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8C0AED" w:rsidRPr="008C0AED" w14:paraId="1F6191AE" w14:textId="77777777" w:rsidTr="001D63AD">
        <w:tc>
          <w:tcPr>
            <w:tcW w:w="8363" w:type="dxa"/>
          </w:tcPr>
          <w:p w14:paraId="195C7F64" w14:textId="1F85BE47" w:rsidR="008C0AED" w:rsidRPr="008C0AED" w:rsidRDefault="008C0AED" w:rsidP="008C0AED">
            <w:pPr>
              <w:widowControl w:val="0"/>
              <w:tabs>
                <w:tab w:val="left" w:pos="720"/>
              </w:tabs>
              <w:suppressAutoHyphens/>
              <w:rPr>
                <w:rFonts w:eastAsia="Times New Roman"/>
                <w:szCs w:val="24"/>
                <w:lang w:eastAsia="en-US"/>
              </w:rPr>
            </w:pPr>
            <w:r w:rsidRPr="008C0AED">
              <w:rPr>
                <w:rFonts w:eastAsia="Times New Roman"/>
                <w:szCs w:val="24"/>
                <w:lang w:eastAsia="en-US"/>
              </w:rPr>
              <w:t xml:space="preserve">Настоящият документ представлява одобрената продуктова информация на </w:t>
            </w:r>
            <w:r w:rsidR="003D2938" w:rsidRPr="003D2938">
              <w:rPr>
                <w:rFonts w:eastAsia="Times New Roman"/>
                <w:szCs w:val="24"/>
                <w:lang w:eastAsia="en-US"/>
              </w:rPr>
              <w:t>Lenalidomide Mylan</w:t>
            </w:r>
            <w:r w:rsidRPr="008C0AED">
              <w:rPr>
                <w:rFonts w:eastAsia="Times New Roman"/>
                <w:szCs w:val="24"/>
                <w:lang w:eastAsia="en-US"/>
              </w:rPr>
              <w:t xml:space="preserve">, като са подчертани промените, настъпили в резултат на предходната процедура, които засягат продуктовата информация </w:t>
            </w:r>
            <w:r w:rsidR="00866C32" w:rsidRPr="00866C32">
              <w:rPr>
                <w:rFonts w:eastAsia="Times New Roman"/>
                <w:szCs w:val="24"/>
                <w:lang w:eastAsia="en-US"/>
              </w:rPr>
              <w:t>(EMA/VR/0000334301)</w:t>
            </w:r>
            <w:r w:rsidRPr="008C0AED">
              <w:rPr>
                <w:rFonts w:eastAsia="Times New Roman"/>
                <w:szCs w:val="24"/>
                <w:lang w:eastAsia="en-US"/>
              </w:rPr>
              <w:t>.</w:t>
            </w:r>
          </w:p>
          <w:p w14:paraId="0C8FD0B6" w14:textId="77777777" w:rsidR="008C0AED" w:rsidRPr="008C0AED" w:rsidRDefault="008C0AED" w:rsidP="008C0AED">
            <w:pPr>
              <w:widowControl w:val="0"/>
              <w:tabs>
                <w:tab w:val="left" w:pos="720"/>
              </w:tabs>
              <w:suppressAutoHyphens/>
              <w:rPr>
                <w:rFonts w:eastAsia="Times New Roman"/>
                <w:szCs w:val="24"/>
                <w:lang w:eastAsia="en-US"/>
              </w:rPr>
            </w:pPr>
          </w:p>
          <w:p w14:paraId="04467E22" w14:textId="2D032F2F" w:rsidR="008C0AED" w:rsidRPr="008C0AED" w:rsidRDefault="008C0AED" w:rsidP="008C0AED">
            <w:pPr>
              <w:widowControl w:val="0"/>
              <w:suppressAutoHyphens/>
              <w:rPr>
                <w:rFonts w:eastAsia="Times New Roman"/>
                <w:szCs w:val="24"/>
                <w:lang w:eastAsia="en-US"/>
              </w:rPr>
            </w:pPr>
            <w:r w:rsidRPr="008C0AED">
              <w:rPr>
                <w:rFonts w:eastAsia="Times New Roman"/>
                <w:szCs w:val="24"/>
                <w:lang w:eastAsia="en-US"/>
              </w:rPr>
              <w:t xml:space="preserve">За повече информация вижте уебсайта на Европейската агенция по лекарствата: </w:t>
            </w:r>
            <w:r w:rsidR="006654B2" w:rsidRPr="006654B2">
              <w:rPr>
                <w:rFonts w:eastAsia="Times New Roman"/>
                <w:szCs w:val="24"/>
                <w:lang w:val="en-GB" w:eastAsia="en-US"/>
              </w:rPr>
              <w:fldChar w:fldCharType="begin"/>
            </w:r>
            <w:r w:rsidR="006654B2" w:rsidRPr="006654B2">
              <w:rPr>
                <w:rFonts w:eastAsia="Times New Roman"/>
                <w:szCs w:val="24"/>
                <w:lang w:val="en-GB" w:eastAsia="en-US"/>
              </w:rPr>
              <w:instrText>HYPERLINK "https://www.ema.europa.eu/en/medicines/human/epar/lenalidomide-mylan"</w:instrText>
            </w:r>
            <w:r w:rsidR="006654B2" w:rsidRPr="006654B2">
              <w:rPr>
                <w:rFonts w:eastAsia="Times New Roman"/>
                <w:szCs w:val="24"/>
                <w:lang w:val="en-GB" w:eastAsia="en-US"/>
              </w:rPr>
            </w:r>
            <w:r w:rsidR="006654B2" w:rsidRPr="006654B2">
              <w:rPr>
                <w:rFonts w:eastAsia="Times New Roman"/>
                <w:szCs w:val="24"/>
                <w:lang w:val="en-GB" w:eastAsia="en-US"/>
              </w:rPr>
              <w:fldChar w:fldCharType="separate"/>
            </w:r>
            <w:r w:rsidR="006654B2" w:rsidRPr="006654B2">
              <w:rPr>
                <w:rStyle w:val="Hyperlink"/>
                <w:rFonts w:eastAsia="Times New Roman"/>
                <w:szCs w:val="24"/>
                <w:lang w:eastAsia="en-US"/>
              </w:rPr>
              <w:t>https://www.ema.europa.eu/en/medicines/human/epar/</w:t>
            </w:r>
            <w:r w:rsidR="006654B2" w:rsidRPr="006654B2">
              <w:rPr>
                <w:rStyle w:val="Hyperlink"/>
                <w:rFonts w:eastAsia="Times New Roman"/>
                <w:szCs w:val="24"/>
                <w:lang w:val="en-US" w:eastAsia="en-US"/>
              </w:rPr>
              <w:t>lenalidomide-</w:t>
            </w:r>
            <w:proofErr w:type="spellStart"/>
            <w:r w:rsidR="006654B2" w:rsidRPr="006654B2">
              <w:rPr>
                <w:rStyle w:val="Hyperlink"/>
                <w:rFonts w:eastAsia="Times New Roman"/>
                <w:szCs w:val="24"/>
                <w:lang w:val="en-US" w:eastAsia="en-US"/>
              </w:rPr>
              <w:t>mylan</w:t>
            </w:r>
            <w:proofErr w:type="spellEnd"/>
            <w:r w:rsidR="006654B2" w:rsidRPr="006654B2">
              <w:rPr>
                <w:rFonts w:eastAsia="Times New Roman"/>
                <w:szCs w:val="24"/>
                <w:lang w:eastAsia="en-US"/>
              </w:rPr>
              <w:fldChar w:fldCharType="end"/>
            </w:r>
          </w:p>
        </w:tc>
      </w:tr>
    </w:tbl>
    <w:p w14:paraId="0E86040B" w14:textId="7CB29C85" w:rsidR="00A96DE7" w:rsidRPr="00FB3430" w:rsidRDefault="00A96DE7" w:rsidP="00212F13"/>
    <w:p w14:paraId="4655C814" w14:textId="77777777" w:rsidR="00A96DE7" w:rsidRPr="00FB3430" w:rsidRDefault="00A96DE7" w:rsidP="00212F13"/>
    <w:p w14:paraId="63E975F0" w14:textId="77777777" w:rsidR="00A96DE7" w:rsidRPr="00FB3430" w:rsidRDefault="00A96DE7" w:rsidP="00212F13"/>
    <w:p w14:paraId="0E5E6DC1" w14:textId="77777777" w:rsidR="00A96DE7" w:rsidRPr="00FB3430" w:rsidRDefault="00A96DE7" w:rsidP="00212F13"/>
    <w:p w14:paraId="57A5385D" w14:textId="77777777" w:rsidR="00A96DE7" w:rsidRPr="00FB3430" w:rsidRDefault="00A96DE7" w:rsidP="00212F13"/>
    <w:p w14:paraId="78702AEA" w14:textId="77777777" w:rsidR="00A96DE7" w:rsidRPr="00FB3430" w:rsidRDefault="00A96DE7" w:rsidP="00212F13"/>
    <w:p w14:paraId="022B38C4" w14:textId="77777777" w:rsidR="00A96DE7" w:rsidRPr="00FB3430" w:rsidRDefault="00A96DE7" w:rsidP="00212F13"/>
    <w:p w14:paraId="4F2D5E17" w14:textId="77777777" w:rsidR="00A96DE7" w:rsidRPr="00FB3430" w:rsidRDefault="00A96DE7" w:rsidP="00212F13"/>
    <w:p w14:paraId="1A7F7C9D" w14:textId="77777777" w:rsidR="00A96DE7" w:rsidRPr="00FB3430" w:rsidRDefault="00A96DE7" w:rsidP="00212F13"/>
    <w:p w14:paraId="27DC5EDD" w14:textId="77777777" w:rsidR="00A96DE7" w:rsidRPr="00FB3430" w:rsidRDefault="00A96DE7" w:rsidP="00212F13"/>
    <w:p w14:paraId="4C30173B" w14:textId="77777777" w:rsidR="00A96DE7" w:rsidRPr="00FB3430" w:rsidRDefault="00A96DE7" w:rsidP="00212F13"/>
    <w:p w14:paraId="6BF80F31" w14:textId="77777777" w:rsidR="00A96DE7" w:rsidRPr="00FB3430" w:rsidRDefault="00A96DE7" w:rsidP="00212F13"/>
    <w:p w14:paraId="266BC60F" w14:textId="77777777" w:rsidR="00A96DE7" w:rsidRPr="00FB3430" w:rsidRDefault="00A96DE7" w:rsidP="00212F13"/>
    <w:p w14:paraId="0F99FFA6" w14:textId="77777777" w:rsidR="00A96DE7" w:rsidRPr="00FB3430" w:rsidRDefault="00A96DE7" w:rsidP="00212F13"/>
    <w:p w14:paraId="21F140C0" w14:textId="77777777" w:rsidR="00A96DE7" w:rsidRPr="00FB3430" w:rsidRDefault="00A96DE7" w:rsidP="00212F13"/>
    <w:p w14:paraId="785B04AF" w14:textId="77777777" w:rsidR="008019C5" w:rsidRDefault="008019C5" w:rsidP="00212F13">
      <w:pPr>
        <w:rPr>
          <w:lang w:val="en-US"/>
        </w:rPr>
      </w:pPr>
    </w:p>
    <w:p w14:paraId="3AF9987A" w14:textId="77777777" w:rsidR="0032771F" w:rsidRDefault="0032771F" w:rsidP="00212F13"/>
    <w:p w14:paraId="2DDB7AEA" w14:textId="77777777" w:rsidR="00257FDD" w:rsidRDefault="00257FDD" w:rsidP="00212F13"/>
    <w:p w14:paraId="27D30CB9" w14:textId="77777777" w:rsidR="00257FDD" w:rsidRDefault="00257FDD" w:rsidP="00212F13"/>
    <w:p w14:paraId="042933D3" w14:textId="77777777" w:rsidR="00257FDD" w:rsidRDefault="00257FDD" w:rsidP="00212F13"/>
    <w:p w14:paraId="49AE004A" w14:textId="77777777" w:rsidR="00257FDD" w:rsidRDefault="00257FDD" w:rsidP="00212F13"/>
    <w:p w14:paraId="51F8C548" w14:textId="77777777" w:rsidR="00257FDD" w:rsidRDefault="00257FDD" w:rsidP="00212F13"/>
    <w:p w14:paraId="7606C913" w14:textId="77777777" w:rsidR="00257FDD" w:rsidRPr="00257FDD" w:rsidRDefault="00257FDD" w:rsidP="00212F13"/>
    <w:p w14:paraId="0EF74EB9" w14:textId="3107191C" w:rsidR="00A96DE7" w:rsidRPr="00FB3430" w:rsidRDefault="00A96DE7" w:rsidP="00212F13">
      <w:pPr>
        <w:jc w:val="center"/>
        <w:rPr>
          <w:b/>
        </w:rPr>
      </w:pPr>
      <w:r w:rsidRPr="00FB3430">
        <w:rPr>
          <w:b/>
        </w:rPr>
        <w:t>ПРИЛОЖЕНИЕ I</w:t>
      </w:r>
    </w:p>
    <w:p w14:paraId="4093B652" w14:textId="77777777" w:rsidR="00A96DE7" w:rsidRPr="00FB3430" w:rsidRDefault="00A96DE7" w:rsidP="00212F13">
      <w:pPr>
        <w:jc w:val="center"/>
        <w:rPr>
          <w:b/>
        </w:rPr>
      </w:pPr>
    </w:p>
    <w:p w14:paraId="7DC63A95" w14:textId="77777777" w:rsidR="00A96DE7" w:rsidRPr="00FB3430" w:rsidRDefault="00A96DE7" w:rsidP="00212F13">
      <w:pPr>
        <w:pStyle w:val="Heading1"/>
      </w:pPr>
      <w:r w:rsidRPr="00FB3430">
        <w:t>КРАТКА ХАРАКТЕРИСТИКА НА ПРОДУКТА</w:t>
      </w:r>
    </w:p>
    <w:p w14:paraId="1BFFD8B0" w14:textId="471E0B6D" w:rsidR="00455354" w:rsidRPr="00FB3430" w:rsidRDefault="00455354" w:rsidP="00212F13">
      <w:pPr>
        <w:tabs>
          <w:tab w:val="left" w:pos="540"/>
        </w:tabs>
      </w:pPr>
      <w:r w:rsidRPr="00FB3430">
        <w:br w:type="page"/>
      </w:r>
    </w:p>
    <w:p w14:paraId="41289574" w14:textId="77777777" w:rsidR="00A96DE7" w:rsidRPr="00FB3430" w:rsidRDefault="00A96DE7" w:rsidP="00D66AAA">
      <w:pPr>
        <w:keepNext/>
        <w:tabs>
          <w:tab w:val="left" w:pos="540"/>
        </w:tabs>
        <w:ind w:left="567" w:hanging="567"/>
      </w:pPr>
      <w:r w:rsidRPr="00FB3430">
        <w:rPr>
          <w:b/>
        </w:rPr>
        <w:lastRenderedPageBreak/>
        <w:t>1.</w:t>
      </w:r>
      <w:r w:rsidRPr="00FB3430">
        <w:rPr>
          <w:b/>
        </w:rPr>
        <w:tab/>
        <w:t>ИМЕ НА ЛЕКАРСТВЕНИЯ ПРОДУКТ</w:t>
      </w:r>
    </w:p>
    <w:p w14:paraId="4CFA61D9" w14:textId="77777777" w:rsidR="00A96DE7" w:rsidRPr="00FB3430" w:rsidRDefault="00A96DE7" w:rsidP="00212F13">
      <w:pPr>
        <w:tabs>
          <w:tab w:val="left" w:pos="540"/>
        </w:tabs>
      </w:pPr>
    </w:p>
    <w:p w14:paraId="3C88B273" w14:textId="77777777" w:rsidR="00A96DE7" w:rsidRPr="00FB3430" w:rsidRDefault="00BB30FA" w:rsidP="00212F13">
      <w:r w:rsidRPr="00FB3430">
        <w:t>Леналидомид</w:t>
      </w:r>
      <w:r w:rsidR="00FD5F8D" w:rsidRPr="00FB3430">
        <w:t xml:space="preserve"> Mylan</w:t>
      </w:r>
      <w:r w:rsidR="00A96DE7" w:rsidRPr="00FB3430">
        <w:t xml:space="preserve"> 2,5 mg твърди капсули</w:t>
      </w:r>
    </w:p>
    <w:p w14:paraId="6332BFD7" w14:textId="77777777" w:rsidR="00A96DE7" w:rsidRPr="00FB3430" w:rsidRDefault="00221F18" w:rsidP="00212F13">
      <w:r w:rsidRPr="00FB3430">
        <w:t>Леналидомид</w:t>
      </w:r>
      <w:r w:rsidR="000208F7" w:rsidRPr="00FB3430">
        <w:t xml:space="preserve"> </w:t>
      </w:r>
      <w:r w:rsidR="00FD5F8D" w:rsidRPr="00FB3430">
        <w:t>Mylan</w:t>
      </w:r>
      <w:r w:rsidR="00A96DE7" w:rsidRPr="00FB3430">
        <w:t xml:space="preserve"> 5 mg твърди капсули</w:t>
      </w:r>
    </w:p>
    <w:p w14:paraId="2CF681AF" w14:textId="77777777" w:rsidR="00A96DE7" w:rsidRPr="00FB3430" w:rsidRDefault="00221F18" w:rsidP="00212F13">
      <w:r w:rsidRPr="00FB3430">
        <w:t>Леналидомид</w:t>
      </w:r>
      <w:r w:rsidR="000208F7" w:rsidRPr="00FB3430">
        <w:t xml:space="preserve"> </w:t>
      </w:r>
      <w:r w:rsidR="00FD5F8D" w:rsidRPr="00FB3430">
        <w:t>Mylan</w:t>
      </w:r>
      <w:r w:rsidR="00A96DE7" w:rsidRPr="00FB3430">
        <w:t xml:space="preserve"> 7,5 mg твърди капсули</w:t>
      </w:r>
    </w:p>
    <w:p w14:paraId="07D9E39B" w14:textId="77777777" w:rsidR="00A96DE7" w:rsidRPr="00FB3430" w:rsidRDefault="00221F18" w:rsidP="00212F13">
      <w:r w:rsidRPr="00FB3430">
        <w:t>Леналидомид</w:t>
      </w:r>
      <w:r w:rsidR="000208F7" w:rsidRPr="00FB3430">
        <w:t xml:space="preserve"> </w:t>
      </w:r>
      <w:r w:rsidR="00FD5F8D" w:rsidRPr="00FB3430">
        <w:t>Mylan</w:t>
      </w:r>
      <w:r w:rsidR="00A96DE7" w:rsidRPr="00FB3430">
        <w:t xml:space="preserve"> 10 mg твърди капсули</w:t>
      </w:r>
    </w:p>
    <w:p w14:paraId="4CFD5A4B" w14:textId="77777777" w:rsidR="00A96DE7" w:rsidRPr="00FB3430" w:rsidRDefault="00221F18" w:rsidP="00212F13">
      <w:r w:rsidRPr="00FB3430">
        <w:t>Леналидомид</w:t>
      </w:r>
      <w:r w:rsidR="000208F7" w:rsidRPr="00FB3430">
        <w:t xml:space="preserve"> </w:t>
      </w:r>
      <w:r w:rsidR="00FD5F8D" w:rsidRPr="00FB3430">
        <w:t>Mylan</w:t>
      </w:r>
      <w:r w:rsidR="00A96DE7" w:rsidRPr="00FB3430">
        <w:t xml:space="preserve"> 15 mg твърди капсули</w:t>
      </w:r>
    </w:p>
    <w:p w14:paraId="2E7DD6CC" w14:textId="77777777" w:rsidR="00A96DE7" w:rsidRPr="00FB3430" w:rsidRDefault="00221F18" w:rsidP="00212F13">
      <w:r w:rsidRPr="00FB3430">
        <w:t>Леналидомид</w:t>
      </w:r>
      <w:r w:rsidR="000208F7" w:rsidRPr="00FB3430">
        <w:t xml:space="preserve"> </w:t>
      </w:r>
      <w:r w:rsidR="00FD5F8D" w:rsidRPr="00FB3430">
        <w:t>Mylan</w:t>
      </w:r>
      <w:r w:rsidR="00A96DE7" w:rsidRPr="00FB3430">
        <w:t xml:space="preserve"> 20 mg твърди капсули</w:t>
      </w:r>
    </w:p>
    <w:p w14:paraId="2CA62B00" w14:textId="77777777" w:rsidR="00A96DE7" w:rsidRPr="00FB3430" w:rsidRDefault="00221F18" w:rsidP="00212F13">
      <w:r w:rsidRPr="00FB3430">
        <w:t>Леналидомид</w:t>
      </w:r>
      <w:r w:rsidR="000208F7" w:rsidRPr="00FB3430">
        <w:t xml:space="preserve"> </w:t>
      </w:r>
      <w:r w:rsidR="00FD5F8D" w:rsidRPr="00FB3430">
        <w:t>Mylan</w:t>
      </w:r>
      <w:r w:rsidR="00A96DE7" w:rsidRPr="00FB3430">
        <w:t xml:space="preserve"> 25 mg твърди капсули</w:t>
      </w:r>
    </w:p>
    <w:p w14:paraId="7DCC5F23" w14:textId="77777777" w:rsidR="00A96DE7" w:rsidRPr="00FB3430" w:rsidRDefault="00A96DE7" w:rsidP="00212F13"/>
    <w:p w14:paraId="246AAE23" w14:textId="77777777" w:rsidR="00A96DE7" w:rsidRPr="00FB3430" w:rsidRDefault="00A96DE7" w:rsidP="00212F13"/>
    <w:p w14:paraId="2BA74843" w14:textId="77777777" w:rsidR="00A96DE7" w:rsidRPr="00FB3430" w:rsidRDefault="00A96DE7" w:rsidP="00212F13">
      <w:pPr>
        <w:ind w:left="567" w:hanging="567"/>
      </w:pPr>
      <w:r w:rsidRPr="00FB3430">
        <w:rPr>
          <w:b/>
        </w:rPr>
        <w:t>2.</w:t>
      </w:r>
      <w:r w:rsidRPr="00FB3430">
        <w:rPr>
          <w:b/>
        </w:rPr>
        <w:tab/>
        <w:t>КАЧЕСТВЕН И КОЛИЧЕСТВЕН СЪСТАВ</w:t>
      </w:r>
    </w:p>
    <w:p w14:paraId="4B8BFA1F" w14:textId="77777777" w:rsidR="00A96DE7" w:rsidRPr="00FB3430" w:rsidRDefault="00A96DE7" w:rsidP="00212F13">
      <w:pPr>
        <w:rPr>
          <w:i/>
        </w:rPr>
      </w:pPr>
    </w:p>
    <w:p w14:paraId="5407518D" w14:textId="77777777" w:rsidR="00A96DE7" w:rsidRPr="00FB3430" w:rsidRDefault="00221F18" w:rsidP="00212F13">
      <w:pPr>
        <w:rPr>
          <w:u w:val="single"/>
        </w:rPr>
      </w:pPr>
      <w:r w:rsidRPr="00FB3430">
        <w:rPr>
          <w:u w:val="single"/>
        </w:rPr>
        <w:t>Леналидомид</w:t>
      </w:r>
      <w:r w:rsidR="000208F7" w:rsidRPr="00FB3430">
        <w:rPr>
          <w:u w:val="single"/>
        </w:rPr>
        <w:t xml:space="preserve"> </w:t>
      </w:r>
      <w:r w:rsidR="00FD5F8D" w:rsidRPr="00FB3430">
        <w:rPr>
          <w:u w:val="single"/>
        </w:rPr>
        <w:t>Mylan</w:t>
      </w:r>
      <w:r w:rsidR="00A96DE7" w:rsidRPr="00FB3430">
        <w:rPr>
          <w:u w:val="single"/>
        </w:rPr>
        <w:t xml:space="preserve"> 2,5 mg твърди капсули</w:t>
      </w:r>
    </w:p>
    <w:p w14:paraId="37D06358" w14:textId="77777777" w:rsidR="00A96DE7" w:rsidRPr="00FB3430" w:rsidRDefault="00A96DE7" w:rsidP="00212F13">
      <w:r w:rsidRPr="00FB3430">
        <w:t>Всяка капсула съдържа 2,5 mg леналидомид (lenalidomide).</w:t>
      </w:r>
    </w:p>
    <w:p w14:paraId="507FE7A2" w14:textId="77777777" w:rsidR="00A96DE7" w:rsidRPr="00FB3430" w:rsidRDefault="00A96DE7" w:rsidP="00212F13"/>
    <w:p w14:paraId="55E60253" w14:textId="77777777" w:rsidR="00A96DE7" w:rsidRPr="00FB3430" w:rsidRDefault="00221F18" w:rsidP="00212F13">
      <w:pPr>
        <w:rPr>
          <w:u w:val="single"/>
        </w:rPr>
      </w:pPr>
      <w:r w:rsidRPr="00FB3430">
        <w:rPr>
          <w:u w:val="single"/>
        </w:rPr>
        <w:t>Леналидомид</w:t>
      </w:r>
      <w:r w:rsidR="000208F7" w:rsidRPr="00FB3430">
        <w:rPr>
          <w:u w:val="single"/>
        </w:rPr>
        <w:t xml:space="preserve"> </w:t>
      </w:r>
      <w:r w:rsidR="00FD5F8D" w:rsidRPr="00FB3430">
        <w:rPr>
          <w:u w:val="single"/>
        </w:rPr>
        <w:t>Mylan</w:t>
      </w:r>
      <w:r w:rsidR="00A96DE7" w:rsidRPr="00FB3430">
        <w:rPr>
          <w:u w:val="single"/>
        </w:rPr>
        <w:t xml:space="preserve"> 5 mg твърди капсули</w:t>
      </w:r>
    </w:p>
    <w:p w14:paraId="73F40723" w14:textId="77777777" w:rsidR="00A96DE7" w:rsidRPr="00FB3430" w:rsidRDefault="00A96DE7" w:rsidP="00212F13">
      <w:r w:rsidRPr="00FB3430">
        <w:t>Всяка капсула съдържа 5 mg леналидомид (lenalidomide).</w:t>
      </w:r>
    </w:p>
    <w:p w14:paraId="73C2B383" w14:textId="77777777" w:rsidR="00A96DE7" w:rsidRPr="00FB3430" w:rsidRDefault="00A96DE7" w:rsidP="00212F13">
      <w:pPr>
        <w:pStyle w:val="Date"/>
        <w:rPr>
          <w:szCs w:val="22"/>
        </w:rPr>
      </w:pPr>
    </w:p>
    <w:p w14:paraId="0F6D94B7" w14:textId="77777777" w:rsidR="00A96DE7" w:rsidRPr="00FB3430" w:rsidRDefault="00221F18" w:rsidP="00212F13">
      <w:pPr>
        <w:rPr>
          <w:u w:val="single"/>
        </w:rPr>
      </w:pPr>
      <w:r w:rsidRPr="00FB3430">
        <w:rPr>
          <w:u w:val="single"/>
        </w:rPr>
        <w:t>Леналидомид</w:t>
      </w:r>
      <w:r w:rsidR="000208F7" w:rsidRPr="00FB3430">
        <w:rPr>
          <w:u w:val="single"/>
        </w:rPr>
        <w:t xml:space="preserve"> </w:t>
      </w:r>
      <w:r w:rsidR="00FD5F8D" w:rsidRPr="00FB3430">
        <w:rPr>
          <w:u w:val="single"/>
        </w:rPr>
        <w:t>Mylan</w:t>
      </w:r>
      <w:r w:rsidR="00A96DE7" w:rsidRPr="00FB3430">
        <w:rPr>
          <w:u w:val="single"/>
        </w:rPr>
        <w:t xml:space="preserve"> 7,5 mg твърди капсули</w:t>
      </w:r>
    </w:p>
    <w:p w14:paraId="79EEE826" w14:textId="77777777" w:rsidR="00A96DE7" w:rsidRPr="00FB3430" w:rsidRDefault="00A96DE7" w:rsidP="00212F13">
      <w:r w:rsidRPr="00FB3430">
        <w:t>Всяка капсула съдържа 7,5 mg леналидомид (lenalidomide).</w:t>
      </w:r>
    </w:p>
    <w:p w14:paraId="5D4CF86F" w14:textId="77777777" w:rsidR="00A96DE7" w:rsidRPr="00FB3430" w:rsidRDefault="00A96DE7" w:rsidP="00212F13">
      <w:pPr>
        <w:pStyle w:val="Date"/>
        <w:rPr>
          <w:szCs w:val="22"/>
        </w:rPr>
      </w:pPr>
    </w:p>
    <w:p w14:paraId="6CE39343" w14:textId="77777777" w:rsidR="00A96DE7" w:rsidRPr="00FB3430" w:rsidRDefault="00221F18" w:rsidP="00212F13">
      <w:pPr>
        <w:rPr>
          <w:u w:val="single"/>
        </w:rPr>
      </w:pPr>
      <w:r w:rsidRPr="00FB3430">
        <w:rPr>
          <w:u w:val="single"/>
        </w:rPr>
        <w:t>Леналидомид</w:t>
      </w:r>
      <w:r w:rsidR="000208F7" w:rsidRPr="00FB3430">
        <w:rPr>
          <w:u w:val="single"/>
        </w:rPr>
        <w:t xml:space="preserve"> </w:t>
      </w:r>
      <w:r w:rsidR="00FD5F8D" w:rsidRPr="00FB3430">
        <w:rPr>
          <w:u w:val="single"/>
        </w:rPr>
        <w:t>Mylan</w:t>
      </w:r>
      <w:r w:rsidR="00A96DE7" w:rsidRPr="00FB3430">
        <w:rPr>
          <w:u w:val="single"/>
        </w:rPr>
        <w:t xml:space="preserve"> 10 mg твърди капсули</w:t>
      </w:r>
    </w:p>
    <w:p w14:paraId="7195627B" w14:textId="77777777" w:rsidR="00A96DE7" w:rsidRPr="00FB3430" w:rsidRDefault="00A96DE7" w:rsidP="00212F13">
      <w:r w:rsidRPr="00FB3430">
        <w:t>Всяка капсула съдържа 10 mg леналидомид (lenalidomide).</w:t>
      </w:r>
    </w:p>
    <w:p w14:paraId="0AEFED51" w14:textId="77777777" w:rsidR="00A96DE7" w:rsidRPr="00FB3430" w:rsidRDefault="00A96DE7" w:rsidP="00212F13">
      <w:pPr>
        <w:pStyle w:val="Date"/>
        <w:rPr>
          <w:szCs w:val="22"/>
        </w:rPr>
      </w:pPr>
    </w:p>
    <w:p w14:paraId="316FEDCE" w14:textId="77777777" w:rsidR="00A96DE7" w:rsidRPr="00FB3430" w:rsidRDefault="00221F18" w:rsidP="00212F13">
      <w:pPr>
        <w:rPr>
          <w:u w:val="single"/>
        </w:rPr>
      </w:pPr>
      <w:r w:rsidRPr="00FB3430">
        <w:rPr>
          <w:u w:val="single"/>
        </w:rPr>
        <w:t>Леналидомид</w:t>
      </w:r>
      <w:r w:rsidR="000208F7" w:rsidRPr="00FB3430">
        <w:rPr>
          <w:u w:val="single"/>
        </w:rPr>
        <w:t xml:space="preserve"> </w:t>
      </w:r>
      <w:r w:rsidR="00FD5F8D" w:rsidRPr="00FB3430">
        <w:rPr>
          <w:u w:val="single"/>
        </w:rPr>
        <w:t>Mylan</w:t>
      </w:r>
      <w:r w:rsidR="00A96DE7" w:rsidRPr="00FB3430">
        <w:rPr>
          <w:u w:val="single"/>
        </w:rPr>
        <w:t xml:space="preserve"> 15 mg твърди капсули</w:t>
      </w:r>
    </w:p>
    <w:p w14:paraId="2E02C636" w14:textId="77777777" w:rsidR="00A96DE7" w:rsidRPr="00FB3430" w:rsidRDefault="00A96DE7" w:rsidP="00212F13">
      <w:r w:rsidRPr="00FB3430">
        <w:t>Всяка капсула съдържа 15 mg леналидомид (lenalidomide).</w:t>
      </w:r>
    </w:p>
    <w:p w14:paraId="3B7ADF4F" w14:textId="77777777" w:rsidR="00A96DE7" w:rsidRPr="00FB3430" w:rsidRDefault="00A96DE7" w:rsidP="00212F13"/>
    <w:p w14:paraId="73D59D6E" w14:textId="77777777" w:rsidR="00A96DE7" w:rsidRPr="00FB3430" w:rsidRDefault="00221F18" w:rsidP="00212F13">
      <w:pPr>
        <w:rPr>
          <w:u w:val="single"/>
        </w:rPr>
      </w:pPr>
      <w:r w:rsidRPr="00FB3430">
        <w:rPr>
          <w:u w:val="single"/>
        </w:rPr>
        <w:t>Леналидомид</w:t>
      </w:r>
      <w:r w:rsidR="000208F7" w:rsidRPr="00FB3430">
        <w:rPr>
          <w:u w:val="single"/>
        </w:rPr>
        <w:t xml:space="preserve"> </w:t>
      </w:r>
      <w:r w:rsidR="00FD5F8D" w:rsidRPr="00FB3430">
        <w:rPr>
          <w:u w:val="single"/>
        </w:rPr>
        <w:t>Mylan</w:t>
      </w:r>
      <w:r w:rsidR="00A96DE7" w:rsidRPr="00FB3430">
        <w:rPr>
          <w:u w:val="single"/>
        </w:rPr>
        <w:t xml:space="preserve"> 20 mg твърди капсули</w:t>
      </w:r>
    </w:p>
    <w:p w14:paraId="65058CF4" w14:textId="77777777" w:rsidR="00A96DE7" w:rsidRPr="00FB3430" w:rsidRDefault="00A96DE7" w:rsidP="00212F13">
      <w:r w:rsidRPr="00FB3430">
        <w:t>Всяка капсула съдържа 20 mg леналидомид (lenalidomide).</w:t>
      </w:r>
    </w:p>
    <w:p w14:paraId="20FD608F" w14:textId="77777777" w:rsidR="00A96DE7" w:rsidRPr="00FB3430" w:rsidRDefault="00A96DE7" w:rsidP="00212F13">
      <w:pPr>
        <w:pStyle w:val="Date"/>
        <w:rPr>
          <w:szCs w:val="22"/>
        </w:rPr>
      </w:pPr>
    </w:p>
    <w:p w14:paraId="336E015A" w14:textId="77777777" w:rsidR="00A96DE7" w:rsidRPr="00FB3430" w:rsidRDefault="00221F18" w:rsidP="00212F13">
      <w:pPr>
        <w:rPr>
          <w:u w:val="single"/>
        </w:rPr>
      </w:pPr>
      <w:r w:rsidRPr="00FB3430">
        <w:rPr>
          <w:u w:val="single"/>
        </w:rPr>
        <w:t>Леналидомид</w:t>
      </w:r>
      <w:r w:rsidR="000208F7" w:rsidRPr="00FB3430">
        <w:rPr>
          <w:u w:val="single"/>
        </w:rPr>
        <w:t xml:space="preserve"> </w:t>
      </w:r>
      <w:r w:rsidR="00FD5F8D" w:rsidRPr="00FB3430">
        <w:rPr>
          <w:u w:val="single"/>
        </w:rPr>
        <w:t>Mylan</w:t>
      </w:r>
      <w:r w:rsidR="00A96DE7" w:rsidRPr="00FB3430">
        <w:rPr>
          <w:u w:val="single"/>
        </w:rPr>
        <w:t xml:space="preserve"> 25 mg твърди капсули</w:t>
      </w:r>
    </w:p>
    <w:p w14:paraId="1E36A467" w14:textId="77777777" w:rsidR="00A96DE7" w:rsidRPr="00FB3430" w:rsidRDefault="00A96DE7" w:rsidP="00212F13">
      <w:r w:rsidRPr="00FB3430">
        <w:t>Всяка капсула съдържа 25 mg леналидомид (lenalidomide).</w:t>
      </w:r>
    </w:p>
    <w:p w14:paraId="314DBA91" w14:textId="77777777" w:rsidR="00A96DE7" w:rsidRPr="00FB3430" w:rsidRDefault="00A96DE7" w:rsidP="00212F13">
      <w:pPr>
        <w:pStyle w:val="Date"/>
        <w:rPr>
          <w:szCs w:val="22"/>
        </w:rPr>
      </w:pPr>
    </w:p>
    <w:p w14:paraId="0DFB1A88" w14:textId="77777777" w:rsidR="00A96DE7" w:rsidRPr="00FB3430" w:rsidRDefault="00A96DE7" w:rsidP="00212F13">
      <w:r w:rsidRPr="00FB3430">
        <w:t>За пълния списък на помощните вещества вижте точка 6.1.</w:t>
      </w:r>
    </w:p>
    <w:p w14:paraId="75357C50" w14:textId="77777777" w:rsidR="00A96DE7" w:rsidRPr="00FB3430" w:rsidRDefault="00A96DE7" w:rsidP="00212F13"/>
    <w:p w14:paraId="1FEF1003" w14:textId="77777777" w:rsidR="00A96DE7" w:rsidRPr="00FB3430" w:rsidRDefault="00A96DE7" w:rsidP="00212F13"/>
    <w:p w14:paraId="3145FBD0" w14:textId="77777777" w:rsidR="00A96DE7" w:rsidRPr="00FB3430" w:rsidRDefault="00A96DE7" w:rsidP="00212F13">
      <w:pPr>
        <w:keepNext/>
        <w:keepLines/>
        <w:ind w:left="567" w:hanging="567"/>
        <w:rPr>
          <w:caps/>
        </w:rPr>
      </w:pPr>
      <w:r w:rsidRPr="00FB3430">
        <w:rPr>
          <w:b/>
        </w:rPr>
        <w:t>3.</w:t>
      </w:r>
      <w:r w:rsidRPr="00FB3430">
        <w:rPr>
          <w:b/>
        </w:rPr>
        <w:tab/>
        <w:t>ЛЕКАРСТВЕНА ФОРМА</w:t>
      </w:r>
    </w:p>
    <w:p w14:paraId="64DA214B" w14:textId="77777777" w:rsidR="00A96DE7" w:rsidRPr="00FB3430" w:rsidRDefault="00A96DE7" w:rsidP="00212F13">
      <w:pPr>
        <w:keepNext/>
        <w:keepLines/>
      </w:pPr>
    </w:p>
    <w:p w14:paraId="1F3C2612" w14:textId="77777777" w:rsidR="00A96DE7" w:rsidRPr="00FB3430" w:rsidRDefault="00A96DE7" w:rsidP="00212F13">
      <w:r w:rsidRPr="00FB3430">
        <w:t>Твърда капсула</w:t>
      </w:r>
      <w:r w:rsidR="00FD5F8D" w:rsidRPr="00FB3430">
        <w:t xml:space="preserve"> (капсула)</w:t>
      </w:r>
    </w:p>
    <w:p w14:paraId="618D42A0" w14:textId="77777777" w:rsidR="00A96DE7" w:rsidRPr="00FB3430" w:rsidRDefault="00A96DE7" w:rsidP="00212F13"/>
    <w:p w14:paraId="0341D5E9" w14:textId="77777777" w:rsidR="00A96DE7" w:rsidRPr="00FB3430" w:rsidRDefault="00221F18" w:rsidP="00212F13">
      <w:pPr>
        <w:rPr>
          <w:color w:val="000000"/>
          <w:u w:val="single"/>
        </w:rPr>
      </w:pPr>
      <w:r w:rsidRPr="00FB3430">
        <w:rPr>
          <w:u w:val="single"/>
        </w:rPr>
        <w:t>Леналидомид</w:t>
      </w:r>
      <w:r w:rsidR="000208F7" w:rsidRPr="00FB3430">
        <w:rPr>
          <w:u w:val="single"/>
        </w:rPr>
        <w:t xml:space="preserve"> </w:t>
      </w:r>
      <w:r w:rsidR="00FD5F8D" w:rsidRPr="00FB3430">
        <w:rPr>
          <w:color w:val="000000"/>
          <w:u w:val="single"/>
        </w:rPr>
        <w:t>Mylan</w:t>
      </w:r>
      <w:r w:rsidR="00A96DE7" w:rsidRPr="00FB3430">
        <w:rPr>
          <w:color w:val="000000"/>
          <w:u w:val="single"/>
        </w:rPr>
        <w:t xml:space="preserve"> 2,5 mg твърди капсули</w:t>
      </w:r>
    </w:p>
    <w:p w14:paraId="0FB800B2" w14:textId="77777777" w:rsidR="00A96DE7" w:rsidRPr="00FB3430" w:rsidRDefault="00FD5F8D" w:rsidP="00212F13">
      <w:r w:rsidRPr="00FB3430">
        <w:t>З</w:t>
      </w:r>
      <w:r w:rsidR="00A96DE7" w:rsidRPr="00FB3430">
        <w:t>елен</w:t>
      </w:r>
      <w:r w:rsidR="00082FDF" w:rsidRPr="00FB3430">
        <w:t>о-</w:t>
      </w:r>
      <w:r w:rsidR="00A96DE7" w:rsidRPr="00FB3430">
        <w:t xml:space="preserve">бели капсули, </w:t>
      </w:r>
      <w:r w:rsidR="00A96DE7" w:rsidRPr="00FB3430">
        <w:rPr>
          <w:color w:val="000000"/>
        </w:rPr>
        <w:t>размер</w:t>
      </w:r>
      <w:r w:rsidR="000208F7" w:rsidRPr="00FB3430">
        <w:rPr>
          <w:color w:val="000000"/>
        </w:rPr>
        <w:t> </w:t>
      </w:r>
      <w:r w:rsidR="00A96DE7" w:rsidRPr="00FB3430">
        <w:rPr>
          <w:color w:val="000000"/>
        </w:rPr>
        <w:t>4,</w:t>
      </w:r>
      <w:r w:rsidR="00AE59C6" w:rsidRPr="00FB3430">
        <w:rPr>
          <w:color w:val="000000"/>
        </w:rPr>
        <w:t xml:space="preserve"> </w:t>
      </w:r>
      <w:r w:rsidR="00A96DE7" w:rsidRPr="00FB3430">
        <w:t>14</w:t>
      </w:r>
      <w:r w:rsidR="00350B2C" w:rsidRPr="00FB3430">
        <w:t> </w:t>
      </w:r>
      <w:r w:rsidR="00A96DE7" w:rsidRPr="00FB3430">
        <w:t>mm</w:t>
      </w:r>
      <w:r w:rsidR="00A96DE7" w:rsidRPr="00FB3430">
        <w:rPr>
          <w:color w:val="000000"/>
        </w:rPr>
        <w:t xml:space="preserve">, </w:t>
      </w:r>
      <w:r w:rsidR="00A96DE7" w:rsidRPr="00FB3430">
        <w:t>маркирани с “</w:t>
      </w:r>
      <w:r w:rsidRPr="00FB3430">
        <w:t>MYLAN/LL</w:t>
      </w:r>
      <w:r w:rsidR="00A26069" w:rsidRPr="00FB3430">
        <w:t> </w:t>
      </w:r>
      <w:r w:rsidR="00A96DE7" w:rsidRPr="00FB3430">
        <w:t>2</w:t>
      </w:r>
      <w:r w:rsidR="0010166D" w:rsidRPr="00FB3430">
        <w:t>,</w:t>
      </w:r>
      <w:r w:rsidR="00A96DE7" w:rsidRPr="00FB3430">
        <w:t>5”.</w:t>
      </w:r>
    </w:p>
    <w:p w14:paraId="20FF7739" w14:textId="77777777" w:rsidR="00A96DE7" w:rsidRPr="00FB3430" w:rsidRDefault="00A96DE7" w:rsidP="00212F13"/>
    <w:p w14:paraId="038D85ED" w14:textId="77777777" w:rsidR="00A96DE7" w:rsidRPr="00FB3430" w:rsidRDefault="00221F18" w:rsidP="00212F13">
      <w:pPr>
        <w:rPr>
          <w:color w:val="000000"/>
          <w:u w:val="single"/>
        </w:rPr>
      </w:pPr>
      <w:r w:rsidRPr="00FB3430">
        <w:rPr>
          <w:u w:val="single"/>
        </w:rPr>
        <w:t>Леналидомид</w:t>
      </w:r>
      <w:r w:rsidR="000208F7" w:rsidRPr="00FB3430">
        <w:rPr>
          <w:u w:val="single"/>
        </w:rPr>
        <w:t xml:space="preserve"> </w:t>
      </w:r>
      <w:r w:rsidR="00FD5F8D" w:rsidRPr="00FB3430">
        <w:rPr>
          <w:color w:val="000000"/>
          <w:u w:val="single"/>
        </w:rPr>
        <w:t>Mylan</w:t>
      </w:r>
      <w:r w:rsidR="00A96DE7" w:rsidRPr="00FB3430">
        <w:rPr>
          <w:color w:val="000000"/>
          <w:u w:val="single"/>
        </w:rPr>
        <w:t xml:space="preserve"> 5 mg твърди капсули</w:t>
      </w:r>
    </w:p>
    <w:p w14:paraId="67577BC2" w14:textId="77777777" w:rsidR="00A96DE7" w:rsidRPr="00FB3430" w:rsidRDefault="00A96DE7" w:rsidP="00212F13">
      <w:pPr>
        <w:rPr>
          <w:color w:val="000000"/>
        </w:rPr>
      </w:pPr>
      <w:r w:rsidRPr="00FB3430">
        <w:rPr>
          <w:color w:val="000000"/>
        </w:rPr>
        <w:t>Бели капсули, размер</w:t>
      </w:r>
      <w:r w:rsidR="000208F7" w:rsidRPr="00FB3430">
        <w:rPr>
          <w:color w:val="000000"/>
        </w:rPr>
        <w:t> </w:t>
      </w:r>
      <w:r w:rsidRPr="00FB3430">
        <w:rPr>
          <w:color w:val="000000"/>
        </w:rPr>
        <w:t>2, 18 mm, маркирани с “</w:t>
      </w:r>
      <w:r w:rsidR="00FD5F8D" w:rsidRPr="00FB3430">
        <w:t>MYLAN/LL</w:t>
      </w:r>
      <w:r w:rsidR="00A26069" w:rsidRPr="00FB3430">
        <w:rPr>
          <w:color w:val="000000"/>
        </w:rPr>
        <w:t> </w:t>
      </w:r>
      <w:r w:rsidRPr="00FB3430">
        <w:rPr>
          <w:color w:val="000000"/>
        </w:rPr>
        <w:t>5”.</w:t>
      </w:r>
    </w:p>
    <w:p w14:paraId="2233B731" w14:textId="77777777" w:rsidR="00A96DE7" w:rsidRPr="00FB3430" w:rsidRDefault="00A96DE7" w:rsidP="00212F13">
      <w:pPr>
        <w:pStyle w:val="Date"/>
        <w:rPr>
          <w:szCs w:val="22"/>
        </w:rPr>
      </w:pPr>
    </w:p>
    <w:p w14:paraId="350793FD" w14:textId="77777777" w:rsidR="00A96DE7" w:rsidRPr="00FB3430" w:rsidRDefault="00221F18" w:rsidP="00212F13">
      <w:pPr>
        <w:rPr>
          <w:color w:val="000000"/>
          <w:u w:val="single"/>
        </w:rPr>
      </w:pPr>
      <w:r w:rsidRPr="00FB3430">
        <w:rPr>
          <w:u w:val="single"/>
        </w:rPr>
        <w:t>Леналидомид</w:t>
      </w:r>
      <w:r w:rsidR="000208F7" w:rsidRPr="00FB3430">
        <w:rPr>
          <w:u w:val="single"/>
        </w:rPr>
        <w:t xml:space="preserve"> </w:t>
      </w:r>
      <w:r w:rsidR="00FD5F8D" w:rsidRPr="00FB3430">
        <w:rPr>
          <w:color w:val="000000"/>
          <w:u w:val="single"/>
        </w:rPr>
        <w:t>Mylan</w:t>
      </w:r>
      <w:r w:rsidR="00A96DE7" w:rsidRPr="00FB3430">
        <w:rPr>
          <w:color w:val="000000"/>
          <w:u w:val="single"/>
        </w:rPr>
        <w:t xml:space="preserve"> 7,5 mg твърди капсули</w:t>
      </w:r>
    </w:p>
    <w:p w14:paraId="7EC52BCB" w14:textId="77777777" w:rsidR="00A96DE7" w:rsidRPr="00FB3430" w:rsidRDefault="00FD5F8D" w:rsidP="00212F13">
      <w:pPr>
        <w:rPr>
          <w:color w:val="000000"/>
        </w:rPr>
      </w:pPr>
      <w:r w:rsidRPr="00FB3430">
        <w:rPr>
          <w:color w:val="000000"/>
        </w:rPr>
        <w:t>Светлосив</w:t>
      </w:r>
      <w:r w:rsidR="00082FDF" w:rsidRPr="00FB3430">
        <w:rPr>
          <w:color w:val="000000"/>
        </w:rPr>
        <w:t>о-</w:t>
      </w:r>
      <w:r w:rsidR="00A96DE7" w:rsidRPr="00FB3430">
        <w:rPr>
          <w:color w:val="000000"/>
        </w:rPr>
        <w:t>бели капсули, размер</w:t>
      </w:r>
      <w:r w:rsidR="000208F7" w:rsidRPr="00FB3430">
        <w:rPr>
          <w:color w:val="000000"/>
        </w:rPr>
        <w:t> </w:t>
      </w:r>
      <w:r w:rsidR="00A96DE7" w:rsidRPr="00FB3430">
        <w:rPr>
          <w:color w:val="000000"/>
        </w:rPr>
        <w:t>2, 18 mm, маркирани с “</w:t>
      </w:r>
      <w:r w:rsidR="00190862" w:rsidRPr="00FB3430">
        <w:t xml:space="preserve"> MYLAN/LL</w:t>
      </w:r>
      <w:r w:rsidR="00A26069" w:rsidRPr="00FB3430">
        <w:rPr>
          <w:color w:val="000000"/>
        </w:rPr>
        <w:t> </w:t>
      </w:r>
      <w:r w:rsidR="00190862" w:rsidRPr="00FB3430">
        <w:rPr>
          <w:color w:val="000000"/>
        </w:rPr>
        <w:t>7</w:t>
      </w:r>
      <w:r w:rsidR="0010166D" w:rsidRPr="00FB3430">
        <w:rPr>
          <w:color w:val="000000"/>
        </w:rPr>
        <w:t>,</w:t>
      </w:r>
      <w:r w:rsidR="00190862" w:rsidRPr="00FB3430">
        <w:rPr>
          <w:color w:val="000000"/>
        </w:rPr>
        <w:t>5</w:t>
      </w:r>
      <w:r w:rsidR="00A96DE7" w:rsidRPr="00FB3430">
        <w:rPr>
          <w:color w:val="000000"/>
        </w:rPr>
        <w:t>”.</w:t>
      </w:r>
    </w:p>
    <w:p w14:paraId="6D2E179C" w14:textId="77777777" w:rsidR="00A96DE7" w:rsidRPr="00FB3430" w:rsidRDefault="00A96DE7" w:rsidP="00212F13"/>
    <w:p w14:paraId="1C4CA818" w14:textId="77777777" w:rsidR="00190862" w:rsidRPr="00FB3430" w:rsidRDefault="00221F18" w:rsidP="00212F13">
      <w:pPr>
        <w:rPr>
          <w:color w:val="000000"/>
          <w:u w:val="single"/>
        </w:rPr>
      </w:pPr>
      <w:r w:rsidRPr="00FB3430">
        <w:rPr>
          <w:u w:val="single"/>
        </w:rPr>
        <w:t>Леналидомид</w:t>
      </w:r>
      <w:r w:rsidR="000208F7" w:rsidRPr="00FB3430">
        <w:rPr>
          <w:u w:val="single"/>
        </w:rPr>
        <w:t xml:space="preserve"> </w:t>
      </w:r>
      <w:r w:rsidR="00190862" w:rsidRPr="00FB3430">
        <w:rPr>
          <w:color w:val="000000"/>
          <w:u w:val="single"/>
        </w:rPr>
        <w:t>Mylan</w:t>
      </w:r>
      <w:r w:rsidR="00A96DE7" w:rsidRPr="00FB3430">
        <w:rPr>
          <w:color w:val="000000"/>
          <w:u w:val="single"/>
        </w:rPr>
        <w:t xml:space="preserve"> 10 mg твърди капсули</w:t>
      </w:r>
    </w:p>
    <w:p w14:paraId="43D97444" w14:textId="77777777" w:rsidR="00A96DE7" w:rsidRPr="00FB3430" w:rsidRDefault="00190862" w:rsidP="00212F13">
      <w:pPr>
        <w:rPr>
          <w:color w:val="000000"/>
        </w:rPr>
      </w:pPr>
      <w:r w:rsidRPr="00FB3430">
        <w:rPr>
          <w:color w:val="000000"/>
        </w:rPr>
        <w:t>З</w:t>
      </w:r>
      <w:r w:rsidR="00A96DE7" w:rsidRPr="00FB3430">
        <w:rPr>
          <w:color w:val="000000"/>
        </w:rPr>
        <w:t>елен</w:t>
      </w:r>
      <w:r w:rsidR="00082FDF" w:rsidRPr="00FB3430">
        <w:rPr>
          <w:color w:val="000000"/>
        </w:rPr>
        <w:t>о-</w:t>
      </w:r>
      <w:r w:rsidRPr="00FB3430">
        <w:rPr>
          <w:color w:val="000000"/>
        </w:rPr>
        <w:t>светлосиви</w:t>
      </w:r>
      <w:r w:rsidR="00A96DE7" w:rsidRPr="00FB3430">
        <w:rPr>
          <w:color w:val="000000"/>
        </w:rPr>
        <w:t xml:space="preserve"> капсули, размер</w:t>
      </w:r>
      <w:r w:rsidR="000208F7" w:rsidRPr="00FB3430">
        <w:rPr>
          <w:color w:val="000000"/>
        </w:rPr>
        <w:t> </w:t>
      </w:r>
      <w:r w:rsidR="00A96DE7" w:rsidRPr="00FB3430">
        <w:rPr>
          <w:color w:val="000000"/>
        </w:rPr>
        <w:t>0, 2</w:t>
      </w:r>
      <w:r w:rsidR="0010166D" w:rsidRPr="00FB3430">
        <w:rPr>
          <w:color w:val="000000"/>
        </w:rPr>
        <w:t>2</w:t>
      </w:r>
      <w:r w:rsidR="00A96DE7" w:rsidRPr="00FB3430">
        <w:rPr>
          <w:color w:val="000000"/>
        </w:rPr>
        <w:t> mm, маркирани с “</w:t>
      </w:r>
      <w:r w:rsidRPr="00FB3430">
        <w:t xml:space="preserve"> MYLAN/LL</w:t>
      </w:r>
      <w:r w:rsidR="00A26069" w:rsidRPr="00FB3430">
        <w:rPr>
          <w:color w:val="000000"/>
        </w:rPr>
        <w:t> </w:t>
      </w:r>
      <w:r w:rsidRPr="00FB3430">
        <w:rPr>
          <w:color w:val="000000"/>
        </w:rPr>
        <w:t>10</w:t>
      </w:r>
      <w:r w:rsidR="00A96DE7" w:rsidRPr="00FB3430">
        <w:rPr>
          <w:color w:val="000000"/>
        </w:rPr>
        <w:t>”.</w:t>
      </w:r>
    </w:p>
    <w:p w14:paraId="084E1C7D" w14:textId="77777777" w:rsidR="00A96DE7" w:rsidRPr="00FB3430" w:rsidRDefault="00A96DE7" w:rsidP="00212F13">
      <w:pPr>
        <w:rPr>
          <w:color w:val="000000"/>
        </w:rPr>
      </w:pPr>
    </w:p>
    <w:p w14:paraId="37A79B56" w14:textId="77777777" w:rsidR="00A96DE7" w:rsidRPr="00FB3430" w:rsidRDefault="00221F18" w:rsidP="00212F13">
      <w:pPr>
        <w:rPr>
          <w:color w:val="000000"/>
          <w:u w:val="single"/>
        </w:rPr>
      </w:pPr>
      <w:r w:rsidRPr="00FB3430">
        <w:rPr>
          <w:u w:val="single"/>
        </w:rPr>
        <w:t>Леналидомид</w:t>
      </w:r>
      <w:r w:rsidR="000208F7" w:rsidRPr="00FB3430">
        <w:rPr>
          <w:u w:val="single"/>
        </w:rPr>
        <w:t xml:space="preserve"> </w:t>
      </w:r>
      <w:r w:rsidR="00190862" w:rsidRPr="00FB3430">
        <w:rPr>
          <w:color w:val="000000"/>
          <w:u w:val="single"/>
        </w:rPr>
        <w:t>Mylan</w:t>
      </w:r>
      <w:r w:rsidR="00A96DE7" w:rsidRPr="00FB3430">
        <w:rPr>
          <w:color w:val="000000"/>
          <w:u w:val="single"/>
        </w:rPr>
        <w:t xml:space="preserve"> 15 mg твърди капсули</w:t>
      </w:r>
    </w:p>
    <w:p w14:paraId="33FF075D" w14:textId="77777777" w:rsidR="00A96DE7" w:rsidRPr="00FB3430" w:rsidRDefault="00190862" w:rsidP="00212F13">
      <w:pPr>
        <w:rPr>
          <w:color w:val="000000"/>
        </w:rPr>
      </w:pPr>
      <w:r w:rsidRPr="00FB3430">
        <w:rPr>
          <w:color w:val="000000"/>
        </w:rPr>
        <w:t>Б</w:t>
      </w:r>
      <w:r w:rsidR="00A96DE7" w:rsidRPr="00FB3430">
        <w:rPr>
          <w:color w:val="000000"/>
        </w:rPr>
        <w:t>ели капсули, размер</w:t>
      </w:r>
      <w:r w:rsidR="000208F7" w:rsidRPr="00FB3430">
        <w:rPr>
          <w:color w:val="000000"/>
        </w:rPr>
        <w:t> </w:t>
      </w:r>
      <w:r w:rsidR="00A96DE7" w:rsidRPr="00FB3430">
        <w:rPr>
          <w:color w:val="000000"/>
        </w:rPr>
        <w:t>0, 2</w:t>
      </w:r>
      <w:r w:rsidR="0010166D" w:rsidRPr="00FB3430">
        <w:rPr>
          <w:color w:val="000000"/>
        </w:rPr>
        <w:t>2</w:t>
      </w:r>
      <w:r w:rsidR="00A96DE7" w:rsidRPr="00FB3430">
        <w:rPr>
          <w:color w:val="000000"/>
        </w:rPr>
        <w:t> mm, маркирани с “</w:t>
      </w:r>
      <w:r w:rsidRPr="00FB3430">
        <w:t xml:space="preserve"> MYLAN/LL</w:t>
      </w:r>
      <w:r w:rsidR="00A26069" w:rsidRPr="00FB3430">
        <w:rPr>
          <w:color w:val="000000"/>
        </w:rPr>
        <w:t> </w:t>
      </w:r>
      <w:r w:rsidRPr="00FB3430">
        <w:rPr>
          <w:color w:val="000000"/>
        </w:rPr>
        <w:t>15</w:t>
      </w:r>
      <w:r w:rsidR="00A96DE7" w:rsidRPr="00FB3430">
        <w:rPr>
          <w:color w:val="000000"/>
        </w:rPr>
        <w:t>”.</w:t>
      </w:r>
    </w:p>
    <w:p w14:paraId="59CA3B72" w14:textId="77777777" w:rsidR="00A96DE7" w:rsidRPr="00FB3430" w:rsidRDefault="00A96DE7" w:rsidP="00212F13">
      <w:pPr>
        <w:pStyle w:val="Date"/>
        <w:rPr>
          <w:szCs w:val="22"/>
        </w:rPr>
      </w:pPr>
    </w:p>
    <w:p w14:paraId="3E577B40" w14:textId="77777777" w:rsidR="00A96DE7" w:rsidRPr="00FB3430" w:rsidRDefault="00221F18" w:rsidP="00212F13">
      <w:pPr>
        <w:keepNext/>
        <w:rPr>
          <w:color w:val="000000"/>
          <w:u w:val="single"/>
        </w:rPr>
      </w:pPr>
      <w:r w:rsidRPr="00FB3430">
        <w:rPr>
          <w:u w:val="single"/>
        </w:rPr>
        <w:lastRenderedPageBreak/>
        <w:t>Леналидомид</w:t>
      </w:r>
      <w:r w:rsidR="000208F7" w:rsidRPr="00FB3430">
        <w:rPr>
          <w:u w:val="single"/>
        </w:rPr>
        <w:t xml:space="preserve"> </w:t>
      </w:r>
      <w:r w:rsidR="00190862" w:rsidRPr="00FB3430">
        <w:rPr>
          <w:color w:val="000000"/>
          <w:u w:val="single"/>
        </w:rPr>
        <w:t>Mylan</w:t>
      </w:r>
      <w:r w:rsidR="00A96DE7" w:rsidRPr="00FB3430">
        <w:rPr>
          <w:color w:val="000000"/>
          <w:u w:val="single"/>
        </w:rPr>
        <w:t xml:space="preserve"> 20 mg твърди капсули</w:t>
      </w:r>
    </w:p>
    <w:p w14:paraId="3D20233D" w14:textId="77777777" w:rsidR="00A96DE7" w:rsidRPr="00FB3430" w:rsidRDefault="00190862" w:rsidP="00212F13">
      <w:pPr>
        <w:rPr>
          <w:color w:val="000000"/>
        </w:rPr>
      </w:pPr>
      <w:r w:rsidRPr="00FB3430">
        <w:rPr>
          <w:color w:val="000000"/>
        </w:rPr>
        <w:t>З</w:t>
      </w:r>
      <w:r w:rsidR="00A96DE7" w:rsidRPr="00FB3430">
        <w:rPr>
          <w:color w:val="000000"/>
        </w:rPr>
        <w:t>елен</w:t>
      </w:r>
      <w:r w:rsidR="00082FDF" w:rsidRPr="00FB3430">
        <w:rPr>
          <w:color w:val="000000"/>
        </w:rPr>
        <w:t>о-</w:t>
      </w:r>
      <w:r w:rsidRPr="00FB3430">
        <w:rPr>
          <w:color w:val="000000"/>
        </w:rPr>
        <w:t>бели</w:t>
      </w:r>
      <w:r w:rsidR="00A96DE7" w:rsidRPr="00FB3430">
        <w:rPr>
          <w:color w:val="000000"/>
        </w:rPr>
        <w:t xml:space="preserve"> капсули, размер</w:t>
      </w:r>
      <w:r w:rsidR="000208F7" w:rsidRPr="00FB3430">
        <w:rPr>
          <w:color w:val="000000"/>
        </w:rPr>
        <w:t> </w:t>
      </w:r>
      <w:r w:rsidR="00A96DE7" w:rsidRPr="00FB3430">
        <w:rPr>
          <w:color w:val="000000"/>
        </w:rPr>
        <w:t>0, 2</w:t>
      </w:r>
      <w:r w:rsidR="0010166D" w:rsidRPr="00FB3430">
        <w:rPr>
          <w:color w:val="000000"/>
        </w:rPr>
        <w:t>2</w:t>
      </w:r>
      <w:r w:rsidR="00A96DE7" w:rsidRPr="00FB3430">
        <w:rPr>
          <w:color w:val="000000"/>
        </w:rPr>
        <w:t> mm, маркирани с “</w:t>
      </w:r>
      <w:r w:rsidRPr="00FB3430">
        <w:t xml:space="preserve"> MYLAN/LL</w:t>
      </w:r>
      <w:r w:rsidR="00A26069" w:rsidRPr="00FB3430">
        <w:rPr>
          <w:color w:val="000000"/>
        </w:rPr>
        <w:t> </w:t>
      </w:r>
      <w:r w:rsidRPr="00FB3430">
        <w:rPr>
          <w:color w:val="000000"/>
        </w:rPr>
        <w:t>20</w:t>
      </w:r>
      <w:r w:rsidR="00A96DE7" w:rsidRPr="00FB3430">
        <w:rPr>
          <w:color w:val="000000"/>
        </w:rPr>
        <w:t>”.</w:t>
      </w:r>
    </w:p>
    <w:p w14:paraId="14F49E99" w14:textId="77777777" w:rsidR="00A96DE7" w:rsidRPr="00FB3430" w:rsidRDefault="00A96DE7" w:rsidP="00212F13">
      <w:pPr>
        <w:pStyle w:val="Date"/>
        <w:rPr>
          <w:szCs w:val="22"/>
        </w:rPr>
      </w:pPr>
    </w:p>
    <w:p w14:paraId="07751958" w14:textId="77777777" w:rsidR="00A96DE7" w:rsidRPr="00FB3430" w:rsidRDefault="00221F18" w:rsidP="00212F13">
      <w:pPr>
        <w:rPr>
          <w:color w:val="000000"/>
          <w:u w:val="single"/>
        </w:rPr>
      </w:pPr>
      <w:r w:rsidRPr="00FB3430">
        <w:rPr>
          <w:u w:val="single"/>
        </w:rPr>
        <w:t>Леналидомид</w:t>
      </w:r>
      <w:r w:rsidR="000208F7" w:rsidRPr="00FB3430">
        <w:rPr>
          <w:u w:val="single"/>
        </w:rPr>
        <w:t xml:space="preserve"> </w:t>
      </w:r>
      <w:r w:rsidR="00190862" w:rsidRPr="00FB3430">
        <w:rPr>
          <w:color w:val="000000"/>
          <w:u w:val="single"/>
        </w:rPr>
        <w:t>Mylan</w:t>
      </w:r>
      <w:r w:rsidR="00A96DE7" w:rsidRPr="00FB3430">
        <w:rPr>
          <w:color w:val="000000"/>
          <w:u w:val="single"/>
        </w:rPr>
        <w:t xml:space="preserve"> 25 mg твърди капсули</w:t>
      </w:r>
    </w:p>
    <w:p w14:paraId="3259FC91" w14:textId="77777777" w:rsidR="00A96DE7" w:rsidRPr="00FB3430" w:rsidRDefault="00A96DE7" w:rsidP="00212F13">
      <w:pPr>
        <w:rPr>
          <w:color w:val="000000"/>
        </w:rPr>
      </w:pPr>
      <w:r w:rsidRPr="00FB3430">
        <w:rPr>
          <w:color w:val="000000"/>
        </w:rPr>
        <w:t>Бели к</w:t>
      </w:r>
      <w:r w:rsidRPr="00FB3430">
        <w:t>апсули, размер</w:t>
      </w:r>
      <w:r w:rsidR="000208F7" w:rsidRPr="00FB3430">
        <w:t> </w:t>
      </w:r>
      <w:r w:rsidRPr="00FB3430">
        <w:t>0, 2</w:t>
      </w:r>
      <w:r w:rsidR="0010166D" w:rsidRPr="00FB3430">
        <w:t>2</w:t>
      </w:r>
      <w:r w:rsidRPr="00FB3430">
        <w:t> mm,</w:t>
      </w:r>
      <w:r w:rsidRPr="00FB3430">
        <w:rPr>
          <w:color w:val="000000"/>
        </w:rPr>
        <w:t xml:space="preserve"> маркирани с “</w:t>
      </w:r>
      <w:r w:rsidR="00190862" w:rsidRPr="00FB3430">
        <w:t xml:space="preserve"> MYLAN/LL</w:t>
      </w:r>
      <w:r w:rsidR="00A26069" w:rsidRPr="00FB3430">
        <w:rPr>
          <w:color w:val="000000"/>
        </w:rPr>
        <w:t> </w:t>
      </w:r>
      <w:r w:rsidR="00190862" w:rsidRPr="00FB3430">
        <w:rPr>
          <w:color w:val="000000"/>
        </w:rPr>
        <w:t>25</w:t>
      </w:r>
      <w:r w:rsidRPr="00FB3430">
        <w:rPr>
          <w:color w:val="000000"/>
        </w:rPr>
        <w:t>”.</w:t>
      </w:r>
    </w:p>
    <w:p w14:paraId="413B17F9" w14:textId="77777777" w:rsidR="00A96DE7" w:rsidRPr="00FB3430" w:rsidRDefault="00A96DE7" w:rsidP="00212F13"/>
    <w:p w14:paraId="1313885F" w14:textId="77777777" w:rsidR="00A96DE7" w:rsidRPr="00FB3430" w:rsidRDefault="00A96DE7" w:rsidP="00212F13"/>
    <w:p w14:paraId="6F6360FA" w14:textId="77777777" w:rsidR="00A96DE7" w:rsidRPr="00FB3430" w:rsidRDefault="00A96DE7" w:rsidP="00212F13">
      <w:pPr>
        <w:ind w:left="567" w:hanging="567"/>
        <w:rPr>
          <w:caps/>
        </w:rPr>
      </w:pPr>
      <w:r w:rsidRPr="00FB3430">
        <w:rPr>
          <w:b/>
          <w:caps/>
        </w:rPr>
        <w:t>4.</w:t>
      </w:r>
      <w:r w:rsidRPr="00FB3430">
        <w:rPr>
          <w:b/>
          <w:caps/>
        </w:rPr>
        <w:tab/>
        <w:t>КЛИНИЧНИ ДАННИ</w:t>
      </w:r>
    </w:p>
    <w:p w14:paraId="528C4710" w14:textId="77777777" w:rsidR="00A96DE7" w:rsidRPr="00FB3430" w:rsidRDefault="00A96DE7" w:rsidP="00212F13"/>
    <w:p w14:paraId="6A8F0E8C" w14:textId="77777777" w:rsidR="00A96DE7" w:rsidRPr="00FB3430" w:rsidRDefault="00A96DE7" w:rsidP="00212F13">
      <w:pPr>
        <w:ind w:left="567" w:hanging="567"/>
      </w:pPr>
      <w:r w:rsidRPr="00FB3430">
        <w:rPr>
          <w:b/>
        </w:rPr>
        <w:t>4.1</w:t>
      </w:r>
      <w:r w:rsidRPr="00FB3430">
        <w:rPr>
          <w:b/>
        </w:rPr>
        <w:tab/>
        <w:t>Терапевтични показания</w:t>
      </w:r>
    </w:p>
    <w:p w14:paraId="0D2DF39E" w14:textId="77777777" w:rsidR="00A96DE7" w:rsidRPr="00FB3430" w:rsidRDefault="00A96DE7" w:rsidP="00212F13"/>
    <w:p w14:paraId="36E7B74F" w14:textId="77777777" w:rsidR="00A96DE7" w:rsidRPr="00FB3430" w:rsidRDefault="00A96DE7" w:rsidP="00212F13">
      <w:r w:rsidRPr="00FB3430">
        <w:rPr>
          <w:u w:val="single"/>
        </w:rPr>
        <w:t>Мултиплен миелом</w:t>
      </w:r>
    </w:p>
    <w:p w14:paraId="5570F139" w14:textId="77777777" w:rsidR="00A96DE7" w:rsidRPr="00FB3430" w:rsidRDefault="00221F18" w:rsidP="00212F13">
      <w:r w:rsidRPr="00FB3430">
        <w:t>Леналидомид</w:t>
      </w:r>
      <w:r w:rsidR="000208F7" w:rsidRPr="00FB3430">
        <w:t xml:space="preserve"> </w:t>
      </w:r>
      <w:r w:rsidR="00190862" w:rsidRPr="00FB3430">
        <w:t>Mylan</w:t>
      </w:r>
      <w:r w:rsidR="00A96DE7" w:rsidRPr="00FB3430">
        <w:t xml:space="preserve"> като монотерапия е показан за поддържащо лечение на възрастни пациенти с новодиагностициран мултиплен миелом, които са били подложени на автоложна трансплантация на стволови клетки.</w:t>
      </w:r>
    </w:p>
    <w:p w14:paraId="68E30CD1" w14:textId="77777777" w:rsidR="00A96DE7" w:rsidRPr="00FB3430" w:rsidRDefault="00A96DE7" w:rsidP="00212F13"/>
    <w:p w14:paraId="696FAA74" w14:textId="77777777" w:rsidR="00A96DE7" w:rsidRPr="00FB3430" w:rsidRDefault="00221F18" w:rsidP="00212F13">
      <w:r w:rsidRPr="00FB3430">
        <w:t>Леналидомид</w:t>
      </w:r>
      <w:r w:rsidR="000208F7" w:rsidRPr="00FB3430">
        <w:t xml:space="preserve"> </w:t>
      </w:r>
      <w:r w:rsidR="00190862" w:rsidRPr="00FB3430">
        <w:rPr>
          <w:bCs/>
        </w:rPr>
        <w:t>Mylan</w:t>
      </w:r>
      <w:r w:rsidR="00A96DE7" w:rsidRPr="00FB3430">
        <w:rPr>
          <w:bCs/>
        </w:rPr>
        <w:t xml:space="preserve"> като комбинирана терапия</w:t>
      </w:r>
      <w:r w:rsidR="00FD0D08" w:rsidRPr="00FB3430">
        <w:t xml:space="preserve"> с дексаметазон или бортезомиб и дексаметазон или мелфалан и преднизон</w:t>
      </w:r>
      <w:r w:rsidR="00A96DE7" w:rsidRPr="00FB3430">
        <w:rPr>
          <w:bCs/>
        </w:rPr>
        <w:t xml:space="preserve"> (вж. точка</w:t>
      </w:r>
      <w:r w:rsidR="00A26069" w:rsidRPr="00FB3430">
        <w:rPr>
          <w:bCs/>
        </w:rPr>
        <w:t> </w:t>
      </w:r>
      <w:r w:rsidR="00A96DE7" w:rsidRPr="00FB3430">
        <w:rPr>
          <w:bCs/>
        </w:rPr>
        <w:t>4.2) е показан за лечение на възрастни пациенти с нелекуван до момента мултиплен миелом, които не са подходящи за трансплантация</w:t>
      </w:r>
      <w:r w:rsidR="00A96DE7" w:rsidRPr="00FB3430">
        <w:t>.</w:t>
      </w:r>
    </w:p>
    <w:p w14:paraId="7BEB1FFE" w14:textId="77777777" w:rsidR="00A96DE7" w:rsidRPr="00FB3430" w:rsidRDefault="00A96DE7" w:rsidP="00212F13"/>
    <w:p w14:paraId="06375D25" w14:textId="77777777" w:rsidR="00A96DE7" w:rsidRPr="00FB3430" w:rsidRDefault="00221F18" w:rsidP="00212F13">
      <w:r w:rsidRPr="00FB3430">
        <w:t>Леналидомид</w:t>
      </w:r>
      <w:r w:rsidR="000208F7" w:rsidRPr="00FB3430">
        <w:t xml:space="preserve"> </w:t>
      </w:r>
      <w:r w:rsidR="00190862" w:rsidRPr="00FB3430">
        <w:t>Mylan</w:t>
      </w:r>
      <w:r w:rsidR="00A96DE7" w:rsidRPr="00FB3430">
        <w:t>, в комбинация с дексаметазон, е показан за лечение на възрастни пациенти с мултиплен миелом, които са получили поне една предварителна терапия.</w:t>
      </w:r>
    </w:p>
    <w:p w14:paraId="14FD1050" w14:textId="77777777" w:rsidR="000433B6" w:rsidRPr="00FB3430" w:rsidRDefault="000433B6" w:rsidP="00212F13">
      <w:pPr>
        <w:pStyle w:val="Date"/>
        <w:rPr>
          <w:szCs w:val="22"/>
        </w:rPr>
      </w:pPr>
    </w:p>
    <w:p w14:paraId="4B67858F" w14:textId="77777777" w:rsidR="008C5A33" w:rsidRPr="00FB3430" w:rsidRDefault="008C5A33" w:rsidP="00212F13">
      <w:pPr>
        <w:rPr>
          <w:u w:val="single"/>
        </w:rPr>
      </w:pPr>
      <w:r w:rsidRPr="00FB3430">
        <w:rPr>
          <w:u w:val="single"/>
        </w:rPr>
        <w:t>Миелодиспластични синдроми</w:t>
      </w:r>
    </w:p>
    <w:p w14:paraId="5D7B9723" w14:textId="77777777" w:rsidR="008C5A33" w:rsidRPr="00FB3430" w:rsidRDefault="008C5A33" w:rsidP="00212F13">
      <w:r w:rsidRPr="00FB3430">
        <w:t>Леналидомид Mylan като монотерапия е показан за лечение на възрастни пациенти с трансфузионно-зависима анемия, дължаща се на миелодиспластични синдроми с малък или среден (ниво 1) риск, свързани с цитогенетичната аномалия изолирана делеция 5q, когато други терапевтични опции са недостатъчни или неподходящи.</w:t>
      </w:r>
    </w:p>
    <w:p w14:paraId="696211E6" w14:textId="77777777" w:rsidR="008C5A33" w:rsidRPr="00FB3430" w:rsidRDefault="008C5A33" w:rsidP="00212F13"/>
    <w:p w14:paraId="72558BE1" w14:textId="77777777" w:rsidR="008C5A33" w:rsidRPr="00FB3430" w:rsidRDefault="008C5A33" w:rsidP="00212F13">
      <w:pPr>
        <w:rPr>
          <w:u w:val="single"/>
        </w:rPr>
      </w:pPr>
      <w:r w:rsidRPr="00FB3430">
        <w:rPr>
          <w:u w:val="single"/>
        </w:rPr>
        <w:t>Мантелноклетъчен лимфом</w:t>
      </w:r>
    </w:p>
    <w:p w14:paraId="56E42315" w14:textId="77777777" w:rsidR="008C5A33" w:rsidRPr="00FB3430" w:rsidRDefault="008C5A33" w:rsidP="00212F13">
      <w:r w:rsidRPr="00FB3430">
        <w:t>Леналидомид Mylan като монотерапия е показан за лечение на възрастни пациенти с рецидивиращ или рефрактерен мантелноклетъчен лимфом (вж. точки 4.4 и 5.1).</w:t>
      </w:r>
    </w:p>
    <w:p w14:paraId="0922CFA6" w14:textId="77777777" w:rsidR="008C5A33" w:rsidRPr="00FB3430" w:rsidRDefault="008C5A33" w:rsidP="00212F13"/>
    <w:p w14:paraId="1784BFD1" w14:textId="77777777" w:rsidR="000433B6" w:rsidRPr="00FB3430" w:rsidRDefault="000433B6" w:rsidP="00212F13">
      <w:pPr>
        <w:rPr>
          <w:rFonts w:eastAsia="MS PGothic"/>
          <w:u w:val="single"/>
        </w:rPr>
      </w:pPr>
      <w:r w:rsidRPr="00FB3430">
        <w:rPr>
          <w:rFonts w:eastAsia="MS PGothic"/>
          <w:u w:val="single"/>
        </w:rPr>
        <w:t>Фоликуларен лимфом</w:t>
      </w:r>
    </w:p>
    <w:p w14:paraId="7B79D012" w14:textId="77777777" w:rsidR="000433B6" w:rsidRPr="00FB3430" w:rsidRDefault="00221F18" w:rsidP="00212F13">
      <w:pPr>
        <w:rPr>
          <w:rFonts w:eastAsia="MS PGothic"/>
          <w:lang w:eastAsia="ja-JP"/>
        </w:rPr>
      </w:pPr>
      <w:r w:rsidRPr="00FB3430">
        <w:t>Леналидомид</w:t>
      </w:r>
      <w:r w:rsidR="000208F7" w:rsidRPr="00FB3430">
        <w:t xml:space="preserve"> </w:t>
      </w:r>
      <w:r w:rsidR="00190862" w:rsidRPr="00FB3430">
        <w:rPr>
          <w:rFonts w:eastAsia="MS PGothic"/>
          <w:lang w:eastAsia="ja-JP"/>
        </w:rPr>
        <w:t>Mylan</w:t>
      </w:r>
      <w:r w:rsidR="000433B6" w:rsidRPr="00FB3430">
        <w:rPr>
          <w:rFonts w:eastAsia="MS PGothic"/>
          <w:lang w:eastAsia="ja-JP"/>
        </w:rPr>
        <w:t xml:space="preserve"> в комбинация с ритуксимаб</w:t>
      </w:r>
      <w:r w:rsidR="000A68D5" w:rsidRPr="00FB3430">
        <w:rPr>
          <w:rFonts w:eastAsia="MS PGothic"/>
          <w:lang w:eastAsia="ja-JP"/>
        </w:rPr>
        <w:t xml:space="preserve"> </w:t>
      </w:r>
      <w:r w:rsidR="000433B6" w:rsidRPr="00FB3430">
        <w:rPr>
          <w:rFonts w:eastAsia="MS PGothic"/>
          <w:lang w:eastAsia="ja-JP"/>
        </w:rPr>
        <w:t>(анти-CD20 антитяло)</w:t>
      </w:r>
      <w:r w:rsidR="000A68D5" w:rsidRPr="00FB3430">
        <w:rPr>
          <w:rFonts w:eastAsia="MS PGothic"/>
          <w:lang w:eastAsia="ja-JP"/>
        </w:rPr>
        <w:t xml:space="preserve"> </w:t>
      </w:r>
      <w:r w:rsidR="000433B6" w:rsidRPr="00FB3430">
        <w:rPr>
          <w:rFonts w:eastAsia="MS PGothic"/>
          <w:lang w:eastAsia="ja-JP"/>
        </w:rPr>
        <w:t>е показан за лечение на възрастни пациенти с лекуван преди това</w:t>
      </w:r>
      <w:r w:rsidR="000A68D5" w:rsidRPr="00FB3430">
        <w:rPr>
          <w:rFonts w:eastAsia="MS PGothic"/>
          <w:lang w:eastAsia="ja-JP"/>
        </w:rPr>
        <w:t xml:space="preserve"> </w:t>
      </w:r>
      <w:r w:rsidR="000433B6" w:rsidRPr="00FB3430">
        <w:rPr>
          <w:rFonts w:eastAsia="MS PGothic"/>
          <w:lang w:eastAsia="ja-JP"/>
        </w:rPr>
        <w:t>фоликуларен лимфом</w:t>
      </w:r>
      <w:r w:rsidR="000A68D5" w:rsidRPr="00FB3430">
        <w:rPr>
          <w:rFonts w:eastAsia="MS PGothic"/>
          <w:lang w:eastAsia="ja-JP"/>
        </w:rPr>
        <w:t xml:space="preserve"> (степен</w:t>
      </w:r>
      <w:r w:rsidR="00317D38" w:rsidRPr="00FB3430">
        <w:rPr>
          <w:rFonts w:eastAsia="MS PGothic"/>
          <w:lang w:eastAsia="ja-JP"/>
        </w:rPr>
        <w:t> </w:t>
      </w:r>
      <w:r w:rsidR="000433B6" w:rsidRPr="00FB3430">
        <w:rPr>
          <w:rFonts w:eastAsia="MS PGothic"/>
          <w:lang w:eastAsia="ja-JP"/>
        </w:rPr>
        <w:t>1</w:t>
      </w:r>
      <w:r w:rsidR="00317D38" w:rsidRPr="00FB3430">
        <w:rPr>
          <w:rFonts w:eastAsia="MS PGothic"/>
          <w:lang w:eastAsia="ja-JP"/>
        </w:rPr>
        <w:t> </w:t>
      </w:r>
      <w:r w:rsidR="000433B6" w:rsidRPr="00FB3430">
        <w:rPr>
          <w:rFonts w:eastAsia="MS PGothic"/>
          <w:lang w:eastAsia="ja-JP"/>
        </w:rPr>
        <w:t>–</w:t>
      </w:r>
      <w:r w:rsidR="00317D38" w:rsidRPr="00FB3430">
        <w:rPr>
          <w:rFonts w:eastAsia="MS PGothic"/>
          <w:lang w:eastAsia="ja-JP"/>
        </w:rPr>
        <w:t> </w:t>
      </w:r>
      <w:r w:rsidR="000433B6" w:rsidRPr="00FB3430">
        <w:rPr>
          <w:rFonts w:eastAsia="MS PGothic"/>
          <w:lang w:eastAsia="ja-JP"/>
        </w:rPr>
        <w:t>3а).</w:t>
      </w:r>
    </w:p>
    <w:p w14:paraId="0B303AA7" w14:textId="77777777" w:rsidR="00A96DE7" w:rsidRPr="00FB3430" w:rsidRDefault="00A96DE7" w:rsidP="00212F13"/>
    <w:p w14:paraId="5446D2BD" w14:textId="77777777" w:rsidR="00A96DE7" w:rsidRPr="00FB3430" w:rsidRDefault="00A96DE7" w:rsidP="00212F13">
      <w:pPr>
        <w:keepNext/>
        <w:ind w:left="567" w:hanging="567"/>
      </w:pPr>
      <w:r w:rsidRPr="00FB3430">
        <w:rPr>
          <w:b/>
        </w:rPr>
        <w:t>4.2</w:t>
      </w:r>
      <w:r w:rsidRPr="00FB3430">
        <w:rPr>
          <w:b/>
        </w:rPr>
        <w:tab/>
        <w:t>Дозировка и начин на приложение</w:t>
      </w:r>
    </w:p>
    <w:p w14:paraId="3C0F6DBC" w14:textId="77777777" w:rsidR="00A96DE7" w:rsidRPr="00FB3430" w:rsidRDefault="00A96DE7" w:rsidP="00212F13">
      <w:pPr>
        <w:keepNext/>
      </w:pPr>
    </w:p>
    <w:p w14:paraId="36F18D4E" w14:textId="77777777" w:rsidR="00A96DE7" w:rsidRPr="00FB3430" w:rsidRDefault="00A96DE7" w:rsidP="00212F13">
      <w:pPr>
        <w:keepNext/>
      </w:pPr>
      <w:bookmarkStart w:id="0" w:name="OLE_LINK4"/>
      <w:r w:rsidRPr="00FB3430">
        <w:t xml:space="preserve">Лечението с </w:t>
      </w:r>
      <w:r w:rsidR="00221F18" w:rsidRPr="00FB3430">
        <w:t>Леналидомид</w:t>
      </w:r>
      <w:r w:rsidR="000208F7" w:rsidRPr="00FB3430">
        <w:t xml:space="preserve"> </w:t>
      </w:r>
      <w:r w:rsidR="00190862" w:rsidRPr="00FB3430">
        <w:t>Mylan</w:t>
      </w:r>
      <w:r w:rsidRPr="00FB3430">
        <w:t xml:space="preserve"> трябва да се наблюдава от лекар с опит в прилагането на противоракови </w:t>
      </w:r>
      <w:bookmarkEnd w:id="0"/>
      <w:r w:rsidRPr="00FB3430">
        <w:t>терапии.</w:t>
      </w:r>
    </w:p>
    <w:p w14:paraId="6BC6B22A" w14:textId="77777777" w:rsidR="00A96DE7" w:rsidRPr="00FB3430" w:rsidRDefault="00A96DE7" w:rsidP="00212F13">
      <w:pPr>
        <w:rPr>
          <w:u w:val="single"/>
        </w:rPr>
      </w:pPr>
    </w:p>
    <w:p w14:paraId="40ADE460" w14:textId="77777777" w:rsidR="00A96DE7" w:rsidRPr="00FB3430" w:rsidRDefault="00A96DE7" w:rsidP="00212F13">
      <w:pPr>
        <w:pStyle w:val="Date"/>
      </w:pPr>
      <w:r w:rsidRPr="00FB3430">
        <w:t>За всички показания, описани по-долу:</w:t>
      </w:r>
    </w:p>
    <w:p w14:paraId="6A1F1F19" w14:textId="77777777" w:rsidR="00A96DE7" w:rsidRPr="00FB3430" w:rsidRDefault="00A96DE7" w:rsidP="00212F13">
      <w:pPr>
        <w:pStyle w:val="Date"/>
        <w:numPr>
          <w:ilvl w:val="0"/>
          <w:numId w:val="2"/>
        </w:numPr>
        <w:ind w:left="567" w:hanging="567"/>
        <w:rPr>
          <w:bCs/>
          <w:color w:val="000000"/>
        </w:rPr>
      </w:pPr>
      <w:r w:rsidRPr="00FB3430">
        <w:rPr>
          <w:bCs/>
          <w:color w:val="000000"/>
        </w:rPr>
        <w:t xml:space="preserve">Дозата се променя въз основа на клиничните и лабораторните резултати </w:t>
      </w:r>
      <w:r w:rsidRPr="00FB3430">
        <w:rPr>
          <w:color w:val="000000"/>
        </w:rPr>
        <w:t>(вж. точка 4.4).</w:t>
      </w:r>
    </w:p>
    <w:p w14:paraId="46F8F552" w14:textId="77777777" w:rsidR="00A96DE7" w:rsidRPr="00FB3430" w:rsidRDefault="00A96DE7" w:rsidP="00212F13">
      <w:pPr>
        <w:pStyle w:val="Date"/>
        <w:numPr>
          <w:ilvl w:val="0"/>
          <w:numId w:val="2"/>
        </w:numPr>
        <w:ind w:left="567" w:hanging="567"/>
        <w:rPr>
          <w:color w:val="000000"/>
        </w:rPr>
      </w:pPr>
      <w:r w:rsidRPr="00FB3430">
        <w:t xml:space="preserve">Препоръчва се адаптиране на дозата по време на лечението и при възобновяване на лечението, за да се контролира </w:t>
      </w:r>
      <w:r w:rsidR="00E447C9" w:rsidRPr="00FB3430">
        <w:rPr>
          <w:color w:val="000000"/>
        </w:rPr>
        <w:t>тромбоцитопения</w:t>
      </w:r>
      <w:r w:rsidR="00E447C9" w:rsidRPr="00FB3430">
        <w:t xml:space="preserve"> </w:t>
      </w:r>
      <w:r w:rsidRPr="00FB3430">
        <w:t>степен</w:t>
      </w:r>
      <w:r w:rsidRPr="00FB3430">
        <w:rPr>
          <w:color w:val="000000"/>
        </w:rPr>
        <w:t> 3 или 4, неутропения или друга токсичност степен 3 или 4, за която се смята, че е свързана с леналидомид.</w:t>
      </w:r>
    </w:p>
    <w:p w14:paraId="57E83290" w14:textId="77777777" w:rsidR="00A96DE7" w:rsidRPr="00FB3430" w:rsidRDefault="00A96DE7" w:rsidP="00212F13">
      <w:pPr>
        <w:pStyle w:val="Date"/>
        <w:numPr>
          <w:ilvl w:val="0"/>
          <w:numId w:val="2"/>
        </w:numPr>
        <w:ind w:left="567" w:hanging="567"/>
        <w:rPr>
          <w:color w:val="000000"/>
          <w:szCs w:val="24"/>
        </w:rPr>
      </w:pPr>
      <w:r w:rsidRPr="00FB3430">
        <w:rPr>
          <w:color w:val="000000"/>
          <w:szCs w:val="24"/>
        </w:rPr>
        <w:t>В случай на неут</w:t>
      </w:r>
      <w:r w:rsidR="009E5C85" w:rsidRPr="00FB3430">
        <w:rPr>
          <w:color w:val="000000"/>
          <w:szCs w:val="24"/>
        </w:rPr>
        <w:t>р</w:t>
      </w:r>
      <w:r w:rsidRPr="00FB3430">
        <w:rPr>
          <w:color w:val="000000"/>
          <w:szCs w:val="24"/>
        </w:rPr>
        <w:t>о</w:t>
      </w:r>
      <w:r w:rsidR="009E5C85" w:rsidRPr="00FB3430">
        <w:rPr>
          <w:color w:val="000000"/>
          <w:szCs w:val="24"/>
        </w:rPr>
        <w:t>п</w:t>
      </w:r>
      <w:r w:rsidRPr="00FB3430">
        <w:rPr>
          <w:color w:val="000000"/>
          <w:szCs w:val="24"/>
        </w:rPr>
        <w:t>ения трябва да се обмисли прилагането на растежни фактори в лечението на пациента.</w:t>
      </w:r>
    </w:p>
    <w:p w14:paraId="01E8AE1C" w14:textId="77777777" w:rsidR="00A96DE7" w:rsidRPr="00FB3430" w:rsidRDefault="00A96DE7" w:rsidP="00212F13">
      <w:pPr>
        <w:numPr>
          <w:ilvl w:val="0"/>
          <w:numId w:val="2"/>
        </w:numPr>
        <w:ind w:left="567" w:hanging="567"/>
      </w:pPr>
      <w:r w:rsidRPr="00FB3430">
        <w:rPr>
          <w:color w:val="000000"/>
        </w:rPr>
        <w:t>Ако са изминали по-малко от 12 часа след пропусната доза, пациентът може да приеме дозата. Ако са изминали повече от 12 часа след пропусната доза в обичайния час, пациентът не трябва да приема дозата, а да приеме следващата доза в обичайния час на следващия ден.</w:t>
      </w:r>
    </w:p>
    <w:p w14:paraId="566C1BF2" w14:textId="77777777" w:rsidR="00A96DE7" w:rsidRPr="00FB3430" w:rsidRDefault="00A96DE7" w:rsidP="00212F13">
      <w:pPr>
        <w:rPr>
          <w:u w:val="single"/>
        </w:rPr>
      </w:pPr>
    </w:p>
    <w:p w14:paraId="0C790077" w14:textId="77777777" w:rsidR="00A96DE7" w:rsidRPr="00FB3430" w:rsidRDefault="00A96DE7" w:rsidP="00212F13">
      <w:pPr>
        <w:keepNext/>
        <w:rPr>
          <w:u w:val="single"/>
        </w:rPr>
      </w:pPr>
      <w:r w:rsidRPr="00FB3430">
        <w:rPr>
          <w:u w:val="single"/>
        </w:rPr>
        <w:lastRenderedPageBreak/>
        <w:t>Дозировка</w:t>
      </w:r>
    </w:p>
    <w:p w14:paraId="5EB45F09" w14:textId="77777777" w:rsidR="009B688E" w:rsidRPr="00FB3430" w:rsidRDefault="009B688E" w:rsidP="00212F13">
      <w:pPr>
        <w:keepNext/>
        <w:rPr>
          <w:u w:val="single"/>
        </w:rPr>
      </w:pPr>
    </w:p>
    <w:p w14:paraId="19138EC7" w14:textId="77777777" w:rsidR="00A96DE7" w:rsidRPr="00FB29AD" w:rsidRDefault="00A96DE7" w:rsidP="00212F13">
      <w:pPr>
        <w:keepNext/>
        <w:rPr>
          <w:i/>
          <w:iCs/>
          <w:u w:val="single"/>
        </w:rPr>
      </w:pPr>
      <w:r w:rsidRPr="00FB29AD">
        <w:rPr>
          <w:i/>
          <w:iCs/>
          <w:u w:val="single"/>
        </w:rPr>
        <w:t>Новодиагностициран мултиплен миелом (НДММ)</w:t>
      </w:r>
    </w:p>
    <w:p w14:paraId="1E592EF4" w14:textId="77777777" w:rsidR="006378C0" w:rsidRPr="00FB3430" w:rsidRDefault="006378C0" w:rsidP="00212F13"/>
    <w:p w14:paraId="5E6B0521" w14:textId="77777777" w:rsidR="000F05D7" w:rsidRPr="00FB29AD" w:rsidRDefault="000F05D7" w:rsidP="00FB29AD">
      <w:pPr>
        <w:pStyle w:val="ListParagraph"/>
        <w:keepNext/>
        <w:numPr>
          <w:ilvl w:val="0"/>
          <w:numId w:val="245"/>
        </w:numPr>
        <w:autoSpaceDE w:val="0"/>
        <w:autoSpaceDN w:val="0"/>
        <w:adjustRightInd w:val="0"/>
        <w:ind w:left="567" w:hanging="567"/>
        <w:rPr>
          <w:color w:val="000000"/>
          <w:u w:val="single"/>
        </w:rPr>
      </w:pPr>
      <w:proofErr w:type="spellStart"/>
      <w:r w:rsidRPr="00FB29AD">
        <w:rPr>
          <w:u w:val="single"/>
        </w:rPr>
        <w:t>Леналидомид</w:t>
      </w:r>
      <w:proofErr w:type="spellEnd"/>
      <w:r w:rsidRPr="00FB29AD">
        <w:rPr>
          <w:u w:val="single"/>
        </w:rPr>
        <w:t xml:space="preserve"> в </w:t>
      </w:r>
      <w:proofErr w:type="spellStart"/>
      <w:r w:rsidRPr="00FB29AD">
        <w:rPr>
          <w:u w:val="single"/>
        </w:rPr>
        <w:t>комбинация</w:t>
      </w:r>
      <w:proofErr w:type="spellEnd"/>
      <w:r w:rsidRPr="00FB29AD">
        <w:rPr>
          <w:u w:val="single"/>
        </w:rPr>
        <w:t xml:space="preserve"> с </w:t>
      </w:r>
      <w:proofErr w:type="spellStart"/>
      <w:r w:rsidRPr="00FB29AD">
        <w:rPr>
          <w:u w:val="single"/>
        </w:rPr>
        <w:t>дексаметазон</w:t>
      </w:r>
      <w:proofErr w:type="spellEnd"/>
      <w:r w:rsidRPr="00FB29AD">
        <w:rPr>
          <w:u w:val="single"/>
        </w:rPr>
        <w:t xml:space="preserve"> </w:t>
      </w:r>
      <w:proofErr w:type="spellStart"/>
      <w:r w:rsidRPr="00FB29AD">
        <w:rPr>
          <w:u w:val="single"/>
        </w:rPr>
        <w:t>до</w:t>
      </w:r>
      <w:proofErr w:type="spellEnd"/>
      <w:r w:rsidRPr="00FB29AD">
        <w:rPr>
          <w:u w:val="single"/>
        </w:rPr>
        <w:t xml:space="preserve"> </w:t>
      </w:r>
      <w:proofErr w:type="spellStart"/>
      <w:r w:rsidRPr="00FB29AD">
        <w:rPr>
          <w:u w:val="single"/>
        </w:rPr>
        <w:t>прогресия</w:t>
      </w:r>
      <w:proofErr w:type="spellEnd"/>
      <w:r w:rsidRPr="00FB29AD">
        <w:rPr>
          <w:u w:val="single"/>
        </w:rPr>
        <w:t xml:space="preserve"> </w:t>
      </w:r>
      <w:proofErr w:type="spellStart"/>
      <w:r w:rsidRPr="00FB29AD">
        <w:rPr>
          <w:u w:val="single"/>
        </w:rPr>
        <w:t>на</w:t>
      </w:r>
      <w:proofErr w:type="spellEnd"/>
      <w:r w:rsidRPr="00FB29AD">
        <w:rPr>
          <w:u w:val="single"/>
        </w:rPr>
        <w:t xml:space="preserve"> </w:t>
      </w:r>
      <w:proofErr w:type="spellStart"/>
      <w:r w:rsidRPr="00FB29AD">
        <w:rPr>
          <w:u w:val="single"/>
        </w:rPr>
        <w:t>заболяването</w:t>
      </w:r>
      <w:proofErr w:type="spellEnd"/>
      <w:r w:rsidRPr="00FB29AD">
        <w:rPr>
          <w:u w:val="single"/>
        </w:rPr>
        <w:t xml:space="preserve"> </w:t>
      </w:r>
      <w:proofErr w:type="spellStart"/>
      <w:r w:rsidRPr="00FB29AD">
        <w:rPr>
          <w:u w:val="single"/>
        </w:rPr>
        <w:t>при</w:t>
      </w:r>
      <w:proofErr w:type="spellEnd"/>
      <w:r w:rsidRPr="00FB29AD">
        <w:rPr>
          <w:u w:val="single"/>
        </w:rPr>
        <w:t xml:space="preserve"> </w:t>
      </w:r>
      <w:proofErr w:type="spellStart"/>
      <w:r w:rsidRPr="00FB29AD">
        <w:rPr>
          <w:u w:val="single"/>
        </w:rPr>
        <w:t>пациенти</w:t>
      </w:r>
      <w:proofErr w:type="spellEnd"/>
      <w:r w:rsidRPr="00FB29AD">
        <w:rPr>
          <w:u w:val="single"/>
        </w:rPr>
        <w:t xml:space="preserve">, </w:t>
      </w:r>
      <w:proofErr w:type="spellStart"/>
      <w:r w:rsidRPr="00FB29AD">
        <w:rPr>
          <w:u w:val="single"/>
        </w:rPr>
        <w:t>които</w:t>
      </w:r>
      <w:proofErr w:type="spellEnd"/>
      <w:r w:rsidRPr="00FB29AD">
        <w:rPr>
          <w:u w:val="single"/>
        </w:rPr>
        <w:t xml:space="preserve"> </w:t>
      </w:r>
      <w:proofErr w:type="spellStart"/>
      <w:r w:rsidRPr="00FB29AD">
        <w:rPr>
          <w:u w:val="single"/>
        </w:rPr>
        <w:t>не</w:t>
      </w:r>
      <w:proofErr w:type="spellEnd"/>
      <w:r w:rsidRPr="00FB29AD">
        <w:rPr>
          <w:u w:val="single"/>
        </w:rPr>
        <w:t xml:space="preserve"> </w:t>
      </w:r>
      <w:proofErr w:type="spellStart"/>
      <w:r w:rsidRPr="00FB29AD">
        <w:rPr>
          <w:u w:val="single"/>
        </w:rPr>
        <w:t>са</w:t>
      </w:r>
      <w:proofErr w:type="spellEnd"/>
      <w:r w:rsidRPr="00FB29AD">
        <w:rPr>
          <w:u w:val="single"/>
        </w:rPr>
        <w:t xml:space="preserve"> </w:t>
      </w:r>
      <w:proofErr w:type="spellStart"/>
      <w:r w:rsidRPr="00FB29AD">
        <w:rPr>
          <w:u w:val="single"/>
        </w:rPr>
        <w:t>подходящи</w:t>
      </w:r>
      <w:proofErr w:type="spellEnd"/>
      <w:r w:rsidRPr="00FB29AD">
        <w:rPr>
          <w:u w:val="single"/>
        </w:rPr>
        <w:t xml:space="preserve"> </w:t>
      </w:r>
      <w:proofErr w:type="spellStart"/>
      <w:r w:rsidRPr="00FB29AD">
        <w:rPr>
          <w:u w:val="single"/>
        </w:rPr>
        <w:t>за</w:t>
      </w:r>
      <w:proofErr w:type="spellEnd"/>
      <w:r w:rsidRPr="00FB29AD">
        <w:rPr>
          <w:u w:val="single"/>
        </w:rPr>
        <w:t xml:space="preserve"> </w:t>
      </w:r>
      <w:proofErr w:type="spellStart"/>
      <w:r w:rsidRPr="00FB29AD">
        <w:rPr>
          <w:u w:val="single"/>
        </w:rPr>
        <w:t>трансплантация</w:t>
      </w:r>
      <w:proofErr w:type="spellEnd"/>
    </w:p>
    <w:p w14:paraId="4AB0AF8F" w14:textId="77777777" w:rsidR="006378C0" w:rsidRPr="00FB3430" w:rsidRDefault="006378C0" w:rsidP="00FB29AD">
      <w:pPr>
        <w:pStyle w:val="Date"/>
        <w:keepNext/>
        <w:rPr>
          <w:bCs/>
          <w:color w:val="000000"/>
          <w:szCs w:val="22"/>
        </w:rPr>
      </w:pPr>
    </w:p>
    <w:p w14:paraId="774BE25A" w14:textId="77777777" w:rsidR="000F05D7" w:rsidRPr="00FB3430" w:rsidRDefault="000F05D7" w:rsidP="00212F13">
      <w:pPr>
        <w:pStyle w:val="Date"/>
        <w:rPr>
          <w:bCs/>
          <w:color w:val="000000"/>
          <w:szCs w:val="22"/>
        </w:rPr>
      </w:pPr>
      <w:r w:rsidRPr="00FB3430">
        <w:rPr>
          <w:bCs/>
          <w:color w:val="000000"/>
          <w:szCs w:val="22"/>
        </w:rPr>
        <w:t>Лечение с леналидомид не трябва да се започва, ако</w:t>
      </w:r>
      <w:r w:rsidR="00E92F80" w:rsidRPr="00FB3430">
        <w:rPr>
          <w:bCs/>
          <w:color w:val="000000"/>
          <w:szCs w:val="22"/>
        </w:rPr>
        <w:t xml:space="preserve"> абсолютният брой на неутрофилите</w:t>
      </w:r>
      <w:r w:rsidRPr="00FB3430">
        <w:rPr>
          <w:bCs/>
          <w:color w:val="000000"/>
          <w:szCs w:val="22"/>
        </w:rPr>
        <w:t xml:space="preserve"> </w:t>
      </w:r>
      <w:r w:rsidR="00E92F80" w:rsidRPr="00FB3430">
        <w:rPr>
          <w:bCs/>
          <w:color w:val="000000"/>
          <w:szCs w:val="22"/>
        </w:rPr>
        <w:t>(</w:t>
      </w:r>
      <w:r w:rsidRPr="00FB3430">
        <w:rPr>
          <w:bCs/>
          <w:color w:val="000000"/>
          <w:szCs w:val="22"/>
        </w:rPr>
        <w:t>АБН</w:t>
      </w:r>
      <w:r w:rsidR="00E92F80" w:rsidRPr="00FB3430">
        <w:rPr>
          <w:bCs/>
          <w:color w:val="000000"/>
          <w:szCs w:val="22"/>
        </w:rPr>
        <w:t>)</w:t>
      </w:r>
      <w:r w:rsidRPr="00FB3430">
        <w:rPr>
          <w:bCs/>
          <w:color w:val="000000"/>
          <w:szCs w:val="22"/>
        </w:rPr>
        <w:t xml:space="preserve"> е &lt; 1,0 x </w:t>
      </w:r>
      <w:r w:rsidRPr="00FB3430">
        <w:rPr>
          <w:color w:val="000000"/>
          <w:szCs w:val="22"/>
        </w:rPr>
        <w:t>10</w:t>
      </w:r>
      <w:r w:rsidRPr="00FB3430">
        <w:rPr>
          <w:color w:val="000000"/>
          <w:szCs w:val="22"/>
          <w:vertAlign w:val="superscript"/>
        </w:rPr>
        <w:t>9</w:t>
      </w:r>
      <w:r w:rsidRPr="00FB3430">
        <w:rPr>
          <w:color w:val="000000"/>
          <w:szCs w:val="22"/>
        </w:rPr>
        <w:t>/l</w:t>
      </w:r>
      <w:r w:rsidRPr="00FB3430">
        <w:rPr>
          <w:bCs/>
          <w:color w:val="000000"/>
          <w:szCs w:val="22"/>
        </w:rPr>
        <w:t xml:space="preserve"> и/или броят тромбоцити е &lt; 50 x </w:t>
      </w:r>
      <w:r w:rsidRPr="00FB3430">
        <w:rPr>
          <w:color w:val="000000"/>
          <w:szCs w:val="22"/>
        </w:rPr>
        <w:t>10</w:t>
      </w:r>
      <w:r w:rsidRPr="00FB3430">
        <w:rPr>
          <w:color w:val="000000"/>
          <w:szCs w:val="22"/>
          <w:vertAlign w:val="superscript"/>
        </w:rPr>
        <w:t>9</w:t>
      </w:r>
      <w:r w:rsidRPr="00FB3430">
        <w:rPr>
          <w:color w:val="000000"/>
          <w:szCs w:val="22"/>
        </w:rPr>
        <w:t>/l</w:t>
      </w:r>
      <w:r w:rsidRPr="00FB3430">
        <w:rPr>
          <w:bCs/>
          <w:color w:val="000000"/>
          <w:szCs w:val="22"/>
        </w:rPr>
        <w:t>.</w:t>
      </w:r>
    </w:p>
    <w:p w14:paraId="35379BFE" w14:textId="77777777" w:rsidR="000F05D7" w:rsidRPr="00FB3430" w:rsidRDefault="000F05D7" w:rsidP="00212F13"/>
    <w:p w14:paraId="31683E82" w14:textId="77777777" w:rsidR="000F05D7" w:rsidRPr="00FB29AD" w:rsidRDefault="000F05D7" w:rsidP="00212F13">
      <w:pPr>
        <w:pStyle w:val="Date"/>
        <w:keepNext/>
        <w:tabs>
          <w:tab w:val="left" w:pos="3840"/>
        </w:tabs>
        <w:rPr>
          <w:i/>
          <w:iCs/>
          <w:szCs w:val="22"/>
        </w:rPr>
      </w:pPr>
      <w:r w:rsidRPr="00FB29AD">
        <w:rPr>
          <w:i/>
          <w:iCs/>
          <w:szCs w:val="22"/>
        </w:rPr>
        <w:t>Препоръчителна доза</w:t>
      </w:r>
    </w:p>
    <w:p w14:paraId="0732D5E6" w14:textId="77777777" w:rsidR="000F05D7" w:rsidRPr="00FB3430" w:rsidRDefault="000F05D7" w:rsidP="00212F13">
      <w:pPr>
        <w:keepNext/>
        <w:autoSpaceDE w:val="0"/>
        <w:autoSpaceDN w:val="0"/>
        <w:adjustRightInd w:val="0"/>
      </w:pPr>
      <w:r w:rsidRPr="00FB3430">
        <w:t>Препоръчителната начална доза леналидомид е 25 mg перорално веднъж дневно на 1-ви до 21</w:t>
      </w:r>
      <w:r w:rsidR="00865427" w:rsidRPr="00FB3430">
        <w:noBreakHyphen/>
      </w:r>
      <w:r w:rsidRPr="00FB3430">
        <w:t xml:space="preserve">ви ден от повтарящи се 28-дневни цикли. </w:t>
      </w:r>
    </w:p>
    <w:p w14:paraId="444495C5" w14:textId="77777777" w:rsidR="006378C0" w:rsidRPr="00FB3430" w:rsidRDefault="006378C0" w:rsidP="00212F13">
      <w:pPr>
        <w:keepNext/>
        <w:autoSpaceDE w:val="0"/>
        <w:autoSpaceDN w:val="0"/>
        <w:adjustRightInd w:val="0"/>
      </w:pPr>
    </w:p>
    <w:p w14:paraId="16328FC5" w14:textId="77777777" w:rsidR="000F05D7" w:rsidRPr="00FB3430" w:rsidRDefault="000F05D7" w:rsidP="00212F13">
      <w:pPr>
        <w:keepNext/>
        <w:autoSpaceDE w:val="0"/>
        <w:autoSpaceDN w:val="0"/>
        <w:adjustRightInd w:val="0"/>
      </w:pPr>
      <w:r w:rsidRPr="00FB3430">
        <w:t>Препоръчителната доза дексаметазон е 40 mg перорално веднъж дневно на 1-ви, 8-ми, 15-ти и 22-и ден от повтарящи се 28</w:t>
      </w:r>
      <w:r w:rsidRPr="00FB3430">
        <w:noBreakHyphen/>
        <w:t xml:space="preserve">дневни цикли. Пациентите могат да продължат терапията с леналидомид и дексаметазон до прогресия на заболяването или непоносимост. </w:t>
      </w:r>
    </w:p>
    <w:p w14:paraId="2CC22CF1" w14:textId="77777777" w:rsidR="000F05D7" w:rsidRPr="00FB3430" w:rsidRDefault="000F05D7" w:rsidP="00212F13"/>
    <w:p w14:paraId="3042F21E" w14:textId="77777777" w:rsidR="000F05D7" w:rsidRPr="00FB29AD" w:rsidRDefault="000F05D7" w:rsidP="00FB29AD">
      <w:pPr>
        <w:pStyle w:val="Date"/>
        <w:keepNext/>
        <w:numPr>
          <w:ilvl w:val="0"/>
          <w:numId w:val="245"/>
        </w:numPr>
        <w:ind w:left="567" w:hanging="567"/>
        <w:rPr>
          <w:i/>
          <w:iCs/>
        </w:rPr>
      </w:pPr>
      <w:r w:rsidRPr="00FB29AD">
        <w:rPr>
          <w:i/>
          <w:iCs/>
        </w:rPr>
        <w:t>Стъпки за редуциране на дозата</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2948"/>
      </w:tblGrid>
      <w:tr w:rsidR="000F05D7" w:rsidRPr="00FB3430" w14:paraId="04BBF212" w14:textId="77777777" w:rsidTr="00E44FF8">
        <w:trPr>
          <w:cantSplit/>
          <w:tblHeader/>
        </w:trPr>
        <w:tc>
          <w:tcPr>
            <w:tcW w:w="3006" w:type="dxa"/>
            <w:tcBorders>
              <w:top w:val="single" w:sz="4" w:space="0" w:color="auto"/>
              <w:left w:val="single" w:sz="4" w:space="0" w:color="auto"/>
              <w:bottom w:val="single" w:sz="4" w:space="0" w:color="auto"/>
              <w:right w:val="single" w:sz="4" w:space="0" w:color="auto"/>
            </w:tcBorders>
          </w:tcPr>
          <w:p w14:paraId="134F3734" w14:textId="77777777" w:rsidR="000F05D7" w:rsidRPr="00FB3430" w:rsidRDefault="000F05D7" w:rsidP="00212F13"/>
        </w:tc>
        <w:tc>
          <w:tcPr>
            <w:tcW w:w="3118" w:type="dxa"/>
            <w:tcBorders>
              <w:top w:val="single" w:sz="4" w:space="0" w:color="auto"/>
              <w:left w:val="single" w:sz="4" w:space="0" w:color="auto"/>
              <w:bottom w:val="single" w:sz="4" w:space="0" w:color="auto"/>
              <w:right w:val="single" w:sz="4" w:space="0" w:color="auto"/>
            </w:tcBorders>
          </w:tcPr>
          <w:p w14:paraId="6105723F" w14:textId="77777777" w:rsidR="000F05D7" w:rsidRPr="00FB3430" w:rsidRDefault="000F05D7" w:rsidP="00212F13">
            <w:pPr>
              <w:jc w:val="center"/>
            </w:pPr>
            <w:r w:rsidRPr="00FB3430">
              <w:t>Леналидомид</w:t>
            </w:r>
            <w:r w:rsidRPr="00FB3430">
              <w:rPr>
                <w:vertAlign w:val="superscript"/>
              </w:rPr>
              <w:t>а</w:t>
            </w:r>
          </w:p>
        </w:tc>
        <w:tc>
          <w:tcPr>
            <w:tcW w:w="2948" w:type="dxa"/>
            <w:tcBorders>
              <w:top w:val="single" w:sz="4" w:space="0" w:color="auto"/>
              <w:left w:val="single" w:sz="4" w:space="0" w:color="auto"/>
              <w:bottom w:val="single" w:sz="4" w:space="0" w:color="auto"/>
              <w:right w:val="single" w:sz="4" w:space="0" w:color="auto"/>
            </w:tcBorders>
          </w:tcPr>
          <w:p w14:paraId="28FCC91C" w14:textId="77777777" w:rsidR="000F05D7" w:rsidRPr="00FB3430" w:rsidRDefault="000F05D7" w:rsidP="00212F13">
            <w:pPr>
              <w:jc w:val="center"/>
            </w:pPr>
            <w:r w:rsidRPr="00FB3430">
              <w:t>Дексаметазон</w:t>
            </w:r>
            <w:r w:rsidRPr="00FB3430">
              <w:rPr>
                <w:vertAlign w:val="superscript"/>
              </w:rPr>
              <w:t>а</w:t>
            </w:r>
          </w:p>
        </w:tc>
      </w:tr>
      <w:tr w:rsidR="000F05D7" w:rsidRPr="00FB3430" w14:paraId="611AF3C0" w14:textId="77777777" w:rsidTr="00215890">
        <w:trPr>
          <w:cantSplit/>
        </w:trPr>
        <w:tc>
          <w:tcPr>
            <w:tcW w:w="3006" w:type="dxa"/>
            <w:tcBorders>
              <w:top w:val="single" w:sz="4" w:space="0" w:color="auto"/>
              <w:left w:val="single" w:sz="4" w:space="0" w:color="auto"/>
              <w:bottom w:val="single" w:sz="4" w:space="0" w:color="auto"/>
              <w:right w:val="single" w:sz="4" w:space="0" w:color="auto"/>
            </w:tcBorders>
          </w:tcPr>
          <w:p w14:paraId="3942472D" w14:textId="77777777" w:rsidR="000F05D7" w:rsidRPr="00FB3430" w:rsidRDefault="000F05D7" w:rsidP="00212F13">
            <w:r w:rsidRPr="00FB3430">
              <w:t>Начална доза</w:t>
            </w:r>
          </w:p>
        </w:tc>
        <w:tc>
          <w:tcPr>
            <w:tcW w:w="3118" w:type="dxa"/>
            <w:tcBorders>
              <w:top w:val="single" w:sz="4" w:space="0" w:color="auto"/>
              <w:left w:val="single" w:sz="4" w:space="0" w:color="auto"/>
              <w:bottom w:val="single" w:sz="4" w:space="0" w:color="auto"/>
              <w:right w:val="single" w:sz="4" w:space="0" w:color="auto"/>
            </w:tcBorders>
          </w:tcPr>
          <w:p w14:paraId="3EB14A63" w14:textId="77777777" w:rsidR="000F05D7" w:rsidRPr="00FB3430" w:rsidRDefault="000F05D7" w:rsidP="00212F13">
            <w:pPr>
              <w:jc w:val="center"/>
            </w:pPr>
            <w:r w:rsidRPr="00FB3430">
              <w:t>25 mg</w:t>
            </w:r>
          </w:p>
        </w:tc>
        <w:tc>
          <w:tcPr>
            <w:tcW w:w="2948" w:type="dxa"/>
            <w:tcBorders>
              <w:top w:val="single" w:sz="4" w:space="0" w:color="auto"/>
              <w:left w:val="single" w:sz="4" w:space="0" w:color="auto"/>
              <w:bottom w:val="single" w:sz="4" w:space="0" w:color="auto"/>
              <w:right w:val="single" w:sz="4" w:space="0" w:color="auto"/>
            </w:tcBorders>
          </w:tcPr>
          <w:p w14:paraId="327F84EB" w14:textId="77777777" w:rsidR="000F05D7" w:rsidRPr="00FB3430" w:rsidRDefault="000F05D7" w:rsidP="00212F13">
            <w:pPr>
              <w:jc w:val="center"/>
            </w:pPr>
            <w:r w:rsidRPr="00FB3430">
              <w:t>40 mg</w:t>
            </w:r>
          </w:p>
        </w:tc>
      </w:tr>
      <w:tr w:rsidR="000F05D7" w:rsidRPr="00FB3430" w14:paraId="0FD844D0" w14:textId="77777777" w:rsidTr="00215890">
        <w:trPr>
          <w:cantSplit/>
        </w:trPr>
        <w:tc>
          <w:tcPr>
            <w:tcW w:w="3006" w:type="dxa"/>
            <w:tcBorders>
              <w:top w:val="single" w:sz="4" w:space="0" w:color="auto"/>
              <w:left w:val="single" w:sz="4" w:space="0" w:color="auto"/>
              <w:bottom w:val="single" w:sz="4" w:space="0" w:color="auto"/>
              <w:right w:val="single" w:sz="4" w:space="0" w:color="auto"/>
            </w:tcBorders>
          </w:tcPr>
          <w:p w14:paraId="6205F86C" w14:textId="77777777" w:rsidR="000F05D7" w:rsidRPr="00FB3430" w:rsidRDefault="000F05D7" w:rsidP="00212F13">
            <w:r w:rsidRPr="00FB3430">
              <w:t>Дозово ниво -1</w:t>
            </w:r>
          </w:p>
        </w:tc>
        <w:tc>
          <w:tcPr>
            <w:tcW w:w="3118" w:type="dxa"/>
            <w:tcBorders>
              <w:top w:val="single" w:sz="4" w:space="0" w:color="auto"/>
              <w:left w:val="single" w:sz="4" w:space="0" w:color="auto"/>
              <w:bottom w:val="single" w:sz="4" w:space="0" w:color="auto"/>
              <w:right w:val="single" w:sz="4" w:space="0" w:color="auto"/>
            </w:tcBorders>
          </w:tcPr>
          <w:p w14:paraId="1A1821C0" w14:textId="77777777" w:rsidR="000F05D7" w:rsidRPr="00FB3430" w:rsidRDefault="000F05D7" w:rsidP="00212F13">
            <w:pPr>
              <w:jc w:val="center"/>
            </w:pPr>
            <w:r w:rsidRPr="00FB3430">
              <w:t>20 mg</w:t>
            </w:r>
          </w:p>
        </w:tc>
        <w:tc>
          <w:tcPr>
            <w:tcW w:w="2948" w:type="dxa"/>
            <w:tcBorders>
              <w:top w:val="single" w:sz="4" w:space="0" w:color="auto"/>
              <w:left w:val="single" w:sz="4" w:space="0" w:color="auto"/>
              <w:bottom w:val="single" w:sz="4" w:space="0" w:color="auto"/>
              <w:right w:val="single" w:sz="4" w:space="0" w:color="auto"/>
            </w:tcBorders>
          </w:tcPr>
          <w:p w14:paraId="2AD38669" w14:textId="77777777" w:rsidR="000F05D7" w:rsidRPr="00FB3430" w:rsidRDefault="000F05D7" w:rsidP="00212F13">
            <w:pPr>
              <w:jc w:val="center"/>
            </w:pPr>
            <w:r w:rsidRPr="00FB3430">
              <w:t>20 mg</w:t>
            </w:r>
          </w:p>
        </w:tc>
      </w:tr>
      <w:tr w:rsidR="000F05D7" w:rsidRPr="00FB3430" w14:paraId="79A7747D" w14:textId="77777777" w:rsidTr="00215890">
        <w:trPr>
          <w:cantSplit/>
        </w:trPr>
        <w:tc>
          <w:tcPr>
            <w:tcW w:w="3006" w:type="dxa"/>
            <w:tcBorders>
              <w:top w:val="single" w:sz="4" w:space="0" w:color="auto"/>
              <w:left w:val="single" w:sz="4" w:space="0" w:color="auto"/>
              <w:bottom w:val="single" w:sz="4" w:space="0" w:color="auto"/>
              <w:right w:val="single" w:sz="4" w:space="0" w:color="auto"/>
            </w:tcBorders>
          </w:tcPr>
          <w:p w14:paraId="76D48ACB" w14:textId="77777777" w:rsidR="000F05D7" w:rsidRPr="00FB3430" w:rsidRDefault="000F05D7" w:rsidP="00212F13">
            <w:r w:rsidRPr="00FB3430">
              <w:t>Дозово ниво -2</w:t>
            </w:r>
          </w:p>
        </w:tc>
        <w:tc>
          <w:tcPr>
            <w:tcW w:w="3118" w:type="dxa"/>
            <w:tcBorders>
              <w:top w:val="single" w:sz="4" w:space="0" w:color="auto"/>
              <w:left w:val="single" w:sz="4" w:space="0" w:color="auto"/>
              <w:bottom w:val="single" w:sz="4" w:space="0" w:color="auto"/>
              <w:right w:val="single" w:sz="4" w:space="0" w:color="auto"/>
            </w:tcBorders>
          </w:tcPr>
          <w:p w14:paraId="52DD8688" w14:textId="77777777" w:rsidR="000F05D7" w:rsidRPr="00FB3430" w:rsidRDefault="000F05D7" w:rsidP="00212F13">
            <w:pPr>
              <w:jc w:val="center"/>
            </w:pPr>
            <w:r w:rsidRPr="00FB3430">
              <w:t>15 mg</w:t>
            </w:r>
          </w:p>
        </w:tc>
        <w:tc>
          <w:tcPr>
            <w:tcW w:w="2948" w:type="dxa"/>
            <w:tcBorders>
              <w:top w:val="single" w:sz="4" w:space="0" w:color="auto"/>
              <w:left w:val="single" w:sz="4" w:space="0" w:color="auto"/>
              <w:bottom w:val="single" w:sz="4" w:space="0" w:color="auto"/>
              <w:right w:val="single" w:sz="4" w:space="0" w:color="auto"/>
            </w:tcBorders>
          </w:tcPr>
          <w:p w14:paraId="177EE1C1" w14:textId="77777777" w:rsidR="000F05D7" w:rsidRPr="00FB3430" w:rsidRDefault="000F05D7" w:rsidP="00212F13">
            <w:pPr>
              <w:jc w:val="center"/>
            </w:pPr>
            <w:r w:rsidRPr="00FB3430">
              <w:t>12 mg</w:t>
            </w:r>
          </w:p>
        </w:tc>
      </w:tr>
      <w:tr w:rsidR="000F05D7" w:rsidRPr="00FB3430" w14:paraId="7F4A6F92" w14:textId="77777777" w:rsidTr="00215890">
        <w:trPr>
          <w:cantSplit/>
        </w:trPr>
        <w:tc>
          <w:tcPr>
            <w:tcW w:w="3006" w:type="dxa"/>
            <w:tcBorders>
              <w:top w:val="single" w:sz="4" w:space="0" w:color="auto"/>
              <w:left w:val="single" w:sz="4" w:space="0" w:color="auto"/>
              <w:bottom w:val="single" w:sz="4" w:space="0" w:color="auto"/>
              <w:right w:val="single" w:sz="4" w:space="0" w:color="auto"/>
            </w:tcBorders>
          </w:tcPr>
          <w:p w14:paraId="282CD546" w14:textId="77777777" w:rsidR="000F05D7" w:rsidRPr="00FB3430" w:rsidRDefault="000F05D7" w:rsidP="00212F13">
            <w:r w:rsidRPr="00FB3430">
              <w:t>Дозово ниво -3</w:t>
            </w:r>
          </w:p>
        </w:tc>
        <w:tc>
          <w:tcPr>
            <w:tcW w:w="3118" w:type="dxa"/>
            <w:tcBorders>
              <w:top w:val="single" w:sz="4" w:space="0" w:color="auto"/>
              <w:left w:val="single" w:sz="4" w:space="0" w:color="auto"/>
              <w:bottom w:val="single" w:sz="4" w:space="0" w:color="auto"/>
              <w:right w:val="single" w:sz="4" w:space="0" w:color="auto"/>
            </w:tcBorders>
          </w:tcPr>
          <w:p w14:paraId="5AFEADA1" w14:textId="77777777" w:rsidR="000F05D7" w:rsidRPr="00FB3430" w:rsidRDefault="000F05D7" w:rsidP="00212F13">
            <w:pPr>
              <w:jc w:val="center"/>
            </w:pPr>
            <w:r w:rsidRPr="00FB3430">
              <w:t>10 mg</w:t>
            </w:r>
          </w:p>
        </w:tc>
        <w:tc>
          <w:tcPr>
            <w:tcW w:w="2948" w:type="dxa"/>
            <w:tcBorders>
              <w:top w:val="single" w:sz="4" w:space="0" w:color="auto"/>
              <w:left w:val="single" w:sz="4" w:space="0" w:color="auto"/>
              <w:bottom w:val="single" w:sz="4" w:space="0" w:color="auto"/>
              <w:right w:val="single" w:sz="4" w:space="0" w:color="auto"/>
            </w:tcBorders>
          </w:tcPr>
          <w:p w14:paraId="7757D319" w14:textId="77777777" w:rsidR="000F05D7" w:rsidRPr="00FB3430" w:rsidRDefault="000F05D7" w:rsidP="00212F13">
            <w:pPr>
              <w:jc w:val="center"/>
            </w:pPr>
            <w:r w:rsidRPr="00FB3430">
              <w:t>8 mg</w:t>
            </w:r>
          </w:p>
        </w:tc>
      </w:tr>
      <w:tr w:rsidR="000F05D7" w:rsidRPr="00FB3430" w14:paraId="68543B24" w14:textId="77777777" w:rsidTr="00215890">
        <w:trPr>
          <w:cantSplit/>
        </w:trPr>
        <w:tc>
          <w:tcPr>
            <w:tcW w:w="3006" w:type="dxa"/>
            <w:tcBorders>
              <w:top w:val="single" w:sz="4" w:space="0" w:color="auto"/>
              <w:left w:val="single" w:sz="4" w:space="0" w:color="auto"/>
              <w:bottom w:val="single" w:sz="4" w:space="0" w:color="auto"/>
              <w:right w:val="single" w:sz="4" w:space="0" w:color="auto"/>
            </w:tcBorders>
          </w:tcPr>
          <w:p w14:paraId="65A7403A" w14:textId="77777777" w:rsidR="000F05D7" w:rsidRPr="00FB3430" w:rsidRDefault="000F05D7" w:rsidP="00212F13">
            <w:r w:rsidRPr="00FB3430">
              <w:t>Дозово ниво</w:t>
            </w:r>
            <w:r w:rsidR="00865427" w:rsidRPr="00FB3430">
              <w:t xml:space="preserve"> </w:t>
            </w:r>
            <w:r w:rsidRPr="00FB3430">
              <w:t>-4</w:t>
            </w:r>
          </w:p>
        </w:tc>
        <w:tc>
          <w:tcPr>
            <w:tcW w:w="3118" w:type="dxa"/>
            <w:tcBorders>
              <w:top w:val="single" w:sz="4" w:space="0" w:color="auto"/>
              <w:left w:val="single" w:sz="4" w:space="0" w:color="auto"/>
              <w:bottom w:val="single" w:sz="4" w:space="0" w:color="auto"/>
              <w:right w:val="single" w:sz="4" w:space="0" w:color="auto"/>
            </w:tcBorders>
          </w:tcPr>
          <w:p w14:paraId="5C57EB94" w14:textId="77777777" w:rsidR="000F05D7" w:rsidRPr="00FB3430" w:rsidRDefault="000F05D7" w:rsidP="00212F13">
            <w:pPr>
              <w:jc w:val="center"/>
            </w:pPr>
            <w:r w:rsidRPr="00FB3430">
              <w:t>5 mg</w:t>
            </w:r>
          </w:p>
        </w:tc>
        <w:tc>
          <w:tcPr>
            <w:tcW w:w="2948" w:type="dxa"/>
            <w:tcBorders>
              <w:top w:val="single" w:sz="4" w:space="0" w:color="auto"/>
              <w:left w:val="single" w:sz="4" w:space="0" w:color="auto"/>
              <w:bottom w:val="single" w:sz="4" w:space="0" w:color="auto"/>
              <w:right w:val="single" w:sz="4" w:space="0" w:color="auto"/>
            </w:tcBorders>
          </w:tcPr>
          <w:p w14:paraId="33F565EE" w14:textId="77777777" w:rsidR="000F05D7" w:rsidRPr="00FB3430" w:rsidRDefault="000F05D7" w:rsidP="00212F13">
            <w:pPr>
              <w:jc w:val="center"/>
            </w:pPr>
            <w:r w:rsidRPr="00FB3430">
              <w:t>4 mg</w:t>
            </w:r>
          </w:p>
        </w:tc>
      </w:tr>
      <w:tr w:rsidR="000F05D7" w:rsidRPr="00FB3430" w14:paraId="3BA78359" w14:textId="77777777" w:rsidTr="00215890">
        <w:trPr>
          <w:cantSplit/>
        </w:trPr>
        <w:tc>
          <w:tcPr>
            <w:tcW w:w="3006" w:type="dxa"/>
            <w:tcBorders>
              <w:top w:val="single" w:sz="4" w:space="0" w:color="auto"/>
              <w:left w:val="single" w:sz="4" w:space="0" w:color="auto"/>
              <w:bottom w:val="single" w:sz="4" w:space="0" w:color="auto"/>
              <w:right w:val="single" w:sz="4" w:space="0" w:color="auto"/>
            </w:tcBorders>
          </w:tcPr>
          <w:p w14:paraId="026DD290" w14:textId="77777777" w:rsidR="000F05D7" w:rsidRPr="00FB3430" w:rsidRDefault="000F05D7" w:rsidP="00212F13">
            <w:r w:rsidRPr="00FB3430">
              <w:t>Дозово ниво -5</w:t>
            </w:r>
          </w:p>
        </w:tc>
        <w:tc>
          <w:tcPr>
            <w:tcW w:w="3118" w:type="dxa"/>
            <w:tcBorders>
              <w:top w:val="single" w:sz="4" w:space="0" w:color="auto"/>
              <w:left w:val="single" w:sz="4" w:space="0" w:color="auto"/>
              <w:bottom w:val="single" w:sz="4" w:space="0" w:color="auto"/>
              <w:right w:val="single" w:sz="4" w:space="0" w:color="auto"/>
            </w:tcBorders>
          </w:tcPr>
          <w:p w14:paraId="4A3382CD" w14:textId="77777777" w:rsidR="000F05D7" w:rsidRPr="00FB3430" w:rsidRDefault="000F05D7" w:rsidP="00212F13">
            <w:pPr>
              <w:jc w:val="center"/>
            </w:pPr>
            <w:r w:rsidRPr="00FB3430">
              <w:t>2,5 mg</w:t>
            </w:r>
          </w:p>
        </w:tc>
        <w:tc>
          <w:tcPr>
            <w:tcW w:w="2948" w:type="dxa"/>
            <w:tcBorders>
              <w:top w:val="single" w:sz="4" w:space="0" w:color="auto"/>
              <w:left w:val="single" w:sz="4" w:space="0" w:color="auto"/>
              <w:bottom w:val="single" w:sz="4" w:space="0" w:color="auto"/>
              <w:right w:val="single" w:sz="4" w:space="0" w:color="auto"/>
            </w:tcBorders>
          </w:tcPr>
          <w:p w14:paraId="352DDDEC" w14:textId="77777777" w:rsidR="000F05D7" w:rsidRPr="00FB3430" w:rsidRDefault="000F05D7" w:rsidP="00212F13">
            <w:pPr>
              <w:jc w:val="center"/>
            </w:pPr>
            <w:r w:rsidRPr="00FB3430">
              <w:t>Неприложимо</w:t>
            </w:r>
          </w:p>
        </w:tc>
      </w:tr>
    </w:tbl>
    <w:p w14:paraId="2466B44B" w14:textId="77777777" w:rsidR="000F05D7" w:rsidRPr="00FB3430" w:rsidRDefault="000F05D7" w:rsidP="00212F13">
      <w:pPr>
        <w:rPr>
          <w:sz w:val="18"/>
          <w:szCs w:val="18"/>
        </w:rPr>
      </w:pPr>
      <w:r w:rsidRPr="00FB3430">
        <w:rPr>
          <w:sz w:val="18"/>
          <w:szCs w:val="18"/>
          <w:vertAlign w:val="superscript"/>
        </w:rPr>
        <w:t>а</w:t>
      </w:r>
      <w:r w:rsidRPr="00FB3430">
        <w:rPr>
          <w:sz w:val="18"/>
          <w:szCs w:val="18"/>
        </w:rPr>
        <w:t xml:space="preserve"> Редуцирането на дозата и на двата продукта може да </w:t>
      </w:r>
      <w:r w:rsidR="00865427" w:rsidRPr="00FB3430">
        <w:rPr>
          <w:sz w:val="18"/>
          <w:szCs w:val="18"/>
        </w:rPr>
        <w:t>се извършва</w:t>
      </w:r>
      <w:r w:rsidRPr="00FB3430">
        <w:rPr>
          <w:sz w:val="18"/>
          <w:szCs w:val="18"/>
        </w:rPr>
        <w:t xml:space="preserve"> поотделно</w:t>
      </w:r>
    </w:p>
    <w:p w14:paraId="131F5540" w14:textId="77777777" w:rsidR="000F05D7" w:rsidRPr="00FB3430" w:rsidRDefault="000F05D7" w:rsidP="00212F13"/>
    <w:p w14:paraId="34162DFA" w14:textId="77777777" w:rsidR="000F05D7" w:rsidRPr="00FB29AD" w:rsidRDefault="000F05D7" w:rsidP="00FB29AD">
      <w:pPr>
        <w:pStyle w:val="Date"/>
        <w:keepNext/>
        <w:numPr>
          <w:ilvl w:val="0"/>
          <w:numId w:val="245"/>
        </w:numPr>
        <w:ind w:left="567" w:hanging="567"/>
        <w:rPr>
          <w:i/>
          <w:iCs/>
        </w:rPr>
      </w:pPr>
      <w:r w:rsidRPr="00FB29AD">
        <w:rPr>
          <w:i/>
          <w:iCs/>
        </w:rPr>
        <w:t>Тромбоцитопения</w:t>
      </w:r>
    </w:p>
    <w:tbl>
      <w:tblPr>
        <w:tblW w:w="0" w:type="auto"/>
        <w:tblInd w:w="108" w:type="dxa"/>
        <w:tblLayout w:type="fixed"/>
        <w:tblLook w:val="0000" w:firstRow="0" w:lastRow="0" w:firstColumn="0" w:lastColumn="0" w:noHBand="0" w:noVBand="0"/>
      </w:tblPr>
      <w:tblGrid>
        <w:gridCol w:w="4675"/>
        <w:gridCol w:w="4397"/>
      </w:tblGrid>
      <w:tr w:rsidR="000F05D7" w:rsidRPr="00FB3430" w14:paraId="5204CC51" w14:textId="77777777" w:rsidTr="0057606F">
        <w:trPr>
          <w:cantSplit/>
          <w:tblHeader/>
        </w:trPr>
        <w:tc>
          <w:tcPr>
            <w:tcW w:w="4675" w:type="dxa"/>
            <w:tcBorders>
              <w:top w:val="single" w:sz="4" w:space="0" w:color="auto"/>
              <w:left w:val="nil"/>
              <w:bottom w:val="single" w:sz="4" w:space="0" w:color="auto"/>
              <w:right w:val="nil"/>
            </w:tcBorders>
          </w:tcPr>
          <w:p w14:paraId="51EE8C5D" w14:textId="77777777" w:rsidR="000F05D7" w:rsidRPr="00FB3430" w:rsidRDefault="002E4A2F" w:rsidP="00212F13">
            <w:pPr>
              <w:rPr>
                <w:color w:val="000000"/>
              </w:rPr>
            </w:pPr>
            <w:r w:rsidRPr="00FB3430">
              <w:t>При т</w:t>
            </w:r>
            <w:r w:rsidR="000F05D7" w:rsidRPr="00FB3430">
              <w:t>ромбоцити</w:t>
            </w:r>
            <w:r w:rsidR="00865427" w:rsidRPr="00FB3430">
              <w:t xml:space="preserve"> </w:t>
            </w:r>
          </w:p>
        </w:tc>
        <w:tc>
          <w:tcPr>
            <w:tcW w:w="4397" w:type="dxa"/>
            <w:tcBorders>
              <w:top w:val="single" w:sz="4" w:space="0" w:color="auto"/>
              <w:left w:val="nil"/>
              <w:bottom w:val="single" w:sz="4" w:space="0" w:color="auto"/>
              <w:right w:val="nil"/>
            </w:tcBorders>
          </w:tcPr>
          <w:p w14:paraId="478B9CA2" w14:textId="77777777" w:rsidR="000F05D7" w:rsidRPr="00FB3430" w:rsidRDefault="000F05D7" w:rsidP="00212F13">
            <w:pPr>
              <w:rPr>
                <w:color w:val="000000"/>
              </w:rPr>
            </w:pPr>
            <w:r w:rsidRPr="00FB3430">
              <w:t>Препоръчителен курс на лечение</w:t>
            </w:r>
            <w:r w:rsidR="00B454B8" w:rsidRPr="00FB3430">
              <w:rPr>
                <w:vertAlign w:val="superscript"/>
              </w:rPr>
              <w:t>a</w:t>
            </w:r>
          </w:p>
        </w:tc>
      </w:tr>
      <w:tr w:rsidR="000F05D7" w:rsidRPr="00FB3430" w14:paraId="2194F20C" w14:textId="77777777" w:rsidTr="00E44FF8">
        <w:trPr>
          <w:cantSplit/>
        </w:trPr>
        <w:tc>
          <w:tcPr>
            <w:tcW w:w="4675" w:type="dxa"/>
            <w:tcBorders>
              <w:top w:val="single" w:sz="4" w:space="0" w:color="auto"/>
              <w:left w:val="nil"/>
              <w:bottom w:val="nil"/>
              <w:right w:val="nil"/>
            </w:tcBorders>
          </w:tcPr>
          <w:p w14:paraId="1D1F149F" w14:textId="77777777" w:rsidR="000F05D7" w:rsidRPr="00FB3430" w:rsidRDefault="000F05D7" w:rsidP="00212F13">
            <w:pPr>
              <w:rPr>
                <w:color w:val="000000"/>
              </w:rPr>
            </w:pPr>
            <w:r w:rsidRPr="00FB3430">
              <w:rPr>
                <w:color w:val="000000"/>
              </w:rPr>
              <w:t>Спад до</w:t>
            </w:r>
            <w:r w:rsidR="00332467" w:rsidRPr="00FB3430">
              <w:rPr>
                <w:color w:val="000000"/>
              </w:rPr>
              <w:t xml:space="preserve"> </w:t>
            </w:r>
            <w:r w:rsidRPr="00FB3430">
              <w:rPr>
                <w:color w:val="000000"/>
              </w:rPr>
              <w:t>&lt; 25 x 10</w:t>
            </w:r>
            <w:r w:rsidRPr="00FB3430">
              <w:rPr>
                <w:color w:val="000000"/>
                <w:vertAlign w:val="superscript"/>
              </w:rPr>
              <w:t>9</w:t>
            </w:r>
            <w:r w:rsidRPr="00FB3430">
              <w:rPr>
                <w:color w:val="000000"/>
              </w:rPr>
              <w:t>/l</w:t>
            </w:r>
          </w:p>
        </w:tc>
        <w:tc>
          <w:tcPr>
            <w:tcW w:w="4397" w:type="dxa"/>
            <w:tcBorders>
              <w:top w:val="single" w:sz="4" w:space="0" w:color="auto"/>
              <w:left w:val="nil"/>
              <w:bottom w:val="nil"/>
              <w:right w:val="nil"/>
            </w:tcBorders>
          </w:tcPr>
          <w:p w14:paraId="4C66DF65" w14:textId="77777777" w:rsidR="000F05D7" w:rsidRPr="00FB3430" w:rsidRDefault="000F05D7" w:rsidP="00212F13">
            <w:pPr>
              <w:rPr>
                <w:color w:val="000000"/>
              </w:rPr>
            </w:pPr>
            <w:r w:rsidRPr="00FB3430">
              <w:rPr>
                <w:color w:val="000000"/>
              </w:rPr>
              <w:t>Спрете приложението на леналидомид за останалата част от цикълаª</w:t>
            </w:r>
          </w:p>
        </w:tc>
      </w:tr>
      <w:tr w:rsidR="000F05D7" w:rsidRPr="00FB3430" w14:paraId="112814C3" w14:textId="77777777" w:rsidTr="00E44FF8">
        <w:trPr>
          <w:cantSplit/>
        </w:trPr>
        <w:tc>
          <w:tcPr>
            <w:tcW w:w="4675" w:type="dxa"/>
            <w:tcBorders>
              <w:top w:val="nil"/>
              <w:left w:val="nil"/>
              <w:bottom w:val="single" w:sz="4" w:space="0" w:color="auto"/>
              <w:right w:val="nil"/>
            </w:tcBorders>
          </w:tcPr>
          <w:p w14:paraId="6A166D5B" w14:textId="77777777" w:rsidR="000F05D7" w:rsidRPr="00FB3430" w:rsidRDefault="000F05D7" w:rsidP="00212F13">
            <w:pPr>
              <w:rPr>
                <w:color w:val="000000"/>
              </w:rPr>
            </w:pPr>
            <w:r w:rsidRPr="00FB3430">
              <w:rPr>
                <w:color w:val="000000"/>
              </w:rPr>
              <w:t xml:space="preserve">Обратно покачване </w:t>
            </w:r>
            <w:r w:rsidR="00332467" w:rsidRPr="00FB3430">
              <w:rPr>
                <w:color w:val="000000"/>
              </w:rPr>
              <w:t xml:space="preserve">до </w:t>
            </w:r>
            <w:r w:rsidRPr="00FB3430">
              <w:rPr>
                <w:color w:val="000000"/>
              </w:rPr>
              <w:t>≥ 50 x 10</w:t>
            </w:r>
            <w:r w:rsidRPr="00FB3430">
              <w:rPr>
                <w:color w:val="000000"/>
                <w:vertAlign w:val="superscript"/>
              </w:rPr>
              <w:t>9</w:t>
            </w:r>
            <w:r w:rsidRPr="00FB3430">
              <w:rPr>
                <w:color w:val="000000"/>
              </w:rPr>
              <w:t>/l</w:t>
            </w:r>
          </w:p>
        </w:tc>
        <w:tc>
          <w:tcPr>
            <w:tcW w:w="4397" w:type="dxa"/>
            <w:tcBorders>
              <w:top w:val="nil"/>
              <w:left w:val="nil"/>
              <w:bottom w:val="single" w:sz="4" w:space="0" w:color="auto"/>
              <w:right w:val="nil"/>
            </w:tcBorders>
          </w:tcPr>
          <w:p w14:paraId="796E2255" w14:textId="77777777" w:rsidR="000F05D7" w:rsidRPr="00FB3430" w:rsidRDefault="000F05D7" w:rsidP="00212F13">
            <w:pPr>
              <w:rPr>
                <w:color w:val="000000"/>
              </w:rPr>
            </w:pPr>
            <w:r w:rsidRPr="00FB3430">
              <w:rPr>
                <w:color w:val="000000"/>
              </w:rPr>
              <w:t>Понижете с едно дозово ниво, когато продължавате приложението в следващия цикъл</w:t>
            </w:r>
          </w:p>
        </w:tc>
      </w:tr>
    </w:tbl>
    <w:p w14:paraId="49B1364F" w14:textId="77777777" w:rsidR="000F05D7" w:rsidRPr="00FB3430" w:rsidRDefault="000F05D7" w:rsidP="00212F13">
      <w:pPr>
        <w:ind w:left="42"/>
        <w:rPr>
          <w:sz w:val="18"/>
          <w:szCs w:val="18"/>
        </w:rPr>
      </w:pPr>
      <w:r w:rsidRPr="00FB3430">
        <w:rPr>
          <w:sz w:val="18"/>
          <w:szCs w:val="18"/>
        </w:rPr>
        <w:t xml:space="preserve">ª Ако </w:t>
      </w:r>
      <w:r w:rsidR="00865427" w:rsidRPr="00FB3430">
        <w:rPr>
          <w:sz w:val="18"/>
          <w:szCs w:val="18"/>
        </w:rPr>
        <w:t>възникне</w:t>
      </w:r>
      <w:r w:rsidR="00865427" w:rsidRPr="00FB3430" w:rsidDel="00865427">
        <w:rPr>
          <w:sz w:val="18"/>
          <w:szCs w:val="18"/>
        </w:rPr>
        <w:t xml:space="preserve"> </w:t>
      </w:r>
      <w:r w:rsidR="00865427" w:rsidRPr="00FB3430">
        <w:rPr>
          <w:sz w:val="18"/>
          <w:szCs w:val="18"/>
        </w:rPr>
        <w:t>дозолимитираща</w:t>
      </w:r>
      <w:r w:rsidRPr="00FB3430">
        <w:rPr>
          <w:sz w:val="18"/>
          <w:szCs w:val="18"/>
        </w:rPr>
        <w:t xml:space="preserve"> токсичност</w:t>
      </w:r>
      <w:r w:rsidR="00D912A6" w:rsidRPr="00FB3430">
        <w:rPr>
          <w:sz w:val="18"/>
          <w:szCs w:val="18"/>
        </w:rPr>
        <w:t xml:space="preserve"> </w:t>
      </w:r>
      <w:r w:rsidR="009F31E0" w:rsidRPr="00FB3430">
        <w:rPr>
          <w:sz w:val="18"/>
          <w:szCs w:val="18"/>
        </w:rPr>
        <w:t>след</w:t>
      </w:r>
      <w:r w:rsidRPr="00FB3430">
        <w:rPr>
          <w:sz w:val="18"/>
          <w:szCs w:val="18"/>
        </w:rPr>
        <w:t xml:space="preserve"> ден 15 от даден цикъл, приложението на леналидомид </w:t>
      </w:r>
      <w:r w:rsidR="00865427" w:rsidRPr="00FB3430">
        <w:rPr>
          <w:sz w:val="18"/>
          <w:szCs w:val="18"/>
        </w:rPr>
        <w:t>трябва да</w:t>
      </w:r>
      <w:r w:rsidRPr="00FB3430">
        <w:rPr>
          <w:sz w:val="18"/>
          <w:szCs w:val="18"/>
        </w:rPr>
        <w:t xml:space="preserve"> бъде прекъснато най-малко </w:t>
      </w:r>
      <w:r w:rsidR="00865427" w:rsidRPr="00FB3430">
        <w:rPr>
          <w:sz w:val="18"/>
          <w:szCs w:val="18"/>
        </w:rPr>
        <w:t>за</w:t>
      </w:r>
      <w:r w:rsidRPr="00FB3430">
        <w:rPr>
          <w:sz w:val="18"/>
          <w:szCs w:val="18"/>
        </w:rPr>
        <w:t xml:space="preserve"> останалата част от текущия 28-дневен цикъл.</w:t>
      </w:r>
    </w:p>
    <w:p w14:paraId="2E7D5AC1" w14:textId="77777777" w:rsidR="000F05D7" w:rsidRPr="00FB3430" w:rsidRDefault="000F05D7" w:rsidP="00212F13"/>
    <w:p w14:paraId="1A0F60BA" w14:textId="77777777" w:rsidR="000F05D7" w:rsidRPr="00FB29AD" w:rsidRDefault="00CF7111" w:rsidP="00FB29AD">
      <w:pPr>
        <w:pStyle w:val="Date"/>
        <w:keepNext/>
        <w:numPr>
          <w:ilvl w:val="0"/>
          <w:numId w:val="245"/>
        </w:numPr>
        <w:ind w:left="567" w:hanging="567"/>
        <w:rPr>
          <w:i/>
          <w:iCs/>
        </w:rPr>
      </w:pPr>
      <w:r w:rsidRPr="00FB29AD">
        <w:rPr>
          <w:i/>
          <w:iCs/>
        </w:rPr>
        <w:t>Абсолютен брой неутрофили</w:t>
      </w:r>
      <w:r w:rsidR="00563DAE" w:rsidRPr="00FB29AD">
        <w:rPr>
          <w:i/>
          <w:iCs/>
        </w:rPr>
        <w:t xml:space="preserve"> (</w:t>
      </w:r>
      <w:r w:rsidRPr="00FB29AD">
        <w:rPr>
          <w:i/>
          <w:iCs/>
        </w:rPr>
        <w:t>АБН</w:t>
      </w:r>
      <w:r w:rsidR="00563DAE" w:rsidRPr="00FB29AD">
        <w:rPr>
          <w:i/>
          <w:iCs/>
        </w:rPr>
        <w:t>) – н</w:t>
      </w:r>
      <w:r w:rsidR="000F05D7" w:rsidRPr="00FB29AD">
        <w:rPr>
          <w:i/>
          <w:iCs/>
        </w:rPr>
        <w:t>еутропения</w:t>
      </w:r>
    </w:p>
    <w:tbl>
      <w:tblPr>
        <w:tblW w:w="0" w:type="auto"/>
        <w:tblInd w:w="108" w:type="dxa"/>
        <w:tblLayout w:type="fixed"/>
        <w:tblLook w:val="0000" w:firstRow="0" w:lastRow="0" w:firstColumn="0" w:lastColumn="0" w:noHBand="0" w:noVBand="0"/>
      </w:tblPr>
      <w:tblGrid>
        <w:gridCol w:w="4689"/>
        <w:gridCol w:w="4383"/>
      </w:tblGrid>
      <w:tr w:rsidR="000F05D7" w:rsidRPr="00FB3430" w14:paraId="3DE41482" w14:textId="77777777" w:rsidTr="0057606F">
        <w:trPr>
          <w:cantSplit/>
          <w:tblHeader/>
        </w:trPr>
        <w:tc>
          <w:tcPr>
            <w:tcW w:w="4689" w:type="dxa"/>
            <w:tcBorders>
              <w:top w:val="single" w:sz="4" w:space="0" w:color="auto"/>
              <w:left w:val="nil"/>
              <w:bottom w:val="single" w:sz="4" w:space="0" w:color="auto"/>
              <w:right w:val="nil"/>
            </w:tcBorders>
          </w:tcPr>
          <w:p w14:paraId="5AFE8567" w14:textId="77777777" w:rsidR="000F05D7" w:rsidRPr="00FB3430" w:rsidRDefault="00333CAD" w:rsidP="00212F13">
            <w:pPr>
              <w:keepNext/>
              <w:rPr>
                <w:color w:val="000000"/>
              </w:rPr>
            </w:pPr>
            <w:r w:rsidRPr="00FB3430">
              <w:rPr>
                <w:color w:val="000000"/>
              </w:rPr>
              <w:t xml:space="preserve">При </w:t>
            </w:r>
            <w:r w:rsidR="00563DAE" w:rsidRPr="00FB3430">
              <w:rPr>
                <w:color w:val="000000"/>
              </w:rPr>
              <w:t>АБН</w:t>
            </w:r>
          </w:p>
        </w:tc>
        <w:tc>
          <w:tcPr>
            <w:tcW w:w="4383" w:type="dxa"/>
            <w:tcBorders>
              <w:top w:val="single" w:sz="4" w:space="0" w:color="auto"/>
              <w:left w:val="nil"/>
              <w:bottom w:val="single" w:sz="4" w:space="0" w:color="auto"/>
              <w:right w:val="nil"/>
            </w:tcBorders>
          </w:tcPr>
          <w:p w14:paraId="7150A558" w14:textId="77777777" w:rsidR="000F05D7" w:rsidRPr="00FB3430" w:rsidRDefault="000F05D7" w:rsidP="00212F13">
            <w:pPr>
              <w:keepNext/>
              <w:rPr>
                <w:color w:val="000000"/>
              </w:rPr>
            </w:pPr>
            <w:r w:rsidRPr="00FB3430">
              <w:t>Препоръчителен курс на лечение</w:t>
            </w:r>
            <w:r w:rsidR="00B454B8" w:rsidRPr="00FB3430">
              <w:rPr>
                <w:vertAlign w:val="superscript"/>
              </w:rPr>
              <w:t>a</w:t>
            </w:r>
          </w:p>
        </w:tc>
      </w:tr>
      <w:tr w:rsidR="000F05D7" w:rsidRPr="00FB3430" w14:paraId="5BFC231F" w14:textId="77777777" w:rsidTr="0057606F">
        <w:trPr>
          <w:cantSplit/>
        </w:trPr>
        <w:tc>
          <w:tcPr>
            <w:tcW w:w="4689" w:type="dxa"/>
            <w:tcBorders>
              <w:top w:val="single" w:sz="4" w:space="0" w:color="auto"/>
              <w:left w:val="nil"/>
              <w:bottom w:val="nil"/>
              <w:right w:val="nil"/>
            </w:tcBorders>
          </w:tcPr>
          <w:p w14:paraId="71F39CA9" w14:textId="77777777" w:rsidR="000F05D7" w:rsidRPr="00FB3430" w:rsidRDefault="000F05D7" w:rsidP="00212F13">
            <w:pPr>
              <w:keepNext/>
              <w:rPr>
                <w:color w:val="000000"/>
              </w:rPr>
            </w:pPr>
            <w:r w:rsidRPr="00FB3430">
              <w:t>Първи спад до</w:t>
            </w:r>
            <w:r w:rsidRPr="00FB3430">
              <w:rPr>
                <w:color w:val="000000"/>
              </w:rPr>
              <w:t xml:space="preserve"> &lt; 0,5 x 10</w:t>
            </w:r>
            <w:r w:rsidRPr="00FB3430">
              <w:rPr>
                <w:color w:val="000000"/>
                <w:vertAlign w:val="superscript"/>
              </w:rPr>
              <w:t>9</w:t>
            </w:r>
            <w:r w:rsidRPr="00FB3430">
              <w:rPr>
                <w:color w:val="000000"/>
              </w:rPr>
              <w:t>/l</w:t>
            </w:r>
          </w:p>
        </w:tc>
        <w:tc>
          <w:tcPr>
            <w:tcW w:w="4383" w:type="dxa"/>
            <w:tcBorders>
              <w:top w:val="single" w:sz="4" w:space="0" w:color="auto"/>
              <w:left w:val="nil"/>
              <w:bottom w:val="nil"/>
              <w:right w:val="nil"/>
            </w:tcBorders>
          </w:tcPr>
          <w:p w14:paraId="29CDECA4" w14:textId="77777777" w:rsidR="000F05D7" w:rsidRPr="00FB3430" w:rsidRDefault="000F05D7" w:rsidP="00212F13">
            <w:pPr>
              <w:keepNext/>
              <w:rPr>
                <w:color w:val="000000"/>
              </w:rPr>
            </w:pPr>
            <w:r w:rsidRPr="00FB3430">
              <w:rPr>
                <w:color w:val="000000"/>
              </w:rPr>
              <w:t>Прекъснете лечението с леналидомид</w:t>
            </w:r>
          </w:p>
        </w:tc>
      </w:tr>
      <w:tr w:rsidR="000F05D7" w:rsidRPr="00FB3430" w14:paraId="349C51BC" w14:textId="77777777" w:rsidTr="0057606F">
        <w:trPr>
          <w:cantSplit/>
        </w:trPr>
        <w:tc>
          <w:tcPr>
            <w:tcW w:w="4689" w:type="dxa"/>
            <w:tcBorders>
              <w:top w:val="nil"/>
              <w:left w:val="nil"/>
              <w:bottom w:val="single" w:sz="4" w:space="0" w:color="auto"/>
              <w:right w:val="nil"/>
            </w:tcBorders>
          </w:tcPr>
          <w:p w14:paraId="72DC4A67" w14:textId="77777777" w:rsidR="000F05D7" w:rsidRPr="00FB3430" w:rsidRDefault="000F05D7" w:rsidP="00212F13">
            <w:pPr>
              <w:keepNext/>
              <w:rPr>
                <w:color w:val="000000"/>
              </w:rPr>
            </w:pPr>
            <w:r w:rsidRPr="00FB3430">
              <w:rPr>
                <w:color w:val="000000"/>
              </w:rPr>
              <w:t>Обратно покачване до ≥ 1 x 10</w:t>
            </w:r>
            <w:r w:rsidRPr="00FB3430">
              <w:rPr>
                <w:color w:val="000000"/>
                <w:vertAlign w:val="superscript"/>
              </w:rPr>
              <w:t>9</w:t>
            </w:r>
            <w:r w:rsidRPr="00FB3430">
              <w:rPr>
                <w:color w:val="000000"/>
              </w:rPr>
              <w:t xml:space="preserve">/l, </w:t>
            </w:r>
            <w:r w:rsidRPr="00FB3430">
              <w:t>когато единственият наблюдаван токсичен ефект е неутропения</w:t>
            </w:r>
          </w:p>
        </w:tc>
        <w:tc>
          <w:tcPr>
            <w:tcW w:w="4383" w:type="dxa"/>
            <w:tcBorders>
              <w:top w:val="nil"/>
              <w:left w:val="nil"/>
              <w:bottom w:val="single" w:sz="4" w:space="0" w:color="auto"/>
              <w:right w:val="nil"/>
            </w:tcBorders>
          </w:tcPr>
          <w:p w14:paraId="081F5213" w14:textId="77777777" w:rsidR="000F05D7" w:rsidRPr="00FB3430" w:rsidRDefault="000F05D7" w:rsidP="00212F13">
            <w:pPr>
              <w:keepNext/>
              <w:rPr>
                <w:color w:val="000000"/>
              </w:rPr>
            </w:pPr>
            <w:r w:rsidRPr="00FB3430">
              <w:t>Продължете лечението с леналидомид с началната доза веднъж дневно</w:t>
            </w:r>
          </w:p>
        </w:tc>
      </w:tr>
      <w:tr w:rsidR="000F05D7" w:rsidRPr="00FB3430" w14:paraId="722E46FF" w14:textId="77777777" w:rsidTr="0057606F">
        <w:trPr>
          <w:cantSplit/>
        </w:trPr>
        <w:tc>
          <w:tcPr>
            <w:tcW w:w="4689" w:type="dxa"/>
            <w:tcBorders>
              <w:top w:val="single" w:sz="4" w:space="0" w:color="auto"/>
              <w:left w:val="nil"/>
              <w:bottom w:val="single" w:sz="4" w:space="0" w:color="auto"/>
              <w:right w:val="nil"/>
            </w:tcBorders>
          </w:tcPr>
          <w:p w14:paraId="6BF860ED" w14:textId="77777777" w:rsidR="000F05D7" w:rsidRPr="00FB3430" w:rsidRDefault="000F05D7" w:rsidP="00212F13">
            <w:pPr>
              <w:keepNext/>
              <w:rPr>
                <w:color w:val="000000"/>
              </w:rPr>
            </w:pPr>
            <w:r w:rsidRPr="00FB3430">
              <w:rPr>
                <w:color w:val="000000"/>
              </w:rPr>
              <w:t>Обратно покачване до ≥ 0,5 x 10</w:t>
            </w:r>
            <w:r w:rsidRPr="00FB3430">
              <w:rPr>
                <w:color w:val="000000"/>
                <w:vertAlign w:val="superscript"/>
              </w:rPr>
              <w:t>9</w:t>
            </w:r>
            <w:r w:rsidRPr="00FB3430">
              <w:rPr>
                <w:color w:val="000000"/>
              </w:rPr>
              <w:t xml:space="preserve">/l, </w:t>
            </w:r>
            <w:r w:rsidRPr="00FB3430">
              <w:t>когато с</w:t>
            </w:r>
            <w:r w:rsidR="009F31E0" w:rsidRPr="00FB3430">
              <w:t>е</w:t>
            </w:r>
            <w:r w:rsidRPr="00FB3430">
              <w:t xml:space="preserve"> наблюдав</w:t>
            </w:r>
            <w:r w:rsidR="0026221C" w:rsidRPr="00FB3430">
              <w:t>а</w:t>
            </w:r>
            <w:r w:rsidR="009F31E0" w:rsidRPr="00FB3430">
              <w:t>т</w:t>
            </w:r>
            <w:r w:rsidRPr="00FB3430">
              <w:t xml:space="preserve"> зависими от дозата хематологични токсични ефекти, различни от неутропения</w:t>
            </w:r>
            <w:r w:rsidRPr="00FB3430">
              <w:rPr>
                <w:color w:val="000000"/>
              </w:rPr>
              <w:t xml:space="preserve"> </w:t>
            </w:r>
          </w:p>
        </w:tc>
        <w:tc>
          <w:tcPr>
            <w:tcW w:w="4383" w:type="dxa"/>
            <w:tcBorders>
              <w:top w:val="single" w:sz="4" w:space="0" w:color="auto"/>
              <w:left w:val="nil"/>
              <w:bottom w:val="single" w:sz="4" w:space="0" w:color="auto"/>
              <w:right w:val="nil"/>
            </w:tcBorders>
          </w:tcPr>
          <w:p w14:paraId="32AB56D0" w14:textId="77777777" w:rsidR="000F05D7" w:rsidRPr="00FB3430" w:rsidRDefault="000F05D7" w:rsidP="00212F13">
            <w:pPr>
              <w:keepNext/>
              <w:rPr>
                <w:color w:val="000000"/>
              </w:rPr>
            </w:pPr>
            <w:r w:rsidRPr="00FB3430">
              <w:t>Продължете лечението с леналидомид на дозово ниво -1 веднъж дневно</w:t>
            </w:r>
          </w:p>
        </w:tc>
      </w:tr>
      <w:tr w:rsidR="000F05D7" w:rsidRPr="00FB3430" w14:paraId="35F6CE29" w14:textId="77777777" w:rsidTr="0057606F">
        <w:trPr>
          <w:cantSplit/>
        </w:trPr>
        <w:tc>
          <w:tcPr>
            <w:tcW w:w="4689" w:type="dxa"/>
            <w:tcBorders>
              <w:top w:val="single" w:sz="4" w:space="0" w:color="auto"/>
              <w:left w:val="nil"/>
              <w:bottom w:val="nil"/>
              <w:right w:val="nil"/>
            </w:tcBorders>
          </w:tcPr>
          <w:p w14:paraId="746691E1" w14:textId="77777777" w:rsidR="000F05D7" w:rsidRPr="00FB3430" w:rsidRDefault="000F05D7" w:rsidP="00212F13">
            <w:pPr>
              <w:keepNext/>
              <w:rPr>
                <w:color w:val="000000"/>
              </w:rPr>
            </w:pPr>
            <w:r w:rsidRPr="00FB3430">
              <w:t xml:space="preserve">За всеки следващ спад под </w:t>
            </w:r>
            <w:r w:rsidRPr="00FB3430">
              <w:rPr>
                <w:color w:val="000000"/>
              </w:rPr>
              <w:t>&lt; 0,5 x 10</w:t>
            </w:r>
            <w:r w:rsidRPr="00FB3430">
              <w:rPr>
                <w:color w:val="000000"/>
                <w:vertAlign w:val="superscript"/>
              </w:rPr>
              <w:t>9</w:t>
            </w:r>
            <w:r w:rsidRPr="00FB3430">
              <w:rPr>
                <w:color w:val="000000"/>
              </w:rPr>
              <w:t>/l</w:t>
            </w:r>
          </w:p>
        </w:tc>
        <w:tc>
          <w:tcPr>
            <w:tcW w:w="4383" w:type="dxa"/>
            <w:tcBorders>
              <w:top w:val="single" w:sz="4" w:space="0" w:color="auto"/>
              <w:left w:val="nil"/>
              <w:bottom w:val="nil"/>
              <w:right w:val="nil"/>
            </w:tcBorders>
          </w:tcPr>
          <w:p w14:paraId="1DF75EA6" w14:textId="77777777" w:rsidR="000F05D7" w:rsidRPr="00FB3430" w:rsidRDefault="000F05D7" w:rsidP="00212F13">
            <w:pPr>
              <w:keepNext/>
              <w:rPr>
                <w:color w:val="000000"/>
              </w:rPr>
            </w:pPr>
            <w:r w:rsidRPr="00FB3430">
              <w:rPr>
                <w:color w:val="000000"/>
              </w:rPr>
              <w:t>Прекъснете лечението с леналидомид</w:t>
            </w:r>
          </w:p>
        </w:tc>
      </w:tr>
      <w:tr w:rsidR="000F05D7" w:rsidRPr="00FB3430" w14:paraId="261053A9" w14:textId="77777777" w:rsidTr="0057606F">
        <w:trPr>
          <w:cantSplit/>
        </w:trPr>
        <w:tc>
          <w:tcPr>
            <w:tcW w:w="4689" w:type="dxa"/>
            <w:tcBorders>
              <w:top w:val="nil"/>
              <w:left w:val="nil"/>
              <w:bottom w:val="single" w:sz="4" w:space="0" w:color="auto"/>
              <w:right w:val="nil"/>
            </w:tcBorders>
          </w:tcPr>
          <w:p w14:paraId="584FDC26" w14:textId="77777777" w:rsidR="000F05D7" w:rsidRPr="00FB3430" w:rsidRDefault="000F05D7" w:rsidP="00212F13">
            <w:pPr>
              <w:keepNext/>
              <w:rPr>
                <w:color w:val="000000"/>
              </w:rPr>
            </w:pPr>
            <w:r w:rsidRPr="00FB3430">
              <w:rPr>
                <w:color w:val="000000"/>
              </w:rPr>
              <w:t>Обратно покачване до ≥ 0,5 x 10</w:t>
            </w:r>
            <w:r w:rsidRPr="00FB3430">
              <w:rPr>
                <w:color w:val="000000"/>
                <w:vertAlign w:val="superscript"/>
              </w:rPr>
              <w:t>9</w:t>
            </w:r>
            <w:r w:rsidRPr="00FB3430">
              <w:rPr>
                <w:color w:val="000000"/>
              </w:rPr>
              <w:t>/l</w:t>
            </w:r>
          </w:p>
        </w:tc>
        <w:tc>
          <w:tcPr>
            <w:tcW w:w="4383" w:type="dxa"/>
            <w:tcBorders>
              <w:top w:val="nil"/>
              <w:left w:val="nil"/>
              <w:bottom w:val="single" w:sz="4" w:space="0" w:color="auto"/>
              <w:right w:val="nil"/>
            </w:tcBorders>
          </w:tcPr>
          <w:p w14:paraId="0ABD952B" w14:textId="77777777" w:rsidR="000F05D7" w:rsidRPr="00FB3430" w:rsidRDefault="000F05D7" w:rsidP="00212F13">
            <w:pPr>
              <w:keepNext/>
              <w:rPr>
                <w:color w:val="000000"/>
              </w:rPr>
            </w:pPr>
            <w:r w:rsidRPr="00FB3430">
              <w:t>Продължете лечението с леналидомид на следващото по-ниско</w:t>
            </w:r>
            <w:r w:rsidRPr="00FB3430">
              <w:rPr>
                <w:color w:val="000000"/>
              </w:rPr>
              <w:t xml:space="preserve"> дозово ниво веднъж дневно.</w:t>
            </w:r>
          </w:p>
        </w:tc>
      </w:tr>
    </w:tbl>
    <w:p w14:paraId="5B664758" w14:textId="77777777" w:rsidR="000F05D7" w:rsidRPr="00FB3430" w:rsidRDefault="000F05D7" w:rsidP="0057606F">
      <w:pPr>
        <w:ind w:left="57"/>
        <w:rPr>
          <w:sz w:val="18"/>
          <w:szCs w:val="18"/>
        </w:rPr>
      </w:pPr>
      <w:r w:rsidRPr="00FB3430">
        <w:rPr>
          <w:sz w:val="18"/>
          <w:szCs w:val="18"/>
          <w:vertAlign w:val="superscript"/>
        </w:rPr>
        <w:t>a</w:t>
      </w:r>
      <w:r w:rsidRPr="00FB3430">
        <w:rPr>
          <w:sz w:val="18"/>
          <w:szCs w:val="18"/>
        </w:rPr>
        <w:t xml:space="preserve"> По решение на лекаря, ако неутропенията е единствената токсичност на което и да е дозово ниво, добавете гранулоцит-колониoстимулиращ фактор (G-CSF) и поддържайте дозовото ниво на леналидомид.</w:t>
      </w:r>
    </w:p>
    <w:p w14:paraId="7DCBE9B6" w14:textId="77777777" w:rsidR="000F05D7" w:rsidRPr="00FB3430" w:rsidRDefault="000F05D7" w:rsidP="00212F13">
      <w:pPr>
        <w:pStyle w:val="Date"/>
        <w:rPr>
          <w:szCs w:val="22"/>
        </w:rPr>
      </w:pPr>
    </w:p>
    <w:p w14:paraId="12D1D6CB" w14:textId="77777777" w:rsidR="000F05D7" w:rsidRPr="00FB3430" w:rsidRDefault="000F05D7" w:rsidP="009655FF">
      <w:pPr>
        <w:pStyle w:val="Date"/>
        <w:keepNext/>
        <w:keepLines/>
        <w:rPr>
          <w:szCs w:val="22"/>
        </w:rPr>
      </w:pPr>
      <w:r w:rsidRPr="00FB3430">
        <w:rPr>
          <w:szCs w:val="22"/>
        </w:rPr>
        <w:lastRenderedPageBreak/>
        <w:t xml:space="preserve">При хематологична токсичност дозата леналидомид може да се въведе повторно на следващото по-високо дозово ниво (до началната доза) при подобряване на функцията на костния мозък (без хематологична токсичност за най-малко 2 последователни цикъла: АБН ≥1,5 </w:t>
      </w:r>
      <w:r w:rsidRPr="00FB3430">
        <w:rPr>
          <w:bCs/>
          <w:color w:val="000000"/>
          <w:szCs w:val="22"/>
        </w:rPr>
        <w:t>x </w:t>
      </w:r>
      <w:r w:rsidRPr="00FB3430">
        <w:rPr>
          <w:color w:val="000000"/>
          <w:szCs w:val="22"/>
        </w:rPr>
        <w:t>10</w:t>
      </w:r>
      <w:r w:rsidRPr="00FB3430">
        <w:rPr>
          <w:color w:val="000000"/>
          <w:szCs w:val="22"/>
          <w:vertAlign w:val="superscript"/>
        </w:rPr>
        <w:t>9</w:t>
      </w:r>
      <w:r w:rsidRPr="00FB3430">
        <w:rPr>
          <w:color w:val="000000"/>
          <w:szCs w:val="22"/>
        </w:rPr>
        <w:t>/</w:t>
      </w:r>
      <w:r w:rsidRPr="00FB3430">
        <w:rPr>
          <w:szCs w:val="22"/>
        </w:rPr>
        <w:t>l с</w:t>
      </w:r>
      <w:r w:rsidRPr="00FB3430">
        <w:rPr>
          <w:bCs/>
          <w:color w:val="000000"/>
          <w:szCs w:val="22"/>
        </w:rPr>
        <w:t xml:space="preserve"> брой тромбоцити</w:t>
      </w:r>
      <w:r w:rsidRPr="00FB3430">
        <w:rPr>
          <w:szCs w:val="22"/>
        </w:rPr>
        <w:t xml:space="preserve"> ≥ 100 </w:t>
      </w:r>
      <w:r w:rsidRPr="00FB3430">
        <w:rPr>
          <w:bCs/>
          <w:color w:val="000000"/>
          <w:szCs w:val="22"/>
        </w:rPr>
        <w:t>x </w:t>
      </w:r>
      <w:r w:rsidRPr="00FB3430">
        <w:rPr>
          <w:color w:val="000000"/>
          <w:szCs w:val="22"/>
        </w:rPr>
        <w:t>10</w:t>
      </w:r>
      <w:r w:rsidRPr="00FB3430">
        <w:rPr>
          <w:color w:val="000000"/>
          <w:szCs w:val="22"/>
          <w:vertAlign w:val="superscript"/>
        </w:rPr>
        <w:t>9</w:t>
      </w:r>
      <w:r w:rsidRPr="00FB3430">
        <w:rPr>
          <w:color w:val="000000"/>
          <w:szCs w:val="22"/>
        </w:rPr>
        <w:t>/</w:t>
      </w:r>
      <w:r w:rsidRPr="00FB3430">
        <w:rPr>
          <w:szCs w:val="22"/>
        </w:rPr>
        <w:t>l в началото на нов цикъл).</w:t>
      </w:r>
    </w:p>
    <w:p w14:paraId="1729DDF9" w14:textId="77777777" w:rsidR="000F05D7" w:rsidRPr="00FB3430" w:rsidRDefault="000F05D7" w:rsidP="00212F13"/>
    <w:p w14:paraId="3C356416" w14:textId="77777777" w:rsidR="000F05D7" w:rsidRPr="00FB29AD" w:rsidRDefault="000F05D7" w:rsidP="00FB29AD">
      <w:pPr>
        <w:pStyle w:val="ListParagraph"/>
        <w:keepNext/>
        <w:numPr>
          <w:ilvl w:val="0"/>
          <w:numId w:val="245"/>
        </w:numPr>
        <w:autoSpaceDE w:val="0"/>
        <w:autoSpaceDN w:val="0"/>
        <w:adjustRightInd w:val="0"/>
        <w:ind w:left="851" w:hanging="567"/>
        <w:rPr>
          <w:u w:val="single"/>
        </w:rPr>
      </w:pPr>
      <w:proofErr w:type="spellStart"/>
      <w:r w:rsidRPr="00FB29AD">
        <w:rPr>
          <w:u w:val="single"/>
        </w:rPr>
        <w:t>Леналидомид</w:t>
      </w:r>
      <w:proofErr w:type="spellEnd"/>
      <w:r w:rsidRPr="00FB29AD">
        <w:rPr>
          <w:u w:val="single"/>
        </w:rPr>
        <w:t xml:space="preserve"> в </w:t>
      </w:r>
      <w:proofErr w:type="spellStart"/>
      <w:r w:rsidRPr="00FB29AD">
        <w:rPr>
          <w:u w:val="single"/>
        </w:rPr>
        <w:t>комбинация</w:t>
      </w:r>
      <w:proofErr w:type="spellEnd"/>
      <w:r w:rsidRPr="00FB29AD">
        <w:rPr>
          <w:u w:val="single"/>
        </w:rPr>
        <w:t xml:space="preserve"> с </w:t>
      </w:r>
      <w:proofErr w:type="spellStart"/>
      <w:r w:rsidRPr="00FB29AD">
        <w:rPr>
          <w:u w:val="single"/>
        </w:rPr>
        <w:t>бортезомиб</w:t>
      </w:r>
      <w:proofErr w:type="spellEnd"/>
      <w:r w:rsidRPr="00FB29AD">
        <w:rPr>
          <w:u w:val="single"/>
        </w:rPr>
        <w:t xml:space="preserve"> и </w:t>
      </w:r>
      <w:proofErr w:type="spellStart"/>
      <w:r w:rsidRPr="00FB29AD">
        <w:rPr>
          <w:u w:val="single"/>
        </w:rPr>
        <w:t>дексаметазон</w:t>
      </w:r>
      <w:proofErr w:type="spellEnd"/>
      <w:r w:rsidRPr="00FB29AD">
        <w:rPr>
          <w:u w:val="single"/>
        </w:rPr>
        <w:t xml:space="preserve">, </w:t>
      </w:r>
      <w:proofErr w:type="spellStart"/>
      <w:r w:rsidRPr="00FB29AD">
        <w:rPr>
          <w:u w:val="single"/>
        </w:rPr>
        <w:t>последван</w:t>
      </w:r>
      <w:proofErr w:type="spellEnd"/>
      <w:r w:rsidRPr="00FB29AD">
        <w:rPr>
          <w:u w:val="single"/>
        </w:rPr>
        <w:t xml:space="preserve"> </w:t>
      </w:r>
      <w:proofErr w:type="spellStart"/>
      <w:r w:rsidRPr="00FB29AD">
        <w:rPr>
          <w:u w:val="single"/>
        </w:rPr>
        <w:t>от</w:t>
      </w:r>
      <w:proofErr w:type="spellEnd"/>
      <w:r w:rsidRPr="00FB29AD">
        <w:rPr>
          <w:u w:val="single"/>
        </w:rPr>
        <w:t xml:space="preserve"> </w:t>
      </w:r>
      <w:proofErr w:type="spellStart"/>
      <w:r w:rsidRPr="00FB29AD">
        <w:rPr>
          <w:u w:val="single"/>
        </w:rPr>
        <w:t>леналидомид</w:t>
      </w:r>
      <w:proofErr w:type="spellEnd"/>
      <w:r w:rsidRPr="00FB29AD">
        <w:rPr>
          <w:u w:val="single"/>
        </w:rPr>
        <w:t xml:space="preserve"> и </w:t>
      </w:r>
      <w:proofErr w:type="spellStart"/>
      <w:r w:rsidRPr="00FB29AD">
        <w:rPr>
          <w:u w:val="single"/>
        </w:rPr>
        <w:t>дексаметазон</w:t>
      </w:r>
      <w:proofErr w:type="spellEnd"/>
      <w:r w:rsidRPr="00FB29AD">
        <w:rPr>
          <w:u w:val="single"/>
        </w:rPr>
        <w:t xml:space="preserve"> </w:t>
      </w:r>
      <w:proofErr w:type="spellStart"/>
      <w:r w:rsidRPr="00FB29AD">
        <w:rPr>
          <w:u w:val="single"/>
        </w:rPr>
        <w:t>до</w:t>
      </w:r>
      <w:proofErr w:type="spellEnd"/>
      <w:r w:rsidRPr="00FB29AD">
        <w:rPr>
          <w:u w:val="single"/>
        </w:rPr>
        <w:t xml:space="preserve"> </w:t>
      </w:r>
      <w:proofErr w:type="spellStart"/>
      <w:r w:rsidRPr="00FB29AD">
        <w:rPr>
          <w:u w:val="single"/>
        </w:rPr>
        <w:t>прогресия</w:t>
      </w:r>
      <w:proofErr w:type="spellEnd"/>
      <w:r w:rsidRPr="00FB29AD">
        <w:rPr>
          <w:u w:val="single"/>
        </w:rPr>
        <w:t xml:space="preserve"> </w:t>
      </w:r>
      <w:proofErr w:type="spellStart"/>
      <w:r w:rsidRPr="00FB29AD">
        <w:rPr>
          <w:u w:val="single"/>
        </w:rPr>
        <w:t>на</w:t>
      </w:r>
      <w:proofErr w:type="spellEnd"/>
      <w:r w:rsidRPr="00FB29AD">
        <w:rPr>
          <w:u w:val="single"/>
        </w:rPr>
        <w:t xml:space="preserve"> </w:t>
      </w:r>
      <w:proofErr w:type="spellStart"/>
      <w:r w:rsidRPr="00FB29AD">
        <w:rPr>
          <w:u w:val="single"/>
        </w:rPr>
        <w:t>з</w:t>
      </w:r>
      <w:r w:rsidR="009F31E0" w:rsidRPr="00FB29AD">
        <w:rPr>
          <w:u w:val="single"/>
        </w:rPr>
        <w:t>а</w:t>
      </w:r>
      <w:r w:rsidRPr="00FB29AD">
        <w:rPr>
          <w:u w:val="single"/>
        </w:rPr>
        <w:t>б</w:t>
      </w:r>
      <w:r w:rsidR="009F31E0" w:rsidRPr="00FB29AD">
        <w:rPr>
          <w:u w:val="single"/>
        </w:rPr>
        <w:t>о</w:t>
      </w:r>
      <w:r w:rsidRPr="00FB29AD">
        <w:rPr>
          <w:u w:val="single"/>
        </w:rPr>
        <w:t>ляването</w:t>
      </w:r>
      <w:proofErr w:type="spellEnd"/>
      <w:r w:rsidRPr="00FB29AD">
        <w:rPr>
          <w:u w:val="single"/>
        </w:rPr>
        <w:t xml:space="preserve"> </w:t>
      </w:r>
      <w:proofErr w:type="spellStart"/>
      <w:r w:rsidRPr="00FB29AD">
        <w:rPr>
          <w:u w:val="single"/>
        </w:rPr>
        <w:t>при</w:t>
      </w:r>
      <w:proofErr w:type="spellEnd"/>
      <w:r w:rsidRPr="00FB29AD">
        <w:rPr>
          <w:u w:val="single"/>
        </w:rPr>
        <w:t xml:space="preserve"> </w:t>
      </w:r>
      <w:proofErr w:type="spellStart"/>
      <w:r w:rsidRPr="00FB29AD">
        <w:rPr>
          <w:u w:val="single"/>
        </w:rPr>
        <w:t>пациенти</w:t>
      </w:r>
      <w:proofErr w:type="spellEnd"/>
      <w:r w:rsidRPr="00FB29AD">
        <w:rPr>
          <w:u w:val="single"/>
        </w:rPr>
        <w:t xml:space="preserve">, </w:t>
      </w:r>
      <w:proofErr w:type="spellStart"/>
      <w:r w:rsidRPr="00FB29AD">
        <w:rPr>
          <w:u w:val="single"/>
        </w:rPr>
        <w:t>които</w:t>
      </w:r>
      <w:proofErr w:type="spellEnd"/>
      <w:r w:rsidRPr="00FB29AD">
        <w:rPr>
          <w:u w:val="single"/>
        </w:rPr>
        <w:t xml:space="preserve"> </w:t>
      </w:r>
      <w:proofErr w:type="spellStart"/>
      <w:r w:rsidRPr="00FB29AD">
        <w:rPr>
          <w:u w:val="single"/>
        </w:rPr>
        <w:t>са</w:t>
      </w:r>
      <w:proofErr w:type="spellEnd"/>
      <w:r w:rsidRPr="00FB29AD">
        <w:rPr>
          <w:u w:val="single"/>
        </w:rPr>
        <w:t xml:space="preserve"> </w:t>
      </w:r>
      <w:proofErr w:type="spellStart"/>
      <w:r w:rsidRPr="00FB29AD">
        <w:rPr>
          <w:u w:val="single"/>
        </w:rPr>
        <w:t>неподходящи</w:t>
      </w:r>
      <w:proofErr w:type="spellEnd"/>
      <w:r w:rsidRPr="00FB29AD">
        <w:rPr>
          <w:u w:val="single"/>
        </w:rPr>
        <w:t xml:space="preserve"> </w:t>
      </w:r>
      <w:proofErr w:type="spellStart"/>
      <w:r w:rsidRPr="00FB29AD">
        <w:rPr>
          <w:u w:val="single"/>
        </w:rPr>
        <w:t>за</w:t>
      </w:r>
      <w:proofErr w:type="spellEnd"/>
      <w:r w:rsidRPr="00FB29AD">
        <w:rPr>
          <w:u w:val="single"/>
        </w:rPr>
        <w:t xml:space="preserve"> </w:t>
      </w:r>
      <w:proofErr w:type="spellStart"/>
      <w:r w:rsidRPr="00FB29AD">
        <w:rPr>
          <w:u w:val="single"/>
        </w:rPr>
        <w:t>трансплантация</w:t>
      </w:r>
      <w:proofErr w:type="spellEnd"/>
    </w:p>
    <w:p w14:paraId="674D7688" w14:textId="77777777" w:rsidR="00CE5F2B" w:rsidRPr="00FB3430" w:rsidRDefault="00CE5F2B" w:rsidP="00212F13">
      <w:pPr>
        <w:rPr>
          <w:i/>
          <w:iCs/>
          <w:color w:val="000000"/>
          <w:shd w:val="clear" w:color="auto" w:fill="FFFFFF"/>
        </w:rPr>
      </w:pPr>
    </w:p>
    <w:p w14:paraId="21C937BE" w14:textId="77777777" w:rsidR="000F05D7" w:rsidRPr="00FB29AD" w:rsidRDefault="000F05D7" w:rsidP="00FB29AD">
      <w:pPr>
        <w:keepNext/>
        <w:rPr>
          <w:bCs/>
          <w:i/>
        </w:rPr>
      </w:pPr>
      <w:r w:rsidRPr="00FB29AD">
        <w:rPr>
          <w:i/>
          <w:color w:val="000000"/>
          <w:shd w:val="clear" w:color="auto" w:fill="FFFFFF"/>
        </w:rPr>
        <w:t xml:space="preserve">Начално лечение: </w:t>
      </w:r>
      <w:r w:rsidRPr="00FB29AD">
        <w:rPr>
          <w:i/>
        </w:rPr>
        <w:t xml:space="preserve">Леналидомид </w:t>
      </w:r>
      <w:r w:rsidRPr="00FB29AD">
        <w:rPr>
          <w:i/>
          <w:color w:val="000000"/>
        </w:rPr>
        <w:t>в комбинация с бортезомиб и дексаметазон</w:t>
      </w:r>
    </w:p>
    <w:p w14:paraId="3F6C42EC" w14:textId="77777777" w:rsidR="000F05D7" w:rsidRPr="00FB3430" w:rsidRDefault="000F05D7" w:rsidP="00212F13">
      <w:pPr>
        <w:autoSpaceDE w:val="0"/>
        <w:autoSpaceDN w:val="0"/>
        <w:adjustRightInd w:val="0"/>
        <w:rPr>
          <w:bCs/>
        </w:rPr>
      </w:pPr>
      <w:r w:rsidRPr="00FB3430">
        <w:t xml:space="preserve">Леналидомид </w:t>
      </w:r>
      <w:r w:rsidRPr="00FB3430">
        <w:rPr>
          <w:color w:val="000000"/>
        </w:rPr>
        <w:t>в комбинация с бортезомиб и дексаметазон</w:t>
      </w:r>
      <w:r w:rsidRPr="00FB3430">
        <w:rPr>
          <w:bCs/>
        </w:rPr>
        <w:t xml:space="preserve"> </w:t>
      </w:r>
      <w:r w:rsidRPr="00FB3430">
        <w:rPr>
          <w:bCs/>
          <w:color w:val="000000"/>
        </w:rPr>
        <w:t>не трябва да се започва, ако АБН е &lt; 1,0 x </w:t>
      </w:r>
      <w:r w:rsidRPr="00FB3430">
        <w:rPr>
          <w:color w:val="000000"/>
        </w:rPr>
        <w:t>10</w:t>
      </w:r>
      <w:r w:rsidRPr="00FB3430">
        <w:rPr>
          <w:color w:val="000000"/>
          <w:vertAlign w:val="superscript"/>
        </w:rPr>
        <w:t>9</w:t>
      </w:r>
      <w:r w:rsidRPr="00FB3430">
        <w:rPr>
          <w:color w:val="000000"/>
        </w:rPr>
        <w:t xml:space="preserve">/l </w:t>
      </w:r>
      <w:r w:rsidRPr="00FB3430">
        <w:rPr>
          <w:bCs/>
          <w:color w:val="000000"/>
        </w:rPr>
        <w:t>и/или броят на тромбоцитите е &lt; 50 x </w:t>
      </w:r>
      <w:r w:rsidRPr="00FB3430">
        <w:rPr>
          <w:color w:val="000000"/>
        </w:rPr>
        <w:t>10</w:t>
      </w:r>
      <w:r w:rsidRPr="00FB3430">
        <w:rPr>
          <w:color w:val="000000"/>
          <w:vertAlign w:val="superscript"/>
        </w:rPr>
        <w:t>9</w:t>
      </w:r>
      <w:r w:rsidRPr="00FB3430">
        <w:rPr>
          <w:color w:val="000000"/>
        </w:rPr>
        <w:t>/l</w:t>
      </w:r>
      <w:r w:rsidRPr="00FB3430">
        <w:rPr>
          <w:bCs/>
        </w:rPr>
        <w:t xml:space="preserve">. </w:t>
      </w:r>
    </w:p>
    <w:p w14:paraId="37503BD7" w14:textId="77777777" w:rsidR="000F05D7" w:rsidRPr="00FB3430" w:rsidRDefault="000F05D7" w:rsidP="00212F13">
      <w:pPr>
        <w:autoSpaceDE w:val="0"/>
        <w:autoSpaceDN w:val="0"/>
        <w:adjustRightInd w:val="0"/>
        <w:rPr>
          <w:bCs/>
        </w:rPr>
      </w:pPr>
    </w:p>
    <w:p w14:paraId="1C14745C" w14:textId="77777777" w:rsidR="000F05D7" w:rsidRPr="00FB3430" w:rsidRDefault="000F05D7" w:rsidP="00212F13">
      <w:pPr>
        <w:autoSpaceDE w:val="0"/>
        <w:autoSpaceDN w:val="0"/>
        <w:adjustRightInd w:val="0"/>
        <w:rPr>
          <w:bCs/>
        </w:rPr>
      </w:pPr>
      <w:r w:rsidRPr="00FB3430">
        <w:t xml:space="preserve">Препоръчителната начална доза </w:t>
      </w:r>
      <w:r w:rsidRPr="00FB3430">
        <w:rPr>
          <w:bCs/>
        </w:rPr>
        <w:t xml:space="preserve">е леналидомид 25 mg </w:t>
      </w:r>
      <w:r w:rsidRPr="00FB3430">
        <w:t xml:space="preserve">перорално веднъж дневно </w:t>
      </w:r>
      <w:r w:rsidRPr="00FB3430">
        <w:rPr>
          <w:bCs/>
        </w:rPr>
        <w:t>в дните 1-14 от всеки 21-дневен цикъл в комбинация с бортезомиб и дексаметазон. Бортезомиб трябва да се прилага чрез подкожна инжекция (1,3 mg/m</w:t>
      </w:r>
      <w:r w:rsidRPr="00FB3430">
        <w:rPr>
          <w:bCs/>
          <w:vertAlign w:val="superscript"/>
        </w:rPr>
        <w:t>2</w:t>
      </w:r>
      <w:r w:rsidRPr="00FB3430">
        <w:rPr>
          <w:bCs/>
        </w:rPr>
        <w:t xml:space="preserve"> </w:t>
      </w:r>
      <w:r w:rsidRPr="00FB3430">
        <w:t>телесна повърхност</w:t>
      </w:r>
      <w:r w:rsidRPr="00FB3430">
        <w:rPr>
          <w:bCs/>
        </w:rPr>
        <w:t xml:space="preserve">) два пъти седмично в дните 1, 4, 8 и 11 от всеки 21-дневен цикъл. За допълнителна информация относно дозата, схемата и корекциите на дозата на лекарствените продукти, прилагани с леналидомид, вижте точка 5.1 и съответната Кратка характеристика на продукта. </w:t>
      </w:r>
    </w:p>
    <w:p w14:paraId="57C0AB50" w14:textId="77777777" w:rsidR="000F05D7" w:rsidRPr="00FB3430" w:rsidRDefault="000F05D7" w:rsidP="00212F13">
      <w:pPr>
        <w:autoSpaceDE w:val="0"/>
        <w:autoSpaceDN w:val="0"/>
        <w:adjustRightInd w:val="0"/>
        <w:rPr>
          <w:bCs/>
        </w:rPr>
      </w:pPr>
    </w:p>
    <w:p w14:paraId="1578F741" w14:textId="77777777" w:rsidR="000F05D7" w:rsidRPr="00FB3430" w:rsidRDefault="000F05D7" w:rsidP="00212F13">
      <w:pPr>
        <w:autoSpaceDE w:val="0"/>
        <w:autoSpaceDN w:val="0"/>
        <w:adjustRightInd w:val="0"/>
        <w:rPr>
          <w:bCs/>
        </w:rPr>
      </w:pPr>
      <w:r w:rsidRPr="00FB3430">
        <w:t>Препоръчват се до осем 21-дневни лечебни цикъла (24 седмици на начално лечение)</w:t>
      </w:r>
      <w:r w:rsidRPr="00FB3430">
        <w:rPr>
          <w:bCs/>
        </w:rPr>
        <w:t xml:space="preserve">. </w:t>
      </w:r>
    </w:p>
    <w:p w14:paraId="5CB22E43" w14:textId="77777777" w:rsidR="000F05D7" w:rsidRPr="00FB3430" w:rsidRDefault="000F05D7" w:rsidP="00212F13">
      <w:pPr>
        <w:autoSpaceDE w:val="0"/>
        <w:autoSpaceDN w:val="0"/>
        <w:adjustRightInd w:val="0"/>
        <w:rPr>
          <w:bCs/>
        </w:rPr>
      </w:pPr>
    </w:p>
    <w:p w14:paraId="3AA59C47" w14:textId="77777777" w:rsidR="000F05D7" w:rsidRPr="00FB3430" w:rsidRDefault="000F05D7" w:rsidP="00212F13">
      <w:pPr>
        <w:autoSpaceDE w:val="0"/>
        <w:autoSpaceDN w:val="0"/>
        <w:adjustRightInd w:val="0"/>
        <w:rPr>
          <w:iCs/>
          <w:color w:val="000000"/>
          <w:shd w:val="clear" w:color="auto" w:fill="FFFFFF"/>
        </w:rPr>
      </w:pPr>
      <w:r w:rsidRPr="00FB3430">
        <w:rPr>
          <w:iCs/>
          <w:color w:val="000000"/>
          <w:shd w:val="clear" w:color="auto" w:fill="FFFFFF"/>
        </w:rPr>
        <w:t>Продължаващо лечение: Леналидомид в комбинация с дексаметазон до прогресия</w:t>
      </w:r>
    </w:p>
    <w:p w14:paraId="7E6924C2" w14:textId="77777777" w:rsidR="000F05D7" w:rsidRPr="00FB3430" w:rsidRDefault="000F05D7" w:rsidP="00212F13">
      <w:pPr>
        <w:pStyle w:val="Date"/>
        <w:rPr>
          <w:szCs w:val="22"/>
        </w:rPr>
      </w:pPr>
      <w:r w:rsidRPr="00FB3430">
        <w:rPr>
          <w:szCs w:val="22"/>
        </w:rPr>
        <w:t>Продължете леналидомид 25 mg перорално веднъж дневно в дните 1</w:t>
      </w:r>
      <w:r w:rsidR="00831859" w:rsidRPr="00FB3430">
        <w:rPr>
          <w:szCs w:val="22"/>
        </w:rPr>
        <w:t xml:space="preserve">-ви до </w:t>
      </w:r>
      <w:r w:rsidRPr="00FB3430">
        <w:rPr>
          <w:szCs w:val="22"/>
        </w:rPr>
        <w:t>21</w:t>
      </w:r>
      <w:r w:rsidR="00831859" w:rsidRPr="00FB3430">
        <w:rPr>
          <w:szCs w:val="22"/>
        </w:rPr>
        <w:t>-ви</w:t>
      </w:r>
      <w:r w:rsidRPr="00FB3430">
        <w:rPr>
          <w:szCs w:val="22"/>
        </w:rPr>
        <w:t xml:space="preserve"> от повтарящи се 28-дневни цикли в комбинация с дексаметазон. Лечението трябва да продължи до прогресия на заболяването или неприемлива токсичност. </w:t>
      </w:r>
    </w:p>
    <w:p w14:paraId="22B425EF" w14:textId="77777777" w:rsidR="000F05D7" w:rsidRPr="00FB3430" w:rsidRDefault="000F05D7" w:rsidP="00212F13"/>
    <w:p w14:paraId="741FF440" w14:textId="77777777" w:rsidR="000F05D7" w:rsidRPr="00FB29AD" w:rsidRDefault="000F05D7" w:rsidP="00FB29AD">
      <w:pPr>
        <w:pStyle w:val="Date"/>
        <w:keepNext/>
        <w:numPr>
          <w:ilvl w:val="0"/>
          <w:numId w:val="245"/>
        </w:numPr>
        <w:ind w:left="426" w:hanging="426"/>
        <w:rPr>
          <w:i/>
          <w:iCs/>
        </w:rPr>
      </w:pPr>
      <w:r w:rsidRPr="00FB29AD">
        <w:rPr>
          <w:i/>
          <w:iCs/>
        </w:rPr>
        <w:t>Стъпки за редуциране на дозата</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2280"/>
      </w:tblGrid>
      <w:tr w:rsidR="000F05D7" w:rsidRPr="00FB3430" w14:paraId="2EBBCB44" w14:textId="77777777" w:rsidTr="009F35A0">
        <w:trPr>
          <w:jc w:val="center"/>
        </w:trPr>
        <w:tc>
          <w:tcPr>
            <w:tcW w:w="2670" w:type="pct"/>
          </w:tcPr>
          <w:p w14:paraId="08EA1E75" w14:textId="77777777" w:rsidR="000F05D7" w:rsidRPr="00FB3430" w:rsidRDefault="000F05D7" w:rsidP="00212F13">
            <w:pPr>
              <w:keepNext/>
            </w:pPr>
          </w:p>
        </w:tc>
        <w:tc>
          <w:tcPr>
            <w:tcW w:w="2330" w:type="pct"/>
          </w:tcPr>
          <w:p w14:paraId="189F34DD" w14:textId="77777777" w:rsidR="000F05D7" w:rsidRPr="00FB3430" w:rsidRDefault="000F05D7" w:rsidP="00212F13">
            <w:pPr>
              <w:keepNext/>
              <w:jc w:val="center"/>
            </w:pPr>
            <w:r w:rsidRPr="00FB3430">
              <w:t>Леналидомид</w:t>
            </w:r>
            <w:r w:rsidR="00B454B8" w:rsidRPr="00FB3430">
              <w:rPr>
                <w:vertAlign w:val="superscript"/>
              </w:rPr>
              <w:t>a</w:t>
            </w:r>
          </w:p>
        </w:tc>
      </w:tr>
      <w:tr w:rsidR="000F05D7" w:rsidRPr="00FB3430" w14:paraId="0C1F0A9B" w14:textId="77777777" w:rsidTr="009F35A0">
        <w:trPr>
          <w:jc w:val="center"/>
        </w:trPr>
        <w:tc>
          <w:tcPr>
            <w:tcW w:w="2670" w:type="pct"/>
          </w:tcPr>
          <w:p w14:paraId="7571C664" w14:textId="77777777" w:rsidR="000F05D7" w:rsidRPr="00FB3430" w:rsidRDefault="000F05D7" w:rsidP="00212F13">
            <w:pPr>
              <w:keepNext/>
            </w:pPr>
            <w:r w:rsidRPr="00FB3430">
              <w:t>Начална доза</w:t>
            </w:r>
          </w:p>
        </w:tc>
        <w:tc>
          <w:tcPr>
            <w:tcW w:w="2330" w:type="pct"/>
          </w:tcPr>
          <w:p w14:paraId="28D4F09A" w14:textId="77777777" w:rsidR="000F05D7" w:rsidRPr="00FB3430" w:rsidRDefault="000F05D7" w:rsidP="00212F13">
            <w:pPr>
              <w:keepNext/>
              <w:jc w:val="center"/>
            </w:pPr>
            <w:r w:rsidRPr="00FB3430">
              <w:t>25 mg</w:t>
            </w:r>
          </w:p>
        </w:tc>
      </w:tr>
      <w:tr w:rsidR="000F05D7" w:rsidRPr="00FB3430" w14:paraId="0E68A49F" w14:textId="77777777" w:rsidTr="009F35A0">
        <w:trPr>
          <w:jc w:val="center"/>
        </w:trPr>
        <w:tc>
          <w:tcPr>
            <w:tcW w:w="2670" w:type="pct"/>
          </w:tcPr>
          <w:p w14:paraId="1DE69ACD" w14:textId="77777777" w:rsidR="000F05D7" w:rsidRPr="00FB3430" w:rsidRDefault="000F05D7" w:rsidP="00212F13">
            <w:pPr>
              <w:keepNext/>
            </w:pPr>
            <w:r w:rsidRPr="00FB3430">
              <w:t>Дозово ниво -1</w:t>
            </w:r>
          </w:p>
        </w:tc>
        <w:tc>
          <w:tcPr>
            <w:tcW w:w="2330" w:type="pct"/>
          </w:tcPr>
          <w:p w14:paraId="32CD70AE" w14:textId="77777777" w:rsidR="000F05D7" w:rsidRPr="00FB3430" w:rsidRDefault="000F05D7" w:rsidP="00212F13">
            <w:pPr>
              <w:keepNext/>
              <w:jc w:val="center"/>
            </w:pPr>
            <w:r w:rsidRPr="00FB3430">
              <w:t>20 mg</w:t>
            </w:r>
          </w:p>
        </w:tc>
      </w:tr>
      <w:tr w:rsidR="000F05D7" w:rsidRPr="00FB3430" w14:paraId="33BD1956" w14:textId="77777777" w:rsidTr="009F35A0">
        <w:trPr>
          <w:jc w:val="center"/>
        </w:trPr>
        <w:tc>
          <w:tcPr>
            <w:tcW w:w="2670" w:type="pct"/>
          </w:tcPr>
          <w:p w14:paraId="5F802055" w14:textId="77777777" w:rsidR="000F05D7" w:rsidRPr="00FB3430" w:rsidRDefault="000F05D7" w:rsidP="00212F13">
            <w:r w:rsidRPr="00FB3430">
              <w:t>Дозово ниво -2</w:t>
            </w:r>
          </w:p>
        </w:tc>
        <w:tc>
          <w:tcPr>
            <w:tcW w:w="2330" w:type="pct"/>
          </w:tcPr>
          <w:p w14:paraId="51653C09" w14:textId="77777777" w:rsidR="000F05D7" w:rsidRPr="00FB3430" w:rsidRDefault="000F05D7" w:rsidP="00212F13">
            <w:pPr>
              <w:jc w:val="center"/>
            </w:pPr>
            <w:r w:rsidRPr="00FB3430">
              <w:t>15 mg</w:t>
            </w:r>
          </w:p>
        </w:tc>
      </w:tr>
      <w:tr w:rsidR="000F05D7" w:rsidRPr="00FB3430" w14:paraId="1695BE31" w14:textId="77777777" w:rsidTr="009F35A0">
        <w:trPr>
          <w:jc w:val="center"/>
        </w:trPr>
        <w:tc>
          <w:tcPr>
            <w:tcW w:w="2670" w:type="pct"/>
          </w:tcPr>
          <w:p w14:paraId="7881B994" w14:textId="77777777" w:rsidR="000F05D7" w:rsidRPr="00FB3430" w:rsidRDefault="000F05D7" w:rsidP="00212F13">
            <w:r w:rsidRPr="00FB3430">
              <w:t>Дозово ниво -3</w:t>
            </w:r>
          </w:p>
        </w:tc>
        <w:tc>
          <w:tcPr>
            <w:tcW w:w="2330" w:type="pct"/>
          </w:tcPr>
          <w:p w14:paraId="23B94B98" w14:textId="77777777" w:rsidR="000F05D7" w:rsidRPr="00FB3430" w:rsidRDefault="000F05D7" w:rsidP="00212F13">
            <w:pPr>
              <w:jc w:val="center"/>
            </w:pPr>
            <w:r w:rsidRPr="00FB3430">
              <w:t>10 mg</w:t>
            </w:r>
          </w:p>
        </w:tc>
      </w:tr>
      <w:tr w:rsidR="000F05D7" w:rsidRPr="00FB3430" w14:paraId="6BC5B83E" w14:textId="77777777" w:rsidTr="009F35A0">
        <w:trPr>
          <w:jc w:val="center"/>
        </w:trPr>
        <w:tc>
          <w:tcPr>
            <w:tcW w:w="2670" w:type="pct"/>
          </w:tcPr>
          <w:p w14:paraId="09AE2B94" w14:textId="77777777" w:rsidR="000F05D7" w:rsidRPr="00FB3430" w:rsidRDefault="000F05D7" w:rsidP="00212F13">
            <w:r w:rsidRPr="00FB3430">
              <w:t>Дозово ниво</w:t>
            </w:r>
            <w:r w:rsidR="00E378D6" w:rsidRPr="00FB3430">
              <w:t xml:space="preserve"> </w:t>
            </w:r>
            <w:r w:rsidRPr="00FB3430">
              <w:t>-4</w:t>
            </w:r>
          </w:p>
        </w:tc>
        <w:tc>
          <w:tcPr>
            <w:tcW w:w="2330" w:type="pct"/>
          </w:tcPr>
          <w:p w14:paraId="79CA9511" w14:textId="77777777" w:rsidR="000F05D7" w:rsidRPr="00FB3430" w:rsidRDefault="000F05D7" w:rsidP="00212F13">
            <w:pPr>
              <w:jc w:val="center"/>
            </w:pPr>
            <w:r w:rsidRPr="00FB3430">
              <w:t>5 mg</w:t>
            </w:r>
          </w:p>
        </w:tc>
      </w:tr>
      <w:tr w:rsidR="000F05D7" w:rsidRPr="00FB3430" w14:paraId="31ACB3C5" w14:textId="77777777" w:rsidTr="009F35A0">
        <w:trPr>
          <w:jc w:val="center"/>
        </w:trPr>
        <w:tc>
          <w:tcPr>
            <w:tcW w:w="2670" w:type="pct"/>
          </w:tcPr>
          <w:p w14:paraId="1B3A0129" w14:textId="77777777" w:rsidR="000F05D7" w:rsidRPr="00FB3430" w:rsidRDefault="000F05D7" w:rsidP="00212F13">
            <w:r w:rsidRPr="00FB3430">
              <w:t>Дозово ниво -5</w:t>
            </w:r>
          </w:p>
        </w:tc>
        <w:tc>
          <w:tcPr>
            <w:tcW w:w="2330" w:type="pct"/>
          </w:tcPr>
          <w:p w14:paraId="1B4B4542" w14:textId="77777777" w:rsidR="000F05D7" w:rsidRPr="00FB3430" w:rsidRDefault="000F05D7" w:rsidP="00212F13">
            <w:pPr>
              <w:jc w:val="center"/>
            </w:pPr>
            <w:r w:rsidRPr="00FB3430">
              <w:t>2,5 mg</w:t>
            </w:r>
          </w:p>
        </w:tc>
      </w:tr>
    </w:tbl>
    <w:p w14:paraId="49794849" w14:textId="77777777" w:rsidR="000F05D7" w:rsidRPr="00FB3430" w:rsidRDefault="000F05D7" w:rsidP="00212F13">
      <w:pPr>
        <w:rPr>
          <w:sz w:val="18"/>
          <w:szCs w:val="18"/>
        </w:rPr>
      </w:pPr>
      <w:r w:rsidRPr="00FB3430">
        <w:rPr>
          <w:sz w:val="18"/>
          <w:szCs w:val="18"/>
        </w:rPr>
        <w:t>ª Редуцирането на дозата за всички продукти може да става поотделно</w:t>
      </w:r>
    </w:p>
    <w:p w14:paraId="4CD6E971" w14:textId="77777777" w:rsidR="000F05D7" w:rsidRPr="00FB3430" w:rsidRDefault="000F05D7" w:rsidP="00212F13"/>
    <w:p w14:paraId="6BC6747B" w14:textId="77777777" w:rsidR="000F05D7" w:rsidRPr="00FB29AD" w:rsidRDefault="000F05D7" w:rsidP="00FB29AD">
      <w:pPr>
        <w:pStyle w:val="Date"/>
        <w:keepNext/>
        <w:numPr>
          <w:ilvl w:val="0"/>
          <w:numId w:val="245"/>
        </w:numPr>
        <w:ind w:left="567" w:hanging="567"/>
        <w:rPr>
          <w:i/>
          <w:iCs/>
        </w:rPr>
      </w:pPr>
      <w:r w:rsidRPr="00FB29AD">
        <w:rPr>
          <w:i/>
          <w:iCs/>
        </w:rPr>
        <w:t>Тромбоцитопения</w:t>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0"/>
        <w:gridCol w:w="4199"/>
      </w:tblGrid>
      <w:tr w:rsidR="000F05D7" w:rsidRPr="00FB3430" w14:paraId="5C14D2A3" w14:textId="77777777" w:rsidTr="00BF12AA">
        <w:tc>
          <w:tcPr>
            <w:tcW w:w="2630" w:type="pct"/>
            <w:tcBorders>
              <w:left w:val="nil"/>
              <w:bottom w:val="single" w:sz="4" w:space="0" w:color="auto"/>
              <w:right w:val="nil"/>
            </w:tcBorders>
          </w:tcPr>
          <w:p w14:paraId="376F8A1F" w14:textId="77777777" w:rsidR="000F05D7" w:rsidRPr="00FB3430" w:rsidRDefault="000F05D7" w:rsidP="00212F13">
            <w:pPr>
              <w:keepNext/>
            </w:pPr>
            <w:r w:rsidRPr="00FB3430">
              <w:t>При тромбоцити</w:t>
            </w:r>
          </w:p>
        </w:tc>
        <w:tc>
          <w:tcPr>
            <w:tcW w:w="2370" w:type="pct"/>
            <w:tcBorders>
              <w:left w:val="nil"/>
              <w:bottom w:val="single" w:sz="4" w:space="0" w:color="auto"/>
              <w:right w:val="nil"/>
            </w:tcBorders>
          </w:tcPr>
          <w:p w14:paraId="4D128F6B" w14:textId="77777777" w:rsidR="000F05D7" w:rsidRPr="00FB3430" w:rsidRDefault="000F05D7" w:rsidP="00212F13">
            <w:pPr>
              <w:keepNext/>
            </w:pPr>
            <w:r w:rsidRPr="00FB3430">
              <w:t>Препоръчителен курс на лечение</w:t>
            </w:r>
          </w:p>
        </w:tc>
      </w:tr>
      <w:tr w:rsidR="000F05D7" w:rsidRPr="00FB3430" w14:paraId="0F54BFD8" w14:textId="77777777" w:rsidTr="00BF12AA">
        <w:tc>
          <w:tcPr>
            <w:tcW w:w="2630" w:type="pct"/>
            <w:tcBorders>
              <w:top w:val="single" w:sz="4" w:space="0" w:color="auto"/>
              <w:left w:val="nil"/>
              <w:bottom w:val="nil"/>
              <w:right w:val="nil"/>
            </w:tcBorders>
          </w:tcPr>
          <w:p w14:paraId="25E19E18" w14:textId="77777777" w:rsidR="000F05D7" w:rsidRPr="00FB3430" w:rsidRDefault="000F05D7" w:rsidP="00212F13">
            <w:pPr>
              <w:keepNext/>
            </w:pPr>
            <w:r w:rsidRPr="00FB3430">
              <w:t>Спад до &lt; 30 x 10</w:t>
            </w:r>
            <w:r w:rsidRPr="00FB3430">
              <w:rPr>
                <w:vertAlign w:val="superscript"/>
              </w:rPr>
              <w:t>9</w:t>
            </w:r>
            <w:r w:rsidRPr="00FB3430">
              <w:t>/l</w:t>
            </w:r>
          </w:p>
        </w:tc>
        <w:tc>
          <w:tcPr>
            <w:tcW w:w="2370" w:type="pct"/>
            <w:tcBorders>
              <w:top w:val="single" w:sz="4" w:space="0" w:color="auto"/>
              <w:left w:val="nil"/>
              <w:bottom w:val="nil"/>
              <w:right w:val="nil"/>
            </w:tcBorders>
          </w:tcPr>
          <w:p w14:paraId="5B7AC141" w14:textId="77777777" w:rsidR="000F05D7" w:rsidRPr="00FB3430" w:rsidRDefault="000F05D7" w:rsidP="00212F13">
            <w:pPr>
              <w:keepNext/>
            </w:pPr>
            <w:r w:rsidRPr="00FB3430">
              <w:t>Прек</w:t>
            </w:r>
            <w:r w:rsidR="00E378D6" w:rsidRPr="00FB3430">
              <w:t>ъснете</w:t>
            </w:r>
            <w:r w:rsidRPr="00FB3430">
              <w:t xml:space="preserve"> лечението с леналидомид</w:t>
            </w:r>
          </w:p>
        </w:tc>
      </w:tr>
      <w:tr w:rsidR="000F05D7" w:rsidRPr="00FB3430" w14:paraId="70BB00AF" w14:textId="77777777" w:rsidTr="00BF12AA">
        <w:tc>
          <w:tcPr>
            <w:tcW w:w="2630" w:type="pct"/>
            <w:tcBorders>
              <w:top w:val="nil"/>
              <w:left w:val="nil"/>
              <w:bottom w:val="nil"/>
              <w:right w:val="nil"/>
            </w:tcBorders>
          </w:tcPr>
          <w:p w14:paraId="41508428" w14:textId="77777777" w:rsidR="000F05D7" w:rsidRPr="00FB3430" w:rsidRDefault="000F05D7" w:rsidP="00212F13">
            <w:pPr>
              <w:keepNext/>
            </w:pPr>
            <w:r w:rsidRPr="00FB3430">
              <w:t xml:space="preserve">Обратно покачване до </w:t>
            </w:r>
            <w:r w:rsidR="00332467" w:rsidRPr="00FB3430">
              <w:t>≥ </w:t>
            </w:r>
            <w:r w:rsidRPr="00FB3430">
              <w:t>50 x 10</w:t>
            </w:r>
            <w:r w:rsidRPr="00FB3430">
              <w:rPr>
                <w:vertAlign w:val="superscript"/>
              </w:rPr>
              <w:t>9</w:t>
            </w:r>
            <w:r w:rsidRPr="00FB3430">
              <w:t>/l</w:t>
            </w:r>
          </w:p>
        </w:tc>
        <w:tc>
          <w:tcPr>
            <w:tcW w:w="2370" w:type="pct"/>
            <w:tcBorders>
              <w:top w:val="nil"/>
              <w:left w:val="nil"/>
              <w:bottom w:val="nil"/>
              <w:right w:val="nil"/>
            </w:tcBorders>
          </w:tcPr>
          <w:p w14:paraId="48EABF55" w14:textId="77777777" w:rsidR="000F05D7" w:rsidRPr="00FB3430" w:rsidRDefault="00D34270" w:rsidP="00212F13">
            <w:pPr>
              <w:keepNext/>
            </w:pPr>
            <w:r w:rsidRPr="00FB3430">
              <w:t>Продължете</w:t>
            </w:r>
            <w:r w:rsidR="000F05D7" w:rsidRPr="00FB3430">
              <w:t xml:space="preserve"> приема на леналидомид на дозово ниво -1 веднъж дневно</w:t>
            </w:r>
          </w:p>
        </w:tc>
      </w:tr>
      <w:tr w:rsidR="000F05D7" w:rsidRPr="00FB3430" w14:paraId="424FDEEC" w14:textId="77777777" w:rsidTr="00BF12AA">
        <w:tc>
          <w:tcPr>
            <w:tcW w:w="2630" w:type="pct"/>
            <w:tcBorders>
              <w:left w:val="nil"/>
              <w:bottom w:val="nil"/>
              <w:right w:val="nil"/>
            </w:tcBorders>
          </w:tcPr>
          <w:p w14:paraId="51162D7D" w14:textId="77777777" w:rsidR="000F05D7" w:rsidRPr="00FB3430" w:rsidRDefault="000F05D7" w:rsidP="00212F13">
            <w:pPr>
              <w:keepNext/>
              <w:rPr>
                <w:color w:val="000000"/>
              </w:rPr>
            </w:pPr>
            <w:r w:rsidRPr="00FB3430">
              <w:t xml:space="preserve">За всяко следващо спадане под </w:t>
            </w:r>
            <w:r w:rsidRPr="00FB3430">
              <w:rPr>
                <w:color w:val="000000"/>
              </w:rPr>
              <w:t>30 x 10</w:t>
            </w:r>
            <w:r w:rsidRPr="00FB3430">
              <w:rPr>
                <w:color w:val="000000"/>
                <w:vertAlign w:val="superscript"/>
              </w:rPr>
              <w:t>9</w:t>
            </w:r>
            <w:r w:rsidRPr="00FB3430">
              <w:rPr>
                <w:color w:val="000000"/>
              </w:rPr>
              <w:t>/l</w:t>
            </w:r>
          </w:p>
        </w:tc>
        <w:tc>
          <w:tcPr>
            <w:tcW w:w="2370" w:type="pct"/>
            <w:tcBorders>
              <w:left w:val="nil"/>
              <w:bottom w:val="nil"/>
              <w:right w:val="nil"/>
            </w:tcBorders>
          </w:tcPr>
          <w:p w14:paraId="5ADBEE3F" w14:textId="77777777" w:rsidR="000F05D7" w:rsidRPr="00FB3430" w:rsidRDefault="000F05D7" w:rsidP="00212F13">
            <w:pPr>
              <w:keepNext/>
              <w:rPr>
                <w:color w:val="000000"/>
              </w:rPr>
            </w:pPr>
            <w:r w:rsidRPr="00FB3430">
              <w:t>Пре</w:t>
            </w:r>
            <w:r w:rsidR="00831859" w:rsidRPr="00FB3430">
              <w:t>къснете</w:t>
            </w:r>
            <w:r w:rsidRPr="00FB3430">
              <w:t xml:space="preserve"> лечението с леналидомид</w:t>
            </w:r>
          </w:p>
        </w:tc>
      </w:tr>
      <w:tr w:rsidR="000F05D7" w:rsidRPr="00FB3430" w14:paraId="32BD90F3" w14:textId="77777777" w:rsidTr="00BF12AA">
        <w:tc>
          <w:tcPr>
            <w:tcW w:w="2630" w:type="pct"/>
            <w:tcBorders>
              <w:top w:val="nil"/>
              <w:left w:val="nil"/>
              <w:bottom w:val="single" w:sz="4" w:space="0" w:color="auto"/>
              <w:right w:val="nil"/>
            </w:tcBorders>
          </w:tcPr>
          <w:p w14:paraId="0D27DD21" w14:textId="77777777" w:rsidR="000F05D7" w:rsidRPr="00FB3430" w:rsidRDefault="000F05D7" w:rsidP="00212F13">
            <w:pPr>
              <w:keepNext/>
              <w:rPr>
                <w:color w:val="000000"/>
              </w:rPr>
            </w:pPr>
            <w:r w:rsidRPr="00FB3430">
              <w:t>Обратно покачване до</w:t>
            </w:r>
            <w:r w:rsidRPr="00FB3430">
              <w:rPr>
                <w:color w:val="000000"/>
              </w:rPr>
              <w:t xml:space="preserve"> ≥ 50 x 10</w:t>
            </w:r>
            <w:r w:rsidRPr="00FB3430">
              <w:rPr>
                <w:color w:val="000000"/>
                <w:vertAlign w:val="superscript"/>
              </w:rPr>
              <w:t>9</w:t>
            </w:r>
            <w:r w:rsidRPr="00FB3430">
              <w:rPr>
                <w:color w:val="000000"/>
              </w:rPr>
              <w:t>/l</w:t>
            </w:r>
          </w:p>
        </w:tc>
        <w:tc>
          <w:tcPr>
            <w:tcW w:w="2370" w:type="pct"/>
            <w:tcBorders>
              <w:top w:val="nil"/>
              <w:left w:val="nil"/>
              <w:bottom w:val="single" w:sz="4" w:space="0" w:color="auto"/>
              <w:right w:val="nil"/>
            </w:tcBorders>
          </w:tcPr>
          <w:p w14:paraId="4D5AE2DA" w14:textId="77777777" w:rsidR="000F05D7" w:rsidRPr="00FB3430" w:rsidRDefault="00831859" w:rsidP="00212F13">
            <w:pPr>
              <w:keepNext/>
            </w:pPr>
            <w:r w:rsidRPr="00FB3430">
              <w:t>Продължете</w:t>
            </w:r>
            <w:r w:rsidR="000F05D7" w:rsidRPr="00FB3430">
              <w:t xml:space="preserve"> приема на леналидомид на следващото по-ниско дозово ниво веднъж дневно</w:t>
            </w:r>
          </w:p>
        </w:tc>
      </w:tr>
    </w:tbl>
    <w:p w14:paraId="2D6E8642" w14:textId="77777777" w:rsidR="000F05D7" w:rsidRPr="00FB3430" w:rsidRDefault="000F05D7" w:rsidP="00212F13"/>
    <w:p w14:paraId="04214C80" w14:textId="77777777" w:rsidR="000F05D7" w:rsidRPr="00FB29AD" w:rsidRDefault="00CF7111" w:rsidP="00FB29AD">
      <w:pPr>
        <w:pStyle w:val="Date"/>
        <w:keepNext/>
        <w:numPr>
          <w:ilvl w:val="0"/>
          <w:numId w:val="245"/>
        </w:numPr>
        <w:ind w:left="567" w:hanging="567"/>
        <w:rPr>
          <w:i/>
          <w:iCs/>
        </w:rPr>
      </w:pPr>
      <w:r w:rsidRPr="00FB29AD">
        <w:rPr>
          <w:i/>
          <w:iCs/>
        </w:rPr>
        <w:t>Абсолютен брой неутрофили</w:t>
      </w:r>
      <w:r w:rsidR="00563DAE" w:rsidRPr="00FB29AD">
        <w:rPr>
          <w:i/>
          <w:iCs/>
        </w:rPr>
        <w:t xml:space="preserve"> (</w:t>
      </w:r>
      <w:r w:rsidRPr="00FB29AD">
        <w:rPr>
          <w:i/>
          <w:iCs/>
        </w:rPr>
        <w:t>АБН</w:t>
      </w:r>
      <w:r w:rsidR="00563DAE" w:rsidRPr="00FB29AD">
        <w:rPr>
          <w:i/>
          <w:iCs/>
        </w:rPr>
        <w:t>) – н</w:t>
      </w:r>
      <w:r w:rsidR="000F05D7" w:rsidRPr="00FB29AD">
        <w:rPr>
          <w:i/>
          <w:iCs/>
        </w:rPr>
        <w:t>еутропения</w:t>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0"/>
        <w:gridCol w:w="4199"/>
      </w:tblGrid>
      <w:tr w:rsidR="000F05D7" w:rsidRPr="00FB3430" w14:paraId="4DB7A9ED" w14:textId="77777777" w:rsidTr="00BF12AA">
        <w:trPr>
          <w:tblHeader/>
        </w:trPr>
        <w:tc>
          <w:tcPr>
            <w:tcW w:w="2630" w:type="pct"/>
            <w:tcBorders>
              <w:left w:val="nil"/>
              <w:bottom w:val="single" w:sz="4" w:space="0" w:color="auto"/>
              <w:right w:val="nil"/>
            </w:tcBorders>
          </w:tcPr>
          <w:p w14:paraId="0C8078A9" w14:textId="77777777" w:rsidR="000F05D7" w:rsidRPr="00FB3430" w:rsidRDefault="000F05D7" w:rsidP="00212F13">
            <w:pPr>
              <w:rPr>
                <w:color w:val="000000"/>
              </w:rPr>
            </w:pPr>
            <w:r w:rsidRPr="00FB3430">
              <w:rPr>
                <w:color w:val="000000"/>
              </w:rPr>
              <w:t xml:space="preserve">При </w:t>
            </w:r>
            <w:r w:rsidR="00333CAD" w:rsidRPr="00FB3430">
              <w:rPr>
                <w:color w:val="000000"/>
              </w:rPr>
              <w:t>АБН</w:t>
            </w:r>
          </w:p>
        </w:tc>
        <w:tc>
          <w:tcPr>
            <w:tcW w:w="2370" w:type="pct"/>
            <w:tcBorders>
              <w:left w:val="nil"/>
              <w:bottom w:val="single" w:sz="4" w:space="0" w:color="auto"/>
              <w:right w:val="nil"/>
            </w:tcBorders>
          </w:tcPr>
          <w:p w14:paraId="37A19AAD" w14:textId="77777777" w:rsidR="000F05D7" w:rsidRPr="00FB3430" w:rsidRDefault="000F05D7" w:rsidP="00212F13">
            <w:pPr>
              <w:rPr>
                <w:color w:val="000000"/>
              </w:rPr>
            </w:pPr>
            <w:r w:rsidRPr="00FB3430">
              <w:t>Препоръчителен курс на лечение</w:t>
            </w:r>
            <w:r w:rsidRPr="00FB3430">
              <w:rPr>
                <w:color w:val="000000"/>
                <w:vertAlign w:val="superscript"/>
              </w:rPr>
              <w:t>a</w:t>
            </w:r>
          </w:p>
        </w:tc>
      </w:tr>
      <w:tr w:rsidR="000F05D7" w:rsidRPr="00FB3430" w14:paraId="52639F18" w14:textId="77777777" w:rsidTr="00BF12AA">
        <w:tc>
          <w:tcPr>
            <w:tcW w:w="2630" w:type="pct"/>
            <w:tcBorders>
              <w:left w:val="nil"/>
              <w:bottom w:val="nil"/>
              <w:right w:val="nil"/>
            </w:tcBorders>
          </w:tcPr>
          <w:p w14:paraId="19FEC317" w14:textId="77777777" w:rsidR="000F05D7" w:rsidRPr="00FB3430" w:rsidRDefault="000F05D7" w:rsidP="00212F13">
            <w:pPr>
              <w:rPr>
                <w:color w:val="000000"/>
              </w:rPr>
            </w:pPr>
            <w:r w:rsidRPr="00FB3430">
              <w:t>Първи спад до</w:t>
            </w:r>
            <w:r w:rsidRPr="00FB3430">
              <w:rPr>
                <w:color w:val="000000"/>
              </w:rPr>
              <w:t xml:space="preserve"> &lt; 0,5 x 10</w:t>
            </w:r>
            <w:r w:rsidRPr="00FB3430">
              <w:rPr>
                <w:color w:val="000000"/>
                <w:vertAlign w:val="superscript"/>
              </w:rPr>
              <w:t>9</w:t>
            </w:r>
            <w:r w:rsidRPr="00FB3430">
              <w:rPr>
                <w:color w:val="000000"/>
              </w:rPr>
              <w:t>/l</w:t>
            </w:r>
          </w:p>
        </w:tc>
        <w:tc>
          <w:tcPr>
            <w:tcW w:w="2370" w:type="pct"/>
            <w:tcBorders>
              <w:left w:val="nil"/>
              <w:bottom w:val="nil"/>
              <w:right w:val="nil"/>
            </w:tcBorders>
          </w:tcPr>
          <w:p w14:paraId="5D8F0299" w14:textId="77777777" w:rsidR="000F05D7" w:rsidRPr="00FB3430" w:rsidRDefault="000F05D7" w:rsidP="00212F13">
            <w:pPr>
              <w:rPr>
                <w:color w:val="000000"/>
              </w:rPr>
            </w:pPr>
            <w:r w:rsidRPr="00FB3430">
              <w:t>Прек</w:t>
            </w:r>
            <w:r w:rsidR="00831859" w:rsidRPr="00FB3430">
              <w:t>ъснете</w:t>
            </w:r>
            <w:r w:rsidRPr="00FB3430">
              <w:t xml:space="preserve"> лечението с леналидомид</w:t>
            </w:r>
          </w:p>
        </w:tc>
      </w:tr>
      <w:tr w:rsidR="000F05D7" w:rsidRPr="00FB3430" w14:paraId="054B3302" w14:textId="77777777" w:rsidTr="00BF12AA">
        <w:tc>
          <w:tcPr>
            <w:tcW w:w="2630" w:type="pct"/>
            <w:tcBorders>
              <w:top w:val="nil"/>
              <w:left w:val="nil"/>
              <w:bottom w:val="single" w:sz="4" w:space="0" w:color="auto"/>
              <w:right w:val="nil"/>
            </w:tcBorders>
          </w:tcPr>
          <w:p w14:paraId="52DB2AB1" w14:textId="77777777" w:rsidR="000F05D7" w:rsidRPr="00FB3430" w:rsidRDefault="000F05D7" w:rsidP="00212F13">
            <w:pPr>
              <w:rPr>
                <w:color w:val="000000"/>
              </w:rPr>
            </w:pPr>
            <w:r w:rsidRPr="00FB3430">
              <w:t xml:space="preserve">Обратно покачване до </w:t>
            </w:r>
            <w:r w:rsidRPr="00FB3430">
              <w:rPr>
                <w:color w:val="000000"/>
              </w:rPr>
              <w:t>≥ 1 x 10</w:t>
            </w:r>
            <w:r w:rsidRPr="00FB3430">
              <w:rPr>
                <w:color w:val="000000"/>
                <w:vertAlign w:val="superscript"/>
              </w:rPr>
              <w:t>9</w:t>
            </w:r>
            <w:r w:rsidRPr="00FB3430">
              <w:rPr>
                <w:color w:val="000000"/>
              </w:rPr>
              <w:t xml:space="preserve">/l, </w:t>
            </w:r>
            <w:r w:rsidRPr="00FB3430">
              <w:t>когато единственият наблюдаван токсичен ефект е неутропения</w:t>
            </w:r>
          </w:p>
        </w:tc>
        <w:tc>
          <w:tcPr>
            <w:tcW w:w="2370" w:type="pct"/>
            <w:tcBorders>
              <w:top w:val="nil"/>
              <w:left w:val="nil"/>
              <w:bottom w:val="single" w:sz="4" w:space="0" w:color="auto"/>
              <w:right w:val="nil"/>
            </w:tcBorders>
          </w:tcPr>
          <w:p w14:paraId="3D01B360" w14:textId="77777777" w:rsidR="000F05D7" w:rsidRPr="00FB3430" w:rsidRDefault="00831859" w:rsidP="00212F13">
            <w:pPr>
              <w:rPr>
                <w:color w:val="000000"/>
              </w:rPr>
            </w:pPr>
            <w:r w:rsidRPr="00FB3430">
              <w:t>Продължете</w:t>
            </w:r>
            <w:r w:rsidR="000F05D7" w:rsidRPr="00FB3430">
              <w:t xml:space="preserve"> приема на леналидомид с началната доза</w:t>
            </w:r>
            <w:r w:rsidR="000F05D7" w:rsidRPr="00FB3430">
              <w:rPr>
                <w:color w:val="000000"/>
              </w:rPr>
              <w:t xml:space="preserve"> веднъж дневно</w:t>
            </w:r>
          </w:p>
        </w:tc>
      </w:tr>
      <w:tr w:rsidR="000F05D7" w:rsidRPr="00FB3430" w14:paraId="41E7A8F5" w14:textId="77777777" w:rsidTr="00BF12AA">
        <w:tc>
          <w:tcPr>
            <w:tcW w:w="2630" w:type="pct"/>
            <w:tcBorders>
              <w:left w:val="nil"/>
              <w:bottom w:val="single" w:sz="4" w:space="0" w:color="auto"/>
              <w:right w:val="nil"/>
            </w:tcBorders>
          </w:tcPr>
          <w:p w14:paraId="30F091FE" w14:textId="77777777" w:rsidR="000F05D7" w:rsidRPr="00FB3430" w:rsidRDefault="000F05D7" w:rsidP="00212F13">
            <w:pPr>
              <w:rPr>
                <w:color w:val="000000"/>
              </w:rPr>
            </w:pPr>
            <w:r w:rsidRPr="00FB3430">
              <w:t xml:space="preserve">Обратно покачване до </w:t>
            </w:r>
            <w:r w:rsidRPr="00FB3430">
              <w:rPr>
                <w:color w:val="000000"/>
              </w:rPr>
              <w:t>≥ 0,5 x 10</w:t>
            </w:r>
            <w:r w:rsidRPr="00FB3430">
              <w:rPr>
                <w:color w:val="000000"/>
                <w:vertAlign w:val="superscript"/>
              </w:rPr>
              <w:t>9</w:t>
            </w:r>
            <w:r w:rsidRPr="00FB3430">
              <w:rPr>
                <w:color w:val="000000"/>
              </w:rPr>
              <w:t xml:space="preserve">/l, </w:t>
            </w:r>
            <w:r w:rsidRPr="00FB3430">
              <w:t xml:space="preserve">когато са наблюдавани зависими от дозата </w:t>
            </w:r>
            <w:r w:rsidRPr="00FB3430">
              <w:lastRenderedPageBreak/>
              <w:t>хематологични токсични ефекти, различни от неутропения</w:t>
            </w:r>
          </w:p>
        </w:tc>
        <w:tc>
          <w:tcPr>
            <w:tcW w:w="2370" w:type="pct"/>
            <w:tcBorders>
              <w:left w:val="nil"/>
              <w:bottom w:val="single" w:sz="4" w:space="0" w:color="auto"/>
              <w:right w:val="nil"/>
            </w:tcBorders>
          </w:tcPr>
          <w:p w14:paraId="181D94F1" w14:textId="77777777" w:rsidR="000F05D7" w:rsidRPr="00FB3430" w:rsidRDefault="00831859" w:rsidP="00212F13">
            <w:pPr>
              <w:rPr>
                <w:color w:val="000000"/>
              </w:rPr>
            </w:pPr>
            <w:r w:rsidRPr="00FB3430">
              <w:lastRenderedPageBreak/>
              <w:t>Продължете</w:t>
            </w:r>
            <w:r w:rsidR="000F05D7" w:rsidRPr="00FB3430">
              <w:t xml:space="preserve"> приема на леналидомид на </w:t>
            </w:r>
            <w:r w:rsidR="000F05D7" w:rsidRPr="00FB3430">
              <w:rPr>
                <w:color w:val="000000"/>
              </w:rPr>
              <w:t>дозово ниво -1 веднъж дневно</w:t>
            </w:r>
          </w:p>
        </w:tc>
      </w:tr>
      <w:tr w:rsidR="000F05D7" w:rsidRPr="00FB3430" w14:paraId="2230F2C0" w14:textId="77777777" w:rsidTr="00BF12AA">
        <w:tc>
          <w:tcPr>
            <w:tcW w:w="2630" w:type="pct"/>
            <w:tcBorders>
              <w:left w:val="nil"/>
              <w:bottom w:val="nil"/>
              <w:right w:val="nil"/>
            </w:tcBorders>
          </w:tcPr>
          <w:p w14:paraId="6F499CD0" w14:textId="77777777" w:rsidR="000F05D7" w:rsidRPr="00FB3430" w:rsidRDefault="000F05D7" w:rsidP="00212F13">
            <w:pPr>
              <w:keepNext/>
              <w:rPr>
                <w:color w:val="000000"/>
              </w:rPr>
            </w:pPr>
            <w:r w:rsidRPr="00FB3430">
              <w:t xml:space="preserve">За </w:t>
            </w:r>
            <w:r w:rsidR="00E378D6" w:rsidRPr="00FB3430">
              <w:t xml:space="preserve">всеки следващ спад </w:t>
            </w:r>
            <w:r w:rsidRPr="00FB3430">
              <w:t xml:space="preserve">под </w:t>
            </w:r>
            <w:r w:rsidRPr="00FB3430">
              <w:rPr>
                <w:color w:val="000000"/>
              </w:rPr>
              <w:t>&lt; 0,5 x 10</w:t>
            </w:r>
            <w:r w:rsidRPr="00FB3430">
              <w:rPr>
                <w:color w:val="000000"/>
                <w:vertAlign w:val="superscript"/>
              </w:rPr>
              <w:t>9</w:t>
            </w:r>
            <w:r w:rsidRPr="00FB3430">
              <w:rPr>
                <w:color w:val="000000"/>
              </w:rPr>
              <w:t>/l</w:t>
            </w:r>
          </w:p>
        </w:tc>
        <w:tc>
          <w:tcPr>
            <w:tcW w:w="2370" w:type="pct"/>
            <w:tcBorders>
              <w:left w:val="nil"/>
              <w:bottom w:val="nil"/>
              <w:right w:val="nil"/>
            </w:tcBorders>
          </w:tcPr>
          <w:p w14:paraId="7611C149" w14:textId="77777777" w:rsidR="000F05D7" w:rsidRPr="00FB3430" w:rsidRDefault="000F05D7" w:rsidP="00212F13">
            <w:pPr>
              <w:keepNext/>
              <w:rPr>
                <w:color w:val="000000"/>
              </w:rPr>
            </w:pPr>
            <w:r w:rsidRPr="00FB3430">
              <w:t>Прек</w:t>
            </w:r>
            <w:r w:rsidR="00831859" w:rsidRPr="00FB3430">
              <w:t>ъснете</w:t>
            </w:r>
            <w:r w:rsidRPr="00FB3430">
              <w:t xml:space="preserve"> лечението с леналидомид</w:t>
            </w:r>
          </w:p>
        </w:tc>
      </w:tr>
      <w:tr w:rsidR="000F05D7" w:rsidRPr="00FB3430" w14:paraId="1A4BA91C" w14:textId="77777777" w:rsidTr="00BF12AA">
        <w:tc>
          <w:tcPr>
            <w:tcW w:w="2630" w:type="pct"/>
            <w:tcBorders>
              <w:top w:val="nil"/>
              <w:left w:val="nil"/>
              <w:bottom w:val="single" w:sz="4" w:space="0" w:color="auto"/>
              <w:right w:val="nil"/>
            </w:tcBorders>
          </w:tcPr>
          <w:p w14:paraId="4ADD7283" w14:textId="77777777" w:rsidR="000F05D7" w:rsidRPr="00FB3430" w:rsidRDefault="000F05D7" w:rsidP="00212F13">
            <w:pPr>
              <w:keepNext/>
              <w:rPr>
                <w:color w:val="000000"/>
              </w:rPr>
            </w:pPr>
            <w:r w:rsidRPr="00FB3430">
              <w:t xml:space="preserve">Обратно покачване до </w:t>
            </w:r>
            <w:r w:rsidRPr="00FB3430">
              <w:rPr>
                <w:color w:val="000000"/>
              </w:rPr>
              <w:t>≥ 0,5 x 10</w:t>
            </w:r>
            <w:r w:rsidRPr="00FB3430">
              <w:rPr>
                <w:color w:val="000000"/>
                <w:vertAlign w:val="superscript"/>
              </w:rPr>
              <w:t>9</w:t>
            </w:r>
            <w:r w:rsidRPr="00FB3430">
              <w:rPr>
                <w:color w:val="000000"/>
              </w:rPr>
              <w:t>/l</w:t>
            </w:r>
          </w:p>
        </w:tc>
        <w:tc>
          <w:tcPr>
            <w:tcW w:w="2370" w:type="pct"/>
            <w:tcBorders>
              <w:top w:val="nil"/>
              <w:left w:val="nil"/>
              <w:bottom w:val="single" w:sz="4" w:space="0" w:color="auto"/>
              <w:right w:val="nil"/>
            </w:tcBorders>
          </w:tcPr>
          <w:p w14:paraId="2C7EDF5C" w14:textId="77777777" w:rsidR="000F05D7" w:rsidRPr="00FB3430" w:rsidRDefault="00831859" w:rsidP="00212F13">
            <w:pPr>
              <w:keepNext/>
              <w:rPr>
                <w:color w:val="000000"/>
              </w:rPr>
            </w:pPr>
            <w:r w:rsidRPr="00FB3430">
              <w:t>Продължете</w:t>
            </w:r>
            <w:r w:rsidR="000F05D7" w:rsidRPr="00FB3430">
              <w:t xml:space="preserve"> приема на леналидомид на следващото по-ниско дозово ниво </w:t>
            </w:r>
            <w:r w:rsidR="000F05D7" w:rsidRPr="00FB3430">
              <w:rPr>
                <w:color w:val="000000"/>
              </w:rPr>
              <w:t>веднъж дневно.</w:t>
            </w:r>
            <w:r w:rsidR="000F05D7" w:rsidRPr="00FB3430">
              <w:rPr>
                <w:strike/>
                <w:color w:val="000000"/>
              </w:rPr>
              <w:t xml:space="preserve"> </w:t>
            </w:r>
          </w:p>
        </w:tc>
      </w:tr>
    </w:tbl>
    <w:p w14:paraId="63A36518" w14:textId="77777777" w:rsidR="000F05D7" w:rsidRPr="00FB3430" w:rsidRDefault="000F05D7" w:rsidP="00212F13">
      <w:pPr>
        <w:rPr>
          <w:sz w:val="18"/>
          <w:szCs w:val="18"/>
        </w:rPr>
      </w:pPr>
      <w:r w:rsidRPr="00FB3430">
        <w:rPr>
          <w:sz w:val="18"/>
          <w:szCs w:val="18"/>
          <w:vertAlign w:val="superscript"/>
        </w:rPr>
        <w:t>a</w:t>
      </w:r>
      <w:r w:rsidRPr="00FB3430">
        <w:rPr>
          <w:sz w:val="18"/>
          <w:szCs w:val="18"/>
        </w:rPr>
        <w:t xml:space="preserve"> По решение на лекаря, ако неутропенията е единствената токсичност на което и да е дозово ниво, добавете гранулоцит-колониoстимулиращ фактор (G-CSF) и поддържайте дозовото ниво на леналидомид.</w:t>
      </w:r>
    </w:p>
    <w:p w14:paraId="0E6A4654" w14:textId="77777777" w:rsidR="000F05D7" w:rsidRPr="00FB3430" w:rsidRDefault="000F05D7" w:rsidP="00212F13"/>
    <w:p w14:paraId="1E18BA9E" w14:textId="77777777" w:rsidR="000F05D7" w:rsidRPr="00FB29AD" w:rsidRDefault="000F05D7" w:rsidP="00FB29AD">
      <w:pPr>
        <w:pStyle w:val="ListParagraph"/>
        <w:keepNext/>
        <w:numPr>
          <w:ilvl w:val="0"/>
          <w:numId w:val="245"/>
        </w:numPr>
        <w:autoSpaceDE w:val="0"/>
        <w:autoSpaceDN w:val="0"/>
        <w:adjustRightInd w:val="0"/>
        <w:ind w:left="851" w:hanging="567"/>
        <w:rPr>
          <w:u w:val="single"/>
        </w:rPr>
      </w:pPr>
      <w:proofErr w:type="spellStart"/>
      <w:r w:rsidRPr="00FB29AD">
        <w:rPr>
          <w:u w:val="single"/>
        </w:rPr>
        <w:t>Леналидомид</w:t>
      </w:r>
      <w:proofErr w:type="spellEnd"/>
      <w:r w:rsidRPr="00FB29AD">
        <w:rPr>
          <w:u w:val="single"/>
        </w:rPr>
        <w:t xml:space="preserve"> в </w:t>
      </w:r>
      <w:proofErr w:type="spellStart"/>
      <w:r w:rsidRPr="00FB29AD">
        <w:rPr>
          <w:u w:val="single"/>
        </w:rPr>
        <w:t>комбинация</w:t>
      </w:r>
      <w:proofErr w:type="spellEnd"/>
      <w:r w:rsidRPr="00FB29AD">
        <w:rPr>
          <w:u w:val="single"/>
        </w:rPr>
        <w:t xml:space="preserve"> с </w:t>
      </w:r>
      <w:proofErr w:type="spellStart"/>
      <w:r w:rsidRPr="00FB29AD">
        <w:rPr>
          <w:u w:val="single"/>
        </w:rPr>
        <w:t>мелфалан</w:t>
      </w:r>
      <w:proofErr w:type="spellEnd"/>
      <w:r w:rsidRPr="00FB29AD">
        <w:rPr>
          <w:u w:val="single"/>
        </w:rPr>
        <w:t xml:space="preserve"> и </w:t>
      </w:r>
      <w:proofErr w:type="spellStart"/>
      <w:r w:rsidRPr="00FB29AD">
        <w:rPr>
          <w:u w:val="single"/>
        </w:rPr>
        <w:t>преднизон</w:t>
      </w:r>
      <w:proofErr w:type="spellEnd"/>
      <w:r w:rsidRPr="00FB29AD">
        <w:rPr>
          <w:u w:val="single"/>
        </w:rPr>
        <w:t xml:space="preserve">, </w:t>
      </w:r>
      <w:proofErr w:type="spellStart"/>
      <w:r w:rsidRPr="00FB29AD">
        <w:rPr>
          <w:u w:val="single"/>
        </w:rPr>
        <w:t>последвани</w:t>
      </w:r>
      <w:proofErr w:type="spellEnd"/>
      <w:r w:rsidRPr="00FB29AD">
        <w:rPr>
          <w:u w:val="single"/>
        </w:rPr>
        <w:t xml:space="preserve"> </w:t>
      </w:r>
      <w:proofErr w:type="spellStart"/>
      <w:r w:rsidRPr="00FB29AD">
        <w:rPr>
          <w:u w:val="single"/>
        </w:rPr>
        <w:t>от</w:t>
      </w:r>
      <w:proofErr w:type="spellEnd"/>
      <w:r w:rsidRPr="00FB29AD">
        <w:rPr>
          <w:u w:val="single"/>
        </w:rPr>
        <w:t xml:space="preserve"> </w:t>
      </w:r>
      <w:proofErr w:type="spellStart"/>
      <w:r w:rsidRPr="00FB29AD">
        <w:rPr>
          <w:u w:val="single"/>
        </w:rPr>
        <w:t>поддържаща</w:t>
      </w:r>
      <w:proofErr w:type="spellEnd"/>
      <w:r w:rsidRPr="00FB29AD">
        <w:rPr>
          <w:u w:val="single"/>
        </w:rPr>
        <w:t xml:space="preserve"> </w:t>
      </w:r>
      <w:proofErr w:type="spellStart"/>
      <w:r w:rsidRPr="00FB29AD">
        <w:rPr>
          <w:u w:val="single"/>
        </w:rPr>
        <w:t>терапия</w:t>
      </w:r>
      <w:proofErr w:type="spellEnd"/>
      <w:r w:rsidRPr="00FB29AD">
        <w:rPr>
          <w:u w:val="single"/>
        </w:rPr>
        <w:t xml:space="preserve"> с </w:t>
      </w:r>
      <w:proofErr w:type="spellStart"/>
      <w:r w:rsidRPr="00FB29AD">
        <w:rPr>
          <w:u w:val="single"/>
        </w:rPr>
        <w:t>леналидомид</w:t>
      </w:r>
      <w:proofErr w:type="spellEnd"/>
      <w:r w:rsidRPr="00FB29AD">
        <w:rPr>
          <w:u w:val="single"/>
        </w:rPr>
        <w:t xml:space="preserve">, </w:t>
      </w:r>
      <w:proofErr w:type="spellStart"/>
      <w:r w:rsidRPr="00FB29AD">
        <w:rPr>
          <w:u w:val="single"/>
        </w:rPr>
        <w:t>при</w:t>
      </w:r>
      <w:proofErr w:type="spellEnd"/>
      <w:r w:rsidRPr="00FB29AD">
        <w:rPr>
          <w:u w:val="single"/>
        </w:rPr>
        <w:t xml:space="preserve"> </w:t>
      </w:r>
      <w:proofErr w:type="spellStart"/>
      <w:r w:rsidRPr="00FB29AD">
        <w:rPr>
          <w:u w:val="single"/>
        </w:rPr>
        <w:t>пациенти</w:t>
      </w:r>
      <w:proofErr w:type="spellEnd"/>
      <w:r w:rsidRPr="00FB29AD">
        <w:rPr>
          <w:u w:val="single"/>
        </w:rPr>
        <w:t xml:space="preserve">, </w:t>
      </w:r>
      <w:proofErr w:type="spellStart"/>
      <w:r w:rsidRPr="00FB29AD">
        <w:rPr>
          <w:u w:val="single"/>
        </w:rPr>
        <w:t>които</w:t>
      </w:r>
      <w:proofErr w:type="spellEnd"/>
      <w:r w:rsidRPr="00FB29AD">
        <w:rPr>
          <w:u w:val="single"/>
        </w:rPr>
        <w:t xml:space="preserve"> </w:t>
      </w:r>
      <w:proofErr w:type="spellStart"/>
      <w:r w:rsidRPr="00FB29AD">
        <w:rPr>
          <w:u w:val="single"/>
        </w:rPr>
        <w:t>не</w:t>
      </w:r>
      <w:proofErr w:type="spellEnd"/>
      <w:r w:rsidRPr="00FB29AD">
        <w:rPr>
          <w:u w:val="single"/>
        </w:rPr>
        <w:t xml:space="preserve"> </w:t>
      </w:r>
      <w:proofErr w:type="spellStart"/>
      <w:r w:rsidRPr="00FB29AD">
        <w:rPr>
          <w:u w:val="single"/>
        </w:rPr>
        <w:t>са</w:t>
      </w:r>
      <w:proofErr w:type="spellEnd"/>
      <w:r w:rsidRPr="00FB29AD">
        <w:rPr>
          <w:u w:val="single"/>
        </w:rPr>
        <w:t xml:space="preserve"> </w:t>
      </w:r>
      <w:proofErr w:type="spellStart"/>
      <w:r w:rsidRPr="00FB29AD">
        <w:rPr>
          <w:u w:val="single"/>
        </w:rPr>
        <w:t>подходящи</w:t>
      </w:r>
      <w:proofErr w:type="spellEnd"/>
      <w:r w:rsidRPr="00FB29AD">
        <w:rPr>
          <w:u w:val="single"/>
        </w:rPr>
        <w:t xml:space="preserve"> </w:t>
      </w:r>
      <w:proofErr w:type="spellStart"/>
      <w:r w:rsidRPr="00FB29AD">
        <w:rPr>
          <w:u w:val="single"/>
        </w:rPr>
        <w:t>за</w:t>
      </w:r>
      <w:proofErr w:type="spellEnd"/>
      <w:r w:rsidRPr="00FB29AD">
        <w:rPr>
          <w:u w:val="single"/>
        </w:rPr>
        <w:t xml:space="preserve"> </w:t>
      </w:r>
      <w:proofErr w:type="spellStart"/>
      <w:r w:rsidRPr="00FB29AD">
        <w:rPr>
          <w:u w:val="single"/>
        </w:rPr>
        <w:t>трансплантация</w:t>
      </w:r>
      <w:proofErr w:type="spellEnd"/>
    </w:p>
    <w:p w14:paraId="27F03678" w14:textId="77777777" w:rsidR="00A51BF9" w:rsidRDefault="00A51BF9" w:rsidP="00C465D3">
      <w:pPr>
        <w:autoSpaceDE w:val="0"/>
        <w:autoSpaceDN w:val="0"/>
        <w:adjustRightInd w:val="0"/>
        <w:rPr>
          <w:bCs/>
          <w:color w:val="000000"/>
          <w:lang w:val="es-ES"/>
        </w:rPr>
      </w:pPr>
    </w:p>
    <w:p w14:paraId="35BBF86B" w14:textId="7CDC3BD4" w:rsidR="000F05D7" w:rsidRPr="00FB3430" w:rsidRDefault="000F05D7" w:rsidP="00C465D3">
      <w:pPr>
        <w:autoSpaceDE w:val="0"/>
        <w:autoSpaceDN w:val="0"/>
        <w:adjustRightInd w:val="0"/>
        <w:rPr>
          <w:bCs/>
          <w:color w:val="000000"/>
        </w:rPr>
      </w:pPr>
      <w:r w:rsidRPr="00FB3430">
        <w:rPr>
          <w:bCs/>
          <w:color w:val="000000"/>
        </w:rPr>
        <w:t>Лечение с леналидомид не трябва да се започва, ако АБН е &lt; 1,5 x </w:t>
      </w:r>
      <w:r w:rsidRPr="00FB3430">
        <w:rPr>
          <w:color w:val="000000"/>
        </w:rPr>
        <w:t>10</w:t>
      </w:r>
      <w:r w:rsidRPr="00FB3430">
        <w:rPr>
          <w:color w:val="000000"/>
          <w:vertAlign w:val="superscript"/>
        </w:rPr>
        <w:t>9</w:t>
      </w:r>
      <w:r w:rsidRPr="00FB3430">
        <w:rPr>
          <w:color w:val="000000"/>
        </w:rPr>
        <w:t>/l</w:t>
      </w:r>
      <w:r w:rsidRPr="00FB3430">
        <w:rPr>
          <w:bCs/>
          <w:color w:val="000000"/>
        </w:rPr>
        <w:t xml:space="preserve"> и/или броят тромбоцити е &lt; 75 x </w:t>
      </w:r>
      <w:r w:rsidRPr="00FB3430">
        <w:rPr>
          <w:color w:val="000000"/>
        </w:rPr>
        <w:t>10</w:t>
      </w:r>
      <w:r w:rsidRPr="00FB3430">
        <w:rPr>
          <w:color w:val="000000"/>
          <w:vertAlign w:val="superscript"/>
        </w:rPr>
        <w:t>9</w:t>
      </w:r>
      <w:r w:rsidRPr="00FB3430">
        <w:rPr>
          <w:color w:val="000000"/>
        </w:rPr>
        <w:t>/l</w:t>
      </w:r>
      <w:r w:rsidRPr="00FB3430">
        <w:rPr>
          <w:bCs/>
          <w:color w:val="000000"/>
        </w:rPr>
        <w:t>.</w:t>
      </w:r>
    </w:p>
    <w:p w14:paraId="0736037B" w14:textId="77777777" w:rsidR="000F05D7" w:rsidRPr="00FB3430" w:rsidRDefault="000F05D7" w:rsidP="00C465D3">
      <w:pPr>
        <w:pStyle w:val="Date"/>
        <w:rPr>
          <w:szCs w:val="22"/>
        </w:rPr>
      </w:pPr>
    </w:p>
    <w:p w14:paraId="3E303AA9" w14:textId="77777777" w:rsidR="000F05D7" w:rsidRPr="00FB29AD" w:rsidRDefault="000F05D7" w:rsidP="00FB29AD">
      <w:pPr>
        <w:keepNext/>
        <w:rPr>
          <w:i/>
          <w:iCs/>
          <w:color w:val="000000"/>
        </w:rPr>
      </w:pPr>
      <w:r w:rsidRPr="00FB29AD">
        <w:rPr>
          <w:i/>
          <w:iCs/>
          <w:color w:val="000000"/>
        </w:rPr>
        <w:t>Препоръчителна доза</w:t>
      </w:r>
    </w:p>
    <w:p w14:paraId="5B4728FA" w14:textId="77777777" w:rsidR="000F05D7" w:rsidRPr="00FB3430" w:rsidRDefault="000F05D7" w:rsidP="00C465D3">
      <w:pPr>
        <w:pStyle w:val="NoSpacing"/>
        <w:rPr>
          <w:noProof/>
          <w:color w:val="000000"/>
          <w:szCs w:val="22"/>
          <w:lang w:val="bg-BG"/>
        </w:rPr>
      </w:pPr>
      <w:r w:rsidRPr="00FB3430">
        <w:rPr>
          <w:noProof/>
          <w:szCs w:val="22"/>
          <w:lang w:val="bg-BG"/>
        </w:rPr>
        <w:t xml:space="preserve">Препоръчителната начална доза е леналидомид 10 mg перорално веднъж дневно </w:t>
      </w:r>
      <w:r w:rsidR="000B2F4B" w:rsidRPr="00FB3430">
        <w:rPr>
          <w:noProof/>
          <w:szCs w:val="22"/>
          <w:lang w:val="bg-BG"/>
        </w:rPr>
        <w:t>в дните</w:t>
      </w:r>
      <w:r w:rsidRPr="00FB3430">
        <w:rPr>
          <w:noProof/>
          <w:szCs w:val="22"/>
          <w:lang w:val="bg-BG"/>
        </w:rPr>
        <w:t> 1-ви до 21</w:t>
      </w:r>
      <w:r w:rsidR="002C5A0E" w:rsidRPr="00FB3430">
        <w:rPr>
          <w:noProof/>
          <w:szCs w:val="22"/>
          <w:lang w:val="bg-BG"/>
        </w:rPr>
        <w:noBreakHyphen/>
      </w:r>
      <w:r w:rsidRPr="00FB3430">
        <w:rPr>
          <w:noProof/>
          <w:szCs w:val="22"/>
          <w:lang w:val="bg-BG"/>
        </w:rPr>
        <w:t>ви от повтарящи се 28-дневни цикли за максимум 9 цикъла, мелфалан 0,18 mg/kg перорално на 1-ви до 4-ти ден от повтарящи се 28-дневни цикли, преднизон 2 mg/kg перорално на 1-ви до 4-ти ден от повтарящи се 28-дневни цикли. Пациентите, които завършат 9 цикъла или които не са в състояние да завършат комбинираната терапия поради непоносимост, с</w:t>
      </w:r>
      <w:r w:rsidR="002C5A0E" w:rsidRPr="00FB3430">
        <w:rPr>
          <w:noProof/>
          <w:szCs w:val="22"/>
          <w:lang w:val="bg-BG"/>
        </w:rPr>
        <w:t>е</w:t>
      </w:r>
      <w:r w:rsidRPr="00FB3430">
        <w:rPr>
          <w:noProof/>
          <w:szCs w:val="22"/>
          <w:lang w:val="bg-BG"/>
        </w:rPr>
        <w:t xml:space="preserve"> лекува</w:t>
      </w:r>
      <w:r w:rsidR="002C5A0E" w:rsidRPr="00FB3430">
        <w:rPr>
          <w:noProof/>
          <w:szCs w:val="22"/>
          <w:lang w:val="bg-BG"/>
        </w:rPr>
        <w:t>т</w:t>
      </w:r>
      <w:r w:rsidRPr="00FB3430">
        <w:rPr>
          <w:noProof/>
          <w:szCs w:val="22"/>
          <w:lang w:val="bg-BG"/>
        </w:rPr>
        <w:t xml:space="preserve"> с монотерапия с леналидомид</w:t>
      </w:r>
      <w:r w:rsidR="002C5A0E" w:rsidRPr="00FB3430">
        <w:rPr>
          <w:noProof/>
          <w:szCs w:val="22"/>
          <w:lang w:val="bg-BG"/>
        </w:rPr>
        <w:t>,</w:t>
      </w:r>
      <w:r w:rsidRPr="00FB3430">
        <w:rPr>
          <w:noProof/>
          <w:szCs w:val="22"/>
          <w:lang w:val="bg-BG"/>
        </w:rPr>
        <w:t xml:space="preserve"> както следва: 10 mg перорално веднъж дневно на 1-ви до 21-ви ден от повтарящи се 28-дневни цикли до прогресия на заболяването. </w:t>
      </w:r>
    </w:p>
    <w:p w14:paraId="53FBF8E1" w14:textId="77777777" w:rsidR="000F05D7" w:rsidRPr="00FB3430" w:rsidRDefault="000F05D7" w:rsidP="00C465D3">
      <w:pPr>
        <w:pStyle w:val="Date"/>
      </w:pPr>
    </w:p>
    <w:p w14:paraId="0487A576" w14:textId="77777777" w:rsidR="000F05D7" w:rsidRPr="00FB29AD" w:rsidRDefault="000F05D7" w:rsidP="00FB29AD">
      <w:pPr>
        <w:pStyle w:val="Date"/>
        <w:keepNext/>
        <w:numPr>
          <w:ilvl w:val="0"/>
          <w:numId w:val="245"/>
        </w:numPr>
        <w:ind w:left="567" w:hanging="567"/>
        <w:rPr>
          <w:i/>
          <w:iCs/>
        </w:rPr>
      </w:pPr>
      <w:r w:rsidRPr="00FB29AD">
        <w:rPr>
          <w:i/>
          <w:iCs/>
        </w:rPr>
        <w:t>Стъпки за редуциране на дозата</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2331"/>
        <w:gridCol w:w="1843"/>
        <w:gridCol w:w="2072"/>
      </w:tblGrid>
      <w:tr w:rsidR="000F05D7" w:rsidRPr="00FB3430" w14:paraId="781C432A" w14:textId="77777777" w:rsidTr="00BF12AA">
        <w:tc>
          <w:tcPr>
            <w:tcW w:w="2826" w:type="dxa"/>
            <w:tcBorders>
              <w:top w:val="single" w:sz="4" w:space="0" w:color="auto"/>
              <w:left w:val="single" w:sz="4" w:space="0" w:color="auto"/>
              <w:bottom w:val="single" w:sz="4" w:space="0" w:color="auto"/>
              <w:right w:val="single" w:sz="4" w:space="0" w:color="auto"/>
            </w:tcBorders>
          </w:tcPr>
          <w:p w14:paraId="62E34B8C" w14:textId="77777777" w:rsidR="000F05D7" w:rsidRPr="00FB3430" w:rsidRDefault="000F05D7" w:rsidP="00212F13">
            <w:pPr>
              <w:jc w:val="center"/>
            </w:pPr>
          </w:p>
        </w:tc>
        <w:tc>
          <w:tcPr>
            <w:tcW w:w="2331" w:type="dxa"/>
            <w:tcBorders>
              <w:top w:val="single" w:sz="4" w:space="0" w:color="auto"/>
              <w:left w:val="single" w:sz="4" w:space="0" w:color="auto"/>
              <w:bottom w:val="single" w:sz="4" w:space="0" w:color="auto"/>
              <w:right w:val="single" w:sz="4" w:space="0" w:color="auto"/>
            </w:tcBorders>
          </w:tcPr>
          <w:p w14:paraId="44D63617" w14:textId="77777777" w:rsidR="000F05D7" w:rsidRPr="00FB3430" w:rsidRDefault="000F05D7" w:rsidP="00212F13">
            <w:pPr>
              <w:jc w:val="center"/>
            </w:pPr>
            <w:r w:rsidRPr="00FB3430">
              <w:t>Леналидомид</w:t>
            </w:r>
          </w:p>
        </w:tc>
        <w:tc>
          <w:tcPr>
            <w:tcW w:w="1843" w:type="dxa"/>
            <w:tcBorders>
              <w:top w:val="single" w:sz="4" w:space="0" w:color="auto"/>
              <w:left w:val="single" w:sz="4" w:space="0" w:color="auto"/>
              <w:bottom w:val="single" w:sz="4" w:space="0" w:color="auto"/>
              <w:right w:val="single" w:sz="4" w:space="0" w:color="auto"/>
            </w:tcBorders>
          </w:tcPr>
          <w:p w14:paraId="68E5F056" w14:textId="77777777" w:rsidR="000F05D7" w:rsidRPr="00FB3430" w:rsidRDefault="000F05D7" w:rsidP="00212F13">
            <w:pPr>
              <w:jc w:val="center"/>
            </w:pPr>
            <w:r w:rsidRPr="00FB3430">
              <w:t>Мелфалан</w:t>
            </w:r>
          </w:p>
        </w:tc>
        <w:tc>
          <w:tcPr>
            <w:tcW w:w="2072" w:type="dxa"/>
            <w:tcBorders>
              <w:top w:val="single" w:sz="4" w:space="0" w:color="auto"/>
              <w:left w:val="single" w:sz="4" w:space="0" w:color="auto"/>
              <w:bottom w:val="single" w:sz="4" w:space="0" w:color="auto"/>
              <w:right w:val="single" w:sz="4" w:space="0" w:color="auto"/>
            </w:tcBorders>
          </w:tcPr>
          <w:p w14:paraId="5842073B" w14:textId="77777777" w:rsidR="000F05D7" w:rsidRPr="00FB3430" w:rsidRDefault="000F05D7" w:rsidP="00212F13">
            <w:pPr>
              <w:jc w:val="center"/>
            </w:pPr>
            <w:r w:rsidRPr="00FB3430">
              <w:t>Преднизон</w:t>
            </w:r>
          </w:p>
        </w:tc>
      </w:tr>
      <w:tr w:rsidR="000F05D7" w:rsidRPr="00FB3430" w14:paraId="02F91F5F" w14:textId="77777777" w:rsidTr="00BF12AA">
        <w:tc>
          <w:tcPr>
            <w:tcW w:w="2826" w:type="dxa"/>
            <w:tcBorders>
              <w:top w:val="single" w:sz="4" w:space="0" w:color="auto"/>
              <w:left w:val="single" w:sz="4" w:space="0" w:color="auto"/>
              <w:bottom w:val="single" w:sz="4" w:space="0" w:color="auto"/>
              <w:right w:val="single" w:sz="4" w:space="0" w:color="auto"/>
            </w:tcBorders>
          </w:tcPr>
          <w:p w14:paraId="6F498F33" w14:textId="77777777" w:rsidR="000F05D7" w:rsidRPr="00FB3430" w:rsidRDefault="000F05D7" w:rsidP="00212F13">
            <w:pPr>
              <w:jc w:val="both"/>
            </w:pPr>
            <w:r w:rsidRPr="00FB3430">
              <w:t>Начална доза</w:t>
            </w:r>
          </w:p>
        </w:tc>
        <w:tc>
          <w:tcPr>
            <w:tcW w:w="2331" w:type="dxa"/>
            <w:tcBorders>
              <w:top w:val="single" w:sz="4" w:space="0" w:color="auto"/>
              <w:left w:val="single" w:sz="4" w:space="0" w:color="auto"/>
              <w:bottom w:val="single" w:sz="4" w:space="0" w:color="auto"/>
              <w:right w:val="single" w:sz="4" w:space="0" w:color="auto"/>
            </w:tcBorders>
          </w:tcPr>
          <w:p w14:paraId="74079BEC" w14:textId="77777777" w:rsidR="000F05D7" w:rsidRPr="00FB3430" w:rsidRDefault="000F05D7" w:rsidP="00212F13">
            <w:pPr>
              <w:jc w:val="center"/>
            </w:pPr>
            <w:r w:rsidRPr="00FB3430">
              <w:t>10 mgª</w:t>
            </w:r>
          </w:p>
        </w:tc>
        <w:tc>
          <w:tcPr>
            <w:tcW w:w="1843" w:type="dxa"/>
            <w:tcBorders>
              <w:top w:val="single" w:sz="4" w:space="0" w:color="auto"/>
              <w:left w:val="single" w:sz="4" w:space="0" w:color="auto"/>
              <w:bottom w:val="single" w:sz="4" w:space="0" w:color="auto"/>
              <w:right w:val="single" w:sz="4" w:space="0" w:color="auto"/>
            </w:tcBorders>
          </w:tcPr>
          <w:p w14:paraId="62F5AB70" w14:textId="77777777" w:rsidR="000F05D7" w:rsidRPr="00FB3430" w:rsidRDefault="000F05D7" w:rsidP="00212F13">
            <w:pPr>
              <w:jc w:val="center"/>
            </w:pPr>
            <w:r w:rsidRPr="00FB3430">
              <w:t>0,18 mg/kg</w:t>
            </w:r>
          </w:p>
        </w:tc>
        <w:tc>
          <w:tcPr>
            <w:tcW w:w="2072" w:type="dxa"/>
            <w:tcBorders>
              <w:top w:val="single" w:sz="4" w:space="0" w:color="auto"/>
              <w:left w:val="single" w:sz="4" w:space="0" w:color="auto"/>
              <w:bottom w:val="single" w:sz="4" w:space="0" w:color="auto"/>
              <w:right w:val="single" w:sz="4" w:space="0" w:color="auto"/>
            </w:tcBorders>
          </w:tcPr>
          <w:p w14:paraId="05BEC786" w14:textId="77777777" w:rsidR="000F05D7" w:rsidRPr="00FB3430" w:rsidRDefault="000F05D7" w:rsidP="00212F13">
            <w:pPr>
              <w:jc w:val="center"/>
            </w:pPr>
            <w:r w:rsidRPr="00FB3430">
              <w:t>2 mg/kg</w:t>
            </w:r>
          </w:p>
        </w:tc>
      </w:tr>
      <w:tr w:rsidR="000F05D7" w:rsidRPr="00FB3430" w14:paraId="0CC1A739" w14:textId="77777777" w:rsidTr="00BF12AA">
        <w:tc>
          <w:tcPr>
            <w:tcW w:w="2826" w:type="dxa"/>
            <w:tcBorders>
              <w:top w:val="single" w:sz="4" w:space="0" w:color="auto"/>
              <w:left w:val="single" w:sz="4" w:space="0" w:color="auto"/>
              <w:bottom w:val="single" w:sz="4" w:space="0" w:color="auto"/>
              <w:right w:val="single" w:sz="4" w:space="0" w:color="auto"/>
            </w:tcBorders>
          </w:tcPr>
          <w:p w14:paraId="2A354220" w14:textId="77777777" w:rsidR="000F05D7" w:rsidRPr="00FB3430" w:rsidRDefault="000F05D7" w:rsidP="00212F13">
            <w:pPr>
              <w:jc w:val="both"/>
            </w:pPr>
            <w:r w:rsidRPr="00FB3430">
              <w:t>Дозово ниво -1</w:t>
            </w:r>
          </w:p>
        </w:tc>
        <w:tc>
          <w:tcPr>
            <w:tcW w:w="2331" w:type="dxa"/>
            <w:tcBorders>
              <w:top w:val="single" w:sz="4" w:space="0" w:color="auto"/>
              <w:left w:val="single" w:sz="4" w:space="0" w:color="auto"/>
              <w:bottom w:val="single" w:sz="4" w:space="0" w:color="auto"/>
              <w:right w:val="single" w:sz="4" w:space="0" w:color="auto"/>
            </w:tcBorders>
          </w:tcPr>
          <w:p w14:paraId="58368B76" w14:textId="77777777" w:rsidR="000F05D7" w:rsidRPr="00FB3430" w:rsidRDefault="000F05D7" w:rsidP="00212F13">
            <w:pPr>
              <w:jc w:val="center"/>
            </w:pPr>
            <w:r w:rsidRPr="00FB3430">
              <w:t>7,5 mg</w:t>
            </w:r>
          </w:p>
        </w:tc>
        <w:tc>
          <w:tcPr>
            <w:tcW w:w="1843" w:type="dxa"/>
            <w:tcBorders>
              <w:top w:val="single" w:sz="4" w:space="0" w:color="auto"/>
              <w:left w:val="single" w:sz="4" w:space="0" w:color="auto"/>
              <w:bottom w:val="single" w:sz="4" w:space="0" w:color="auto"/>
              <w:right w:val="single" w:sz="4" w:space="0" w:color="auto"/>
            </w:tcBorders>
          </w:tcPr>
          <w:p w14:paraId="3F910370" w14:textId="77777777" w:rsidR="000F05D7" w:rsidRPr="00FB3430" w:rsidRDefault="000F05D7" w:rsidP="00212F13">
            <w:pPr>
              <w:jc w:val="center"/>
            </w:pPr>
            <w:r w:rsidRPr="00FB3430">
              <w:t>0,14 mg/kg</w:t>
            </w:r>
          </w:p>
        </w:tc>
        <w:tc>
          <w:tcPr>
            <w:tcW w:w="2072" w:type="dxa"/>
            <w:tcBorders>
              <w:top w:val="single" w:sz="4" w:space="0" w:color="auto"/>
              <w:left w:val="single" w:sz="4" w:space="0" w:color="auto"/>
              <w:bottom w:val="single" w:sz="4" w:space="0" w:color="auto"/>
              <w:right w:val="single" w:sz="4" w:space="0" w:color="auto"/>
            </w:tcBorders>
          </w:tcPr>
          <w:p w14:paraId="393DA3CC" w14:textId="77777777" w:rsidR="000F05D7" w:rsidRPr="00FB3430" w:rsidRDefault="000F05D7" w:rsidP="00212F13">
            <w:pPr>
              <w:jc w:val="center"/>
            </w:pPr>
            <w:r w:rsidRPr="00FB3430">
              <w:t>1 mg/kg</w:t>
            </w:r>
          </w:p>
        </w:tc>
      </w:tr>
      <w:tr w:rsidR="000F05D7" w:rsidRPr="00FB3430" w14:paraId="4FC5FD6B" w14:textId="77777777" w:rsidTr="00BF12AA">
        <w:tc>
          <w:tcPr>
            <w:tcW w:w="2826" w:type="dxa"/>
            <w:tcBorders>
              <w:top w:val="single" w:sz="4" w:space="0" w:color="auto"/>
              <w:left w:val="single" w:sz="4" w:space="0" w:color="auto"/>
              <w:bottom w:val="single" w:sz="4" w:space="0" w:color="auto"/>
              <w:right w:val="single" w:sz="4" w:space="0" w:color="auto"/>
            </w:tcBorders>
          </w:tcPr>
          <w:p w14:paraId="7C38EE93" w14:textId="77777777" w:rsidR="000F05D7" w:rsidRPr="00FB3430" w:rsidRDefault="000F05D7" w:rsidP="00212F13">
            <w:pPr>
              <w:jc w:val="both"/>
            </w:pPr>
            <w:r w:rsidRPr="00FB3430">
              <w:t>Дозово ниво -2</w:t>
            </w:r>
          </w:p>
        </w:tc>
        <w:tc>
          <w:tcPr>
            <w:tcW w:w="2331" w:type="dxa"/>
            <w:tcBorders>
              <w:top w:val="single" w:sz="4" w:space="0" w:color="auto"/>
              <w:left w:val="single" w:sz="4" w:space="0" w:color="auto"/>
              <w:bottom w:val="single" w:sz="4" w:space="0" w:color="auto"/>
              <w:right w:val="single" w:sz="4" w:space="0" w:color="auto"/>
            </w:tcBorders>
          </w:tcPr>
          <w:p w14:paraId="2F257870" w14:textId="77777777" w:rsidR="000F05D7" w:rsidRPr="00FB3430" w:rsidRDefault="000F05D7" w:rsidP="00212F13">
            <w:pPr>
              <w:jc w:val="center"/>
            </w:pPr>
            <w:r w:rsidRPr="00FB3430">
              <w:t>5 mg</w:t>
            </w:r>
          </w:p>
        </w:tc>
        <w:tc>
          <w:tcPr>
            <w:tcW w:w="1843" w:type="dxa"/>
            <w:tcBorders>
              <w:top w:val="single" w:sz="4" w:space="0" w:color="auto"/>
              <w:left w:val="single" w:sz="4" w:space="0" w:color="auto"/>
              <w:bottom w:val="single" w:sz="4" w:space="0" w:color="auto"/>
              <w:right w:val="single" w:sz="4" w:space="0" w:color="auto"/>
            </w:tcBorders>
          </w:tcPr>
          <w:p w14:paraId="4B8A1E0E" w14:textId="77777777" w:rsidR="000F05D7" w:rsidRPr="00FB3430" w:rsidRDefault="000F05D7" w:rsidP="00212F13">
            <w:pPr>
              <w:jc w:val="center"/>
            </w:pPr>
            <w:r w:rsidRPr="00FB3430">
              <w:t>0,10 mg/kg</w:t>
            </w:r>
          </w:p>
        </w:tc>
        <w:tc>
          <w:tcPr>
            <w:tcW w:w="2072" w:type="dxa"/>
            <w:tcBorders>
              <w:top w:val="single" w:sz="4" w:space="0" w:color="auto"/>
              <w:left w:val="single" w:sz="4" w:space="0" w:color="auto"/>
              <w:bottom w:val="single" w:sz="4" w:space="0" w:color="auto"/>
              <w:right w:val="single" w:sz="4" w:space="0" w:color="auto"/>
            </w:tcBorders>
          </w:tcPr>
          <w:p w14:paraId="0CAFCFDD" w14:textId="77777777" w:rsidR="000F05D7" w:rsidRPr="00FB3430" w:rsidRDefault="000F05D7" w:rsidP="00212F13">
            <w:pPr>
              <w:jc w:val="center"/>
            </w:pPr>
            <w:r w:rsidRPr="00FB3430">
              <w:t>0,5 mg/kg</w:t>
            </w:r>
          </w:p>
        </w:tc>
      </w:tr>
      <w:tr w:rsidR="000F05D7" w:rsidRPr="00FB3430" w14:paraId="19D85E98" w14:textId="77777777" w:rsidTr="00BF12AA">
        <w:tc>
          <w:tcPr>
            <w:tcW w:w="2826" w:type="dxa"/>
            <w:tcBorders>
              <w:top w:val="single" w:sz="4" w:space="0" w:color="auto"/>
              <w:left w:val="single" w:sz="4" w:space="0" w:color="auto"/>
              <w:bottom w:val="single" w:sz="4" w:space="0" w:color="auto"/>
              <w:right w:val="single" w:sz="4" w:space="0" w:color="auto"/>
            </w:tcBorders>
          </w:tcPr>
          <w:p w14:paraId="7997CB2F" w14:textId="77777777" w:rsidR="000F05D7" w:rsidRPr="00FB3430" w:rsidRDefault="000F05D7" w:rsidP="00212F13">
            <w:pPr>
              <w:jc w:val="both"/>
            </w:pPr>
            <w:r w:rsidRPr="00FB3430">
              <w:t>Дозово ниво -3</w:t>
            </w:r>
          </w:p>
        </w:tc>
        <w:tc>
          <w:tcPr>
            <w:tcW w:w="2331" w:type="dxa"/>
            <w:tcBorders>
              <w:top w:val="single" w:sz="4" w:space="0" w:color="auto"/>
              <w:left w:val="single" w:sz="4" w:space="0" w:color="auto"/>
              <w:bottom w:val="single" w:sz="4" w:space="0" w:color="auto"/>
              <w:right w:val="single" w:sz="4" w:space="0" w:color="auto"/>
            </w:tcBorders>
          </w:tcPr>
          <w:p w14:paraId="4F5AB7B2" w14:textId="77777777" w:rsidR="000F05D7" w:rsidRPr="00FB3430" w:rsidRDefault="000F05D7" w:rsidP="00212F13">
            <w:pPr>
              <w:jc w:val="center"/>
            </w:pPr>
            <w:r w:rsidRPr="00FB3430">
              <w:t>2,5 mg</w:t>
            </w:r>
          </w:p>
        </w:tc>
        <w:tc>
          <w:tcPr>
            <w:tcW w:w="1843" w:type="dxa"/>
            <w:tcBorders>
              <w:top w:val="single" w:sz="4" w:space="0" w:color="auto"/>
              <w:left w:val="single" w:sz="4" w:space="0" w:color="auto"/>
              <w:bottom w:val="single" w:sz="4" w:space="0" w:color="auto"/>
              <w:right w:val="single" w:sz="4" w:space="0" w:color="auto"/>
            </w:tcBorders>
          </w:tcPr>
          <w:p w14:paraId="6645F79C" w14:textId="77777777" w:rsidR="000F05D7" w:rsidRPr="00FB3430" w:rsidRDefault="000F05D7" w:rsidP="00212F13">
            <w:pPr>
              <w:jc w:val="center"/>
            </w:pPr>
            <w:r w:rsidRPr="00FB3430">
              <w:t>Неприложимо</w:t>
            </w:r>
          </w:p>
        </w:tc>
        <w:tc>
          <w:tcPr>
            <w:tcW w:w="2072" w:type="dxa"/>
            <w:tcBorders>
              <w:top w:val="single" w:sz="4" w:space="0" w:color="auto"/>
              <w:left w:val="single" w:sz="4" w:space="0" w:color="auto"/>
              <w:bottom w:val="single" w:sz="4" w:space="0" w:color="auto"/>
              <w:right w:val="single" w:sz="4" w:space="0" w:color="auto"/>
            </w:tcBorders>
          </w:tcPr>
          <w:p w14:paraId="2539149C" w14:textId="77777777" w:rsidR="000F05D7" w:rsidRPr="00FB3430" w:rsidRDefault="000F05D7" w:rsidP="00212F13">
            <w:pPr>
              <w:jc w:val="center"/>
            </w:pPr>
            <w:r w:rsidRPr="00FB3430">
              <w:t>0,25 mg/kg</w:t>
            </w:r>
          </w:p>
        </w:tc>
      </w:tr>
    </w:tbl>
    <w:p w14:paraId="1CB1B05B" w14:textId="77777777" w:rsidR="000F05D7" w:rsidRPr="00FB3430" w:rsidRDefault="000F05D7" w:rsidP="00212F13">
      <w:pPr>
        <w:rPr>
          <w:sz w:val="18"/>
          <w:szCs w:val="18"/>
        </w:rPr>
      </w:pPr>
      <w:r w:rsidRPr="00FB3430">
        <w:rPr>
          <w:sz w:val="18"/>
          <w:szCs w:val="18"/>
        </w:rPr>
        <w:t>ª Ако неутропенията е единствената токсичност на което и да е дозово ниво, добавете гранулоцит-колониoстимулиращ фактор (G-CSF) и поддържайте дозовото ниво на леналидомид</w:t>
      </w:r>
    </w:p>
    <w:p w14:paraId="67C7634E" w14:textId="77777777" w:rsidR="000F05D7" w:rsidRPr="00FB3430" w:rsidRDefault="000F05D7" w:rsidP="00212F13">
      <w:pPr>
        <w:rPr>
          <w:i/>
          <w:color w:val="000000"/>
          <w:u w:val="single"/>
        </w:rPr>
      </w:pPr>
    </w:p>
    <w:p w14:paraId="673995C7" w14:textId="77777777" w:rsidR="000F05D7" w:rsidRPr="00FB29AD" w:rsidRDefault="000F05D7" w:rsidP="00FB29AD">
      <w:pPr>
        <w:pStyle w:val="Date"/>
        <w:keepNext/>
        <w:numPr>
          <w:ilvl w:val="0"/>
          <w:numId w:val="245"/>
        </w:numPr>
        <w:ind w:left="567" w:hanging="567"/>
        <w:rPr>
          <w:i/>
          <w:iCs/>
        </w:rPr>
      </w:pPr>
      <w:r w:rsidRPr="00FB29AD">
        <w:rPr>
          <w:i/>
          <w:iCs/>
        </w:rPr>
        <w:t>Тромбоцитопения</w:t>
      </w:r>
    </w:p>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4633"/>
        <w:gridCol w:w="4439"/>
      </w:tblGrid>
      <w:tr w:rsidR="000F05D7" w:rsidRPr="00FB3430" w14:paraId="6649113D" w14:textId="77777777" w:rsidTr="00BF12AA">
        <w:tc>
          <w:tcPr>
            <w:tcW w:w="4633" w:type="dxa"/>
            <w:tcBorders>
              <w:top w:val="single" w:sz="4" w:space="0" w:color="auto"/>
              <w:left w:val="nil"/>
              <w:bottom w:val="single" w:sz="4" w:space="0" w:color="auto"/>
              <w:right w:val="nil"/>
            </w:tcBorders>
          </w:tcPr>
          <w:p w14:paraId="2733E975" w14:textId="77777777" w:rsidR="000F05D7" w:rsidRPr="00FB3430" w:rsidRDefault="000F05D7" w:rsidP="00212F13">
            <w:pPr>
              <w:rPr>
                <w:color w:val="000000"/>
              </w:rPr>
            </w:pPr>
            <w:r w:rsidRPr="00FB3430">
              <w:t>При тромбоцити</w:t>
            </w:r>
          </w:p>
        </w:tc>
        <w:tc>
          <w:tcPr>
            <w:tcW w:w="4439" w:type="dxa"/>
            <w:tcBorders>
              <w:top w:val="single" w:sz="4" w:space="0" w:color="auto"/>
              <w:left w:val="nil"/>
              <w:bottom w:val="single" w:sz="4" w:space="0" w:color="auto"/>
              <w:right w:val="nil"/>
            </w:tcBorders>
          </w:tcPr>
          <w:p w14:paraId="0D8FF224" w14:textId="77777777" w:rsidR="000F05D7" w:rsidRPr="00FB3430" w:rsidRDefault="000F05D7" w:rsidP="00212F13">
            <w:pPr>
              <w:rPr>
                <w:color w:val="000000"/>
              </w:rPr>
            </w:pPr>
            <w:r w:rsidRPr="00FB3430">
              <w:t>Препоръчителен курс на лечение</w:t>
            </w:r>
          </w:p>
        </w:tc>
      </w:tr>
      <w:tr w:rsidR="000F05D7" w:rsidRPr="00FB3430" w14:paraId="2910A01E" w14:textId="77777777" w:rsidTr="00BF12AA">
        <w:tc>
          <w:tcPr>
            <w:tcW w:w="4633" w:type="dxa"/>
            <w:tcBorders>
              <w:top w:val="single" w:sz="4" w:space="0" w:color="auto"/>
              <w:left w:val="nil"/>
              <w:bottom w:val="nil"/>
              <w:right w:val="nil"/>
            </w:tcBorders>
          </w:tcPr>
          <w:p w14:paraId="1C2739EA" w14:textId="77777777" w:rsidR="000F05D7" w:rsidRPr="00FB3430" w:rsidRDefault="000F05D7" w:rsidP="00212F13">
            <w:pPr>
              <w:rPr>
                <w:color w:val="000000"/>
              </w:rPr>
            </w:pPr>
            <w:r w:rsidRPr="00FB3430">
              <w:t>Първи спад до</w:t>
            </w:r>
            <w:r w:rsidRPr="00FB3430">
              <w:rPr>
                <w:color w:val="000000"/>
              </w:rPr>
              <w:t> &lt; 25 x 10</w:t>
            </w:r>
            <w:r w:rsidRPr="00FB3430">
              <w:rPr>
                <w:color w:val="000000"/>
                <w:vertAlign w:val="superscript"/>
              </w:rPr>
              <w:t>9</w:t>
            </w:r>
            <w:r w:rsidRPr="00FB3430">
              <w:rPr>
                <w:color w:val="000000"/>
              </w:rPr>
              <w:t>/l</w:t>
            </w:r>
          </w:p>
        </w:tc>
        <w:tc>
          <w:tcPr>
            <w:tcW w:w="4439" w:type="dxa"/>
            <w:tcBorders>
              <w:top w:val="single" w:sz="4" w:space="0" w:color="auto"/>
              <w:left w:val="nil"/>
              <w:bottom w:val="nil"/>
              <w:right w:val="nil"/>
            </w:tcBorders>
          </w:tcPr>
          <w:p w14:paraId="27E576F0" w14:textId="77777777" w:rsidR="000F05D7" w:rsidRPr="00FB3430" w:rsidRDefault="000F05D7" w:rsidP="00212F13">
            <w:pPr>
              <w:rPr>
                <w:color w:val="000000"/>
              </w:rPr>
            </w:pPr>
            <w:r w:rsidRPr="00FB3430">
              <w:t>Прекъснете лечението с леналидомид</w:t>
            </w:r>
          </w:p>
        </w:tc>
      </w:tr>
      <w:tr w:rsidR="000F05D7" w:rsidRPr="00FB3430" w14:paraId="32B0C68A" w14:textId="77777777" w:rsidTr="00BF12AA">
        <w:tc>
          <w:tcPr>
            <w:tcW w:w="4633" w:type="dxa"/>
            <w:tcBorders>
              <w:top w:val="nil"/>
              <w:left w:val="nil"/>
              <w:bottom w:val="single" w:sz="4" w:space="0" w:color="auto"/>
              <w:right w:val="nil"/>
            </w:tcBorders>
          </w:tcPr>
          <w:p w14:paraId="7DDB6AF2" w14:textId="77777777" w:rsidR="000F05D7" w:rsidRPr="00FB3430" w:rsidRDefault="000F05D7" w:rsidP="00212F13">
            <w:pPr>
              <w:rPr>
                <w:color w:val="000000"/>
              </w:rPr>
            </w:pPr>
            <w:r w:rsidRPr="00FB3430">
              <w:rPr>
                <w:color w:val="000000"/>
              </w:rPr>
              <w:t>Обратно покачване до ≥ 25 x 10</w:t>
            </w:r>
            <w:r w:rsidRPr="00FB3430">
              <w:rPr>
                <w:color w:val="000000"/>
                <w:vertAlign w:val="superscript"/>
              </w:rPr>
              <w:t>9</w:t>
            </w:r>
            <w:r w:rsidRPr="00FB3430">
              <w:rPr>
                <w:color w:val="000000"/>
              </w:rPr>
              <w:t>/l</w:t>
            </w:r>
          </w:p>
        </w:tc>
        <w:tc>
          <w:tcPr>
            <w:tcW w:w="4439" w:type="dxa"/>
            <w:tcBorders>
              <w:top w:val="nil"/>
              <w:left w:val="nil"/>
              <w:bottom w:val="single" w:sz="4" w:space="0" w:color="auto"/>
              <w:right w:val="nil"/>
            </w:tcBorders>
          </w:tcPr>
          <w:p w14:paraId="65A2D420" w14:textId="77777777" w:rsidR="000F05D7" w:rsidRPr="00FB3430" w:rsidRDefault="000F05D7" w:rsidP="00212F13">
            <w:pPr>
              <w:rPr>
                <w:color w:val="000000"/>
              </w:rPr>
            </w:pPr>
            <w:r w:rsidRPr="00FB3430">
              <w:rPr>
                <w:color w:val="000000"/>
              </w:rPr>
              <w:t xml:space="preserve">Продължете лечението с леналидомид и мелфалан на дозово ниво -1 </w:t>
            </w:r>
          </w:p>
        </w:tc>
      </w:tr>
      <w:tr w:rsidR="000F05D7" w:rsidRPr="00FB3430" w14:paraId="18C4119A" w14:textId="77777777" w:rsidTr="00BF12AA">
        <w:tc>
          <w:tcPr>
            <w:tcW w:w="4633" w:type="dxa"/>
            <w:tcBorders>
              <w:top w:val="single" w:sz="4" w:space="0" w:color="auto"/>
              <w:left w:val="nil"/>
              <w:bottom w:val="nil"/>
              <w:right w:val="nil"/>
            </w:tcBorders>
          </w:tcPr>
          <w:p w14:paraId="42BD59B9" w14:textId="77777777" w:rsidR="000F05D7" w:rsidRPr="00FB3430" w:rsidRDefault="000F05D7" w:rsidP="00212F13">
            <w:pPr>
              <w:rPr>
                <w:color w:val="000000"/>
              </w:rPr>
            </w:pPr>
            <w:r w:rsidRPr="00FB3430">
              <w:t>За всеки следващ спад под</w:t>
            </w:r>
            <w:r w:rsidRPr="00FB3430">
              <w:rPr>
                <w:color w:val="000000"/>
              </w:rPr>
              <w:t xml:space="preserve"> 30 x 10</w:t>
            </w:r>
            <w:r w:rsidRPr="00FB3430">
              <w:rPr>
                <w:color w:val="000000"/>
                <w:vertAlign w:val="superscript"/>
              </w:rPr>
              <w:t>9</w:t>
            </w:r>
            <w:r w:rsidRPr="00FB3430">
              <w:rPr>
                <w:color w:val="000000"/>
              </w:rPr>
              <w:t>/l</w:t>
            </w:r>
          </w:p>
        </w:tc>
        <w:tc>
          <w:tcPr>
            <w:tcW w:w="4439" w:type="dxa"/>
            <w:tcBorders>
              <w:top w:val="single" w:sz="4" w:space="0" w:color="auto"/>
              <w:left w:val="nil"/>
              <w:bottom w:val="nil"/>
              <w:right w:val="nil"/>
            </w:tcBorders>
          </w:tcPr>
          <w:p w14:paraId="7527F3E2" w14:textId="77777777" w:rsidR="000F05D7" w:rsidRPr="00FB3430" w:rsidRDefault="000F05D7" w:rsidP="00212F13">
            <w:pPr>
              <w:rPr>
                <w:color w:val="000000"/>
              </w:rPr>
            </w:pPr>
            <w:r w:rsidRPr="00FB3430">
              <w:rPr>
                <w:color w:val="000000"/>
              </w:rPr>
              <w:t>Прекъснете лечението с леналидомид</w:t>
            </w:r>
          </w:p>
        </w:tc>
      </w:tr>
      <w:tr w:rsidR="000F05D7" w:rsidRPr="00FB3430" w14:paraId="130A80CD" w14:textId="77777777" w:rsidTr="00BF12AA">
        <w:tc>
          <w:tcPr>
            <w:tcW w:w="4633" w:type="dxa"/>
            <w:tcBorders>
              <w:top w:val="nil"/>
              <w:left w:val="nil"/>
              <w:bottom w:val="single" w:sz="4" w:space="0" w:color="auto"/>
              <w:right w:val="nil"/>
            </w:tcBorders>
          </w:tcPr>
          <w:p w14:paraId="34E3F505" w14:textId="77777777" w:rsidR="000F05D7" w:rsidRPr="00FB3430" w:rsidRDefault="000F05D7" w:rsidP="00212F13">
            <w:pPr>
              <w:rPr>
                <w:color w:val="000000"/>
              </w:rPr>
            </w:pPr>
            <w:r w:rsidRPr="00FB3430">
              <w:rPr>
                <w:color w:val="000000"/>
              </w:rPr>
              <w:t>Обратно покачване до ≥ 30 x 10</w:t>
            </w:r>
            <w:r w:rsidRPr="00FB3430">
              <w:rPr>
                <w:color w:val="000000"/>
                <w:vertAlign w:val="superscript"/>
              </w:rPr>
              <w:t>9</w:t>
            </w:r>
            <w:r w:rsidRPr="00FB3430">
              <w:rPr>
                <w:color w:val="000000"/>
              </w:rPr>
              <w:t>/l</w:t>
            </w:r>
          </w:p>
        </w:tc>
        <w:tc>
          <w:tcPr>
            <w:tcW w:w="4439" w:type="dxa"/>
            <w:tcBorders>
              <w:top w:val="nil"/>
              <w:left w:val="nil"/>
              <w:bottom w:val="single" w:sz="4" w:space="0" w:color="auto"/>
              <w:right w:val="nil"/>
            </w:tcBorders>
          </w:tcPr>
          <w:p w14:paraId="283BA3E0" w14:textId="77777777" w:rsidR="000F05D7" w:rsidRPr="00FB3430" w:rsidRDefault="000F05D7" w:rsidP="00212F13">
            <w:pPr>
              <w:rPr>
                <w:color w:val="000000"/>
              </w:rPr>
            </w:pPr>
            <w:r w:rsidRPr="00FB3430">
              <w:rPr>
                <w:color w:val="000000"/>
              </w:rPr>
              <w:t xml:space="preserve">Продължете </w:t>
            </w:r>
            <w:r w:rsidRPr="00FB3430">
              <w:t>лечението с леналидомид на следващото по-ниско</w:t>
            </w:r>
            <w:r w:rsidRPr="00FB3430">
              <w:rPr>
                <w:color w:val="000000"/>
              </w:rPr>
              <w:t xml:space="preserve"> дозово ниво (дозово ниво -2 или -3) веднъж дневно </w:t>
            </w:r>
          </w:p>
        </w:tc>
      </w:tr>
    </w:tbl>
    <w:p w14:paraId="14FBE356" w14:textId="77777777" w:rsidR="000F05D7" w:rsidRPr="00FB3430" w:rsidRDefault="000F05D7" w:rsidP="00212F13"/>
    <w:p w14:paraId="1E4D09D3" w14:textId="77777777" w:rsidR="000F05D7" w:rsidRPr="00FB29AD" w:rsidRDefault="00CF7111" w:rsidP="00FB29AD">
      <w:pPr>
        <w:pStyle w:val="Date"/>
        <w:keepNext/>
        <w:numPr>
          <w:ilvl w:val="0"/>
          <w:numId w:val="245"/>
        </w:numPr>
        <w:ind w:left="567" w:hanging="567"/>
        <w:rPr>
          <w:i/>
          <w:iCs/>
        </w:rPr>
      </w:pPr>
      <w:r w:rsidRPr="00FB29AD">
        <w:rPr>
          <w:i/>
          <w:iCs/>
        </w:rPr>
        <w:t>Абсолютен брой неутрофили</w:t>
      </w:r>
      <w:r w:rsidR="00333CAD" w:rsidRPr="00FB29AD">
        <w:rPr>
          <w:i/>
          <w:iCs/>
        </w:rPr>
        <w:t xml:space="preserve"> (</w:t>
      </w:r>
      <w:r w:rsidRPr="00FB29AD">
        <w:rPr>
          <w:i/>
          <w:iCs/>
        </w:rPr>
        <w:t>АБН</w:t>
      </w:r>
      <w:r w:rsidR="00333CAD" w:rsidRPr="00FB29AD">
        <w:rPr>
          <w:i/>
          <w:iCs/>
        </w:rPr>
        <w:t>) – н</w:t>
      </w:r>
      <w:r w:rsidR="000F05D7" w:rsidRPr="00FB29AD">
        <w:rPr>
          <w:i/>
          <w:iCs/>
        </w:rPr>
        <w:t>еутропения</w:t>
      </w:r>
    </w:p>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4603"/>
        <w:gridCol w:w="4469"/>
      </w:tblGrid>
      <w:tr w:rsidR="000F05D7" w:rsidRPr="00FB3430" w14:paraId="638DF5A6" w14:textId="77777777" w:rsidTr="00BF12AA">
        <w:trPr>
          <w:tblHeader/>
        </w:trPr>
        <w:tc>
          <w:tcPr>
            <w:tcW w:w="4603" w:type="dxa"/>
            <w:tcBorders>
              <w:top w:val="single" w:sz="4" w:space="0" w:color="auto"/>
              <w:left w:val="nil"/>
              <w:bottom w:val="single" w:sz="4" w:space="0" w:color="auto"/>
              <w:right w:val="nil"/>
            </w:tcBorders>
          </w:tcPr>
          <w:p w14:paraId="0C7EA43E" w14:textId="77777777" w:rsidR="000F05D7" w:rsidRPr="00FB3430" w:rsidRDefault="000F05D7" w:rsidP="00212F13">
            <w:pPr>
              <w:keepNext/>
              <w:rPr>
                <w:color w:val="000000"/>
              </w:rPr>
            </w:pPr>
            <w:r w:rsidRPr="00FB3430">
              <w:rPr>
                <w:color w:val="000000"/>
              </w:rPr>
              <w:t xml:space="preserve">При </w:t>
            </w:r>
            <w:r w:rsidR="00333CAD" w:rsidRPr="00FB3430">
              <w:rPr>
                <w:color w:val="000000"/>
              </w:rPr>
              <w:t>АБН</w:t>
            </w:r>
          </w:p>
        </w:tc>
        <w:tc>
          <w:tcPr>
            <w:tcW w:w="4469" w:type="dxa"/>
            <w:tcBorders>
              <w:top w:val="single" w:sz="4" w:space="0" w:color="auto"/>
              <w:left w:val="nil"/>
              <w:bottom w:val="single" w:sz="4" w:space="0" w:color="auto"/>
              <w:right w:val="nil"/>
            </w:tcBorders>
          </w:tcPr>
          <w:p w14:paraId="716FA807" w14:textId="77777777" w:rsidR="000F05D7" w:rsidRPr="00FB3430" w:rsidRDefault="000F05D7" w:rsidP="00212F13">
            <w:pPr>
              <w:keepNext/>
              <w:rPr>
                <w:color w:val="000000"/>
              </w:rPr>
            </w:pPr>
            <w:r w:rsidRPr="00FB3430">
              <w:t>Препоръчителен курс на лечение</w:t>
            </w:r>
            <w:r w:rsidR="00B454B8" w:rsidRPr="00FB3430">
              <w:rPr>
                <w:vertAlign w:val="superscript"/>
              </w:rPr>
              <w:t>a</w:t>
            </w:r>
          </w:p>
        </w:tc>
      </w:tr>
      <w:tr w:rsidR="000F05D7" w:rsidRPr="00FB3430" w14:paraId="7CDFD72E" w14:textId="77777777" w:rsidTr="00BF12AA">
        <w:tc>
          <w:tcPr>
            <w:tcW w:w="4603" w:type="dxa"/>
            <w:tcBorders>
              <w:top w:val="single" w:sz="4" w:space="0" w:color="auto"/>
              <w:left w:val="nil"/>
              <w:bottom w:val="nil"/>
              <w:right w:val="nil"/>
            </w:tcBorders>
          </w:tcPr>
          <w:p w14:paraId="5815CABA" w14:textId="77777777" w:rsidR="000F05D7" w:rsidRPr="00FB3430" w:rsidRDefault="000F05D7" w:rsidP="00212F13">
            <w:pPr>
              <w:keepNext/>
              <w:rPr>
                <w:color w:val="000000"/>
              </w:rPr>
            </w:pPr>
            <w:r w:rsidRPr="00FB3430">
              <w:t>Първи спад до</w:t>
            </w:r>
            <w:r w:rsidRPr="00FB3430">
              <w:rPr>
                <w:color w:val="000000"/>
              </w:rPr>
              <w:t xml:space="preserve"> &lt; 0,5 x 10</w:t>
            </w:r>
            <w:r w:rsidRPr="00FB3430">
              <w:rPr>
                <w:color w:val="000000"/>
                <w:vertAlign w:val="superscript"/>
              </w:rPr>
              <w:t>9</w:t>
            </w:r>
            <w:r w:rsidRPr="00FB3430">
              <w:rPr>
                <w:color w:val="000000"/>
              </w:rPr>
              <w:t>/l</w:t>
            </w:r>
          </w:p>
        </w:tc>
        <w:tc>
          <w:tcPr>
            <w:tcW w:w="4469" w:type="dxa"/>
            <w:tcBorders>
              <w:top w:val="single" w:sz="4" w:space="0" w:color="auto"/>
              <w:left w:val="nil"/>
              <w:bottom w:val="nil"/>
              <w:right w:val="nil"/>
            </w:tcBorders>
          </w:tcPr>
          <w:p w14:paraId="570F3136" w14:textId="77777777" w:rsidR="000F05D7" w:rsidRPr="00FB3430" w:rsidRDefault="000F05D7" w:rsidP="00212F13">
            <w:pPr>
              <w:keepNext/>
              <w:rPr>
                <w:color w:val="000000"/>
              </w:rPr>
            </w:pPr>
            <w:r w:rsidRPr="00FB3430">
              <w:rPr>
                <w:color w:val="000000"/>
              </w:rPr>
              <w:t>Прекъснете лечението с леналидомид</w:t>
            </w:r>
          </w:p>
        </w:tc>
      </w:tr>
      <w:tr w:rsidR="000F05D7" w:rsidRPr="00FB3430" w14:paraId="4A25BECC" w14:textId="77777777" w:rsidTr="00BF12AA">
        <w:tc>
          <w:tcPr>
            <w:tcW w:w="4603" w:type="dxa"/>
            <w:tcBorders>
              <w:top w:val="nil"/>
              <w:left w:val="nil"/>
              <w:bottom w:val="single" w:sz="4" w:space="0" w:color="auto"/>
              <w:right w:val="nil"/>
            </w:tcBorders>
          </w:tcPr>
          <w:p w14:paraId="324EF580" w14:textId="77777777" w:rsidR="000F05D7" w:rsidRPr="00FB3430" w:rsidRDefault="000F05D7" w:rsidP="00212F13">
            <w:pPr>
              <w:keepNext/>
              <w:rPr>
                <w:color w:val="000000"/>
              </w:rPr>
            </w:pPr>
            <w:r w:rsidRPr="00FB3430">
              <w:rPr>
                <w:color w:val="000000"/>
              </w:rPr>
              <w:t>Обратно покачване до ≥ 0,5 x 10</w:t>
            </w:r>
            <w:r w:rsidRPr="00FB3430">
              <w:rPr>
                <w:color w:val="000000"/>
                <w:vertAlign w:val="superscript"/>
              </w:rPr>
              <w:t>9</w:t>
            </w:r>
            <w:r w:rsidRPr="00FB3430">
              <w:rPr>
                <w:color w:val="000000"/>
              </w:rPr>
              <w:t xml:space="preserve">/l, </w:t>
            </w:r>
            <w:r w:rsidRPr="00FB3430">
              <w:t>когато единственият наблюдаван токсичен ефект е неутропения</w:t>
            </w:r>
          </w:p>
        </w:tc>
        <w:tc>
          <w:tcPr>
            <w:tcW w:w="4469" w:type="dxa"/>
            <w:tcBorders>
              <w:top w:val="nil"/>
              <w:left w:val="nil"/>
              <w:bottom w:val="single" w:sz="4" w:space="0" w:color="auto"/>
              <w:right w:val="nil"/>
            </w:tcBorders>
          </w:tcPr>
          <w:p w14:paraId="1A2CF7A9" w14:textId="77777777" w:rsidR="000F05D7" w:rsidRPr="00FB3430" w:rsidRDefault="000F05D7" w:rsidP="00212F13">
            <w:pPr>
              <w:keepNext/>
              <w:rPr>
                <w:color w:val="000000"/>
              </w:rPr>
            </w:pPr>
            <w:r w:rsidRPr="00FB3430">
              <w:t>Продължете лечението с леналидомид с началната доза веднъж дневно</w:t>
            </w:r>
          </w:p>
        </w:tc>
      </w:tr>
      <w:tr w:rsidR="000F05D7" w:rsidRPr="00FB3430" w14:paraId="7FF464A3" w14:textId="77777777" w:rsidTr="00BF12AA">
        <w:tc>
          <w:tcPr>
            <w:tcW w:w="4603" w:type="dxa"/>
            <w:tcBorders>
              <w:top w:val="single" w:sz="4" w:space="0" w:color="auto"/>
              <w:left w:val="nil"/>
              <w:bottom w:val="single" w:sz="4" w:space="0" w:color="auto"/>
              <w:right w:val="nil"/>
            </w:tcBorders>
          </w:tcPr>
          <w:p w14:paraId="25157EFD" w14:textId="77777777" w:rsidR="000F05D7" w:rsidRPr="00FB3430" w:rsidRDefault="000F05D7" w:rsidP="00212F13">
            <w:pPr>
              <w:rPr>
                <w:color w:val="000000"/>
              </w:rPr>
            </w:pPr>
            <w:r w:rsidRPr="00FB3430">
              <w:rPr>
                <w:color w:val="000000"/>
              </w:rPr>
              <w:t>Обратно покачване до ≥ 0,5 x 10</w:t>
            </w:r>
            <w:r w:rsidRPr="00FB3430">
              <w:rPr>
                <w:color w:val="000000"/>
                <w:vertAlign w:val="superscript"/>
              </w:rPr>
              <w:t>9</w:t>
            </w:r>
            <w:r w:rsidRPr="00FB3430">
              <w:rPr>
                <w:color w:val="000000"/>
              </w:rPr>
              <w:t xml:space="preserve">/l, </w:t>
            </w:r>
            <w:r w:rsidRPr="00FB3430">
              <w:t>когато са наблюдавани зависими от дозата хематологични токсични ефекти, различни от неутропения</w:t>
            </w:r>
          </w:p>
        </w:tc>
        <w:tc>
          <w:tcPr>
            <w:tcW w:w="4469" w:type="dxa"/>
            <w:tcBorders>
              <w:top w:val="single" w:sz="4" w:space="0" w:color="auto"/>
              <w:left w:val="nil"/>
              <w:bottom w:val="single" w:sz="4" w:space="0" w:color="auto"/>
              <w:right w:val="nil"/>
            </w:tcBorders>
          </w:tcPr>
          <w:p w14:paraId="44B57272" w14:textId="77777777" w:rsidR="000F05D7" w:rsidRPr="00FB3430" w:rsidRDefault="000F05D7" w:rsidP="00212F13">
            <w:pPr>
              <w:rPr>
                <w:color w:val="000000"/>
              </w:rPr>
            </w:pPr>
            <w:r w:rsidRPr="00FB3430">
              <w:t>Продължете лечението с леналидомид на дозово ниво -1 веднъж дневно</w:t>
            </w:r>
          </w:p>
        </w:tc>
      </w:tr>
      <w:tr w:rsidR="000F05D7" w:rsidRPr="00FB3430" w14:paraId="4D96206E" w14:textId="77777777" w:rsidTr="00BF12AA">
        <w:tc>
          <w:tcPr>
            <w:tcW w:w="4603" w:type="dxa"/>
            <w:tcBorders>
              <w:top w:val="single" w:sz="4" w:space="0" w:color="auto"/>
              <w:left w:val="nil"/>
              <w:bottom w:val="nil"/>
              <w:right w:val="nil"/>
            </w:tcBorders>
          </w:tcPr>
          <w:p w14:paraId="5DC5D0A0" w14:textId="77777777" w:rsidR="000F05D7" w:rsidRPr="00FB3430" w:rsidRDefault="000F05D7" w:rsidP="00212F13">
            <w:pPr>
              <w:keepNext/>
              <w:keepLines/>
              <w:rPr>
                <w:color w:val="000000"/>
              </w:rPr>
            </w:pPr>
            <w:r w:rsidRPr="00FB3430">
              <w:lastRenderedPageBreak/>
              <w:t>За всеки</w:t>
            </w:r>
            <w:r w:rsidRPr="00FB3430">
              <w:rPr>
                <w:color w:val="000000"/>
              </w:rPr>
              <w:t xml:space="preserve"> следващ спад под &lt; 0,5 x 10</w:t>
            </w:r>
            <w:r w:rsidRPr="00FB3430">
              <w:rPr>
                <w:color w:val="000000"/>
                <w:vertAlign w:val="superscript"/>
              </w:rPr>
              <w:t>9</w:t>
            </w:r>
            <w:r w:rsidRPr="00FB3430">
              <w:rPr>
                <w:color w:val="000000"/>
              </w:rPr>
              <w:t>/l</w:t>
            </w:r>
          </w:p>
        </w:tc>
        <w:tc>
          <w:tcPr>
            <w:tcW w:w="4469" w:type="dxa"/>
            <w:tcBorders>
              <w:top w:val="single" w:sz="4" w:space="0" w:color="auto"/>
              <w:left w:val="nil"/>
              <w:bottom w:val="nil"/>
              <w:right w:val="nil"/>
            </w:tcBorders>
          </w:tcPr>
          <w:p w14:paraId="08E17D71" w14:textId="77777777" w:rsidR="000F05D7" w:rsidRPr="00FB3430" w:rsidRDefault="000F05D7" w:rsidP="00212F13">
            <w:pPr>
              <w:keepNext/>
              <w:keepLines/>
              <w:rPr>
                <w:color w:val="000000"/>
              </w:rPr>
            </w:pPr>
            <w:r w:rsidRPr="00FB3430">
              <w:rPr>
                <w:color w:val="000000"/>
              </w:rPr>
              <w:t>Прекъснете лечението с леналидомид</w:t>
            </w:r>
          </w:p>
        </w:tc>
      </w:tr>
      <w:tr w:rsidR="000F05D7" w:rsidRPr="00FB3430" w14:paraId="7F8D55CE" w14:textId="77777777" w:rsidTr="00BF12AA">
        <w:tc>
          <w:tcPr>
            <w:tcW w:w="4603" w:type="dxa"/>
            <w:tcBorders>
              <w:top w:val="nil"/>
              <w:left w:val="nil"/>
              <w:bottom w:val="single" w:sz="4" w:space="0" w:color="auto"/>
              <w:right w:val="nil"/>
            </w:tcBorders>
          </w:tcPr>
          <w:p w14:paraId="136707A3" w14:textId="77777777" w:rsidR="000F05D7" w:rsidRPr="00FB3430" w:rsidRDefault="000F05D7" w:rsidP="00212F13">
            <w:pPr>
              <w:keepNext/>
              <w:keepLines/>
              <w:rPr>
                <w:color w:val="000000"/>
              </w:rPr>
            </w:pPr>
            <w:r w:rsidRPr="00FB3430">
              <w:rPr>
                <w:color w:val="000000"/>
              </w:rPr>
              <w:t>Обратно покачване до ≥ 0,5 x 10</w:t>
            </w:r>
            <w:r w:rsidRPr="00FB3430">
              <w:rPr>
                <w:color w:val="000000"/>
                <w:vertAlign w:val="superscript"/>
              </w:rPr>
              <w:t>9</w:t>
            </w:r>
            <w:r w:rsidRPr="00FB3430">
              <w:rPr>
                <w:color w:val="000000"/>
              </w:rPr>
              <w:t>/l</w:t>
            </w:r>
          </w:p>
        </w:tc>
        <w:tc>
          <w:tcPr>
            <w:tcW w:w="4469" w:type="dxa"/>
            <w:tcBorders>
              <w:top w:val="nil"/>
              <w:left w:val="nil"/>
              <w:bottom w:val="single" w:sz="4" w:space="0" w:color="auto"/>
              <w:right w:val="nil"/>
            </w:tcBorders>
          </w:tcPr>
          <w:p w14:paraId="729CAC5D" w14:textId="77777777" w:rsidR="000F05D7" w:rsidRPr="00FB3430" w:rsidRDefault="000F05D7" w:rsidP="00212F13">
            <w:pPr>
              <w:keepNext/>
              <w:keepLines/>
              <w:rPr>
                <w:color w:val="000000"/>
              </w:rPr>
            </w:pPr>
            <w:r w:rsidRPr="00FB3430">
              <w:rPr>
                <w:color w:val="000000"/>
              </w:rPr>
              <w:t xml:space="preserve">Продължете </w:t>
            </w:r>
            <w:r w:rsidRPr="00FB3430">
              <w:t>лечението с леналидомид на следващото по-ниско</w:t>
            </w:r>
            <w:r w:rsidRPr="00FB3430">
              <w:rPr>
                <w:color w:val="000000"/>
              </w:rPr>
              <w:t xml:space="preserve"> дозово ниво веднъж дневно </w:t>
            </w:r>
          </w:p>
        </w:tc>
      </w:tr>
    </w:tbl>
    <w:p w14:paraId="6C21C0EF" w14:textId="77777777" w:rsidR="000F05D7" w:rsidRPr="00FB3430" w:rsidRDefault="000F05D7" w:rsidP="00212F13">
      <w:pPr>
        <w:rPr>
          <w:sz w:val="18"/>
          <w:szCs w:val="18"/>
        </w:rPr>
      </w:pPr>
      <w:r w:rsidRPr="00FB3430">
        <w:rPr>
          <w:sz w:val="18"/>
          <w:szCs w:val="18"/>
          <w:vertAlign w:val="superscript"/>
        </w:rPr>
        <w:t>a</w:t>
      </w:r>
      <w:r w:rsidRPr="00FB3430">
        <w:rPr>
          <w:sz w:val="18"/>
          <w:szCs w:val="18"/>
        </w:rPr>
        <w:t xml:space="preserve"> По решение на лекаря, ако неутропенията е единствената токсичност на което и да е дозово ниво, добавете гранулоцит-колониoстимулиращ фактор (G-CSF) и поддържайте дозовото ниво на леналидомид.</w:t>
      </w:r>
    </w:p>
    <w:p w14:paraId="65F38FD3" w14:textId="77777777" w:rsidR="000F05D7" w:rsidRPr="00FB3430" w:rsidRDefault="000F05D7" w:rsidP="00212F13"/>
    <w:p w14:paraId="4BE18D5C" w14:textId="77777777" w:rsidR="000F05D7" w:rsidRPr="00FB29AD" w:rsidRDefault="000F05D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Поддържаща</w:t>
      </w:r>
      <w:proofErr w:type="spellEnd"/>
      <w:r w:rsidRPr="00FB29AD">
        <w:rPr>
          <w:u w:val="single"/>
        </w:rPr>
        <w:t xml:space="preserve"> </w:t>
      </w:r>
      <w:proofErr w:type="spellStart"/>
      <w:r w:rsidRPr="00FB29AD">
        <w:rPr>
          <w:u w:val="single"/>
        </w:rPr>
        <w:t>терапия</w:t>
      </w:r>
      <w:proofErr w:type="spellEnd"/>
      <w:r w:rsidRPr="00FB29AD">
        <w:rPr>
          <w:u w:val="single"/>
        </w:rPr>
        <w:t xml:space="preserve"> с </w:t>
      </w:r>
      <w:proofErr w:type="spellStart"/>
      <w:r w:rsidRPr="00FB29AD">
        <w:rPr>
          <w:u w:val="single"/>
        </w:rPr>
        <w:t>леналидомид</w:t>
      </w:r>
      <w:proofErr w:type="spellEnd"/>
      <w:r w:rsidRPr="00FB29AD">
        <w:rPr>
          <w:u w:val="single"/>
        </w:rPr>
        <w:t xml:space="preserve"> </w:t>
      </w:r>
      <w:proofErr w:type="spellStart"/>
      <w:r w:rsidRPr="00FB29AD">
        <w:rPr>
          <w:u w:val="single"/>
        </w:rPr>
        <w:t>при</w:t>
      </w:r>
      <w:proofErr w:type="spellEnd"/>
      <w:r w:rsidRPr="00FB29AD">
        <w:rPr>
          <w:u w:val="single"/>
        </w:rPr>
        <w:t xml:space="preserve"> </w:t>
      </w:r>
      <w:proofErr w:type="spellStart"/>
      <w:r w:rsidRPr="00FB29AD">
        <w:rPr>
          <w:u w:val="single"/>
        </w:rPr>
        <w:t>пациенти</w:t>
      </w:r>
      <w:proofErr w:type="spellEnd"/>
      <w:r w:rsidRPr="00FB29AD">
        <w:rPr>
          <w:u w:val="single"/>
        </w:rPr>
        <w:t xml:space="preserve">, </w:t>
      </w:r>
      <w:proofErr w:type="spellStart"/>
      <w:r w:rsidRPr="00FB29AD">
        <w:rPr>
          <w:u w:val="single"/>
        </w:rPr>
        <w:t>които</w:t>
      </w:r>
      <w:proofErr w:type="spellEnd"/>
      <w:r w:rsidRPr="00FB29AD">
        <w:rPr>
          <w:u w:val="single"/>
        </w:rPr>
        <w:t xml:space="preserve"> </w:t>
      </w:r>
      <w:proofErr w:type="spellStart"/>
      <w:r w:rsidRPr="00FB29AD">
        <w:rPr>
          <w:u w:val="single"/>
        </w:rPr>
        <w:t>са</w:t>
      </w:r>
      <w:proofErr w:type="spellEnd"/>
      <w:r w:rsidRPr="00FB29AD">
        <w:rPr>
          <w:u w:val="single"/>
        </w:rPr>
        <w:t xml:space="preserve"> </w:t>
      </w:r>
      <w:proofErr w:type="spellStart"/>
      <w:r w:rsidRPr="00FB29AD">
        <w:rPr>
          <w:u w:val="single"/>
        </w:rPr>
        <w:t>били</w:t>
      </w:r>
      <w:proofErr w:type="spellEnd"/>
      <w:r w:rsidRPr="00FB29AD">
        <w:rPr>
          <w:u w:val="single"/>
        </w:rPr>
        <w:t xml:space="preserve"> </w:t>
      </w:r>
      <w:proofErr w:type="spellStart"/>
      <w:r w:rsidRPr="00FB29AD">
        <w:rPr>
          <w:u w:val="single"/>
        </w:rPr>
        <w:t>подложени</w:t>
      </w:r>
      <w:proofErr w:type="spellEnd"/>
      <w:r w:rsidRPr="00FB29AD">
        <w:rPr>
          <w:u w:val="single"/>
        </w:rPr>
        <w:t xml:space="preserve"> </w:t>
      </w:r>
      <w:proofErr w:type="spellStart"/>
      <w:r w:rsidRPr="00FB29AD">
        <w:rPr>
          <w:u w:val="single"/>
        </w:rPr>
        <w:t>на</w:t>
      </w:r>
      <w:proofErr w:type="spellEnd"/>
      <w:r w:rsidRPr="00FB29AD">
        <w:rPr>
          <w:u w:val="single"/>
        </w:rPr>
        <w:t xml:space="preserve"> </w:t>
      </w:r>
      <w:proofErr w:type="spellStart"/>
      <w:r w:rsidRPr="00FB29AD">
        <w:rPr>
          <w:u w:val="single"/>
        </w:rPr>
        <w:t>автоложна</w:t>
      </w:r>
      <w:proofErr w:type="spellEnd"/>
      <w:r w:rsidRPr="00FB29AD">
        <w:rPr>
          <w:u w:val="single"/>
        </w:rPr>
        <w:t xml:space="preserve"> </w:t>
      </w:r>
      <w:proofErr w:type="spellStart"/>
      <w:r w:rsidRPr="00FB29AD">
        <w:rPr>
          <w:u w:val="single"/>
        </w:rPr>
        <w:t>трансплантация</w:t>
      </w:r>
      <w:proofErr w:type="spellEnd"/>
      <w:r w:rsidRPr="00FB29AD">
        <w:rPr>
          <w:u w:val="single"/>
        </w:rPr>
        <w:t xml:space="preserve"> </w:t>
      </w:r>
      <w:proofErr w:type="spellStart"/>
      <w:r w:rsidRPr="00FB29AD">
        <w:rPr>
          <w:u w:val="single"/>
        </w:rPr>
        <w:t>на</w:t>
      </w:r>
      <w:proofErr w:type="spellEnd"/>
      <w:r w:rsidRPr="00FB29AD">
        <w:rPr>
          <w:u w:val="single"/>
        </w:rPr>
        <w:t xml:space="preserve"> </w:t>
      </w:r>
      <w:proofErr w:type="spellStart"/>
      <w:r w:rsidRPr="00FB29AD">
        <w:rPr>
          <w:u w:val="single"/>
        </w:rPr>
        <w:t>стволови</w:t>
      </w:r>
      <w:proofErr w:type="spellEnd"/>
      <w:r w:rsidRPr="00FB29AD">
        <w:rPr>
          <w:u w:val="single"/>
        </w:rPr>
        <w:t xml:space="preserve"> </w:t>
      </w:r>
      <w:proofErr w:type="spellStart"/>
      <w:r w:rsidRPr="00FB29AD">
        <w:rPr>
          <w:u w:val="single"/>
        </w:rPr>
        <w:t>клетки</w:t>
      </w:r>
      <w:proofErr w:type="spellEnd"/>
      <w:r w:rsidRPr="00FB29AD">
        <w:rPr>
          <w:u w:val="single"/>
        </w:rPr>
        <w:t xml:space="preserve"> (АТСК)</w:t>
      </w:r>
    </w:p>
    <w:p w14:paraId="26F8D7FE" w14:textId="77777777" w:rsidR="001A6185" w:rsidRPr="00FB3430" w:rsidRDefault="001A6185" w:rsidP="00212F13"/>
    <w:p w14:paraId="3382EF62" w14:textId="77777777" w:rsidR="000F05D7" w:rsidRPr="00FB3430" w:rsidRDefault="000F05D7" w:rsidP="00212F13">
      <w:r w:rsidRPr="00FB3430">
        <w:t>Поддържаща</w:t>
      </w:r>
      <w:r w:rsidR="002C5A0E" w:rsidRPr="00FB3430">
        <w:t>та</w:t>
      </w:r>
      <w:r w:rsidRPr="00FB3430">
        <w:t xml:space="preserve"> терапия с леналидомид трябва да започне след адекватно хематологично възстановяване след АТСК при пациенти без данни за прогресия. Леналидомид не трябва да се започва, ако АБН е &lt; 1,0 x 10</w:t>
      </w:r>
      <w:r w:rsidRPr="00FB3430">
        <w:rPr>
          <w:vertAlign w:val="superscript"/>
        </w:rPr>
        <w:t>9</w:t>
      </w:r>
      <w:r w:rsidRPr="00FB3430">
        <w:t>/l и/или броят на тромбоцитите е &lt; 75 x 10</w:t>
      </w:r>
      <w:r w:rsidRPr="00FB3430">
        <w:rPr>
          <w:vertAlign w:val="superscript"/>
        </w:rPr>
        <w:t>9</w:t>
      </w:r>
      <w:r w:rsidRPr="00FB3430">
        <w:t>/l.</w:t>
      </w:r>
    </w:p>
    <w:p w14:paraId="412660B6" w14:textId="77777777" w:rsidR="000F05D7" w:rsidRPr="00FB3430" w:rsidRDefault="000F05D7" w:rsidP="00212F13"/>
    <w:p w14:paraId="78590559" w14:textId="77777777" w:rsidR="000F05D7" w:rsidRPr="00FB29AD" w:rsidRDefault="000F05D7" w:rsidP="00FB29AD">
      <w:pPr>
        <w:keepNext/>
        <w:rPr>
          <w:i/>
          <w:iCs/>
        </w:rPr>
      </w:pPr>
      <w:r w:rsidRPr="00FB29AD">
        <w:rPr>
          <w:i/>
          <w:iCs/>
        </w:rPr>
        <w:t>Препоръчителна доза</w:t>
      </w:r>
    </w:p>
    <w:p w14:paraId="0A2F225E" w14:textId="77777777" w:rsidR="000F05D7" w:rsidRPr="00FB3430" w:rsidRDefault="000F05D7" w:rsidP="00212F13">
      <w:r w:rsidRPr="00FB3430">
        <w:t>Препоръчителната начална доза е леналидомид 10</w:t>
      </w:r>
      <w:r w:rsidR="001A6185" w:rsidRPr="00FB3430">
        <w:t> </w:t>
      </w:r>
      <w:r w:rsidRPr="00FB3430">
        <w:t xml:space="preserve">mg перорално веднъж дневно </w:t>
      </w:r>
      <w:r w:rsidR="00B454B8" w:rsidRPr="00FB3430">
        <w:t>без прекъсване</w:t>
      </w:r>
      <w:r w:rsidRPr="00FB3430">
        <w:t xml:space="preserve"> (в дни</w:t>
      </w:r>
      <w:r w:rsidR="000B2F4B" w:rsidRPr="00FB3430">
        <w:t>те</w:t>
      </w:r>
      <w:r w:rsidRPr="00FB3430">
        <w:t xml:space="preserve"> от 1</w:t>
      </w:r>
      <w:r w:rsidR="000B2F4B" w:rsidRPr="00FB3430">
        <w:t>-ви</w:t>
      </w:r>
      <w:r w:rsidRPr="00FB3430">
        <w:t xml:space="preserve"> до 28</w:t>
      </w:r>
      <w:r w:rsidR="000B2F4B" w:rsidRPr="00FB3430">
        <w:t>-ми</w:t>
      </w:r>
      <w:r w:rsidRPr="00FB3430">
        <w:t xml:space="preserve"> на повтарящи се 28-дневни цикли), прилаган до прогресия на </w:t>
      </w:r>
      <w:r w:rsidR="00B454B8" w:rsidRPr="00FB3430">
        <w:t>за</w:t>
      </w:r>
      <w:r w:rsidRPr="00FB3430">
        <w:t>бол</w:t>
      </w:r>
      <w:r w:rsidR="00B454B8" w:rsidRPr="00FB3430">
        <w:t>яването</w:t>
      </w:r>
      <w:r w:rsidRPr="00FB3430">
        <w:t xml:space="preserve"> или поява на непоносимост. След 3 цикъла поддържащо лечение с леналидомид дозата може да се увеличи до 15</w:t>
      </w:r>
      <w:r w:rsidR="00317D38" w:rsidRPr="00FB3430">
        <w:t> </w:t>
      </w:r>
      <w:r w:rsidRPr="00FB3430">
        <w:t xml:space="preserve">mg перорално веднъж дневно, ако се понася. </w:t>
      </w:r>
    </w:p>
    <w:p w14:paraId="4D462D84" w14:textId="77777777" w:rsidR="000F05D7" w:rsidRPr="00FB3430" w:rsidRDefault="000F05D7" w:rsidP="00212F13"/>
    <w:p w14:paraId="184CF1BB" w14:textId="77777777" w:rsidR="000F05D7" w:rsidRPr="00FB29AD" w:rsidRDefault="000F05D7" w:rsidP="00FB29AD">
      <w:pPr>
        <w:pStyle w:val="Date"/>
        <w:keepNext/>
        <w:numPr>
          <w:ilvl w:val="0"/>
          <w:numId w:val="245"/>
        </w:numPr>
        <w:ind w:left="567" w:hanging="567"/>
        <w:rPr>
          <w:i/>
          <w:iCs/>
        </w:rPr>
      </w:pPr>
      <w:r w:rsidRPr="00FB29AD">
        <w:rPr>
          <w:i/>
          <w:iCs/>
        </w:rPr>
        <w:t>Стъпки за редуциране на дозата</w:t>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0"/>
        <w:gridCol w:w="3561"/>
        <w:gridCol w:w="3628"/>
      </w:tblGrid>
      <w:tr w:rsidR="000F05D7" w:rsidRPr="00FB3430" w14:paraId="14EEEFC8" w14:textId="77777777" w:rsidTr="00C465D3">
        <w:trPr>
          <w:cantSplit/>
          <w:trHeight w:val="20"/>
          <w:tblHeader/>
        </w:trPr>
        <w:tc>
          <w:tcPr>
            <w:tcW w:w="938" w:type="pct"/>
            <w:tcBorders>
              <w:top w:val="single" w:sz="4" w:space="0" w:color="auto"/>
              <w:left w:val="single" w:sz="4" w:space="0" w:color="auto"/>
              <w:bottom w:val="single" w:sz="4" w:space="0" w:color="auto"/>
              <w:right w:val="single" w:sz="4" w:space="0" w:color="auto"/>
            </w:tcBorders>
          </w:tcPr>
          <w:p w14:paraId="5AE23F11" w14:textId="77777777" w:rsidR="000F05D7" w:rsidRPr="00FB3430" w:rsidRDefault="000F05D7" w:rsidP="00212F13"/>
        </w:tc>
        <w:tc>
          <w:tcPr>
            <w:tcW w:w="2012" w:type="pct"/>
            <w:tcBorders>
              <w:top w:val="single" w:sz="4" w:space="0" w:color="auto"/>
              <w:left w:val="single" w:sz="4" w:space="0" w:color="auto"/>
              <w:bottom w:val="single" w:sz="4" w:space="0" w:color="auto"/>
              <w:right w:val="single" w:sz="4" w:space="0" w:color="auto"/>
            </w:tcBorders>
          </w:tcPr>
          <w:p w14:paraId="349A487E" w14:textId="77777777" w:rsidR="000F05D7" w:rsidRPr="00FB3430" w:rsidRDefault="000F05D7" w:rsidP="00212F13">
            <w:pPr>
              <w:jc w:val="center"/>
            </w:pPr>
            <w:r w:rsidRPr="00FB3430">
              <w:t>Начална доза (10</w:t>
            </w:r>
            <w:r w:rsidR="00317D38" w:rsidRPr="00FB3430">
              <w:t> </w:t>
            </w:r>
            <w:r w:rsidRPr="00FB3430">
              <w:t>mg)</w:t>
            </w:r>
          </w:p>
        </w:tc>
        <w:tc>
          <w:tcPr>
            <w:tcW w:w="2051" w:type="pct"/>
            <w:tcBorders>
              <w:top w:val="single" w:sz="4" w:space="0" w:color="auto"/>
              <w:left w:val="single" w:sz="4" w:space="0" w:color="auto"/>
              <w:bottom w:val="single" w:sz="4" w:space="0" w:color="auto"/>
              <w:right w:val="single" w:sz="4" w:space="0" w:color="auto"/>
            </w:tcBorders>
          </w:tcPr>
          <w:p w14:paraId="1DDBD108" w14:textId="77777777" w:rsidR="000F05D7" w:rsidRPr="00FB3430" w:rsidRDefault="000F05D7" w:rsidP="00212F13">
            <w:pPr>
              <w:jc w:val="center"/>
            </w:pPr>
            <w:r w:rsidRPr="00FB3430">
              <w:t>Ако дозата е повишена (15</w:t>
            </w:r>
            <w:r w:rsidR="00317D38" w:rsidRPr="00FB3430">
              <w:t> </w:t>
            </w:r>
            <w:r w:rsidRPr="00FB3430">
              <w:t>mg)</w:t>
            </w:r>
            <w:r w:rsidRPr="00FB3430">
              <w:rPr>
                <w:vertAlign w:val="superscript"/>
              </w:rPr>
              <w:t xml:space="preserve"> a</w:t>
            </w:r>
          </w:p>
        </w:tc>
      </w:tr>
      <w:tr w:rsidR="000F05D7" w:rsidRPr="00FB3430" w14:paraId="6BBA28A1" w14:textId="77777777" w:rsidTr="00BF12AA">
        <w:trPr>
          <w:trHeight w:val="20"/>
        </w:trPr>
        <w:tc>
          <w:tcPr>
            <w:tcW w:w="938" w:type="pct"/>
            <w:tcBorders>
              <w:top w:val="single" w:sz="4" w:space="0" w:color="auto"/>
              <w:left w:val="single" w:sz="4" w:space="0" w:color="auto"/>
              <w:bottom w:val="single" w:sz="4" w:space="0" w:color="auto"/>
              <w:right w:val="single" w:sz="4" w:space="0" w:color="auto"/>
            </w:tcBorders>
          </w:tcPr>
          <w:p w14:paraId="2D719743" w14:textId="77777777" w:rsidR="000F05D7" w:rsidRPr="00FB3430" w:rsidRDefault="000F05D7" w:rsidP="00212F13">
            <w:r w:rsidRPr="00FB3430">
              <w:t>Дозово ниво -1</w:t>
            </w:r>
          </w:p>
        </w:tc>
        <w:tc>
          <w:tcPr>
            <w:tcW w:w="2012" w:type="pct"/>
            <w:tcBorders>
              <w:top w:val="single" w:sz="4" w:space="0" w:color="auto"/>
              <w:left w:val="single" w:sz="4" w:space="0" w:color="auto"/>
              <w:bottom w:val="single" w:sz="4" w:space="0" w:color="auto"/>
              <w:right w:val="single" w:sz="4" w:space="0" w:color="auto"/>
            </w:tcBorders>
          </w:tcPr>
          <w:p w14:paraId="79C4A361" w14:textId="77777777" w:rsidR="000F05D7" w:rsidRPr="00FB3430" w:rsidRDefault="000F05D7" w:rsidP="00212F13">
            <w:pPr>
              <w:jc w:val="center"/>
            </w:pPr>
            <w:r w:rsidRPr="00FB3430">
              <w:t>5</w:t>
            </w:r>
            <w:r w:rsidR="00317D38" w:rsidRPr="00FB3430">
              <w:t> </w:t>
            </w:r>
            <w:r w:rsidRPr="00FB3430">
              <w:t>mg</w:t>
            </w:r>
          </w:p>
        </w:tc>
        <w:tc>
          <w:tcPr>
            <w:tcW w:w="2051" w:type="pct"/>
            <w:tcBorders>
              <w:top w:val="single" w:sz="4" w:space="0" w:color="auto"/>
              <w:left w:val="single" w:sz="4" w:space="0" w:color="auto"/>
              <w:bottom w:val="single" w:sz="4" w:space="0" w:color="auto"/>
              <w:right w:val="single" w:sz="4" w:space="0" w:color="auto"/>
            </w:tcBorders>
          </w:tcPr>
          <w:p w14:paraId="07BCA95E" w14:textId="77777777" w:rsidR="000F05D7" w:rsidRPr="00FB3430" w:rsidRDefault="000F05D7" w:rsidP="00212F13">
            <w:pPr>
              <w:jc w:val="center"/>
            </w:pPr>
            <w:r w:rsidRPr="00FB3430">
              <w:t>10</w:t>
            </w:r>
            <w:r w:rsidR="00317D38" w:rsidRPr="00FB3430">
              <w:t> </w:t>
            </w:r>
            <w:r w:rsidRPr="00FB3430">
              <w:t>mg</w:t>
            </w:r>
          </w:p>
        </w:tc>
      </w:tr>
      <w:tr w:rsidR="000F05D7" w:rsidRPr="00FB3430" w14:paraId="6A604595" w14:textId="77777777" w:rsidTr="00BF12AA">
        <w:trPr>
          <w:trHeight w:val="20"/>
        </w:trPr>
        <w:tc>
          <w:tcPr>
            <w:tcW w:w="938" w:type="pct"/>
            <w:tcBorders>
              <w:top w:val="single" w:sz="4" w:space="0" w:color="auto"/>
              <w:left w:val="single" w:sz="4" w:space="0" w:color="auto"/>
              <w:bottom w:val="single" w:sz="4" w:space="0" w:color="auto"/>
              <w:right w:val="single" w:sz="4" w:space="0" w:color="auto"/>
            </w:tcBorders>
          </w:tcPr>
          <w:p w14:paraId="5FB58C24" w14:textId="77777777" w:rsidR="000F05D7" w:rsidRPr="00FB3430" w:rsidRDefault="000F05D7" w:rsidP="00212F13">
            <w:r w:rsidRPr="00FB3430">
              <w:t>Дозово ниво -2</w:t>
            </w:r>
          </w:p>
        </w:tc>
        <w:tc>
          <w:tcPr>
            <w:tcW w:w="2012" w:type="pct"/>
            <w:tcBorders>
              <w:top w:val="single" w:sz="4" w:space="0" w:color="auto"/>
              <w:left w:val="single" w:sz="4" w:space="0" w:color="auto"/>
              <w:bottom w:val="single" w:sz="4" w:space="0" w:color="auto"/>
              <w:right w:val="single" w:sz="4" w:space="0" w:color="auto"/>
            </w:tcBorders>
          </w:tcPr>
          <w:p w14:paraId="52CE3165" w14:textId="77777777" w:rsidR="000F05D7" w:rsidRPr="00FB3430" w:rsidRDefault="000F05D7" w:rsidP="00212F13">
            <w:pPr>
              <w:jc w:val="center"/>
            </w:pPr>
            <w:r w:rsidRPr="00FB3430">
              <w:t>5</w:t>
            </w:r>
            <w:r w:rsidR="00317D38" w:rsidRPr="00FB3430">
              <w:t> </w:t>
            </w:r>
            <w:r w:rsidRPr="00FB3430">
              <w:t>mg (дни 1-21 на всеки 28 дни)</w:t>
            </w:r>
          </w:p>
        </w:tc>
        <w:tc>
          <w:tcPr>
            <w:tcW w:w="2051" w:type="pct"/>
            <w:tcBorders>
              <w:top w:val="single" w:sz="4" w:space="0" w:color="auto"/>
              <w:left w:val="single" w:sz="4" w:space="0" w:color="auto"/>
              <w:bottom w:val="single" w:sz="4" w:space="0" w:color="auto"/>
              <w:right w:val="single" w:sz="4" w:space="0" w:color="auto"/>
            </w:tcBorders>
          </w:tcPr>
          <w:p w14:paraId="4B49D43F" w14:textId="77777777" w:rsidR="000F05D7" w:rsidRPr="00FB3430" w:rsidRDefault="000F05D7" w:rsidP="00212F13">
            <w:pPr>
              <w:jc w:val="center"/>
            </w:pPr>
            <w:r w:rsidRPr="00FB3430">
              <w:t>5</w:t>
            </w:r>
            <w:r w:rsidR="00317D38" w:rsidRPr="00FB3430">
              <w:t> </w:t>
            </w:r>
            <w:r w:rsidRPr="00FB3430">
              <w:t>mg</w:t>
            </w:r>
          </w:p>
        </w:tc>
      </w:tr>
      <w:tr w:rsidR="000F05D7" w:rsidRPr="00FB3430" w14:paraId="343AC788" w14:textId="77777777" w:rsidTr="00BF12AA">
        <w:trPr>
          <w:trHeight w:val="20"/>
        </w:trPr>
        <w:tc>
          <w:tcPr>
            <w:tcW w:w="938" w:type="pct"/>
            <w:tcBorders>
              <w:top w:val="single" w:sz="4" w:space="0" w:color="auto"/>
              <w:left w:val="single" w:sz="4" w:space="0" w:color="auto"/>
              <w:bottom w:val="single" w:sz="4" w:space="0" w:color="auto"/>
              <w:right w:val="single" w:sz="4" w:space="0" w:color="auto"/>
            </w:tcBorders>
          </w:tcPr>
          <w:p w14:paraId="0A5A5706" w14:textId="77777777" w:rsidR="000F05D7" w:rsidRPr="00FB3430" w:rsidRDefault="000F05D7" w:rsidP="00212F13">
            <w:r w:rsidRPr="00FB3430">
              <w:t>Дозово ниво -3</w:t>
            </w:r>
          </w:p>
        </w:tc>
        <w:tc>
          <w:tcPr>
            <w:tcW w:w="2012" w:type="pct"/>
            <w:tcBorders>
              <w:top w:val="single" w:sz="4" w:space="0" w:color="auto"/>
              <w:left w:val="single" w:sz="4" w:space="0" w:color="auto"/>
              <w:bottom w:val="single" w:sz="4" w:space="0" w:color="auto"/>
              <w:right w:val="single" w:sz="4" w:space="0" w:color="auto"/>
            </w:tcBorders>
          </w:tcPr>
          <w:p w14:paraId="46C93840" w14:textId="77777777" w:rsidR="000F05D7" w:rsidRPr="00FB3430" w:rsidRDefault="000F05D7" w:rsidP="00212F13">
            <w:pPr>
              <w:jc w:val="center"/>
            </w:pPr>
            <w:r w:rsidRPr="00FB3430">
              <w:t>Неприложимо</w:t>
            </w:r>
          </w:p>
        </w:tc>
        <w:tc>
          <w:tcPr>
            <w:tcW w:w="2051" w:type="pct"/>
            <w:tcBorders>
              <w:top w:val="single" w:sz="4" w:space="0" w:color="auto"/>
              <w:left w:val="single" w:sz="4" w:space="0" w:color="auto"/>
              <w:bottom w:val="single" w:sz="4" w:space="0" w:color="auto"/>
              <w:right w:val="single" w:sz="4" w:space="0" w:color="auto"/>
            </w:tcBorders>
          </w:tcPr>
          <w:p w14:paraId="307FDC7F" w14:textId="77777777" w:rsidR="000F05D7" w:rsidRPr="00FB3430" w:rsidRDefault="000F05D7" w:rsidP="00212F13">
            <w:pPr>
              <w:jc w:val="center"/>
            </w:pPr>
            <w:r w:rsidRPr="00FB3430">
              <w:t>5</w:t>
            </w:r>
            <w:r w:rsidR="00317D38" w:rsidRPr="00FB3430">
              <w:t> </w:t>
            </w:r>
            <w:r w:rsidRPr="00FB3430">
              <w:t>mg (дни 1-21 на всеки 28</w:t>
            </w:r>
            <w:r w:rsidR="00317D38" w:rsidRPr="00FB3430">
              <w:t> </w:t>
            </w:r>
            <w:r w:rsidRPr="00FB3430">
              <w:t>дни)</w:t>
            </w:r>
          </w:p>
        </w:tc>
      </w:tr>
      <w:tr w:rsidR="000F05D7" w:rsidRPr="00FB3430" w14:paraId="2DA9A00C" w14:textId="77777777" w:rsidTr="00BF12AA">
        <w:trPr>
          <w:trHeight w:val="20"/>
        </w:trPr>
        <w:tc>
          <w:tcPr>
            <w:tcW w:w="938" w:type="pct"/>
            <w:tcBorders>
              <w:top w:val="single" w:sz="4" w:space="0" w:color="auto"/>
              <w:left w:val="single" w:sz="4" w:space="0" w:color="auto"/>
              <w:bottom w:val="single" w:sz="4" w:space="0" w:color="auto"/>
              <w:right w:val="single" w:sz="4" w:space="0" w:color="auto"/>
            </w:tcBorders>
          </w:tcPr>
          <w:p w14:paraId="4E058C9D" w14:textId="77777777" w:rsidR="000F05D7" w:rsidRPr="00FB3430" w:rsidRDefault="000F05D7" w:rsidP="00212F13"/>
        </w:tc>
        <w:tc>
          <w:tcPr>
            <w:tcW w:w="4063" w:type="pct"/>
            <w:gridSpan w:val="2"/>
            <w:tcBorders>
              <w:top w:val="single" w:sz="4" w:space="0" w:color="auto"/>
              <w:left w:val="single" w:sz="4" w:space="0" w:color="auto"/>
              <w:bottom w:val="single" w:sz="4" w:space="0" w:color="auto"/>
              <w:right w:val="single" w:sz="4" w:space="0" w:color="auto"/>
            </w:tcBorders>
          </w:tcPr>
          <w:p w14:paraId="45F04591" w14:textId="77777777" w:rsidR="000F05D7" w:rsidRPr="00FB3430" w:rsidRDefault="000F05D7" w:rsidP="00212F13">
            <w:pPr>
              <w:jc w:val="center"/>
            </w:pPr>
            <w:r w:rsidRPr="00FB3430">
              <w:t>Да не се дава доза под 5</w:t>
            </w:r>
            <w:r w:rsidR="00317D38" w:rsidRPr="00FB3430">
              <w:t> </w:t>
            </w:r>
            <w:r w:rsidRPr="00FB3430">
              <w:t>mg (дни 1-21 на всеки 28</w:t>
            </w:r>
            <w:r w:rsidR="00317D38" w:rsidRPr="00FB3430">
              <w:t> </w:t>
            </w:r>
            <w:r w:rsidRPr="00FB3430">
              <w:t>дни)</w:t>
            </w:r>
          </w:p>
        </w:tc>
      </w:tr>
    </w:tbl>
    <w:p w14:paraId="5F6DB410" w14:textId="38BBA6F4" w:rsidR="000F05D7" w:rsidRPr="00FB3430" w:rsidRDefault="000F05D7" w:rsidP="00212F13">
      <w:pPr>
        <w:rPr>
          <w:sz w:val="18"/>
          <w:szCs w:val="18"/>
        </w:rPr>
      </w:pPr>
      <w:r w:rsidRPr="00FB3430">
        <w:rPr>
          <w:sz w:val="18"/>
          <w:szCs w:val="18"/>
          <w:vertAlign w:val="superscript"/>
        </w:rPr>
        <w:t>a</w:t>
      </w:r>
      <w:r w:rsidR="0017676A" w:rsidRPr="00FB3430">
        <w:rPr>
          <w:sz w:val="18"/>
          <w:szCs w:val="18"/>
        </w:rPr>
        <w:t xml:space="preserve"> </w:t>
      </w:r>
      <w:r w:rsidRPr="00FB3430">
        <w:rPr>
          <w:sz w:val="18"/>
          <w:szCs w:val="18"/>
        </w:rPr>
        <w:t>След 3 цикъла поддържащо лечение с леналидомид, дозата може да се увеличи до 15 mg перорално веднъж дневно, ако се понася.</w:t>
      </w:r>
    </w:p>
    <w:p w14:paraId="0EA1C380" w14:textId="77777777" w:rsidR="000F05D7" w:rsidRPr="00FB3430" w:rsidRDefault="000F05D7" w:rsidP="00212F13"/>
    <w:p w14:paraId="6ED5B860" w14:textId="77777777" w:rsidR="000F05D7" w:rsidRPr="00FB29AD" w:rsidRDefault="000F05D7" w:rsidP="00FB29AD">
      <w:pPr>
        <w:pStyle w:val="Date"/>
        <w:keepNext/>
        <w:numPr>
          <w:ilvl w:val="0"/>
          <w:numId w:val="245"/>
        </w:numPr>
        <w:ind w:left="567" w:hanging="567"/>
        <w:rPr>
          <w:i/>
          <w:iCs/>
        </w:rPr>
      </w:pPr>
      <w:r w:rsidRPr="00FB29AD">
        <w:rPr>
          <w:i/>
          <w:iCs/>
        </w:rPr>
        <w:t>Тромбоцитопения</w:t>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4655"/>
        <w:gridCol w:w="4194"/>
      </w:tblGrid>
      <w:tr w:rsidR="000F05D7" w:rsidRPr="00FB3430" w14:paraId="0C8E669B" w14:textId="77777777" w:rsidTr="00BF12AA">
        <w:tc>
          <w:tcPr>
            <w:tcW w:w="2630" w:type="pct"/>
          </w:tcPr>
          <w:p w14:paraId="180F2188" w14:textId="77777777" w:rsidR="000F05D7" w:rsidRPr="00FB3430" w:rsidRDefault="000F05D7" w:rsidP="00212F13">
            <w:r w:rsidRPr="00FB3430">
              <w:t>При тромбоцити</w:t>
            </w:r>
          </w:p>
        </w:tc>
        <w:tc>
          <w:tcPr>
            <w:tcW w:w="2370" w:type="pct"/>
          </w:tcPr>
          <w:p w14:paraId="17860C31" w14:textId="77777777" w:rsidR="000F05D7" w:rsidRPr="00FB3430" w:rsidRDefault="000F05D7" w:rsidP="00212F13">
            <w:r w:rsidRPr="00FB3430">
              <w:t>Препоръчителен курс на лечение</w:t>
            </w:r>
          </w:p>
        </w:tc>
      </w:tr>
      <w:tr w:rsidR="000F05D7" w:rsidRPr="00FB3430" w14:paraId="2B7AE62A" w14:textId="77777777" w:rsidTr="00BF12AA">
        <w:tc>
          <w:tcPr>
            <w:tcW w:w="2630" w:type="pct"/>
          </w:tcPr>
          <w:p w14:paraId="4E0301A1" w14:textId="77777777" w:rsidR="000F05D7" w:rsidRPr="00FB3430" w:rsidRDefault="000F05D7" w:rsidP="00212F13">
            <w:r w:rsidRPr="00FB3430">
              <w:t>Спад до &lt; 30 x 10</w:t>
            </w:r>
            <w:r w:rsidRPr="00FB3430">
              <w:rPr>
                <w:vertAlign w:val="superscript"/>
              </w:rPr>
              <w:t>9</w:t>
            </w:r>
            <w:r w:rsidRPr="00FB3430">
              <w:t>/l</w:t>
            </w:r>
          </w:p>
        </w:tc>
        <w:tc>
          <w:tcPr>
            <w:tcW w:w="2370" w:type="pct"/>
          </w:tcPr>
          <w:p w14:paraId="6462559A" w14:textId="77777777" w:rsidR="000F05D7" w:rsidRPr="00FB3430" w:rsidRDefault="00133866" w:rsidP="00212F13">
            <w:r w:rsidRPr="00FB3430">
              <w:t>Прекъснете</w:t>
            </w:r>
            <w:r w:rsidR="000F05D7" w:rsidRPr="00FB3430">
              <w:t xml:space="preserve"> лечението с леналидомид</w:t>
            </w:r>
          </w:p>
        </w:tc>
      </w:tr>
      <w:tr w:rsidR="000F05D7" w:rsidRPr="00FB3430" w14:paraId="01CD0CCB" w14:textId="77777777" w:rsidTr="00BF12AA">
        <w:tc>
          <w:tcPr>
            <w:tcW w:w="2630" w:type="pct"/>
          </w:tcPr>
          <w:p w14:paraId="24DC9E58" w14:textId="638EC69A" w:rsidR="000F05D7" w:rsidRPr="00FB3430" w:rsidRDefault="000F05D7" w:rsidP="00212F13">
            <w:r w:rsidRPr="00FB3430">
              <w:t xml:space="preserve">Обратно покачване до </w:t>
            </w:r>
            <w:r w:rsidR="00332467" w:rsidRPr="00FB3430">
              <w:t>≥ </w:t>
            </w:r>
            <w:r w:rsidRPr="00FB3430">
              <w:t>30 x 10</w:t>
            </w:r>
            <w:r w:rsidRPr="00FB3430">
              <w:rPr>
                <w:vertAlign w:val="superscript"/>
              </w:rPr>
              <w:t>9</w:t>
            </w:r>
            <w:r w:rsidRPr="00FB3430">
              <w:t>/l</w:t>
            </w:r>
          </w:p>
        </w:tc>
        <w:tc>
          <w:tcPr>
            <w:tcW w:w="2370" w:type="pct"/>
          </w:tcPr>
          <w:p w14:paraId="3EB35B94" w14:textId="77777777" w:rsidR="000F05D7" w:rsidRPr="00FB3430" w:rsidRDefault="00133866" w:rsidP="00212F13">
            <w:r w:rsidRPr="00FB3430">
              <w:t>Продължете</w:t>
            </w:r>
            <w:r w:rsidR="000F05D7" w:rsidRPr="00FB3430">
              <w:t xml:space="preserve"> приема на леналидомид на дозово ниво -1 веднъж дневно</w:t>
            </w:r>
          </w:p>
        </w:tc>
      </w:tr>
      <w:tr w:rsidR="000F05D7" w:rsidRPr="00FB3430" w14:paraId="4E8BD111" w14:textId="77777777" w:rsidTr="00BF12AA">
        <w:tc>
          <w:tcPr>
            <w:tcW w:w="2630" w:type="pct"/>
          </w:tcPr>
          <w:p w14:paraId="32707AEC" w14:textId="77777777" w:rsidR="000F05D7" w:rsidRPr="00FB3430" w:rsidRDefault="000F05D7" w:rsidP="00212F13">
            <w:r w:rsidRPr="00FB3430">
              <w:t>За всяко следващо спадане под 30 x 10</w:t>
            </w:r>
            <w:r w:rsidRPr="00FB3430">
              <w:rPr>
                <w:vertAlign w:val="superscript"/>
              </w:rPr>
              <w:t>9</w:t>
            </w:r>
            <w:r w:rsidRPr="00FB3430">
              <w:t>/l</w:t>
            </w:r>
          </w:p>
        </w:tc>
        <w:tc>
          <w:tcPr>
            <w:tcW w:w="2370" w:type="pct"/>
          </w:tcPr>
          <w:p w14:paraId="20288BE7" w14:textId="77777777" w:rsidR="000F05D7" w:rsidRPr="00FB3430" w:rsidRDefault="00133866" w:rsidP="00212F13">
            <w:r w:rsidRPr="00FB3430">
              <w:t>Прекъснете</w:t>
            </w:r>
            <w:r w:rsidR="000F05D7" w:rsidRPr="00FB3430">
              <w:t xml:space="preserve"> лечението с леналидомид</w:t>
            </w:r>
          </w:p>
        </w:tc>
      </w:tr>
      <w:tr w:rsidR="000F05D7" w:rsidRPr="00FB3430" w14:paraId="36A50766" w14:textId="77777777" w:rsidTr="00BF12AA">
        <w:tc>
          <w:tcPr>
            <w:tcW w:w="2630" w:type="pct"/>
          </w:tcPr>
          <w:p w14:paraId="64E06333" w14:textId="77777777" w:rsidR="000F05D7" w:rsidRPr="00FB3430" w:rsidRDefault="000F05D7" w:rsidP="00212F13">
            <w:pPr>
              <w:rPr>
                <w:b/>
              </w:rPr>
            </w:pPr>
            <w:r w:rsidRPr="00FB3430">
              <w:t>Обратно покачване до ≥ 30 x 10</w:t>
            </w:r>
            <w:r w:rsidRPr="00FB3430">
              <w:rPr>
                <w:vertAlign w:val="superscript"/>
              </w:rPr>
              <w:t>9</w:t>
            </w:r>
            <w:r w:rsidRPr="00FB3430">
              <w:t>/l</w:t>
            </w:r>
          </w:p>
        </w:tc>
        <w:tc>
          <w:tcPr>
            <w:tcW w:w="2370" w:type="pct"/>
          </w:tcPr>
          <w:p w14:paraId="0F4A7632" w14:textId="77777777" w:rsidR="000F05D7" w:rsidRPr="00FB3430" w:rsidRDefault="00133866" w:rsidP="00212F13">
            <w:r w:rsidRPr="00FB3430">
              <w:t>Продължете</w:t>
            </w:r>
            <w:r w:rsidR="000F05D7" w:rsidRPr="00FB3430">
              <w:t xml:space="preserve"> лечението с леналидомид на следващото по-ниско дозово ниво веднъж дневно</w:t>
            </w:r>
          </w:p>
        </w:tc>
      </w:tr>
    </w:tbl>
    <w:p w14:paraId="7419A679" w14:textId="77777777" w:rsidR="000F05D7" w:rsidRPr="00FB3430" w:rsidRDefault="000F05D7" w:rsidP="00212F13"/>
    <w:p w14:paraId="171468AB" w14:textId="77777777" w:rsidR="000F05D7" w:rsidRPr="00FB29AD" w:rsidRDefault="00CF7111" w:rsidP="00FB29AD">
      <w:pPr>
        <w:pStyle w:val="Date"/>
        <w:keepNext/>
        <w:numPr>
          <w:ilvl w:val="0"/>
          <w:numId w:val="245"/>
        </w:numPr>
        <w:ind w:left="567" w:hanging="567"/>
        <w:rPr>
          <w:i/>
          <w:iCs/>
        </w:rPr>
      </w:pPr>
      <w:r w:rsidRPr="00FB29AD">
        <w:rPr>
          <w:i/>
          <w:iCs/>
        </w:rPr>
        <w:t>Абсолютен брой неутрофили</w:t>
      </w:r>
      <w:r w:rsidR="00333CAD" w:rsidRPr="00FB29AD">
        <w:rPr>
          <w:i/>
          <w:iCs/>
        </w:rPr>
        <w:t xml:space="preserve"> (</w:t>
      </w:r>
      <w:r w:rsidRPr="00FB29AD">
        <w:rPr>
          <w:i/>
          <w:iCs/>
        </w:rPr>
        <w:t>АБН</w:t>
      </w:r>
      <w:r w:rsidR="00333CAD" w:rsidRPr="00FB29AD">
        <w:rPr>
          <w:i/>
          <w:iCs/>
        </w:rPr>
        <w:t>) – н</w:t>
      </w:r>
      <w:r w:rsidR="000F05D7" w:rsidRPr="00FB29AD">
        <w:rPr>
          <w:i/>
          <w:iCs/>
        </w:rPr>
        <w:t>еутропения</w:t>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0"/>
        <w:gridCol w:w="4199"/>
      </w:tblGrid>
      <w:tr w:rsidR="000F05D7" w:rsidRPr="00FB3430" w14:paraId="43758A04" w14:textId="77777777" w:rsidTr="00BF12AA">
        <w:trPr>
          <w:tblHeader/>
        </w:trPr>
        <w:tc>
          <w:tcPr>
            <w:tcW w:w="2630" w:type="pct"/>
            <w:tcBorders>
              <w:top w:val="single" w:sz="4" w:space="0" w:color="auto"/>
              <w:left w:val="nil"/>
              <w:bottom w:val="single" w:sz="4" w:space="0" w:color="auto"/>
              <w:right w:val="nil"/>
            </w:tcBorders>
          </w:tcPr>
          <w:p w14:paraId="05003394" w14:textId="77777777" w:rsidR="000F05D7" w:rsidRPr="00FB3430" w:rsidRDefault="000F05D7" w:rsidP="00212F13">
            <w:pPr>
              <w:keepNext/>
            </w:pPr>
            <w:r w:rsidRPr="00FB3430">
              <w:t xml:space="preserve">При </w:t>
            </w:r>
            <w:r w:rsidR="00333CAD" w:rsidRPr="00FB3430">
              <w:t>АБН</w:t>
            </w:r>
          </w:p>
        </w:tc>
        <w:tc>
          <w:tcPr>
            <w:tcW w:w="2370" w:type="pct"/>
            <w:tcBorders>
              <w:top w:val="single" w:sz="4" w:space="0" w:color="auto"/>
              <w:left w:val="nil"/>
              <w:bottom w:val="single" w:sz="4" w:space="0" w:color="auto"/>
              <w:right w:val="nil"/>
            </w:tcBorders>
          </w:tcPr>
          <w:p w14:paraId="73C764DE" w14:textId="77777777" w:rsidR="000F05D7" w:rsidRPr="00FB3430" w:rsidRDefault="000F05D7" w:rsidP="00212F13">
            <w:pPr>
              <w:keepNext/>
            </w:pPr>
            <w:r w:rsidRPr="00FB3430">
              <w:t>Препоръчителен курс на лечение</w:t>
            </w:r>
            <w:r w:rsidR="00B454B8" w:rsidRPr="00FB3430">
              <w:rPr>
                <w:vertAlign w:val="superscript"/>
              </w:rPr>
              <w:t>a</w:t>
            </w:r>
          </w:p>
        </w:tc>
      </w:tr>
      <w:tr w:rsidR="000F05D7" w:rsidRPr="00FB3430" w14:paraId="1BD1E99A" w14:textId="77777777" w:rsidTr="00BF12AA">
        <w:tc>
          <w:tcPr>
            <w:tcW w:w="2630" w:type="pct"/>
            <w:tcBorders>
              <w:top w:val="single" w:sz="4" w:space="0" w:color="auto"/>
              <w:left w:val="nil"/>
              <w:bottom w:val="nil"/>
              <w:right w:val="nil"/>
            </w:tcBorders>
          </w:tcPr>
          <w:p w14:paraId="0F3C8E8D" w14:textId="77777777" w:rsidR="000F05D7" w:rsidRPr="00FB3430" w:rsidRDefault="000F05D7" w:rsidP="00212F13">
            <w:pPr>
              <w:keepNext/>
            </w:pPr>
            <w:r w:rsidRPr="00FB3430">
              <w:t>Спад до &lt; 0,5 x 10</w:t>
            </w:r>
            <w:r w:rsidRPr="00FB3430">
              <w:rPr>
                <w:vertAlign w:val="superscript"/>
              </w:rPr>
              <w:t>9</w:t>
            </w:r>
            <w:r w:rsidRPr="00FB3430">
              <w:t>/l</w:t>
            </w:r>
          </w:p>
        </w:tc>
        <w:tc>
          <w:tcPr>
            <w:tcW w:w="2370" w:type="pct"/>
            <w:tcBorders>
              <w:top w:val="single" w:sz="4" w:space="0" w:color="auto"/>
              <w:left w:val="nil"/>
              <w:bottom w:val="nil"/>
              <w:right w:val="nil"/>
            </w:tcBorders>
          </w:tcPr>
          <w:p w14:paraId="21357B8F" w14:textId="77777777" w:rsidR="000F05D7" w:rsidRPr="00FB3430" w:rsidRDefault="00133866" w:rsidP="00212F13">
            <w:pPr>
              <w:keepNext/>
            </w:pPr>
            <w:r w:rsidRPr="00FB3430">
              <w:t>Прекъснете</w:t>
            </w:r>
            <w:r w:rsidR="000F05D7" w:rsidRPr="00FB3430">
              <w:t xml:space="preserve"> лечението с леналидомид</w:t>
            </w:r>
          </w:p>
        </w:tc>
      </w:tr>
      <w:tr w:rsidR="000F05D7" w:rsidRPr="00FB3430" w14:paraId="061BB9DD" w14:textId="77777777" w:rsidTr="00BF12AA">
        <w:trPr>
          <w:trHeight w:val="625"/>
        </w:trPr>
        <w:tc>
          <w:tcPr>
            <w:tcW w:w="2630" w:type="pct"/>
            <w:tcBorders>
              <w:top w:val="nil"/>
              <w:left w:val="nil"/>
              <w:bottom w:val="single" w:sz="4" w:space="0" w:color="auto"/>
              <w:right w:val="nil"/>
            </w:tcBorders>
          </w:tcPr>
          <w:p w14:paraId="5EFB8BD0" w14:textId="77777777" w:rsidR="000F05D7" w:rsidRPr="00FB3430" w:rsidRDefault="000F05D7" w:rsidP="00212F13">
            <w:pPr>
              <w:keepNext/>
            </w:pPr>
            <w:r w:rsidRPr="00FB3430">
              <w:t>Обратно покачване до ≥ 0,5 x 10</w:t>
            </w:r>
            <w:r w:rsidRPr="00FB3430">
              <w:rPr>
                <w:vertAlign w:val="superscript"/>
              </w:rPr>
              <w:t>9</w:t>
            </w:r>
            <w:r w:rsidRPr="00FB3430">
              <w:t>/l</w:t>
            </w:r>
          </w:p>
        </w:tc>
        <w:tc>
          <w:tcPr>
            <w:tcW w:w="2370" w:type="pct"/>
            <w:tcBorders>
              <w:top w:val="nil"/>
              <w:left w:val="nil"/>
              <w:bottom w:val="single" w:sz="4" w:space="0" w:color="auto"/>
              <w:right w:val="nil"/>
            </w:tcBorders>
          </w:tcPr>
          <w:p w14:paraId="732FA6B7" w14:textId="77777777" w:rsidR="000F05D7" w:rsidRPr="00FB3430" w:rsidRDefault="00133866" w:rsidP="00212F13">
            <w:pPr>
              <w:keepNext/>
            </w:pPr>
            <w:r w:rsidRPr="00FB3430">
              <w:t>Продължете</w:t>
            </w:r>
            <w:r w:rsidR="000F05D7" w:rsidRPr="00FB3430">
              <w:t xml:space="preserve"> приема на леналидомид на дозово ниво -1 веднъж дневно</w:t>
            </w:r>
          </w:p>
        </w:tc>
      </w:tr>
      <w:tr w:rsidR="000F05D7" w:rsidRPr="00FB3430" w14:paraId="0C8626F1" w14:textId="77777777" w:rsidTr="00BF12AA">
        <w:tc>
          <w:tcPr>
            <w:tcW w:w="2630" w:type="pct"/>
            <w:tcBorders>
              <w:top w:val="single" w:sz="4" w:space="0" w:color="auto"/>
              <w:left w:val="nil"/>
              <w:bottom w:val="nil"/>
              <w:right w:val="nil"/>
            </w:tcBorders>
          </w:tcPr>
          <w:p w14:paraId="70B5FEAA" w14:textId="77777777" w:rsidR="000F05D7" w:rsidRPr="00FB3430" w:rsidRDefault="000F05D7" w:rsidP="00212F13">
            <w:pPr>
              <w:keepNext/>
            </w:pPr>
            <w:r w:rsidRPr="00FB3430">
              <w:t>За всяко следващо спадане под &lt; 0,5 x 10</w:t>
            </w:r>
            <w:r w:rsidRPr="00FB3430">
              <w:rPr>
                <w:vertAlign w:val="superscript"/>
              </w:rPr>
              <w:t>9</w:t>
            </w:r>
            <w:r w:rsidRPr="00FB3430">
              <w:t>/l</w:t>
            </w:r>
          </w:p>
        </w:tc>
        <w:tc>
          <w:tcPr>
            <w:tcW w:w="2370" w:type="pct"/>
            <w:tcBorders>
              <w:top w:val="single" w:sz="4" w:space="0" w:color="auto"/>
              <w:left w:val="nil"/>
              <w:bottom w:val="nil"/>
              <w:right w:val="nil"/>
            </w:tcBorders>
          </w:tcPr>
          <w:p w14:paraId="10F7C67B" w14:textId="77777777" w:rsidR="000F05D7" w:rsidRPr="00FB3430" w:rsidRDefault="000F05D7" w:rsidP="00212F13">
            <w:pPr>
              <w:keepNext/>
            </w:pPr>
            <w:r w:rsidRPr="00FB3430">
              <w:t>Прек</w:t>
            </w:r>
            <w:r w:rsidR="00133866" w:rsidRPr="00FB3430">
              <w:t>ъснете</w:t>
            </w:r>
            <w:r w:rsidRPr="00FB3430">
              <w:t xml:space="preserve"> лечението с леналидомид</w:t>
            </w:r>
          </w:p>
        </w:tc>
      </w:tr>
      <w:tr w:rsidR="000F05D7" w:rsidRPr="00FB3430" w14:paraId="79D5D20A" w14:textId="77777777" w:rsidTr="00BF12AA">
        <w:trPr>
          <w:trHeight w:val="373"/>
        </w:trPr>
        <w:tc>
          <w:tcPr>
            <w:tcW w:w="2630" w:type="pct"/>
            <w:tcBorders>
              <w:top w:val="nil"/>
              <w:left w:val="nil"/>
              <w:bottom w:val="single" w:sz="4" w:space="0" w:color="auto"/>
              <w:right w:val="nil"/>
            </w:tcBorders>
          </w:tcPr>
          <w:p w14:paraId="11909F41" w14:textId="77777777" w:rsidR="000F05D7" w:rsidRPr="00FB3430" w:rsidRDefault="000F05D7" w:rsidP="00212F13">
            <w:pPr>
              <w:keepNext/>
            </w:pPr>
            <w:r w:rsidRPr="00FB3430">
              <w:t>Обратно покачване до ≥ 0,5 x 10</w:t>
            </w:r>
            <w:r w:rsidRPr="00FB3430">
              <w:rPr>
                <w:vertAlign w:val="superscript"/>
              </w:rPr>
              <w:t>9</w:t>
            </w:r>
            <w:r w:rsidRPr="00FB3430">
              <w:t>/l</w:t>
            </w:r>
          </w:p>
        </w:tc>
        <w:tc>
          <w:tcPr>
            <w:tcW w:w="2370" w:type="pct"/>
            <w:tcBorders>
              <w:top w:val="nil"/>
              <w:left w:val="nil"/>
              <w:bottom w:val="single" w:sz="4" w:space="0" w:color="auto"/>
              <w:right w:val="nil"/>
            </w:tcBorders>
          </w:tcPr>
          <w:p w14:paraId="743A40D3" w14:textId="77777777" w:rsidR="000F05D7" w:rsidRPr="00FB3430" w:rsidRDefault="00133866" w:rsidP="00212F13">
            <w:pPr>
              <w:keepNext/>
            </w:pPr>
            <w:r w:rsidRPr="00FB3430">
              <w:t>Продължете</w:t>
            </w:r>
            <w:r w:rsidR="000F05D7" w:rsidRPr="00FB3430">
              <w:t xml:space="preserve"> лечението с леналидомид на следващото по-ниско дозово ниво веднъж дневно</w:t>
            </w:r>
          </w:p>
        </w:tc>
      </w:tr>
    </w:tbl>
    <w:p w14:paraId="1AE7BF59" w14:textId="77777777" w:rsidR="000F05D7" w:rsidRPr="00FB3430" w:rsidRDefault="000F05D7" w:rsidP="00212F13">
      <w:pPr>
        <w:rPr>
          <w:sz w:val="18"/>
          <w:szCs w:val="18"/>
        </w:rPr>
      </w:pPr>
      <w:r w:rsidRPr="00FB3430">
        <w:rPr>
          <w:sz w:val="18"/>
          <w:szCs w:val="18"/>
          <w:vertAlign w:val="superscript"/>
        </w:rPr>
        <w:t>a</w:t>
      </w:r>
      <w:r w:rsidRPr="00FB3430">
        <w:rPr>
          <w:sz w:val="18"/>
          <w:szCs w:val="18"/>
        </w:rPr>
        <w:t xml:space="preserve"> По решение на лекаря, ако неутропенията е единствената токсичност на което и да е дозово ниво, добавете гранулоцит-колониoстимулиращ фактор (G-CSF) и поддържайте дозовото ниво на леналидомид.</w:t>
      </w:r>
    </w:p>
    <w:p w14:paraId="47A47A98" w14:textId="77777777" w:rsidR="00780D42" w:rsidRPr="00FB3430" w:rsidRDefault="00780D42" w:rsidP="00212F13"/>
    <w:p w14:paraId="0BFFFB14" w14:textId="77777777" w:rsidR="00A96DE7" w:rsidRPr="00FB3430" w:rsidRDefault="00A96DE7" w:rsidP="00212F13">
      <w:pPr>
        <w:rPr>
          <w:i/>
          <w:u w:val="single"/>
        </w:rPr>
      </w:pPr>
      <w:r w:rsidRPr="00FB3430">
        <w:rPr>
          <w:i/>
          <w:u w:val="single"/>
        </w:rPr>
        <w:t>Мултиплен миелом с поне една предхождаща терапия</w:t>
      </w:r>
    </w:p>
    <w:p w14:paraId="764FEA48" w14:textId="77777777" w:rsidR="00A96DE7" w:rsidRPr="00FB3430" w:rsidRDefault="00A96DE7" w:rsidP="00212F13">
      <w:pPr>
        <w:rPr>
          <w:color w:val="000000"/>
        </w:rPr>
      </w:pPr>
      <w:r w:rsidRPr="00FB3430">
        <w:rPr>
          <w:bCs/>
          <w:color w:val="000000"/>
        </w:rPr>
        <w:t>Лечение с леналидомид не трябва да се започва, ако АБН &lt; 1,0 x </w:t>
      </w:r>
      <w:r w:rsidRPr="00FB3430">
        <w:rPr>
          <w:color w:val="000000"/>
        </w:rPr>
        <w:t>10</w:t>
      </w:r>
      <w:r w:rsidRPr="00FB3430">
        <w:rPr>
          <w:color w:val="000000"/>
          <w:vertAlign w:val="superscript"/>
        </w:rPr>
        <w:t>9</w:t>
      </w:r>
      <w:r w:rsidRPr="00FB3430">
        <w:rPr>
          <w:color w:val="000000"/>
        </w:rPr>
        <w:t>/</w:t>
      </w:r>
      <w:r w:rsidRPr="00FB3430">
        <w:t>l и/или броят тромбоцити</w:t>
      </w:r>
      <w:r w:rsidRPr="00FB3430">
        <w:rPr>
          <w:bCs/>
          <w:color w:val="000000"/>
        </w:rPr>
        <w:t xml:space="preserve"> &lt; 75 x </w:t>
      </w:r>
      <w:r w:rsidRPr="00FB3430">
        <w:rPr>
          <w:color w:val="000000"/>
        </w:rPr>
        <w:t>10</w:t>
      </w:r>
      <w:r w:rsidRPr="00FB3430">
        <w:rPr>
          <w:color w:val="000000"/>
          <w:vertAlign w:val="superscript"/>
        </w:rPr>
        <w:t>9</w:t>
      </w:r>
      <w:r w:rsidRPr="00FB3430">
        <w:rPr>
          <w:color w:val="000000"/>
        </w:rPr>
        <w:t>/</w:t>
      </w:r>
      <w:r w:rsidRPr="00FB3430">
        <w:t>l</w:t>
      </w:r>
      <w:r w:rsidRPr="00FB3430">
        <w:rPr>
          <w:bCs/>
          <w:color w:val="000000"/>
        </w:rPr>
        <w:t xml:space="preserve"> или, в зависимост от инфилтрация на костния мозък от плазмени клетки, </w:t>
      </w:r>
      <w:r w:rsidR="00AA3FB8" w:rsidRPr="00FB3430">
        <w:rPr>
          <w:bCs/>
          <w:color w:val="000000"/>
        </w:rPr>
        <w:t>броят</w:t>
      </w:r>
      <w:r w:rsidRPr="00FB3430">
        <w:rPr>
          <w:bCs/>
          <w:color w:val="000000"/>
        </w:rPr>
        <w:t xml:space="preserve"> тромбоцити &lt; 30 x </w:t>
      </w:r>
      <w:r w:rsidRPr="00FB3430">
        <w:rPr>
          <w:color w:val="000000"/>
        </w:rPr>
        <w:t>10</w:t>
      </w:r>
      <w:r w:rsidRPr="00FB3430">
        <w:rPr>
          <w:color w:val="000000"/>
          <w:vertAlign w:val="superscript"/>
        </w:rPr>
        <w:t>9</w:t>
      </w:r>
      <w:r w:rsidRPr="00FB3430">
        <w:rPr>
          <w:color w:val="000000"/>
        </w:rPr>
        <w:t>/</w:t>
      </w:r>
      <w:r w:rsidRPr="00FB3430">
        <w:t>l</w:t>
      </w:r>
      <w:r w:rsidRPr="00FB3430">
        <w:rPr>
          <w:color w:val="000000"/>
        </w:rPr>
        <w:t>.</w:t>
      </w:r>
    </w:p>
    <w:p w14:paraId="72DBB8F3" w14:textId="77777777" w:rsidR="00A96DE7" w:rsidRPr="00FB3430" w:rsidRDefault="00A96DE7" w:rsidP="00212F13"/>
    <w:p w14:paraId="72533896" w14:textId="77777777" w:rsidR="00A96DE7" w:rsidRPr="00FB29AD" w:rsidRDefault="00A96DE7" w:rsidP="00FB29AD">
      <w:pPr>
        <w:keepNext/>
        <w:rPr>
          <w:i/>
          <w:iCs/>
        </w:rPr>
      </w:pPr>
      <w:r w:rsidRPr="00FB29AD">
        <w:rPr>
          <w:i/>
          <w:iCs/>
        </w:rPr>
        <w:lastRenderedPageBreak/>
        <w:t>Препоръчителна доза</w:t>
      </w:r>
    </w:p>
    <w:p w14:paraId="7DAECB7F" w14:textId="77777777" w:rsidR="00A96DE7" w:rsidRPr="00FB3430" w:rsidRDefault="00A96DE7" w:rsidP="00212F13">
      <w:r w:rsidRPr="00FB3430">
        <w:t>Препоръчителната начална доза леналидомид е 25 mg перорално веднъж дневно на 1</w:t>
      </w:r>
      <w:r w:rsidRPr="00FB3430">
        <w:noBreakHyphen/>
        <w:t>ви до 21</w:t>
      </w:r>
      <w:r w:rsidRPr="00FB3430">
        <w:noBreakHyphen/>
        <w:t>ви ден от повтарящи се 28</w:t>
      </w:r>
      <w:r w:rsidRPr="00FB3430">
        <w:noBreakHyphen/>
        <w:t>дневни цикли. Препоръчителната доза дексаметазон е 40 mg перорално веднъж дневно на 1</w:t>
      </w:r>
      <w:r w:rsidRPr="00FB3430">
        <w:noBreakHyphen/>
        <w:t>ви до 4</w:t>
      </w:r>
      <w:r w:rsidRPr="00FB3430">
        <w:noBreakHyphen/>
        <w:t>ти, 9</w:t>
      </w:r>
      <w:r w:rsidRPr="00FB3430">
        <w:noBreakHyphen/>
        <w:t>ти до 12-ти и 17</w:t>
      </w:r>
      <w:r w:rsidRPr="00FB3430">
        <w:noBreakHyphen/>
        <w:t>ти до 20</w:t>
      </w:r>
      <w:r w:rsidRPr="00FB3430">
        <w:noBreakHyphen/>
        <w:t>ти ден от всеки 28</w:t>
      </w:r>
      <w:r w:rsidRPr="00FB3430">
        <w:noBreakHyphen/>
        <w:t xml:space="preserve">дневен цикъл </w:t>
      </w:r>
      <w:r w:rsidR="00AA3FB8" w:rsidRPr="00FB3430">
        <w:t>за</w:t>
      </w:r>
      <w:r w:rsidRPr="00FB3430">
        <w:t xml:space="preserve"> първите 4 цикъла на терапията и след това 40 mg веднъж дневно на 1-ви до 4</w:t>
      </w:r>
      <w:r w:rsidRPr="00FB3430">
        <w:noBreakHyphen/>
        <w:t xml:space="preserve">ти ден на всеки 28 дни. </w:t>
      </w:r>
    </w:p>
    <w:p w14:paraId="35C1D4D4" w14:textId="77777777" w:rsidR="00A96DE7" w:rsidRPr="00FB3430" w:rsidRDefault="00A96DE7" w:rsidP="00212F13">
      <w:r w:rsidRPr="00FB3430">
        <w:t>Предписващите лекари трябва внимателно да преценят коя доза дексаметазон да използват, като вземат предвид състоянието и болестния статус на пациента.</w:t>
      </w:r>
    </w:p>
    <w:p w14:paraId="680E8F12" w14:textId="77777777" w:rsidR="00A96DE7" w:rsidRPr="00FB3430" w:rsidRDefault="00A96DE7" w:rsidP="00212F13"/>
    <w:p w14:paraId="11939F60" w14:textId="77777777" w:rsidR="00A96DE7" w:rsidRPr="00FB29AD" w:rsidRDefault="00A96DE7" w:rsidP="00FB29AD">
      <w:pPr>
        <w:pStyle w:val="Date"/>
        <w:keepNext/>
        <w:numPr>
          <w:ilvl w:val="0"/>
          <w:numId w:val="245"/>
        </w:numPr>
        <w:ind w:left="567" w:hanging="567"/>
        <w:rPr>
          <w:i/>
          <w:iCs/>
        </w:rPr>
      </w:pPr>
      <w:r w:rsidRPr="00FB29AD">
        <w:rPr>
          <w:i/>
          <w:iCs/>
        </w:rPr>
        <w:t>Стъпки за редуциране на дозата</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7"/>
        <w:gridCol w:w="4185"/>
      </w:tblGrid>
      <w:tr w:rsidR="00A96DE7" w:rsidRPr="00FB3430" w14:paraId="72CF4713" w14:textId="77777777" w:rsidTr="00BF12AA">
        <w:tc>
          <w:tcPr>
            <w:tcW w:w="4887" w:type="dxa"/>
            <w:tcBorders>
              <w:top w:val="single" w:sz="4" w:space="0" w:color="auto"/>
              <w:left w:val="single" w:sz="4" w:space="0" w:color="auto"/>
              <w:bottom w:val="single" w:sz="4" w:space="0" w:color="auto"/>
              <w:right w:val="single" w:sz="4" w:space="0" w:color="auto"/>
            </w:tcBorders>
          </w:tcPr>
          <w:p w14:paraId="6755E6B0" w14:textId="77777777" w:rsidR="00A96DE7" w:rsidRPr="00FB3430" w:rsidRDefault="00A96DE7" w:rsidP="00212F13">
            <w:r w:rsidRPr="00FB3430">
              <w:t>Начална доза</w:t>
            </w:r>
          </w:p>
        </w:tc>
        <w:tc>
          <w:tcPr>
            <w:tcW w:w="4185" w:type="dxa"/>
            <w:tcBorders>
              <w:top w:val="single" w:sz="4" w:space="0" w:color="auto"/>
              <w:left w:val="single" w:sz="4" w:space="0" w:color="auto"/>
              <w:bottom w:val="single" w:sz="4" w:space="0" w:color="auto"/>
              <w:right w:val="single" w:sz="4" w:space="0" w:color="auto"/>
            </w:tcBorders>
          </w:tcPr>
          <w:p w14:paraId="657FCC58" w14:textId="77777777" w:rsidR="00A96DE7" w:rsidRPr="00FB3430" w:rsidRDefault="00A96DE7" w:rsidP="00212F13">
            <w:pPr>
              <w:jc w:val="center"/>
            </w:pPr>
            <w:r w:rsidRPr="00FB3430">
              <w:t>25 mg</w:t>
            </w:r>
          </w:p>
        </w:tc>
      </w:tr>
      <w:tr w:rsidR="00A96DE7" w:rsidRPr="00FB3430" w14:paraId="7FC08A69" w14:textId="77777777" w:rsidTr="00BF12AA">
        <w:tc>
          <w:tcPr>
            <w:tcW w:w="4887" w:type="dxa"/>
            <w:tcBorders>
              <w:top w:val="single" w:sz="4" w:space="0" w:color="auto"/>
              <w:left w:val="single" w:sz="4" w:space="0" w:color="auto"/>
              <w:bottom w:val="single" w:sz="4" w:space="0" w:color="auto"/>
              <w:right w:val="single" w:sz="4" w:space="0" w:color="auto"/>
            </w:tcBorders>
          </w:tcPr>
          <w:p w14:paraId="14E68E74" w14:textId="77777777" w:rsidR="00A96DE7" w:rsidRPr="00FB3430" w:rsidRDefault="00A96DE7" w:rsidP="00212F13">
            <w:r w:rsidRPr="00FB3430">
              <w:t>Дозово ниво -1</w:t>
            </w:r>
          </w:p>
        </w:tc>
        <w:tc>
          <w:tcPr>
            <w:tcW w:w="4185" w:type="dxa"/>
            <w:tcBorders>
              <w:top w:val="single" w:sz="4" w:space="0" w:color="auto"/>
              <w:left w:val="single" w:sz="4" w:space="0" w:color="auto"/>
              <w:bottom w:val="single" w:sz="4" w:space="0" w:color="auto"/>
              <w:right w:val="single" w:sz="4" w:space="0" w:color="auto"/>
            </w:tcBorders>
          </w:tcPr>
          <w:p w14:paraId="6BF3B701" w14:textId="77777777" w:rsidR="00A96DE7" w:rsidRPr="00FB3430" w:rsidRDefault="00A96DE7" w:rsidP="00212F13">
            <w:pPr>
              <w:jc w:val="center"/>
            </w:pPr>
            <w:r w:rsidRPr="00FB3430">
              <w:t>15 mg</w:t>
            </w:r>
          </w:p>
        </w:tc>
      </w:tr>
      <w:tr w:rsidR="00A96DE7" w:rsidRPr="00FB3430" w14:paraId="2B1F906E" w14:textId="77777777" w:rsidTr="00BF12AA">
        <w:tc>
          <w:tcPr>
            <w:tcW w:w="4887" w:type="dxa"/>
            <w:tcBorders>
              <w:top w:val="single" w:sz="4" w:space="0" w:color="auto"/>
              <w:left w:val="single" w:sz="4" w:space="0" w:color="auto"/>
              <w:bottom w:val="single" w:sz="4" w:space="0" w:color="auto"/>
              <w:right w:val="single" w:sz="4" w:space="0" w:color="auto"/>
            </w:tcBorders>
          </w:tcPr>
          <w:p w14:paraId="188AD176" w14:textId="77777777" w:rsidR="00A96DE7" w:rsidRPr="00FB3430" w:rsidRDefault="00A96DE7" w:rsidP="00212F13">
            <w:r w:rsidRPr="00FB3430">
              <w:t>Дозово ниво -2</w:t>
            </w:r>
          </w:p>
        </w:tc>
        <w:tc>
          <w:tcPr>
            <w:tcW w:w="4185" w:type="dxa"/>
            <w:tcBorders>
              <w:top w:val="single" w:sz="4" w:space="0" w:color="auto"/>
              <w:left w:val="single" w:sz="4" w:space="0" w:color="auto"/>
              <w:bottom w:val="single" w:sz="4" w:space="0" w:color="auto"/>
              <w:right w:val="single" w:sz="4" w:space="0" w:color="auto"/>
            </w:tcBorders>
          </w:tcPr>
          <w:p w14:paraId="20926453" w14:textId="77777777" w:rsidR="00A96DE7" w:rsidRPr="00FB3430" w:rsidRDefault="00A96DE7" w:rsidP="00212F13">
            <w:pPr>
              <w:jc w:val="center"/>
            </w:pPr>
            <w:r w:rsidRPr="00FB3430">
              <w:t>10 mg</w:t>
            </w:r>
          </w:p>
        </w:tc>
      </w:tr>
      <w:tr w:rsidR="00A96DE7" w:rsidRPr="00FB3430" w14:paraId="2C9F0CDD" w14:textId="77777777" w:rsidTr="00BF12AA">
        <w:tc>
          <w:tcPr>
            <w:tcW w:w="4887" w:type="dxa"/>
            <w:tcBorders>
              <w:top w:val="single" w:sz="4" w:space="0" w:color="auto"/>
              <w:left w:val="single" w:sz="4" w:space="0" w:color="auto"/>
              <w:bottom w:val="single" w:sz="4" w:space="0" w:color="auto"/>
              <w:right w:val="single" w:sz="4" w:space="0" w:color="auto"/>
            </w:tcBorders>
          </w:tcPr>
          <w:p w14:paraId="74F4A25A" w14:textId="77777777" w:rsidR="00A96DE7" w:rsidRPr="00FB3430" w:rsidRDefault="00A96DE7" w:rsidP="00212F13">
            <w:r w:rsidRPr="00FB3430">
              <w:t>Дозово ниво -3</w:t>
            </w:r>
          </w:p>
        </w:tc>
        <w:tc>
          <w:tcPr>
            <w:tcW w:w="4185" w:type="dxa"/>
            <w:tcBorders>
              <w:top w:val="single" w:sz="4" w:space="0" w:color="auto"/>
              <w:left w:val="single" w:sz="4" w:space="0" w:color="auto"/>
              <w:bottom w:val="single" w:sz="4" w:space="0" w:color="auto"/>
              <w:right w:val="single" w:sz="4" w:space="0" w:color="auto"/>
            </w:tcBorders>
          </w:tcPr>
          <w:p w14:paraId="68054117" w14:textId="77777777" w:rsidR="00A96DE7" w:rsidRPr="00FB3430" w:rsidRDefault="00A96DE7" w:rsidP="00212F13">
            <w:pPr>
              <w:jc w:val="center"/>
            </w:pPr>
            <w:r w:rsidRPr="00FB3430">
              <w:t>5 mg</w:t>
            </w:r>
          </w:p>
        </w:tc>
      </w:tr>
    </w:tbl>
    <w:p w14:paraId="6CBD3746" w14:textId="77777777" w:rsidR="00A96DE7" w:rsidRPr="00FB3430" w:rsidRDefault="00A96DE7" w:rsidP="00212F13"/>
    <w:p w14:paraId="31FE7317" w14:textId="77777777" w:rsidR="00A96DE7" w:rsidRPr="00FB29AD" w:rsidRDefault="00A96DE7" w:rsidP="00FB29AD">
      <w:pPr>
        <w:pStyle w:val="Date"/>
        <w:keepNext/>
        <w:numPr>
          <w:ilvl w:val="0"/>
          <w:numId w:val="245"/>
        </w:numPr>
        <w:ind w:left="567" w:hanging="567"/>
        <w:rPr>
          <w:i/>
        </w:rPr>
      </w:pPr>
      <w:r w:rsidRPr="00FB29AD">
        <w:rPr>
          <w:i/>
        </w:rPr>
        <w:t>Тромбоцитопения</w:t>
      </w:r>
    </w:p>
    <w:tbl>
      <w:tblPr>
        <w:tblW w:w="9072"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4783"/>
        <w:gridCol w:w="4289"/>
      </w:tblGrid>
      <w:tr w:rsidR="00A96DE7" w:rsidRPr="00FB3430" w14:paraId="1E2161A7" w14:textId="77777777" w:rsidTr="00BF12AA">
        <w:tc>
          <w:tcPr>
            <w:tcW w:w="4783" w:type="dxa"/>
            <w:tcBorders>
              <w:top w:val="single" w:sz="4" w:space="0" w:color="auto"/>
              <w:left w:val="nil"/>
              <w:bottom w:val="single" w:sz="4" w:space="0" w:color="auto"/>
              <w:right w:val="nil"/>
            </w:tcBorders>
          </w:tcPr>
          <w:p w14:paraId="0991FA2C" w14:textId="77777777" w:rsidR="00A96DE7" w:rsidRPr="00FB3430" w:rsidRDefault="00A96DE7" w:rsidP="00212F13">
            <w:r w:rsidRPr="00FB3430">
              <w:t>При тромбоцити</w:t>
            </w:r>
          </w:p>
        </w:tc>
        <w:tc>
          <w:tcPr>
            <w:tcW w:w="4289" w:type="dxa"/>
            <w:tcBorders>
              <w:top w:val="single" w:sz="4" w:space="0" w:color="auto"/>
              <w:left w:val="nil"/>
              <w:bottom w:val="single" w:sz="4" w:space="0" w:color="auto"/>
              <w:right w:val="nil"/>
            </w:tcBorders>
          </w:tcPr>
          <w:p w14:paraId="40372208" w14:textId="77777777" w:rsidR="00A96DE7" w:rsidRPr="00FB3430" w:rsidRDefault="00A96DE7" w:rsidP="00212F13">
            <w:r w:rsidRPr="00FB3430">
              <w:t>Препоръчителен курс на лечение</w:t>
            </w:r>
          </w:p>
        </w:tc>
      </w:tr>
      <w:tr w:rsidR="00A96DE7" w:rsidRPr="00FB3430" w14:paraId="4841278B" w14:textId="77777777" w:rsidTr="00BF12AA">
        <w:tc>
          <w:tcPr>
            <w:tcW w:w="4783" w:type="dxa"/>
            <w:tcBorders>
              <w:top w:val="single" w:sz="4" w:space="0" w:color="auto"/>
              <w:left w:val="nil"/>
              <w:bottom w:val="nil"/>
              <w:right w:val="nil"/>
            </w:tcBorders>
          </w:tcPr>
          <w:p w14:paraId="01AC07DB" w14:textId="77777777" w:rsidR="00A96DE7" w:rsidRPr="00FB3430" w:rsidRDefault="00A96DE7" w:rsidP="00212F13">
            <w:r w:rsidRPr="00FB3430">
              <w:t>Първоначално, спад до &lt; 30 x 10</w:t>
            </w:r>
            <w:r w:rsidRPr="00FB3430">
              <w:rPr>
                <w:vertAlign w:val="superscript"/>
              </w:rPr>
              <w:t>9</w:t>
            </w:r>
            <w:r w:rsidRPr="00FB3430">
              <w:t>/l</w:t>
            </w:r>
          </w:p>
        </w:tc>
        <w:tc>
          <w:tcPr>
            <w:tcW w:w="4289" w:type="dxa"/>
            <w:tcBorders>
              <w:top w:val="single" w:sz="4" w:space="0" w:color="auto"/>
              <w:left w:val="nil"/>
              <w:bottom w:val="nil"/>
              <w:right w:val="nil"/>
            </w:tcBorders>
          </w:tcPr>
          <w:p w14:paraId="3FB61B46" w14:textId="77777777" w:rsidR="00A96DE7" w:rsidRPr="00FB3430" w:rsidRDefault="00A96DE7" w:rsidP="00212F13">
            <w:r w:rsidRPr="00FB3430">
              <w:t>Прекъснете лечението с леналидомид</w:t>
            </w:r>
          </w:p>
        </w:tc>
      </w:tr>
      <w:tr w:rsidR="00A96DE7" w:rsidRPr="00FB3430" w14:paraId="62BA32D4" w14:textId="77777777" w:rsidTr="00BF12AA">
        <w:tc>
          <w:tcPr>
            <w:tcW w:w="4783" w:type="dxa"/>
            <w:tcBorders>
              <w:top w:val="nil"/>
              <w:left w:val="nil"/>
              <w:bottom w:val="single" w:sz="4" w:space="0" w:color="auto"/>
              <w:right w:val="nil"/>
            </w:tcBorders>
          </w:tcPr>
          <w:p w14:paraId="0696EB8C" w14:textId="77777777" w:rsidR="00A96DE7" w:rsidRPr="00FB3430" w:rsidRDefault="00A96DE7" w:rsidP="00212F13">
            <w:r w:rsidRPr="00FB3430">
              <w:t>Обратно покачване до ≥ 30 x 10</w:t>
            </w:r>
            <w:r w:rsidRPr="00FB3430">
              <w:rPr>
                <w:vertAlign w:val="superscript"/>
              </w:rPr>
              <w:t>9</w:t>
            </w:r>
            <w:r w:rsidRPr="00FB3430">
              <w:t>/l</w:t>
            </w:r>
          </w:p>
        </w:tc>
        <w:tc>
          <w:tcPr>
            <w:tcW w:w="4289" w:type="dxa"/>
            <w:tcBorders>
              <w:top w:val="nil"/>
              <w:left w:val="nil"/>
              <w:bottom w:val="single" w:sz="4" w:space="0" w:color="auto"/>
              <w:right w:val="nil"/>
            </w:tcBorders>
          </w:tcPr>
          <w:p w14:paraId="66D70A7C" w14:textId="77777777" w:rsidR="00A96DE7" w:rsidRPr="00FB3430" w:rsidRDefault="00A96DE7" w:rsidP="00212F13">
            <w:r w:rsidRPr="00FB3430">
              <w:t xml:space="preserve">Продължете лечението с леналидомид на дозово ниво -1 </w:t>
            </w:r>
          </w:p>
        </w:tc>
      </w:tr>
      <w:tr w:rsidR="00A96DE7" w:rsidRPr="00FB3430" w14:paraId="0623D3E4" w14:textId="77777777" w:rsidTr="00BF12AA">
        <w:tc>
          <w:tcPr>
            <w:tcW w:w="4783" w:type="dxa"/>
            <w:tcBorders>
              <w:top w:val="single" w:sz="4" w:space="0" w:color="auto"/>
              <w:left w:val="nil"/>
              <w:bottom w:val="nil"/>
              <w:right w:val="nil"/>
            </w:tcBorders>
          </w:tcPr>
          <w:p w14:paraId="1C3CCB8E" w14:textId="77777777" w:rsidR="00A96DE7" w:rsidRPr="00FB3430" w:rsidRDefault="00AA3FB8" w:rsidP="00212F13">
            <w:r w:rsidRPr="00FB3430">
              <w:t>За всеки</w:t>
            </w:r>
            <w:r w:rsidR="00A96DE7" w:rsidRPr="00FB3430">
              <w:t xml:space="preserve"> следващ спад под 30 x 10</w:t>
            </w:r>
            <w:r w:rsidR="00A96DE7" w:rsidRPr="00FB3430">
              <w:rPr>
                <w:vertAlign w:val="superscript"/>
              </w:rPr>
              <w:t>9</w:t>
            </w:r>
            <w:r w:rsidR="00A96DE7" w:rsidRPr="00FB3430">
              <w:t>/l</w:t>
            </w:r>
          </w:p>
        </w:tc>
        <w:tc>
          <w:tcPr>
            <w:tcW w:w="4289" w:type="dxa"/>
            <w:tcBorders>
              <w:top w:val="single" w:sz="4" w:space="0" w:color="auto"/>
              <w:left w:val="nil"/>
              <w:bottom w:val="nil"/>
              <w:right w:val="nil"/>
            </w:tcBorders>
          </w:tcPr>
          <w:p w14:paraId="6359C693" w14:textId="77777777" w:rsidR="00A96DE7" w:rsidRPr="00FB3430" w:rsidRDefault="00A96DE7" w:rsidP="00212F13">
            <w:r w:rsidRPr="00FB3430">
              <w:t>Прекъснете лечението с леналидомид</w:t>
            </w:r>
          </w:p>
        </w:tc>
      </w:tr>
      <w:tr w:rsidR="00A96DE7" w:rsidRPr="00FB3430" w14:paraId="735E2461" w14:textId="77777777" w:rsidTr="00BF12AA">
        <w:tc>
          <w:tcPr>
            <w:tcW w:w="4783" w:type="dxa"/>
            <w:tcBorders>
              <w:top w:val="nil"/>
              <w:left w:val="nil"/>
              <w:bottom w:val="single" w:sz="4" w:space="0" w:color="auto"/>
              <w:right w:val="nil"/>
            </w:tcBorders>
          </w:tcPr>
          <w:p w14:paraId="2784872E" w14:textId="77777777" w:rsidR="00A96DE7" w:rsidRPr="00FB3430" w:rsidRDefault="00A96DE7" w:rsidP="00212F13">
            <w:r w:rsidRPr="00FB3430">
              <w:t>Обратно покачване до ≥ 30 x 10</w:t>
            </w:r>
            <w:r w:rsidRPr="00FB3430">
              <w:rPr>
                <w:vertAlign w:val="superscript"/>
              </w:rPr>
              <w:t>9</w:t>
            </w:r>
            <w:r w:rsidRPr="00FB3430">
              <w:t>/l</w:t>
            </w:r>
          </w:p>
        </w:tc>
        <w:tc>
          <w:tcPr>
            <w:tcW w:w="4289" w:type="dxa"/>
            <w:tcBorders>
              <w:top w:val="nil"/>
              <w:left w:val="nil"/>
              <w:bottom w:val="single" w:sz="4" w:space="0" w:color="auto"/>
              <w:right w:val="nil"/>
            </w:tcBorders>
          </w:tcPr>
          <w:p w14:paraId="2242AFC7" w14:textId="77777777" w:rsidR="00A96DE7" w:rsidRPr="00FB3430" w:rsidRDefault="00A96DE7" w:rsidP="00212F13">
            <w:r w:rsidRPr="00FB3430">
              <w:t>Продължете лечението с леналидомид на следващото по-ниско дозово ниво (дозово ниво -2 или -3) веднъж дневно. Да не се дозира под 5 mg веднъж дневно.</w:t>
            </w:r>
          </w:p>
        </w:tc>
      </w:tr>
    </w:tbl>
    <w:p w14:paraId="7DA69B30" w14:textId="77777777" w:rsidR="00A96DE7" w:rsidRPr="00FB3430" w:rsidRDefault="00A96DE7" w:rsidP="00212F13"/>
    <w:p w14:paraId="7B9C8DAD" w14:textId="77777777" w:rsidR="00A96DE7" w:rsidRPr="00FB29AD" w:rsidRDefault="00CF7111" w:rsidP="00FB29AD">
      <w:pPr>
        <w:pStyle w:val="Date"/>
        <w:keepNext/>
        <w:numPr>
          <w:ilvl w:val="0"/>
          <w:numId w:val="245"/>
        </w:numPr>
        <w:ind w:left="567" w:hanging="567"/>
        <w:rPr>
          <w:i/>
          <w:iCs/>
        </w:rPr>
      </w:pPr>
      <w:r w:rsidRPr="00FB29AD">
        <w:rPr>
          <w:i/>
          <w:iCs/>
        </w:rPr>
        <w:t>Абсолютен брой неутрофили</w:t>
      </w:r>
      <w:r w:rsidR="00333CAD" w:rsidRPr="00FB29AD">
        <w:rPr>
          <w:i/>
          <w:iCs/>
        </w:rPr>
        <w:t xml:space="preserve"> (</w:t>
      </w:r>
      <w:r w:rsidRPr="00FB29AD">
        <w:rPr>
          <w:i/>
          <w:iCs/>
        </w:rPr>
        <w:t>АБН</w:t>
      </w:r>
      <w:r w:rsidR="00333CAD" w:rsidRPr="00FB29AD">
        <w:rPr>
          <w:i/>
          <w:iCs/>
        </w:rPr>
        <w:t>) – н</w:t>
      </w:r>
      <w:r w:rsidR="00A96DE7" w:rsidRPr="00FB29AD">
        <w:rPr>
          <w:i/>
          <w:iCs/>
        </w:rPr>
        <w:t>еутропения</w:t>
      </w:r>
    </w:p>
    <w:tbl>
      <w:tblPr>
        <w:tblW w:w="9072" w:type="dxa"/>
        <w:tblInd w:w="108" w:type="dxa"/>
        <w:tblLayout w:type="fixed"/>
        <w:tblLook w:val="0000" w:firstRow="0" w:lastRow="0" w:firstColumn="0" w:lastColumn="0" w:noHBand="0" w:noVBand="0"/>
      </w:tblPr>
      <w:tblGrid>
        <w:gridCol w:w="4860"/>
        <w:gridCol w:w="4212"/>
      </w:tblGrid>
      <w:tr w:rsidR="00A96DE7" w:rsidRPr="00FB3430" w14:paraId="680FABD8" w14:textId="77777777" w:rsidTr="00BF12AA">
        <w:trPr>
          <w:tblHeader/>
        </w:trPr>
        <w:tc>
          <w:tcPr>
            <w:tcW w:w="4860" w:type="dxa"/>
            <w:tcBorders>
              <w:top w:val="single" w:sz="4" w:space="0" w:color="auto"/>
              <w:left w:val="nil"/>
              <w:bottom w:val="single" w:sz="4" w:space="0" w:color="auto"/>
              <w:right w:val="nil"/>
            </w:tcBorders>
          </w:tcPr>
          <w:p w14:paraId="3FF40ED3" w14:textId="77777777" w:rsidR="00A96DE7" w:rsidRPr="00FB3430" w:rsidRDefault="00A96DE7" w:rsidP="00212F13">
            <w:pPr>
              <w:keepNext/>
            </w:pPr>
            <w:r w:rsidRPr="00FB3430">
              <w:t xml:space="preserve">При </w:t>
            </w:r>
            <w:r w:rsidR="00333CAD" w:rsidRPr="00FB3430">
              <w:t>АБН</w:t>
            </w:r>
          </w:p>
        </w:tc>
        <w:tc>
          <w:tcPr>
            <w:tcW w:w="4212" w:type="dxa"/>
            <w:tcBorders>
              <w:top w:val="single" w:sz="4" w:space="0" w:color="auto"/>
              <w:left w:val="nil"/>
              <w:bottom w:val="single" w:sz="4" w:space="0" w:color="auto"/>
              <w:right w:val="nil"/>
            </w:tcBorders>
          </w:tcPr>
          <w:p w14:paraId="10E97A90" w14:textId="77777777" w:rsidR="00A96DE7" w:rsidRPr="00FB3430" w:rsidRDefault="00A96DE7" w:rsidP="00212F13">
            <w:pPr>
              <w:keepNext/>
            </w:pPr>
            <w:r w:rsidRPr="00FB3430">
              <w:t>Препоръчителен курс на лечение</w:t>
            </w:r>
            <w:r w:rsidR="008B25D8" w:rsidRPr="00FB3430">
              <w:rPr>
                <w:vertAlign w:val="superscript"/>
              </w:rPr>
              <w:t>a</w:t>
            </w:r>
          </w:p>
        </w:tc>
      </w:tr>
      <w:tr w:rsidR="00A96DE7" w:rsidRPr="00FB3430" w14:paraId="62F68D69" w14:textId="77777777" w:rsidTr="00BF12AA">
        <w:tc>
          <w:tcPr>
            <w:tcW w:w="4860" w:type="dxa"/>
            <w:tcBorders>
              <w:top w:val="single" w:sz="4" w:space="0" w:color="auto"/>
              <w:left w:val="nil"/>
              <w:bottom w:val="nil"/>
              <w:right w:val="nil"/>
            </w:tcBorders>
          </w:tcPr>
          <w:p w14:paraId="3C406CE3" w14:textId="77777777" w:rsidR="00A96DE7" w:rsidRPr="00FB3430" w:rsidRDefault="00A96DE7" w:rsidP="00212F13">
            <w:pPr>
              <w:keepNext/>
            </w:pPr>
            <w:r w:rsidRPr="00FB3430">
              <w:t>Първоначално, спад до &lt; 0,5 x 10</w:t>
            </w:r>
            <w:r w:rsidRPr="00FB3430">
              <w:rPr>
                <w:vertAlign w:val="superscript"/>
              </w:rPr>
              <w:t>9</w:t>
            </w:r>
            <w:r w:rsidRPr="00FB3430">
              <w:t>/l</w:t>
            </w:r>
          </w:p>
        </w:tc>
        <w:tc>
          <w:tcPr>
            <w:tcW w:w="4212" w:type="dxa"/>
            <w:tcBorders>
              <w:top w:val="single" w:sz="4" w:space="0" w:color="auto"/>
              <w:left w:val="nil"/>
              <w:bottom w:val="nil"/>
              <w:right w:val="nil"/>
            </w:tcBorders>
          </w:tcPr>
          <w:p w14:paraId="0E9E1E21" w14:textId="77777777" w:rsidR="00A96DE7" w:rsidRPr="00FB3430" w:rsidRDefault="00A96DE7" w:rsidP="00212F13">
            <w:pPr>
              <w:keepNext/>
            </w:pPr>
            <w:r w:rsidRPr="00FB3430">
              <w:t>Прекъснете лечението с леналидомид</w:t>
            </w:r>
          </w:p>
        </w:tc>
      </w:tr>
      <w:tr w:rsidR="00A96DE7" w:rsidRPr="00FB3430" w14:paraId="3EC81232" w14:textId="77777777" w:rsidTr="00BF12AA">
        <w:tc>
          <w:tcPr>
            <w:tcW w:w="4860" w:type="dxa"/>
            <w:tcBorders>
              <w:top w:val="nil"/>
              <w:left w:val="nil"/>
              <w:bottom w:val="single" w:sz="4" w:space="0" w:color="auto"/>
              <w:right w:val="nil"/>
            </w:tcBorders>
          </w:tcPr>
          <w:p w14:paraId="279BE28B" w14:textId="77777777" w:rsidR="00A96DE7" w:rsidRPr="00FB3430" w:rsidRDefault="00A96DE7" w:rsidP="00212F13">
            <w:pPr>
              <w:keepNext/>
            </w:pPr>
            <w:r w:rsidRPr="00FB3430">
              <w:t>Обратно покачване до ≥ 0,5 x 10</w:t>
            </w:r>
            <w:r w:rsidRPr="00FB3430">
              <w:rPr>
                <w:vertAlign w:val="superscript"/>
              </w:rPr>
              <w:t>9</w:t>
            </w:r>
            <w:r w:rsidRPr="00FB3430">
              <w:t>/l</w:t>
            </w:r>
            <w:r w:rsidR="00AA3FB8" w:rsidRPr="00FB3430">
              <w:t>,</w:t>
            </w:r>
            <w:r w:rsidRPr="00FB3430">
              <w:t xml:space="preserve"> когато единственият наблюдаван токсичен ефект е неутропения</w:t>
            </w:r>
          </w:p>
        </w:tc>
        <w:tc>
          <w:tcPr>
            <w:tcW w:w="4212" w:type="dxa"/>
            <w:tcBorders>
              <w:top w:val="nil"/>
              <w:left w:val="nil"/>
              <w:bottom w:val="single" w:sz="4" w:space="0" w:color="auto"/>
              <w:right w:val="nil"/>
            </w:tcBorders>
          </w:tcPr>
          <w:p w14:paraId="224EA978" w14:textId="77777777" w:rsidR="00A96DE7" w:rsidRPr="00FB3430" w:rsidRDefault="00A96DE7" w:rsidP="00212F13">
            <w:pPr>
              <w:keepNext/>
            </w:pPr>
            <w:r w:rsidRPr="00FB3430">
              <w:t>Продължете лечението с леналидомид с началната доза веднъж дневно</w:t>
            </w:r>
          </w:p>
        </w:tc>
      </w:tr>
      <w:tr w:rsidR="00A96DE7" w:rsidRPr="00FB3430" w14:paraId="7025DAE1" w14:textId="77777777" w:rsidTr="00BF12AA">
        <w:tc>
          <w:tcPr>
            <w:tcW w:w="4860" w:type="dxa"/>
            <w:tcBorders>
              <w:top w:val="single" w:sz="4" w:space="0" w:color="auto"/>
              <w:left w:val="nil"/>
              <w:bottom w:val="single" w:sz="4" w:space="0" w:color="auto"/>
              <w:right w:val="nil"/>
            </w:tcBorders>
          </w:tcPr>
          <w:p w14:paraId="1C6EEB72" w14:textId="77777777" w:rsidR="00A96DE7" w:rsidRPr="00FB3430" w:rsidRDefault="00A96DE7" w:rsidP="00212F13">
            <w:pPr>
              <w:keepNext/>
            </w:pPr>
            <w:r w:rsidRPr="00FB3430">
              <w:t>Обратно покачване до ≥ 0,5 x 10</w:t>
            </w:r>
            <w:r w:rsidRPr="00FB3430">
              <w:rPr>
                <w:vertAlign w:val="superscript"/>
              </w:rPr>
              <w:t>9</w:t>
            </w:r>
            <w:r w:rsidRPr="00FB3430">
              <w:t>/l, когато са наблюдавани зависими от дозата хематологични токсични ефекти, различни от неутропения</w:t>
            </w:r>
          </w:p>
        </w:tc>
        <w:tc>
          <w:tcPr>
            <w:tcW w:w="4212" w:type="dxa"/>
            <w:tcBorders>
              <w:top w:val="single" w:sz="4" w:space="0" w:color="auto"/>
              <w:left w:val="nil"/>
              <w:bottom w:val="single" w:sz="4" w:space="0" w:color="auto"/>
              <w:right w:val="nil"/>
            </w:tcBorders>
          </w:tcPr>
          <w:p w14:paraId="664B41BD" w14:textId="77777777" w:rsidR="00A96DE7" w:rsidRPr="00FB3430" w:rsidRDefault="00A96DE7" w:rsidP="00212F13">
            <w:pPr>
              <w:keepNext/>
            </w:pPr>
            <w:r w:rsidRPr="00FB3430">
              <w:t>Продължете лечението с леналидомид на дозово ниво -1 веднъж дневно</w:t>
            </w:r>
          </w:p>
        </w:tc>
      </w:tr>
      <w:tr w:rsidR="00A96DE7" w:rsidRPr="00FB3430" w14:paraId="1E0499F6" w14:textId="77777777" w:rsidTr="00BF12AA">
        <w:tc>
          <w:tcPr>
            <w:tcW w:w="4860" w:type="dxa"/>
            <w:tcBorders>
              <w:top w:val="single" w:sz="4" w:space="0" w:color="auto"/>
              <w:left w:val="nil"/>
              <w:bottom w:val="nil"/>
              <w:right w:val="nil"/>
            </w:tcBorders>
          </w:tcPr>
          <w:p w14:paraId="774AE72A" w14:textId="77777777" w:rsidR="00A96DE7" w:rsidRPr="00FB3430" w:rsidRDefault="00AA3FB8" w:rsidP="00212F13">
            <w:pPr>
              <w:keepNext/>
            </w:pPr>
            <w:r w:rsidRPr="00FB3430">
              <w:t>За всеки</w:t>
            </w:r>
            <w:r w:rsidR="00A96DE7" w:rsidRPr="00FB3430">
              <w:t xml:space="preserve"> следващ спад </w:t>
            </w:r>
            <w:r w:rsidRPr="00FB3430">
              <w:t>под</w:t>
            </w:r>
            <w:r w:rsidR="00A96DE7" w:rsidRPr="00FB3430">
              <w:t xml:space="preserve"> &lt; 0,5 x 10</w:t>
            </w:r>
            <w:r w:rsidR="00A96DE7" w:rsidRPr="00FB3430">
              <w:rPr>
                <w:vertAlign w:val="superscript"/>
              </w:rPr>
              <w:t>9</w:t>
            </w:r>
            <w:r w:rsidR="00A96DE7" w:rsidRPr="00FB3430">
              <w:t>/l</w:t>
            </w:r>
          </w:p>
        </w:tc>
        <w:tc>
          <w:tcPr>
            <w:tcW w:w="4212" w:type="dxa"/>
            <w:tcBorders>
              <w:top w:val="single" w:sz="4" w:space="0" w:color="auto"/>
              <w:left w:val="nil"/>
              <w:bottom w:val="nil"/>
              <w:right w:val="nil"/>
            </w:tcBorders>
          </w:tcPr>
          <w:p w14:paraId="0F933929" w14:textId="77777777" w:rsidR="00A96DE7" w:rsidRPr="00FB3430" w:rsidRDefault="00A96DE7" w:rsidP="00212F13">
            <w:pPr>
              <w:keepNext/>
            </w:pPr>
            <w:r w:rsidRPr="00FB3430">
              <w:t>Прекъснете лечението с леналидомид</w:t>
            </w:r>
          </w:p>
        </w:tc>
      </w:tr>
      <w:tr w:rsidR="00A96DE7" w:rsidRPr="00FB3430" w14:paraId="1E17D886" w14:textId="77777777" w:rsidTr="00BF12AA">
        <w:tc>
          <w:tcPr>
            <w:tcW w:w="4860" w:type="dxa"/>
            <w:tcBorders>
              <w:top w:val="nil"/>
              <w:left w:val="nil"/>
              <w:bottom w:val="single" w:sz="4" w:space="0" w:color="auto"/>
              <w:right w:val="nil"/>
            </w:tcBorders>
          </w:tcPr>
          <w:p w14:paraId="31933175" w14:textId="77777777" w:rsidR="00A96DE7" w:rsidRPr="00FB3430" w:rsidRDefault="00A96DE7" w:rsidP="00212F13">
            <w:pPr>
              <w:keepNext/>
            </w:pPr>
            <w:r w:rsidRPr="00FB3430">
              <w:t>Обратно покачване до ≥ 0,5 x 10</w:t>
            </w:r>
            <w:r w:rsidRPr="00FB3430">
              <w:rPr>
                <w:vertAlign w:val="superscript"/>
              </w:rPr>
              <w:t>9</w:t>
            </w:r>
            <w:r w:rsidRPr="00FB3430">
              <w:t>/l</w:t>
            </w:r>
          </w:p>
        </w:tc>
        <w:tc>
          <w:tcPr>
            <w:tcW w:w="4212" w:type="dxa"/>
            <w:tcBorders>
              <w:top w:val="nil"/>
              <w:left w:val="nil"/>
              <w:bottom w:val="single" w:sz="4" w:space="0" w:color="auto"/>
              <w:right w:val="nil"/>
            </w:tcBorders>
          </w:tcPr>
          <w:p w14:paraId="76DD2D18" w14:textId="77777777" w:rsidR="00A96DE7" w:rsidRPr="00FB3430" w:rsidRDefault="00A96DE7" w:rsidP="00212F13">
            <w:pPr>
              <w:keepNext/>
            </w:pPr>
            <w:r w:rsidRPr="00FB3430">
              <w:t>Продължете лечението с леналидомид на следващото по-ниско дозово ниво (дозово ниво -1, -2 или -3) веднъж дневно. Да не се дозира под 5 mg веднъж дневно.</w:t>
            </w:r>
          </w:p>
        </w:tc>
      </w:tr>
    </w:tbl>
    <w:p w14:paraId="13DA4840" w14:textId="77777777" w:rsidR="00DC033D" w:rsidRPr="00FB3430" w:rsidRDefault="00DC033D" w:rsidP="00331537">
      <w:pPr>
        <w:rPr>
          <w:sz w:val="18"/>
          <w:szCs w:val="18"/>
        </w:rPr>
      </w:pPr>
      <w:r w:rsidRPr="00FB3430">
        <w:rPr>
          <w:sz w:val="18"/>
          <w:szCs w:val="18"/>
          <w:vertAlign w:val="superscript"/>
        </w:rPr>
        <w:t>a</w:t>
      </w:r>
      <w:r w:rsidRPr="00FB3430">
        <w:rPr>
          <w:sz w:val="18"/>
          <w:szCs w:val="18"/>
        </w:rPr>
        <w:t xml:space="preserve"> </w:t>
      </w:r>
      <w:r w:rsidR="00912BA2" w:rsidRPr="00FB3430">
        <w:rPr>
          <w:sz w:val="18"/>
          <w:szCs w:val="18"/>
        </w:rPr>
        <w:t>По решение на лекаря, ако неутропенията е единствената токсичност на което и да е дозово ниво, добавете гранулоцит-колониoстимулиращ фактор (G-CSF) и поддържайте дозовото ниво на леналидомид</w:t>
      </w:r>
      <w:r w:rsidRPr="00FB3430">
        <w:rPr>
          <w:sz w:val="18"/>
          <w:szCs w:val="18"/>
        </w:rPr>
        <w:t>.</w:t>
      </w:r>
    </w:p>
    <w:p w14:paraId="3812823D" w14:textId="77777777" w:rsidR="00A96DE7" w:rsidRPr="00FB3430" w:rsidRDefault="00A96DE7" w:rsidP="00212F13"/>
    <w:p w14:paraId="391B2079" w14:textId="77777777" w:rsidR="00741710" w:rsidRPr="00FB3430" w:rsidRDefault="00741710" w:rsidP="00212F13">
      <w:pPr>
        <w:keepNext/>
        <w:keepLines/>
        <w:rPr>
          <w:i/>
          <w:iCs/>
          <w:u w:val="single"/>
        </w:rPr>
      </w:pPr>
      <w:r w:rsidRPr="00FB3430">
        <w:rPr>
          <w:i/>
          <w:iCs/>
          <w:u w:val="single"/>
        </w:rPr>
        <w:t>Миелодиспластични синдроми (МДС)</w:t>
      </w:r>
    </w:p>
    <w:p w14:paraId="60B99247" w14:textId="77777777" w:rsidR="00741710" w:rsidRPr="00FB3430" w:rsidRDefault="00741710" w:rsidP="00212F13">
      <w:pPr>
        <w:keepNext/>
        <w:keepLines/>
      </w:pPr>
      <w:r w:rsidRPr="00FB3430">
        <w:t>Лечението с леналидомид не трябва да започва, ако АБН е &lt; 0.5 x 10</w:t>
      </w:r>
      <w:r w:rsidRPr="00FB3430">
        <w:rPr>
          <w:vertAlign w:val="superscript"/>
        </w:rPr>
        <w:t>9</w:t>
      </w:r>
      <w:r w:rsidRPr="00FB3430">
        <w:t>/l и/или броят тромбоцити е &lt; 25 x 10</w:t>
      </w:r>
      <w:r w:rsidRPr="00FB3430">
        <w:rPr>
          <w:vertAlign w:val="superscript"/>
        </w:rPr>
        <w:t>9</w:t>
      </w:r>
      <w:r w:rsidRPr="00FB3430">
        <w:t>/l.</w:t>
      </w:r>
    </w:p>
    <w:p w14:paraId="4A2DA335" w14:textId="77777777" w:rsidR="00741710" w:rsidRPr="00FB3430" w:rsidRDefault="00741710" w:rsidP="00212F13"/>
    <w:p w14:paraId="53DAF3EE" w14:textId="77777777" w:rsidR="00741710" w:rsidRPr="00FB29AD" w:rsidRDefault="00741710" w:rsidP="00212F13">
      <w:pPr>
        <w:keepNext/>
        <w:keepLines/>
        <w:rPr>
          <w:i/>
          <w:iCs/>
        </w:rPr>
      </w:pPr>
      <w:r w:rsidRPr="00FB29AD">
        <w:rPr>
          <w:i/>
          <w:iCs/>
        </w:rPr>
        <w:t>Препоръчителна доза</w:t>
      </w:r>
    </w:p>
    <w:p w14:paraId="11CCDCD6" w14:textId="77777777" w:rsidR="00741710" w:rsidRPr="00FB3430" w:rsidRDefault="00741710" w:rsidP="00212F13">
      <w:pPr>
        <w:keepNext/>
        <w:keepLines/>
        <w:autoSpaceDE w:val="0"/>
        <w:autoSpaceDN w:val="0"/>
        <w:adjustRightInd w:val="0"/>
      </w:pPr>
      <w:r w:rsidRPr="00FB3430">
        <w:t>Препоръчителната начална доза леналидомид е 10 mg перорално веднъж дневно на 1-ви до 21-ви ден от повтарящи се 28-дневни цикли.</w:t>
      </w:r>
    </w:p>
    <w:p w14:paraId="7B40BC61" w14:textId="77777777" w:rsidR="00741710" w:rsidRPr="00FB3430" w:rsidRDefault="00741710" w:rsidP="00212F13">
      <w:pPr>
        <w:autoSpaceDE w:val="0"/>
        <w:autoSpaceDN w:val="0"/>
        <w:adjustRightInd w:val="0"/>
      </w:pPr>
    </w:p>
    <w:p w14:paraId="7D87CFBE" w14:textId="77777777" w:rsidR="00741710" w:rsidRPr="00FB29AD" w:rsidRDefault="00741710" w:rsidP="00FB29AD">
      <w:pPr>
        <w:pStyle w:val="Date"/>
        <w:keepNext/>
        <w:numPr>
          <w:ilvl w:val="0"/>
          <w:numId w:val="245"/>
        </w:numPr>
        <w:ind w:left="567" w:hanging="567"/>
        <w:rPr>
          <w:i/>
          <w:iCs/>
        </w:rPr>
      </w:pPr>
      <w:r w:rsidRPr="00FB29AD">
        <w:rPr>
          <w:i/>
          <w:iCs/>
        </w:rPr>
        <w:t>Стъпки за редуциране на дозата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6817"/>
      </w:tblGrid>
      <w:tr w:rsidR="000B399D" w:rsidRPr="00FB3430" w14:paraId="14592929" w14:textId="77777777" w:rsidTr="00BF12AA">
        <w:tc>
          <w:tcPr>
            <w:tcW w:w="2155" w:type="dxa"/>
            <w:shd w:val="clear" w:color="auto" w:fill="auto"/>
          </w:tcPr>
          <w:p w14:paraId="5E39ABA0" w14:textId="77777777" w:rsidR="000B399D" w:rsidRPr="00FB3430" w:rsidRDefault="000B399D" w:rsidP="00212F13">
            <w:pPr>
              <w:keepNext/>
              <w:keepLines/>
            </w:pPr>
            <w:r w:rsidRPr="00FB3430">
              <w:t>Начална доза</w:t>
            </w:r>
          </w:p>
        </w:tc>
        <w:tc>
          <w:tcPr>
            <w:tcW w:w="6917" w:type="dxa"/>
            <w:shd w:val="clear" w:color="auto" w:fill="auto"/>
          </w:tcPr>
          <w:p w14:paraId="6579FFDA" w14:textId="77777777" w:rsidR="000B399D" w:rsidRPr="00FB3430" w:rsidRDefault="000B399D" w:rsidP="00212F13">
            <w:pPr>
              <w:keepNext/>
              <w:keepLines/>
            </w:pPr>
            <w:r w:rsidRPr="00FB3430">
              <w:t>10 mg веднъж дневно в дни 1 до 21 на всеки 28 дни</w:t>
            </w:r>
          </w:p>
        </w:tc>
      </w:tr>
      <w:tr w:rsidR="000B399D" w:rsidRPr="00FB3430" w14:paraId="0015BED2" w14:textId="77777777" w:rsidTr="00BF12AA">
        <w:tc>
          <w:tcPr>
            <w:tcW w:w="2155" w:type="dxa"/>
            <w:shd w:val="clear" w:color="auto" w:fill="auto"/>
          </w:tcPr>
          <w:p w14:paraId="3B8CD101" w14:textId="77777777" w:rsidR="000B399D" w:rsidRPr="00FB3430" w:rsidRDefault="000B399D" w:rsidP="00212F13">
            <w:r w:rsidRPr="00FB3430">
              <w:t>Дозово ниво -1</w:t>
            </w:r>
          </w:p>
        </w:tc>
        <w:tc>
          <w:tcPr>
            <w:tcW w:w="6917" w:type="dxa"/>
            <w:shd w:val="clear" w:color="auto" w:fill="auto"/>
          </w:tcPr>
          <w:p w14:paraId="243AD54D" w14:textId="77777777" w:rsidR="000B399D" w:rsidRPr="00FB3430" w:rsidRDefault="000B399D" w:rsidP="00212F13">
            <w:r w:rsidRPr="00FB3430">
              <w:t>5,0 mg веднъж дневно в дни 1 до 28 на всеки 28 дни</w:t>
            </w:r>
          </w:p>
        </w:tc>
      </w:tr>
      <w:tr w:rsidR="000B399D" w:rsidRPr="00FB3430" w14:paraId="47F39114" w14:textId="77777777" w:rsidTr="00BF12AA">
        <w:tc>
          <w:tcPr>
            <w:tcW w:w="2155" w:type="dxa"/>
            <w:tcBorders>
              <w:bottom w:val="single" w:sz="2" w:space="0" w:color="auto"/>
            </w:tcBorders>
            <w:shd w:val="clear" w:color="auto" w:fill="auto"/>
          </w:tcPr>
          <w:p w14:paraId="5D463B94" w14:textId="77777777" w:rsidR="000B399D" w:rsidRPr="00FB3430" w:rsidRDefault="000B399D" w:rsidP="00212F13">
            <w:r w:rsidRPr="00FB3430">
              <w:t>Дозово ниво -2</w:t>
            </w:r>
          </w:p>
        </w:tc>
        <w:tc>
          <w:tcPr>
            <w:tcW w:w="6917" w:type="dxa"/>
            <w:tcBorders>
              <w:bottom w:val="single" w:sz="2" w:space="0" w:color="auto"/>
            </w:tcBorders>
            <w:shd w:val="clear" w:color="auto" w:fill="auto"/>
          </w:tcPr>
          <w:p w14:paraId="6A688CEF" w14:textId="77777777" w:rsidR="000B399D" w:rsidRPr="00FB3430" w:rsidRDefault="000B399D" w:rsidP="00212F13">
            <w:r w:rsidRPr="00FB3430">
              <w:t>2,5 mg веднъж дневно в дни 1 до 28 на всеки 28 дни</w:t>
            </w:r>
          </w:p>
        </w:tc>
      </w:tr>
      <w:tr w:rsidR="000B399D" w:rsidRPr="00FB3430" w14:paraId="3FB1391B" w14:textId="77777777" w:rsidTr="00BF12AA">
        <w:tc>
          <w:tcPr>
            <w:tcW w:w="2155" w:type="dxa"/>
            <w:tcBorders>
              <w:top w:val="single" w:sz="2" w:space="0" w:color="auto"/>
              <w:left w:val="single" w:sz="2" w:space="0" w:color="auto"/>
              <w:bottom w:val="single" w:sz="2" w:space="0" w:color="auto"/>
              <w:right w:val="single" w:sz="2" w:space="0" w:color="auto"/>
            </w:tcBorders>
            <w:shd w:val="clear" w:color="auto" w:fill="auto"/>
          </w:tcPr>
          <w:p w14:paraId="66118774" w14:textId="77777777" w:rsidR="000B399D" w:rsidRPr="00FB3430" w:rsidRDefault="000B399D" w:rsidP="00212F13">
            <w:r w:rsidRPr="00FB3430">
              <w:t>Дозово ниво -3</w:t>
            </w:r>
          </w:p>
        </w:tc>
        <w:tc>
          <w:tcPr>
            <w:tcW w:w="6917" w:type="dxa"/>
            <w:tcBorders>
              <w:top w:val="single" w:sz="2" w:space="0" w:color="auto"/>
              <w:left w:val="single" w:sz="2" w:space="0" w:color="auto"/>
              <w:bottom w:val="single" w:sz="2" w:space="0" w:color="auto"/>
              <w:right w:val="single" w:sz="2" w:space="0" w:color="auto"/>
            </w:tcBorders>
            <w:shd w:val="clear" w:color="auto" w:fill="auto"/>
          </w:tcPr>
          <w:p w14:paraId="49864927" w14:textId="77777777" w:rsidR="000B399D" w:rsidRPr="00FB3430" w:rsidRDefault="000B399D" w:rsidP="00212F13">
            <w:r w:rsidRPr="00FB3430">
              <w:t>2,5 mg през ден 1 до 28 на всеки 28 дни</w:t>
            </w:r>
          </w:p>
        </w:tc>
      </w:tr>
    </w:tbl>
    <w:p w14:paraId="0CE895C8" w14:textId="77777777" w:rsidR="000B399D" w:rsidRPr="00FB3430" w:rsidRDefault="000B399D" w:rsidP="00212F13">
      <w:pPr>
        <w:autoSpaceDE w:val="0"/>
        <w:autoSpaceDN w:val="0"/>
        <w:adjustRightInd w:val="0"/>
      </w:pPr>
    </w:p>
    <w:p w14:paraId="51C6CC62" w14:textId="77777777" w:rsidR="000B399D" w:rsidRPr="00FB29AD" w:rsidRDefault="000B399D" w:rsidP="00FB29AD">
      <w:pPr>
        <w:pStyle w:val="Date"/>
        <w:keepNext/>
        <w:numPr>
          <w:ilvl w:val="0"/>
          <w:numId w:val="245"/>
        </w:numPr>
        <w:ind w:left="567" w:hanging="567"/>
        <w:rPr>
          <w:i/>
          <w:iCs/>
        </w:rPr>
      </w:pPr>
      <w:r w:rsidRPr="00FB29AD">
        <w:rPr>
          <w:i/>
          <w:iCs/>
        </w:rPr>
        <w:lastRenderedPageBreak/>
        <w:t>Тромбоцитопения</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520"/>
      </w:tblGrid>
      <w:tr w:rsidR="000B399D" w:rsidRPr="00FB3430" w14:paraId="495CAB3C" w14:textId="77777777" w:rsidTr="00BF12AA">
        <w:trPr>
          <w:cantSplit/>
        </w:trPr>
        <w:tc>
          <w:tcPr>
            <w:tcW w:w="4570" w:type="dxa"/>
            <w:tcBorders>
              <w:left w:val="nil"/>
              <w:bottom w:val="single" w:sz="4" w:space="0" w:color="auto"/>
              <w:right w:val="nil"/>
            </w:tcBorders>
            <w:shd w:val="clear" w:color="auto" w:fill="auto"/>
          </w:tcPr>
          <w:p w14:paraId="529BA451" w14:textId="77777777" w:rsidR="000B399D" w:rsidRPr="00FB3430" w:rsidRDefault="000B399D" w:rsidP="00212F13">
            <w:pPr>
              <w:keepNext/>
              <w:keepLines/>
            </w:pPr>
            <w:r w:rsidRPr="00FB3430">
              <w:t>При тромбоцити</w:t>
            </w:r>
          </w:p>
        </w:tc>
        <w:tc>
          <w:tcPr>
            <w:tcW w:w="4520" w:type="dxa"/>
            <w:tcBorders>
              <w:left w:val="nil"/>
              <w:bottom w:val="single" w:sz="4" w:space="0" w:color="auto"/>
              <w:right w:val="nil"/>
            </w:tcBorders>
            <w:shd w:val="clear" w:color="auto" w:fill="auto"/>
          </w:tcPr>
          <w:p w14:paraId="37FB93AA" w14:textId="77777777" w:rsidR="000B399D" w:rsidRPr="00FB3430" w:rsidRDefault="000B399D" w:rsidP="00212F13">
            <w:pPr>
              <w:keepNext/>
              <w:keepLines/>
            </w:pPr>
            <w:r w:rsidRPr="00FB3430">
              <w:t>Препоръчителен курс на лечение</w:t>
            </w:r>
          </w:p>
        </w:tc>
      </w:tr>
      <w:tr w:rsidR="000B399D" w:rsidRPr="00FB3430" w14:paraId="39CDADF5" w14:textId="77777777" w:rsidTr="00BF12AA">
        <w:trPr>
          <w:cantSplit/>
        </w:trPr>
        <w:tc>
          <w:tcPr>
            <w:tcW w:w="4570" w:type="dxa"/>
            <w:tcBorders>
              <w:left w:val="nil"/>
              <w:bottom w:val="single" w:sz="4" w:space="0" w:color="auto"/>
              <w:right w:val="nil"/>
            </w:tcBorders>
            <w:shd w:val="clear" w:color="auto" w:fill="auto"/>
          </w:tcPr>
          <w:p w14:paraId="03220BC5" w14:textId="77777777" w:rsidR="000B399D" w:rsidRPr="00FB3430" w:rsidRDefault="000B399D" w:rsidP="00212F13">
            <w:r w:rsidRPr="00FB3430">
              <w:t>Спад до &lt; 25 x 10</w:t>
            </w:r>
            <w:r w:rsidRPr="00FB3430">
              <w:rPr>
                <w:vertAlign w:val="superscript"/>
              </w:rPr>
              <w:t>9</w:t>
            </w:r>
            <w:r w:rsidRPr="00FB3430">
              <w:t>/l</w:t>
            </w:r>
          </w:p>
          <w:p w14:paraId="4C2A386B" w14:textId="77777777" w:rsidR="000B399D" w:rsidRPr="00FB3430" w:rsidRDefault="000B399D" w:rsidP="00212F13">
            <w:pPr>
              <w:rPr>
                <w:iCs/>
              </w:rPr>
            </w:pPr>
            <w:r w:rsidRPr="00FB3430">
              <w:rPr>
                <w:iCs/>
              </w:rPr>
              <w:t>Обратно покачване до ≥ 25 x 10</w:t>
            </w:r>
            <w:r w:rsidRPr="00FB3430">
              <w:rPr>
                <w:iCs/>
                <w:vertAlign w:val="superscript"/>
              </w:rPr>
              <w:t>9</w:t>
            </w:r>
            <w:r w:rsidRPr="00FB3430">
              <w:rPr>
                <w:iCs/>
              </w:rPr>
              <w:t>/l - &lt; 50 x 10</w:t>
            </w:r>
            <w:r w:rsidRPr="00FB3430">
              <w:rPr>
                <w:iCs/>
                <w:vertAlign w:val="superscript"/>
              </w:rPr>
              <w:t>9</w:t>
            </w:r>
            <w:r w:rsidRPr="00FB3430">
              <w:rPr>
                <w:iCs/>
              </w:rPr>
              <w:t>/l</w:t>
            </w:r>
            <w:r w:rsidR="00E56DA2" w:rsidRPr="00FB3430">
              <w:rPr>
                <w:iCs/>
              </w:rPr>
              <w:t xml:space="preserve"> </w:t>
            </w:r>
            <w:r w:rsidRPr="00FB3430">
              <w:rPr>
                <w:iCs/>
              </w:rPr>
              <w:t>в поне 2</w:t>
            </w:r>
            <w:r w:rsidR="00E56DA2" w:rsidRPr="00FB3430">
              <w:rPr>
                <w:iCs/>
              </w:rPr>
              <w:t> </w:t>
            </w:r>
            <w:r w:rsidRPr="00FB3430">
              <w:rPr>
                <w:iCs/>
              </w:rPr>
              <w:t>случая за</w:t>
            </w:r>
            <w:r w:rsidR="00E56DA2" w:rsidRPr="00FB3430">
              <w:rPr>
                <w:iCs/>
              </w:rPr>
              <w:t> </w:t>
            </w:r>
            <w:r w:rsidRPr="00FB3430">
              <w:rPr>
                <w:iCs/>
              </w:rPr>
              <w:t>≥</w:t>
            </w:r>
            <w:r w:rsidR="00E56DA2" w:rsidRPr="00FB3430">
              <w:rPr>
                <w:iCs/>
              </w:rPr>
              <w:t> </w:t>
            </w:r>
            <w:r w:rsidRPr="00FB3430">
              <w:rPr>
                <w:iCs/>
              </w:rPr>
              <w:t>7</w:t>
            </w:r>
            <w:r w:rsidR="00E56DA2" w:rsidRPr="00FB3430">
              <w:rPr>
                <w:iCs/>
              </w:rPr>
              <w:t> </w:t>
            </w:r>
            <w:r w:rsidRPr="00FB3430">
              <w:rPr>
                <w:iCs/>
              </w:rPr>
              <w:t>дни или когато броят</w:t>
            </w:r>
            <w:r w:rsidR="00E56DA2" w:rsidRPr="00FB3430">
              <w:rPr>
                <w:iCs/>
              </w:rPr>
              <w:t xml:space="preserve"> </w:t>
            </w:r>
            <w:r w:rsidRPr="00FB3430">
              <w:rPr>
                <w:iCs/>
              </w:rPr>
              <w:t>тромбоцити се възстанови на</w:t>
            </w:r>
            <w:r w:rsidR="00E56DA2" w:rsidRPr="00FB3430">
              <w:rPr>
                <w:iCs/>
              </w:rPr>
              <w:t> </w:t>
            </w:r>
            <w:r w:rsidRPr="00FB3430">
              <w:rPr>
                <w:iCs/>
              </w:rPr>
              <w:t>≥</w:t>
            </w:r>
            <w:r w:rsidR="00E56DA2" w:rsidRPr="00FB3430">
              <w:rPr>
                <w:iCs/>
              </w:rPr>
              <w:t> </w:t>
            </w:r>
            <w:r w:rsidRPr="00FB3430">
              <w:rPr>
                <w:iCs/>
              </w:rPr>
              <w:t>50</w:t>
            </w:r>
            <w:r w:rsidR="00E56DA2" w:rsidRPr="00FB3430">
              <w:rPr>
                <w:iCs/>
              </w:rPr>
              <w:t> </w:t>
            </w:r>
            <w:r w:rsidRPr="00FB3430">
              <w:rPr>
                <w:iCs/>
              </w:rPr>
              <w:t>x</w:t>
            </w:r>
            <w:r w:rsidR="00E56DA2" w:rsidRPr="00FB3430">
              <w:rPr>
                <w:iCs/>
              </w:rPr>
              <w:t> </w:t>
            </w:r>
            <w:r w:rsidRPr="00FB3430">
              <w:rPr>
                <w:iCs/>
              </w:rPr>
              <w:t>10</w:t>
            </w:r>
            <w:r w:rsidRPr="00FB3430">
              <w:rPr>
                <w:iCs/>
                <w:vertAlign w:val="superscript"/>
              </w:rPr>
              <w:t>9</w:t>
            </w:r>
            <w:r w:rsidRPr="00FB3430">
              <w:rPr>
                <w:iCs/>
              </w:rPr>
              <w:t>/l по</w:t>
            </w:r>
          </w:p>
          <w:p w14:paraId="0AC32F07" w14:textId="77777777" w:rsidR="000B399D" w:rsidRPr="00FB3430" w:rsidRDefault="000B399D" w:rsidP="00212F13">
            <w:pPr>
              <w:rPr>
                <w:iCs/>
              </w:rPr>
            </w:pPr>
            <w:r w:rsidRPr="00FB3430">
              <w:rPr>
                <w:iCs/>
              </w:rPr>
              <w:t>всяко време</w:t>
            </w:r>
          </w:p>
        </w:tc>
        <w:tc>
          <w:tcPr>
            <w:tcW w:w="4520" w:type="dxa"/>
            <w:tcBorders>
              <w:left w:val="nil"/>
              <w:bottom w:val="single" w:sz="4" w:space="0" w:color="auto"/>
              <w:right w:val="nil"/>
            </w:tcBorders>
            <w:shd w:val="clear" w:color="auto" w:fill="auto"/>
          </w:tcPr>
          <w:p w14:paraId="7CEFD4F7" w14:textId="77777777" w:rsidR="000B399D" w:rsidRPr="00FB3430" w:rsidRDefault="000B399D" w:rsidP="00212F13">
            <w:pPr>
              <w:autoSpaceDE w:val="0"/>
              <w:autoSpaceDN w:val="0"/>
              <w:adjustRightInd w:val="0"/>
              <w:rPr>
                <w:iCs/>
              </w:rPr>
            </w:pPr>
            <w:r w:rsidRPr="00FB3430">
              <w:rPr>
                <w:iCs/>
              </w:rPr>
              <w:t>Прекъснете лечението с леналидомид</w:t>
            </w:r>
          </w:p>
          <w:p w14:paraId="17C9F521" w14:textId="77777777" w:rsidR="00E56DA2" w:rsidRPr="00FB3430" w:rsidRDefault="00E56DA2" w:rsidP="00212F13">
            <w:pPr>
              <w:autoSpaceDE w:val="0"/>
              <w:autoSpaceDN w:val="0"/>
              <w:adjustRightInd w:val="0"/>
              <w:rPr>
                <w:iCs/>
              </w:rPr>
            </w:pPr>
            <w:r w:rsidRPr="00FB3430">
              <w:rPr>
                <w:iCs/>
              </w:rPr>
              <w:t>Продължете лечението с леналидомид на следващото по-ниско дозово ниво (дозово ниво -1, -2 или -3)</w:t>
            </w:r>
          </w:p>
        </w:tc>
      </w:tr>
    </w:tbl>
    <w:p w14:paraId="229767F9" w14:textId="77777777" w:rsidR="000B399D" w:rsidRPr="00FB3430" w:rsidRDefault="000B399D" w:rsidP="00212F13">
      <w:pPr>
        <w:autoSpaceDE w:val="0"/>
        <w:autoSpaceDN w:val="0"/>
        <w:adjustRightInd w:val="0"/>
      </w:pPr>
    </w:p>
    <w:p w14:paraId="257C7860" w14:textId="77777777" w:rsidR="00E56DA2" w:rsidRPr="00FB29AD" w:rsidRDefault="00E56DA2" w:rsidP="00FB29AD">
      <w:pPr>
        <w:pStyle w:val="Date"/>
        <w:keepNext/>
        <w:numPr>
          <w:ilvl w:val="0"/>
          <w:numId w:val="245"/>
        </w:numPr>
        <w:ind w:left="567" w:hanging="567"/>
        <w:rPr>
          <w:i/>
          <w:iCs/>
        </w:rPr>
      </w:pPr>
      <w:r w:rsidRPr="00FB29AD">
        <w:rPr>
          <w:i/>
          <w:iCs/>
        </w:rPr>
        <w:t>Абсолютен брой неутрофили (АБН) – неутропения</w:t>
      </w: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518"/>
      </w:tblGrid>
      <w:tr w:rsidR="00E56DA2" w:rsidRPr="00FB3430" w14:paraId="0AD297D2" w14:textId="77777777" w:rsidTr="006F4A1D">
        <w:tc>
          <w:tcPr>
            <w:tcW w:w="4570" w:type="dxa"/>
            <w:tcBorders>
              <w:left w:val="nil"/>
              <w:bottom w:val="single" w:sz="4" w:space="0" w:color="auto"/>
              <w:right w:val="nil"/>
            </w:tcBorders>
            <w:shd w:val="clear" w:color="auto" w:fill="auto"/>
          </w:tcPr>
          <w:p w14:paraId="3322C834" w14:textId="77777777" w:rsidR="00E56DA2" w:rsidRPr="00FB3430" w:rsidRDefault="00E56DA2" w:rsidP="00212F13">
            <w:pPr>
              <w:keepNext/>
              <w:keepLines/>
            </w:pPr>
            <w:r w:rsidRPr="00FB3430">
              <w:t>При АБН</w:t>
            </w:r>
          </w:p>
        </w:tc>
        <w:tc>
          <w:tcPr>
            <w:tcW w:w="4518" w:type="dxa"/>
            <w:tcBorders>
              <w:left w:val="nil"/>
              <w:bottom w:val="single" w:sz="4" w:space="0" w:color="auto"/>
              <w:right w:val="nil"/>
            </w:tcBorders>
            <w:shd w:val="clear" w:color="auto" w:fill="auto"/>
          </w:tcPr>
          <w:p w14:paraId="586737C0" w14:textId="77777777" w:rsidR="00E56DA2" w:rsidRPr="00FB3430" w:rsidRDefault="00E56DA2" w:rsidP="00212F13">
            <w:pPr>
              <w:keepNext/>
              <w:keepLines/>
            </w:pPr>
            <w:r w:rsidRPr="00FB3430">
              <w:t>Препоръчителен курс на лечение</w:t>
            </w:r>
          </w:p>
        </w:tc>
      </w:tr>
      <w:tr w:rsidR="00E56DA2" w:rsidRPr="00FB3430" w14:paraId="7EB64B41" w14:textId="77777777" w:rsidTr="006F4A1D">
        <w:tc>
          <w:tcPr>
            <w:tcW w:w="4570" w:type="dxa"/>
            <w:tcBorders>
              <w:left w:val="nil"/>
              <w:bottom w:val="single" w:sz="4" w:space="0" w:color="auto"/>
              <w:right w:val="nil"/>
            </w:tcBorders>
            <w:shd w:val="clear" w:color="auto" w:fill="auto"/>
          </w:tcPr>
          <w:p w14:paraId="4C170950" w14:textId="77777777" w:rsidR="00E56DA2" w:rsidRPr="00FB3430" w:rsidRDefault="00E56DA2" w:rsidP="00212F13">
            <w:pPr>
              <w:autoSpaceDE w:val="0"/>
              <w:autoSpaceDN w:val="0"/>
              <w:adjustRightInd w:val="0"/>
            </w:pPr>
            <w:r w:rsidRPr="00FB3430">
              <w:t>Спад до &lt; 0,5 x 10</w:t>
            </w:r>
            <w:r w:rsidRPr="00FB3430">
              <w:rPr>
                <w:vertAlign w:val="superscript"/>
              </w:rPr>
              <w:t>9</w:t>
            </w:r>
            <w:r w:rsidRPr="00FB3430">
              <w:t>/l</w:t>
            </w:r>
          </w:p>
          <w:p w14:paraId="2ACD1A7B" w14:textId="77777777" w:rsidR="00E56DA2" w:rsidRPr="00FB3430" w:rsidRDefault="00E56DA2" w:rsidP="00212F13">
            <w:pPr>
              <w:autoSpaceDE w:val="0"/>
              <w:autoSpaceDN w:val="0"/>
              <w:adjustRightInd w:val="0"/>
              <w:rPr>
                <w:i/>
              </w:rPr>
            </w:pPr>
            <w:r w:rsidRPr="00FB3430">
              <w:rPr>
                <w:rFonts w:eastAsia="Times New Roman"/>
              </w:rPr>
              <w:t>Обратно покачване до ≥ 0,5 x 10</w:t>
            </w:r>
            <w:r w:rsidRPr="00FB3430">
              <w:rPr>
                <w:rFonts w:eastAsia="Times New Roman"/>
                <w:vertAlign w:val="superscript"/>
              </w:rPr>
              <w:t>9</w:t>
            </w:r>
            <w:r w:rsidRPr="00FB3430">
              <w:rPr>
                <w:rFonts w:eastAsia="Times New Roman"/>
              </w:rPr>
              <w:t>/l</w:t>
            </w:r>
          </w:p>
        </w:tc>
        <w:tc>
          <w:tcPr>
            <w:tcW w:w="4518" w:type="dxa"/>
            <w:tcBorders>
              <w:left w:val="nil"/>
              <w:bottom w:val="single" w:sz="4" w:space="0" w:color="auto"/>
              <w:right w:val="nil"/>
            </w:tcBorders>
            <w:shd w:val="clear" w:color="auto" w:fill="auto"/>
          </w:tcPr>
          <w:p w14:paraId="197DA10D" w14:textId="77777777" w:rsidR="00E56DA2" w:rsidRPr="00FB3430" w:rsidRDefault="00E56DA2" w:rsidP="00212F13">
            <w:r w:rsidRPr="00FB3430">
              <w:t>Прекъснете лечението с леналидомид</w:t>
            </w:r>
          </w:p>
          <w:p w14:paraId="03982454" w14:textId="77777777" w:rsidR="00E56DA2" w:rsidRPr="00FB3430" w:rsidRDefault="00E56DA2" w:rsidP="00212F13">
            <w:pPr>
              <w:autoSpaceDE w:val="0"/>
              <w:autoSpaceDN w:val="0"/>
              <w:adjustRightInd w:val="0"/>
              <w:rPr>
                <w:i/>
              </w:rPr>
            </w:pPr>
            <w:r w:rsidRPr="00FB3430">
              <w:t>Продължете лечението с леналидомид на следващото по-ниско дозово ниво (дозово ниво -1, -2 или -3)</w:t>
            </w:r>
          </w:p>
        </w:tc>
      </w:tr>
    </w:tbl>
    <w:p w14:paraId="32720B47" w14:textId="77777777" w:rsidR="00E56DA2" w:rsidRPr="00FB3430" w:rsidRDefault="00E56DA2" w:rsidP="00212F13">
      <w:pPr>
        <w:autoSpaceDE w:val="0"/>
        <w:autoSpaceDN w:val="0"/>
        <w:adjustRightInd w:val="0"/>
      </w:pPr>
    </w:p>
    <w:p w14:paraId="5C2776A3" w14:textId="77777777" w:rsidR="00E56DA2" w:rsidRPr="00FB29AD" w:rsidRDefault="00E56DA2" w:rsidP="00212F13">
      <w:pPr>
        <w:keepNext/>
        <w:keepLines/>
        <w:autoSpaceDE w:val="0"/>
        <w:autoSpaceDN w:val="0"/>
        <w:adjustRightInd w:val="0"/>
        <w:rPr>
          <w:i/>
          <w:iCs/>
        </w:rPr>
      </w:pPr>
      <w:r w:rsidRPr="00FB29AD">
        <w:rPr>
          <w:i/>
          <w:iCs/>
        </w:rPr>
        <w:t>Спиране на леналидомид</w:t>
      </w:r>
    </w:p>
    <w:p w14:paraId="70FF2EDE" w14:textId="77777777" w:rsidR="00E56DA2" w:rsidRPr="00FB3430" w:rsidRDefault="00E56DA2" w:rsidP="00212F13">
      <w:pPr>
        <w:keepNext/>
        <w:keepLines/>
        <w:autoSpaceDE w:val="0"/>
        <w:autoSpaceDN w:val="0"/>
        <w:adjustRightInd w:val="0"/>
      </w:pPr>
      <w:r w:rsidRPr="00FB3430">
        <w:t>Лечението с леналидомид трябва да се спре при пациенти без поне слаб еритроиден отговор в рамките на 4 месеца от началото на терапията, проявен чрез поне 50% намаление на необходимостта от трансфузия или ако не са трансфузирани, 1 g/dl повишение на хемоглобина.</w:t>
      </w:r>
    </w:p>
    <w:p w14:paraId="08B5EAD2" w14:textId="77777777" w:rsidR="00E56DA2" w:rsidRPr="00FB3430" w:rsidRDefault="00E56DA2" w:rsidP="00212F13">
      <w:pPr>
        <w:autoSpaceDE w:val="0"/>
        <w:autoSpaceDN w:val="0"/>
        <w:adjustRightInd w:val="0"/>
      </w:pPr>
    </w:p>
    <w:p w14:paraId="45FE2A9E" w14:textId="77777777" w:rsidR="00E56DA2" w:rsidRPr="00FB3430" w:rsidRDefault="00E56DA2" w:rsidP="00212F13">
      <w:pPr>
        <w:keepNext/>
        <w:keepLines/>
        <w:autoSpaceDE w:val="0"/>
        <w:autoSpaceDN w:val="0"/>
        <w:adjustRightInd w:val="0"/>
        <w:rPr>
          <w:i/>
          <w:iCs/>
          <w:u w:val="single"/>
        </w:rPr>
      </w:pPr>
      <w:r w:rsidRPr="00FB3430">
        <w:rPr>
          <w:i/>
          <w:iCs/>
          <w:u w:val="single"/>
        </w:rPr>
        <w:t>Мантелноклетъчен лимфом (МКЛ)</w:t>
      </w:r>
    </w:p>
    <w:p w14:paraId="42B5CF4F" w14:textId="77777777" w:rsidR="00E56DA2" w:rsidRPr="00FB29AD" w:rsidRDefault="00E56DA2" w:rsidP="00212F13">
      <w:pPr>
        <w:keepNext/>
        <w:keepLines/>
        <w:autoSpaceDE w:val="0"/>
        <w:autoSpaceDN w:val="0"/>
        <w:adjustRightInd w:val="0"/>
        <w:rPr>
          <w:i/>
          <w:iCs/>
        </w:rPr>
      </w:pPr>
      <w:r w:rsidRPr="00FB29AD">
        <w:rPr>
          <w:i/>
          <w:iCs/>
        </w:rPr>
        <w:t>Препоръчителна доза</w:t>
      </w:r>
    </w:p>
    <w:p w14:paraId="53DED05B" w14:textId="77777777" w:rsidR="00E56DA2" w:rsidRPr="00FB3430" w:rsidRDefault="00E56DA2" w:rsidP="00212F13">
      <w:pPr>
        <w:autoSpaceDE w:val="0"/>
        <w:autoSpaceDN w:val="0"/>
        <w:adjustRightInd w:val="0"/>
      </w:pPr>
      <w:r w:rsidRPr="00FB3430">
        <w:t>Препоръчителната начална доза леналидомид е 25 mg перорално веднъж дневно в дните</w:t>
      </w:r>
      <w:r w:rsidR="00E74D94" w:rsidRPr="00FB3430">
        <w:t> </w:t>
      </w:r>
      <w:r w:rsidRPr="00FB3430">
        <w:t>1-ви</w:t>
      </w:r>
      <w:r w:rsidR="00E74D94" w:rsidRPr="00FB3430">
        <w:t xml:space="preserve"> </w:t>
      </w:r>
      <w:r w:rsidRPr="00FB3430">
        <w:t>до</w:t>
      </w:r>
      <w:r w:rsidR="00E74D94" w:rsidRPr="00FB3430">
        <w:t> </w:t>
      </w:r>
      <w:r w:rsidRPr="00FB3430">
        <w:t>21-ви от повтарящи се 28-дневни цикли.</w:t>
      </w:r>
    </w:p>
    <w:p w14:paraId="25EC17EA" w14:textId="77777777" w:rsidR="00E74D94" w:rsidRPr="00FB3430" w:rsidRDefault="00E74D94" w:rsidP="00212F13">
      <w:pPr>
        <w:autoSpaceDE w:val="0"/>
        <w:autoSpaceDN w:val="0"/>
        <w:adjustRightInd w:val="0"/>
      </w:pPr>
    </w:p>
    <w:p w14:paraId="6D5E3237" w14:textId="77777777" w:rsidR="00E74D94" w:rsidRPr="00FB29AD" w:rsidRDefault="00E74D94" w:rsidP="00FB29AD">
      <w:pPr>
        <w:pStyle w:val="Date"/>
        <w:keepNext/>
        <w:numPr>
          <w:ilvl w:val="0"/>
          <w:numId w:val="245"/>
        </w:numPr>
        <w:ind w:left="567" w:hanging="567"/>
        <w:rPr>
          <w:i/>
          <w:iCs/>
        </w:rPr>
      </w:pPr>
      <w:r w:rsidRPr="00FB29AD">
        <w:rPr>
          <w:i/>
          <w:iCs/>
        </w:rPr>
        <w:t>Стъпки за редуциране на дозата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6817"/>
      </w:tblGrid>
      <w:tr w:rsidR="00E74D94" w:rsidRPr="00FB3430" w14:paraId="7D570BB6" w14:textId="77777777" w:rsidTr="006F4A1D">
        <w:tc>
          <w:tcPr>
            <w:tcW w:w="2155" w:type="dxa"/>
            <w:shd w:val="clear" w:color="auto" w:fill="auto"/>
          </w:tcPr>
          <w:p w14:paraId="51B94963" w14:textId="77777777" w:rsidR="00E74D94" w:rsidRPr="00FB3430" w:rsidRDefault="00E74D94" w:rsidP="00212F13">
            <w:pPr>
              <w:keepNext/>
              <w:keepLines/>
            </w:pPr>
            <w:r w:rsidRPr="00FB3430">
              <w:t>Начална доза</w:t>
            </w:r>
          </w:p>
        </w:tc>
        <w:tc>
          <w:tcPr>
            <w:tcW w:w="6917" w:type="dxa"/>
            <w:shd w:val="clear" w:color="auto" w:fill="auto"/>
          </w:tcPr>
          <w:p w14:paraId="4C4139E6" w14:textId="77777777" w:rsidR="00E74D94" w:rsidRPr="00FB3430" w:rsidRDefault="00E74D94" w:rsidP="00212F13">
            <w:pPr>
              <w:keepNext/>
              <w:keepLines/>
            </w:pPr>
            <w:r w:rsidRPr="00FB3430">
              <w:t>25 mg веднъж дневно в дни 1 до 21 на всеки 28 дни</w:t>
            </w:r>
          </w:p>
        </w:tc>
      </w:tr>
      <w:tr w:rsidR="00E74D94" w:rsidRPr="00FB3430" w14:paraId="314B61D7" w14:textId="77777777" w:rsidTr="006F4A1D">
        <w:tc>
          <w:tcPr>
            <w:tcW w:w="2155" w:type="dxa"/>
            <w:shd w:val="clear" w:color="auto" w:fill="auto"/>
          </w:tcPr>
          <w:p w14:paraId="0F69392F" w14:textId="77777777" w:rsidR="00E74D94" w:rsidRPr="00FB3430" w:rsidRDefault="00E74D94" w:rsidP="00212F13">
            <w:r w:rsidRPr="00FB3430">
              <w:t>Дозово ниво -1</w:t>
            </w:r>
          </w:p>
        </w:tc>
        <w:tc>
          <w:tcPr>
            <w:tcW w:w="6917" w:type="dxa"/>
            <w:shd w:val="clear" w:color="auto" w:fill="auto"/>
          </w:tcPr>
          <w:p w14:paraId="52C3817C" w14:textId="77777777" w:rsidR="00E74D94" w:rsidRPr="00FB3430" w:rsidRDefault="00E74D94" w:rsidP="00212F13">
            <w:r w:rsidRPr="00FB3430">
              <w:t>20 mg веднъж дневно в дни 1 до 21 на всеки 28 дни</w:t>
            </w:r>
          </w:p>
        </w:tc>
      </w:tr>
      <w:tr w:rsidR="00E74D94" w:rsidRPr="00FB3430" w14:paraId="165FDA72" w14:textId="77777777" w:rsidTr="006F4A1D">
        <w:tc>
          <w:tcPr>
            <w:tcW w:w="2155" w:type="dxa"/>
            <w:tcBorders>
              <w:bottom w:val="single" w:sz="2" w:space="0" w:color="auto"/>
            </w:tcBorders>
            <w:shd w:val="clear" w:color="auto" w:fill="auto"/>
          </w:tcPr>
          <w:p w14:paraId="33F54F3F" w14:textId="77777777" w:rsidR="00E74D94" w:rsidRPr="00FB3430" w:rsidRDefault="00E74D94" w:rsidP="00212F13">
            <w:r w:rsidRPr="00FB3430">
              <w:t>Дозово ниво -2</w:t>
            </w:r>
          </w:p>
        </w:tc>
        <w:tc>
          <w:tcPr>
            <w:tcW w:w="6917" w:type="dxa"/>
            <w:tcBorders>
              <w:bottom w:val="single" w:sz="2" w:space="0" w:color="auto"/>
            </w:tcBorders>
            <w:shd w:val="clear" w:color="auto" w:fill="auto"/>
          </w:tcPr>
          <w:p w14:paraId="64EDEB11" w14:textId="77777777" w:rsidR="00E74D94" w:rsidRPr="00FB3430" w:rsidRDefault="00E74D94" w:rsidP="00212F13">
            <w:r w:rsidRPr="00FB3430">
              <w:t>15 mg веднъж дневно в дни 1 до 21 на всеки 28 дни</w:t>
            </w:r>
          </w:p>
        </w:tc>
      </w:tr>
      <w:tr w:rsidR="00E74D94" w:rsidRPr="00FB3430" w14:paraId="5984CEBE" w14:textId="77777777" w:rsidTr="006F4A1D">
        <w:tc>
          <w:tcPr>
            <w:tcW w:w="2155" w:type="dxa"/>
            <w:tcBorders>
              <w:top w:val="single" w:sz="2" w:space="0" w:color="auto"/>
              <w:left w:val="single" w:sz="2" w:space="0" w:color="auto"/>
              <w:bottom w:val="single" w:sz="2" w:space="0" w:color="auto"/>
              <w:right w:val="single" w:sz="2" w:space="0" w:color="auto"/>
            </w:tcBorders>
            <w:shd w:val="clear" w:color="auto" w:fill="auto"/>
          </w:tcPr>
          <w:p w14:paraId="764C1723" w14:textId="77777777" w:rsidR="00E74D94" w:rsidRPr="00FB3430" w:rsidRDefault="00E74D94" w:rsidP="00212F13">
            <w:r w:rsidRPr="00FB3430">
              <w:t>Дозово ниво -3</w:t>
            </w:r>
          </w:p>
        </w:tc>
        <w:tc>
          <w:tcPr>
            <w:tcW w:w="6917" w:type="dxa"/>
            <w:tcBorders>
              <w:top w:val="single" w:sz="2" w:space="0" w:color="auto"/>
              <w:left w:val="single" w:sz="2" w:space="0" w:color="auto"/>
              <w:bottom w:val="single" w:sz="2" w:space="0" w:color="auto"/>
              <w:right w:val="single" w:sz="2" w:space="0" w:color="auto"/>
            </w:tcBorders>
            <w:shd w:val="clear" w:color="auto" w:fill="auto"/>
          </w:tcPr>
          <w:p w14:paraId="60207DBE" w14:textId="77777777" w:rsidR="00E74D94" w:rsidRPr="00FB3430" w:rsidRDefault="00E74D94" w:rsidP="00212F13">
            <w:r w:rsidRPr="00FB3430">
              <w:t>10 mg веднъж дневно в дни 1 до 21 на всеки 28 дни</w:t>
            </w:r>
          </w:p>
        </w:tc>
      </w:tr>
      <w:tr w:rsidR="00E74D94" w:rsidRPr="00FB3430" w14:paraId="3ACF8204" w14:textId="77777777" w:rsidTr="006F4A1D">
        <w:tc>
          <w:tcPr>
            <w:tcW w:w="2155" w:type="dxa"/>
            <w:tcBorders>
              <w:bottom w:val="single" w:sz="2" w:space="0" w:color="auto"/>
            </w:tcBorders>
            <w:shd w:val="clear" w:color="auto" w:fill="auto"/>
          </w:tcPr>
          <w:p w14:paraId="56FC3E5E" w14:textId="77777777" w:rsidR="00E74D94" w:rsidRPr="00FB3430" w:rsidRDefault="00E74D94" w:rsidP="00212F13">
            <w:r w:rsidRPr="00FB3430">
              <w:t>Дозово ниво -4</w:t>
            </w:r>
          </w:p>
        </w:tc>
        <w:tc>
          <w:tcPr>
            <w:tcW w:w="6917" w:type="dxa"/>
            <w:tcBorders>
              <w:bottom w:val="single" w:sz="2" w:space="0" w:color="auto"/>
            </w:tcBorders>
            <w:shd w:val="clear" w:color="auto" w:fill="auto"/>
          </w:tcPr>
          <w:p w14:paraId="25F172D8" w14:textId="77777777" w:rsidR="00E74D94" w:rsidRPr="00FB3430" w:rsidRDefault="00E74D94" w:rsidP="00212F13">
            <w:r w:rsidRPr="00FB3430">
              <w:t>5 mg веднъж дневно в дни 1 до 21 на всеки 28 дни</w:t>
            </w:r>
          </w:p>
        </w:tc>
      </w:tr>
      <w:tr w:rsidR="00E74D94" w:rsidRPr="00FB3430" w14:paraId="5EBB0228" w14:textId="77777777" w:rsidTr="006F4A1D">
        <w:tc>
          <w:tcPr>
            <w:tcW w:w="2155" w:type="dxa"/>
            <w:tcBorders>
              <w:top w:val="single" w:sz="2" w:space="0" w:color="auto"/>
              <w:left w:val="single" w:sz="2" w:space="0" w:color="auto"/>
              <w:bottom w:val="single" w:sz="2" w:space="0" w:color="auto"/>
              <w:right w:val="single" w:sz="2" w:space="0" w:color="auto"/>
            </w:tcBorders>
            <w:shd w:val="clear" w:color="auto" w:fill="auto"/>
          </w:tcPr>
          <w:p w14:paraId="45BB9A1C" w14:textId="77777777" w:rsidR="00E74D94" w:rsidRPr="00FB3430" w:rsidRDefault="00E74D94" w:rsidP="00212F13">
            <w:r w:rsidRPr="00FB3430">
              <w:t>Дозово ниво -5</w:t>
            </w:r>
          </w:p>
        </w:tc>
        <w:tc>
          <w:tcPr>
            <w:tcW w:w="6917" w:type="dxa"/>
            <w:tcBorders>
              <w:top w:val="single" w:sz="2" w:space="0" w:color="auto"/>
              <w:left w:val="single" w:sz="2" w:space="0" w:color="auto"/>
              <w:bottom w:val="single" w:sz="2" w:space="0" w:color="auto"/>
              <w:right w:val="single" w:sz="2" w:space="0" w:color="auto"/>
            </w:tcBorders>
            <w:shd w:val="clear" w:color="auto" w:fill="auto"/>
          </w:tcPr>
          <w:p w14:paraId="49140906" w14:textId="77777777" w:rsidR="00E74D94" w:rsidRPr="00FB3430" w:rsidRDefault="00E74D94" w:rsidP="00212F13">
            <w:r w:rsidRPr="00FB3430">
              <w:t>2,5 mg веднъж дневно в дни 1 до 21 на всеки 28 дни</w:t>
            </w:r>
            <w:r w:rsidRPr="00FB3430">
              <w:rPr>
                <w:vertAlign w:val="superscript"/>
              </w:rPr>
              <w:t>1</w:t>
            </w:r>
          </w:p>
          <w:p w14:paraId="20AB17C1" w14:textId="77777777" w:rsidR="00E74D94" w:rsidRPr="00FB3430" w:rsidRDefault="00E74D94" w:rsidP="00212F13">
            <w:r w:rsidRPr="00FB3430">
              <w:t>5 mg през ден в дни 1 до 21 на всеки 28 дни</w:t>
            </w:r>
          </w:p>
        </w:tc>
      </w:tr>
    </w:tbl>
    <w:p w14:paraId="474E9777" w14:textId="77777777" w:rsidR="00E74D94" w:rsidRPr="00FB3430" w:rsidRDefault="00E74D94" w:rsidP="00212F13">
      <w:pPr>
        <w:rPr>
          <w:sz w:val="18"/>
          <w:szCs w:val="18"/>
        </w:rPr>
      </w:pPr>
      <w:r w:rsidRPr="00FB3430">
        <w:rPr>
          <w:sz w:val="18"/>
          <w:szCs w:val="18"/>
          <w:vertAlign w:val="superscript"/>
        </w:rPr>
        <w:t>1</w:t>
      </w:r>
      <w:r w:rsidRPr="00FB3430">
        <w:rPr>
          <w:sz w:val="18"/>
          <w:szCs w:val="18"/>
        </w:rPr>
        <w:t xml:space="preserve"> В страни, където се предлага капсулата от 2,5 mg.</w:t>
      </w:r>
    </w:p>
    <w:p w14:paraId="2D158F64" w14:textId="77777777" w:rsidR="00E74D94" w:rsidRPr="00FB3430" w:rsidRDefault="00E74D94" w:rsidP="00212F13">
      <w:pPr>
        <w:autoSpaceDE w:val="0"/>
        <w:autoSpaceDN w:val="0"/>
        <w:adjustRightInd w:val="0"/>
      </w:pPr>
    </w:p>
    <w:p w14:paraId="2F2ABD08" w14:textId="77777777" w:rsidR="00E74D94" w:rsidRPr="00FB29AD" w:rsidRDefault="00E74D94" w:rsidP="00FB29AD">
      <w:pPr>
        <w:pStyle w:val="Date"/>
        <w:keepNext/>
        <w:numPr>
          <w:ilvl w:val="0"/>
          <w:numId w:val="245"/>
        </w:numPr>
        <w:ind w:left="567" w:hanging="567"/>
        <w:rPr>
          <w:i/>
          <w:iCs/>
        </w:rPr>
      </w:pPr>
      <w:r w:rsidRPr="00FB29AD">
        <w:rPr>
          <w:i/>
          <w:iCs/>
        </w:rPr>
        <w:t>Тромбоцитопения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4549"/>
      </w:tblGrid>
      <w:tr w:rsidR="00E546F1" w:rsidRPr="00FB3430" w14:paraId="6B530097" w14:textId="77777777" w:rsidTr="006F4A1D">
        <w:tc>
          <w:tcPr>
            <w:tcW w:w="4467" w:type="dxa"/>
            <w:tcBorders>
              <w:left w:val="nil"/>
              <w:bottom w:val="single" w:sz="4" w:space="0" w:color="auto"/>
              <w:right w:val="nil"/>
            </w:tcBorders>
            <w:shd w:val="clear" w:color="auto" w:fill="auto"/>
          </w:tcPr>
          <w:p w14:paraId="15A29D3F" w14:textId="77777777" w:rsidR="00E546F1" w:rsidRPr="00FB3430" w:rsidRDefault="00E546F1" w:rsidP="00212F13">
            <w:pPr>
              <w:keepNext/>
              <w:keepLines/>
            </w:pPr>
            <w:r w:rsidRPr="00FB3430">
              <w:t>При тромбоцити</w:t>
            </w:r>
          </w:p>
        </w:tc>
        <w:tc>
          <w:tcPr>
            <w:tcW w:w="4605" w:type="dxa"/>
            <w:tcBorders>
              <w:left w:val="nil"/>
              <w:bottom w:val="single" w:sz="4" w:space="0" w:color="auto"/>
              <w:right w:val="nil"/>
            </w:tcBorders>
            <w:shd w:val="clear" w:color="auto" w:fill="auto"/>
          </w:tcPr>
          <w:p w14:paraId="1A773C5A" w14:textId="77777777" w:rsidR="00E546F1" w:rsidRPr="00FB3430" w:rsidRDefault="00E546F1" w:rsidP="00212F13">
            <w:pPr>
              <w:keepNext/>
              <w:keepLines/>
            </w:pPr>
          </w:p>
        </w:tc>
      </w:tr>
      <w:tr w:rsidR="00E546F1" w:rsidRPr="00FB3430" w14:paraId="68D9F86C" w14:textId="77777777" w:rsidTr="006F4A1D">
        <w:tc>
          <w:tcPr>
            <w:tcW w:w="4467" w:type="dxa"/>
            <w:tcBorders>
              <w:left w:val="nil"/>
              <w:bottom w:val="single" w:sz="4" w:space="0" w:color="auto"/>
              <w:right w:val="nil"/>
            </w:tcBorders>
            <w:shd w:val="clear" w:color="auto" w:fill="auto"/>
          </w:tcPr>
          <w:p w14:paraId="6A4A8E06" w14:textId="77777777" w:rsidR="00E546F1" w:rsidRPr="00FB3430" w:rsidRDefault="00E546F1" w:rsidP="00212F13">
            <w:pPr>
              <w:rPr>
                <w:iCs/>
              </w:rPr>
            </w:pPr>
            <w:r w:rsidRPr="00FB3430">
              <w:rPr>
                <w:iCs/>
              </w:rPr>
              <w:t>Спад до &lt; 50 x 10</w:t>
            </w:r>
            <w:r w:rsidRPr="00FB3430">
              <w:rPr>
                <w:iCs/>
                <w:vertAlign w:val="superscript"/>
              </w:rPr>
              <w:t>9</w:t>
            </w:r>
            <w:r w:rsidRPr="00FB3430">
              <w:rPr>
                <w:iCs/>
              </w:rPr>
              <w:t>/l</w:t>
            </w:r>
          </w:p>
          <w:p w14:paraId="49376F0B" w14:textId="77777777" w:rsidR="00E546F1" w:rsidRPr="00FB3430" w:rsidRDefault="00E546F1" w:rsidP="00212F13">
            <w:pPr>
              <w:rPr>
                <w:iCs/>
              </w:rPr>
            </w:pPr>
          </w:p>
          <w:p w14:paraId="6EABE44A" w14:textId="77777777" w:rsidR="00E546F1" w:rsidRPr="00FB3430" w:rsidRDefault="00E546F1" w:rsidP="00212F13">
            <w:pPr>
              <w:rPr>
                <w:iCs/>
              </w:rPr>
            </w:pPr>
          </w:p>
          <w:p w14:paraId="5361EF48" w14:textId="77777777" w:rsidR="00E546F1" w:rsidRPr="00FB3430" w:rsidRDefault="00E546F1" w:rsidP="00212F13">
            <w:pPr>
              <w:rPr>
                <w:iCs/>
              </w:rPr>
            </w:pPr>
            <w:r w:rsidRPr="00FB3430">
              <w:rPr>
                <w:iCs/>
              </w:rPr>
              <w:t>Обратно покачване до ≥ 60 x 10</w:t>
            </w:r>
            <w:r w:rsidRPr="00FB3430">
              <w:rPr>
                <w:iCs/>
                <w:vertAlign w:val="superscript"/>
              </w:rPr>
              <w:t>9</w:t>
            </w:r>
            <w:r w:rsidRPr="00FB3430">
              <w:rPr>
                <w:iCs/>
              </w:rPr>
              <w:t>/l</w:t>
            </w:r>
          </w:p>
        </w:tc>
        <w:tc>
          <w:tcPr>
            <w:tcW w:w="4605" w:type="dxa"/>
            <w:tcBorders>
              <w:left w:val="nil"/>
              <w:bottom w:val="single" w:sz="4" w:space="0" w:color="auto"/>
              <w:right w:val="nil"/>
            </w:tcBorders>
            <w:shd w:val="clear" w:color="auto" w:fill="auto"/>
          </w:tcPr>
          <w:p w14:paraId="6F25757F" w14:textId="77777777" w:rsidR="00E546F1" w:rsidRPr="00FB3430" w:rsidRDefault="00E546F1" w:rsidP="00212F13">
            <w:pPr>
              <w:rPr>
                <w:iCs/>
              </w:rPr>
            </w:pPr>
            <w:r w:rsidRPr="00FB3430">
              <w:rPr>
                <w:iCs/>
              </w:rPr>
              <w:t>Прекъснете лечението с леналидомид и правете пълна кръвна картина (ПКК) най-малко на всеки 7 дни</w:t>
            </w:r>
          </w:p>
          <w:p w14:paraId="0B1968E6" w14:textId="77777777" w:rsidR="00E546F1" w:rsidRPr="00FB3430" w:rsidRDefault="00E546F1" w:rsidP="00212F13">
            <w:pPr>
              <w:rPr>
                <w:iCs/>
              </w:rPr>
            </w:pPr>
            <w:r w:rsidRPr="00FB3430">
              <w:rPr>
                <w:iCs/>
              </w:rPr>
              <w:t>Продължете лечението с леналидомид на следващото по-ниско дозово ниво (дозово ниво -1)</w:t>
            </w:r>
          </w:p>
        </w:tc>
      </w:tr>
      <w:tr w:rsidR="00E546F1" w:rsidRPr="00FB3430" w14:paraId="3F904F4C" w14:textId="77777777" w:rsidTr="006F4A1D">
        <w:tc>
          <w:tcPr>
            <w:tcW w:w="4467" w:type="dxa"/>
            <w:tcBorders>
              <w:left w:val="nil"/>
              <w:right w:val="nil"/>
            </w:tcBorders>
            <w:shd w:val="clear" w:color="auto" w:fill="auto"/>
          </w:tcPr>
          <w:p w14:paraId="0D1C4245" w14:textId="77777777" w:rsidR="00E546F1" w:rsidRPr="00FB3430" w:rsidRDefault="00E546F1" w:rsidP="00212F13">
            <w:pPr>
              <w:autoSpaceDE w:val="0"/>
              <w:autoSpaceDN w:val="0"/>
              <w:adjustRightInd w:val="0"/>
            </w:pPr>
            <w:r w:rsidRPr="00FB3430">
              <w:t>За всеки следващ спад под 50 x 10</w:t>
            </w:r>
            <w:r w:rsidRPr="00FB3430">
              <w:rPr>
                <w:vertAlign w:val="superscript"/>
              </w:rPr>
              <w:t>9</w:t>
            </w:r>
            <w:r w:rsidRPr="00FB3430">
              <w:t>/l</w:t>
            </w:r>
          </w:p>
          <w:p w14:paraId="10270E49" w14:textId="77777777" w:rsidR="00E546F1" w:rsidRPr="00FB3430" w:rsidRDefault="00E546F1" w:rsidP="00212F13">
            <w:pPr>
              <w:autoSpaceDE w:val="0"/>
              <w:autoSpaceDN w:val="0"/>
              <w:adjustRightInd w:val="0"/>
            </w:pPr>
          </w:p>
          <w:p w14:paraId="455BC95B" w14:textId="77777777" w:rsidR="00E546F1" w:rsidRPr="00FB3430" w:rsidRDefault="00E546F1" w:rsidP="00212F13">
            <w:pPr>
              <w:autoSpaceDE w:val="0"/>
              <w:autoSpaceDN w:val="0"/>
              <w:adjustRightInd w:val="0"/>
            </w:pPr>
            <w:r w:rsidRPr="00FB3430">
              <w:t>Обратно покачване до ≥ 60 x 10</w:t>
            </w:r>
            <w:r w:rsidRPr="00FB3430">
              <w:rPr>
                <w:vertAlign w:val="superscript"/>
              </w:rPr>
              <w:t>9</w:t>
            </w:r>
            <w:r w:rsidRPr="00FB3430">
              <w:t>/l</w:t>
            </w:r>
          </w:p>
        </w:tc>
        <w:tc>
          <w:tcPr>
            <w:tcW w:w="4605" w:type="dxa"/>
            <w:tcBorders>
              <w:left w:val="nil"/>
              <w:right w:val="nil"/>
            </w:tcBorders>
            <w:shd w:val="clear" w:color="auto" w:fill="auto"/>
          </w:tcPr>
          <w:p w14:paraId="6D4882CB" w14:textId="77777777" w:rsidR="00E546F1" w:rsidRPr="00FB3430" w:rsidRDefault="00E546F1" w:rsidP="00212F13">
            <w:pPr>
              <w:rPr>
                <w:iCs/>
              </w:rPr>
            </w:pPr>
            <w:r w:rsidRPr="00FB3430">
              <w:rPr>
                <w:iCs/>
              </w:rPr>
              <w:t>Прекъснете лечението с леналидомид и правете ПКК най-малко на всеки 7 дни</w:t>
            </w:r>
          </w:p>
          <w:p w14:paraId="11CEA4AE" w14:textId="77777777" w:rsidR="00E546F1" w:rsidRPr="00FB3430" w:rsidRDefault="00E546F1" w:rsidP="00212F13">
            <w:pPr>
              <w:rPr>
                <w:iCs/>
              </w:rPr>
            </w:pPr>
            <w:r w:rsidRPr="00FB3430">
              <w:rPr>
                <w:iCs/>
              </w:rPr>
              <w:t>Продължете лечението с леналидомид на следващото по-ниско дозово ниво (дозово ниво -2, -3, -4 или -5). Не прилагайте доза под дозово ниво -5</w:t>
            </w:r>
          </w:p>
        </w:tc>
      </w:tr>
    </w:tbl>
    <w:p w14:paraId="1E3EF745" w14:textId="77777777" w:rsidR="00E74D94" w:rsidRPr="00FB3430" w:rsidRDefault="00E74D94" w:rsidP="00212F13">
      <w:pPr>
        <w:autoSpaceDE w:val="0"/>
        <w:autoSpaceDN w:val="0"/>
        <w:adjustRightInd w:val="0"/>
      </w:pPr>
    </w:p>
    <w:p w14:paraId="70A0D1AE" w14:textId="77777777" w:rsidR="00E546F1" w:rsidRPr="00FB29AD" w:rsidRDefault="00E546F1" w:rsidP="00FB29AD">
      <w:pPr>
        <w:pStyle w:val="Date"/>
        <w:keepNext/>
        <w:numPr>
          <w:ilvl w:val="0"/>
          <w:numId w:val="245"/>
        </w:numPr>
        <w:ind w:left="567" w:hanging="567"/>
        <w:rPr>
          <w:i/>
          <w:iCs/>
        </w:rPr>
      </w:pPr>
      <w:r w:rsidRPr="00FB29AD">
        <w:rPr>
          <w:i/>
          <w:iCs/>
        </w:rPr>
        <w:lastRenderedPageBreak/>
        <w:t>Абсолютен брой неутрофили (АБН) – неутропения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6"/>
        <w:gridCol w:w="4557"/>
      </w:tblGrid>
      <w:tr w:rsidR="00E546F1" w:rsidRPr="00FB3430" w14:paraId="0F81702B" w14:textId="77777777" w:rsidTr="006F4A1D">
        <w:trPr>
          <w:cantSplit/>
          <w:tblHeader/>
        </w:trPr>
        <w:tc>
          <w:tcPr>
            <w:tcW w:w="4451" w:type="dxa"/>
            <w:tcBorders>
              <w:left w:val="nil"/>
              <w:bottom w:val="single" w:sz="4" w:space="0" w:color="auto"/>
              <w:right w:val="nil"/>
            </w:tcBorders>
            <w:shd w:val="clear" w:color="auto" w:fill="auto"/>
          </w:tcPr>
          <w:p w14:paraId="6498E237" w14:textId="77777777" w:rsidR="00E546F1" w:rsidRPr="00FB3430" w:rsidRDefault="00E546F1" w:rsidP="00212F13">
            <w:pPr>
              <w:keepNext/>
              <w:keepLines/>
            </w:pPr>
            <w:r w:rsidRPr="00FB3430">
              <w:t>При АБН</w:t>
            </w:r>
          </w:p>
        </w:tc>
        <w:tc>
          <w:tcPr>
            <w:tcW w:w="4621" w:type="dxa"/>
            <w:tcBorders>
              <w:left w:val="nil"/>
              <w:bottom w:val="single" w:sz="4" w:space="0" w:color="auto"/>
              <w:right w:val="nil"/>
            </w:tcBorders>
            <w:shd w:val="clear" w:color="auto" w:fill="auto"/>
          </w:tcPr>
          <w:p w14:paraId="582B484C" w14:textId="77777777" w:rsidR="00E546F1" w:rsidRPr="00FB3430" w:rsidRDefault="00E546F1" w:rsidP="00212F13">
            <w:pPr>
              <w:keepNext/>
              <w:keepLines/>
            </w:pPr>
            <w:r w:rsidRPr="00FB3430">
              <w:t>Препоръчителен курс на лечение</w:t>
            </w:r>
          </w:p>
        </w:tc>
      </w:tr>
      <w:tr w:rsidR="00E546F1" w:rsidRPr="00FB3430" w14:paraId="6B39B690" w14:textId="77777777" w:rsidTr="006F4A1D">
        <w:trPr>
          <w:cantSplit/>
        </w:trPr>
        <w:tc>
          <w:tcPr>
            <w:tcW w:w="4451" w:type="dxa"/>
            <w:tcBorders>
              <w:left w:val="nil"/>
              <w:bottom w:val="single" w:sz="4" w:space="0" w:color="auto"/>
              <w:right w:val="nil"/>
            </w:tcBorders>
            <w:shd w:val="clear" w:color="auto" w:fill="auto"/>
          </w:tcPr>
          <w:p w14:paraId="73B8CBF4" w14:textId="77777777" w:rsidR="00E546F1" w:rsidRPr="00FB3430" w:rsidRDefault="00E546F1" w:rsidP="00212F13">
            <w:pPr>
              <w:autoSpaceDE w:val="0"/>
              <w:autoSpaceDN w:val="0"/>
              <w:adjustRightInd w:val="0"/>
              <w:rPr>
                <w:iCs/>
              </w:rPr>
            </w:pPr>
            <w:r w:rsidRPr="00FB3430">
              <w:rPr>
                <w:iCs/>
              </w:rPr>
              <w:t>Спад до &lt; 1 x 10</w:t>
            </w:r>
            <w:r w:rsidRPr="00FB3430">
              <w:rPr>
                <w:iCs/>
                <w:vertAlign w:val="superscript"/>
              </w:rPr>
              <w:t>9</w:t>
            </w:r>
            <w:r w:rsidRPr="00FB3430">
              <w:rPr>
                <w:iCs/>
              </w:rPr>
              <w:t>/l за най-малко 7 дни или</w:t>
            </w:r>
          </w:p>
          <w:p w14:paraId="13754189" w14:textId="77777777" w:rsidR="00E546F1" w:rsidRPr="00FB3430" w:rsidRDefault="00E546F1" w:rsidP="00212F13">
            <w:pPr>
              <w:autoSpaceDE w:val="0"/>
              <w:autoSpaceDN w:val="0"/>
              <w:adjustRightInd w:val="0"/>
              <w:rPr>
                <w:iCs/>
              </w:rPr>
            </w:pPr>
            <w:r w:rsidRPr="00FB3430">
              <w:rPr>
                <w:iCs/>
              </w:rPr>
              <w:t>Спад до &lt; 1 x 10</w:t>
            </w:r>
            <w:r w:rsidRPr="00FB3430">
              <w:rPr>
                <w:iCs/>
                <w:vertAlign w:val="superscript"/>
              </w:rPr>
              <w:t>9</w:t>
            </w:r>
            <w:r w:rsidRPr="00FB3430">
              <w:rPr>
                <w:iCs/>
              </w:rPr>
              <w:t>/l с асоциирана висока температура (телесна температура</w:t>
            </w:r>
            <w:r w:rsidR="000B51B8" w:rsidRPr="00FB3430">
              <w:rPr>
                <w:iCs/>
              </w:rPr>
              <w:t> </w:t>
            </w:r>
            <w:r w:rsidRPr="00FB3430">
              <w:rPr>
                <w:iCs/>
              </w:rPr>
              <w:t>≥</w:t>
            </w:r>
            <w:r w:rsidR="000B51B8" w:rsidRPr="00FB3430">
              <w:rPr>
                <w:iCs/>
              </w:rPr>
              <w:t> </w:t>
            </w:r>
            <w:r w:rsidRPr="00FB3430">
              <w:rPr>
                <w:iCs/>
              </w:rPr>
              <w:t>38,5</w:t>
            </w:r>
            <w:r w:rsidR="000B51B8" w:rsidRPr="00FB3430">
              <w:rPr>
                <w:iCs/>
              </w:rPr>
              <w:t> </w:t>
            </w:r>
            <w:r w:rsidRPr="00FB3430">
              <w:rPr>
                <w:iCs/>
              </w:rPr>
              <w:t>°C)</w:t>
            </w:r>
            <w:r w:rsidR="000B51B8" w:rsidRPr="00FB3430">
              <w:rPr>
                <w:iCs/>
              </w:rPr>
              <w:t xml:space="preserve"> </w:t>
            </w:r>
            <w:r w:rsidRPr="00FB3430">
              <w:rPr>
                <w:iCs/>
              </w:rPr>
              <w:t>или</w:t>
            </w:r>
          </w:p>
          <w:p w14:paraId="145FDBD8" w14:textId="77777777" w:rsidR="00E546F1" w:rsidRPr="00FB3430" w:rsidRDefault="00E546F1" w:rsidP="00212F13">
            <w:pPr>
              <w:autoSpaceDE w:val="0"/>
              <w:autoSpaceDN w:val="0"/>
              <w:adjustRightInd w:val="0"/>
              <w:rPr>
                <w:iCs/>
              </w:rPr>
            </w:pPr>
            <w:r w:rsidRPr="00FB3430">
              <w:rPr>
                <w:iCs/>
              </w:rPr>
              <w:t>Спад до</w:t>
            </w:r>
            <w:r w:rsidR="000B51B8" w:rsidRPr="00FB3430">
              <w:rPr>
                <w:iCs/>
              </w:rPr>
              <w:t> </w:t>
            </w:r>
            <w:r w:rsidRPr="00FB3430">
              <w:rPr>
                <w:iCs/>
              </w:rPr>
              <w:t>&lt;</w:t>
            </w:r>
            <w:r w:rsidR="000B51B8" w:rsidRPr="00FB3430">
              <w:rPr>
                <w:iCs/>
              </w:rPr>
              <w:t> </w:t>
            </w:r>
            <w:r w:rsidRPr="00FB3430">
              <w:rPr>
                <w:iCs/>
              </w:rPr>
              <w:t>0,5</w:t>
            </w:r>
            <w:r w:rsidR="000B51B8" w:rsidRPr="00FB3430">
              <w:rPr>
                <w:iCs/>
              </w:rPr>
              <w:t> </w:t>
            </w:r>
            <w:r w:rsidRPr="00FB3430">
              <w:rPr>
                <w:iCs/>
              </w:rPr>
              <w:t>x</w:t>
            </w:r>
            <w:r w:rsidR="000B51B8" w:rsidRPr="00FB3430">
              <w:rPr>
                <w:iCs/>
              </w:rPr>
              <w:t> </w:t>
            </w:r>
            <w:r w:rsidRPr="00FB3430">
              <w:rPr>
                <w:iCs/>
              </w:rPr>
              <w:t>10</w:t>
            </w:r>
            <w:r w:rsidRPr="00FB3430">
              <w:rPr>
                <w:iCs/>
                <w:vertAlign w:val="superscript"/>
              </w:rPr>
              <w:t>9</w:t>
            </w:r>
            <w:r w:rsidRPr="00FB3430">
              <w:rPr>
                <w:iCs/>
              </w:rPr>
              <w:t>/l</w:t>
            </w:r>
          </w:p>
        </w:tc>
        <w:tc>
          <w:tcPr>
            <w:tcW w:w="4621" w:type="dxa"/>
            <w:tcBorders>
              <w:left w:val="nil"/>
              <w:bottom w:val="single" w:sz="4" w:space="0" w:color="auto"/>
              <w:right w:val="nil"/>
            </w:tcBorders>
            <w:shd w:val="clear" w:color="auto" w:fill="auto"/>
          </w:tcPr>
          <w:p w14:paraId="56F0B417" w14:textId="5B610979" w:rsidR="00E546F1" w:rsidRPr="00FB3430" w:rsidRDefault="00E546F1" w:rsidP="00212F13">
            <w:pPr>
              <w:autoSpaceDE w:val="0"/>
              <w:autoSpaceDN w:val="0"/>
              <w:adjustRightInd w:val="0"/>
              <w:rPr>
                <w:iCs/>
              </w:rPr>
            </w:pPr>
            <w:r w:rsidRPr="00FB3430">
              <w:rPr>
                <w:iCs/>
              </w:rPr>
              <w:t>Прекъснете лечението с леналидомид и</w:t>
            </w:r>
            <w:r w:rsidR="00AF1D05" w:rsidRPr="00FB3430">
              <w:rPr>
                <w:iCs/>
              </w:rPr>
              <w:t xml:space="preserve"> </w:t>
            </w:r>
            <w:r w:rsidRPr="00FB3430">
              <w:rPr>
                <w:iCs/>
              </w:rPr>
              <w:t>правете ПКК най-малко на всеки 7 дни</w:t>
            </w:r>
          </w:p>
        </w:tc>
      </w:tr>
      <w:tr w:rsidR="00E546F1" w:rsidRPr="00FB3430" w14:paraId="29843DAF" w14:textId="77777777" w:rsidTr="006F4A1D">
        <w:trPr>
          <w:cantSplit/>
        </w:trPr>
        <w:tc>
          <w:tcPr>
            <w:tcW w:w="4451" w:type="dxa"/>
            <w:tcBorders>
              <w:left w:val="nil"/>
              <w:bottom w:val="single" w:sz="4" w:space="0" w:color="auto"/>
              <w:right w:val="nil"/>
            </w:tcBorders>
            <w:shd w:val="clear" w:color="auto" w:fill="auto"/>
          </w:tcPr>
          <w:p w14:paraId="201D94D8" w14:textId="77777777" w:rsidR="00E546F1" w:rsidRPr="00FB3430" w:rsidRDefault="000B51B8" w:rsidP="00212F13">
            <w:pPr>
              <w:autoSpaceDE w:val="0"/>
              <w:autoSpaceDN w:val="0"/>
              <w:adjustRightInd w:val="0"/>
              <w:rPr>
                <w:iCs/>
              </w:rPr>
            </w:pPr>
            <w:r w:rsidRPr="00FB3430">
              <w:rPr>
                <w:iCs/>
              </w:rPr>
              <w:t>Обратно покачване до ≥ 1 x 10</w:t>
            </w:r>
            <w:r w:rsidRPr="00FB3430">
              <w:rPr>
                <w:iCs/>
                <w:vertAlign w:val="superscript"/>
              </w:rPr>
              <w:t>9</w:t>
            </w:r>
            <w:r w:rsidRPr="00FB3430">
              <w:rPr>
                <w:iCs/>
              </w:rPr>
              <w:t>/l</w:t>
            </w:r>
          </w:p>
        </w:tc>
        <w:tc>
          <w:tcPr>
            <w:tcW w:w="4621" w:type="dxa"/>
            <w:tcBorders>
              <w:left w:val="nil"/>
              <w:bottom w:val="single" w:sz="4" w:space="0" w:color="auto"/>
              <w:right w:val="nil"/>
            </w:tcBorders>
            <w:shd w:val="clear" w:color="auto" w:fill="auto"/>
          </w:tcPr>
          <w:p w14:paraId="29E3F6EA" w14:textId="77777777" w:rsidR="00E546F1" w:rsidRPr="00FB3430" w:rsidRDefault="000B51B8" w:rsidP="00212F13">
            <w:pPr>
              <w:rPr>
                <w:iCs/>
              </w:rPr>
            </w:pPr>
            <w:r w:rsidRPr="00FB3430">
              <w:rPr>
                <w:iCs/>
              </w:rPr>
              <w:t>Продължете лечението с леналидомид на следващото по-ниско дозово ниво (дозово ниво -1)</w:t>
            </w:r>
          </w:p>
        </w:tc>
      </w:tr>
      <w:tr w:rsidR="00E546F1" w:rsidRPr="00FB3430" w14:paraId="2DBD42A5" w14:textId="77777777" w:rsidTr="006F4A1D">
        <w:trPr>
          <w:cantSplit/>
        </w:trPr>
        <w:tc>
          <w:tcPr>
            <w:tcW w:w="4451" w:type="dxa"/>
            <w:tcBorders>
              <w:left w:val="nil"/>
              <w:bottom w:val="single" w:sz="4" w:space="0" w:color="auto"/>
              <w:right w:val="nil"/>
            </w:tcBorders>
            <w:shd w:val="clear" w:color="auto" w:fill="auto"/>
          </w:tcPr>
          <w:p w14:paraId="513F31C6" w14:textId="77777777" w:rsidR="000B51B8" w:rsidRPr="00FB3430" w:rsidRDefault="000B51B8" w:rsidP="00212F13">
            <w:pPr>
              <w:autoSpaceDE w:val="0"/>
              <w:autoSpaceDN w:val="0"/>
              <w:adjustRightInd w:val="0"/>
            </w:pPr>
            <w:r w:rsidRPr="00FB3430">
              <w:t>За всеки следващ спад под 1 x 10</w:t>
            </w:r>
            <w:r w:rsidRPr="00FB3430">
              <w:rPr>
                <w:vertAlign w:val="superscript"/>
              </w:rPr>
              <w:t>9</w:t>
            </w:r>
            <w:r w:rsidRPr="00FB3430">
              <w:t>/l за най-малко 7 дни или спад до &lt; 1 x 10</w:t>
            </w:r>
            <w:r w:rsidRPr="00FB3430">
              <w:rPr>
                <w:vertAlign w:val="superscript"/>
              </w:rPr>
              <w:t>9</w:t>
            </w:r>
            <w:r w:rsidRPr="00FB3430">
              <w:t>/l с асоциирана висока температура (телесна температура ≥ 38,5 °C), или спад до &lt; 0,5 x 10</w:t>
            </w:r>
            <w:r w:rsidRPr="00FB3430">
              <w:rPr>
                <w:vertAlign w:val="superscript"/>
              </w:rPr>
              <w:t>9</w:t>
            </w:r>
            <w:r w:rsidRPr="00FB3430">
              <w:t>/l</w:t>
            </w:r>
          </w:p>
          <w:p w14:paraId="0065528C" w14:textId="77777777" w:rsidR="00E546F1" w:rsidRPr="00FB3430" w:rsidRDefault="000B51B8" w:rsidP="00212F13">
            <w:pPr>
              <w:autoSpaceDE w:val="0"/>
              <w:autoSpaceDN w:val="0"/>
              <w:adjustRightInd w:val="0"/>
            </w:pPr>
            <w:r w:rsidRPr="00FB3430">
              <w:t>Обратно покачване до ≥ 1 x 10</w:t>
            </w:r>
            <w:r w:rsidRPr="00FB3430">
              <w:rPr>
                <w:vertAlign w:val="superscript"/>
              </w:rPr>
              <w:t>9</w:t>
            </w:r>
            <w:r w:rsidRPr="00FB3430">
              <w:t>/l</w:t>
            </w:r>
          </w:p>
        </w:tc>
        <w:tc>
          <w:tcPr>
            <w:tcW w:w="4621" w:type="dxa"/>
            <w:tcBorders>
              <w:left w:val="nil"/>
              <w:bottom w:val="single" w:sz="4" w:space="0" w:color="auto"/>
              <w:right w:val="nil"/>
            </w:tcBorders>
            <w:shd w:val="clear" w:color="auto" w:fill="auto"/>
          </w:tcPr>
          <w:p w14:paraId="4A1C81A0" w14:textId="77777777" w:rsidR="000B51B8" w:rsidRPr="00FB3430" w:rsidRDefault="000B51B8" w:rsidP="00212F13">
            <w:pPr>
              <w:rPr>
                <w:iCs/>
              </w:rPr>
            </w:pPr>
            <w:r w:rsidRPr="00FB3430">
              <w:rPr>
                <w:iCs/>
              </w:rPr>
              <w:t>Прекъснете лечението с леналидомид</w:t>
            </w:r>
          </w:p>
          <w:p w14:paraId="42A5BCE1" w14:textId="77777777" w:rsidR="000B51B8" w:rsidRPr="00FB3430" w:rsidRDefault="000B51B8" w:rsidP="00212F13">
            <w:pPr>
              <w:rPr>
                <w:iCs/>
              </w:rPr>
            </w:pPr>
          </w:p>
          <w:p w14:paraId="6B4BDF39" w14:textId="77777777" w:rsidR="000B51B8" w:rsidRPr="00FB3430" w:rsidRDefault="000B51B8" w:rsidP="00212F13">
            <w:pPr>
              <w:rPr>
                <w:iCs/>
              </w:rPr>
            </w:pPr>
          </w:p>
          <w:p w14:paraId="58BF8597" w14:textId="77777777" w:rsidR="000B51B8" w:rsidRPr="00FB3430" w:rsidRDefault="000B51B8" w:rsidP="00212F13">
            <w:pPr>
              <w:rPr>
                <w:iCs/>
              </w:rPr>
            </w:pPr>
          </w:p>
          <w:p w14:paraId="4674E3AC" w14:textId="77777777" w:rsidR="000B51B8" w:rsidRPr="00FB3430" w:rsidRDefault="000B51B8" w:rsidP="00212F13">
            <w:pPr>
              <w:rPr>
                <w:iCs/>
              </w:rPr>
            </w:pPr>
          </w:p>
          <w:p w14:paraId="0D4F13F4" w14:textId="77777777" w:rsidR="00E546F1" w:rsidRPr="00FB3430" w:rsidRDefault="000B51B8" w:rsidP="00212F13">
            <w:pPr>
              <w:rPr>
                <w:iCs/>
              </w:rPr>
            </w:pPr>
            <w:r w:rsidRPr="00FB3430">
              <w:rPr>
                <w:iCs/>
              </w:rPr>
              <w:t>Продължете лечението с леналидомид на следващото по-ниско дозово ниво (дозово ниво -2, -3, -4, -5) веднъж дневно. Не прилагайте доза под дозово ниво -5</w:t>
            </w:r>
          </w:p>
        </w:tc>
      </w:tr>
    </w:tbl>
    <w:p w14:paraId="50B286F6" w14:textId="77777777" w:rsidR="008C5A33" w:rsidRPr="00FB3430" w:rsidRDefault="008C5A33" w:rsidP="00212F13"/>
    <w:p w14:paraId="6BF06F18" w14:textId="77777777" w:rsidR="00333CAD" w:rsidRPr="00FB3430" w:rsidRDefault="00CF7111" w:rsidP="00212F13">
      <w:pPr>
        <w:keepNext/>
        <w:rPr>
          <w:i/>
          <w:iCs/>
          <w:u w:val="single"/>
        </w:rPr>
      </w:pPr>
      <w:bookmarkStart w:id="1" w:name="_Hlk529873709"/>
      <w:r w:rsidRPr="00FB3430">
        <w:rPr>
          <w:i/>
          <w:iCs/>
          <w:u w:val="single"/>
        </w:rPr>
        <w:t>Фоликуларен лимфом</w:t>
      </w:r>
      <w:r w:rsidR="00333CAD" w:rsidRPr="00FB3430">
        <w:rPr>
          <w:i/>
          <w:iCs/>
          <w:u w:val="single"/>
        </w:rPr>
        <w:t xml:space="preserve"> (</w:t>
      </w:r>
      <w:r w:rsidR="00F961C9" w:rsidRPr="00FB3430">
        <w:rPr>
          <w:i/>
          <w:iCs/>
          <w:u w:val="single"/>
        </w:rPr>
        <w:t>ФЛ</w:t>
      </w:r>
      <w:r w:rsidR="00333CAD" w:rsidRPr="00FB3430">
        <w:rPr>
          <w:i/>
          <w:iCs/>
          <w:u w:val="single"/>
        </w:rPr>
        <w:t>)</w:t>
      </w:r>
    </w:p>
    <w:p w14:paraId="01E2E2DC" w14:textId="77777777" w:rsidR="00333CAD" w:rsidRPr="00FB3430" w:rsidRDefault="002F688E" w:rsidP="00212F13">
      <w:pPr>
        <w:keepNext/>
        <w:keepLines/>
        <w:autoSpaceDE w:val="0"/>
        <w:autoSpaceDN w:val="0"/>
        <w:adjustRightInd w:val="0"/>
      </w:pPr>
      <w:bookmarkStart w:id="2" w:name="_Hlk529283229"/>
      <w:r w:rsidRPr="00FB3430">
        <w:t>Лечение с леналидомид не трябва да се започва, ако</w:t>
      </w:r>
      <w:r w:rsidR="00333CAD" w:rsidRPr="00FB3430">
        <w:t xml:space="preserve"> </w:t>
      </w:r>
      <w:r w:rsidR="00CF7111" w:rsidRPr="00FB3430">
        <w:t>АБН</w:t>
      </w:r>
      <w:r w:rsidR="00333CAD" w:rsidRPr="00FB3430">
        <w:t xml:space="preserve"> </w:t>
      </w:r>
      <w:r w:rsidRPr="00FB3430">
        <w:t>е</w:t>
      </w:r>
      <w:r w:rsidR="00333CAD" w:rsidRPr="00FB3430">
        <w:t xml:space="preserve"> &lt;</w:t>
      </w:r>
      <w:r w:rsidR="00F961C9" w:rsidRPr="00FB3430">
        <w:t> </w:t>
      </w:r>
      <w:r w:rsidR="00333CAD" w:rsidRPr="00FB3430">
        <w:t>1</w:t>
      </w:r>
      <w:r w:rsidR="00F961C9" w:rsidRPr="00FB3430">
        <w:t> </w:t>
      </w:r>
      <w:r w:rsidR="00333CAD" w:rsidRPr="00FB3430">
        <w:t>x</w:t>
      </w:r>
      <w:r w:rsidR="00F961C9" w:rsidRPr="00FB3430">
        <w:t> </w:t>
      </w:r>
      <w:r w:rsidR="00333CAD" w:rsidRPr="00FB3430">
        <w:t>10</w:t>
      </w:r>
      <w:r w:rsidR="00333CAD" w:rsidRPr="00FB3430">
        <w:rPr>
          <w:vertAlign w:val="superscript"/>
        </w:rPr>
        <w:t>9</w:t>
      </w:r>
      <w:r w:rsidR="00333CAD" w:rsidRPr="00FB3430">
        <w:t>/</w:t>
      </w:r>
      <w:r w:rsidRPr="00FB3430">
        <w:rPr>
          <w:color w:val="000000"/>
        </w:rPr>
        <w:t>l</w:t>
      </w:r>
      <w:r w:rsidR="00333CAD" w:rsidRPr="00FB3430">
        <w:t xml:space="preserve"> </w:t>
      </w:r>
      <w:r w:rsidRPr="00FB3430">
        <w:t>и/или</w:t>
      </w:r>
      <w:r w:rsidR="00333CAD" w:rsidRPr="00FB3430">
        <w:t xml:space="preserve"> </w:t>
      </w:r>
      <w:r w:rsidRPr="00FB3430">
        <w:rPr>
          <w:bCs/>
          <w:color w:val="000000"/>
        </w:rPr>
        <w:t xml:space="preserve">броят тромбоцити е </w:t>
      </w:r>
      <w:r w:rsidR="00333CAD" w:rsidRPr="00FB3430">
        <w:t>&lt;</w:t>
      </w:r>
      <w:r w:rsidR="00F961C9" w:rsidRPr="00FB3430">
        <w:t> </w:t>
      </w:r>
      <w:r w:rsidR="00333CAD" w:rsidRPr="00FB3430">
        <w:t>50</w:t>
      </w:r>
      <w:r w:rsidR="00F961C9" w:rsidRPr="00FB3430">
        <w:t> </w:t>
      </w:r>
      <w:r w:rsidR="00333CAD" w:rsidRPr="00FB3430">
        <w:t>x</w:t>
      </w:r>
      <w:r w:rsidR="00F961C9" w:rsidRPr="00FB3430">
        <w:t> </w:t>
      </w:r>
      <w:r w:rsidR="00333CAD" w:rsidRPr="00FB3430">
        <w:t>10</w:t>
      </w:r>
      <w:r w:rsidR="00333CAD" w:rsidRPr="00FB3430">
        <w:rPr>
          <w:vertAlign w:val="superscript"/>
        </w:rPr>
        <w:t>9</w:t>
      </w:r>
      <w:r w:rsidR="00333CAD" w:rsidRPr="00FB3430">
        <w:t>/</w:t>
      </w:r>
      <w:r w:rsidRPr="00FB3430">
        <w:rPr>
          <w:color w:val="000000"/>
        </w:rPr>
        <w:t>l,</w:t>
      </w:r>
      <w:r w:rsidR="00333CAD" w:rsidRPr="00FB3430">
        <w:t xml:space="preserve"> </w:t>
      </w:r>
      <w:r w:rsidRPr="00FB3430">
        <w:t xml:space="preserve">освен ако не е </w:t>
      </w:r>
      <w:r w:rsidR="00AF3D6A" w:rsidRPr="00FB3430">
        <w:t>вследствие</w:t>
      </w:r>
      <w:r w:rsidRPr="00FB3430">
        <w:t xml:space="preserve"> на инфилтриране на костния мозък от лимфома</w:t>
      </w:r>
      <w:r w:rsidR="00333CAD" w:rsidRPr="00FB3430">
        <w:t xml:space="preserve">. </w:t>
      </w:r>
    </w:p>
    <w:bookmarkEnd w:id="1"/>
    <w:bookmarkEnd w:id="2"/>
    <w:p w14:paraId="7825BE34" w14:textId="77777777" w:rsidR="00B160B6" w:rsidRPr="00FB3430" w:rsidRDefault="00B160B6" w:rsidP="00212F13"/>
    <w:p w14:paraId="5AFEB825" w14:textId="77777777" w:rsidR="00964743" w:rsidRPr="00FB29AD" w:rsidRDefault="00964743" w:rsidP="00212F13">
      <w:pPr>
        <w:keepNext/>
        <w:rPr>
          <w:i/>
          <w:iCs/>
        </w:rPr>
      </w:pPr>
      <w:r w:rsidRPr="00FB29AD">
        <w:rPr>
          <w:i/>
          <w:iCs/>
        </w:rPr>
        <w:t>Препоръчителна доза</w:t>
      </w:r>
    </w:p>
    <w:p w14:paraId="78EB3988" w14:textId="77777777" w:rsidR="00964743" w:rsidRPr="00FB3430" w:rsidRDefault="00964743" w:rsidP="00212F13">
      <w:pPr>
        <w:autoSpaceDE w:val="0"/>
        <w:autoSpaceDN w:val="0"/>
        <w:adjustRightInd w:val="0"/>
      </w:pPr>
      <w:r w:rsidRPr="00FB3430">
        <w:t>Препоръчителната начална доза леналидомид е 20 mg перорално веднъж дневно в дни 1 до 21 от повтарящи се 28-дневни цикли за максимум 12 лечебни цикъла. Препоръчителната начална доза ритуксимаб е 375</w:t>
      </w:r>
      <w:r w:rsidR="00E8782E" w:rsidRPr="00FB3430">
        <w:t> </w:t>
      </w:r>
      <w:r w:rsidRPr="00FB3430">
        <w:t>mg/m</w:t>
      </w:r>
      <w:r w:rsidRPr="00FB3430">
        <w:rPr>
          <w:vertAlign w:val="superscript"/>
        </w:rPr>
        <w:t>2</w:t>
      </w:r>
      <w:r w:rsidRPr="00FB3430">
        <w:t xml:space="preserve"> интравенозно (i.v.) всяка седмица в цикъл 1 (дни 1, 8, 15, и 22) и ден 1 от всеки 28-дневен цикъл за цикли 2 до 5.</w:t>
      </w:r>
    </w:p>
    <w:p w14:paraId="730B0B4B" w14:textId="77777777" w:rsidR="00964743" w:rsidRPr="00FB3430" w:rsidRDefault="00964743" w:rsidP="00212F13"/>
    <w:p w14:paraId="09BD23E0" w14:textId="77777777" w:rsidR="00964743" w:rsidRPr="00FB29AD" w:rsidRDefault="00964743" w:rsidP="00FB29AD">
      <w:pPr>
        <w:pStyle w:val="Date"/>
        <w:keepNext/>
        <w:numPr>
          <w:ilvl w:val="0"/>
          <w:numId w:val="245"/>
        </w:numPr>
        <w:ind w:left="567" w:hanging="567"/>
        <w:rPr>
          <w:i/>
          <w:iCs/>
        </w:rPr>
      </w:pPr>
      <w:r w:rsidRPr="00FB29AD">
        <w:rPr>
          <w:i/>
          <w:iCs/>
        </w:rPr>
        <w:t>Стъпки за редуциране на дозата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8"/>
        <w:gridCol w:w="5005"/>
      </w:tblGrid>
      <w:tr w:rsidR="00964743" w:rsidRPr="00FB3430" w14:paraId="4961E93B" w14:textId="77777777" w:rsidTr="006F4A1D">
        <w:tc>
          <w:tcPr>
            <w:tcW w:w="3998" w:type="dxa"/>
            <w:shd w:val="clear" w:color="auto" w:fill="auto"/>
          </w:tcPr>
          <w:p w14:paraId="381603F2" w14:textId="77777777" w:rsidR="00964743" w:rsidRPr="00FB3430" w:rsidRDefault="00964743" w:rsidP="00212F13">
            <w:pPr>
              <w:autoSpaceDE w:val="0"/>
              <w:autoSpaceDN w:val="0"/>
              <w:adjustRightInd w:val="0"/>
            </w:pPr>
            <w:r w:rsidRPr="00FB3430">
              <w:t>Начална доза</w:t>
            </w:r>
            <w:r w:rsidRPr="00FB3430">
              <w:rPr>
                <w:vertAlign w:val="superscript"/>
              </w:rPr>
              <w:t xml:space="preserve"> </w:t>
            </w:r>
          </w:p>
        </w:tc>
        <w:tc>
          <w:tcPr>
            <w:tcW w:w="5074" w:type="dxa"/>
            <w:shd w:val="clear" w:color="auto" w:fill="auto"/>
          </w:tcPr>
          <w:p w14:paraId="3FA21DE6" w14:textId="77777777" w:rsidR="00964743" w:rsidRPr="00FB3430" w:rsidRDefault="00964743" w:rsidP="00212F13">
            <w:pPr>
              <w:autoSpaceDE w:val="0"/>
              <w:autoSpaceDN w:val="0"/>
              <w:adjustRightInd w:val="0"/>
            </w:pPr>
            <w:r w:rsidRPr="00FB3430">
              <w:t>20</w:t>
            </w:r>
            <w:r w:rsidR="00E8782E" w:rsidRPr="00FB3430">
              <w:t> </w:t>
            </w:r>
            <w:r w:rsidRPr="00FB3430">
              <w:t>mg веднъж дневно в дни 1-21, на всеки 28</w:t>
            </w:r>
            <w:r w:rsidR="00E8782E" w:rsidRPr="00FB3430">
              <w:t> </w:t>
            </w:r>
            <w:r w:rsidRPr="00FB3430">
              <w:t>дни</w:t>
            </w:r>
          </w:p>
        </w:tc>
      </w:tr>
      <w:tr w:rsidR="00964743" w:rsidRPr="00FB3430" w14:paraId="01FA6FBA" w14:textId="77777777" w:rsidTr="006F4A1D">
        <w:tc>
          <w:tcPr>
            <w:tcW w:w="3998" w:type="dxa"/>
            <w:shd w:val="clear" w:color="auto" w:fill="auto"/>
          </w:tcPr>
          <w:p w14:paraId="4C3D4CC2" w14:textId="77777777" w:rsidR="00964743" w:rsidRPr="00FB3430" w:rsidRDefault="00964743" w:rsidP="00212F13">
            <w:pPr>
              <w:autoSpaceDE w:val="0"/>
              <w:autoSpaceDN w:val="0"/>
              <w:adjustRightInd w:val="0"/>
            </w:pPr>
            <w:r w:rsidRPr="00FB3430">
              <w:t>Дозово ниво -1</w:t>
            </w:r>
          </w:p>
        </w:tc>
        <w:tc>
          <w:tcPr>
            <w:tcW w:w="5074" w:type="dxa"/>
            <w:shd w:val="clear" w:color="auto" w:fill="auto"/>
          </w:tcPr>
          <w:p w14:paraId="66B67D86" w14:textId="77777777" w:rsidR="00964743" w:rsidRPr="00FB3430" w:rsidRDefault="00964743" w:rsidP="00212F13">
            <w:pPr>
              <w:autoSpaceDE w:val="0"/>
              <w:autoSpaceDN w:val="0"/>
              <w:adjustRightInd w:val="0"/>
            </w:pPr>
            <w:r w:rsidRPr="00FB3430">
              <w:t>15</w:t>
            </w:r>
            <w:r w:rsidR="00E8782E" w:rsidRPr="00FB3430">
              <w:t> </w:t>
            </w:r>
            <w:r w:rsidRPr="00FB3430">
              <w:t>mg веднъж дневно в дни 1-21, на всеки 28</w:t>
            </w:r>
            <w:r w:rsidR="00E8782E" w:rsidRPr="00FB3430">
              <w:t> </w:t>
            </w:r>
            <w:r w:rsidRPr="00FB3430">
              <w:t>дни</w:t>
            </w:r>
          </w:p>
        </w:tc>
      </w:tr>
      <w:tr w:rsidR="00964743" w:rsidRPr="00FB3430" w14:paraId="7C5921C4" w14:textId="77777777" w:rsidTr="006F4A1D">
        <w:tc>
          <w:tcPr>
            <w:tcW w:w="3998" w:type="dxa"/>
            <w:shd w:val="clear" w:color="auto" w:fill="auto"/>
          </w:tcPr>
          <w:p w14:paraId="7F9CD136" w14:textId="2228C60E" w:rsidR="00964743" w:rsidRPr="00FB3430" w:rsidRDefault="00964743" w:rsidP="00212F13">
            <w:pPr>
              <w:autoSpaceDE w:val="0"/>
              <w:autoSpaceDN w:val="0"/>
              <w:adjustRightInd w:val="0"/>
            </w:pPr>
            <w:r w:rsidRPr="00FB3430">
              <w:t>Дозово ниво -2</w:t>
            </w:r>
            <w:r w:rsidR="00515CC8" w:rsidRPr="00FB3430">
              <w:t xml:space="preserve"> </w:t>
            </w:r>
          </w:p>
        </w:tc>
        <w:tc>
          <w:tcPr>
            <w:tcW w:w="5074" w:type="dxa"/>
            <w:shd w:val="clear" w:color="auto" w:fill="auto"/>
          </w:tcPr>
          <w:p w14:paraId="3E130FFD" w14:textId="77777777" w:rsidR="00964743" w:rsidRPr="00FB3430" w:rsidRDefault="00964743" w:rsidP="00212F13">
            <w:pPr>
              <w:autoSpaceDE w:val="0"/>
              <w:autoSpaceDN w:val="0"/>
              <w:adjustRightInd w:val="0"/>
            </w:pPr>
            <w:r w:rsidRPr="00FB3430">
              <w:t>10</w:t>
            </w:r>
            <w:r w:rsidR="00E8782E" w:rsidRPr="00FB3430">
              <w:t> </w:t>
            </w:r>
            <w:r w:rsidRPr="00FB3430">
              <w:t>mg веднъж дневно в дни 1-21, на всеки 28</w:t>
            </w:r>
            <w:r w:rsidR="00E8782E" w:rsidRPr="00FB3430">
              <w:t> </w:t>
            </w:r>
            <w:r w:rsidRPr="00FB3430">
              <w:t>дни</w:t>
            </w:r>
          </w:p>
        </w:tc>
      </w:tr>
      <w:tr w:rsidR="00964743" w:rsidRPr="00FB3430" w14:paraId="7B7F5451" w14:textId="77777777" w:rsidTr="006F4A1D">
        <w:tc>
          <w:tcPr>
            <w:tcW w:w="3998" w:type="dxa"/>
            <w:shd w:val="clear" w:color="auto" w:fill="auto"/>
          </w:tcPr>
          <w:p w14:paraId="027159A3" w14:textId="7D95AD5B" w:rsidR="00964743" w:rsidRPr="00FB3430" w:rsidRDefault="00964743" w:rsidP="00212F13">
            <w:pPr>
              <w:autoSpaceDE w:val="0"/>
              <w:autoSpaceDN w:val="0"/>
              <w:adjustRightInd w:val="0"/>
            </w:pPr>
            <w:r w:rsidRPr="00FB3430">
              <w:t>Дозово ниво -3</w:t>
            </w:r>
          </w:p>
        </w:tc>
        <w:tc>
          <w:tcPr>
            <w:tcW w:w="5074" w:type="dxa"/>
            <w:shd w:val="clear" w:color="auto" w:fill="auto"/>
          </w:tcPr>
          <w:p w14:paraId="51887863" w14:textId="77777777" w:rsidR="00964743" w:rsidRPr="00FB3430" w:rsidRDefault="00964743" w:rsidP="00212F13">
            <w:pPr>
              <w:autoSpaceDE w:val="0"/>
              <w:autoSpaceDN w:val="0"/>
              <w:adjustRightInd w:val="0"/>
            </w:pPr>
            <w:r w:rsidRPr="00FB3430">
              <w:t>5</w:t>
            </w:r>
            <w:r w:rsidR="00E8782E" w:rsidRPr="00FB3430">
              <w:t> </w:t>
            </w:r>
            <w:r w:rsidRPr="00FB3430">
              <w:t>mg веднъж дневно в дни 1-21, на всеки 28</w:t>
            </w:r>
            <w:r w:rsidR="00E8782E" w:rsidRPr="00FB3430">
              <w:t> </w:t>
            </w:r>
            <w:r w:rsidRPr="00FB3430">
              <w:t>дни</w:t>
            </w:r>
          </w:p>
        </w:tc>
      </w:tr>
    </w:tbl>
    <w:p w14:paraId="5ED29CE9" w14:textId="77777777" w:rsidR="00964743" w:rsidRPr="00FB3430" w:rsidRDefault="00964743" w:rsidP="00212F13">
      <w:pPr>
        <w:pStyle w:val="Date"/>
        <w:rPr>
          <w:szCs w:val="22"/>
        </w:rPr>
      </w:pPr>
    </w:p>
    <w:p w14:paraId="50DA8FA7" w14:textId="77777777" w:rsidR="00964743" w:rsidRPr="00FB3430" w:rsidRDefault="00964743" w:rsidP="00212F13">
      <w:pPr>
        <w:pStyle w:val="Date"/>
        <w:rPr>
          <w:szCs w:val="22"/>
        </w:rPr>
      </w:pPr>
      <w:r w:rsidRPr="00FB3430">
        <w:rPr>
          <w:szCs w:val="22"/>
        </w:rPr>
        <w:t xml:space="preserve">За корекции на дозата поради токсичност </w:t>
      </w:r>
      <w:r w:rsidR="002A6D9E" w:rsidRPr="00FB3430">
        <w:rPr>
          <w:szCs w:val="22"/>
        </w:rPr>
        <w:t>на</w:t>
      </w:r>
      <w:r w:rsidRPr="00FB3430">
        <w:rPr>
          <w:szCs w:val="22"/>
        </w:rPr>
        <w:t xml:space="preserve"> ритуксимаб вижте съответната кратка характеристика на продукта.</w:t>
      </w:r>
    </w:p>
    <w:p w14:paraId="6BC5E0EB" w14:textId="77777777" w:rsidR="00964743" w:rsidRPr="00FB3430" w:rsidRDefault="00964743" w:rsidP="00212F13"/>
    <w:p w14:paraId="21527CC0" w14:textId="77777777" w:rsidR="00964743" w:rsidRPr="00FB29AD" w:rsidRDefault="00964743" w:rsidP="00FB29AD">
      <w:pPr>
        <w:pStyle w:val="Date"/>
        <w:keepNext/>
        <w:numPr>
          <w:ilvl w:val="0"/>
          <w:numId w:val="245"/>
        </w:numPr>
        <w:ind w:left="567" w:hanging="567"/>
        <w:rPr>
          <w:i/>
          <w:iCs/>
        </w:rPr>
      </w:pPr>
      <w:r w:rsidRPr="00FB29AD">
        <w:rPr>
          <w:i/>
          <w:iCs/>
        </w:rPr>
        <w:t>Тромбоцитопения</w:t>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0"/>
        <w:gridCol w:w="4199"/>
      </w:tblGrid>
      <w:tr w:rsidR="00964743" w:rsidRPr="00FB3430" w14:paraId="26EC4AC6" w14:textId="77777777" w:rsidTr="006F4A1D">
        <w:tc>
          <w:tcPr>
            <w:tcW w:w="2630" w:type="pct"/>
            <w:tcBorders>
              <w:left w:val="nil"/>
              <w:bottom w:val="single" w:sz="4" w:space="0" w:color="auto"/>
              <w:right w:val="nil"/>
            </w:tcBorders>
          </w:tcPr>
          <w:p w14:paraId="7488A272" w14:textId="77777777" w:rsidR="00964743" w:rsidRPr="00FB3430" w:rsidRDefault="00964743" w:rsidP="00212F13">
            <w:pPr>
              <w:keepNext/>
              <w:rPr>
                <w:color w:val="000000"/>
              </w:rPr>
            </w:pPr>
            <w:r w:rsidRPr="00FB3430">
              <w:rPr>
                <w:color w:val="000000"/>
              </w:rPr>
              <w:t>При тромбоцити</w:t>
            </w:r>
          </w:p>
        </w:tc>
        <w:tc>
          <w:tcPr>
            <w:tcW w:w="2370" w:type="pct"/>
            <w:tcBorders>
              <w:left w:val="nil"/>
              <w:bottom w:val="single" w:sz="4" w:space="0" w:color="auto"/>
              <w:right w:val="nil"/>
            </w:tcBorders>
          </w:tcPr>
          <w:p w14:paraId="38CCE14E" w14:textId="77777777" w:rsidR="00964743" w:rsidRPr="00FB3430" w:rsidRDefault="00964743" w:rsidP="00212F13">
            <w:pPr>
              <w:keepNext/>
              <w:rPr>
                <w:color w:val="000000"/>
              </w:rPr>
            </w:pPr>
            <w:r w:rsidRPr="00FB3430">
              <w:t>Препоръчителен курс на лечение</w:t>
            </w:r>
          </w:p>
        </w:tc>
      </w:tr>
      <w:tr w:rsidR="00964743" w:rsidRPr="00FB3430" w14:paraId="6A25E725" w14:textId="77777777" w:rsidTr="006F4A1D">
        <w:tc>
          <w:tcPr>
            <w:tcW w:w="2630" w:type="pct"/>
            <w:tcBorders>
              <w:top w:val="single" w:sz="4" w:space="0" w:color="auto"/>
              <w:left w:val="nil"/>
              <w:bottom w:val="nil"/>
              <w:right w:val="nil"/>
            </w:tcBorders>
          </w:tcPr>
          <w:p w14:paraId="51FD54D0" w14:textId="77777777" w:rsidR="00964743" w:rsidRPr="00FB3430" w:rsidRDefault="00964743" w:rsidP="00212F13">
            <w:pPr>
              <w:rPr>
                <w:color w:val="000000"/>
              </w:rPr>
            </w:pPr>
            <w:r w:rsidRPr="00FB3430">
              <w:t>Спад до </w:t>
            </w:r>
            <w:r w:rsidRPr="00FB3430">
              <w:rPr>
                <w:color w:val="000000"/>
              </w:rPr>
              <w:t>&lt; 50 x 10</w:t>
            </w:r>
            <w:r w:rsidRPr="00FB3430">
              <w:rPr>
                <w:color w:val="000000"/>
                <w:vertAlign w:val="superscript"/>
              </w:rPr>
              <w:t>9</w:t>
            </w:r>
            <w:r w:rsidRPr="00FB3430">
              <w:rPr>
                <w:color w:val="000000"/>
              </w:rPr>
              <w:t>/l</w:t>
            </w:r>
          </w:p>
        </w:tc>
        <w:tc>
          <w:tcPr>
            <w:tcW w:w="2370" w:type="pct"/>
            <w:tcBorders>
              <w:top w:val="single" w:sz="4" w:space="0" w:color="auto"/>
              <w:left w:val="nil"/>
              <w:bottom w:val="nil"/>
              <w:right w:val="nil"/>
            </w:tcBorders>
          </w:tcPr>
          <w:p w14:paraId="14CBD137" w14:textId="569DB244" w:rsidR="00964743" w:rsidRPr="006F4A1D" w:rsidRDefault="00964743" w:rsidP="00212F13">
            <w:pPr>
              <w:rPr>
                <w:color w:val="000000"/>
                <w:lang w:val="en-GB"/>
              </w:rPr>
            </w:pPr>
            <w:r w:rsidRPr="00FB3430">
              <w:t>Прекъснете лечението с леналидомид</w:t>
            </w:r>
            <w:r w:rsidRPr="00FB3430">
              <w:rPr>
                <w:color w:val="000000"/>
              </w:rPr>
              <w:t xml:space="preserve"> и правете ПКК най-малко на всеки 7</w:t>
            </w:r>
            <w:r w:rsidR="00E8782E" w:rsidRPr="00FB3430">
              <w:rPr>
                <w:color w:val="000000"/>
              </w:rPr>
              <w:t> </w:t>
            </w:r>
            <w:r w:rsidRPr="00FB3430">
              <w:rPr>
                <w:color w:val="000000"/>
              </w:rPr>
              <w:t>дни</w:t>
            </w:r>
          </w:p>
        </w:tc>
      </w:tr>
      <w:tr w:rsidR="00964743" w:rsidRPr="00FB3430" w14:paraId="53B95368" w14:textId="77777777" w:rsidTr="006F4A1D">
        <w:tc>
          <w:tcPr>
            <w:tcW w:w="2630" w:type="pct"/>
            <w:tcBorders>
              <w:top w:val="nil"/>
              <w:left w:val="nil"/>
              <w:bottom w:val="single" w:sz="4" w:space="0" w:color="auto"/>
              <w:right w:val="nil"/>
            </w:tcBorders>
          </w:tcPr>
          <w:p w14:paraId="4B21712C" w14:textId="77777777" w:rsidR="00964743" w:rsidRPr="00FB3430" w:rsidRDefault="00964743" w:rsidP="00212F13">
            <w:pPr>
              <w:rPr>
                <w:color w:val="000000"/>
              </w:rPr>
            </w:pPr>
            <w:r w:rsidRPr="00FB3430">
              <w:rPr>
                <w:color w:val="000000"/>
              </w:rPr>
              <w:t>Обратно покачване до </w:t>
            </w:r>
            <w:r w:rsidRPr="00FB3430">
              <w:rPr>
                <w:rFonts w:eastAsia="MS PGothic"/>
              </w:rPr>
              <w:t>≥ </w:t>
            </w:r>
            <w:r w:rsidRPr="00FB3430">
              <w:rPr>
                <w:color w:val="000000"/>
              </w:rPr>
              <w:t>50 x 10</w:t>
            </w:r>
            <w:r w:rsidRPr="00FB3430">
              <w:rPr>
                <w:color w:val="000000"/>
                <w:vertAlign w:val="superscript"/>
              </w:rPr>
              <w:t>9</w:t>
            </w:r>
            <w:r w:rsidRPr="00FB3430">
              <w:rPr>
                <w:color w:val="000000"/>
              </w:rPr>
              <w:t>/l</w:t>
            </w:r>
          </w:p>
        </w:tc>
        <w:tc>
          <w:tcPr>
            <w:tcW w:w="2370" w:type="pct"/>
            <w:tcBorders>
              <w:top w:val="nil"/>
              <w:left w:val="nil"/>
              <w:bottom w:val="single" w:sz="4" w:space="0" w:color="auto"/>
              <w:right w:val="nil"/>
            </w:tcBorders>
          </w:tcPr>
          <w:p w14:paraId="5CFF930D" w14:textId="2E75A4AB" w:rsidR="009B688E" w:rsidRPr="00FB3430" w:rsidRDefault="00964743" w:rsidP="00212F13">
            <w:pPr>
              <w:rPr>
                <w:color w:val="000000"/>
              </w:rPr>
            </w:pPr>
            <w:r w:rsidRPr="00FB3430">
              <w:t xml:space="preserve">Продължете лечението на следващото по-ниско </w:t>
            </w:r>
            <w:r w:rsidRPr="00FB3430">
              <w:rPr>
                <w:color w:val="000000"/>
              </w:rPr>
              <w:t>дозово ниво (дозово ниво -1)</w:t>
            </w:r>
          </w:p>
        </w:tc>
      </w:tr>
      <w:tr w:rsidR="00964743" w:rsidRPr="00FB3430" w14:paraId="284F3211" w14:textId="77777777" w:rsidTr="006F4A1D">
        <w:trPr>
          <w:trHeight w:val="732"/>
        </w:trPr>
        <w:tc>
          <w:tcPr>
            <w:tcW w:w="2630" w:type="pct"/>
            <w:tcBorders>
              <w:top w:val="single" w:sz="4" w:space="0" w:color="auto"/>
              <w:left w:val="nil"/>
              <w:bottom w:val="nil"/>
              <w:right w:val="nil"/>
            </w:tcBorders>
          </w:tcPr>
          <w:p w14:paraId="394BE316" w14:textId="728F479E" w:rsidR="00964743" w:rsidRPr="006F4A1D" w:rsidRDefault="00964743" w:rsidP="006F4A1D">
            <w:pPr>
              <w:autoSpaceDE w:val="0"/>
              <w:autoSpaceDN w:val="0"/>
              <w:adjustRightInd w:val="0"/>
              <w:rPr>
                <w:rFonts w:eastAsia="MS PGothic"/>
                <w:lang w:val="en-GB"/>
              </w:rPr>
            </w:pPr>
            <w:r w:rsidRPr="00FB3430">
              <w:rPr>
                <w:color w:val="000000"/>
              </w:rPr>
              <w:t xml:space="preserve">За </w:t>
            </w:r>
            <w:r w:rsidRPr="00FB3430">
              <w:t>всеки следващ спад</w:t>
            </w:r>
            <w:r w:rsidRPr="00FB3430">
              <w:rPr>
                <w:color w:val="000000"/>
              </w:rPr>
              <w:t xml:space="preserve"> под 50 x 10</w:t>
            </w:r>
            <w:r w:rsidRPr="00FB3430">
              <w:rPr>
                <w:color w:val="000000"/>
                <w:vertAlign w:val="superscript"/>
              </w:rPr>
              <w:t>9</w:t>
            </w:r>
            <w:r w:rsidRPr="00FB3430">
              <w:rPr>
                <w:color w:val="000000"/>
              </w:rPr>
              <w:t>/l</w:t>
            </w:r>
          </w:p>
        </w:tc>
        <w:tc>
          <w:tcPr>
            <w:tcW w:w="2370" w:type="pct"/>
            <w:tcBorders>
              <w:top w:val="single" w:sz="4" w:space="0" w:color="auto"/>
              <w:left w:val="nil"/>
              <w:bottom w:val="nil"/>
              <w:right w:val="nil"/>
            </w:tcBorders>
          </w:tcPr>
          <w:p w14:paraId="5410EC89" w14:textId="66406AD8" w:rsidR="00964743" w:rsidRPr="006F4A1D" w:rsidRDefault="00964743" w:rsidP="006F4A1D">
            <w:pPr>
              <w:rPr>
                <w:color w:val="000000"/>
                <w:lang w:val="en-GB"/>
              </w:rPr>
            </w:pPr>
            <w:r w:rsidRPr="00FB3430">
              <w:t>Прекъснете лечението с леналидомид</w:t>
            </w:r>
            <w:r w:rsidRPr="00FB3430">
              <w:rPr>
                <w:color w:val="000000"/>
              </w:rPr>
              <w:t xml:space="preserve"> и правете ПКК най-малко на всеки 7</w:t>
            </w:r>
            <w:r w:rsidR="00E8782E" w:rsidRPr="00FB3430">
              <w:rPr>
                <w:color w:val="000000"/>
              </w:rPr>
              <w:t> </w:t>
            </w:r>
            <w:r w:rsidRPr="00FB3430">
              <w:rPr>
                <w:color w:val="000000"/>
              </w:rPr>
              <w:t>дни</w:t>
            </w:r>
          </w:p>
        </w:tc>
      </w:tr>
      <w:tr w:rsidR="003C07EA" w:rsidRPr="00FB3430" w14:paraId="77D0B5C4" w14:textId="77777777" w:rsidTr="006F4A1D">
        <w:trPr>
          <w:trHeight w:val="1032"/>
        </w:trPr>
        <w:tc>
          <w:tcPr>
            <w:tcW w:w="2630" w:type="pct"/>
            <w:tcBorders>
              <w:top w:val="nil"/>
              <w:left w:val="nil"/>
              <w:bottom w:val="single" w:sz="4" w:space="0" w:color="auto"/>
              <w:right w:val="nil"/>
            </w:tcBorders>
          </w:tcPr>
          <w:p w14:paraId="611625DC" w14:textId="20662CE9" w:rsidR="003C07EA" w:rsidRPr="00FB3430" w:rsidRDefault="003C07EA" w:rsidP="003C07EA">
            <w:pPr>
              <w:pStyle w:val="Date"/>
              <w:rPr>
                <w:color w:val="000000"/>
              </w:rPr>
            </w:pPr>
            <w:r w:rsidRPr="00FB3430">
              <w:rPr>
                <w:color w:val="000000"/>
                <w:szCs w:val="22"/>
              </w:rPr>
              <w:t>Обратно покачване до </w:t>
            </w:r>
            <w:r w:rsidRPr="00FB3430">
              <w:rPr>
                <w:rFonts w:eastAsia="MS PGothic"/>
                <w:szCs w:val="22"/>
              </w:rPr>
              <w:t>≥ </w:t>
            </w:r>
            <w:r w:rsidRPr="00FB3430">
              <w:rPr>
                <w:color w:val="000000"/>
                <w:szCs w:val="22"/>
              </w:rPr>
              <w:t>50 x 10</w:t>
            </w:r>
            <w:r w:rsidRPr="00FB3430">
              <w:rPr>
                <w:color w:val="000000"/>
                <w:szCs w:val="22"/>
                <w:vertAlign w:val="superscript"/>
              </w:rPr>
              <w:t>9</w:t>
            </w:r>
            <w:r w:rsidRPr="00FB3430">
              <w:rPr>
                <w:color w:val="000000"/>
                <w:szCs w:val="22"/>
              </w:rPr>
              <w:t>/l</w:t>
            </w:r>
          </w:p>
        </w:tc>
        <w:tc>
          <w:tcPr>
            <w:tcW w:w="2370" w:type="pct"/>
            <w:tcBorders>
              <w:top w:val="nil"/>
              <w:left w:val="nil"/>
              <w:bottom w:val="single" w:sz="4" w:space="0" w:color="auto"/>
              <w:right w:val="nil"/>
            </w:tcBorders>
          </w:tcPr>
          <w:p w14:paraId="29B74B4E" w14:textId="3386DED0" w:rsidR="003C07EA" w:rsidRPr="00FB3430" w:rsidRDefault="003C07EA" w:rsidP="003C07EA">
            <w:pPr>
              <w:autoSpaceDE w:val="0"/>
              <w:autoSpaceDN w:val="0"/>
              <w:adjustRightInd w:val="0"/>
            </w:pPr>
            <w:r w:rsidRPr="00FB3430">
              <w:t xml:space="preserve">Продължете лечението с леналидомид на следващото по-ниско дозово ниво </w:t>
            </w:r>
            <w:r w:rsidRPr="00FB3430">
              <w:rPr>
                <w:color w:val="000000"/>
              </w:rPr>
              <w:t xml:space="preserve">(дозово ниво -2, -3). Не прилагайте доза под </w:t>
            </w:r>
            <w:r w:rsidRPr="00FB3430">
              <w:t>дозово ниво</w:t>
            </w:r>
            <w:r w:rsidRPr="00FB3430">
              <w:rPr>
                <w:color w:val="000000"/>
              </w:rPr>
              <w:t xml:space="preserve"> -3</w:t>
            </w:r>
            <w:r w:rsidRPr="00FB3430">
              <w:rPr>
                <w:rFonts w:eastAsia="MS PGothic"/>
              </w:rPr>
              <w:t xml:space="preserve">. </w:t>
            </w:r>
          </w:p>
        </w:tc>
      </w:tr>
    </w:tbl>
    <w:p w14:paraId="0140780B" w14:textId="77777777" w:rsidR="00964743" w:rsidRPr="00FB3430" w:rsidRDefault="00964743" w:rsidP="00212F13"/>
    <w:p w14:paraId="2149E483" w14:textId="77777777" w:rsidR="00964743" w:rsidRPr="00FB29AD" w:rsidRDefault="00964743" w:rsidP="00FB29AD">
      <w:pPr>
        <w:pStyle w:val="Date"/>
        <w:keepNext/>
        <w:numPr>
          <w:ilvl w:val="0"/>
          <w:numId w:val="245"/>
        </w:numPr>
        <w:ind w:left="567" w:hanging="567"/>
        <w:rPr>
          <w:i/>
          <w:iCs/>
        </w:rPr>
      </w:pPr>
      <w:r w:rsidRPr="00FB29AD">
        <w:rPr>
          <w:i/>
          <w:iCs/>
        </w:rPr>
        <w:lastRenderedPageBreak/>
        <w:t>Абсолютен брой неутрофили (АБН) - неутропения</w:t>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4"/>
        <w:gridCol w:w="4135"/>
      </w:tblGrid>
      <w:tr w:rsidR="00964743" w:rsidRPr="00FB3430" w14:paraId="3B278409" w14:textId="77777777" w:rsidTr="006F4A1D">
        <w:trPr>
          <w:tblHeader/>
        </w:trPr>
        <w:tc>
          <w:tcPr>
            <w:tcW w:w="2666" w:type="pct"/>
            <w:tcBorders>
              <w:left w:val="nil"/>
              <w:bottom w:val="single" w:sz="4" w:space="0" w:color="auto"/>
              <w:right w:val="nil"/>
            </w:tcBorders>
          </w:tcPr>
          <w:p w14:paraId="2AD03701" w14:textId="77777777" w:rsidR="00964743" w:rsidRPr="00FB3430" w:rsidRDefault="00964743" w:rsidP="006F4A1D">
            <w:pPr>
              <w:keepNext/>
              <w:rPr>
                <w:color w:val="000000"/>
              </w:rPr>
            </w:pPr>
            <w:r w:rsidRPr="00FB3430">
              <w:rPr>
                <w:color w:val="000000"/>
              </w:rPr>
              <w:t>При АБН</w:t>
            </w:r>
            <w:r w:rsidRPr="00FB3430">
              <w:rPr>
                <w:b/>
              </w:rPr>
              <w:t xml:space="preserve"> </w:t>
            </w:r>
          </w:p>
        </w:tc>
        <w:tc>
          <w:tcPr>
            <w:tcW w:w="2334" w:type="pct"/>
            <w:tcBorders>
              <w:left w:val="nil"/>
              <w:bottom w:val="single" w:sz="4" w:space="0" w:color="auto"/>
              <w:right w:val="nil"/>
            </w:tcBorders>
          </w:tcPr>
          <w:p w14:paraId="10DAF64C" w14:textId="77777777" w:rsidR="00964743" w:rsidRPr="00FB3430" w:rsidRDefault="00964743" w:rsidP="006F4A1D">
            <w:pPr>
              <w:keepNext/>
              <w:rPr>
                <w:color w:val="000000"/>
              </w:rPr>
            </w:pPr>
            <w:r w:rsidRPr="00FB3430">
              <w:t>Препоръчителен курс на лечение ª</w:t>
            </w:r>
          </w:p>
        </w:tc>
      </w:tr>
      <w:tr w:rsidR="00964743" w:rsidRPr="00FB3430" w14:paraId="6FDE7E1A" w14:textId="77777777" w:rsidTr="006F4A1D">
        <w:tc>
          <w:tcPr>
            <w:tcW w:w="2666" w:type="pct"/>
            <w:tcBorders>
              <w:left w:val="nil"/>
              <w:bottom w:val="nil"/>
              <w:right w:val="nil"/>
            </w:tcBorders>
          </w:tcPr>
          <w:p w14:paraId="760114DC" w14:textId="77777777" w:rsidR="00964743" w:rsidRPr="00FB3430" w:rsidRDefault="00964743" w:rsidP="006F4A1D">
            <w:pPr>
              <w:keepNext/>
              <w:rPr>
                <w:color w:val="000000"/>
              </w:rPr>
            </w:pPr>
            <w:r w:rsidRPr="00FB3430">
              <w:t>Спад</w:t>
            </w:r>
            <w:r w:rsidRPr="00FB3430">
              <w:rPr>
                <w:color w:val="000000"/>
              </w:rPr>
              <w:t xml:space="preserve"> &lt; 1,0 x 10</w:t>
            </w:r>
            <w:r w:rsidRPr="00FB3430">
              <w:rPr>
                <w:color w:val="000000"/>
                <w:vertAlign w:val="superscript"/>
              </w:rPr>
              <w:t>9</w:t>
            </w:r>
            <w:r w:rsidRPr="00FB3430">
              <w:rPr>
                <w:color w:val="000000"/>
              </w:rPr>
              <w:t xml:space="preserve">/l </w:t>
            </w:r>
            <w:r w:rsidRPr="00FB3430">
              <w:t>за най-малко 7 дни или</w:t>
            </w:r>
          </w:p>
          <w:p w14:paraId="228A3E4D" w14:textId="77777777" w:rsidR="00964743" w:rsidRPr="00FB3430" w:rsidRDefault="00964743" w:rsidP="006F4A1D">
            <w:pPr>
              <w:pStyle w:val="Date"/>
              <w:keepNext/>
              <w:rPr>
                <w:rFonts w:eastAsia="MS PGothic"/>
                <w:szCs w:val="22"/>
              </w:rPr>
            </w:pPr>
            <w:r w:rsidRPr="00FB3430">
              <w:rPr>
                <w:szCs w:val="22"/>
              </w:rPr>
              <w:t>Спад до </w:t>
            </w:r>
            <w:r w:rsidRPr="00FB3430">
              <w:rPr>
                <w:rFonts w:eastAsia="MS PGothic"/>
                <w:szCs w:val="22"/>
              </w:rPr>
              <w:t>&lt; 1,0 x 10</w:t>
            </w:r>
            <w:r w:rsidRPr="00FB3430">
              <w:rPr>
                <w:rFonts w:eastAsia="MS PGothic"/>
                <w:szCs w:val="22"/>
                <w:vertAlign w:val="superscript"/>
              </w:rPr>
              <w:t>9</w:t>
            </w:r>
            <w:r w:rsidRPr="00FB3430">
              <w:rPr>
                <w:color w:val="000000"/>
                <w:szCs w:val="22"/>
              </w:rPr>
              <w:t>/l</w:t>
            </w:r>
            <w:r w:rsidRPr="00FB3430">
              <w:rPr>
                <w:rFonts w:eastAsia="MS PGothic"/>
                <w:szCs w:val="22"/>
              </w:rPr>
              <w:t xml:space="preserve"> </w:t>
            </w:r>
            <w:r w:rsidRPr="00FB3430">
              <w:rPr>
                <w:szCs w:val="22"/>
              </w:rPr>
              <w:t>с асоциирана висока температура (телесна температура </w:t>
            </w:r>
            <w:r w:rsidRPr="00FB3430">
              <w:rPr>
                <w:rFonts w:eastAsia="MS PGothic"/>
                <w:szCs w:val="22"/>
              </w:rPr>
              <w:t>≥ 38,5°C)</w:t>
            </w:r>
            <w:r w:rsidR="002A6D9E" w:rsidRPr="00FB3430">
              <w:rPr>
                <w:rFonts w:eastAsia="MS PGothic"/>
                <w:szCs w:val="22"/>
              </w:rPr>
              <w:t>,</w:t>
            </w:r>
            <w:r w:rsidRPr="00FB3430">
              <w:rPr>
                <w:rFonts w:eastAsia="MS PGothic"/>
                <w:szCs w:val="22"/>
              </w:rPr>
              <w:t xml:space="preserve"> или </w:t>
            </w:r>
          </w:p>
          <w:p w14:paraId="2C84C58C" w14:textId="77777777" w:rsidR="00964743" w:rsidRPr="00FB3430" w:rsidRDefault="00964743" w:rsidP="006F4A1D">
            <w:pPr>
              <w:pStyle w:val="Date"/>
              <w:keepNext/>
              <w:rPr>
                <w:szCs w:val="22"/>
              </w:rPr>
            </w:pPr>
            <w:r w:rsidRPr="00FB3430">
              <w:rPr>
                <w:szCs w:val="22"/>
              </w:rPr>
              <w:t>Спад до &lt; 0,5 x 10</w:t>
            </w:r>
            <w:r w:rsidRPr="00FB3430">
              <w:rPr>
                <w:szCs w:val="22"/>
                <w:vertAlign w:val="superscript"/>
              </w:rPr>
              <w:t>9</w:t>
            </w:r>
            <w:r w:rsidRPr="00FB3430">
              <w:rPr>
                <w:color w:val="000000"/>
                <w:szCs w:val="22"/>
              </w:rPr>
              <w:t>/l</w:t>
            </w:r>
          </w:p>
        </w:tc>
        <w:tc>
          <w:tcPr>
            <w:tcW w:w="2334" w:type="pct"/>
            <w:tcBorders>
              <w:left w:val="nil"/>
              <w:bottom w:val="nil"/>
              <w:right w:val="nil"/>
            </w:tcBorders>
          </w:tcPr>
          <w:p w14:paraId="7C9B60D3" w14:textId="77777777" w:rsidR="00964743" w:rsidRPr="00FB3430" w:rsidRDefault="00964743" w:rsidP="006F4A1D">
            <w:pPr>
              <w:keepNext/>
            </w:pPr>
            <w:r w:rsidRPr="00FB3430">
              <w:t>Прекъснете лечението с леналидомид</w:t>
            </w:r>
            <w:r w:rsidRPr="00FB3430">
              <w:rPr>
                <w:color w:val="000000"/>
              </w:rPr>
              <w:t xml:space="preserve"> и правете ПКК най-малко на всеки 7</w:t>
            </w:r>
            <w:r w:rsidR="00E8782E" w:rsidRPr="00FB3430">
              <w:rPr>
                <w:color w:val="000000"/>
              </w:rPr>
              <w:t> </w:t>
            </w:r>
            <w:r w:rsidRPr="00FB3430">
              <w:rPr>
                <w:color w:val="000000"/>
              </w:rPr>
              <w:t>дни</w:t>
            </w:r>
          </w:p>
        </w:tc>
      </w:tr>
      <w:tr w:rsidR="00964743" w:rsidRPr="00FB3430" w14:paraId="786FF59C" w14:textId="77777777" w:rsidTr="006F4A1D">
        <w:tc>
          <w:tcPr>
            <w:tcW w:w="2666" w:type="pct"/>
            <w:tcBorders>
              <w:left w:val="nil"/>
              <w:bottom w:val="nil"/>
              <w:right w:val="nil"/>
            </w:tcBorders>
          </w:tcPr>
          <w:p w14:paraId="4598AA99" w14:textId="77777777" w:rsidR="00964743" w:rsidRPr="00FB3430" w:rsidRDefault="00964743" w:rsidP="006F4A1D">
            <w:pPr>
              <w:keepNext/>
              <w:rPr>
                <w:color w:val="000000"/>
              </w:rPr>
            </w:pPr>
            <w:r w:rsidRPr="00FB3430">
              <w:rPr>
                <w:color w:val="000000"/>
              </w:rPr>
              <w:t>Обратно покачване до </w:t>
            </w:r>
            <w:r w:rsidRPr="00FB3430">
              <w:rPr>
                <w:rFonts w:eastAsia="MS PGothic"/>
              </w:rPr>
              <w:t>≥</w:t>
            </w:r>
            <w:r w:rsidRPr="00FB3430">
              <w:rPr>
                <w:color w:val="000000"/>
              </w:rPr>
              <w:t> 1,0 x 10</w:t>
            </w:r>
            <w:r w:rsidRPr="00FB3430">
              <w:rPr>
                <w:color w:val="000000"/>
                <w:vertAlign w:val="superscript"/>
              </w:rPr>
              <w:t>9</w:t>
            </w:r>
            <w:r w:rsidRPr="00FB3430">
              <w:rPr>
                <w:color w:val="000000"/>
              </w:rPr>
              <w:t>/l</w:t>
            </w:r>
          </w:p>
        </w:tc>
        <w:tc>
          <w:tcPr>
            <w:tcW w:w="2334" w:type="pct"/>
            <w:tcBorders>
              <w:left w:val="nil"/>
              <w:bottom w:val="nil"/>
              <w:right w:val="nil"/>
            </w:tcBorders>
          </w:tcPr>
          <w:p w14:paraId="0CD592DE" w14:textId="77777777" w:rsidR="00964743" w:rsidRPr="00FB3430" w:rsidRDefault="00964743" w:rsidP="006F4A1D">
            <w:pPr>
              <w:keepNext/>
              <w:rPr>
                <w:color w:val="000000"/>
              </w:rPr>
            </w:pPr>
            <w:r w:rsidRPr="00FB3430">
              <w:t xml:space="preserve">Продължете лечението с леналидомид на следващото по-ниско </w:t>
            </w:r>
            <w:r w:rsidRPr="00FB3430">
              <w:rPr>
                <w:color w:val="000000"/>
              </w:rPr>
              <w:t>дозово ниво (дозово ниво -1)</w:t>
            </w:r>
          </w:p>
        </w:tc>
      </w:tr>
      <w:tr w:rsidR="00964743" w:rsidRPr="00FB3430" w14:paraId="53986605" w14:textId="77777777" w:rsidTr="006F4A1D">
        <w:trPr>
          <w:trHeight w:val="1236"/>
        </w:trPr>
        <w:tc>
          <w:tcPr>
            <w:tcW w:w="2666" w:type="pct"/>
            <w:tcBorders>
              <w:left w:val="nil"/>
              <w:bottom w:val="nil"/>
              <w:right w:val="nil"/>
            </w:tcBorders>
          </w:tcPr>
          <w:p w14:paraId="7A2E4CE4" w14:textId="77777777" w:rsidR="00964743" w:rsidRPr="00FB3430" w:rsidRDefault="00964743" w:rsidP="00212F13">
            <w:pPr>
              <w:autoSpaceDE w:val="0"/>
              <w:autoSpaceDN w:val="0"/>
              <w:adjustRightInd w:val="0"/>
              <w:rPr>
                <w:rFonts w:eastAsia="MS PGothic"/>
              </w:rPr>
            </w:pPr>
            <w:r w:rsidRPr="00FB3430">
              <w:rPr>
                <w:color w:val="000000"/>
              </w:rPr>
              <w:t xml:space="preserve">За </w:t>
            </w:r>
            <w:r w:rsidRPr="00FB3430">
              <w:t>всеки следващ спад</w:t>
            </w:r>
            <w:r w:rsidRPr="00FB3430">
              <w:rPr>
                <w:color w:val="000000"/>
              </w:rPr>
              <w:t xml:space="preserve"> под </w:t>
            </w:r>
            <w:r w:rsidRPr="00FB3430">
              <w:rPr>
                <w:rFonts w:eastAsia="MS PGothic"/>
              </w:rPr>
              <w:t>1,0 x 10</w:t>
            </w:r>
            <w:r w:rsidRPr="00FB3430">
              <w:rPr>
                <w:rFonts w:eastAsia="MS PGothic"/>
                <w:vertAlign w:val="superscript"/>
              </w:rPr>
              <w:t>9</w:t>
            </w:r>
            <w:r w:rsidRPr="00FB3430">
              <w:rPr>
                <w:color w:val="000000"/>
              </w:rPr>
              <w:t>/l</w:t>
            </w:r>
            <w:r w:rsidRPr="00FB3430">
              <w:rPr>
                <w:rFonts w:eastAsia="MS PGothic"/>
              </w:rPr>
              <w:t xml:space="preserve"> </w:t>
            </w:r>
            <w:r w:rsidRPr="00FB3430">
              <w:t xml:space="preserve">за най-малко 7 дни или спад до </w:t>
            </w:r>
            <w:r w:rsidRPr="00FB3430">
              <w:rPr>
                <w:rFonts w:eastAsia="MS PGothic"/>
              </w:rPr>
              <w:t>&lt; 1,0 x 10</w:t>
            </w:r>
            <w:r w:rsidRPr="00FB3430">
              <w:rPr>
                <w:rFonts w:eastAsia="MS PGothic"/>
                <w:vertAlign w:val="superscript"/>
              </w:rPr>
              <w:t>9</w:t>
            </w:r>
            <w:r w:rsidRPr="00FB3430">
              <w:rPr>
                <w:color w:val="000000"/>
              </w:rPr>
              <w:t>/l</w:t>
            </w:r>
            <w:r w:rsidRPr="00FB3430">
              <w:rPr>
                <w:rFonts w:eastAsia="MS PGothic"/>
              </w:rPr>
              <w:t xml:space="preserve"> </w:t>
            </w:r>
            <w:r w:rsidRPr="00FB3430">
              <w:t>с асоциирана висока температура (телесна температура </w:t>
            </w:r>
            <w:r w:rsidRPr="00FB3430">
              <w:rPr>
                <w:rFonts w:eastAsia="MS PGothic"/>
              </w:rPr>
              <w:t>≥ 38,5°C)</w:t>
            </w:r>
            <w:r w:rsidR="002A6D9E" w:rsidRPr="00FB3430">
              <w:rPr>
                <w:rFonts w:eastAsia="MS PGothic"/>
              </w:rPr>
              <w:t>,</w:t>
            </w:r>
            <w:r w:rsidRPr="00FB3430">
              <w:rPr>
                <w:rFonts w:eastAsia="MS PGothic"/>
              </w:rPr>
              <w:t xml:space="preserve"> или спад до &lt; 0,5 x 10</w:t>
            </w:r>
            <w:r w:rsidRPr="00FB3430">
              <w:rPr>
                <w:rFonts w:eastAsia="MS PGothic"/>
                <w:vertAlign w:val="superscript"/>
              </w:rPr>
              <w:t>9</w:t>
            </w:r>
            <w:r w:rsidRPr="00FB3430">
              <w:rPr>
                <w:color w:val="000000"/>
              </w:rPr>
              <w:t>/l</w:t>
            </w:r>
          </w:p>
          <w:p w14:paraId="4BA0D44F" w14:textId="60C559BB" w:rsidR="00964743" w:rsidRPr="00FB3430" w:rsidRDefault="00964743" w:rsidP="00212F13">
            <w:pPr>
              <w:pStyle w:val="Date"/>
              <w:rPr>
                <w:szCs w:val="22"/>
              </w:rPr>
            </w:pPr>
          </w:p>
        </w:tc>
        <w:tc>
          <w:tcPr>
            <w:tcW w:w="2334" w:type="pct"/>
            <w:tcBorders>
              <w:left w:val="nil"/>
              <w:bottom w:val="nil"/>
              <w:right w:val="nil"/>
            </w:tcBorders>
          </w:tcPr>
          <w:p w14:paraId="4A810B39" w14:textId="149BB035" w:rsidR="00964743" w:rsidRPr="00FB3430" w:rsidRDefault="00964743" w:rsidP="003C07EA">
            <w:r w:rsidRPr="00FB3430">
              <w:t>Прекъснете лечението с леналидомид</w:t>
            </w:r>
            <w:r w:rsidRPr="00FB3430">
              <w:rPr>
                <w:color w:val="000000"/>
              </w:rPr>
              <w:t xml:space="preserve"> и правете ПКК най-малко на всеки 7</w:t>
            </w:r>
            <w:r w:rsidR="00E8782E" w:rsidRPr="00FB3430">
              <w:rPr>
                <w:color w:val="000000"/>
              </w:rPr>
              <w:t> </w:t>
            </w:r>
            <w:r w:rsidRPr="00FB3430">
              <w:rPr>
                <w:color w:val="000000"/>
              </w:rPr>
              <w:t>дни</w:t>
            </w:r>
            <w:r w:rsidRPr="00FB3430">
              <w:t xml:space="preserve"> </w:t>
            </w:r>
          </w:p>
        </w:tc>
      </w:tr>
      <w:tr w:rsidR="003C07EA" w:rsidRPr="00FB3430" w14:paraId="1ADFFAC4" w14:textId="77777777" w:rsidTr="006F4A1D">
        <w:trPr>
          <w:trHeight w:val="1044"/>
        </w:trPr>
        <w:tc>
          <w:tcPr>
            <w:tcW w:w="2666" w:type="pct"/>
            <w:tcBorders>
              <w:top w:val="nil"/>
              <w:left w:val="nil"/>
              <w:bottom w:val="single" w:sz="4" w:space="0" w:color="auto"/>
              <w:right w:val="nil"/>
            </w:tcBorders>
          </w:tcPr>
          <w:p w14:paraId="6095D5F0" w14:textId="01A6382A" w:rsidR="003C07EA" w:rsidRPr="00FB3430" w:rsidRDefault="003C07EA" w:rsidP="003C07EA">
            <w:pPr>
              <w:pStyle w:val="Date"/>
              <w:rPr>
                <w:color w:val="000000"/>
              </w:rPr>
            </w:pPr>
            <w:r w:rsidRPr="00FB3430">
              <w:rPr>
                <w:color w:val="000000"/>
                <w:szCs w:val="22"/>
              </w:rPr>
              <w:t>Обратно покачване до </w:t>
            </w:r>
            <w:r w:rsidRPr="00FB3430">
              <w:rPr>
                <w:rFonts w:eastAsia="MS PGothic"/>
                <w:szCs w:val="22"/>
              </w:rPr>
              <w:t>≥</w:t>
            </w:r>
            <w:r w:rsidRPr="00FB3430">
              <w:rPr>
                <w:color w:val="000000"/>
                <w:szCs w:val="22"/>
              </w:rPr>
              <w:t>1,0 x 10</w:t>
            </w:r>
            <w:r w:rsidRPr="00FB3430">
              <w:rPr>
                <w:color w:val="000000"/>
                <w:szCs w:val="22"/>
                <w:vertAlign w:val="superscript"/>
              </w:rPr>
              <w:t>9</w:t>
            </w:r>
            <w:r w:rsidRPr="00FB3430">
              <w:rPr>
                <w:color w:val="000000"/>
                <w:szCs w:val="22"/>
              </w:rPr>
              <w:t>/l</w:t>
            </w:r>
          </w:p>
        </w:tc>
        <w:tc>
          <w:tcPr>
            <w:tcW w:w="2334" w:type="pct"/>
            <w:tcBorders>
              <w:top w:val="nil"/>
              <w:left w:val="nil"/>
              <w:bottom w:val="single" w:sz="4" w:space="0" w:color="auto"/>
              <w:right w:val="nil"/>
            </w:tcBorders>
          </w:tcPr>
          <w:p w14:paraId="6F3D39D1" w14:textId="581DB455" w:rsidR="003C07EA" w:rsidRPr="00FB3430" w:rsidRDefault="003C07EA" w:rsidP="003C07EA">
            <w:pPr>
              <w:pStyle w:val="Date"/>
            </w:pPr>
            <w:r w:rsidRPr="00FB3430">
              <w:rPr>
                <w:szCs w:val="22"/>
              </w:rPr>
              <w:t xml:space="preserve">Продължете лечението с леналидомид на следващото по-ниско дозово ниво (дозово ниво -2, -3). </w:t>
            </w:r>
            <w:r w:rsidRPr="00FB3430">
              <w:rPr>
                <w:color w:val="000000"/>
                <w:szCs w:val="22"/>
              </w:rPr>
              <w:t xml:space="preserve">Не прилагайте доза под </w:t>
            </w:r>
            <w:r w:rsidRPr="00FB3430">
              <w:rPr>
                <w:szCs w:val="22"/>
              </w:rPr>
              <w:t>дозово ниво -3</w:t>
            </w:r>
          </w:p>
        </w:tc>
      </w:tr>
    </w:tbl>
    <w:p w14:paraId="188E9F44" w14:textId="77777777" w:rsidR="00964743" w:rsidRPr="00FB3430" w:rsidRDefault="00964743" w:rsidP="00212F13">
      <w:pPr>
        <w:rPr>
          <w:sz w:val="18"/>
          <w:szCs w:val="18"/>
        </w:rPr>
      </w:pPr>
      <w:r w:rsidRPr="00FB3430">
        <w:rPr>
          <w:sz w:val="18"/>
          <w:szCs w:val="18"/>
        </w:rPr>
        <w:t>ª По преценка на лекаря, ако неутропенията е единствената токсичност на което и да е дозово ниво, добавете G-CSF</w:t>
      </w:r>
    </w:p>
    <w:p w14:paraId="3280B830" w14:textId="77777777" w:rsidR="00964743" w:rsidRPr="00FB3430" w:rsidRDefault="00964743" w:rsidP="00212F13">
      <w:pPr>
        <w:pStyle w:val="Date"/>
        <w:rPr>
          <w:szCs w:val="22"/>
        </w:rPr>
      </w:pPr>
    </w:p>
    <w:p w14:paraId="0F26E407" w14:textId="77777777" w:rsidR="000B51B8" w:rsidRPr="00FB3430" w:rsidRDefault="000B51B8" w:rsidP="00212F13">
      <w:pPr>
        <w:keepNext/>
        <w:keepLines/>
        <w:rPr>
          <w:i/>
          <w:iCs/>
          <w:u w:val="single"/>
        </w:rPr>
      </w:pPr>
      <w:r w:rsidRPr="00FB3430">
        <w:rPr>
          <w:i/>
          <w:iCs/>
          <w:u w:val="single"/>
        </w:rPr>
        <w:t>Мантелноклетъчен лимфом (МКЛ</w:t>
      </w:r>
      <w:r w:rsidR="009110AC" w:rsidRPr="00FB3430">
        <w:rPr>
          <w:i/>
          <w:iCs/>
          <w:u w:val="single"/>
        </w:rPr>
        <w:t>)</w:t>
      </w:r>
      <w:r w:rsidRPr="00FB3430">
        <w:rPr>
          <w:i/>
          <w:iCs/>
          <w:u w:val="single"/>
        </w:rPr>
        <w:t xml:space="preserve"> или фоликуларен лимфом (ФЛ)</w:t>
      </w:r>
    </w:p>
    <w:p w14:paraId="6206AB2B" w14:textId="77777777" w:rsidR="00964743" w:rsidRPr="00FB3430" w:rsidRDefault="00964743" w:rsidP="00212F13">
      <w:pPr>
        <w:keepNext/>
        <w:keepLines/>
        <w:autoSpaceDE w:val="0"/>
        <w:autoSpaceDN w:val="0"/>
        <w:adjustRightInd w:val="0"/>
        <w:rPr>
          <w:i/>
          <w:iCs/>
          <w:color w:val="000000"/>
        </w:rPr>
      </w:pPr>
      <w:r w:rsidRPr="00FB3430">
        <w:rPr>
          <w:i/>
          <w:iCs/>
          <w:color w:val="000000"/>
        </w:rPr>
        <w:t>Тумор-лизис синдром (</w:t>
      </w:r>
      <w:r w:rsidR="009B0BB7" w:rsidRPr="00FB3430">
        <w:rPr>
          <w:i/>
          <w:iCs/>
        </w:rPr>
        <w:t xml:space="preserve">Tumour lysis syndrome, </w:t>
      </w:r>
      <w:r w:rsidRPr="00FB3430">
        <w:rPr>
          <w:i/>
          <w:iCs/>
          <w:color w:val="000000"/>
        </w:rPr>
        <w:t>TLS)</w:t>
      </w:r>
    </w:p>
    <w:p w14:paraId="34E18D87" w14:textId="77777777" w:rsidR="00964743" w:rsidRPr="00FB3430" w:rsidRDefault="00964743" w:rsidP="00212F13">
      <w:pPr>
        <w:keepNext/>
        <w:keepLines/>
        <w:autoSpaceDE w:val="0"/>
        <w:autoSpaceDN w:val="0"/>
        <w:adjustRightInd w:val="0"/>
        <w:rPr>
          <w:rFonts w:eastAsia="MS PGothic"/>
        </w:rPr>
      </w:pPr>
      <w:r w:rsidRPr="00FB3430">
        <w:rPr>
          <w:rFonts w:eastAsia="MS PGothic"/>
        </w:rPr>
        <w:t>Всички пациенти трябва да получат профилактика за TLS (алопуринол, разбуриказа или еквивалент според официалните насоки) и да бъдат добре хидратирани (перорално) през първата седмица от първия цикъл или за по-продължителен период, ако е клинично показано. За да се следи за TLS, трябва да се провежда набор от биохимични изследвания ежеседмично през първия цикъл и както е клинично показано.</w:t>
      </w:r>
    </w:p>
    <w:p w14:paraId="4BFF4604" w14:textId="77777777" w:rsidR="00F57131" w:rsidRPr="00FB3430" w:rsidRDefault="00964743" w:rsidP="00212F13">
      <w:pPr>
        <w:autoSpaceDE w:val="0"/>
        <w:autoSpaceDN w:val="0"/>
        <w:adjustRightInd w:val="0"/>
      </w:pPr>
      <w:r w:rsidRPr="00FB3430">
        <w:t>Леналидомид може да бъде продължен (като се запази дозата) при пациенти с лабораторен TLS или клиничен TLS</w:t>
      </w:r>
      <w:r w:rsidR="000024D8" w:rsidRPr="00FB3430">
        <w:t xml:space="preserve"> степен 1</w:t>
      </w:r>
      <w:r w:rsidRPr="00FB3430">
        <w:t xml:space="preserve">, или по преценка на лекаря да се намали дозата с едно ниво и да се продължи леналидомид. Трябва да се осигури активна интравенозна хидратация и подходящо медицинско лечение според местния стандарт за полагане на грижи до коригиране на електролитните аномалии. Може да е необходима терапия с разбуриказа, за да се намали хиперурикемията. </w:t>
      </w:r>
    </w:p>
    <w:p w14:paraId="1B2DD65B" w14:textId="77777777" w:rsidR="00964743" w:rsidRPr="00FB3430" w:rsidRDefault="00964743" w:rsidP="00212F13">
      <w:pPr>
        <w:autoSpaceDE w:val="0"/>
        <w:autoSpaceDN w:val="0"/>
        <w:adjustRightInd w:val="0"/>
      </w:pPr>
      <w:r w:rsidRPr="00FB3430">
        <w:t>Хоспитализацията на пациента е по преценка на лекаря.</w:t>
      </w:r>
    </w:p>
    <w:p w14:paraId="48851ECD" w14:textId="77777777" w:rsidR="00964743" w:rsidRPr="00FB3430" w:rsidRDefault="00964743" w:rsidP="00212F13">
      <w:pPr>
        <w:pStyle w:val="Date"/>
        <w:rPr>
          <w:szCs w:val="22"/>
        </w:rPr>
      </w:pPr>
      <w:r w:rsidRPr="00FB3430">
        <w:rPr>
          <w:szCs w:val="22"/>
        </w:rPr>
        <w:t>При пациенти с клиничен TLS степен</w:t>
      </w:r>
      <w:r w:rsidR="00E8782E" w:rsidRPr="00FB3430">
        <w:rPr>
          <w:szCs w:val="22"/>
        </w:rPr>
        <w:t> </w:t>
      </w:r>
      <w:r w:rsidRPr="00FB3430">
        <w:rPr>
          <w:szCs w:val="22"/>
        </w:rPr>
        <w:t>2 до</w:t>
      </w:r>
      <w:r w:rsidR="00E8782E" w:rsidRPr="00FB3430">
        <w:rPr>
          <w:szCs w:val="22"/>
        </w:rPr>
        <w:t> </w:t>
      </w:r>
      <w:r w:rsidRPr="00FB3430">
        <w:rPr>
          <w:szCs w:val="22"/>
        </w:rPr>
        <w:t xml:space="preserve">4, прекъснете леналидомид и провеждайте набор от биохимични изследвания </w:t>
      </w:r>
      <w:r w:rsidRPr="00FB3430">
        <w:rPr>
          <w:rFonts w:eastAsia="MS PGothic"/>
          <w:szCs w:val="22"/>
        </w:rPr>
        <w:t>ежеседмично</w:t>
      </w:r>
      <w:r w:rsidRPr="00FB3430">
        <w:rPr>
          <w:szCs w:val="22"/>
        </w:rPr>
        <w:t xml:space="preserve"> или</w:t>
      </w:r>
      <w:r w:rsidRPr="00FB3430">
        <w:rPr>
          <w:rFonts w:eastAsia="MS PGothic"/>
          <w:szCs w:val="22"/>
        </w:rPr>
        <w:t xml:space="preserve"> както е клинично показано</w:t>
      </w:r>
      <w:r w:rsidRPr="00FB3430">
        <w:rPr>
          <w:szCs w:val="22"/>
        </w:rPr>
        <w:t xml:space="preserve">. Трябва да се осигури активна интравенозна хидратация и подходящо медицинско лечение според местния стандарт за полагане на грижи до коригиране на електролитните аномалии. Терапията с разбуриказа и хоспитализацията са по преценка на лекаря. </w:t>
      </w:r>
      <w:r w:rsidRPr="00FB3430">
        <w:rPr>
          <w:rFonts w:eastAsia="MS PGothic"/>
          <w:szCs w:val="22"/>
        </w:rPr>
        <w:t xml:space="preserve">Когато TLS </w:t>
      </w:r>
      <w:r w:rsidRPr="00FB3430">
        <w:rPr>
          <w:szCs w:val="22"/>
        </w:rPr>
        <w:t>отшуми до</w:t>
      </w:r>
      <w:r w:rsidRPr="00FB3430">
        <w:rPr>
          <w:rFonts w:eastAsia="MS PGothic"/>
          <w:szCs w:val="22"/>
        </w:rPr>
        <w:t xml:space="preserve"> степен 0, подновете леналидомид на следващото по-ниско ниво по преценка на лекаря </w:t>
      </w:r>
      <w:r w:rsidRPr="00FB3430">
        <w:rPr>
          <w:szCs w:val="22"/>
        </w:rPr>
        <w:t>(вж. точка 4.4).</w:t>
      </w:r>
    </w:p>
    <w:p w14:paraId="35FB6BBA" w14:textId="77777777" w:rsidR="00A96DE7" w:rsidRPr="00FB3430" w:rsidRDefault="00A96DE7" w:rsidP="00212F13"/>
    <w:p w14:paraId="09607C77" w14:textId="77777777" w:rsidR="00A96DE7" w:rsidRPr="00FB29AD" w:rsidRDefault="00A96DE7" w:rsidP="00FB29AD">
      <w:pPr>
        <w:pStyle w:val="Date"/>
        <w:keepNext/>
        <w:tabs>
          <w:tab w:val="left" w:pos="1134"/>
        </w:tabs>
        <w:rPr>
          <w:bCs/>
          <w:i/>
          <w:color w:val="000000"/>
          <w:szCs w:val="22"/>
        </w:rPr>
      </w:pPr>
      <w:r w:rsidRPr="00FB29AD">
        <w:rPr>
          <w:bCs/>
          <w:i/>
          <w:color w:val="000000"/>
          <w:szCs w:val="22"/>
        </w:rPr>
        <w:t>Реакция на активиране на тумора</w:t>
      </w:r>
    </w:p>
    <w:p w14:paraId="5593960E" w14:textId="4E4E587E" w:rsidR="00A96DE7" w:rsidRPr="00FB3430" w:rsidRDefault="00333CAD" w:rsidP="00212F13">
      <w:r w:rsidRPr="00FB3430">
        <w:t>По преценка на лекаря л</w:t>
      </w:r>
      <w:r w:rsidR="00A96DE7" w:rsidRPr="00FB3430">
        <w:t xml:space="preserve">еналидомид може да бъде продължен при пациенти с реакция на активиране </w:t>
      </w:r>
      <w:bookmarkStart w:id="3" w:name="OLE_LINK8"/>
      <w:bookmarkStart w:id="4" w:name="OLE_LINK9"/>
      <w:r w:rsidR="00A96DE7" w:rsidRPr="00FB3430">
        <w:t>на тумора (</w:t>
      </w:r>
      <w:r w:rsidR="00A96DE7" w:rsidRPr="00FB3430">
        <w:rPr>
          <w:bCs/>
          <w:color w:val="000000"/>
        </w:rPr>
        <w:t xml:space="preserve">Tumor flare </w:t>
      </w:r>
      <w:r w:rsidR="00A96DE7" w:rsidRPr="00FB3430">
        <w:t>reaction</w:t>
      </w:r>
      <w:r w:rsidR="00A96DE7" w:rsidRPr="00FB3430">
        <w:rPr>
          <w:bCs/>
          <w:color w:val="000000"/>
        </w:rPr>
        <w:t>,</w:t>
      </w:r>
      <w:r w:rsidR="00D912A6" w:rsidRPr="00FB3430">
        <w:rPr>
          <w:bCs/>
          <w:color w:val="000000"/>
        </w:rPr>
        <w:t xml:space="preserve"> </w:t>
      </w:r>
      <w:r w:rsidR="00A96DE7" w:rsidRPr="00FB3430">
        <w:t xml:space="preserve">TFR) </w:t>
      </w:r>
      <w:r w:rsidR="000024D8" w:rsidRPr="00FB3430">
        <w:t>степен</w:t>
      </w:r>
      <w:r w:rsidR="00E8782E" w:rsidRPr="00FB3430">
        <w:t> </w:t>
      </w:r>
      <w:r w:rsidR="000024D8" w:rsidRPr="00FB3430">
        <w:t>1 или</w:t>
      </w:r>
      <w:r w:rsidR="00E8782E" w:rsidRPr="00FB3430">
        <w:t> </w:t>
      </w:r>
      <w:r w:rsidR="000024D8" w:rsidRPr="00FB3430">
        <w:t xml:space="preserve">2 </w:t>
      </w:r>
      <w:r w:rsidR="00A96DE7" w:rsidRPr="00FB3430">
        <w:t>без прекъсване или изменение</w:t>
      </w:r>
      <w:r w:rsidRPr="00FB3430">
        <w:t>. П</w:t>
      </w:r>
      <w:r w:rsidR="00A96DE7" w:rsidRPr="00FB3430">
        <w:t xml:space="preserve">о </w:t>
      </w:r>
      <w:bookmarkEnd w:id="3"/>
      <w:bookmarkEnd w:id="4"/>
      <w:r w:rsidR="00A96DE7" w:rsidRPr="00FB3430">
        <w:t>преценка на лекаря</w:t>
      </w:r>
      <w:r w:rsidR="002E7FBA" w:rsidRPr="00FB3430">
        <w:t xml:space="preserve"> може да се приложи</w:t>
      </w:r>
      <w:r w:rsidRPr="00FB3430">
        <w:t xml:space="preserve"> </w:t>
      </w:r>
      <w:r w:rsidR="002E7FBA" w:rsidRPr="00FB3430">
        <w:t>терапия с нестероидни противовъзпалителни средства (НСПВС</w:t>
      </w:r>
      <w:r w:rsidRPr="00FB3430">
        <w:t xml:space="preserve">), </w:t>
      </w:r>
      <w:r w:rsidR="002E7FBA" w:rsidRPr="00FB3430">
        <w:t>кортикостероиди</w:t>
      </w:r>
      <w:r w:rsidR="002A6D9E" w:rsidRPr="00FB3430">
        <w:t>,</w:t>
      </w:r>
      <w:r w:rsidR="002E7FBA" w:rsidRPr="00FB3430">
        <w:t xml:space="preserve"> с ограничена продължителност</w:t>
      </w:r>
      <w:r w:rsidR="002A6D9E" w:rsidRPr="00FB3430">
        <w:t>,</w:t>
      </w:r>
      <w:r w:rsidRPr="00FB3430">
        <w:t xml:space="preserve"> </w:t>
      </w:r>
      <w:r w:rsidR="002F688E" w:rsidRPr="00FB3430">
        <w:t>и/или</w:t>
      </w:r>
      <w:r w:rsidRPr="00FB3430">
        <w:t xml:space="preserve"> </w:t>
      </w:r>
      <w:r w:rsidR="002E7FBA" w:rsidRPr="00FB3430">
        <w:t>наркотични аналгетици</w:t>
      </w:r>
      <w:r w:rsidR="00A96DE7" w:rsidRPr="00FB3430">
        <w:t xml:space="preserve">. При пациенти с TFR </w:t>
      </w:r>
      <w:r w:rsidR="000024D8" w:rsidRPr="00FB3430">
        <w:t xml:space="preserve">степен 3 или 4 </w:t>
      </w:r>
      <w:r w:rsidR="00A96DE7" w:rsidRPr="00FB3430">
        <w:t>спрете лечението с леналидомид</w:t>
      </w:r>
      <w:r w:rsidRPr="00FB3430">
        <w:t xml:space="preserve"> </w:t>
      </w:r>
      <w:r w:rsidR="002E7FBA" w:rsidRPr="00FB3430">
        <w:t>и</w:t>
      </w:r>
      <w:r w:rsidRPr="00FB3430">
        <w:t xml:space="preserve"> </w:t>
      </w:r>
      <w:r w:rsidR="002E7FBA" w:rsidRPr="00FB3430">
        <w:t>започнете терапия с НСПВС</w:t>
      </w:r>
      <w:r w:rsidRPr="00FB3430">
        <w:t xml:space="preserve">, </w:t>
      </w:r>
      <w:r w:rsidR="002E7FBA" w:rsidRPr="00FB3430">
        <w:t>кортикостероиди</w:t>
      </w:r>
      <w:r w:rsidRPr="00FB3430">
        <w:t xml:space="preserve"> </w:t>
      </w:r>
      <w:r w:rsidR="002F688E" w:rsidRPr="00FB3430">
        <w:t>и/или</w:t>
      </w:r>
      <w:r w:rsidRPr="00FB3430">
        <w:t xml:space="preserve"> </w:t>
      </w:r>
      <w:r w:rsidR="002E7FBA" w:rsidRPr="00FB3430">
        <w:t>наркотични аналгетици</w:t>
      </w:r>
      <w:r w:rsidRPr="00FB3430">
        <w:t xml:space="preserve">. </w:t>
      </w:r>
      <w:r w:rsidR="002E7FBA" w:rsidRPr="00FB3430">
        <w:t>Когато</w:t>
      </w:r>
      <w:r w:rsidRPr="00FB3430">
        <w:t xml:space="preserve"> </w:t>
      </w:r>
      <w:r w:rsidR="00A96DE7" w:rsidRPr="00FB3430">
        <w:t>TFR отшуми до ≤ степен 1</w:t>
      </w:r>
      <w:r w:rsidRPr="00FB3430">
        <w:t xml:space="preserve">, </w:t>
      </w:r>
      <w:r w:rsidR="002E7FBA" w:rsidRPr="00FB3430">
        <w:t>подновете лечението с</w:t>
      </w:r>
      <w:r w:rsidRPr="00FB3430">
        <w:t xml:space="preserve"> </w:t>
      </w:r>
      <w:r w:rsidR="00F4743F" w:rsidRPr="00FB3430">
        <w:t>леналидомид</w:t>
      </w:r>
      <w:r w:rsidRPr="00FB3430">
        <w:t xml:space="preserve"> </w:t>
      </w:r>
      <w:r w:rsidR="002E7FBA" w:rsidRPr="00FB3430">
        <w:t xml:space="preserve">на същото </w:t>
      </w:r>
      <w:r w:rsidR="00D225B0" w:rsidRPr="00FB3430">
        <w:t>дозово ниво</w:t>
      </w:r>
      <w:r w:rsidRPr="00FB3430">
        <w:t xml:space="preserve"> </w:t>
      </w:r>
      <w:r w:rsidR="002E7FBA" w:rsidRPr="00FB3430">
        <w:t>за останалата част от цикъла</w:t>
      </w:r>
      <w:r w:rsidRPr="00FB3430">
        <w:t>.</w:t>
      </w:r>
      <w:r w:rsidR="00A96DE7" w:rsidRPr="00FB3430">
        <w:t xml:space="preserve"> </w:t>
      </w:r>
      <w:r w:rsidRPr="00FB3430">
        <w:t>П</w:t>
      </w:r>
      <w:r w:rsidR="00A96DE7" w:rsidRPr="00FB3430">
        <w:t xml:space="preserve">ациентите могат да бъдат лекувани за преодоляване на симптомите според насоките за лечението на </w:t>
      </w:r>
      <w:r w:rsidR="009851DF" w:rsidRPr="00FB3430">
        <w:t xml:space="preserve">TFR </w:t>
      </w:r>
      <w:r w:rsidR="00A96DE7" w:rsidRPr="00FB3430">
        <w:t>степен 1 и 2 (вж. точка</w:t>
      </w:r>
      <w:r w:rsidR="00E8782E" w:rsidRPr="00FB3430">
        <w:t> </w:t>
      </w:r>
      <w:r w:rsidR="00A96DE7" w:rsidRPr="00FB3430">
        <w:t xml:space="preserve">4.4). </w:t>
      </w:r>
    </w:p>
    <w:p w14:paraId="19F0731A" w14:textId="77777777" w:rsidR="00A96DE7" w:rsidRPr="00FB3430" w:rsidRDefault="00A96DE7" w:rsidP="00212F13"/>
    <w:p w14:paraId="387C6205" w14:textId="77777777" w:rsidR="00A96DE7" w:rsidRPr="00FB29AD" w:rsidRDefault="00A96DE7" w:rsidP="00212F13">
      <w:pPr>
        <w:keepNext/>
        <w:rPr>
          <w:i/>
          <w:u w:val="single"/>
        </w:rPr>
      </w:pPr>
      <w:r w:rsidRPr="00FB29AD">
        <w:rPr>
          <w:i/>
          <w:u w:val="single"/>
        </w:rPr>
        <w:t>Всички показания</w:t>
      </w:r>
    </w:p>
    <w:p w14:paraId="16C92ECA" w14:textId="77777777" w:rsidR="00A96DE7" w:rsidRPr="00FB3430" w:rsidRDefault="00A96DE7" w:rsidP="00212F13">
      <w:r w:rsidRPr="00FB3430">
        <w:t>При други прояви на токсичност от степен 3 или 4, за които е преценено, че са свързани с леналидомид, лечението трябва да се спре и да се възобнови на следващото по-ниско дозово ниво, когато токсичността достигне степен</w:t>
      </w:r>
      <w:r w:rsidR="00E8782E" w:rsidRPr="00FB3430">
        <w:t> </w:t>
      </w:r>
      <w:r w:rsidRPr="00FB3430">
        <w:t>≤</w:t>
      </w:r>
      <w:r w:rsidR="00E8782E" w:rsidRPr="00FB3430">
        <w:t> </w:t>
      </w:r>
      <w:r w:rsidRPr="00FB3430">
        <w:t>2 по преценка на лекаря.</w:t>
      </w:r>
    </w:p>
    <w:p w14:paraId="3F14AE1C" w14:textId="77777777" w:rsidR="00A96DE7" w:rsidRPr="00FB3430" w:rsidRDefault="00A96DE7" w:rsidP="00212F13">
      <w:pPr>
        <w:rPr>
          <w:color w:val="000000"/>
        </w:rPr>
      </w:pPr>
    </w:p>
    <w:p w14:paraId="176840E4" w14:textId="77777777" w:rsidR="00A96DE7" w:rsidRPr="00FB3430" w:rsidRDefault="00A96DE7" w:rsidP="00212F13">
      <w:r w:rsidRPr="00FB3430">
        <w:t>При кожен обрив от степен</w:t>
      </w:r>
      <w:r w:rsidR="00E8782E" w:rsidRPr="00FB3430">
        <w:t> </w:t>
      </w:r>
      <w:r w:rsidRPr="00FB3430">
        <w:t xml:space="preserve">2 или 3 трябва да се обмисли прекъсване или спиране на леналидомид. Леналидомид трябва да се спре при ангиоедем, </w:t>
      </w:r>
      <w:r w:rsidR="00E92F80" w:rsidRPr="00FB3430">
        <w:t xml:space="preserve">анафилактична реакция, </w:t>
      </w:r>
      <w:r w:rsidRPr="00FB3430">
        <w:t>обрив от степен</w:t>
      </w:r>
      <w:r w:rsidR="00E8782E" w:rsidRPr="00FB3430">
        <w:t> </w:t>
      </w:r>
      <w:r w:rsidRPr="00FB3430">
        <w:t xml:space="preserve">4, ексфолиативен или булозен обрив или ако се подозира синдром на Stevens-Johnson </w:t>
      </w:r>
      <w:r w:rsidRPr="00FB3430">
        <w:rPr>
          <w:color w:val="000000"/>
        </w:rPr>
        <w:t>(SJS)</w:t>
      </w:r>
      <w:r w:rsidR="0051140C" w:rsidRPr="00FB3430">
        <w:rPr>
          <w:color w:val="000000"/>
        </w:rPr>
        <w:t xml:space="preserve">, </w:t>
      </w:r>
      <w:r w:rsidRPr="00FB3430">
        <w:t>токсична епидермална некролиза (</w:t>
      </w:r>
      <w:r w:rsidRPr="00FB3430">
        <w:rPr>
          <w:color w:val="000000"/>
        </w:rPr>
        <w:t xml:space="preserve">toxic epidermal necrolysis, </w:t>
      </w:r>
      <w:r w:rsidRPr="00FB3430">
        <w:t>TEN)</w:t>
      </w:r>
      <w:r w:rsidR="00312BE6" w:rsidRPr="00FB3430">
        <w:t xml:space="preserve"> или лекарствена реакция с еозинофилия и системни симптоми (DRESS)</w:t>
      </w:r>
      <w:r w:rsidRPr="00FB3430">
        <w:t xml:space="preserve"> и не трябва да се започва отново след спиране поради горните реакции.</w:t>
      </w:r>
    </w:p>
    <w:p w14:paraId="158E20B4" w14:textId="77777777" w:rsidR="00A96DE7" w:rsidRPr="00FB3430" w:rsidRDefault="00A96DE7" w:rsidP="00212F13"/>
    <w:p w14:paraId="088963E0" w14:textId="77777777" w:rsidR="00A96DE7" w:rsidRPr="00FB29AD" w:rsidRDefault="00A96DE7" w:rsidP="00FB29AD">
      <w:pPr>
        <w:keepNext/>
        <w:rPr>
          <w:i/>
          <w:u w:val="single"/>
        </w:rPr>
      </w:pPr>
      <w:r w:rsidRPr="00FB29AD">
        <w:rPr>
          <w:i/>
          <w:u w:val="single"/>
        </w:rPr>
        <w:t>Специални популации</w:t>
      </w:r>
    </w:p>
    <w:p w14:paraId="5574C99C" w14:textId="77777777" w:rsidR="00A96DE7" w:rsidRPr="00FB29AD" w:rsidRDefault="00A96DE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Педиатрична</w:t>
      </w:r>
      <w:proofErr w:type="spellEnd"/>
      <w:r w:rsidRPr="00FB29AD">
        <w:rPr>
          <w:u w:val="single"/>
        </w:rPr>
        <w:t xml:space="preserve"> </w:t>
      </w:r>
      <w:proofErr w:type="spellStart"/>
      <w:r w:rsidRPr="00FB29AD">
        <w:rPr>
          <w:u w:val="single"/>
        </w:rPr>
        <w:t>популация</w:t>
      </w:r>
      <w:proofErr w:type="spellEnd"/>
    </w:p>
    <w:p w14:paraId="7C675A2F" w14:textId="33D64AF8" w:rsidR="00A96DE7" w:rsidRPr="00FB3430" w:rsidRDefault="009965EF" w:rsidP="00212F13">
      <w:r w:rsidRPr="00FB3430">
        <w:t xml:space="preserve">Леналидомид </w:t>
      </w:r>
      <w:r w:rsidR="007415C2" w:rsidRPr="00FB3430">
        <w:t>Mylan</w:t>
      </w:r>
      <w:r w:rsidR="00A96DE7" w:rsidRPr="00FB3430">
        <w:t xml:space="preserve"> не трябва да се </w:t>
      </w:r>
      <w:r w:rsidR="00DB79E8" w:rsidRPr="00FB3430">
        <w:t>прилага</w:t>
      </w:r>
      <w:r w:rsidR="00A96DE7" w:rsidRPr="00FB3430">
        <w:t xml:space="preserve"> при деца и юноши от раждането до под 18</w:t>
      </w:r>
      <w:r w:rsidR="00E8782E" w:rsidRPr="00FB3430">
        <w:t> </w:t>
      </w:r>
      <w:r w:rsidR="00A96DE7" w:rsidRPr="00FB3430">
        <w:t>години поради съображения за безопасност (вж. точка 5.1)</w:t>
      </w:r>
      <w:r w:rsidR="00A96DE7" w:rsidRPr="00FB3430">
        <w:rPr>
          <w:color w:val="000000"/>
        </w:rPr>
        <w:t>.</w:t>
      </w:r>
    </w:p>
    <w:p w14:paraId="23FBA839" w14:textId="77777777" w:rsidR="00A96DE7" w:rsidRPr="00FB3430" w:rsidRDefault="00A96DE7" w:rsidP="00212F13"/>
    <w:p w14:paraId="087162F5" w14:textId="77777777" w:rsidR="00A96DE7" w:rsidRPr="00FB29AD" w:rsidRDefault="00A96DE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Старческа</w:t>
      </w:r>
      <w:proofErr w:type="spellEnd"/>
      <w:r w:rsidRPr="00FB29AD">
        <w:rPr>
          <w:u w:val="single"/>
        </w:rPr>
        <w:t xml:space="preserve"> </w:t>
      </w:r>
      <w:proofErr w:type="spellStart"/>
      <w:r w:rsidRPr="00FB29AD">
        <w:rPr>
          <w:u w:val="single"/>
        </w:rPr>
        <w:t>възраст</w:t>
      </w:r>
      <w:proofErr w:type="spellEnd"/>
    </w:p>
    <w:p w14:paraId="00EE1917" w14:textId="77777777" w:rsidR="007415C2" w:rsidRPr="00FB3430" w:rsidRDefault="00A96DE7" w:rsidP="00F27403">
      <w:r w:rsidRPr="00FB3430">
        <w:rPr>
          <w:color w:val="000000"/>
        </w:rPr>
        <w:t xml:space="preserve">Наличните понастоящем </w:t>
      </w:r>
      <w:r w:rsidRPr="00FB3430">
        <w:t>фармакокинети</w:t>
      </w:r>
      <w:r w:rsidRPr="00FB3430">
        <w:rPr>
          <w:color w:val="000000"/>
        </w:rPr>
        <w:t>чни</w:t>
      </w:r>
      <w:r w:rsidRPr="00FB3430">
        <w:t xml:space="preserve"> </w:t>
      </w:r>
      <w:r w:rsidRPr="00FB3430">
        <w:rPr>
          <w:color w:val="000000"/>
        </w:rPr>
        <w:t>данни са описани в точка 5.2</w:t>
      </w:r>
      <w:r w:rsidRPr="00FB3430">
        <w:t>. В клинични проучвания леналидомид е бил прилаган на пациенти с мултиплен миелом на възраст до 91 години</w:t>
      </w:r>
      <w:r w:rsidR="009110AC" w:rsidRPr="00FB3430">
        <w:t>, на пациенти с миелодиспластични синдроми на възраст до 95 години и на пациенти с мантелноклетъчен лимфом на възраст до 88 години</w:t>
      </w:r>
      <w:r w:rsidR="007415C2" w:rsidRPr="00FB3430">
        <w:t xml:space="preserve"> (вж. точка 5.1).</w:t>
      </w:r>
    </w:p>
    <w:p w14:paraId="494530CA" w14:textId="77777777" w:rsidR="00A96DE7" w:rsidRPr="00FB3430" w:rsidRDefault="00A96DE7" w:rsidP="00F27403"/>
    <w:p w14:paraId="7E6DA061" w14:textId="77777777" w:rsidR="00A96DE7" w:rsidRPr="00FB3430" w:rsidRDefault="00A96DE7" w:rsidP="00F27403">
      <w:pPr>
        <w:rPr>
          <w:color w:val="000000"/>
        </w:rPr>
      </w:pPr>
      <w:r w:rsidRPr="00FB3430">
        <w:t>Тъй като е по-вероятно пациентите в старческа възраст да имат намалена бъбречна функция, трябва внимателно да се подбира дозата и би било разумно да се следи бъбречната функция.</w:t>
      </w:r>
    </w:p>
    <w:p w14:paraId="4EAE9D3A" w14:textId="77777777" w:rsidR="00A96DE7" w:rsidRPr="00FB3430" w:rsidRDefault="00A96DE7" w:rsidP="00F27403">
      <w:pPr>
        <w:rPr>
          <w:color w:val="000000"/>
        </w:rPr>
      </w:pPr>
    </w:p>
    <w:p w14:paraId="1BD29ACE" w14:textId="77777777" w:rsidR="00A96DE7" w:rsidRPr="00FB29AD" w:rsidRDefault="00A96DE7" w:rsidP="00F27403">
      <w:pPr>
        <w:pStyle w:val="ListParagraph"/>
        <w:keepNext/>
        <w:rPr>
          <w:rFonts w:cs="Times New Roman"/>
          <w:i/>
          <w:color w:val="000000"/>
          <w:lang w:val="bg-BG"/>
        </w:rPr>
      </w:pPr>
      <w:r w:rsidRPr="00FB29AD">
        <w:rPr>
          <w:rFonts w:cs="Times New Roman"/>
          <w:i/>
          <w:color w:val="000000"/>
          <w:lang w:val="bg-BG"/>
        </w:rPr>
        <w:t>Новодиагностициран мултиплен миелом: пациенти, които не са подходящи за трансплантация</w:t>
      </w:r>
    </w:p>
    <w:p w14:paraId="7989976A" w14:textId="77777777" w:rsidR="00A96DE7" w:rsidRPr="00FB3430" w:rsidRDefault="00A96DE7" w:rsidP="00F27403">
      <w:r w:rsidRPr="00FB3430">
        <w:t>Пациентите с новодиагностициран мултиплен миелом на възраст 75 и повече години трябва внимателно да се оценяват, преди да се обмисля лечение (вж. точка</w:t>
      </w:r>
      <w:r w:rsidR="00E8782E" w:rsidRPr="00FB3430">
        <w:t> </w:t>
      </w:r>
      <w:r w:rsidRPr="00FB3430">
        <w:t>4.4).</w:t>
      </w:r>
    </w:p>
    <w:p w14:paraId="2E82C1C2" w14:textId="77777777" w:rsidR="00A96DE7" w:rsidRPr="00FB3430" w:rsidRDefault="00A96DE7" w:rsidP="00F27403"/>
    <w:p w14:paraId="694FF9E1" w14:textId="77777777" w:rsidR="00A96DE7" w:rsidRPr="00FB3430" w:rsidRDefault="00A96DE7" w:rsidP="00F27403">
      <w:r w:rsidRPr="00FB3430">
        <w:t>При пациенти над 75-годишна възраст, лекувани с леналидомид в комбинация с дексаметазон, началната доза дексаметазон е 20 mg веднъж дневно на дни 1, 8, 15 и 22 от всеки 28</w:t>
      </w:r>
      <w:r w:rsidRPr="00FB3430">
        <w:noBreakHyphen/>
        <w:t>дневен лечебен цикъл.</w:t>
      </w:r>
    </w:p>
    <w:p w14:paraId="3C3214BD" w14:textId="77777777" w:rsidR="00A96DE7" w:rsidRPr="00FB3430" w:rsidRDefault="00A96DE7" w:rsidP="00F27403"/>
    <w:p w14:paraId="685274FE" w14:textId="77777777" w:rsidR="00A96DE7" w:rsidRPr="00FB3430" w:rsidRDefault="00A96DE7" w:rsidP="00F27403">
      <w:r w:rsidRPr="00FB3430">
        <w:t>Не се предлага адаптиране на дозата при пациенти над 75 години, които са лекувани с леналидомид в комбинация с мелфалан и преднизон.</w:t>
      </w:r>
    </w:p>
    <w:p w14:paraId="3E5F286A" w14:textId="77777777" w:rsidR="00A96DE7" w:rsidRPr="00FB3430" w:rsidRDefault="00A96DE7" w:rsidP="00F27403"/>
    <w:p w14:paraId="639E32D0" w14:textId="77777777" w:rsidR="00A96DE7" w:rsidRPr="00FB3430" w:rsidRDefault="00A96DE7" w:rsidP="00F27403">
      <w:r w:rsidRPr="00FB3430">
        <w:t>При пациенти с новодиагностициран мултиплен миелом на възраст 75 и повече години, които получават леналидомид, има по-висока честота на сериозни нежелани реакции и нежелани реакции, които водят до спиране на лечението.</w:t>
      </w:r>
    </w:p>
    <w:p w14:paraId="47103A44" w14:textId="77777777" w:rsidR="00A96DE7" w:rsidRPr="00FB3430" w:rsidRDefault="00A96DE7" w:rsidP="00F27403">
      <w:pPr>
        <w:pStyle w:val="Date"/>
        <w:rPr>
          <w:szCs w:val="22"/>
        </w:rPr>
      </w:pPr>
    </w:p>
    <w:p w14:paraId="54982156" w14:textId="77777777" w:rsidR="00A96DE7" w:rsidRPr="00FB3430" w:rsidRDefault="00A96DE7" w:rsidP="00F27403">
      <w:pPr>
        <w:pStyle w:val="Date"/>
        <w:rPr>
          <w:szCs w:val="22"/>
        </w:rPr>
      </w:pPr>
      <w:r w:rsidRPr="00FB3430">
        <w:rPr>
          <w:szCs w:val="22"/>
        </w:rPr>
        <w:t>Комбинираната терапия с леналидомид се понася по-зле при пациентите с новодиагностициран мултиплен миелом над 75-годишна възраст в сравнение с по-младата популация. Тези пациенти прекратяват лечението по-често поради непоносимост (нежелани събития степен 3 или 4 и сериозни нежелани събития), в сравнение с пациентите &lt; 75 години.</w:t>
      </w:r>
    </w:p>
    <w:p w14:paraId="6B43C9E4" w14:textId="77777777" w:rsidR="00A96DE7" w:rsidRPr="00FB3430" w:rsidRDefault="00A96DE7" w:rsidP="00F27403"/>
    <w:p w14:paraId="22A50E04" w14:textId="77777777" w:rsidR="00A96DE7" w:rsidRPr="00FB29AD" w:rsidRDefault="00A96DE7" w:rsidP="00F27403">
      <w:pPr>
        <w:pStyle w:val="ListParagraph"/>
        <w:keepNext/>
        <w:keepLines/>
        <w:rPr>
          <w:rFonts w:cs="Times New Roman"/>
          <w:i/>
          <w:color w:val="000000"/>
          <w:lang w:val="bg-BG"/>
        </w:rPr>
      </w:pPr>
      <w:r w:rsidRPr="00FB29AD">
        <w:rPr>
          <w:rFonts w:cs="Times New Roman"/>
          <w:i/>
          <w:color w:val="000000"/>
          <w:lang w:val="bg-BG"/>
        </w:rPr>
        <w:t xml:space="preserve">Мултиплен миелом: пациенти с поне една предхождаща терапия </w:t>
      </w:r>
    </w:p>
    <w:p w14:paraId="31176F5E" w14:textId="3F06DCDE" w:rsidR="00A96DE7" w:rsidRPr="00FB3430" w:rsidRDefault="00A96DE7" w:rsidP="00F27403">
      <w:pPr>
        <w:keepNext/>
        <w:keepLines/>
      </w:pPr>
      <w:r w:rsidRPr="00FB3430">
        <w:t>Процентът на пациентите с мултиплен миелом на 65</w:t>
      </w:r>
      <w:r w:rsidR="00346521" w:rsidRPr="00FB3430">
        <w:t>-</w:t>
      </w:r>
      <w:r w:rsidRPr="00FB3430">
        <w:t>годишна възраст или повече не се е различавал значително между групите, лекувани с леналидомид/дексаметазон и плацебо/дексаметазон. При тези пациенти не е наблюдавано общо различие в безопасността и ефикасността в сравнение с по-млади, но не може да бъде изключена по-изразена предразположеност при по-възрастни индивиди.</w:t>
      </w:r>
    </w:p>
    <w:p w14:paraId="6B1840AA" w14:textId="77777777" w:rsidR="00E92D1B" w:rsidRPr="00FB3430" w:rsidRDefault="00E92D1B" w:rsidP="00F27403"/>
    <w:p w14:paraId="1C759998" w14:textId="77777777" w:rsidR="00E92D1B" w:rsidRPr="00FB29AD" w:rsidRDefault="00E92D1B" w:rsidP="00F27403">
      <w:pPr>
        <w:keepNext/>
        <w:keepLines/>
        <w:rPr>
          <w:i/>
          <w:iCs/>
        </w:rPr>
      </w:pPr>
      <w:r w:rsidRPr="00FB29AD">
        <w:rPr>
          <w:i/>
          <w:iCs/>
        </w:rPr>
        <w:t>Миелодиспластични синдроми</w:t>
      </w:r>
    </w:p>
    <w:p w14:paraId="66921BFB" w14:textId="77777777" w:rsidR="00E92D1B" w:rsidRPr="00FB3430" w:rsidRDefault="00E92D1B" w:rsidP="00F27403">
      <w:pPr>
        <w:keepNext/>
        <w:keepLines/>
      </w:pPr>
      <w:r w:rsidRPr="00FB3430">
        <w:t>При пациенти с миелодиспластични синдроми, лекувани с леналидомид, не се наблюдава като цяло разлика по отношение на безопасността и ефикасността между пациенти над 65-годишна възраст и по-млади пациенти.</w:t>
      </w:r>
    </w:p>
    <w:p w14:paraId="0E485C21" w14:textId="77777777" w:rsidR="00E92D1B" w:rsidRPr="00FB3430" w:rsidRDefault="00E92D1B" w:rsidP="00F27403"/>
    <w:p w14:paraId="09031FB4" w14:textId="77777777" w:rsidR="00E92D1B" w:rsidRPr="00FB29AD" w:rsidRDefault="00E92D1B" w:rsidP="00212F13">
      <w:pPr>
        <w:keepNext/>
        <w:keepLines/>
        <w:rPr>
          <w:i/>
          <w:iCs/>
        </w:rPr>
      </w:pPr>
      <w:r w:rsidRPr="00FB29AD">
        <w:rPr>
          <w:i/>
          <w:iCs/>
        </w:rPr>
        <w:lastRenderedPageBreak/>
        <w:t>Мантелноклетъчен лимфом</w:t>
      </w:r>
    </w:p>
    <w:p w14:paraId="57E3FB54" w14:textId="77777777" w:rsidR="00E92D1B" w:rsidRPr="00FB3430" w:rsidRDefault="00E92D1B" w:rsidP="00212F13">
      <w:pPr>
        <w:keepNext/>
        <w:keepLines/>
      </w:pPr>
      <w:r w:rsidRPr="00FB3430">
        <w:t>За пациенти с мантелноклетъчен лимфом, лекувани с леналидомид, не се наблюдава обща разлика в безопасността и ефикасността между пациенти на възраст 65 или повече години в сравнение с пациенти на възраст под 65 години.</w:t>
      </w:r>
    </w:p>
    <w:p w14:paraId="602DB588" w14:textId="77777777" w:rsidR="00333CAD" w:rsidRPr="00FB3430" w:rsidRDefault="00333CAD" w:rsidP="00212F13"/>
    <w:p w14:paraId="549A1173" w14:textId="77777777" w:rsidR="00333CAD" w:rsidRPr="00FB29AD" w:rsidRDefault="00CF7111" w:rsidP="00212F13">
      <w:pPr>
        <w:keepNext/>
        <w:keepLines/>
        <w:rPr>
          <w:i/>
        </w:rPr>
      </w:pPr>
      <w:r w:rsidRPr="00FB29AD">
        <w:rPr>
          <w:i/>
        </w:rPr>
        <w:t>Фоликуларен лимфом</w:t>
      </w:r>
    </w:p>
    <w:p w14:paraId="359C49F6" w14:textId="77777777" w:rsidR="00964743" w:rsidRPr="00FB3430" w:rsidRDefault="00964743" w:rsidP="00212F13">
      <w:pPr>
        <w:keepNext/>
        <w:keepLines/>
      </w:pPr>
      <w:r w:rsidRPr="00FB3430">
        <w:t>За пациентите с фоликуларен лимфом, лекувани с леналидомид в комбинация с ритуксимаб, общата честота на нежеланите събития е подобна при пациентите на възраст 65 или повече години в сравнение с пациентите под 65</w:t>
      </w:r>
      <w:r w:rsidR="00E8782E" w:rsidRPr="00FB3430">
        <w:t> </w:t>
      </w:r>
      <w:r w:rsidRPr="00FB3430">
        <w:t>години. Не е наблюдавана като цяло разлика в ефикасността между двете възрастови групи.</w:t>
      </w:r>
    </w:p>
    <w:p w14:paraId="47CE2C65" w14:textId="77777777" w:rsidR="00A96DE7" w:rsidRPr="00FB3430" w:rsidRDefault="00A96DE7" w:rsidP="00212F13"/>
    <w:p w14:paraId="4B8A0A37" w14:textId="77777777" w:rsidR="00A96DE7" w:rsidRPr="00FB29AD" w:rsidRDefault="00A96DE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Пациенти</w:t>
      </w:r>
      <w:proofErr w:type="spellEnd"/>
      <w:r w:rsidRPr="00FB29AD">
        <w:rPr>
          <w:u w:val="single"/>
        </w:rPr>
        <w:t xml:space="preserve"> с </w:t>
      </w:r>
      <w:proofErr w:type="spellStart"/>
      <w:r w:rsidRPr="00FB29AD">
        <w:rPr>
          <w:u w:val="single"/>
        </w:rPr>
        <w:t>бъбречно</w:t>
      </w:r>
      <w:proofErr w:type="spellEnd"/>
      <w:r w:rsidRPr="00FB29AD">
        <w:rPr>
          <w:u w:val="single"/>
        </w:rPr>
        <w:t xml:space="preserve"> </w:t>
      </w:r>
      <w:proofErr w:type="spellStart"/>
      <w:r w:rsidRPr="00FB29AD">
        <w:rPr>
          <w:u w:val="single"/>
        </w:rPr>
        <w:t>увреждане</w:t>
      </w:r>
      <w:proofErr w:type="spellEnd"/>
    </w:p>
    <w:p w14:paraId="09B6AC90" w14:textId="77777777" w:rsidR="00A96DE7" w:rsidRPr="00FB3430" w:rsidRDefault="00A96DE7" w:rsidP="00212F13">
      <w:pPr>
        <w:keepNext/>
        <w:keepLines/>
      </w:pPr>
      <w:r w:rsidRPr="00FB3430">
        <w:t xml:space="preserve">Леналидомид се </w:t>
      </w:r>
      <w:r w:rsidR="00B40ED7" w:rsidRPr="00FB3430">
        <w:t>екскретира</w:t>
      </w:r>
      <w:r w:rsidRPr="00FB3430">
        <w:t xml:space="preserve"> предимно от бъбреците; </w:t>
      </w:r>
      <w:r w:rsidRPr="00FB3430">
        <w:rPr>
          <w:color w:val="000000"/>
        </w:rPr>
        <w:t>пациентите с по-голяма степен на бъбречно увреждане могат да имат нарушена поносимост към лечението (вж. точка</w:t>
      </w:r>
      <w:r w:rsidR="00E8782E" w:rsidRPr="00FB3430">
        <w:rPr>
          <w:color w:val="000000"/>
        </w:rPr>
        <w:t> </w:t>
      </w:r>
      <w:r w:rsidRPr="00FB3430">
        <w:rPr>
          <w:color w:val="000000"/>
        </w:rPr>
        <w:t>4.4).</w:t>
      </w:r>
      <w:r w:rsidRPr="00FB3430">
        <w:t>Трябва внимателно подбиране на дозата и се препоръчва следене на бъбречната функция.</w:t>
      </w:r>
    </w:p>
    <w:p w14:paraId="4006B5DA" w14:textId="77777777" w:rsidR="00A96DE7" w:rsidRPr="00FB3430" w:rsidRDefault="00A96DE7" w:rsidP="00212F13"/>
    <w:p w14:paraId="5C7B461C" w14:textId="77777777" w:rsidR="00A96DE7" w:rsidRPr="00FB3430" w:rsidRDefault="00A96DE7" w:rsidP="00212F13">
      <w:r w:rsidRPr="00FB3430">
        <w:t>Не се налага адаптиране на дозата при пациенти с леко бъбречно увреждане и мултиплен миелом</w:t>
      </w:r>
      <w:r w:rsidR="00E92D1B" w:rsidRPr="00FB3430">
        <w:t>, миелодиспластични синдроми, мантелноклетъчен лимфом</w:t>
      </w:r>
      <w:r w:rsidR="007415C2" w:rsidRPr="00FB3430">
        <w:t xml:space="preserve"> </w:t>
      </w:r>
      <w:r w:rsidR="000433B6" w:rsidRPr="00FB3430">
        <w:rPr>
          <w:color w:val="000000"/>
        </w:rPr>
        <w:t xml:space="preserve">или </w:t>
      </w:r>
      <w:r w:rsidR="00CF7111" w:rsidRPr="00FB3430">
        <w:rPr>
          <w:color w:val="000000"/>
        </w:rPr>
        <w:t>фоликуларен лимфом</w:t>
      </w:r>
      <w:r w:rsidRPr="00FB3430">
        <w:t>.</w:t>
      </w:r>
    </w:p>
    <w:p w14:paraId="003D78D1" w14:textId="77777777" w:rsidR="00A96DE7" w:rsidRPr="00FB3430" w:rsidRDefault="00A96DE7" w:rsidP="00212F13">
      <w:r w:rsidRPr="00FB3430">
        <w:t>Препоръчва се следното адаптиране на дозата в началото на терапията и през цялото времетраене на лечението при пациенти с умерено или тежко увредена бъбречна функция или при терминал</w:t>
      </w:r>
      <w:r w:rsidR="00B40ED7" w:rsidRPr="00FB3430">
        <w:t>е</w:t>
      </w:r>
      <w:r w:rsidRPr="00FB3430">
        <w:t>н</w:t>
      </w:r>
      <w:r w:rsidR="00B40ED7" w:rsidRPr="00FB3430">
        <w:t xml:space="preserve"> стадий на</w:t>
      </w:r>
      <w:r w:rsidRPr="00FB3430">
        <w:t xml:space="preserve"> бъбречна </w:t>
      </w:r>
      <w:r w:rsidR="00B40ED7" w:rsidRPr="00FB3430">
        <w:t>болест</w:t>
      </w:r>
      <w:r w:rsidRPr="00FB3430">
        <w:t>.</w:t>
      </w:r>
    </w:p>
    <w:p w14:paraId="515098D5" w14:textId="1DDD88BC" w:rsidR="00A96DE7" w:rsidRPr="00FB3430" w:rsidRDefault="00A96DE7" w:rsidP="00212F13">
      <w:pPr>
        <w:pStyle w:val="Date"/>
        <w:rPr>
          <w:color w:val="000000"/>
        </w:rPr>
      </w:pPr>
      <w:r w:rsidRPr="00FB3430">
        <w:rPr>
          <w:color w:val="000000"/>
        </w:rPr>
        <w:t>Няма опит от изпитвания фаза</w:t>
      </w:r>
      <w:r w:rsidR="00E8782E" w:rsidRPr="00FB3430">
        <w:rPr>
          <w:color w:val="000000"/>
        </w:rPr>
        <w:t> </w:t>
      </w:r>
      <w:r w:rsidR="00DC033D" w:rsidRPr="00FB3430">
        <w:rPr>
          <w:color w:val="000000"/>
        </w:rPr>
        <w:t xml:space="preserve">3 </w:t>
      </w:r>
      <w:r w:rsidRPr="00FB3430">
        <w:rPr>
          <w:color w:val="000000"/>
        </w:rPr>
        <w:t>при терминална бъбречна недостатъчност (End Stage Renal Disease, ESRD) (</w:t>
      </w:r>
      <w:r w:rsidR="00E92D1B" w:rsidRPr="00FB3430">
        <w:rPr>
          <w:color w:val="000000"/>
        </w:rPr>
        <w:t>CLcr &lt; 30 </w:t>
      </w:r>
      <w:r w:rsidRPr="00FB3430">
        <w:rPr>
          <w:color w:val="000000"/>
        </w:rPr>
        <w:t>ml/min, налагаща диализа).</w:t>
      </w:r>
    </w:p>
    <w:p w14:paraId="1C03F1FC" w14:textId="77777777" w:rsidR="00A96DE7" w:rsidRPr="00FB3430" w:rsidRDefault="00A96DE7" w:rsidP="00212F13"/>
    <w:p w14:paraId="5E6700CD" w14:textId="77777777" w:rsidR="00A96DE7" w:rsidRPr="00FB29AD" w:rsidRDefault="00A96DE7" w:rsidP="00212F13">
      <w:pPr>
        <w:pStyle w:val="Date"/>
        <w:keepNext/>
        <w:ind w:left="425" w:hanging="425"/>
        <w:rPr>
          <w:i/>
          <w:szCs w:val="22"/>
        </w:rPr>
      </w:pPr>
      <w:r w:rsidRPr="00FB29AD">
        <w:rPr>
          <w:i/>
          <w:szCs w:val="22"/>
        </w:rPr>
        <w:t>Мултиплен миелом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8"/>
        <w:gridCol w:w="3454"/>
      </w:tblGrid>
      <w:tr w:rsidR="00A96DE7" w:rsidRPr="00FB3430" w14:paraId="34758700" w14:textId="77777777" w:rsidTr="006F4A1D">
        <w:trPr>
          <w:tblHeader/>
        </w:trPr>
        <w:tc>
          <w:tcPr>
            <w:tcW w:w="5618" w:type="dxa"/>
          </w:tcPr>
          <w:p w14:paraId="3096916A" w14:textId="77777777" w:rsidR="00A96DE7" w:rsidRPr="00FB3430" w:rsidRDefault="00A96DE7" w:rsidP="00212F13">
            <w:pPr>
              <w:pStyle w:val="C-TableText"/>
              <w:keepNext/>
              <w:spacing w:before="0" w:after="0"/>
              <w:rPr>
                <w:noProof/>
                <w:lang w:val="bg-BG"/>
              </w:rPr>
            </w:pPr>
            <w:r w:rsidRPr="00FB3430">
              <w:rPr>
                <w:b/>
                <w:noProof/>
                <w:lang w:val="bg-BG"/>
              </w:rPr>
              <w:t>Бъбречна функция (CLcr)</w:t>
            </w:r>
          </w:p>
        </w:tc>
        <w:tc>
          <w:tcPr>
            <w:tcW w:w="3454" w:type="dxa"/>
          </w:tcPr>
          <w:p w14:paraId="1B555A4A" w14:textId="77777777" w:rsidR="00A96DE7" w:rsidRPr="00FB3430" w:rsidRDefault="00A96DE7" w:rsidP="00212F13">
            <w:pPr>
              <w:pStyle w:val="C-TableText"/>
              <w:keepNext/>
              <w:spacing w:before="0" w:after="0"/>
              <w:rPr>
                <w:b/>
                <w:noProof/>
                <w:lang w:val="bg-BG"/>
              </w:rPr>
            </w:pPr>
            <w:r w:rsidRPr="00FB3430">
              <w:rPr>
                <w:b/>
                <w:noProof/>
                <w:lang w:val="bg-BG"/>
              </w:rPr>
              <w:t>Адаптиране на дозата</w:t>
            </w:r>
          </w:p>
        </w:tc>
      </w:tr>
      <w:tr w:rsidR="00A96DE7" w:rsidRPr="00FB3430" w14:paraId="3FFF5035" w14:textId="77777777" w:rsidTr="006F4A1D">
        <w:tc>
          <w:tcPr>
            <w:tcW w:w="5618" w:type="dxa"/>
          </w:tcPr>
          <w:p w14:paraId="1BC8D4BB" w14:textId="77777777" w:rsidR="00A96DE7" w:rsidRPr="00FB3430" w:rsidRDefault="00A96DE7" w:rsidP="00212F13">
            <w:pPr>
              <w:pStyle w:val="C-TableText"/>
              <w:keepNext/>
              <w:spacing w:before="0" w:after="0"/>
              <w:rPr>
                <w:noProof/>
                <w:lang w:val="bg-BG"/>
              </w:rPr>
            </w:pPr>
            <w:r w:rsidRPr="00FB3430">
              <w:rPr>
                <w:noProof/>
                <w:lang w:val="bg-BG"/>
              </w:rPr>
              <w:t>Умерено бъбречно увреждане</w:t>
            </w:r>
          </w:p>
          <w:p w14:paraId="0295D996" w14:textId="77777777" w:rsidR="00A96DE7" w:rsidRPr="00FB3430" w:rsidRDefault="00A96DE7" w:rsidP="00212F13">
            <w:pPr>
              <w:pStyle w:val="C-TableText"/>
              <w:keepNext/>
              <w:spacing w:before="0" w:after="0"/>
              <w:rPr>
                <w:noProof/>
                <w:lang w:val="bg-BG"/>
              </w:rPr>
            </w:pPr>
            <w:r w:rsidRPr="00FB3430">
              <w:rPr>
                <w:noProof/>
                <w:lang w:val="bg-BG"/>
              </w:rPr>
              <w:t>(30 ≤ CLcr &lt; 50 ml/min)</w:t>
            </w:r>
          </w:p>
        </w:tc>
        <w:tc>
          <w:tcPr>
            <w:tcW w:w="3454" w:type="dxa"/>
          </w:tcPr>
          <w:p w14:paraId="49C90631" w14:textId="77777777" w:rsidR="00A96DE7" w:rsidRPr="00FB3430" w:rsidRDefault="00A96DE7" w:rsidP="00212F13">
            <w:pPr>
              <w:pStyle w:val="C-TableText"/>
              <w:keepNext/>
              <w:spacing w:before="0" w:after="0"/>
              <w:rPr>
                <w:noProof/>
                <w:lang w:val="bg-BG"/>
              </w:rPr>
            </w:pPr>
            <w:r w:rsidRPr="00FB3430">
              <w:rPr>
                <w:noProof/>
                <w:lang w:val="bg-BG"/>
              </w:rPr>
              <w:t>10 mg веднъж дневно</w:t>
            </w:r>
            <w:r w:rsidRPr="00FB3430">
              <w:rPr>
                <w:noProof/>
                <w:vertAlign w:val="superscript"/>
                <w:lang w:val="bg-BG"/>
              </w:rPr>
              <w:t>1</w:t>
            </w:r>
          </w:p>
        </w:tc>
      </w:tr>
      <w:tr w:rsidR="00A96DE7" w:rsidRPr="00FB3430" w14:paraId="7D173F41" w14:textId="77777777" w:rsidTr="006F4A1D">
        <w:tc>
          <w:tcPr>
            <w:tcW w:w="5618" w:type="dxa"/>
          </w:tcPr>
          <w:p w14:paraId="40B4D9E5" w14:textId="77777777" w:rsidR="00A96DE7" w:rsidRPr="00FB3430" w:rsidRDefault="00A96DE7" w:rsidP="00212F13">
            <w:pPr>
              <w:pStyle w:val="C-TableText"/>
              <w:keepNext/>
              <w:spacing w:before="0" w:after="0"/>
              <w:rPr>
                <w:noProof/>
                <w:lang w:val="bg-BG"/>
              </w:rPr>
            </w:pPr>
            <w:r w:rsidRPr="00FB3430">
              <w:rPr>
                <w:noProof/>
                <w:lang w:val="bg-BG"/>
              </w:rPr>
              <w:t>Тежко бъбречно увреждане</w:t>
            </w:r>
          </w:p>
          <w:p w14:paraId="7517FB75" w14:textId="77777777" w:rsidR="00A96DE7" w:rsidRPr="00FB3430" w:rsidRDefault="00A96DE7" w:rsidP="00212F13">
            <w:pPr>
              <w:pStyle w:val="C-TableText"/>
              <w:keepNext/>
              <w:spacing w:before="0" w:after="0"/>
              <w:rPr>
                <w:noProof/>
                <w:lang w:val="bg-BG"/>
              </w:rPr>
            </w:pPr>
            <w:r w:rsidRPr="00FB3430">
              <w:rPr>
                <w:noProof/>
                <w:lang w:val="bg-BG"/>
              </w:rPr>
              <w:t>(CLcr &lt; 30 ml/min, без нужда от диализа)</w:t>
            </w:r>
          </w:p>
        </w:tc>
        <w:tc>
          <w:tcPr>
            <w:tcW w:w="3454" w:type="dxa"/>
          </w:tcPr>
          <w:p w14:paraId="3416AC78" w14:textId="77777777" w:rsidR="00A96DE7" w:rsidRPr="00FB3430" w:rsidRDefault="00A96DE7" w:rsidP="00212F13">
            <w:pPr>
              <w:pStyle w:val="C-TableText"/>
              <w:keepNext/>
              <w:spacing w:before="0" w:after="0"/>
              <w:rPr>
                <w:noProof/>
                <w:lang w:val="bg-BG"/>
              </w:rPr>
            </w:pPr>
            <w:r w:rsidRPr="00FB3430">
              <w:rPr>
                <w:noProof/>
                <w:szCs w:val="22"/>
                <w:lang w:val="bg-BG"/>
              </w:rPr>
              <w:t>7,5 mg веднъж дневно</w:t>
            </w:r>
            <w:r w:rsidRPr="00FB3430">
              <w:rPr>
                <w:noProof/>
                <w:szCs w:val="22"/>
                <w:vertAlign w:val="superscript"/>
                <w:lang w:val="bg-BG"/>
              </w:rPr>
              <w:t>2</w:t>
            </w:r>
          </w:p>
          <w:p w14:paraId="64E33FE6" w14:textId="77777777" w:rsidR="00A96DE7" w:rsidRPr="00FB3430" w:rsidRDefault="00A96DE7" w:rsidP="00212F13">
            <w:pPr>
              <w:pStyle w:val="C-TableText"/>
              <w:keepNext/>
              <w:spacing w:before="0" w:after="0"/>
              <w:rPr>
                <w:noProof/>
                <w:lang w:val="bg-BG"/>
              </w:rPr>
            </w:pPr>
            <w:r w:rsidRPr="00FB3430">
              <w:rPr>
                <w:noProof/>
                <w:lang w:val="bg-BG"/>
              </w:rPr>
              <w:t>15 mg през ден</w:t>
            </w:r>
          </w:p>
        </w:tc>
      </w:tr>
      <w:tr w:rsidR="00A96DE7" w:rsidRPr="00FB3430" w14:paraId="7CDDFE6B" w14:textId="77777777" w:rsidTr="006F4A1D">
        <w:tc>
          <w:tcPr>
            <w:tcW w:w="5618" w:type="dxa"/>
          </w:tcPr>
          <w:p w14:paraId="7FE2A59C" w14:textId="77777777" w:rsidR="00A96DE7" w:rsidRPr="00FB3430" w:rsidRDefault="00A96DE7" w:rsidP="00212F13">
            <w:pPr>
              <w:pStyle w:val="C-TableText"/>
              <w:spacing w:before="0" w:after="0"/>
              <w:rPr>
                <w:noProof/>
                <w:lang w:val="bg-BG"/>
              </w:rPr>
            </w:pPr>
            <w:r w:rsidRPr="00FB3430">
              <w:rPr>
                <w:noProof/>
                <w:lang w:val="bg-BG"/>
              </w:rPr>
              <w:t>Терминал</w:t>
            </w:r>
            <w:r w:rsidR="00411CD8" w:rsidRPr="00FB3430">
              <w:rPr>
                <w:noProof/>
                <w:lang w:val="bg-BG"/>
              </w:rPr>
              <w:t>е</w:t>
            </w:r>
            <w:r w:rsidRPr="00FB3430">
              <w:rPr>
                <w:noProof/>
                <w:lang w:val="bg-BG"/>
              </w:rPr>
              <w:t>н</w:t>
            </w:r>
            <w:r w:rsidR="00411CD8" w:rsidRPr="00FB3430">
              <w:rPr>
                <w:noProof/>
                <w:lang w:val="bg-BG"/>
              </w:rPr>
              <w:t xml:space="preserve"> стадий на</w:t>
            </w:r>
            <w:r w:rsidRPr="00FB3430">
              <w:rPr>
                <w:noProof/>
                <w:lang w:val="bg-BG"/>
              </w:rPr>
              <w:t xml:space="preserve"> бъбречна </w:t>
            </w:r>
            <w:r w:rsidR="00411CD8" w:rsidRPr="00FB3430">
              <w:rPr>
                <w:noProof/>
                <w:lang w:val="bg-BG"/>
              </w:rPr>
              <w:t>болест</w:t>
            </w:r>
            <w:r w:rsidRPr="00FB3430">
              <w:rPr>
                <w:noProof/>
                <w:lang w:val="bg-BG"/>
              </w:rPr>
              <w:t xml:space="preserve"> (КСБН)</w:t>
            </w:r>
          </w:p>
          <w:p w14:paraId="34F83B66" w14:textId="77777777" w:rsidR="00A96DE7" w:rsidRPr="00FB3430" w:rsidRDefault="00A96DE7" w:rsidP="00212F13">
            <w:pPr>
              <w:pStyle w:val="C-TableText"/>
              <w:spacing w:before="0" w:after="0"/>
              <w:rPr>
                <w:noProof/>
                <w:lang w:val="bg-BG"/>
              </w:rPr>
            </w:pPr>
            <w:r w:rsidRPr="00FB3430">
              <w:rPr>
                <w:noProof/>
                <w:lang w:val="bg-BG"/>
              </w:rPr>
              <w:t>(CLcr &lt; 30 ml/min, с нужда от диализа)</w:t>
            </w:r>
          </w:p>
        </w:tc>
        <w:tc>
          <w:tcPr>
            <w:tcW w:w="3454" w:type="dxa"/>
          </w:tcPr>
          <w:p w14:paraId="320B76EC" w14:textId="77777777" w:rsidR="00A96DE7" w:rsidRPr="00FB3430" w:rsidRDefault="00A96DE7" w:rsidP="00212F13">
            <w:pPr>
              <w:pStyle w:val="C-TableText"/>
              <w:spacing w:before="0" w:after="0"/>
              <w:rPr>
                <w:noProof/>
                <w:lang w:val="bg-BG"/>
              </w:rPr>
            </w:pPr>
            <w:r w:rsidRPr="00FB3430">
              <w:rPr>
                <w:noProof/>
                <w:lang w:val="bg-BG"/>
              </w:rPr>
              <w:t>5 mg веднъж дневно. В дните на диализа дозата трябва да се прилага след диализата.</w:t>
            </w:r>
          </w:p>
        </w:tc>
      </w:tr>
    </w:tbl>
    <w:p w14:paraId="6B764209" w14:textId="77777777" w:rsidR="00A96DE7" w:rsidRPr="00FB3430" w:rsidRDefault="00A96DE7" w:rsidP="001A0FA6">
      <w:pPr>
        <w:ind w:left="142"/>
        <w:rPr>
          <w:sz w:val="18"/>
          <w:szCs w:val="18"/>
        </w:rPr>
      </w:pPr>
      <w:r w:rsidRPr="00FB3430">
        <w:rPr>
          <w:sz w:val="18"/>
          <w:szCs w:val="18"/>
          <w:vertAlign w:val="superscript"/>
        </w:rPr>
        <w:t>1</w:t>
      </w:r>
      <w:r w:rsidR="00DC033D" w:rsidRPr="00FB3430">
        <w:rPr>
          <w:sz w:val="18"/>
          <w:szCs w:val="18"/>
        </w:rPr>
        <w:t xml:space="preserve"> </w:t>
      </w:r>
      <w:r w:rsidRPr="00FB3430">
        <w:rPr>
          <w:sz w:val="18"/>
          <w:szCs w:val="18"/>
        </w:rPr>
        <w:t>Дозата може да се повиши до 15 mg веднъж дневно след 2 цикъла, ако няма отговор на лечението и пациентът има добра поносимост към него.</w:t>
      </w:r>
    </w:p>
    <w:p w14:paraId="32D03427" w14:textId="77777777" w:rsidR="00A96DE7" w:rsidRPr="00FB3430" w:rsidRDefault="00A96DE7" w:rsidP="001A0FA6">
      <w:pPr>
        <w:ind w:left="142"/>
        <w:rPr>
          <w:sz w:val="18"/>
          <w:szCs w:val="18"/>
        </w:rPr>
      </w:pPr>
      <w:r w:rsidRPr="00FB3430">
        <w:rPr>
          <w:sz w:val="18"/>
          <w:szCs w:val="18"/>
          <w:vertAlign w:val="superscript"/>
        </w:rPr>
        <w:t>2</w:t>
      </w:r>
      <w:r w:rsidR="00DC033D" w:rsidRPr="00FB3430">
        <w:rPr>
          <w:sz w:val="18"/>
          <w:szCs w:val="18"/>
        </w:rPr>
        <w:t xml:space="preserve"> </w:t>
      </w:r>
      <w:r w:rsidRPr="00FB3430">
        <w:rPr>
          <w:sz w:val="18"/>
          <w:szCs w:val="18"/>
        </w:rPr>
        <w:t>В страните, където се предлага капсулата от 7,5 mg.</w:t>
      </w:r>
    </w:p>
    <w:p w14:paraId="786D90C2" w14:textId="77777777" w:rsidR="00A96DE7" w:rsidRPr="00FB3430" w:rsidRDefault="00A96DE7" w:rsidP="00212F13">
      <w:pPr>
        <w:pStyle w:val="Date"/>
      </w:pPr>
    </w:p>
    <w:p w14:paraId="1E576574" w14:textId="77777777" w:rsidR="00E92D1B" w:rsidRPr="00FB29AD" w:rsidRDefault="00E92D1B" w:rsidP="00FB29AD">
      <w:pPr>
        <w:keepNext/>
        <w:rPr>
          <w:i/>
          <w:iCs/>
        </w:rPr>
      </w:pPr>
      <w:r w:rsidRPr="00FB29AD">
        <w:rPr>
          <w:i/>
          <w:iCs/>
        </w:rPr>
        <w:t>Миелодиспластични синдроми</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340"/>
        <w:gridCol w:w="1800"/>
        <w:gridCol w:w="3932"/>
      </w:tblGrid>
      <w:tr w:rsidR="00E92D1B" w:rsidRPr="00FB3430" w14:paraId="2A6BB081" w14:textId="77777777" w:rsidTr="006F4A1D">
        <w:trPr>
          <w:cantSplit/>
          <w:trHeight w:hRule="exact" w:val="283"/>
          <w:tblHeader/>
        </w:trPr>
        <w:tc>
          <w:tcPr>
            <w:tcW w:w="3340" w:type="dxa"/>
          </w:tcPr>
          <w:p w14:paraId="19DBDA1A" w14:textId="77777777" w:rsidR="00E92D1B" w:rsidRPr="00FB3430" w:rsidRDefault="00E92D1B" w:rsidP="00212F13">
            <w:pPr>
              <w:keepLines/>
              <w:ind w:left="92"/>
              <w:rPr>
                <w:b/>
                <w:bCs/>
              </w:rPr>
            </w:pPr>
            <w:r w:rsidRPr="00FB3430">
              <w:rPr>
                <w:b/>
                <w:bCs/>
              </w:rPr>
              <w:t>Бъбречна функция (CLcr)</w:t>
            </w:r>
          </w:p>
        </w:tc>
        <w:tc>
          <w:tcPr>
            <w:tcW w:w="5732" w:type="dxa"/>
            <w:gridSpan w:val="2"/>
          </w:tcPr>
          <w:p w14:paraId="224ACB73" w14:textId="77777777" w:rsidR="00E92D1B" w:rsidRPr="00FB3430" w:rsidRDefault="00D856F2" w:rsidP="00212F13">
            <w:pPr>
              <w:keepLines/>
              <w:ind w:left="6"/>
              <w:jc w:val="center"/>
              <w:rPr>
                <w:b/>
                <w:bCs/>
              </w:rPr>
            </w:pPr>
            <w:r w:rsidRPr="00FB3430">
              <w:rPr>
                <w:b/>
                <w:bCs/>
              </w:rPr>
              <w:t>Адаптиране на дозата</w:t>
            </w:r>
          </w:p>
        </w:tc>
      </w:tr>
      <w:tr w:rsidR="00E92D1B" w:rsidRPr="00FB3430" w14:paraId="2655C18C" w14:textId="77777777" w:rsidTr="006F4A1D">
        <w:trPr>
          <w:cantSplit/>
          <w:trHeight w:hRule="exact" w:val="846"/>
        </w:trPr>
        <w:tc>
          <w:tcPr>
            <w:tcW w:w="3340" w:type="dxa"/>
            <w:vMerge w:val="restart"/>
          </w:tcPr>
          <w:p w14:paraId="005F0169" w14:textId="2C047B8A" w:rsidR="00E92D1B" w:rsidRPr="00FB3430" w:rsidRDefault="00D856F2" w:rsidP="00212F13">
            <w:pPr>
              <w:keepLines/>
              <w:ind w:left="92"/>
            </w:pPr>
            <w:r w:rsidRPr="00FB3430">
              <w:t>Умерено бъбречно увреждане (30 </w:t>
            </w:r>
            <w:r w:rsidR="009B688E" w:rsidRPr="00FB3430">
              <w:t>≤</w:t>
            </w:r>
            <w:r w:rsidRPr="00FB3430">
              <w:t> CLcr &lt; 50 ml/min)</w:t>
            </w:r>
          </w:p>
        </w:tc>
        <w:tc>
          <w:tcPr>
            <w:tcW w:w="1800" w:type="dxa"/>
          </w:tcPr>
          <w:p w14:paraId="57C5C3A1" w14:textId="77777777" w:rsidR="00E92D1B" w:rsidRPr="00FB3430" w:rsidRDefault="00D856F2" w:rsidP="00212F13">
            <w:pPr>
              <w:keepLines/>
              <w:ind w:left="99"/>
            </w:pPr>
            <w:r w:rsidRPr="00FB3430">
              <w:t>Начална доза</w:t>
            </w:r>
          </w:p>
        </w:tc>
        <w:tc>
          <w:tcPr>
            <w:tcW w:w="3932" w:type="dxa"/>
          </w:tcPr>
          <w:p w14:paraId="58EED0F4" w14:textId="77777777" w:rsidR="00D856F2" w:rsidRPr="00FB3430" w:rsidRDefault="00D856F2" w:rsidP="00212F13">
            <w:pPr>
              <w:keepLines/>
              <w:ind w:left="102"/>
            </w:pPr>
            <w:r w:rsidRPr="00FB3430">
              <w:t>5 mg веднъж дневно</w:t>
            </w:r>
          </w:p>
          <w:p w14:paraId="5CD30438" w14:textId="77777777" w:rsidR="00E92D1B" w:rsidRPr="00FB3430" w:rsidRDefault="00D856F2" w:rsidP="00212F13">
            <w:pPr>
              <w:keepLines/>
              <w:ind w:left="102"/>
            </w:pPr>
            <w:r w:rsidRPr="00FB3430">
              <w:t>(в дни 1 до 21 от повтарящи се 28-дневни цикли)</w:t>
            </w:r>
          </w:p>
        </w:tc>
      </w:tr>
      <w:tr w:rsidR="00E92D1B" w:rsidRPr="00FB3430" w14:paraId="4E620256" w14:textId="77777777" w:rsidTr="006F4A1D">
        <w:trPr>
          <w:cantSplit/>
          <w:trHeight w:hRule="exact" w:val="790"/>
        </w:trPr>
        <w:tc>
          <w:tcPr>
            <w:tcW w:w="3340" w:type="dxa"/>
            <w:vMerge/>
          </w:tcPr>
          <w:p w14:paraId="42EECC3C" w14:textId="77777777" w:rsidR="00E92D1B" w:rsidRPr="00FB3430" w:rsidRDefault="00E92D1B" w:rsidP="00212F13">
            <w:pPr>
              <w:keepLines/>
              <w:rPr>
                <w:rFonts w:eastAsia="Calibri"/>
              </w:rPr>
            </w:pPr>
          </w:p>
        </w:tc>
        <w:tc>
          <w:tcPr>
            <w:tcW w:w="1800" w:type="dxa"/>
          </w:tcPr>
          <w:p w14:paraId="5E1DF25C" w14:textId="77777777" w:rsidR="00E92D1B" w:rsidRPr="00FB3430" w:rsidRDefault="00D856F2" w:rsidP="00212F13">
            <w:pPr>
              <w:keepLines/>
              <w:ind w:left="159"/>
            </w:pPr>
            <w:r w:rsidRPr="00FB3430">
              <w:t>Дозово ниво -1*</w:t>
            </w:r>
          </w:p>
        </w:tc>
        <w:tc>
          <w:tcPr>
            <w:tcW w:w="3932" w:type="dxa"/>
          </w:tcPr>
          <w:p w14:paraId="3DE7A816" w14:textId="77777777" w:rsidR="00D856F2" w:rsidRPr="00FB3430" w:rsidRDefault="00D856F2" w:rsidP="00212F13">
            <w:pPr>
              <w:keepLines/>
              <w:ind w:left="102"/>
            </w:pPr>
            <w:r w:rsidRPr="00FB3430">
              <w:t>2,5 mg веднъж дневно</w:t>
            </w:r>
          </w:p>
          <w:p w14:paraId="7B2826B6" w14:textId="77777777" w:rsidR="00E92D1B" w:rsidRPr="00FB3430" w:rsidRDefault="00D856F2" w:rsidP="00212F13">
            <w:pPr>
              <w:keepLines/>
              <w:ind w:left="102"/>
            </w:pPr>
            <w:r w:rsidRPr="00FB3430">
              <w:t>(в дни 1 до 28 от повтарящи се 28-дневни цикли)</w:t>
            </w:r>
          </w:p>
        </w:tc>
      </w:tr>
      <w:tr w:rsidR="00E92D1B" w:rsidRPr="00FB3430" w14:paraId="3D931ABE" w14:textId="77777777" w:rsidTr="006F4A1D">
        <w:trPr>
          <w:cantSplit/>
          <w:trHeight w:hRule="exact" w:val="808"/>
        </w:trPr>
        <w:tc>
          <w:tcPr>
            <w:tcW w:w="3340" w:type="dxa"/>
            <w:vMerge/>
          </w:tcPr>
          <w:p w14:paraId="21007E94" w14:textId="77777777" w:rsidR="00E92D1B" w:rsidRPr="00FB3430" w:rsidRDefault="00E92D1B" w:rsidP="00212F13">
            <w:pPr>
              <w:keepLines/>
              <w:rPr>
                <w:rFonts w:eastAsia="Calibri"/>
              </w:rPr>
            </w:pPr>
          </w:p>
        </w:tc>
        <w:tc>
          <w:tcPr>
            <w:tcW w:w="1800" w:type="dxa"/>
          </w:tcPr>
          <w:p w14:paraId="2B04A55F" w14:textId="77777777" w:rsidR="00E92D1B" w:rsidRPr="00FB3430" w:rsidRDefault="00D856F2" w:rsidP="00212F13">
            <w:pPr>
              <w:keepLines/>
              <w:ind w:left="159"/>
            </w:pPr>
            <w:r w:rsidRPr="00FB3430">
              <w:t>Дозово ниво -2*</w:t>
            </w:r>
          </w:p>
        </w:tc>
        <w:tc>
          <w:tcPr>
            <w:tcW w:w="3932" w:type="dxa"/>
          </w:tcPr>
          <w:p w14:paraId="6C48EA6D" w14:textId="77777777" w:rsidR="00D856F2" w:rsidRPr="00FB3430" w:rsidRDefault="00D856F2" w:rsidP="00212F13">
            <w:pPr>
              <w:keepLines/>
              <w:ind w:left="102"/>
            </w:pPr>
            <w:r w:rsidRPr="00FB3430">
              <w:t>2,5 mg през ден</w:t>
            </w:r>
          </w:p>
          <w:p w14:paraId="44564B49" w14:textId="77777777" w:rsidR="00E92D1B" w:rsidRPr="00FB3430" w:rsidRDefault="00D856F2" w:rsidP="00212F13">
            <w:pPr>
              <w:keepLines/>
              <w:ind w:left="102"/>
            </w:pPr>
            <w:r w:rsidRPr="00FB3430">
              <w:t>(в дни 1 до 28 от повтарящи се 28-дневни цикли)</w:t>
            </w:r>
          </w:p>
        </w:tc>
      </w:tr>
      <w:tr w:rsidR="00B424EA" w:rsidRPr="00FB3430" w14:paraId="2E8FD18C" w14:textId="77777777" w:rsidTr="006F4A1D">
        <w:trPr>
          <w:cantSplit/>
          <w:trHeight w:hRule="exact" w:val="808"/>
        </w:trPr>
        <w:tc>
          <w:tcPr>
            <w:tcW w:w="3340" w:type="dxa"/>
            <w:vMerge w:val="restart"/>
          </w:tcPr>
          <w:p w14:paraId="4F75C217" w14:textId="77777777" w:rsidR="00B424EA" w:rsidRPr="00FB3430" w:rsidRDefault="00B424EA" w:rsidP="00212F13">
            <w:pPr>
              <w:keepNext/>
              <w:keepLines/>
              <w:ind w:left="92"/>
            </w:pPr>
            <w:r w:rsidRPr="00FB3430">
              <w:lastRenderedPageBreak/>
              <w:t>Тежко бъбречно увреждане (CLcr &lt; 30 ml/min, без нужда от диализа)</w:t>
            </w:r>
          </w:p>
        </w:tc>
        <w:tc>
          <w:tcPr>
            <w:tcW w:w="1800" w:type="dxa"/>
          </w:tcPr>
          <w:p w14:paraId="73A3C8BD" w14:textId="77777777" w:rsidR="00B424EA" w:rsidRPr="00FB3430" w:rsidRDefault="00B424EA" w:rsidP="00212F13">
            <w:pPr>
              <w:keepNext/>
              <w:keepLines/>
              <w:ind w:left="99"/>
            </w:pPr>
            <w:r w:rsidRPr="00FB3430">
              <w:t>Начална доза</w:t>
            </w:r>
          </w:p>
        </w:tc>
        <w:tc>
          <w:tcPr>
            <w:tcW w:w="3932" w:type="dxa"/>
          </w:tcPr>
          <w:p w14:paraId="6D58F970" w14:textId="77777777" w:rsidR="00B424EA" w:rsidRPr="00FB3430" w:rsidRDefault="00B424EA" w:rsidP="00212F13">
            <w:pPr>
              <w:keepNext/>
              <w:keepLines/>
              <w:ind w:left="102"/>
            </w:pPr>
            <w:r w:rsidRPr="00FB3430">
              <w:t>2,5 mg веднъж дневно</w:t>
            </w:r>
          </w:p>
          <w:p w14:paraId="0966246B" w14:textId="77777777" w:rsidR="00B424EA" w:rsidRPr="00FB3430" w:rsidRDefault="00B424EA" w:rsidP="00212F13">
            <w:pPr>
              <w:keepNext/>
              <w:keepLines/>
              <w:ind w:left="102"/>
            </w:pPr>
            <w:r w:rsidRPr="00FB3430">
              <w:t>(в дни 1 до 21 от повтарящи се 28-дневни цикли)</w:t>
            </w:r>
          </w:p>
        </w:tc>
      </w:tr>
      <w:tr w:rsidR="00B424EA" w:rsidRPr="00FB3430" w14:paraId="516361E7" w14:textId="77777777" w:rsidTr="006F4A1D">
        <w:trPr>
          <w:cantSplit/>
          <w:trHeight w:hRule="exact" w:val="808"/>
        </w:trPr>
        <w:tc>
          <w:tcPr>
            <w:tcW w:w="3340" w:type="dxa"/>
            <w:vMerge/>
          </w:tcPr>
          <w:p w14:paraId="5E66B5EF" w14:textId="77777777" w:rsidR="00B424EA" w:rsidRPr="00FB3430" w:rsidRDefault="00B424EA" w:rsidP="00212F13">
            <w:pPr>
              <w:keepNext/>
              <w:keepLines/>
              <w:rPr>
                <w:rFonts w:eastAsia="Calibri"/>
              </w:rPr>
            </w:pPr>
          </w:p>
        </w:tc>
        <w:tc>
          <w:tcPr>
            <w:tcW w:w="1800" w:type="dxa"/>
          </w:tcPr>
          <w:p w14:paraId="255E7601" w14:textId="77777777" w:rsidR="00B424EA" w:rsidRPr="00FB3430" w:rsidRDefault="00B424EA" w:rsidP="00212F13">
            <w:pPr>
              <w:keepNext/>
              <w:keepLines/>
              <w:ind w:left="159"/>
            </w:pPr>
            <w:r w:rsidRPr="00FB3430">
              <w:t>Дозово ниво -1*</w:t>
            </w:r>
          </w:p>
        </w:tc>
        <w:tc>
          <w:tcPr>
            <w:tcW w:w="3932" w:type="dxa"/>
          </w:tcPr>
          <w:p w14:paraId="33E1D895" w14:textId="77777777" w:rsidR="00B424EA" w:rsidRPr="00FB3430" w:rsidRDefault="00B424EA" w:rsidP="00212F13">
            <w:pPr>
              <w:keepNext/>
              <w:keepLines/>
              <w:ind w:left="102"/>
            </w:pPr>
            <w:r w:rsidRPr="00FB3430">
              <w:t>2,5 mg през ден</w:t>
            </w:r>
          </w:p>
          <w:p w14:paraId="7A3EAC42" w14:textId="77777777" w:rsidR="00B424EA" w:rsidRPr="00FB3430" w:rsidRDefault="00B424EA" w:rsidP="00212F13">
            <w:pPr>
              <w:keepNext/>
              <w:keepLines/>
              <w:ind w:left="102"/>
            </w:pPr>
            <w:r w:rsidRPr="00FB3430">
              <w:t>(в дни 1 до 28 от повтарящи се 28-дневни цикли)</w:t>
            </w:r>
          </w:p>
        </w:tc>
      </w:tr>
      <w:tr w:rsidR="00B424EA" w:rsidRPr="00FB3430" w14:paraId="29404CF6" w14:textId="77777777" w:rsidTr="006F4A1D">
        <w:trPr>
          <w:cantSplit/>
          <w:trHeight w:hRule="exact" w:val="817"/>
        </w:trPr>
        <w:tc>
          <w:tcPr>
            <w:tcW w:w="3340" w:type="dxa"/>
            <w:vMerge/>
          </w:tcPr>
          <w:p w14:paraId="6CAFB38E" w14:textId="77777777" w:rsidR="00B424EA" w:rsidRPr="00FB3430" w:rsidRDefault="00B424EA" w:rsidP="00212F13">
            <w:pPr>
              <w:keepLines/>
              <w:rPr>
                <w:rFonts w:eastAsia="Calibri"/>
              </w:rPr>
            </w:pPr>
          </w:p>
        </w:tc>
        <w:tc>
          <w:tcPr>
            <w:tcW w:w="1800" w:type="dxa"/>
          </w:tcPr>
          <w:p w14:paraId="2B884A38" w14:textId="77777777" w:rsidR="00B424EA" w:rsidRPr="00FB3430" w:rsidRDefault="00B424EA" w:rsidP="00212F13">
            <w:pPr>
              <w:keepLines/>
              <w:ind w:left="159"/>
            </w:pPr>
            <w:r w:rsidRPr="00FB3430">
              <w:t>Дозово ниво -2*</w:t>
            </w:r>
          </w:p>
        </w:tc>
        <w:tc>
          <w:tcPr>
            <w:tcW w:w="3932" w:type="dxa"/>
          </w:tcPr>
          <w:p w14:paraId="26941518" w14:textId="77777777" w:rsidR="00B424EA" w:rsidRPr="00FB3430" w:rsidRDefault="00B424EA" w:rsidP="00212F13">
            <w:pPr>
              <w:keepLines/>
              <w:ind w:left="102"/>
            </w:pPr>
            <w:r w:rsidRPr="00FB3430">
              <w:t>2,5 mg два пъти седмично</w:t>
            </w:r>
          </w:p>
          <w:p w14:paraId="19FA0FE4" w14:textId="77777777" w:rsidR="00B424EA" w:rsidRPr="00FB3430" w:rsidRDefault="00B424EA" w:rsidP="00212F13">
            <w:pPr>
              <w:keepLines/>
              <w:ind w:left="102"/>
            </w:pPr>
            <w:r w:rsidRPr="00FB3430">
              <w:t>(в дни 1 до 28 от повтарящи се 28-дневни цикли)</w:t>
            </w:r>
          </w:p>
        </w:tc>
      </w:tr>
      <w:tr w:rsidR="00B424EA" w:rsidRPr="00FB3430" w14:paraId="552C8626" w14:textId="77777777" w:rsidTr="006F4A1D">
        <w:trPr>
          <w:cantSplit/>
          <w:trHeight w:hRule="exact" w:val="808"/>
        </w:trPr>
        <w:tc>
          <w:tcPr>
            <w:tcW w:w="3340" w:type="dxa"/>
            <w:vMerge w:val="restart"/>
          </w:tcPr>
          <w:p w14:paraId="22D53683" w14:textId="77777777" w:rsidR="00B424EA" w:rsidRPr="00FB3430" w:rsidRDefault="00B424EA" w:rsidP="00212F13">
            <w:pPr>
              <w:keepNext/>
              <w:keepLines/>
              <w:ind w:left="92"/>
            </w:pPr>
            <w:r w:rsidRPr="00FB3430">
              <w:t>Терминална бъбречна недостатъчност (КСБН) (CLcr &lt; 30 ml/min, с нужда от диализа)</w:t>
            </w:r>
          </w:p>
          <w:p w14:paraId="6898FB75" w14:textId="77777777" w:rsidR="00B424EA" w:rsidRPr="00FB3430" w:rsidRDefault="00B424EA" w:rsidP="00212F13">
            <w:pPr>
              <w:keepNext/>
              <w:keepLines/>
              <w:ind w:left="92"/>
            </w:pPr>
          </w:p>
          <w:p w14:paraId="4EDC45FA" w14:textId="56D3642C" w:rsidR="00B424EA" w:rsidRPr="00FB3430" w:rsidRDefault="00B424EA" w:rsidP="00212F13">
            <w:pPr>
              <w:keepNext/>
              <w:keepLines/>
              <w:ind w:left="92"/>
            </w:pPr>
            <w:r w:rsidRPr="00FB3430">
              <w:t>В дните на диализа дозата трябва</w:t>
            </w:r>
            <w:r w:rsidR="0017676A" w:rsidRPr="00FB3430">
              <w:t xml:space="preserve"> </w:t>
            </w:r>
            <w:r w:rsidRPr="00FB3430">
              <w:t>да се прилага след диализата</w:t>
            </w:r>
          </w:p>
        </w:tc>
        <w:tc>
          <w:tcPr>
            <w:tcW w:w="1800" w:type="dxa"/>
          </w:tcPr>
          <w:p w14:paraId="737559A4" w14:textId="77777777" w:rsidR="00B424EA" w:rsidRPr="00FB3430" w:rsidRDefault="00B424EA" w:rsidP="00212F13">
            <w:pPr>
              <w:keepNext/>
              <w:keepLines/>
              <w:ind w:left="99"/>
            </w:pPr>
            <w:r w:rsidRPr="00FB3430">
              <w:t>Начална доза</w:t>
            </w:r>
          </w:p>
        </w:tc>
        <w:tc>
          <w:tcPr>
            <w:tcW w:w="3932" w:type="dxa"/>
          </w:tcPr>
          <w:p w14:paraId="77FCCFE7" w14:textId="77777777" w:rsidR="00B424EA" w:rsidRPr="00FB3430" w:rsidRDefault="00B424EA" w:rsidP="00212F13">
            <w:pPr>
              <w:keepNext/>
              <w:keepLines/>
              <w:ind w:left="102"/>
            </w:pPr>
            <w:r w:rsidRPr="00FB3430">
              <w:t>2,5 mg веднъж дневно</w:t>
            </w:r>
          </w:p>
          <w:p w14:paraId="38C0BD57" w14:textId="77777777" w:rsidR="00B424EA" w:rsidRPr="00FB3430" w:rsidRDefault="00B424EA" w:rsidP="00212F13">
            <w:pPr>
              <w:keepNext/>
              <w:keepLines/>
              <w:ind w:left="102"/>
            </w:pPr>
            <w:r w:rsidRPr="00FB3430">
              <w:t>(в дни 1 до 21 от повтарящи се 28-дневни цикли)</w:t>
            </w:r>
          </w:p>
        </w:tc>
      </w:tr>
      <w:tr w:rsidR="00B424EA" w:rsidRPr="00FB3430" w14:paraId="14ABBE68" w14:textId="77777777" w:rsidTr="006F4A1D">
        <w:trPr>
          <w:cantSplit/>
          <w:trHeight w:hRule="exact" w:val="808"/>
        </w:trPr>
        <w:tc>
          <w:tcPr>
            <w:tcW w:w="3340" w:type="dxa"/>
            <w:vMerge/>
          </w:tcPr>
          <w:p w14:paraId="28234DF3" w14:textId="77777777" w:rsidR="00B424EA" w:rsidRPr="00FB3430" w:rsidRDefault="00B424EA" w:rsidP="00212F13">
            <w:pPr>
              <w:keepLines/>
              <w:rPr>
                <w:rFonts w:eastAsia="Calibri"/>
              </w:rPr>
            </w:pPr>
          </w:p>
        </w:tc>
        <w:tc>
          <w:tcPr>
            <w:tcW w:w="1800" w:type="dxa"/>
          </w:tcPr>
          <w:p w14:paraId="6D723D90" w14:textId="77777777" w:rsidR="00B424EA" w:rsidRPr="00FB3430" w:rsidRDefault="00B424EA" w:rsidP="00212F13">
            <w:pPr>
              <w:keepLines/>
              <w:ind w:left="159"/>
            </w:pPr>
            <w:r w:rsidRPr="00FB3430">
              <w:t>Дозово ниво -1*</w:t>
            </w:r>
          </w:p>
        </w:tc>
        <w:tc>
          <w:tcPr>
            <w:tcW w:w="3932" w:type="dxa"/>
          </w:tcPr>
          <w:p w14:paraId="52B0B8CB" w14:textId="77777777" w:rsidR="00B424EA" w:rsidRPr="00FB3430" w:rsidRDefault="00B424EA" w:rsidP="00212F13">
            <w:pPr>
              <w:keepLines/>
              <w:ind w:left="102"/>
            </w:pPr>
            <w:r w:rsidRPr="00FB3430">
              <w:t>2,5 mg през ден</w:t>
            </w:r>
          </w:p>
          <w:p w14:paraId="60AE2AC5" w14:textId="77777777" w:rsidR="00B424EA" w:rsidRPr="00FB3430" w:rsidRDefault="00B424EA" w:rsidP="00212F13">
            <w:pPr>
              <w:keepLines/>
              <w:ind w:left="102"/>
            </w:pPr>
            <w:r w:rsidRPr="00FB3430">
              <w:t>(в дни 1 до 28 от повтарящи се 28-дневни цикли)</w:t>
            </w:r>
          </w:p>
        </w:tc>
      </w:tr>
      <w:tr w:rsidR="00B424EA" w:rsidRPr="00FB3430" w14:paraId="1A12C6F4" w14:textId="77777777" w:rsidTr="006F4A1D">
        <w:trPr>
          <w:cantSplit/>
          <w:trHeight w:hRule="exact" w:val="808"/>
        </w:trPr>
        <w:tc>
          <w:tcPr>
            <w:tcW w:w="3340" w:type="dxa"/>
            <w:vMerge/>
          </w:tcPr>
          <w:p w14:paraId="1BB45268" w14:textId="77777777" w:rsidR="00B424EA" w:rsidRPr="00FB3430" w:rsidRDefault="00B424EA" w:rsidP="00212F13">
            <w:pPr>
              <w:keepLines/>
              <w:rPr>
                <w:rFonts w:eastAsia="Calibri"/>
              </w:rPr>
            </w:pPr>
          </w:p>
        </w:tc>
        <w:tc>
          <w:tcPr>
            <w:tcW w:w="1800" w:type="dxa"/>
          </w:tcPr>
          <w:p w14:paraId="6FCA2337" w14:textId="77777777" w:rsidR="00B424EA" w:rsidRPr="00FB3430" w:rsidRDefault="00B424EA" w:rsidP="00212F13">
            <w:pPr>
              <w:keepLines/>
              <w:ind w:left="159"/>
            </w:pPr>
            <w:r w:rsidRPr="00FB3430">
              <w:t>Дозово ниво -2*</w:t>
            </w:r>
          </w:p>
        </w:tc>
        <w:tc>
          <w:tcPr>
            <w:tcW w:w="3932" w:type="dxa"/>
          </w:tcPr>
          <w:p w14:paraId="38B5E11A" w14:textId="77777777" w:rsidR="00B424EA" w:rsidRPr="00FB3430" w:rsidRDefault="00B424EA" w:rsidP="00212F13">
            <w:pPr>
              <w:keepLines/>
              <w:ind w:left="102"/>
            </w:pPr>
            <w:r w:rsidRPr="00FB3430">
              <w:t>2,5 mg два пъти седмично</w:t>
            </w:r>
          </w:p>
          <w:p w14:paraId="3489807B" w14:textId="77777777" w:rsidR="00B424EA" w:rsidRPr="00FB3430" w:rsidRDefault="00B424EA" w:rsidP="00212F13">
            <w:pPr>
              <w:keepLines/>
              <w:ind w:left="102"/>
            </w:pPr>
            <w:r w:rsidRPr="00FB3430">
              <w:t>(в дни 1 до 28 от повтарящи се 28-дневни цикли)</w:t>
            </w:r>
          </w:p>
        </w:tc>
      </w:tr>
    </w:tbl>
    <w:p w14:paraId="5D673111" w14:textId="77777777" w:rsidR="00E92D1B" w:rsidRPr="00FB3430" w:rsidRDefault="00B424EA" w:rsidP="00212F13">
      <w:pPr>
        <w:rPr>
          <w:sz w:val="18"/>
          <w:szCs w:val="18"/>
        </w:rPr>
      </w:pPr>
      <w:r w:rsidRPr="00FB3430">
        <w:rPr>
          <w:sz w:val="18"/>
          <w:szCs w:val="18"/>
        </w:rPr>
        <w:t>* Препоръчителни стъпки за намаляване на дозата по време на лечението и при възобновяване на лечението при лечение на неутропения или тромбоцитопения степен 3 или 4, или друга токсичност степен 3 или 4, за които е преценено, че са свързани с леналидомид, както е описано по-горе.</w:t>
      </w:r>
    </w:p>
    <w:p w14:paraId="5AD23C61" w14:textId="77777777" w:rsidR="00B424EA" w:rsidRPr="00FB3430" w:rsidRDefault="00B424EA" w:rsidP="00212F13"/>
    <w:p w14:paraId="4E6341F5" w14:textId="77777777" w:rsidR="00B424EA" w:rsidRPr="00FB29AD" w:rsidRDefault="00C27177" w:rsidP="00212F13">
      <w:pPr>
        <w:keepNext/>
      </w:pPr>
      <w:r w:rsidRPr="00FB29AD">
        <w:rPr>
          <w:rFonts w:eastAsia="Calibri"/>
          <w:i/>
        </w:rPr>
        <w:t>Мантелноклетъчен лимфом</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225"/>
        <w:gridCol w:w="3847"/>
      </w:tblGrid>
      <w:tr w:rsidR="00B424EA" w:rsidRPr="00FB3430" w14:paraId="5A12CB03" w14:textId="77777777" w:rsidTr="006F4A1D">
        <w:trPr>
          <w:trHeight w:hRule="exact" w:val="787"/>
        </w:trPr>
        <w:tc>
          <w:tcPr>
            <w:tcW w:w="5225" w:type="dxa"/>
          </w:tcPr>
          <w:p w14:paraId="50E64359" w14:textId="77777777" w:rsidR="00B424EA" w:rsidRPr="00FB3430" w:rsidRDefault="00C27177" w:rsidP="00212F13">
            <w:pPr>
              <w:keepNext/>
              <w:ind w:left="92"/>
            </w:pPr>
            <w:r w:rsidRPr="00FB3430">
              <w:rPr>
                <w:rFonts w:eastAsia="Calibri"/>
                <w:b/>
              </w:rPr>
              <w:t>Бъбречна функция</w:t>
            </w:r>
            <w:r w:rsidR="00B424EA" w:rsidRPr="00FB3430">
              <w:rPr>
                <w:rFonts w:eastAsia="Calibri"/>
                <w:b/>
              </w:rPr>
              <w:t xml:space="preserve"> (CLcr)</w:t>
            </w:r>
          </w:p>
        </w:tc>
        <w:tc>
          <w:tcPr>
            <w:tcW w:w="3847" w:type="dxa"/>
          </w:tcPr>
          <w:p w14:paraId="2CB28407" w14:textId="77777777" w:rsidR="00B424EA" w:rsidRPr="00FB3430" w:rsidRDefault="00C27177" w:rsidP="00212F13">
            <w:pPr>
              <w:keepNext/>
              <w:ind w:left="102"/>
            </w:pPr>
            <w:r w:rsidRPr="00FB3430">
              <w:rPr>
                <w:rFonts w:eastAsia="Calibri"/>
                <w:b/>
              </w:rPr>
              <w:t>Адаптиране на дозата</w:t>
            </w:r>
          </w:p>
          <w:p w14:paraId="577FBA16" w14:textId="77777777" w:rsidR="00B424EA" w:rsidRPr="00FB3430" w:rsidRDefault="00B424EA" w:rsidP="00212F13">
            <w:pPr>
              <w:keepNext/>
              <w:ind w:left="102"/>
            </w:pPr>
            <w:r w:rsidRPr="00FB3430">
              <w:rPr>
                <w:rFonts w:eastAsia="Calibri"/>
              </w:rPr>
              <w:t>(</w:t>
            </w:r>
            <w:r w:rsidR="00C27177" w:rsidRPr="00FB3430">
              <w:rPr>
                <w:rFonts w:eastAsia="Calibri"/>
              </w:rPr>
              <w:t>дни </w:t>
            </w:r>
            <w:r w:rsidRPr="00FB3430">
              <w:rPr>
                <w:rFonts w:eastAsia="Calibri"/>
              </w:rPr>
              <w:t xml:space="preserve">1 </w:t>
            </w:r>
            <w:r w:rsidR="00C27177" w:rsidRPr="00FB3430">
              <w:rPr>
                <w:rFonts w:eastAsia="Calibri"/>
              </w:rPr>
              <w:t>до</w:t>
            </w:r>
            <w:r w:rsidRPr="00FB3430">
              <w:rPr>
                <w:rFonts w:eastAsia="Calibri"/>
              </w:rPr>
              <w:t xml:space="preserve"> 21 </w:t>
            </w:r>
            <w:r w:rsidR="00C27177" w:rsidRPr="00FB3430">
              <w:rPr>
                <w:rFonts w:eastAsia="Calibri"/>
              </w:rPr>
              <w:t>от повтарящи се 28-дневни цикли</w:t>
            </w:r>
            <w:r w:rsidRPr="00FB3430">
              <w:rPr>
                <w:rFonts w:eastAsia="Calibri"/>
              </w:rPr>
              <w:t>)</w:t>
            </w:r>
          </w:p>
        </w:tc>
      </w:tr>
      <w:tr w:rsidR="00B424EA" w:rsidRPr="00FB3430" w14:paraId="05086EAC" w14:textId="77777777" w:rsidTr="006F4A1D">
        <w:trPr>
          <w:trHeight w:hRule="exact" w:val="603"/>
        </w:trPr>
        <w:tc>
          <w:tcPr>
            <w:tcW w:w="5225" w:type="dxa"/>
          </w:tcPr>
          <w:p w14:paraId="1E0316F2" w14:textId="127DCADE" w:rsidR="00B424EA" w:rsidRPr="00FB3430" w:rsidRDefault="00C27177" w:rsidP="00212F13">
            <w:pPr>
              <w:keepNext/>
              <w:ind w:left="92" w:right="57"/>
            </w:pPr>
            <w:r w:rsidRPr="00FB3430">
              <w:t>Умерено бъбречно увреждане</w:t>
            </w:r>
            <w:r w:rsidR="00B424EA" w:rsidRPr="00FB3430">
              <w:t xml:space="preserve"> (30</w:t>
            </w:r>
            <w:r w:rsidRPr="00FB3430">
              <w:t> </w:t>
            </w:r>
            <w:r w:rsidR="009B688E" w:rsidRPr="00FB3430">
              <w:t>≤</w:t>
            </w:r>
            <w:r w:rsidRPr="00FB3430">
              <w:t> </w:t>
            </w:r>
            <w:r w:rsidR="00B424EA" w:rsidRPr="00FB3430">
              <w:t>CLcr</w:t>
            </w:r>
            <w:r w:rsidRPr="00FB3430">
              <w:t> </w:t>
            </w:r>
            <w:r w:rsidR="00B424EA" w:rsidRPr="00FB3430">
              <w:t>&lt;</w:t>
            </w:r>
            <w:r w:rsidRPr="00FB3430">
              <w:t> </w:t>
            </w:r>
            <w:r w:rsidR="00B424EA" w:rsidRPr="00FB3430">
              <w:t>50</w:t>
            </w:r>
            <w:r w:rsidRPr="00FB3430">
              <w:t> </w:t>
            </w:r>
            <w:r w:rsidR="00B424EA" w:rsidRPr="00FB3430">
              <w:t>mL/min)</w:t>
            </w:r>
          </w:p>
        </w:tc>
        <w:tc>
          <w:tcPr>
            <w:tcW w:w="3847" w:type="dxa"/>
          </w:tcPr>
          <w:p w14:paraId="7794081E" w14:textId="77777777" w:rsidR="00B424EA" w:rsidRPr="00FB3430" w:rsidRDefault="00B424EA" w:rsidP="00212F13">
            <w:pPr>
              <w:keepNext/>
              <w:ind w:left="102"/>
            </w:pPr>
            <w:r w:rsidRPr="00FB3430">
              <w:rPr>
                <w:rFonts w:eastAsia="Calibri"/>
              </w:rPr>
              <w:t>10</w:t>
            </w:r>
            <w:r w:rsidR="00C27177" w:rsidRPr="00FB3430">
              <w:rPr>
                <w:rFonts w:eastAsia="Calibri"/>
              </w:rPr>
              <w:t> </w:t>
            </w:r>
            <w:r w:rsidRPr="00FB3430">
              <w:rPr>
                <w:rFonts w:eastAsia="Calibri"/>
              </w:rPr>
              <w:t xml:space="preserve">mg </w:t>
            </w:r>
            <w:r w:rsidR="00C27177" w:rsidRPr="00FB3430">
              <w:rPr>
                <w:rFonts w:eastAsia="Calibri"/>
              </w:rPr>
              <w:t>веднъж дневно</w:t>
            </w:r>
            <w:r w:rsidR="00C27177" w:rsidRPr="00FB3430">
              <w:rPr>
                <w:rFonts w:eastAsia="Calibri"/>
                <w:vertAlign w:val="superscript"/>
              </w:rPr>
              <w:t>1</w:t>
            </w:r>
          </w:p>
        </w:tc>
      </w:tr>
      <w:tr w:rsidR="00B424EA" w:rsidRPr="00FB3430" w14:paraId="6FE1C592" w14:textId="77777777" w:rsidTr="006F4A1D">
        <w:trPr>
          <w:trHeight w:hRule="exact" w:val="516"/>
        </w:trPr>
        <w:tc>
          <w:tcPr>
            <w:tcW w:w="5225" w:type="dxa"/>
          </w:tcPr>
          <w:p w14:paraId="2F8A750E" w14:textId="77777777" w:rsidR="00C27177" w:rsidRPr="00FB3430" w:rsidRDefault="00C27177" w:rsidP="00212F13">
            <w:pPr>
              <w:keepNext/>
              <w:ind w:left="92"/>
              <w:rPr>
                <w:rFonts w:eastAsia="Calibri"/>
              </w:rPr>
            </w:pPr>
            <w:r w:rsidRPr="00FB3430">
              <w:rPr>
                <w:rFonts w:eastAsia="Calibri"/>
              </w:rPr>
              <w:t>Тежко бъбречно увреждане</w:t>
            </w:r>
          </w:p>
          <w:p w14:paraId="6DB9793E" w14:textId="77777777" w:rsidR="00B424EA" w:rsidRPr="00FB3430" w:rsidRDefault="00B424EA" w:rsidP="00212F13">
            <w:pPr>
              <w:keepNext/>
              <w:ind w:left="92"/>
            </w:pPr>
            <w:r w:rsidRPr="00FB3430">
              <w:rPr>
                <w:rFonts w:eastAsia="Calibri"/>
              </w:rPr>
              <w:t>(CLcr</w:t>
            </w:r>
            <w:r w:rsidR="00C27177" w:rsidRPr="00FB3430">
              <w:t> </w:t>
            </w:r>
            <w:r w:rsidRPr="00FB3430">
              <w:rPr>
                <w:rFonts w:eastAsia="Calibri"/>
              </w:rPr>
              <w:t>&lt;</w:t>
            </w:r>
            <w:r w:rsidR="00C27177" w:rsidRPr="00FB3430">
              <w:t> </w:t>
            </w:r>
            <w:r w:rsidRPr="00FB3430">
              <w:rPr>
                <w:rFonts w:eastAsia="Calibri"/>
              </w:rPr>
              <w:t>30</w:t>
            </w:r>
            <w:r w:rsidR="00C27177" w:rsidRPr="00FB3430">
              <w:t> </w:t>
            </w:r>
            <w:r w:rsidRPr="00FB3430">
              <w:rPr>
                <w:rFonts w:eastAsia="Calibri"/>
              </w:rPr>
              <w:t xml:space="preserve">mL/min, </w:t>
            </w:r>
            <w:r w:rsidR="00C27177" w:rsidRPr="00FB3430">
              <w:rPr>
                <w:rFonts w:eastAsia="Calibri"/>
              </w:rPr>
              <w:t>без нужда от диализа</w:t>
            </w:r>
            <w:r w:rsidRPr="00FB3430">
              <w:rPr>
                <w:rFonts w:eastAsia="Calibri"/>
              </w:rPr>
              <w:t>)</w:t>
            </w:r>
          </w:p>
        </w:tc>
        <w:tc>
          <w:tcPr>
            <w:tcW w:w="3847" w:type="dxa"/>
          </w:tcPr>
          <w:p w14:paraId="7F6D3395" w14:textId="77777777" w:rsidR="00B424EA" w:rsidRPr="00FB3430" w:rsidRDefault="00B424EA" w:rsidP="00212F13">
            <w:pPr>
              <w:keepNext/>
              <w:ind w:left="102"/>
            </w:pPr>
            <w:r w:rsidRPr="00FB3430">
              <w:rPr>
                <w:rFonts w:eastAsia="Calibri"/>
              </w:rPr>
              <w:t>7</w:t>
            </w:r>
            <w:r w:rsidR="00C27177" w:rsidRPr="00FB3430">
              <w:rPr>
                <w:rFonts w:eastAsia="Calibri"/>
              </w:rPr>
              <w:t>,</w:t>
            </w:r>
            <w:r w:rsidRPr="00FB3430">
              <w:rPr>
                <w:rFonts w:eastAsia="Calibri"/>
              </w:rPr>
              <w:t>5</w:t>
            </w:r>
            <w:r w:rsidR="00C27177" w:rsidRPr="00FB3430">
              <w:rPr>
                <w:rFonts w:eastAsia="Calibri"/>
              </w:rPr>
              <w:t> </w:t>
            </w:r>
            <w:r w:rsidRPr="00FB3430">
              <w:rPr>
                <w:rFonts w:eastAsia="Calibri"/>
              </w:rPr>
              <w:t xml:space="preserve">mg </w:t>
            </w:r>
            <w:r w:rsidR="00C27177" w:rsidRPr="00FB3430">
              <w:rPr>
                <w:rFonts w:eastAsia="Calibri"/>
              </w:rPr>
              <w:t>веднъж дневно</w:t>
            </w:r>
            <w:r w:rsidR="00C27177" w:rsidRPr="00FB3430">
              <w:rPr>
                <w:rFonts w:eastAsia="Calibri"/>
                <w:vertAlign w:val="superscript"/>
              </w:rPr>
              <w:t>2</w:t>
            </w:r>
          </w:p>
          <w:p w14:paraId="1B60E945" w14:textId="77777777" w:rsidR="00B424EA" w:rsidRPr="00FB3430" w:rsidRDefault="00B424EA" w:rsidP="00212F13">
            <w:pPr>
              <w:keepNext/>
              <w:ind w:left="102"/>
            </w:pPr>
            <w:r w:rsidRPr="00FB3430">
              <w:rPr>
                <w:rFonts w:eastAsia="Calibri"/>
              </w:rPr>
              <w:t>15</w:t>
            </w:r>
            <w:r w:rsidR="00C27177" w:rsidRPr="00FB3430">
              <w:rPr>
                <w:rFonts w:eastAsia="Calibri"/>
              </w:rPr>
              <w:t> </w:t>
            </w:r>
            <w:r w:rsidRPr="00FB3430">
              <w:rPr>
                <w:rFonts w:eastAsia="Calibri"/>
              </w:rPr>
              <w:t xml:space="preserve">mg </w:t>
            </w:r>
            <w:r w:rsidR="00C27177" w:rsidRPr="00FB3430">
              <w:rPr>
                <w:rFonts w:eastAsia="Calibri"/>
              </w:rPr>
              <w:t>през ден</w:t>
            </w:r>
          </w:p>
        </w:tc>
      </w:tr>
      <w:tr w:rsidR="00B424EA" w:rsidRPr="00FB3430" w14:paraId="20CCE2AA" w14:textId="77777777" w:rsidTr="006F4A1D">
        <w:trPr>
          <w:trHeight w:hRule="exact" w:val="778"/>
        </w:trPr>
        <w:tc>
          <w:tcPr>
            <w:tcW w:w="5225" w:type="dxa"/>
          </w:tcPr>
          <w:p w14:paraId="43655325" w14:textId="77777777" w:rsidR="00F51654" w:rsidRPr="00FB3430" w:rsidRDefault="00F51654" w:rsidP="00212F13">
            <w:pPr>
              <w:keepNext/>
              <w:ind w:left="92"/>
              <w:rPr>
                <w:rFonts w:eastAsia="Calibri"/>
              </w:rPr>
            </w:pPr>
            <w:r w:rsidRPr="00FB3430">
              <w:rPr>
                <w:rFonts w:eastAsia="Calibri"/>
              </w:rPr>
              <w:t>Терминална бъбречна недостатъчност (КСБН)</w:t>
            </w:r>
          </w:p>
          <w:p w14:paraId="21339BDE" w14:textId="77777777" w:rsidR="00B424EA" w:rsidRPr="00FB3430" w:rsidRDefault="00B424EA" w:rsidP="00212F13">
            <w:pPr>
              <w:keepNext/>
              <w:ind w:left="92"/>
            </w:pPr>
            <w:r w:rsidRPr="00FB3430">
              <w:rPr>
                <w:rFonts w:eastAsia="Calibri"/>
              </w:rPr>
              <w:t>(CLcr</w:t>
            </w:r>
            <w:r w:rsidR="00F51654" w:rsidRPr="00FB3430">
              <w:rPr>
                <w:rFonts w:eastAsia="Calibri"/>
              </w:rPr>
              <w:t> </w:t>
            </w:r>
            <w:r w:rsidRPr="00FB3430">
              <w:rPr>
                <w:rFonts w:eastAsia="Calibri"/>
              </w:rPr>
              <w:t>&lt;</w:t>
            </w:r>
            <w:r w:rsidR="00F51654" w:rsidRPr="00FB3430">
              <w:rPr>
                <w:rFonts w:eastAsia="Calibri"/>
              </w:rPr>
              <w:t> </w:t>
            </w:r>
            <w:r w:rsidRPr="00FB3430">
              <w:rPr>
                <w:rFonts w:eastAsia="Calibri"/>
              </w:rPr>
              <w:t>30</w:t>
            </w:r>
            <w:r w:rsidR="00F51654" w:rsidRPr="00FB3430">
              <w:rPr>
                <w:rFonts w:eastAsia="Calibri"/>
              </w:rPr>
              <w:t> </w:t>
            </w:r>
            <w:r w:rsidRPr="00FB3430">
              <w:rPr>
                <w:rFonts w:eastAsia="Calibri"/>
              </w:rPr>
              <w:t xml:space="preserve">mL/min, </w:t>
            </w:r>
            <w:r w:rsidR="00F51654" w:rsidRPr="00FB3430">
              <w:rPr>
                <w:rFonts w:eastAsia="Calibri"/>
              </w:rPr>
              <w:t>с нужда от диализа</w:t>
            </w:r>
            <w:r w:rsidRPr="00FB3430">
              <w:rPr>
                <w:rFonts w:eastAsia="Calibri"/>
              </w:rPr>
              <w:t>)</w:t>
            </w:r>
          </w:p>
        </w:tc>
        <w:tc>
          <w:tcPr>
            <w:tcW w:w="3847" w:type="dxa"/>
          </w:tcPr>
          <w:p w14:paraId="53EF5CED" w14:textId="77777777" w:rsidR="00B424EA" w:rsidRPr="00FB3430" w:rsidRDefault="00B424EA" w:rsidP="00212F13">
            <w:pPr>
              <w:keepNext/>
              <w:ind w:left="102"/>
            </w:pPr>
            <w:r w:rsidRPr="00FB3430">
              <w:rPr>
                <w:rFonts w:eastAsia="Calibri"/>
              </w:rPr>
              <w:t>5</w:t>
            </w:r>
            <w:r w:rsidR="00C27177" w:rsidRPr="00FB3430">
              <w:rPr>
                <w:rFonts w:eastAsia="Calibri"/>
              </w:rPr>
              <w:t> </w:t>
            </w:r>
            <w:r w:rsidRPr="00FB3430">
              <w:rPr>
                <w:rFonts w:eastAsia="Calibri"/>
              </w:rPr>
              <w:t xml:space="preserve">mg </w:t>
            </w:r>
            <w:r w:rsidR="00C27177" w:rsidRPr="00FB3430">
              <w:rPr>
                <w:rFonts w:eastAsia="Calibri"/>
              </w:rPr>
              <w:t>веднъж дневно</w:t>
            </w:r>
            <w:r w:rsidRPr="00FB3430">
              <w:rPr>
                <w:rFonts w:eastAsia="Calibri"/>
              </w:rPr>
              <w:t xml:space="preserve">. </w:t>
            </w:r>
            <w:r w:rsidR="00C27177" w:rsidRPr="00FB3430">
              <w:rPr>
                <w:rFonts w:eastAsia="Calibri"/>
              </w:rPr>
              <w:t>В дните на диализа дозата трябва да се прилага след диализата</w:t>
            </w:r>
          </w:p>
        </w:tc>
      </w:tr>
    </w:tbl>
    <w:p w14:paraId="6F20632E" w14:textId="77777777" w:rsidR="00B424EA" w:rsidRPr="00FB3430" w:rsidRDefault="00B424EA" w:rsidP="00212F13">
      <w:pPr>
        <w:rPr>
          <w:sz w:val="18"/>
          <w:szCs w:val="18"/>
        </w:rPr>
      </w:pPr>
      <w:r w:rsidRPr="00FB3430">
        <w:rPr>
          <w:sz w:val="18"/>
          <w:szCs w:val="18"/>
          <w:vertAlign w:val="superscript"/>
        </w:rPr>
        <w:t>1</w:t>
      </w:r>
      <w:r w:rsidRPr="00FB3430">
        <w:rPr>
          <w:sz w:val="18"/>
          <w:szCs w:val="18"/>
        </w:rPr>
        <w:t xml:space="preserve"> </w:t>
      </w:r>
      <w:r w:rsidR="00F51654" w:rsidRPr="00FB3430">
        <w:rPr>
          <w:sz w:val="18"/>
          <w:szCs w:val="18"/>
        </w:rPr>
        <w:t>Дозата може да бъде повишена до 15 mg веднъж дневно след 2 цикъла, ако пациентът не реагира на лечението и понася лечението.</w:t>
      </w:r>
    </w:p>
    <w:p w14:paraId="4889CA3B" w14:textId="77777777" w:rsidR="00B424EA" w:rsidRPr="00FB3430" w:rsidRDefault="00B424EA" w:rsidP="00212F13">
      <w:pPr>
        <w:rPr>
          <w:sz w:val="18"/>
          <w:szCs w:val="18"/>
        </w:rPr>
      </w:pPr>
      <w:r w:rsidRPr="00FB3430">
        <w:rPr>
          <w:sz w:val="18"/>
          <w:szCs w:val="18"/>
          <w:vertAlign w:val="superscript"/>
        </w:rPr>
        <w:t>2</w:t>
      </w:r>
      <w:r w:rsidRPr="00FB3430">
        <w:rPr>
          <w:sz w:val="18"/>
          <w:szCs w:val="18"/>
        </w:rPr>
        <w:t xml:space="preserve"> </w:t>
      </w:r>
      <w:r w:rsidR="00F51654" w:rsidRPr="00FB3430">
        <w:rPr>
          <w:sz w:val="18"/>
          <w:szCs w:val="18"/>
        </w:rPr>
        <w:t>В страни, където се предлага капсулата от 7,5 mg</w:t>
      </w:r>
      <w:r w:rsidRPr="00FB3430">
        <w:rPr>
          <w:sz w:val="18"/>
          <w:szCs w:val="18"/>
        </w:rPr>
        <w:t>.</w:t>
      </w:r>
    </w:p>
    <w:p w14:paraId="0E1D3B47" w14:textId="77777777" w:rsidR="00B424EA" w:rsidRPr="00FB3430" w:rsidRDefault="00B424EA" w:rsidP="00212F13"/>
    <w:p w14:paraId="1277D136" w14:textId="77777777" w:rsidR="00333CAD" w:rsidRPr="00FB29AD" w:rsidRDefault="00CF7111" w:rsidP="00212F13">
      <w:pPr>
        <w:keepNext/>
        <w:rPr>
          <w:i/>
          <w:iCs/>
        </w:rPr>
      </w:pPr>
      <w:r w:rsidRPr="00FB29AD">
        <w:rPr>
          <w:i/>
          <w:iCs/>
        </w:rPr>
        <w:t>Фоликуларен лимфом</w:t>
      </w: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12"/>
        <w:gridCol w:w="3037"/>
      </w:tblGrid>
      <w:tr w:rsidR="00333CAD" w:rsidRPr="00FB3430" w14:paraId="0FBDC40E" w14:textId="77777777" w:rsidTr="001A0FA6">
        <w:trPr>
          <w:cantSplit/>
        </w:trPr>
        <w:tc>
          <w:tcPr>
            <w:tcW w:w="3284" w:type="pct"/>
          </w:tcPr>
          <w:p w14:paraId="19A1C3DC" w14:textId="77777777" w:rsidR="00333CAD" w:rsidRPr="00FB3430" w:rsidRDefault="00A46EBF" w:rsidP="00212F13">
            <w:pPr>
              <w:pStyle w:val="C-TableText"/>
              <w:keepNext/>
              <w:spacing w:before="0" w:after="0"/>
              <w:rPr>
                <w:b/>
                <w:noProof/>
                <w:color w:val="000000"/>
                <w:szCs w:val="22"/>
                <w:lang w:val="bg-BG"/>
              </w:rPr>
            </w:pPr>
            <w:r w:rsidRPr="00FB3430">
              <w:rPr>
                <w:b/>
                <w:noProof/>
                <w:lang w:val="bg-BG"/>
              </w:rPr>
              <w:t xml:space="preserve">Бъбречна функция </w:t>
            </w:r>
            <w:r w:rsidR="00333CAD" w:rsidRPr="00FB3430">
              <w:rPr>
                <w:b/>
                <w:noProof/>
                <w:color w:val="000000"/>
                <w:szCs w:val="22"/>
                <w:lang w:val="bg-BG"/>
              </w:rPr>
              <w:t>(</w:t>
            </w:r>
            <w:r w:rsidR="007415C2" w:rsidRPr="00FB3430">
              <w:rPr>
                <w:b/>
                <w:noProof/>
                <w:color w:val="000000"/>
                <w:szCs w:val="22"/>
                <w:lang w:val="bg-BG"/>
              </w:rPr>
              <w:t>C</w:t>
            </w:r>
            <w:r w:rsidR="001D5D12" w:rsidRPr="00FB3430">
              <w:rPr>
                <w:b/>
                <w:noProof/>
                <w:color w:val="000000"/>
                <w:szCs w:val="22"/>
                <w:lang w:val="bg-BG"/>
              </w:rPr>
              <w:t>L</w:t>
            </w:r>
            <w:r w:rsidR="00333CAD" w:rsidRPr="00FB3430">
              <w:rPr>
                <w:b/>
                <w:noProof/>
                <w:color w:val="000000"/>
                <w:szCs w:val="22"/>
                <w:lang w:val="bg-BG"/>
              </w:rPr>
              <w:t>cr)</w:t>
            </w:r>
          </w:p>
        </w:tc>
        <w:tc>
          <w:tcPr>
            <w:tcW w:w="1716" w:type="pct"/>
          </w:tcPr>
          <w:p w14:paraId="6DE38E15" w14:textId="77777777" w:rsidR="009510F8" w:rsidRPr="00FB3430" w:rsidRDefault="009510F8" w:rsidP="00212F13">
            <w:pPr>
              <w:pStyle w:val="C-TableText"/>
              <w:spacing w:before="0" w:after="0"/>
              <w:rPr>
                <w:b/>
                <w:noProof/>
                <w:color w:val="000000"/>
                <w:szCs w:val="22"/>
                <w:lang w:val="bg-BG"/>
              </w:rPr>
            </w:pPr>
            <w:r w:rsidRPr="00FB3430">
              <w:rPr>
                <w:b/>
                <w:noProof/>
                <w:color w:val="000000"/>
                <w:szCs w:val="22"/>
                <w:lang w:val="bg-BG"/>
              </w:rPr>
              <w:t>Адаптиране на дозата</w:t>
            </w:r>
          </w:p>
          <w:p w14:paraId="4DCEC08D" w14:textId="77777777" w:rsidR="00333CAD" w:rsidRPr="00FB3430" w:rsidRDefault="009510F8" w:rsidP="00212F13">
            <w:pPr>
              <w:pStyle w:val="C-TableText"/>
              <w:keepNext/>
              <w:spacing w:before="0" w:after="0"/>
              <w:rPr>
                <w:b/>
                <w:noProof/>
                <w:color w:val="000000"/>
                <w:szCs w:val="22"/>
                <w:lang w:val="bg-BG"/>
              </w:rPr>
            </w:pPr>
            <w:r w:rsidRPr="00FB3430">
              <w:rPr>
                <w:noProof/>
                <w:color w:val="000000"/>
                <w:szCs w:val="22"/>
                <w:lang w:val="bg-BG"/>
              </w:rPr>
              <w:t>(дни 1</w:t>
            </w:r>
            <w:r w:rsidRPr="00FB3430">
              <w:rPr>
                <w:noProof/>
                <w:szCs w:val="22"/>
                <w:lang w:val="bg-BG"/>
              </w:rPr>
              <w:t xml:space="preserve"> до </w:t>
            </w:r>
            <w:r w:rsidRPr="00FB3430">
              <w:rPr>
                <w:noProof/>
                <w:color w:val="000000"/>
                <w:szCs w:val="22"/>
                <w:lang w:val="bg-BG"/>
              </w:rPr>
              <w:t>21 от повтарящи се 28- дневни цикли)</w:t>
            </w:r>
          </w:p>
        </w:tc>
      </w:tr>
      <w:tr w:rsidR="00333CAD" w:rsidRPr="00FB3430" w14:paraId="55E54AE9" w14:textId="77777777" w:rsidTr="006F4A1D">
        <w:tc>
          <w:tcPr>
            <w:tcW w:w="3284" w:type="pct"/>
          </w:tcPr>
          <w:p w14:paraId="7E1716F6" w14:textId="77777777" w:rsidR="00333CAD" w:rsidRPr="00FB3430" w:rsidRDefault="00A46EBF" w:rsidP="00212F13">
            <w:pPr>
              <w:pStyle w:val="C-TableText"/>
              <w:keepNext/>
              <w:spacing w:before="0" w:after="0"/>
              <w:rPr>
                <w:noProof/>
                <w:color w:val="000000"/>
                <w:szCs w:val="22"/>
                <w:lang w:val="bg-BG"/>
              </w:rPr>
            </w:pPr>
            <w:r w:rsidRPr="00FB3430">
              <w:rPr>
                <w:noProof/>
                <w:color w:val="000000"/>
                <w:szCs w:val="22"/>
                <w:lang w:val="bg-BG"/>
              </w:rPr>
              <w:t>Умерено бъбречно увреждане</w:t>
            </w:r>
          </w:p>
          <w:p w14:paraId="56D8DF51" w14:textId="66383245" w:rsidR="00333CAD" w:rsidRPr="00FB3430" w:rsidRDefault="00333CAD" w:rsidP="00212F13">
            <w:pPr>
              <w:pStyle w:val="C-TableText"/>
              <w:keepNext/>
              <w:spacing w:before="0" w:after="0"/>
              <w:rPr>
                <w:noProof/>
                <w:color w:val="000000"/>
                <w:szCs w:val="22"/>
                <w:lang w:val="bg-BG"/>
              </w:rPr>
            </w:pPr>
            <w:r w:rsidRPr="00FB3430">
              <w:rPr>
                <w:noProof/>
                <w:color w:val="000000"/>
                <w:szCs w:val="22"/>
                <w:lang w:val="bg-BG"/>
              </w:rPr>
              <w:t>(30 </w:t>
            </w:r>
            <w:r w:rsidR="009B688E" w:rsidRPr="00FB3430">
              <w:rPr>
                <w:noProof/>
                <w:lang w:val="bg-BG"/>
              </w:rPr>
              <w:t>≤</w:t>
            </w:r>
            <w:r w:rsidR="00A46EBF" w:rsidRPr="00FB3430">
              <w:rPr>
                <w:noProof/>
                <w:color w:val="000000"/>
                <w:szCs w:val="22"/>
                <w:lang w:val="bg-BG"/>
              </w:rPr>
              <w:t> CLcr &lt; 60 ml</w:t>
            </w:r>
            <w:r w:rsidRPr="00FB3430">
              <w:rPr>
                <w:noProof/>
                <w:color w:val="000000"/>
                <w:szCs w:val="22"/>
                <w:lang w:val="bg-BG"/>
              </w:rPr>
              <w:t>/min)</w:t>
            </w:r>
          </w:p>
        </w:tc>
        <w:tc>
          <w:tcPr>
            <w:tcW w:w="1716" w:type="pct"/>
          </w:tcPr>
          <w:p w14:paraId="58FBFB51" w14:textId="77777777" w:rsidR="00333CAD" w:rsidRPr="00FB3430" w:rsidRDefault="00333CAD" w:rsidP="00212F13">
            <w:pPr>
              <w:pStyle w:val="C-TableText"/>
              <w:keepNext/>
              <w:spacing w:before="0" w:after="0"/>
              <w:rPr>
                <w:noProof/>
                <w:color w:val="000000"/>
                <w:szCs w:val="22"/>
                <w:lang w:val="bg-BG"/>
              </w:rPr>
            </w:pPr>
            <w:r w:rsidRPr="00FB3430">
              <w:rPr>
                <w:noProof/>
                <w:color w:val="000000"/>
                <w:szCs w:val="22"/>
                <w:lang w:val="bg-BG"/>
              </w:rPr>
              <w:t xml:space="preserve">10 mg </w:t>
            </w:r>
            <w:r w:rsidR="009510F8" w:rsidRPr="00FB3430">
              <w:rPr>
                <w:noProof/>
                <w:color w:val="000000"/>
                <w:szCs w:val="22"/>
                <w:lang w:val="bg-BG"/>
              </w:rPr>
              <w:t>веднъж дневно</w:t>
            </w:r>
            <w:r w:rsidRPr="00FB3430">
              <w:rPr>
                <w:noProof/>
                <w:color w:val="000000"/>
                <w:szCs w:val="22"/>
                <w:vertAlign w:val="superscript"/>
                <w:lang w:val="bg-BG"/>
              </w:rPr>
              <w:t>1, 2</w:t>
            </w:r>
          </w:p>
        </w:tc>
      </w:tr>
      <w:tr w:rsidR="00333CAD" w:rsidRPr="00FB3430" w14:paraId="34A0DBC5" w14:textId="77777777" w:rsidTr="006F4A1D">
        <w:tc>
          <w:tcPr>
            <w:tcW w:w="3284" w:type="pct"/>
          </w:tcPr>
          <w:p w14:paraId="5877A97B" w14:textId="77777777" w:rsidR="00333CAD" w:rsidRPr="00FB3430" w:rsidRDefault="00A46EBF" w:rsidP="00212F13">
            <w:pPr>
              <w:keepNext/>
              <w:rPr>
                <w:color w:val="000000"/>
              </w:rPr>
            </w:pPr>
            <w:r w:rsidRPr="00FB3430">
              <w:rPr>
                <w:color w:val="000000"/>
              </w:rPr>
              <w:t>Тежко</w:t>
            </w:r>
            <w:r w:rsidR="00333CAD" w:rsidRPr="00FB3430">
              <w:rPr>
                <w:color w:val="000000"/>
              </w:rPr>
              <w:t xml:space="preserve"> </w:t>
            </w:r>
            <w:r w:rsidRPr="00FB3430">
              <w:rPr>
                <w:color w:val="000000"/>
              </w:rPr>
              <w:t>бъбречно увреждане</w:t>
            </w:r>
          </w:p>
          <w:p w14:paraId="01ADAF8D" w14:textId="77777777" w:rsidR="00333CAD" w:rsidRPr="00FB3430" w:rsidRDefault="00333CAD" w:rsidP="00212F13">
            <w:pPr>
              <w:pStyle w:val="C-TableText"/>
              <w:keepNext/>
              <w:spacing w:before="0" w:after="0"/>
              <w:rPr>
                <w:noProof/>
                <w:color w:val="000000"/>
                <w:szCs w:val="22"/>
                <w:lang w:val="bg-BG"/>
              </w:rPr>
            </w:pPr>
            <w:r w:rsidRPr="00FB3430">
              <w:rPr>
                <w:noProof/>
                <w:color w:val="000000"/>
                <w:szCs w:val="22"/>
                <w:lang w:val="bg-BG"/>
              </w:rPr>
              <w:t>(CLcr &lt; 30 </w:t>
            </w:r>
            <w:r w:rsidR="00A46EBF" w:rsidRPr="00FB3430">
              <w:rPr>
                <w:noProof/>
                <w:color w:val="000000"/>
                <w:szCs w:val="22"/>
                <w:lang w:val="bg-BG"/>
              </w:rPr>
              <w:t>ml</w:t>
            </w:r>
            <w:r w:rsidRPr="00FB3430">
              <w:rPr>
                <w:noProof/>
                <w:color w:val="000000"/>
                <w:szCs w:val="22"/>
                <w:lang w:val="bg-BG"/>
              </w:rPr>
              <w:t xml:space="preserve">/min, </w:t>
            </w:r>
            <w:r w:rsidR="00A46EBF" w:rsidRPr="00FB3430">
              <w:rPr>
                <w:noProof/>
                <w:color w:val="000000"/>
                <w:szCs w:val="22"/>
                <w:lang w:val="bg-BG"/>
              </w:rPr>
              <w:t>без нужда от диализа</w:t>
            </w:r>
            <w:r w:rsidRPr="00FB3430">
              <w:rPr>
                <w:noProof/>
                <w:color w:val="000000"/>
                <w:szCs w:val="22"/>
                <w:lang w:val="bg-BG"/>
              </w:rPr>
              <w:t>)</w:t>
            </w:r>
          </w:p>
        </w:tc>
        <w:tc>
          <w:tcPr>
            <w:tcW w:w="1716" w:type="pct"/>
          </w:tcPr>
          <w:p w14:paraId="16B4E423" w14:textId="7AEF5D0A" w:rsidR="00333CAD" w:rsidRPr="006F4A1D" w:rsidRDefault="00EC768F" w:rsidP="006F4A1D">
            <w:pPr>
              <w:keepNext/>
              <w:rPr>
                <w:color w:val="000000"/>
                <w:lang w:val="en-GB"/>
              </w:rPr>
            </w:pPr>
            <w:r w:rsidRPr="00FB3430">
              <w:rPr>
                <w:color w:val="000000"/>
              </w:rPr>
              <w:t>5 mg веднъж дневно</w:t>
            </w:r>
          </w:p>
        </w:tc>
      </w:tr>
      <w:tr w:rsidR="00333CAD" w:rsidRPr="00FB3430" w14:paraId="4118B16C" w14:textId="77777777" w:rsidTr="006F4A1D">
        <w:tc>
          <w:tcPr>
            <w:tcW w:w="3284" w:type="pct"/>
          </w:tcPr>
          <w:p w14:paraId="1A1BF23B" w14:textId="77777777" w:rsidR="00333CAD" w:rsidRPr="00FB3430" w:rsidRDefault="009510F8" w:rsidP="00212F13">
            <w:pPr>
              <w:pStyle w:val="C-TableText"/>
              <w:keepNext/>
              <w:spacing w:before="0" w:after="0"/>
              <w:rPr>
                <w:noProof/>
                <w:color w:val="000000"/>
                <w:szCs w:val="22"/>
                <w:lang w:val="bg-BG"/>
              </w:rPr>
            </w:pPr>
            <w:r w:rsidRPr="00FB3430">
              <w:rPr>
                <w:noProof/>
                <w:color w:val="000000"/>
                <w:szCs w:val="22"/>
                <w:lang w:val="bg-BG"/>
              </w:rPr>
              <w:t>Терминал</w:t>
            </w:r>
            <w:r w:rsidR="00411CD8" w:rsidRPr="00FB3430">
              <w:rPr>
                <w:noProof/>
                <w:color w:val="000000"/>
                <w:szCs w:val="22"/>
                <w:lang w:val="bg-BG"/>
              </w:rPr>
              <w:t>е</w:t>
            </w:r>
            <w:r w:rsidRPr="00FB3430">
              <w:rPr>
                <w:noProof/>
                <w:color w:val="000000"/>
                <w:szCs w:val="22"/>
                <w:lang w:val="bg-BG"/>
              </w:rPr>
              <w:t xml:space="preserve">н </w:t>
            </w:r>
            <w:r w:rsidR="00411CD8" w:rsidRPr="00FB3430">
              <w:rPr>
                <w:noProof/>
                <w:color w:val="000000"/>
                <w:szCs w:val="22"/>
                <w:lang w:val="bg-BG"/>
              </w:rPr>
              <w:t xml:space="preserve">стадий на </w:t>
            </w:r>
            <w:r w:rsidRPr="00FB3430">
              <w:rPr>
                <w:noProof/>
                <w:color w:val="000000"/>
                <w:szCs w:val="22"/>
                <w:lang w:val="bg-BG"/>
              </w:rPr>
              <w:t xml:space="preserve">бъбречна </w:t>
            </w:r>
            <w:r w:rsidR="00411CD8" w:rsidRPr="00FB3430">
              <w:rPr>
                <w:noProof/>
                <w:color w:val="000000"/>
                <w:szCs w:val="22"/>
                <w:lang w:val="bg-BG"/>
              </w:rPr>
              <w:t>болест</w:t>
            </w:r>
            <w:r w:rsidRPr="00FB3430">
              <w:rPr>
                <w:noProof/>
                <w:color w:val="000000"/>
                <w:szCs w:val="22"/>
                <w:lang w:val="bg-BG"/>
              </w:rPr>
              <w:t xml:space="preserve"> </w:t>
            </w:r>
            <w:r w:rsidR="00333CAD" w:rsidRPr="00FB3430">
              <w:rPr>
                <w:noProof/>
                <w:color w:val="000000"/>
                <w:szCs w:val="22"/>
                <w:lang w:val="bg-BG"/>
              </w:rPr>
              <w:t>(</w:t>
            </w:r>
            <w:r w:rsidRPr="00FB3430">
              <w:rPr>
                <w:noProof/>
                <w:color w:val="000000"/>
                <w:szCs w:val="22"/>
                <w:lang w:val="bg-BG"/>
              </w:rPr>
              <w:t>Т</w:t>
            </w:r>
            <w:r w:rsidR="00411CD8" w:rsidRPr="00FB3430">
              <w:rPr>
                <w:noProof/>
                <w:color w:val="000000"/>
                <w:szCs w:val="22"/>
                <w:lang w:val="bg-BG"/>
              </w:rPr>
              <w:t>С</w:t>
            </w:r>
            <w:r w:rsidRPr="00FB3430">
              <w:rPr>
                <w:noProof/>
                <w:color w:val="000000"/>
                <w:szCs w:val="22"/>
                <w:lang w:val="bg-BG"/>
              </w:rPr>
              <w:t>Б</w:t>
            </w:r>
            <w:r w:rsidR="00411CD8" w:rsidRPr="00FB3430">
              <w:rPr>
                <w:noProof/>
                <w:color w:val="000000"/>
                <w:szCs w:val="22"/>
                <w:lang w:val="bg-BG"/>
              </w:rPr>
              <w:t>Б</w:t>
            </w:r>
            <w:r w:rsidR="00333CAD" w:rsidRPr="00FB3430">
              <w:rPr>
                <w:noProof/>
                <w:color w:val="000000"/>
                <w:szCs w:val="22"/>
                <w:lang w:val="bg-BG"/>
              </w:rPr>
              <w:t>)</w:t>
            </w:r>
          </w:p>
          <w:p w14:paraId="3D2876DC" w14:textId="77777777" w:rsidR="00333CAD" w:rsidRPr="00FB3430" w:rsidRDefault="00333CAD" w:rsidP="00212F13">
            <w:pPr>
              <w:pStyle w:val="C-TableText"/>
              <w:keepNext/>
              <w:spacing w:before="0" w:after="0"/>
              <w:rPr>
                <w:noProof/>
                <w:color w:val="000000"/>
                <w:szCs w:val="22"/>
                <w:lang w:val="bg-BG"/>
              </w:rPr>
            </w:pPr>
            <w:r w:rsidRPr="00FB3430">
              <w:rPr>
                <w:noProof/>
                <w:color w:val="000000"/>
                <w:szCs w:val="22"/>
                <w:lang w:val="bg-BG"/>
              </w:rPr>
              <w:t>(CLcr &lt; 30 </w:t>
            </w:r>
            <w:r w:rsidR="00A46EBF" w:rsidRPr="00FB3430">
              <w:rPr>
                <w:noProof/>
                <w:color w:val="000000"/>
                <w:szCs w:val="22"/>
                <w:lang w:val="bg-BG"/>
              </w:rPr>
              <w:t>ml</w:t>
            </w:r>
            <w:r w:rsidRPr="00FB3430">
              <w:rPr>
                <w:noProof/>
                <w:color w:val="000000"/>
                <w:szCs w:val="22"/>
                <w:lang w:val="bg-BG"/>
              </w:rPr>
              <w:t xml:space="preserve">/min, </w:t>
            </w:r>
            <w:r w:rsidR="00A46EBF" w:rsidRPr="00FB3430">
              <w:rPr>
                <w:noProof/>
                <w:color w:val="000000"/>
                <w:szCs w:val="22"/>
                <w:lang w:val="bg-BG"/>
              </w:rPr>
              <w:t>с нужда от диализа</w:t>
            </w:r>
            <w:r w:rsidRPr="00FB3430">
              <w:rPr>
                <w:noProof/>
                <w:color w:val="000000"/>
                <w:szCs w:val="22"/>
                <w:lang w:val="bg-BG"/>
              </w:rPr>
              <w:t>)</w:t>
            </w:r>
          </w:p>
        </w:tc>
        <w:tc>
          <w:tcPr>
            <w:tcW w:w="1716" w:type="pct"/>
          </w:tcPr>
          <w:p w14:paraId="32E61DF9" w14:textId="11DA71CD" w:rsidR="00333CAD" w:rsidRPr="00FB3430" w:rsidRDefault="00EC768F" w:rsidP="00212F13">
            <w:pPr>
              <w:keepNext/>
            </w:pPr>
            <w:r w:rsidRPr="00FB3430">
              <w:rPr>
                <w:color w:val="000000"/>
              </w:rPr>
              <w:t xml:space="preserve">5 mg веднъж дневно. </w:t>
            </w:r>
            <w:r w:rsidRPr="00FB3430">
              <w:rPr>
                <w:rFonts w:eastAsia="Calibri"/>
              </w:rPr>
              <w:t>В дните на диализа дозата трябва да се прилага след диализата</w:t>
            </w:r>
            <w:r w:rsidR="00273BF5" w:rsidRPr="00FB3430">
              <w:rPr>
                <w:rFonts w:eastAsia="Calibri"/>
              </w:rPr>
              <w:t>.</w:t>
            </w:r>
          </w:p>
        </w:tc>
      </w:tr>
    </w:tbl>
    <w:p w14:paraId="6B5B5F83" w14:textId="77777777" w:rsidR="00333CAD" w:rsidRPr="00FB3430" w:rsidRDefault="00333CAD" w:rsidP="00E215B1">
      <w:pPr>
        <w:ind w:left="142"/>
        <w:rPr>
          <w:sz w:val="16"/>
          <w:szCs w:val="16"/>
        </w:rPr>
      </w:pPr>
      <w:r w:rsidRPr="00FB3430">
        <w:rPr>
          <w:sz w:val="16"/>
          <w:szCs w:val="16"/>
        </w:rPr>
        <w:t xml:space="preserve">¹ </w:t>
      </w:r>
      <w:r w:rsidR="009510F8" w:rsidRPr="00FB3430">
        <w:rPr>
          <w:sz w:val="16"/>
          <w:szCs w:val="16"/>
        </w:rPr>
        <w:t>Дозата може да се повиши до 15 mg веднъж дневно след 2 цикъла, ако пациентът има добра поносимост към терапията</w:t>
      </w:r>
      <w:r w:rsidRPr="00FB3430">
        <w:rPr>
          <w:sz w:val="16"/>
          <w:szCs w:val="16"/>
        </w:rPr>
        <w:t>.</w:t>
      </w:r>
    </w:p>
    <w:p w14:paraId="2B6C1848" w14:textId="77777777" w:rsidR="000433B6" w:rsidRPr="00FB3430" w:rsidRDefault="00333CAD" w:rsidP="00E215B1">
      <w:pPr>
        <w:ind w:left="142"/>
        <w:rPr>
          <w:sz w:val="16"/>
          <w:szCs w:val="16"/>
        </w:rPr>
      </w:pPr>
      <w:r w:rsidRPr="00FB3430">
        <w:rPr>
          <w:sz w:val="16"/>
          <w:szCs w:val="16"/>
          <w:vertAlign w:val="superscript"/>
        </w:rPr>
        <w:t>2</w:t>
      </w:r>
      <w:r w:rsidRPr="00FB3430">
        <w:rPr>
          <w:sz w:val="16"/>
          <w:szCs w:val="16"/>
        </w:rPr>
        <w:t xml:space="preserve"> </w:t>
      </w:r>
      <w:r w:rsidR="009510F8" w:rsidRPr="00FB3430">
        <w:rPr>
          <w:sz w:val="16"/>
          <w:szCs w:val="16"/>
        </w:rPr>
        <w:t>За</w:t>
      </w:r>
      <w:r w:rsidRPr="00FB3430">
        <w:rPr>
          <w:sz w:val="16"/>
          <w:szCs w:val="16"/>
        </w:rPr>
        <w:t xml:space="preserve"> </w:t>
      </w:r>
      <w:r w:rsidR="00F4743F" w:rsidRPr="00FB3430">
        <w:rPr>
          <w:sz w:val="16"/>
          <w:szCs w:val="16"/>
        </w:rPr>
        <w:t>пациенти</w:t>
      </w:r>
      <w:r w:rsidRPr="00FB3430">
        <w:rPr>
          <w:sz w:val="16"/>
          <w:szCs w:val="16"/>
        </w:rPr>
        <w:t xml:space="preserve"> </w:t>
      </w:r>
      <w:r w:rsidR="009510F8" w:rsidRPr="00FB3430">
        <w:rPr>
          <w:sz w:val="16"/>
          <w:szCs w:val="16"/>
        </w:rPr>
        <w:t xml:space="preserve">на </w:t>
      </w:r>
      <w:r w:rsidR="00D225B0" w:rsidRPr="00FB3430">
        <w:rPr>
          <w:sz w:val="16"/>
          <w:szCs w:val="16"/>
        </w:rPr>
        <w:t>начална доза</w:t>
      </w:r>
      <w:r w:rsidRPr="00FB3430">
        <w:rPr>
          <w:sz w:val="16"/>
          <w:szCs w:val="16"/>
        </w:rPr>
        <w:t xml:space="preserve"> 10</w:t>
      </w:r>
      <w:r w:rsidR="00662A04" w:rsidRPr="00FB3430">
        <w:rPr>
          <w:sz w:val="16"/>
          <w:szCs w:val="16"/>
        </w:rPr>
        <w:t> mg</w:t>
      </w:r>
      <w:r w:rsidRPr="00FB3430">
        <w:rPr>
          <w:sz w:val="16"/>
          <w:szCs w:val="16"/>
        </w:rPr>
        <w:t xml:space="preserve"> </w:t>
      </w:r>
      <w:r w:rsidR="009510F8" w:rsidRPr="00FB3430">
        <w:rPr>
          <w:sz w:val="16"/>
          <w:szCs w:val="16"/>
        </w:rPr>
        <w:t xml:space="preserve">при намаляване на дозата </w:t>
      </w:r>
      <w:r w:rsidR="00662A04" w:rsidRPr="00FB3430">
        <w:rPr>
          <w:sz w:val="16"/>
          <w:szCs w:val="16"/>
        </w:rPr>
        <w:t xml:space="preserve">за </w:t>
      </w:r>
      <w:r w:rsidR="009510F8" w:rsidRPr="00FB3430">
        <w:rPr>
          <w:sz w:val="16"/>
          <w:szCs w:val="16"/>
        </w:rPr>
        <w:t>лечение на неутропения или тромбоцитопения степен 3 или 4 или друга т</w:t>
      </w:r>
      <w:r w:rsidR="006A3476" w:rsidRPr="00FB3430">
        <w:rPr>
          <w:sz w:val="16"/>
          <w:szCs w:val="16"/>
        </w:rPr>
        <w:t>оксичност степен 3 или 4, за коя</w:t>
      </w:r>
      <w:r w:rsidR="009510F8" w:rsidRPr="00FB3430">
        <w:rPr>
          <w:sz w:val="16"/>
          <w:szCs w:val="16"/>
        </w:rPr>
        <w:t xml:space="preserve">то е преценено, че </w:t>
      </w:r>
      <w:r w:rsidR="006A3476" w:rsidRPr="00FB3430">
        <w:rPr>
          <w:sz w:val="16"/>
          <w:szCs w:val="16"/>
        </w:rPr>
        <w:t>е</w:t>
      </w:r>
      <w:r w:rsidR="009510F8" w:rsidRPr="00FB3430">
        <w:rPr>
          <w:sz w:val="16"/>
          <w:szCs w:val="16"/>
        </w:rPr>
        <w:t xml:space="preserve"> свързан</w:t>
      </w:r>
      <w:r w:rsidR="006A3476" w:rsidRPr="00FB3430">
        <w:rPr>
          <w:sz w:val="16"/>
          <w:szCs w:val="16"/>
        </w:rPr>
        <w:t>а</w:t>
      </w:r>
      <w:r w:rsidR="009510F8" w:rsidRPr="00FB3430">
        <w:rPr>
          <w:sz w:val="16"/>
          <w:szCs w:val="16"/>
        </w:rPr>
        <w:t xml:space="preserve"> с леналидомид, не прилагайте доза под </w:t>
      </w:r>
      <w:r w:rsidRPr="00FB3430">
        <w:rPr>
          <w:sz w:val="16"/>
          <w:szCs w:val="16"/>
        </w:rPr>
        <w:t>5</w:t>
      </w:r>
      <w:r w:rsidR="009510F8" w:rsidRPr="00FB3430">
        <w:rPr>
          <w:sz w:val="16"/>
          <w:szCs w:val="16"/>
        </w:rPr>
        <w:t> </w:t>
      </w:r>
      <w:r w:rsidRPr="00FB3430">
        <w:rPr>
          <w:sz w:val="16"/>
          <w:szCs w:val="16"/>
        </w:rPr>
        <w:t xml:space="preserve">mg </w:t>
      </w:r>
      <w:r w:rsidR="009510F8" w:rsidRPr="00FB3430">
        <w:rPr>
          <w:sz w:val="16"/>
          <w:szCs w:val="16"/>
        </w:rPr>
        <w:t xml:space="preserve">през ден или </w:t>
      </w:r>
      <w:r w:rsidRPr="00FB3430">
        <w:rPr>
          <w:sz w:val="16"/>
          <w:szCs w:val="16"/>
        </w:rPr>
        <w:t>2</w:t>
      </w:r>
      <w:r w:rsidR="009510F8" w:rsidRPr="00FB3430">
        <w:rPr>
          <w:sz w:val="16"/>
          <w:szCs w:val="16"/>
        </w:rPr>
        <w:t>,</w:t>
      </w:r>
      <w:r w:rsidRPr="00FB3430">
        <w:rPr>
          <w:sz w:val="16"/>
          <w:szCs w:val="16"/>
        </w:rPr>
        <w:t>5</w:t>
      </w:r>
      <w:r w:rsidR="009510F8" w:rsidRPr="00FB3430">
        <w:rPr>
          <w:sz w:val="16"/>
          <w:szCs w:val="16"/>
        </w:rPr>
        <w:t> </w:t>
      </w:r>
      <w:r w:rsidRPr="00FB3430">
        <w:rPr>
          <w:sz w:val="16"/>
          <w:szCs w:val="16"/>
        </w:rPr>
        <w:t xml:space="preserve">mg </w:t>
      </w:r>
      <w:r w:rsidR="009510F8" w:rsidRPr="00FB3430">
        <w:rPr>
          <w:sz w:val="16"/>
          <w:szCs w:val="16"/>
        </w:rPr>
        <w:t>веднъж дневно</w:t>
      </w:r>
      <w:r w:rsidRPr="00FB3430">
        <w:rPr>
          <w:sz w:val="16"/>
          <w:szCs w:val="16"/>
        </w:rPr>
        <w:t xml:space="preserve">. </w:t>
      </w:r>
    </w:p>
    <w:p w14:paraId="3F6D3B85" w14:textId="77777777" w:rsidR="00BA11AA" w:rsidRPr="00FB3430" w:rsidRDefault="00BA11AA" w:rsidP="00212F13"/>
    <w:p w14:paraId="5C9139DA" w14:textId="77777777" w:rsidR="00A96DE7" w:rsidRPr="00FB3430" w:rsidRDefault="00A96DE7" w:rsidP="00212F13">
      <w:r w:rsidRPr="00FB3430">
        <w:t xml:space="preserve">След започване на терапия с леналидомид, последващата промяна на дозата леналидомид при </w:t>
      </w:r>
    </w:p>
    <w:p w14:paraId="4A65468C" w14:textId="77777777" w:rsidR="00A96DE7" w:rsidRPr="00FB3430" w:rsidRDefault="00A96DE7" w:rsidP="00212F13">
      <w:r w:rsidRPr="00FB3430">
        <w:t>пациенти с бъбречно увреждане трябва да се основава на поносимостта към лечението на отделния пациент, както е описано по-горе.</w:t>
      </w:r>
    </w:p>
    <w:p w14:paraId="2A504758" w14:textId="77777777" w:rsidR="00A96DE7" w:rsidRPr="00FB3430" w:rsidRDefault="00A96DE7" w:rsidP="00212F13">
      <w:pPr>
        <w:rPr>
          <w:i/>
          <w:u w:val="single"/>
        </w:rPr>
      </w:pPr>
    </w:p>
    <w:p w14:paraId="64CDD6AE" w14:textId="77777777" w:rsidR="00A96DE7" w:rsidRPr="00FB29AD" w:rsidRDefault="00A96DE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Пациенти</w:t>
      </w:r>
      <w:proofErr w:type="spellEnd"/>
      <w:r w:rsidRPr="00FB29AD">
        <w:rPr>
          <w:u w:val="single"/>
        </w:rPr>
        <w:t xml:space="preserve"> с </w:t>
      </w:r>
      <w:proofErr w:type="spellStart"/>
      <w:r w:rsidRPr="00FB29AD">
        <w:rPr>
          <w:u w:val="single"/>
        </w:rPr>
        <w:t>чернодробно</w:t>
      </w:r>
      <w:proofErr w:type="spellEnd"/>
      <w:r w:rsidRPr="00FB29AD">
        <w:rPr>
          <w:u w:val="single"/>
        </w:rPr>
        <w:t xml:space="preserve"> </w:t>
      </w:r>
      <w:proofErr w:type="spellStart"/>
      <w:r w:rsidRPr="00FB29AD">
        <w:rPr>
          <w:u w:val="single"/>
        </w:rPr>
        <w:t>увреждане</w:t>
      </w:r>
      <w:proofErr w:type="spellEnd"/>
    </w:p>
    <w:p w14:paraId="47B1B7A3" w14:textId="77777777" w:rsidR="00A96DE7" w:rsidRPr="00FB3430" w:rsidRDefault="00A96DE7" w:rsidP="00212F13">
      <w:r w:rsidRPr="00FB3430">
        <w:t>Леналидомид не е официално проучван при пациенти с увредена чернодробна функция и няма специфични препоръки за дозата.</w:t>
      </w:r>
    </w:p>
    <w:p w14:paraId="07DECDAC" w14:textId="77777777" w:rsidR="00A96DE7" w:rsidRPr="00FB3430" w:rsidRDefault="00A96DE7" w:rsidP="00212F13"/>
    <w:p w14:paraId="0984F0B7" w14:textId="77777777" w:rsidR="00A96DE7" w:rsidRPr="00FB3430" w:rsidRDefault="00A96DE7" w:rsidP="00212F13">
      <w:pPr>
        <w:keepNext/>
        <w:keepLines/>
        <w:rPr>
          <w:u w:val="single"/>
        </w:rPr>
      </w:pPr>
      <w:r w:rsidRPr="00FB3430">
        <w:rPr>
          <w:u w:val="single"/>
        </w:rPr>
        <w:t>Начин на приложение</w:t>
      </w:r>
    </w:p>
    <w:p w14:paraId="4C135CEB" w14:textId="77777777" w:rsidR="00F57131" w:rsidRPr="00FB3430" w:rsidRDefault="00F57131" w:rsidP="00212F13">
      <w:pPr>
        <w:keepNext/>
        <w:keepLines/>
      </w:pPr>
    </w:p>
    <w:p w14:paraId="1DE0854E" w14:textId="77777777" w:rsidR="00A96DE7" w:rsidRPr="00FB3430" w:rsidRDefault="00A96DE7" w:rsidP="00212F13">
      <w:pPr>
        <w:keepNext/>
        <w:keepLines/>
      </w:pPr>
      <w:r w:rsidRPr="00FB3430">
        <w:t>Перорално приложение.</w:t>
      </w:r>
    </w:p>
    <w:p w14:paraId="4966C452" w14:textId="77777777" w:rsidR="00A96DE7" w:rsidRPr="00FB3430" w:rsidRDefault="00A96DE7" w:rsidP="00212F13">
      <w:r w:rsidRPr="00FB3430">
        <w:t xml:space="preserve">Капсулите </w:t>
      </w:r>
      <w:r w:rsidR="00221F18" w:rsidRPr="00FB3430">
        <w:t>Леналидомид</w:t>
      </w:r>
      <w:r w:rsidR="000208F7" w:rsidRPr="00FB3430">
        <w:t xml:space="preserve"> </w:t>
      </w:r>
      <w:r w:rsidR="002C5EF8" w:rsidRPr="00FB3430">
        <w:t>Mylan</w:t>
      </w:r>
      <w:r w:rsidRPr="00FB3430">
        <w:t xml:space="preserve"> трябва да се приемат перорално по приблизително едно и също време в определените дни. Капсулите не трябва да се отварят, чупят или дъвчат. Капсулите трябва да се гълтат цели, за предпочитане с вода, със или без храна.</w:t>
      </w:r>
    </w:p>
    <w:p w14:paraId="06866678" w14:textId="77777777" w:rsidR="00A96DE7" w:rsidRPr="00FB3430" w:rsidRDefault="00A96DE7" w:rsidP="00212F13"/>
    <w:p w14:paraId="6D15B38D" w14:textId="06B6CE98" w:rsidR="00A96DE7" w:rsidRPr="00FB3430" w:rsidRDefault="00A96DE7" w:rsidP="00212F13">
      <w:r w:rsidRPr="00FB3430">
        <w:t xml:space="preserve">Препоръчва се да се натисне само единият край на капсулата, за да се извади от блистера, като така се намалява рискът от деформирането или счупването </w:t>
      </w:r>
      <w:r w:rsidR="00F51654" w:rsidRPr="00FB3430">
        <w:t>ѝ</w:t>
      </w:r>
      <w:r w:rsidRPr="00FB3430">
        <w:t>.</w:t>
      </w:r>
    </w:p>
    <w:p w14:paraId="74961DA2" w14:textId="77777777" w:rsidR="00A96DE7" w:rsidRPr="00FB3430" w:rsidRDefault="00A96DE7" w:rsidP="00212F13"/>
    <w:p w14:paraId="3DFBC1F8" w14:textId="77777777" w:rsidR="00A96DE7" w:rsidRPr="00FB3430" w:rsidRDefault="00A96DE7" w:rsidP="00212F13">
      <w:pPr>
        <w:keepNext/>
        <w:keepLines/>
        <w:ind w:left="567" w:hanging="567"/>
      </w:pPr>
      <w:r w:rsidRPr="00FB3430">
        <w:rPr>
          <w:b/>
        </w:rPr>
        <w:t>4.3</w:t>
      </w:r>
      <w:r w:rsidRPr="00FB3430">
        <w:rPr>
          <w:b/>
        </w:rPr>
        <w:tab/>
        <w:t>Противопоказания</w:t>
      </w:r>
    </w:p>
    <w:p w14:paraId="7E4D1324" w14:textId="77777777" w:rsidR="00A96DE7" w:rsidRPr="00FB3430" w:rsidRDefault="00A96DE7" w:rsidP="00212F13">
      <w:pPr>
        <w:keepNext/>
        <w:keepLines/>
      </w:pPr>
    </w:p>
    <w:p w14:paraId="6DE45A4A" w14:textId="77777777" w:rsidR="00A96DE7" w:rsidRPr="00FB3430" w:rsidRDefault="00A96DE7" w:rsidP="00212F13">
      <w:pPr>
        <w:keepNext/>
        <w:keepLines/>
        <w:numPr>
          <w:ilvl w:val="0"/>
          <w:numId w:val="10"/>
        </w:numPr>
        <w:tabs>
          <w:tab w:val="clear" w:pos="720"/>
        </w:tabs>
        <w:ind w:left="567" w:hanging="567"/>
      </w:pPr>
      <w:r w:rsidRPr="00FB3430">
        <w:t>Свръхчувствителност към активното вещество или към някое от помощните вещества, изброени в точка</w:t>
      </w:r>
      <w:r w:rsidR="00E8782E" w:rsidRPr="00FB3430">
        <w:t> </w:t>
      </w:r>
      <w:r w:rsidRPr="00FB3430">
        <w:t>6.1.</w:t>
      </w:r>
    </w:p>
    <w:p w14:paraId="6C68BFCB" w14:textId="77777777" w:rsidR="00A96DE7" w:rsidRPr="00FB3430" w:rsidRDefault="00A96DE7" w:rsidP="00212F13">
      <w:pPr>
        <w:numPr>
          <w:ilvl w:val="0"/>
          <w:numId w:val="10"/>
        </w:numPr>
        <w:tabs>
          <w:tab w:val="clear" w:pos="720"/>
        </w:tabs>
        <w:ind w:left="567" w:hanging="567"/>
      </w:pPr>
      <w:r w:rsidRPr="00FB3430">
        <w:t>При бременни жени.</w:t>
      </w:r>
    </w:p>
    <w:p w14:paraId="0992B2C7" w14:textId="77777777" w:rsidR="00A96DE7" w:rsidRPr="00FB3430" w:rsidRDefault="00A96DE7" w:rsidP="00212F13">
      <w:pPr>
        <w:numPr>
          <w:ilvl w:val="0"/>
          <w:numId w:val="10"/>
        </w:numPr>
        <w:tabs>
          <w:tab w:val="clear" w:pos="720"/>
        </w:tabs>
        <w:ind w:left="567" w:hanging="567"/>
      </w:pPr>
      <w:r w:rsidRPr="00FB3430">
        <w:t xml:space="preserve">При жени с детероден потенциал, освен ако са спазени всички условия по Програмата за </w:t>
      </w:r>
      <w:r w:rsidR="00D40C84" w:rsidRPr="00FB3430">
        <w:t>предпазване от</w:t>
      </w:r>
      <w:r w:rsidRPr="00FB3430">
        <w:t xml:space="preserve"> бременност (вж. точки 4.4 и 4.6).</w:t>
      </w:r>
    </w:p>
    <w:p w14:paraId="5BE142A6" w14:textId="77777777" w:rsidR="00A96DE7" w:rsidRPr="00FB3430" w:rsidRDefault="00A96DE7" w:rsidP="00212F13"/>
    <w:p w14:paraId="6BC6C9A5" w14:textId="77777777" w:rsidR="00A96DE7" w:rsidRPr="00FB3430" w:rsidRDefault="00A96DE7" w:rsidP="00212F13">
      <w:pPr>
        <w:keepNext/>
        <w:ind w:left="567" w:hanging="567"/>
      </w:pPr>
      <w:r w:rsidRPr="00FB3430">
        <w:rPr>
          <w:b/>
        </w:rPr>
        <w:t>4.4</w:t>
      </w:r>
      <w:r w:rsidRPr="00FB3430">
        <w:rPr>
          <w:b/>
        </w:rPr>
        <w:tab/>
        <w:t>Специални предупреждения и предпазни мерки при употреба</w:t>
      </w:r>
    </w:p>
    <w:p w14:paraId="4432BBFF" w14:textId="77777777" w:rsidR="00DC033D" w:rsidRPr="00FB3430" w:rsidRDefault="00DC033D" w:rsidP="00212F13">
      <w:pPr>
        <w:keepNext/>
      </w:pPr>
    </w:p>
    <w:p w14:paraId="6963059E" w14:textId="77777777" w:rsidR="00DC033D" w:rsidRPr="00FB3430" w:rsidRDefault="00912BA2" w:rsidP="00212F13">
      <w:pPr>
        <w:pStyle w:val="Date"/>
        <w:rPr>
          <w:b/>
          <w:color w:val="000000"/>
        </w:rPr>
      </w:pPr>
      <w:r w:rsidRPr="00FB3430">
        <w:rPr>
          <w:b/>
          <w:color w:val="000000"/>
        </w:rPr>
        <w:t xml:space="preserve">Когато леналидомид се прилага </w:t>
      </w:r>
      <w:r w:rsidR="0006123F" w:rsidRPr="00FB3430">
        <w:rPr>
          <w:b/>
          <w:color w:val="000000"/>
        </w:rPr>
        <w:t>в комбинация с</w:t>
      </w:r>
      <w:r w:rsidR="00DC033D" w:rsidRPr="00FB3430">
        <w:rPr>
          <w:b/>
          <w:color w:val="000000"/>
        </w:rPr>
        <w:t xml:space="preserve"> </w:t>
      </w:r>
      <w:r w:rsidRPr="00FB3430">
        <w:rPr>
          <w:b/>
          <w:color w:val="000000"/>
        </w:rPr>
        <w:t>други лекарствени продукти</w:t>
      </w:r>
      <w:r w:rsidR="00DC033D" w:rsidRPr="00FB3430">
        <w:rPr>
          <w:b/>
          <w:color w:val="000000"/>
        </w:rPr>
        <w:t xml:space="preserve">, </w:t>
      </w:r>
      <w:r w:rsidRPr="00FB3430">
        <w:rPr>
          <w:b/>
          <w:color w:val="000000"/>
        </w:rPr>
        <w:t>трябва да се прочете съответната Кратка характеристика на продукта преди започване на лечението</w:t>
      </w:r>
      <w:r w:rsidR="00DC033D" w:rsidRPr="00FB3430">
        <w:rPr>
          <w:b/>
          <w:color w:val="000000"/>
        </w:rPr>
        <w:t>.</w:t>
      </w:r>
    </w:p>
    <w:p w14:paraId="16DB7264" w14:textId="77777777" w:rsidR="00DC033D" w:rsidRPr="00FB3430" w:rsidRDefault="00DC033D" w:rsidP="00212F13">
      <w:pPr>
        <w:keepNext/>
        <w:rPr>
          <w:u w:val="single"/>
        </w:rPr>
      </w:pPr>
    </w:p>
    <w:p w14:paraId="7BC020B2" w14:textId="77777777" w:rsidR="00A96DE7" w:rsidRPr="00FB3430" w:rsidRDefault="00A96DE7" w:rsidP="00212F13">
      <w:pPr>
        <w:keepNext/>
        <w:keepLines/>
        <w:rPr>
          <w:u w:val="single"/>
        </w:rPr>
      </w:pPr>
      <w:r w:rsidRPr="00FB3430">
        <w:rPr>
          <w:u w:val="single"/>
        </w:rPr>
        <w:t>Предупреждения при бременност</w:t>
      </w:r>
    </w:p>
    <w:p w14:paraId="3AB5F3B5" w14:textId="77777777" w:rsidR="00A96DE7" w:rsidRPr="00FB3430" w:rsidRDefault="00A96DE7" w:rsidP="00212F13">
      <w:pPr>
        <w:keepNext/>
        <w:keepLines/>
      </w:pPr>
      <w:r w:rsidRPr="00FB3430">
        <w:t xml:space="preserve">Леналидомид е структурно сходен с талидомид. Талидомид е </w:t>
      </w:r>
      <w:r w:rsidR="00D405D9" w:rsidRPr="00FB3430">
        <w:t xml:space="preserve">активно вещество с </w:t>
      </w:r>
      <w:r w:rsidRPr="00FB3430">
        <w:t xml:space="preserve">известно тератогенно </w:t>
      </w:r>
      <w:r w:rsidR="00D405D9" w:rsidRPr="00FB3430">
        <w:t xml:space="preserve">действие </w:t>
      </w:r>
      <w:r w:rsidRPr="00FB3430">
        <w:t>при хора, което причинява тежки животозастрашаващи вродени дефекти. При маймуни леналидомид е предизвикал малформации, подобни на тези, описани за талидомид (вж. точки 4.6 и 5.3). Ако при хора по време на бременността се приема леналидомид, се очаква тератогенeн ефект.</w:t>
      </w:r>
    </w:p>
    <w:p w14:paraId="71533F04" w14:textId="77777777" w:rsidR="00A96DE7" w:rsidRPr="00FB3430" w:rsidRDefault="00A96DE7" w:rsidP="00212F13"/>
    <w:p w14:paraId="21A57B9C" w14:textId="77777777" w:rsidR="00A96DE7" w:rsidRPr="00FB3430" w:rsidRDefault="00A96DE7" w:rsidP="00212F13">
      <w:r w:rsidRPr="00FB3430">
        <w:t xml:space="preserve">Условията на Програмата за </w:t>
      </w:r>
      <w:r w:rsidR="00411CD8" w:rsidRPr="00FB3430">
        <w:t>предпазване от</w:t>
      </w:r>
      <w:r w:rsidRPr="00FB3430">
        <w:t xml:space="preserve"> бременност трябва да са изпълнени за всички пациенти, освен ако няма сигурно доказателство, че пациентката няма детероден потенциал.</w:t>
      </w:r>
    </w:p>
    <w:p w14:paraId="6483CC96" w14:textId="77777777" w:rsidR="00A96DE7" w:rsidRPr="00FB3430" w:rsidRDefault="00A96DE7" w:rsidP="00212F13"/>
    <w:p w14:paraId="2F4C8A2F" w14:textId="77777777" w:rsidR="00A96DE7" w:rsidRPr="00FB3430" w:rsidRDefault="00A96DE7" w:rsidP="00212F13">
      <w:pPr>
        <w:keepNext/>
        <w:keepLines/>
        <w:rPr>
          <w:u w:val="single"/>
        </w:rPr>
      </w:pPr>
      <w:r w:rsidRPr="00FB3430">
        <w:rPr>
          <w:u w:val="single"/>
        </w:rPr>
        <w:t>Критерии за жени без детероден потенциал</w:t>
      </w:r>
    </w:p>
    <w:p w14:paraId="7D1734E3" w14:textId="77777777" w:rsidR="00A96DE7" w:rsidRPr="00FB3430" w:rsidRDefault="00A96DE7" w:rsidP="00212F13">
      <w:pPr>
        <w:keepNext/>
        <w:keepLines/>
      </w:pPr>
      <w:r w:rsidRPr="00FB3430">
        <w:t>Приема се, че пациенти от женски пол или партньорки на пациенти от мъжки пол имат детероден потенциал, освен ако поне един от следните критерии не е наличен:</w:t>
      </w:r>
    </w:p>
    <w:p w14:paraId="7E54EB36" w14:textId="77777777" w:rsidR="00A96DE7" w:rsidRPr="00FB3430" w:rsidRDefault="00A96DE7" w:rsidP="000834C1">
      <w:pPr>
        <w:numPr>
          <w:ilvl w:val="0"/>
          <w:numId w:val="11"/>
        </w:numPr>
        <w:tabs>
          <w:tab w:val="clear" w:pos="720"/>
          <w:tab w:val="left" w:pos="567"/>
          <w:tab w:val="right" w:leader="dot" w:pos="8222"/>
        </w:tabs>
        <w:ind w:left="567" w:hanging="567"/>
      </w:pPr>
      <w:r w:rsidRPr="00FB3430">
        <w:t>Възраст ≥ 50 години и естествена аменорея от ≥ 1 година (aменорея след антитуморна терапия или по време на кърмене не изключва детероден потенциал)</w:t>
      </w:r>
    </w:p>
    <w:p w14:paraId="1AD07579" w14:textId="77777777" w:rsidR="00A96DE7" w:rsidRPr="00FB3430" w:rsidRDefault="00A96DE7" w:rsidP="000834C1">
      <w:pPr>
        <w:numPr>
          <w:ilvl w:val="0"/>
          <w:numId w:val="11"/>
        </w:numPr>
        <w:tabs>
          <w:tab w:val="clear" w:pos="720"/>
          <w:tab w:val="left" w:pos="567"/>
          <w:tab w:val="right" w:leader="dot" w:pos="8222"/>
        </w:tabs>
        <w:ind w:left="567" w:hanging="567"/>
      </w:pPr>
      <w:r w:rsidRPr="00FB3430">
        <w:t>Преждевременна овариална недостатъчност, потвърдена от специалист-гинеколог</w:t>
      </w:r>
    </w:p>
    <w:p w14:paraId="4A376A5D" w14:textId="77777777" w:rsidR="00A96DE7" w:rsidRPr="00FB3430" w:rsidRDefault="00A96DE7" w:rsidP="000834C1">
      <w:pPr>
        <w:numPr>
          <w:ilvl w:val="0"/>
          <w:numId w:val="11"/>
        </w:numPr>
        <w:tabs>
          <w:tab w:val="clear" w:pos="720"/>
          <w:tab w:val="left" w:pos="567"/>
          <w:tab w:val="right" w:leader="dot" w:pos="8222"/>
        </w:tabs>
        <w:ind w:left="567" w:hanging="567"/>
      </w:pPr>
      <w:r w:rsidRPr="00FB3430">
        <w:t>Двустранна салпинго-оофоректомия или хистеректомия в миналото</w:t>
      </w:r>
    </w:p>
    <w:p w14:paraId="4AF84F98" w14:textId="77777777" w:rsidR="00A96DE7" w:rsidRPr="00FB3430" w:rsidRDefault="00A96DE7" w:rsidP="000834C1">
      <w:pPr>
        <w:numPr>
          <w:ilvl w:val="0"/>
          <w:numId w:val="11"/>
        </w:numPr>
        <w:tabs>
          <w:tab w:val="clear" w:pos="720"/>
          <w:tab w:val="left" w:pos="567"/>
          <w:tab w:val="right" w:leader="dot" w:pos="8222"/>
        </w:tabs>
        <w:ind w:left="567" w:hanging="567"/>
      </w:pPr>
      <w:r w:rsidRPr="00FB3430">
        <w:t>XY генотип, синдром на Търнър, агенезия на матката.</w:t>
      </w:r>
    </w:p>
    <w:p w14:paraId="331263F2" w14:textId="77777777" w:rsidR="00A96DE7" w:rsidRPr="00FB3430" w:rsidRDefault="00A96DE7" w:rsidP="00212F13">
      <w:pPr>
        <w:rPr>
          <w:i/>
        </w:rPr>
      </w:pPr>
    </w:p>
    <w:p w14:paraId="6390F9B4" w14:textId="77777777" w:rsidR="00A96DE7" w:rsidRPr="00FB3430" w:rsidRDefault="00A96DE7" w:rsidP="00212F13">
      <w:pPr>
        <w:keepNext/>
        <w:rPr>
          <w:u w:val="single"/>
        </w:rPr>
      </w:pPr>
      <w:r w:rsidRPr="00FB3430">
        <w:rPr>
          <w:u w:val="single"/>
        </w:rPr>
        <w:t>Съвети</w:t>
      </w:r>
    </w:p>
    <w:p w14:paraId="5EC402E1" w14:textId="77777777" w:rsidR="00A96DE7" w:rsidRPr="00FB3430" w:rsidRDefault="00A96DE7" w:rsidP="00212F13">
      <w:pPr>
        <w:keepNext/>
      </w:pPr>
      <w:r w:rsidRPr="00FB3430">
        <w:t>Леналидомид е противопоказан при жени с детероден потенциал, освен ако не са изпълнени всички от следните условия:</w:t>
      </w:r>
    </w:p>
    <w:p w14:paraId="20AF522C" w14:textId="77777777" w:rsidR="00A96DE7" w:rsidRPr="00FB3430" w:rsidRDefault="00A96DE7" w:rsidP="00212F13">
      <w:pPr>
        <w:keepNext/>
        <w:numPr>
          <w:ilvl w:val="0"/>
          <w:numId w:val="11"/>
        </w:numPr>
        <w:tabs>
          <w:tab w:val="clear" w:pos="720"/>
          <w:tab w:val="right" w:leader="dot" w:pos="8222"/>
        </w:tabs>
        <w:ind w:left="567" w:hanging="567"/>
      </w:pPr>
      <w:r w:rsidRPr="00FB3430">
        <w:t>Жената разбира очаквания тератогенен риск за нероденото дете</w:t>
      </w:r>
    </w:p>
    <w:p w14:paraId="00F03310" w14:textId="77777777" w:rsidR="00A96DE7" w:rsidRPr="00FB3430" w:rsidRDefault="00A96DE7" w:rsidP="00212F13">
      <w:pPr>
        <w:numPr>
          <w:ilvl w:val="0"/>
          <w:numId w:val="11"/>
        </w:numPr>
        <w:tabs>
          <w:tab w:val="clear" w:pos="720"/>
          <w:tab w:val="right" w:leader="dot" w:pos="8222"/>
        </w:tabs>
        <w:ind w:left="567" w:hanging="567"/>
      </w:pPr>
      <w:r w:rsidRPr="00FB3430">
        <w:t xml:space="preserve">Тя разбира необходимостта от ефективна контрацепция, без прекъсване, започваща </w:t>
      </w:r>
      <w:r w:rsidR="00DC033D" w:rsidRPr="00FB3430">
        <w:t xml:space="preserve">най-малко </w:t>
      </w:r>
      <w:r w:rsidRPr="00FB3430">
        <w:t xml:space="preserve">4 седмици преди началото на лечението, по време на цялото лечение и </w:t>
      </w:r>
      <w:r w:rsidR="00DC033D" w:rsidRPr="00FB3430">
        <w:t xml:space="preserve">най-малко </w:t>
      </w:r>
      <w:r w:rsidRPr="00FB3430">
        <w:t>4 седмици след неговия край</w:t>
      </w:r>
    </w:p>
    <w:p w14:paraId="19E38E75" w14:textId="77777777" w:rsidR="00A96DE7" w:rsidRPr="00FB3430" w:rsidRDefault="00A96DE7" w:rsidP="00212F13">
      <w:pPr>
        <w:numPr>
          <w:ilvl w:val="0"/>
          <w:numId w:val="11"/>
        </w:numPr>
        <w:tabs>
          <w:tab w:val="clear" w:pos="720"/>
          <w:tab w:val="right" w:leader="dot" w:pos="8222"/>
        </w:tabs>
        <w:ind w:left="567" w:hanging="567"/>
      </w:pPr>
      <w:r w:rsidRPr="00FB3430">
        <w:t>Жена</w:t>
      </w:r>
      <w:r w:rsidR="0056235A" w:rsidRPr="00FB3430">
        <w:t>та</w:t>
      </w:r>
      <w:r w:rsidRPr="00FB3430">
        <w:t xml:space="preserve"> с детероден потенциал трябва да следва всички съвети за ефективна контрацепция, дори да е с аменорея</w:t>
      </w:r>
    </w:p>
    <w:p w14:paraId="49DCE756" w14:textId="77777777" w:rsidR="00A96DE7" w:rsidRPr="00FB3430" w:rsidRDefault="00A96DE7" w:rsidP="00212F13">
      <w:pPr>
        <w:numPr>
          <w:ilvl w:val="0"/>
          <w:numId w:val="11"/>
        </w:numPr>
        <w:tabs>
          <w:tab w:val="clear" w:pos="720"/>
          <w:tab w:val="right" w:leader="dot" w:pos="8222"/>
        </w:tabs>
        <w:ind w:left="567" w:hanging="567"/>
      </w:pPr>
      <w:r w:rsidRPr="00FB3430">
        <w:lastRenderedPageBreak/>
        <w:t>Тя трябва да е в състояние да спазва ефективни контрацептивни методи</w:t>
      </w:r>
    </w:p>
    <w:p w14:paraId="3AA3A280" w14:textId="77777777" w:rsidR="00A96DE7" w:rsidRPr="00FB3430" w:rsidRDefault="00A96DE7" w:rsidP="00212F13">
      <w:pPr>
        <w:numPr>
          <w:ilvl w:val="0"/>
          <w:numId w:val="11"/>
        </w:numPr>
        <w:tabs>
          <w:tab w:val="clear" w:pos="720"/>
          <w:tab w:val="right" w:leader="dot" w:pos="8222"/>
        </w:tabs>
        <w:ind w:left="567" w:hanging="567"/>
      </w:pPr>
      <w:r w:rsidRPr="00FB3430">
        <w:t>Тя е информирана и разбира потенциалните последствия от бременността и необходимостта от незабавна медицинска консултация, ако има риск от забременяване</w:t>
      </w:r>
    </w:p>
    <w:p w14:paraId="329DD8F9" w14:textId="77777777" w:rsidR="00A96DE7" w:rsidRPr="00FB3430" w:rsidRDefault="00A96DE7" w:rsidP="00212F13">
      <w:pPr>
        <w:numPr>
          <w:ilvl w:val="0"/>
          <w:numId w:val="11"/>
        </w:numPr>
        <w:tabs>
          <w:tab w:val="clear" w:pos="720"/>
          <w:tab w:val="right" w:leader="dot" w:pos="8222"/>
        </w:tabs>
        <w:ind w:left="567" w:hanging="567"/>
      </w:pPr>
      <w:r w:rsidRPr="00FB3430">
        <w:t>Тя разбира нуждата да започне лечението възможно най-скоро след отпускането на леналидомид след отрицателен тест за бременност</w:t>
      </w:r>
    </w:p>
    <w:p w14:paraId="6C99A571" w14:textId="77777777" w:rsidR="00A96DE7" w:rsidRPr="00FB3430" w:rsidRDefault="00A96DE7" w:rsidP="00212F13">
      <w:pPr>
        <w:numPr>
          <w:ilvl w:val="0"/>
          <w:numId w:val="11"/>
        </w:numPr>
        <w:tabs>
          <w:tab w:val="clear" w:pos="720"/>
          <w:tab w:val="right" w:leader="dot" w:pos="8222"/>
        </w:tabs>
        <w:ind w:left="567" w:hanging="567"/>
      </w:pPr>
      <w:r w:rsidRPr="00FB3430">
        <w:t xml:space="preserve">Тя разбира необходимостта и приема да се подлага на тестове за бременност </w:t>
      </w:r>
      <w:r w:rsidR="00884EBF" w:rsidRPr="00FB3430">
        <w:t xml:space="preserve">най-малко </w:t>
      </w:r>
      <w:r w:rsidRPr="00FB3430">
        <w:t>на всеки 4 седмици, освен в случай на потвърдена тубарна стерилизация</w:t>
      </w:r>
    </w:p>
    <w:p w14:paraId="5D6CC9D9" w14:textId="77777777" w:rsidR="00A96DE7" w:rsidRPr="00FB3430" w:rsidRDefault="00A96DE7" w:rsidP="00212F13">
      <w:pPr>
        <w:numPr>
          <w:ilvl w:val="0"/>
          <w:numId w:val="11"/>
        </w:numPr>
        <w:tabs>
          <w:tab w:val="clear" w:pos="720"/>
          <w:tab w:val="right" w:leader="dot" w:pos="8222"/>
        </w:tabs>
        <w:ind w:left="567" w:hanging="567"/>
      </w:pPr>
      <w:r w:rsidRPr="00FB3430">
        <w:t>Тя потвърждава, че разбира опасностите и съответните предпазни мерки, свързани с използването на леналидомид.</w:t>
      </w:r>
    </w:p>
    <w:p w14:paraId="318875F4" w14:textId="77777777" w:rsidR="00A96DE7" w:rsidRPr="00FB3430" w:rsidRDefault="00A96DE7" w:rsidP="00212F13"/>
    <w:p w14:paraId="5B21EF99" w14:textId="77777777" w:rsidR="00A96DE7" w:rsidRPr="00FB3430" w:rsidRDefault="00A96DE7" w:rsidP="00212F13">
      <w:r w:rsidRPr="00FB3430">
        <w:t xml:space="preserve">При пациенти от мъжки пол, приемащи леналидомид, фармакокинетичните данни показват, че леналидомид се съдържа в човешката сперма в изключително ниски нива по време на лечението и е </w:t>
      </w:r>
      <w:r w:rsidR="00E129F5" w:rsidRPr="00FB3430">
        <w:t>под нивото на детекция</w:t>
      </w:r>
      <w:r w:rsidRPr="00FB3430">
        <w:t xml:space="preserve"> в човешката сперма 3</w:t>
      </w:r>
      <w:r w:rsidR="00E8782E" w:rsidRPr="00FB3430">
        <w:t> </w:t>
      </w:r>
      <w:r w:rsidRPr="00FB3430">
        <w:t xml:space="preserve">дни след спиране </w:t>
      </w:r>
      <w:r w:rsidR="00E129F5" w:rsidRPr="00FB3430">
        <w:t xml:space="preserve">приема </w:t>
      </w:r>
      <w:r w:rsidRPr="00FB3430">
        <w:t xml:space="preserve">на веществото при здрав </w:t>
      </w:r>
      <w:r w:rsidR="00E129F5" w:rsidRPr="00FB3430">
        <w:t>доброволец</w:t>
      </w:r>
      <w:r w:rsidRPr="00FB3430">
        <w:t xml:space="preserve"> (вж. точка</w:t>
      </w:r>
      <w:r w:rsidR="00E8782E" w:rsidRPr="00FB3430">
        <w:t> </w:t>
      </w:r>
      <w:r w:rsidRPr="00FB3430">
        <w:t>5.2). Като предпазна мярка и като се имат предвид специалните популации с продължително време на елиминиране, каквито са пациентите с бъбречно увреждане, всички пациенти от мъжки пол, приемащи леналидомид, трябва да отговарят на следните условия:</w:t>
      </w:r>
    </w:p>
    <w:p w14:paraId="3FF1B83E" w14:textId="77777777" w:rsidR="00A96DE7" w:rsidRPr="00FB3430" w:rsidRDefault="00A96DE7" w:rsidP="00212F13">
      <w:pPr>
        <w:numPr>
          <w:ilvl w:val="0"/>
          <w:numId w:val="12"/>
        </w:numPr>
        <w:tabs>
          <w:tab w:val="clear" w:pos="360"/>
        </w:tabs>
        <w:ind w:left="567" w:hanging="567"/>
      </w:pPr>
      <w:r w:rsidRPr="00FB3430">
        <w:t>Да разбират очаквания тератогенен риск при полов контакт с бременна жена или жена с детероден потенциал</w:t>
      </w:r>
    </w:p>
    <w:p w14:paraId="3735FF6F" w14:textId="77777777" w:rsidR="00A96DE7" w:rsidRPr="00FB3430" w:rsidRDefault="00A96DE7" w:rsidP="00212F13">
      <w:pPr>
        <w:numPr>
          <w:ilvl w:val="0"/>
          <w:numId w:val="12"/>
        </w:numPr>
        <w:tabs>
          <w:tab w:val="clear" w:pos="360"/>
        </w:tabs>
        <w:ind w:left="567" w:hanging="567"/>
      </w:pPr>
      <w:r w:rsidRPr="00FB3430">
        <w:t xml:space="preserve">Да разбират необходимостта от използване на презерватив при полов контакт с бременна жена или жена с детероден потенциал, която не прилага ефективна контрацепция (дори ако мъжът е имал вазектомия), по време на лечението и в продължение на </w:t>
      </w:r>
      <w:r w:rsidR="00884EBF" w:rsidRPr="00FB3430">
        <w:t>най-малко 7 дни</w:t>
      </w:r>
      <w:r w:rsidRPr="00FB3430">
        <w:t xml:space="preserve"> след временно прекъсване и/или спиране на лечението.</w:t>
      </w:r>
    </w:p>
    <w:p w14:paraId="2D952828" w14:textId="77777777" w:rsidR="00A96DE7" w:rsidRPr="00FB3430" w:rsidRDefault="00A96DE7" w:rsidP="00212F13">
      <w:pPr>
        <w:numPr>
          <w:ilvl w:val="0"/>
          <w:numId w:val="12"/>
        </w:numPr>
        <w:tabs>
          <w:tab w:val="clear" w:pos="360"/>
        </w:tabs>
        <w:ind w:left="567" w:hanging="567"/>
      </w:pPr>
      <w:r w:rsidRPr="00FB3430">
        <w:t xml:space="preserve">Да разбират, че ако партньорката им забременее, докато приемат </w:t>
      </w:r>
      <w:r w:rsidR="00221F18" w:rsidRPr="00FB3430">
        <w:t>Леналидомид</w:t>
      </w:r>
      <w:r w:rsidR="000208F7" w:rsidRPr="00FB3430">
        <w:t xml:space="preserve"> </w:t>
      </w:r>
      <w:r w:rsidR="002C5EF8" w:rsidRPr="00FB3430">
        <w:t>Mylan</w:t>
      </w:r>
      <w:r w:rsidRPr="00FB3430">
        <w:t xml:space="preserve"> или скоро след като са спрели да приемат </w:t>
      </w:r>
      <w:r w:rsidR="00221F18" w:rsidRPr="00FB3430">
        <w:t>Леналидомид</w:t>
      </w:r>
      <w:r w:rsidR="000208F7" w:rsidRPr="00FB3430">
        <w:t xml:space="preserve"> </w:t>
      </w:r>
      <w:r w:rsidR="002C5EF8" w:rsidRPr="00FB3430">
        <w:t>Mylan</w:t>
      </w:r>
      <w:r w:rsidRPr="00FB3430">
        <w:t>, те трябва да уведомят незабавно лекуващия лекар и че се препоръчва да насочат партньорката си за оценка и съвет към лекар, специализиран или с опит в тератологията.</w:t>
      </w:r>
    </w:p>
    <w:p w14:paraId="4E325069" w14:textId="77777777" w:rsidR="00A96DE7" w:rsidRPr="00FB3430" w:rsidRDefault="00A96DE7" w:rsidP="00212F13"/>
    <w:p w14:paraId="7B43A9BA" w14:textId="77777777" w:rsidR="00A96DE7" w:rsidRPr="00FB3430" w:rsidRDefault="00A96DE7" w:rsidP="00212F13">
      <w:r w:rsidRPr="00FB3430">
        <w:t>Предписващият лекарството трябва да осигури при жените с детероден потенциал, че:</w:t>
      </w:r>
    </w:p>
    <w:p w14:paraId="6DD33FC0" w14:textId="77777777" w:rsidR="00A96DE7" w:rsidRPr="00FB3430" w:rsidRDefault="00A96DE7" w:rsidP="00212F13">
      <w:pPr>
        <w:numPr>
          <w:ilvl w:val="0"/>
          <w:numId w:val="12"/>
        </w:numPr>
        <w:tabs>
          <w:tab w:val="clear" w:pos="360"/>
        </w:tabs>
        <w:ind w:left="567" w:hanging="567"/>
      </w:pPr>
      <w:r w:rsidRPr="00FB3430">
        <w:t xml:space="preserve">Пациентката се придържа към условията на Програмата за </w:t>
      </w:r>
      <w:r w:rsidR="00411CD8" w:rsidRPr="00FB3430">
        <w:t>предпазване от</w:t>
      </w:r>
      <w:r w:rsidRPr="00FB3430">
        <w:t xml:space="preserve"> бременност, включващи и потвърждение, че тя проявява достатъчно разбиране</w:t>
      </w:r>
    </w:p>
    <w:p w14:paraId="5C419A44" w14:textId="77777777" w:rsidR="00A96DE7" w:rsidRPr="00FB3430" w:rsidRDefault="00A96DE7" w:rsidP="00212F13">
      <w:pPr>
        <w:numPr>
          <w:ilvl w:val="0"/>
          <w:numId w:val="12"/>
        </w:numPr>
        <w:tabs>
          <w:tab w:val="clear" w:pos="360"/>
        </w:tabs>
        <w:ind w:left="567" w:hanging="567"/>
      </w:pPr>
      <w:r w:rsidRPr="00FB3430">
        <w:t>Пациентката е потвърдила гореспоменатите условия.</w:t>
      </w:r>
    </w:p>
    <w:p w14:paraId="5BC803BC" w14:textId="77777777" w:rsidR="00A96DE7" w:rsidRPr="00FB3430" w:rsidRDefault="00A96DE7" w:rsidP="00212F13">
      <w:pPr>
        <w:rPr>
          <w:b/>
          <w:i/>
        </w:rPr>
      </w:pPr>
    </w:p>
    <w:p w14:paraId="234425C1" w14:textId="77777777" w:rsidR="00A96DE7" w:rsidRPr="00FB3430" w:rsidRDefault="00A96DE7" w:rsidP="00212F13">
      <w:pPr>
        <w:keepNext/>
        <w:rPr>
          <w:u w:val="single"/>
        </w:rPr>
      </w:pPr>
      <w:r w:rsidRPr="00FB3430">
        <w:rPr>
          <w:u w:val="single"/>
        </w:rPr>
        <w:t>Контрацепция</w:t>
      </w:r>
    </w:p>
    <w:p w14:paraId="4590D5C8" w14:textId="77777777" w:rsidR="00A96DE7" w:rsidRPr="00FB3430" w:rsidRDefault="00A96DE7" w:rsidP="00212F13">
      <w:pPr>
        <w:keepNext/>
      </w:pPr>
      <w:r w:rsidRPr="00FB3430">
        <w:t xml:space="preserve">Жени с детероден потенциал трябва да използват </w:t>
      </w:r>
      <w:r w:rsidR="00884EBF" w:rsidRPr="00FB3430">
        <w:t xml:space="preserve">най-малко </w:t>
      </w:r>
      <w:r w:rsidRPr="00FB3430">
        <w:t xml:space="preserve">един ефективен контрацептивен метод </w:t>
      </w:r>
      <w:r w:rsidR="00884EBF" w:rsidRPr="00FB3430">
        <w:t xml:space="preserve">най-малко </w:t>
      </w:r>
      <w:r w:rsidRPr="00FB3430">
        <w:t xml:space="preserve">4 седмици преди терапията, по време на терапията и </w:t>
      </w:r>
      <w:r w:rsidR="00884EBF" w:rsidRPr="00FB3430">
        <w:t xml:space="preserve">най-малко </w:t>
      </w:r>
      <w:r w:rsidRPr="00FB3430">
        <w:t xml:space="preserve">4 седмици след терапията с леналидомид и дори при временно прекъсване, освен ако пациентката не възприеме пълно и продължително въздържание, потвърждавано ежемесечно. Ако не </w:t>
      </w:r>
      <w:r w:rsidR="00096359" w:rsidRPr="00FB3430">
        <w:t xml:space="preserve">прилага </w:t>
      </w:r>
      <w:r w:rsidRPr="00FB3430">
        <w:t xml:space="preserve">ефективна контрацепция, пациентката трябва да бъде насочена към медицински специалист със съответната подготовка за консултация </w:t>
      </w:r>
      <w:r w:rsidR="00096359" w:rsidRPr="00FB3430">
        <w:t>относно</w:t>
      </w:r>
      <w:r w:rsidRPr="00FB3430">
        <w:t xml:space="preserve"> контрацепция, за да се започне провеждането на такава.</w:t>
      </w:r>
    </w:p>
    <w:p w14:paraId="60662C9A" w14:textId="77777777" w:rsidR="00A96DE7" w:rsidRPr="00FB3430" w:rsidRDefault="00A96DE7" w:rsidP="00212F13"/>
    <w:p w14:paraId="4AC9ECB5" w14:textId="77777777" w:rsidR="00A96DE7" w:rsidRPr="00FB3430" w:rsidRDefault="00A96DE7" w:rsidP="00212F13">
      <w:r w:rsidRPr="00FB3430">
        <w:t>Може да се обмислят следните примери за подходящи контрацептивни методи:</w:t>
      </w:r>
    </w:p>
    <w:p w14:paraId="3F8AB0A6" w14:textId="77777777" w:rsidR="00A96DE7" w:rsidRPr="00FB3430" w:rsidRDefault="00A96DE7" w:rsidP="00212F13">
      <w:pPr>
        <w:numPr>
          <w:ilvl w:val="1"/>
          <w:numId w:val="13"/>
        </w:numPr>
        <w:tabs>
          <w:tab w:val="right" w:leader="dot" w:pos="8222"/>
        </w:tabs>
      </w:pPr>
      <w:r w:rsidRPr="00FB3430">
        <w:t>Имплантат</w:t>
      </w:r>
    </w:p>
    <w:p w14:paraId="46A7A26D" w14:textId="77777777" w:rsidR="00A96DE7" w:rsidRPr="00FB3430" w:rsidRDefault="00A96DE7" w:rsidP="00212F13">
      <w:pPr>
        <w:numPr>
          <w:ilvl w:val="1"/>
          <w:numId w:val="13"/>
        </w:numPr>
        <w:tabs>
          <w:tab w:val="right" w:leader="dot" w:pos="8222"/>
        </w:tabs>
      </w:pPr>
      <w:r w:rsidRPr="00FB3430">
        <w:t>Вътрематочна система, освобождаваща левоноргестрел</w:t>
      </w:r>
    </w:p>
    <w:p w14:paraId="280F0C70" w14:textId="77777777" w:rsidR="00A96DE7" w:rsidRPr="00FB3430" w:rsidRDefault="00A96DE7" w:rsidP="00212F13">
      <w:pPr>
        <w:numPr>
          <w:ilvl w:val="1"/>
          <w:numId w:val="13"/>
        </w:numPr>
        <w:tabs>
          <w:tab w:val="right" w:leader="dot" w:pos="8222"/>
        </w:tabs>
      </w:pPr>
      <w:r w:rsidRPr="00FB3430">
        <w:t>Депо</w:t>
      </w:r>
      <w:r w:rsidR="00096359" w:rsidRPr="00FB3430">
        <w:t>-</w:t>
      </w:r>
      <w:r w:rsidRPr="00FB3430">
        <w:t>форма на медроксипрогестерон ацетат</w:t>
      </w:r>
    </w:p>
    <w:p w14:paraId="645CDA2F" w14:textId="77777777" w:rsidR="00A96DE7" w:rsidRPr="00FB3430" w:rsidRDefault="00A96DE7" w:rsidP="00212F13">
      <w:pPr>
        <w:numPr>
          <w:ilvl w:val="1"/>
          <w:numId w:val="13"/>
        </w:numPr>
        <w:tabs>
          <w:tab w:val="right" w:leader="dot" w:pos="8222"/>
        </w:tabs>
      </w:pPr>
      <w:r w:rsidRPr="00FB3430">
        <w:t>Тубарна стерилизация</w:t>
      </w:r>
    </w:p>
    <w:p w14:paraId="592B3170" w14:textId="77777777" w:rsidR="00A96DE7" w:rsidRPr="00FB3430" w:rsidRDefault="00A96DE7" w:rsidP="00212F13">
      <w:pPr>
        <w:numPr>
          <w:ilvl w:val="1"/>
          <w:numId w:val="13"/>
        </w:numPr>
        <w:tabs>
          <w:tab w:val="right" w:leader="dot" w:pos="8222"/>
        </w:tabs>
      </w:pPr>
      <w:r w:rsidRPr="00FB3430">
        <w:t>Полови контакти само с партньор, при който е извършена вазектомия; вазектомията трябва да е потвърдена с два отрицателни анализа на сперма</w:t>
      </w:r>
    </w:p>
    <w:p w14:paraId="691472E5" w14:textId="77777777" w:rsidR="00A96DE7" w:rsidRPr="00FB3430" w:rsidRDefault="00A96DE7" w:rsidP="00212F13">
      <w:pPr>
        <w:numPr>
          <w:ilvl w:val="1"/>
          <w:numId w:val="13"/>
        </w:numPr>
        <w:tabs>
          <w:tab w:val="right" w:leader="dot" w:pos="8222"/>
        </w:tabs>
      </w:pPr>
      <w:r w:rsidRPr="00FB3430">
        <w:t xml:space="preserve">Инхибиращи овулацията </w:t>
      </w:r>
      <w:r w:rsidR="00096359" w:rsidRPr="00FB3430">
        <w:t xml:space="preserve">таблетки </w:t>
      </w:r>
      <w:r w:rsidRPr="00FB3430">
        <w:t>само с прогестерон (т.е. дезогестрел)</w:t>
      </w:r>
    </w:p>
    <w:p w14:paraId="5088B9E5" w14:textId="77777777" w:rsidR="00A96DE7" w:rsidRPr="00FB3430" w:rsidRDefault="00A96DE7" w:rsidP="00212F13"/>
    <w:p w14:paraId="285065F4" w14:textId="77777777" w:rsidR="00A96DE7" w:rsidRPr="00FB3430" w:rsidRDefault="00A96DE7" w:rsidP="00212F13">
      <w:r w:rsidRPr="00FB3430">
        <w:t xml:space="preserve">Не се препоръчват комбинирани перорални контрацептивни </w:t>
      </w:r>
      <w:r w:rsidR="000F5AAD" w:rsidRPr="00FB3430">
        <w:t>та</w:t>
      </w:r>
      <w:r w:rsidR="00F51654" w:rsidRPr="00FB3430">
        <w:t>б</w:t>
      </w:r>
      <w:r w:rsidR="000F5AAD" w:rsidRPr="00FB3430">
        <w:t>летки</w:t>
      </w:r>
      <w:r w:rsidRPr="00FB3430">
        <w:t xml:space="preserve"> при пациентки с мултиплен миелом, приемащи леналидомид в комбинирана терапия, и в по-малка степен при пациентки с мултиплен миелом</w:t>
      </w:r>
      <w:r w:rsidR="00F51654" w:rsidRPr="00FB3430">
        <w:t>, миелодиспластични синдроми и мантелноклетъчен лимфом</w:t>
      </w:r>
      <w:r w:rsidRPr="00FB3430">
        <w:t xml:space="preserve">, получаващи монотерапия с леналидомид, поради повишения риск от венозна тромбоемболия (вж. също точка 4.5). Ако пациентката приема комбинирани перорални контрацептиви, тя </w:t>
      </w:r>
      <w:r w:rsidRPr="00FB3430">
        <w:lastRenderedPageBreak/>
        <w:t>трябва да премине на един от ефективните методи, изброени по</w:t>
      </w:r>
      <w:r w:rsidRPr="00FB3430">
        <w:noBreakHyphen/>
        <w:t>горе. Рискът от венозна тромбоемболия продължава 4−6 седмици след прекратяване на комбинираната перорална контрацепция. Ефикасността на контрацептивните стероиди може да е намалена при едновременно лечение с дексаметазон (вж. точка 4.5).</w:t>
      </w:r>
    </w:p>
    <w:p w14:paraId="2F63FA5D" w14:textId="77777777" w:rsidR="00A96DE7" w:rsidRPr="00FB3430" w:rsidRDefault="00A96DE7" w:rsidP="00212F13"/>
    <w:p w14:paraId="29888885" w14:textId="77777777" w:rsidR="00A96DE7" w:rsidRPr="00FB3430" w:rsidRDefault="00A96DE7" w:rsidP="00212F13">
      <w:r w:rsidRPr="00FB3430">
        <w:t>Имплантатите и вътрематочните системи, освобождаващи левоноргестрел, се свързват с повишен риск за инфектиране при поставянето им и за нередовно вагинално кървене. Трябва да се обмисли антибиотична профилактика особено при пациентки с неутропения.</w:t>
      </w:r>
    </w:p>
    <w:p w14:paraId="75EA1BC6" w14:textId="77777777" w:rsidR="00A96DE7" w:rsidRPr="00FB3430" w:rsidRDefault="00A96DE7" w:rsidP="00212F13"/>
    <w:p w14:paraId="31386362" w14:textId="77777777" w:rsidR="00A96DE7" w:rsidRPr="00FB3430" w:rsidRDefault="00A96DE7" w:rsidP="00212F13">
      <w:r w:rsidRPr="00FB3430">
        <w:t>По принцип не се препоръчват вътрематочни системи, освобождаващи мед, поради потенциалния риск за инфектиране при поставянето им и за загуба на твърде много менструална кръв, които може да изложат на риск пациентки с неутропения или тромбоцитопения.</w:t>
      </w:r>
    </w:p>
    <w:p w14:paraId="5B49622B" w14:textId="77777777" w:rsidR="00A96DE7" w:rsidRPr="00FB3430" w:rsidRDefault="00A96DE7" w:rsidP="00212F13"/>
    <w:p w14:paraId="2947F4F9" w14:textId="77777777" w:rsidR="00A96DE7" w:rsidRPr="00FB3430" w:rsidRDefault="00A96DE7" w:rsidP="00212F13">
      <w:pPr>
        <w:keepNext/>
        <w:keepLines/>
        <w:tabs>
          <w:tab w:val="right" w:leader="dot" w:pos="8222"/>
        </w:tabs>
        <w:rPr>
          <w:u w:val="single"/>
        </w:rPr>
      </w:pPr>
      <w:r w:rsidRPr="00FB3430">
        <w:rPr>
          <w:u w:val="single"/>
        </w:rPr>
        <w:t>Тестове за бременност</w:t>
      </w:r>
    </w:p>
    <w:p w14:paraId="7FA973E3" w14:textId="77777777" w:rsidR="00A96DE7" w:rsidRPr="00FB3430" w:rsidRDefault="00A96DE7" w:rsidP="00212F13">
      <w:pPr>
        <w:keepNext/>
        <w:keepLines/>
      </w:pPr>
      <w:r w:rsidRPr="00FB3430">
        <w:t>Според местната практика за жените с детероден потенциал трябва да се провеждат контролирани от медицинско лице тестове с минимална чувствителност 25 mIU/ml, както е споменато по-долу. Това изискване се отнася и за жените с детероден потенциал, които спазват пълно и продължително въздържание. В идеалния случай тестът за бременност, издаването на рецептата и отпускането на лекарствения продукт се осъществяват в един и същ ден. Отпускането на леналидомид на жени с детероден потенциал трябва да става в рамките на 7 дни след предписването.</w:t>
      </w:r>
    </w:p>
    <w:p w14:paraId="22CFC0E1" w14:textId="77777777" w:rsidR="00A96DE7" w:rsidRPr="00FB3430" w:rsidRDefault="00A96DE7" w:rsidP="00212F13"/>
    <w:p w14:paraId="1727437E" w14:textId="77777777" w:rsidR="00A96DE7" w:rsidRPr="00FB3430" w:rsidRDefault="00A96DE7" w:rsidP="00212F13">
      <w:pPr>
        <w:keepNext/>
        <w:keepLines/>
        <w:rPr>
          <w:i/>
        </w:rPr>
      </w:pPr>
      <w:r w:rsidRPr="00FB3430">
        <w:rPr>
          <w:i/>
        </w:rPr>
        <w:t>Преди започване на лечение</w:t>
      </w:r>
    </w:p>
    <w:p w14:paraId="585504C0" w14:textId="77777777" w:rsidR="00A96DE7" w:rsidRPr="00FB3430" w:rsidRDefault="00A96DE7" w:rsidP="00212F13">
      <w:pPr>
        <w:keepNext/>
        <w:keepLines/>
      </w:pPr>
      <w:r w:rsidRPr="00FB3430">
        <w:t>Тест за бременност, контролиран от медицинско лице, трябва да се проведе при консултацията, когато се предписва леналидомид, или през предишните 3 дни преди посещението при предписващия лекар, ако пациентката е прилагала ефективна контрацепция поне в последните 4 седмици. Целта на теста е да потвърди, че пациентката не е бременна към момента на започване на лечението с леналидомид.</w:t>
      </w:r>
    </w:p>
    <w:p w14:paraId="50A41AA2" w14:textId="77777777" w:rsidR="00A96DE7" w:rsidRPr="00FB3430" w:rsidRDefault="00A96DE7" w:rsidP="00212F13"/>
    <w:p w14:paraId="429E8D5F" w14:textId="77777777" w:rsidR="00A96DE7" w:rsidRPr="00FB3430" w:rsidRDefault="00A96DE7" w:rsidP="00212F13">
      <w:pPr>
        <w:keepNext/>
        <w:rPr>
          <w:i/>
        </w:rPr>
      </w:pPr>
      <w:r w:rsidRPr="00FB3430">
        <w:rPr>
          <w:i/>
        </w:rPr>
        <w:t>Проследяване и край на лечението</w:t>
      </w:r>
    </w:p>
    <w:p w14:paraId="57A24B27" w14:textId="77777777" w:rsidR="00A96DE7" w:rsidRPr="00FB3430" w:rsidRDefault="00A96DE7" w:rsidP="00212F13">
      <w:pPr>
        <w:keepNext/>
      </w:pPr>
      <w:r w:rsidRPr="00FB3430">
        <w:t xml:space="preserve">Тест за бременност, контролиран от медицинско лице, трябва да се провежда </w:t>
      </w:r>
      <w:r w:rsidR="00884EBF" w:rsidRPr="00FB3430">
        <w:t xml:space="preserve">най-малко </w:t>
      </w:r>
      <w:r w:rsidRPr="00FB3430">
        <w:t xml:space="preserve">на всеки 4 седмици, вкл. </w:t>
      </w:r>
      <w:r w:rsidR="00884EBF" w:rsidRPr="00FB3430">
        <w:t xml:space="preserve">най-малко </w:t>
      </w:r>
      <w:r w:rsidRPr="00FB3430">
        <w:t>4 седмици след края на лечението, освен в случай на потвърдена тубарна стерилизация. Тези тестове за бременност трябва да се провеждат в деня на предписване на лекарството или през предишните 3 дни преди посещението при предписващия лекар.</w:t>
      </w:r>
    </w:p>
    <w:p w14:paraId="082A089D" w14:textId="77777777" w:rsidR="00A96DE7" w:rsidRPr="00FB3430" w:rsidRDefault="00A96DE7" w:rsidP="00212F13">
      <w:pPr>
        <w:rPr>
          <w:u w:val="single"/>
        </w:rPr>
      </w:pPr>
    </w:p>
    <w:p w14:paraId="4F9922A9" w14:textId="77777777" w:rsidR="00A96DE7" w:rsidRPr="00FB3430" w:rsidRDefault="00A96DE7" w:rsidP="00212F13">
      <w:pPr>
        <w:keepNext/>
        <w:keepLines/>
        <w:rPr>
          <w:u w:val="single"/>
        </w:rPr>
      </w:pPr>
      <w:r w:rsidRPr="00FB3430">
        <w:rPr>
          <w:u w:val="single"/>
        </w:rPr>
        <w:t>Допълнителни предпазни мерки</w:t>
      </w:r>
    </w:p>
    <w:p w14:paraId="0ED53084" w14:textId="77777777" w:rsidR="00A96DE7" w:rsidRPr="00FB3430" w:rsidRDefault="00A96DE7" w:rsidP="00212F13">
      <w:pPr>
        <w:keepNext/>
        <w:keepLines/>
      </w:pPr>
      <w:r w:rsidRPr="00FB3430">
        <w:t xml:space="preserve">Пациентите трябва да бъдат инструктирани при никакви обстоятелства да не дават лекарствения продукт на други лица и да връщат неизползваните в края на лечението капсули на техния фармацевт </w:t>
      </w:r>
      <w:r w:rsidRPr="00FB3430">
        <w:rPr>
          <w:color w:val="000000"/>
        </w:rPr>
        <w:t>за безопасно изхвърляне</w:t>
      </w:r>
      <w:r w:rsidRPr="00FB3430">
        <w:t>.</w:t>
      </w:r>
    </w:p>
    <w:p w14:paraId="23B2E091" w14:textId="77777777" w:rsidR="00A96DE7" w:rsidRPr="00FB3430" w:rsidRDefault="00A96DE7" w:rsidP="00212F13"/>
    <w:p w14:paraId="205DDF63" w14:textId="3D3D831E" w:rsidR="00A96DE7" w:rsidRPr="00FB3430" w:rsidRDefault="00A96DE7" w:rsidP="00212F13">
      <w:r w:rsidRPr="00FB3430">
        <w:t>Пациентите не трябва да даряват кръв</w:t>
      </w:r>
      <w:r w:rsidR="00273BF5" w:rsidRPr="00FB3430">
        <w:t xml:space="preserve"> или сперма</w:t>
      </w:r>
      <w:r w:rsidRPr="00FB3430">
        <w:t xml:space="preserve"> по време на </w:t>
      </w:r>
      <w:r w:rsidR="00273BF5" w:rsidRPr="00FB3430">
        <w:t xml:space="preserve">лечението (включително при прекъсване на приложението) </w:t>
      </w:r>
      <w:r w:rsidRPr="00FB3430">
        <w:t xml:space="preserve">и </w:t>
      </w:r>
      <w:r w:rsidR="00884EBF" w:rsidRPr="00FB3430">
        <w:t>най-малко 7 дни</w:t>
      </w:r>
      <w:r w:rsidRPr="00FB3430">
        <w:t xml:space="preserve"> след прекратяване на лечението с леналидомид.</w:t>
      </w:r>
    </w:p>
    <w:p w14:paraId="4C4FA218" w14:textId="77777777" w:rsidR="00D5763B" w:rsidRPr="00FB3430" w:rsidRDefault="00D5763B" w:rsidP="00212F13"/>
    <w:p w14:paraId="260A5759" w14:textId="77777777" w:rsidR="00A96DE7" w:rsidRPr="00FB3430" w:rsidRDefault="00D5763B" w:rsidP="00212F13">
      <w:r w:rsidRPr="00FB3430">
        <w:t xml:space="preserve">Медицинските специалисти и болногледачите трябва да използват ръкавици за еднократна употреба, когато </w:t>
      </w:r>
      <w:r w:rsidR="00426B37" w:rsidRPr="00FB3430">
        <w:t>работят с</w:t>
      </w:r>
      <w:r w:rsidRPr="00FB3430">
        <w:t xml:space="preserve"> блистера или капсулата. Жени, които са бременни или подозират, че може да са бременни, не трябва да </w:t>
      </w:r>
      <w:r w:rsidR="008940DC" w:rsidRPr="00FB3430">
        <w:t>работят с</w:t>
      </w:r>
      <w:r w:rsidRPr="00FB3430">
        <w:t xml:space="preserve"> блистера или капсулата (вж. </w:t>
      </w:r>
      <w:r w:rsidR="001E52C0" w:rsidRPr="00FB3430">
        <w:t>т</w:t>
      </w:r>
      <w:r w:rsidRPr="00FB3430">
        <w:t>очка 6.6).</w:t>
      </w:r>
    </w:p>
    <w:p w14:paraId="75C5C8FF" w14:textId="77777777" w:rsidR="00D5763B" w:rsidRPr="00FB3430" w:rsidRDefault="00D5763B" w:rsidP="00212F13"/>
    <w:p w14:paraId="3FBCCC68" w14:textId="77777777" w:rsidR="00A96DE7" w:rsidRPr="00FB3430" w:rsidRDefault="00A96DE7" w:rsidP="00212F13">
      <w:pPr>
        <w:keepNext/>
        <w:keepLines/>
        <w:rPr>
          <w:u w:val="single"/>
        </w:rPr>
      </w:pPr>
      <w:r w:rsidRPr="00FB3430">
        <w:rPr>
          <w:u w:val="single"/>
        </w:rPr>
        <w:t>Обучителни материали, ограничения за предписване и отпускане</w:t>
      </w:r>
    </w:p>
    <w:p w14:paraId="4F665D73" w14:textId="1136128C" w:rsidR="00A96DE7" w:rsidRPr="00FB3430" w:rsidRDefault="00A96DE7" w:rsidP="00212F13">
      <w:r w:rsidRPr="00FB3430">
        <w:t xml:space="preserve">С цел да се помогне на пациентите да избегнат експозиция на фетуса на леналидомид, притежателят на разрешението за употреба ще </w:t>
      </w:r>
      <w:r w:rsidR="005053E9" w:rsidRPr="00FB3430">
        <w:t>предостави на</w:t>
      </w:r>
      <w:r w:rsidRPr="00FB3430">
        <w:t xml:space="preserve"> медицинските специалисти обучител</w:t>
      </w:r>
      <w:r w:rsidR="005053E9" w:rsidRPr="00FB3430">
        <w:t>е</w:t>
      </w:r>
      <w:r w:rsidRPr="00FB3430">
        <w:t>н материал, подсилващ предупрежденията за очакван</w:t>
      </w:r>
      <w:r w:rsidR="005053E9" w:rsidRPr="00FB3430">
        <w:t>ата</w:t>
      </w:r>
      <w:r w:rsidRPr="00FB3430">
        <w:t xml:space="preserve"> тератоген</w:t>
      </w:r>
      <w:r w:rsidR="005053E9" w:rsidRPr="00FB3430">
        <w:t>ност</w:t>
      </w:r>
      <w:r w:rsidRPr="00FB3430">
        <w:t xml:space="preserve"> на леналидомид, даващ съвет за прилагане на контрацепция преди началото на </w:t>
      </w:r>
      <w:r w:rsidR="000D3EBA" w:rsidRPr="00FB3430">
        <w:t>лечението</w:t>
      </w:r>
      <w:r w:rsidRPr="00FB3430">
        <w:t xml:space="preserve"> и насоки за необходимостта от провеждане на тестове за бременност. Предписващият лекар трябва да уведоми пациент</w:t>
      </w:r>
      <w:r w:rsidR="000D3EBA" w:rsidRPr="00FB3430">
        <w:t>а</w:t>
      </w:r>
      <w:r w:rsidRPr="00FB3430">
        <w:t xml:space="preserve"> за очаквания </w:t>
      </w:r>
      <w:r w:rsidR="005053E9" w:rsidRPr="00FB3430">
        <w:t xml:space="preserve">тератогенен </w:t>
      </w:r>
      <w:r w:rsidRPr="00FB3430">
        <w:t xml:space="preserve">риск и за строгите предпазни мерки срещу </w:t>
      </w:r>
      <w:r w:rsidRPr="00FB3430">
        <w:lastRenderedPageBreak/>
        <w:t xml:space="preserve">забременяване, както са </w:t>
      </w:r>
      <w:r w:rsidR="005053E9" w:rsidRPr="00FB3430">
        <w:t>посочени</w:t>
      </w:r>
      <w:r w:rsidRPr="00FB3430">
        <w:t xml:space="preserve"> в Програмата за </w:t>
      </w:r>
      <w:r w:rsidR="00411CD8" w:rsidRPr="00FB3430">
        <w:t>предпазване от</w:t>
      </w:r>
      <w:r w:rsidRPr="00FB3430">
        <w:t xml:space="preserve"> бременност, и да даде на пациентите съответната обучителна брошура за пациента, карта на пациента и/или еквивалентно средство</w:t>
      </w:r>
      <w:r w:rsidR="000D3EBA" w:rsidRPr="00FB3430">
        <w:t>, съгласувани с националния компетентен орган.</w:t>
      </w:r>
      <w:r w:rsidRPr="00FB3430">
        <w:t xml:space="preserve"> </w:t>
      </w:r>
      <w:r w:rsidR="000D3EBA" w:rsidRPr="00FB3430">
        <w:t xml:space="preserve">Съвместно </w:t>
      </w:r>
      <w:r w:rsidRPr="00FB3430">
        <w:t xml:space="preserve">с всеки национален компетентен орган е въведена </w:t>
      </w:r>
      <w:r w:rsidR="000D3EBA" w:rsidRPr="00FB3430">
        <w:t xml:space="preserve">програма за контролиран достъп, която </w:t>
      </w:r>
      <w:r w:rsidRPr="00FB3430">
        <w:t>включва използването на карта на пациента и/или еквивалентн</w:t>
      </w:r>
      <w:r w:rsidR="005053E9" w:rsidRPr="00FB3430">
        <w:t>о</w:t>
      </w:r>
      <w:r w:rsidRPr="00FB3430">
        <w:t xml:space="preserve"> </w:t>
      </w:r>
      <w:r w:rsidR="005053E9" w:rsidRPr="00FB3430">
        <w:t>средство</w:t>
      </w:r>
      <w:r w:rsidRPr="00FB3430">
        <w:t xml:space="preserve"> за контрол на предписването и/или отпускането и събиране на </w:t>
      </w:r>
      <w:r w:rsidR="000D3EBA" w:rsidRPr="00FB3430">
        <w:t>информация</w:t>
      </w:r>
      <w:r w:rsidRPr="00FB3430">
        <w:t>, свързан</w:t>
      </w:r>
      <w:r w:rsidR="000D3EBA" w:rsidRPr="00FB3430">
        <w:t>а</w:t>
      </w:r>
      <w:r w:rsidRPr="00FB3430">
        <w:t xml:space="preserve"> с показанието, за да се следи употребата извън одобреното показание на територията на страната. В идеалния случай тестът за бременност, издаването на рецептата и отпускането трябва да стават в един и същ ден. Отпускането на леналидомид на жени с детероден потенциал трябва да става в рамките на 7 дни след предписването и след отрицателен тест за бременност</w:t>
      </w:r>
      <w:r w:rsidR="005053E9" w:rsidRPr="00FB3430">
        <w:t>, проведен</w:t>
      </w:r>
      <w:r w:rsidRPr="00FB3430">
        <w:t xml:space="preserve"> под медицинско наблюдение.</w:t>
      </w:r>
      <w:r w:rsidR="00C852FF" w:rsidRPr="00FB3430">
        <w:t xml:space="preserve"> </w:t>
      </w:r>
      <w:r w:rsidR="005053E9" w:rsidRPr="00FB3430">
        <w:rPr>
          <w:rFonts w:eastAsia="MS PGothic"/>
          <w:color w:val="000000"/>
        </w:rPr>
        <w:t xml:space="preserve">Предписването </w:t>
      </w:r>
      <w:r w:rsidR="00E417CE" w:rsidRPr="00FB3430">
        <w:rPr>
          <w:rFonts w:eastAsia="MS PGothic"/>
          <w:color w:val="000000"/>
        </w:rPr>
        <w:t>за жени с детероден потенциал мо</w:t>
      </w:r>
      <w:r w:rsidR="005053E9" w:rsidRPr="00FB3430">
        <w:rPr>
          <w:rFonts w:eastAsia="MS PGothic"/>
          <w:color w:val="000000"/>
        </w:rPr>
        <w:t>же</w:t>
      </w:r>
      <w:r w:rsidR="00E417CE" w:rsidRPr="00FB3430">
        <w:rPr>
          <w:rFonts w:eastAsia="MS PGothic"/>
          <w:color w:val="000000"/>
        </w:rPr>
        <w:t xml:space="preserve"> да бъд</w:t>
      </w:r>
      <w:r w:rsidR="005053E9" w:rsidRPr="00FB3430">
        <w:rPr>
          <w:rFonts w:eastAsia="MS PGothic"/>
          <w:color w:val="000000"/>
        </w:rPr>
        <w:t>е</w:t>
      </w:r>
      <w:r w:rsidR="00E417CE" w:rsidRPr="00FB3430">
        <w:rPr>
          <w:rFonts w:eastAsia="MS PGothic"/>
          <w:color w:val="000000"/>
        </w:rPr>
        <w:t xml:space="preserve"> </w:t>
      </w:r>
      <w:r w:rsidR="00444368" w:rsidRPr="00FB3430">
        <w:rPr>
          <w:rFonts w:eastAsia="MS PGothic"/>
          <w:color w:val="000000"/>
        </w:rPr>
        <w:t>за</w:t>
      </w:r>
      <w:r w:rsidR="00E417CE" w:rsidRPr="00FB3430">
        <w:rPr>
          <w:rFonts w:eastAsia="MS PGothic"/>
          <w:color w:val="000000"/>
        </w:rPr>
        <w:t xml:space="preserve"> максимална </w:t>
      </w:r>
      <w:r w:rsidR="00884EBF" w:rsidRPr="00FB3430">
        <w:rPr>
          <w:rFonts w:eastAsia="MS PGothic"/>
          <w:color w:val="000000"/>
        </w:rPr>
        <w:t xml:space="preserve">продължителност на лечението </w:t>
      </w:r>
      <w:r w:rsidR="00E417CE" w:rsidRPr="00FB3430">
        <w:rPr>
          <w:rFonts w:eastAsia="MS PGothic"/>
          <w:color w:val="000000"/>
        </w:rPr>
        <w:t>4 седмици</w:t>
      </w:r>
      <w:r w:rsidR="00D67DCC" w:rsidRPr="00FB3430">
        <w:rPr>
          <w:rFonts w:eastAsia="MS PGothic"/>
          <w:color w:val="000000"/>
        </w:rPr>
        <w:t xml:space="preserve"> в съответствие със схемите на прилагане за одобрените показания (вж. точка 4.2)</w:t>
      </w:r>
      <w:r w:rsidR="00E417CE" w:rsidRPr="00FB3430">
        <w:rPr>
          <w:rFonts w:eastAsia="MS PGothic"/>
          <w:color w:val="000000"/>
        </w:rPr>
        <w:t xml:space="preserve">, а </w:t>
      </w:r>
      <w:r w:rsidR="005053E9" w:rsidRPr="00FB3430">
        <w:rPr>
          <w:rFonts w:eastAsia="MS PGothic"/>
          <w:color w:val="000000"/>
        </w:rPr>
        <w:t>предписването</w:t>
      </w:r>
      <w:r w:rsidR="00E417CE" w:rsidRPr="00FB3430">
        <w:rPr>
          <w:rFonts w:eastAsia="MS PGothic"/>
          <w:color w:val="000000"/>
        </w:rPr>
        <w:t xml:space="preserve"> за всички други пациенти мо</w:t>
      </w:r>
      <w:r w:rsidR="005053E9" w:rsidRPr="00FB3430">
        <w:rPr>
          <w:rFonts w:eastAsia="MS PGothic"/>
          <w:color w:val="000000"/>
        </w:rPr>
        <w:t>же</w:t>
      </w:r>
      <w:r w:rsidR="00E417CE" w:rsidRPr="00FB3430">
        <w:rPr>
          <w:rFonts w:eastAsia="MS PGothic"/>
          <w:color w:val="000000"/>
        </w:rPr>
        <w:t xml:space="preserve"> да бъд</w:t>
      </w:r>
      <w:r w:rsidR="005053E9" w:rsidRPr="00FB3430">
        <w:rPr>
          <w:rFonts w:eastAsia="MS PGothic"/>
          <w:color w:val="000000"/>
        </w:rPr>
        <w:t xml:space="preserve">е </w:t>
      </w:r>
      <w:r w:rsidR="00444368" w:rsidRPr="00FB3430">
        <w:rPr>
          <w:rFonts w:eastAsia="MS PGothic"/>
          <w:color w:val="000000"/>
        </w:rPr>
        <w:t>за</w:t>
      </w:r>
      <w:r w:rsidR="00E417CE" w:rsidRPr="00FB3430">
        <w:rPr>
          <w:rFonts w:eastAsia="MS PGothic"/>
          <w:color w:val="000000"/>
        </w:rPr>
        <w:t xml:space="preserve"> максимална </w:t>
      </w:r>
      <w:r w:rsidR="00884EBF" w:rsidRPr="00FB3430">
        <w:rPr>
          <w:rFonts w:eastAsia="MS PGothic"/>
          <w:color w:val="000000"/>
        </w:rPr>
        <w:t xml:space="preserve">продължителност на лечението </w:t>
      </w:r>
      <w:r w:rsidR="00E417CE" w:rsidRPr="00FB3430">
        <w:rPr>
          <w:rFonts w:eastAsia="MS PGothic"/>
          <w:color w:val="000000"/>
        </w:rPr>
        <w:t>12 седмици.</w:t>
      </w:r>
    </w:p>
    <w:p w14:paraId="251BE5D0" w14:textId="77777777" w:rsidR="00A96DE7" w:rsidRPr="00FB3430" w:rsidRDefault="00A96DE7" w:rsidP="00212F13"/>
    <w:p w14:paraId="3A4C18A8" w14:textId="77777777" w:rsidR="00A96DE7" w:rsidRPr="00FB3430" w:rsidRDefault="00A96DE7" w:rsidP="00212F13">
      <w:pPr>
        <w:keepNext/>
        <w:keepLines/>
        <w:rPr>
          <w:u w:val="single"/>
        </w:rPr>
      </w:pPr>
      <w:r w:rsidRPr="00FB3430">
        <w:rPr>
          <w:u w:val="single"/>
        </w:rPr>
        <w:t>Други специални предупреждения и предпазни мерки при употреба</w:t>
      </w:r>
    </w:p>
    <w:p w14:paraId="145AB26F" w14:textId="77777777" w:rsidR="00B846CF" w:rsidRPr="00FB3430" w:rsidRDefault="00B846CF" w:rsidP="00212F13">
      <w:pPr>
        <w:keepNext/>
        <w:keepLines/>
        <w:rPr>
          <w:u w:val="single"/>
        </w:rPr>
      </w:pPr>
    </w:p>
    <w:p w14:paraId="767C1826" w14:textId="77777777" w:rsidR="00A96DE7" w:rsidRPr="00FB29AD" w:rsidRDefault="00A96DE7" w:rsidP="00212F13">
      <w:pPr>
        <w:pStyle w:val="Date"/>
        <w:keepNext/>
        <w:keepLines/>
        <w:rPr>
          <w:i/>
          <w:szCs w:val="22"/>
          <w:u w:val="single"/>
        </w:rPr>
      </w:pPr>
      <w:r w:rsidRPr="00FB29AD">
        <w:rPr>
          <w:i/>
          <w:szCs w:val="22"/>
          <w:u w:val="single"/>
        </w:rPr>
        <w:t>Инфаркт на миокарда</w:t>
      </w:r>
    </w:p>
    <w:p w14:paraId="11B7631E" w14:textId="77777777" w:rsidR="00A96DE7" w:rsidRPr="00FB3430" w:rsidRDefault="00A96DE7" w:rsidP="00212F13">
      <w:pPr>
        <w:keepNext/>
        <w:keepLines/>
        <w:autoSpaceDE w:val="0"/>
        <w:autoSpaceDN w:val="0"/>
        <w:adjustRightInd w:val="0"/>
      </w:pPr>
      <w:r w:rsidRPr="00FB3430">
        <w:t>Инфаркт на миокарда се съобщава при пациенти, получаващи леналидомид, особено при пациенти с известни рискови фактори</w:t>
      </w:r>
      <w:r w:rsidRPr="00FB3430">
        <w:rPr>
          <w:color w:val="000000"/>
        </w:rPr>
        <w:t xml:space="preserve"> и през първите 12</w:t>
      </w:r>
      <w:r w:rsidR="00E8782E" w:rsidRPr="00FB3430">
        <w:rPr>
          <w:color w:val="000000"/>
        </w:rPr>
        <w:t> </w:t>
      </w:r>
      <w:r w:rsidRPr="00FB3430">
        <w:rPr>
          <w:color w:val="000000"/>
        </w:rPr>
        <w:t>месеца, когато се употребява в комбинация с дексаметазон</w:t>
      </w:r>
      <w:r w:rsidRPr="00FB3430">
        <w:t xml:space="preserve">. Пациенти с известни рискови фактори – включително предишна тромбоза – трябва да се наблюдават внимателно и да се предприемат действия в опит да се сведат до минимум всички рискови фактори, които могат да бъдат </w:t>
      </w:r>
      <w:r w:rsidR="00632E53" w:rsidRPr="00FB3430">
        <w:t>променени</w:t>
      </w:r>
      <w:r w:rsidRPr="00FB3430">
        <w:t xml:space="preserve"> (напр. пушене, хипертония и хиперлипидемия).</w:t>
      </w:r>
    </w:p>
    <w:p w14:paraId="75779295" w14:textId="14275BFB" w:rsidR="00A96DE7" w:rsidRPr="00FB3430" w:rsidRDefault="00A96DE7" w:rsidP="00212F13"/>
    <w:p w14:paraId="073F5CD6" w14:textId="77777777" w:rsidR="00A96DE7" w:rsidRPr="00FB29AD" w:rsidRDefault="00A96DE7" w:rsidP="00212F13">
      <w:pPr>
        <w:keepNext/>
        <w:autoSpaceDE w:val="0"/>
        <w:autoSpaceDN w:val="0"/>
        <w:adjustRightInd w:val="0"/>
        <w:rPr>
          <w:u w:val="single"/>
        </w:rPr>
      </w:pPr>
      <w:r w:rsidRPr="00FB29AD">
        <w:rPr>
          <w:i/>
          <w:u w:val="single"/>
        </w:rPr>
        <w:t>Венозни и артериални тромбоемболични събития</w:t>
      </w:r>
    </w:p>
    <w:p w14:paraId="24D93737" w14:textId="77777777" w:rsidR="00A96DE7" w:rsidRPr="00FB3430" w:rsidRDefault="00A96DE7" w:rsidP="00212F13">
      <w:pPr>
        <w:keepNext/>
        <w:autoSpaceDE w:val="0"/>
        <w:autoSpaceDN w:val="0"/>
        <w:adjustRightInd w:val="0"/>
      </w:pPr>
      <w:r w:rsidRPr="00FB3430">
        <w:t xml:space="preserve">При пациенти с мултиплен миелом комбинацията на леналидомид c дексаметазон се свързва с повишен риск от </w:t>
      </w:r>
      <w:r w:rsidRPr="00FB3430">
        <w:rPr>
          <w:bCs/>
        </w:rPr>
        <w:t>венозна тромбоемболия (предимно</w:t>
      </w:r>
      <w:r w:rsidRPr="00FB3430">
        <w:t xml:space="preserve"> дълбока венозна тромбоза и белодробна емболия)</w:t>
      </w:r>
      <w:r w:rsidR="00813D07" w:rsidRPr="00FB3430">
        <w:t xml:space="preserve">. Рискът от </w:t>
      </w:r>
      <w:r w:rsidR="00813D07" w:rsidRPr="00FB3430">
        <w:rPr>
          <w:bCs/>
        </w:rPr>
        <w:t>венозна тромбоемболия</w:t>
      </w:r>
      <w:r w:rsidRPr="00FB3430">
        <w:rPr>
          <w:bCs/>
        </w:rPr>
        <w:t xml:space="preserve"> се наблюдава в по-малка степен при</w:t>
      </w:r>
      <w:r w:rsidRPr="00FB3430">
        <w:rPr>
          <w:color w:val="000000"/>
        </w:rPr>
        <w:t xml:space="preserve"> леналидомид в комбинация с мелфалан и преднизон</w:t>
      </w:r>
      <w:r w:rsidRPr="00FB3430">
        <w:t>.</w:t>
      </w:r>
    </w:p>
    <w:p w14:paraId="3C27F8AC" w14:textId="77777777" w:rsidR="00A96DE7" w:rsidRPr="00FB3430" w:rsidRDefault="00A96DE7" w:rsidP="00212F13">
      <w:pPr>
        <w:autoSpaceDE w:val="0"/>
        <w:autoSpaceDN w:val="0"/>
        <w:adjustRightInd w:val="0"/>
      </w:pPr>
    </w:p>
    <w:p w14:paraId="647BA118" w14:textId="77777777" w:rsidR="00A96DE7" w:rsidRPr="00FB3430" w:rsidRDefault="00A96DE7" w:rsidP="00212F13">
      <w:pPr>
        <w:autoSpaceDE w:val="0"/>
        <w:autoSpaceDN w:val="0"/>
        <w:adjustRightInd w:val="0"/>
        <w:rPr>
          <w:bCs/>
        </w:rPr>
      </w:pPr>
      <w:r w:rsidRPr="00FB3430">
        <w:t>При пациенти с мултиплен миелом</w:t>
      </w:r>
      <w:r w:rsidR="00B34C19" w:rsidRPr="00FB3430">
        <w:t>,</w:t>
      </w:r>
      <w:r w:rsidRPr="00FB3430">
        <w:t xml:space="preserve"> </w:t>
      </w:r>
      <w:r w:rsidR="00B10C09" w:rsidRPr="00FB3430">
        <w:t xml:space="preserve">миелодиспластични синдроми и мантелноклетъчен лимфом, </w:t>
      </w:r>
      <w:r w:rsidRPr="00FB3430">
        <w:t>монотерапията с леналидомид се свързва с по-малък риск от венозна тромбоемболия (</w:t>
      </w:r>
      <w:r w:rsidRPr="00FB3430">
        <w:rPr>
          <w:bCs/>
        </w:rPr>
        <w:t>предимно</w:t>
      </w:r>
      <w:r w:rsidRPr="00FB3430">
        <w:t xml:space="preserve"> дълбока венозна тромбоза и белодробна емболия</w:t>
      </w:r>
      <w:r w:rsidRPr="00FB3430">
        <w:rPr>
          <w:bCs/>
        </w:rPr>
        <w:t>) отколкото при пациенти с мултиплен миелом, лекувани с леналидомид в комбинирана терапия (вж. точки 4.5 и 4.8).</w:t>
      </w:r>
    </w:p>
    <w:p w14:paraId="75E001EA" w14:textId="77777777" w:rsidR="00A96DE7" w:rsidRPr="00FB3430" w:rsidRDefault="00A96DE7" w:rsidP="00212F13">
      <w:pPr>
        <w:autoSpaceDE w:val="0"/>
        <w:autoSpaceDN w:val="0"/>
        <w:adjustRightInd w:val="0"/>
      </w:pPr>
    </w:p>
    <w:p w14:paraId="2DB652F0" w14:textId="77777777" w:rsidR="0072636F" w:rsidRPr="00FB3430" w:rsidRDefault="0072636F" w:rsidP="00212F13">
      <w:pPr>
        <w:autoSpaceDE w:val="0"/>
        <w:autoSpaceDN w:val="0"/>
      </w:pPr>
      <w:r w:rsidRPr="00FB3430">
        <w:t xml:space="preserve">При пациенти с мултиплен миелом, комбинацията от леналидомид с дексаметазон се свързва с повишен риск от артериална тромбоемболия (предимно инфаркт на миокарда и мозъчно-съдови събития), като се наблюдава в по-ниска степен при комбиниране на леналидомид с мелфалан и преднизон. Рискът от </w:t>
      </w:r>
      <w:r w:rsidR="00813D07" w:rsidRPr="00FB3430">
        <w:t xml:space="preserve">артериална тромбоемболия </w:t>
      </w:r>
      <w:r w:rsidRPr="00FB3430">
        <w:t>е по-малък при пациенти с мултиплен миелом, лекувани с леналидомид като монотерапия, отколкото при пациенти с мултиплен миелом, лекувани с леналидомид в комбинирано лечение.</w:t>
      </w:r>
    </w:p>
    <w:p w14:paraId="46988E70" w14:textId="77777777" w:rsidR="00A96DE7" w:rsidRPr="00FB3430" w:rsidRDefault="00A96DE7" w:rsidP="00212F13">
      <w:pPr>
        <w:autoSpaceDE w:val="0"/>
        <w:autoSpaceDN w:val="0"/>
        <w:adjustRightInd w:val="0"/>
      </w:pPr>
    </w:p>
    <w:p w14:paraId="659D42F1" w14:textId="77777777" w:rsidR="00A96DE7" w:rsidRPr="00FB3430" w:rsidRDefault="00A96DE7" w:rsidP="00212F13">
      <w:pPr>
        <w:autoSpaceDE w:val="0"/>
        <w:autoSpaceDN w:val="0"/>
        <w:adjustRightInd w:val="0"/>
      </w:pPr>
      <w:r w:rsidRPr="00FB3430">
        <w:t xml:space="preserve">Следователно, пациенти с известни рискови фактори за тромбоемболия – включително предишна тромбоза – трябва да се наблюдават внимателно. Трябва да се предприемат действия в опит да се сведат до минимум всички рискови фактори, които могат да бъдат </w:t>
      </w:r>
      <w:r w:rsidR="00544644" w:rsidRPr="00FB3430">
        <w:t>променени</w:t>
      </w:r>
      <w:r w:rsidRPr="00FB3430">
        <w:t xml:space="preserve"> (напр. пушене, хипертония и хиперлипидемия). </w:t>
      </w:r>
      <w:r w:rsidR="00A32E73" w:rsidRPr="00FB3430">
        <w:t>Съпътстващо приложение</w:t>
      </w:r>
      <w:r w:rsidRPr="00FB3430">
        <w:t xml:space="preserve"> на стимулиращи еритропоезата средства или тромбоемболични събития в миналото също може да увеличат риска от тромбоза при тези пациенти. Затова при пациенти с мултиплен миелом, приемащи леналидомид с дексаметазон, стимулиращи еритропоезата средства или други вещества, които може да повишат риска от тромбоза като напр. хормонално-заместителна терапия, трябва да се прилагат с повишено внимание. Концентрация на хемоглобин над 12 g/dl трябва да води до прекратяване на стимулиращи еритропоезата средства.</w:t>
      </w:r>
    </w:p>
    <w:p w14:paraId="5D1DF2BD" w14:textId="77777777" w:rsidR="00A96DE7" w:rsidRPr="00FB3430" w:rsidRDefault="00A96DE7" w:rsidP="00212F13">
      <w:pPr>
        <w:autoSpaceDE w:val="0"/>
        <w:autoSpaceDN w:val="0"/>
        <w:adjustRightInd w:val="0"/>
      </w:pPr>
    </w:p>
    <w:p w14:paraId="60F618AC" w14:textId="77777777" w:rsidR="00A96DE7" w:rsidRPr="00FB3430" w:rsidRDefault="00A96DE7" w:rsidP="00212F13">
      <w:pPr>
        <w:autoSpaceDE w:val="0"/>
        <w:autoSpaceDN w:val="0"/>
        <w:adjustRightInd w:val="0"/>
      </w:pPr>
      <w:r w:rsidRPr="00FB3430">
        <w:t xml:space="preserve">Препоръчително е пациентите и лекарите да наблюдават за признаци или симптоми на тромбоемболия. Пациентите трябва да бъдат инструктирани да търсят лекарска помощ, ако развият симптоми като задух, болка в гърдите, поява на отоци по ръцете и краката. Трябва да се </w:t>
      </w:r>
      <w:r w:rsidRPr="00FB3430">
        <w:lastRenderedPageBreak/>
        <w:t>препоръчват профилактични антитромботични лекарствени продукти, особено при пациенти с допълнителни рискови фактори за тромбоза. Решението за започване на антитромботична профилактика трябва да се вземе след внимателна преценка на наличните рискови фактори на отделния пациент.</w:t>
      </w:r>
    </w:p>
    <w:p w14:paraId="5C1D5A6C" w14:textId="77777777" w:rsidR="00A96DE7" w:rsidRPr="00FB3430" w:rsidRDefault="00A96DE7" w:rsidP="00212F13"/>
    <w:p w14:paraId="6D22B633" w14:textId="77777777" w:rsidR="00A96DE7" w:rsidRPr="00FB3430" w:rsidRDefault="00A96DE7" w:rsidP="00212F13">
      <w:r w:rsidRPr="00FB3430">
        <w:rPr>
          <w:bCs/>
        </w:rPr>
        <w:t>Ако пациентът претърпи някакво тромбоемболично събитие, лечението трябва да се преустанови и да се започне стандартна антикоагулантна терапия. Веднага след като пациентът се стабилизира на антикоагулантното лечение и всички усложнения от тромбоемболичното събитие са под контрол, лечението с леналидомид може да се възобнови при първоначалната доза в зависимост от оценката на съотношението полза-риск. Пациентът трябва да продължи антикоагулантната терапия по време на курса на лечение с леналидомид.</w:t>
      </w:r>
    </w:p>
    <w:p w14:paraId="67B4C1FA" w14:textId="77777777" w:rsidR="00A96DE7" w:rsidRPr="00FB3430" w:rsidRDefault="00A96DE7" w:rsidP="00212F13"/>
    <w:p w14:paraId="1C8292FA" w14:textId="77777777" w:rsidR="00F51654" w:rsidRPr="00FB29AD" w:rsidRDefault="00F51654" w:rsidP="00212F13">
      <w:pPr>
        <w:keepNext/>
        <w:keepLines/>
        <w:autoSpaceDE w:val="0"/>
        <w:autoSpaceDN w:val="0"/>
        <w:adjustRightInd w:val="0"/>
        <w:rPr>
          <w:i/>
          <w:u w:val="single"/>
        </w:rPr>
      </w:pPr>
      <w:r w:rsidRPr="00FB29AD">
        <w:rPr>
          <w:i/>
          <w:u w:val="single"/>
        </w:rPr>
        <w:t>Белодробна хипертония</w:t>
      </w:r>
    </w:p>
    <w:p w14:paraId="584D3DA9" w14:textId="77777777" w:rsidR="00F51654" w:rsidRPr="00FB3430" w:rsidRDefault="00F51654" w:rsidP="00212F13">
      <w:pPr>
        <w:keepNext/>
        <w:keepLines/>
      </w:pPr>
      <w:r w:rsidRPr="00FB3430">
        <w:t>Съобщавани са случаи на белодробна хипертония, някои с летален изход при пациенти, лекувани с леналидомид. Пациентите трябва да бъдат изследвани за признаци и симптоми на основно кардиопулмонарно заболяване преди започване и по време на терапията с леналидомид.</w:t>
      </w:r>
    </w:p>
    <w:p w14:paraId="2643691E" w14:textId="77777777" w:rsidR="00F51654" w:rsidRPr="00FB3430" w:rsidRDefault="00F51654" w:rsidP="00212F13"/>
    <w:p w14:paraId="03246CE2" w14:textId="77777777" w:rsidR="00A96DE7" w:rsidRPr="00FB29AD" w:rsidRDefault="00A96DE7" w:rsidP="00212F13">
      <w:pPr>
        <w:keepNext/>
        <w:keepLines/>
        <w:rPr>
          <w:i/>
          <w:u w:val="single"/>
        </w:rPr>
      </w:pPr>
      <w:r w:rsidRPr="00FB29AD">
        <w:rPr>
          <w:i/>
          <w:u w:val="single"/>
        </w:rPr>
        <w:t>Неутропения и тромбоцитопения</w:t>
      </w:r>
    </w:p>
    <w:p w14:paraId="00D3F1AD" w14:textId="6B994A9A" w:rsidR="00010D99" w:rsidRPr="00FB3430" w:rsidRDefault="00810902" w:rsidP="00212F13">
      <w:r w:rsidRPr="00FB3430">
        <w:t>Основните</w:t>
      </w:r>
      <w:r w:rsidR="00A96DE7" w:rsidRPr="00FB3430">
        <w:t xml:space="preserve"> токсични ефекти, лимитиращи дозата на леналидомид, включват неутропения и тромбоцитопения. На изходно ниво, всяка седмица през първите 8 седмици от лечението с леналидомид и месечно след това трябва да се следи за цитопении, като се прави пълна кръвна картина с диференциално броене, брой тромбоцити, хемоглобин и хематокрит.</w:t>
      </w:r>
      <w:r w:rsidR="00A96DE7" w:rsidRPr="00FB3430">
        <w:rPr>
          <w:color w:val="000000"/>
        </w:rPr>
        <w:t xml:space="preserve"> </w:t>
      </w:r>
      <w:r w:rsidR="00B10C09" w:rsidRPr="00FB3430">
        <w:rPr>
          <w:color w:val="000000"/>
        </w:rPr>
        <w:t>При пациенти с</w:t>
      </w:r>
      <w:r w:rsidR="006479BC" w:rsidRPr="00FB3430">
        <w:rPr>
          <w:color w:val="000000"/>
        </w:rPr>
        <w:t xml:space="preserve"> </w:t>
      </w:r>
      <w:r w:rsidR="00B10C09" w:rsidRPr="00FB3430">
        <w:rPr>
          <w:color w:val="000000"/>
        </w:rPr>
        <w:t>мантелноклетъчен лимфом схемата на наблюдение трябва да бъде на всеки 2</w:t>
      </w:r>
      <w:r w:rsidR="00366B84" w:rsidRPr="00FB3430">
        <w:rPr>
          <w:color w:val="000000"/>
        </w:rPr>
        <w:t> </w:t>
      </w:r>
      <w:r w:rsidR="00B10C09" w:rsidRPr="00FB3430">
        <w:rPr>
          <w:color w:val="000000"/>
        </w:rPr>
        <w:t>седмици при</w:t>
      </w:r>
      <w:r w:rsidR="00A379E8" w:rsidRPr="00FB3430">
        <w:rPr>
          <w:color w:val="000000"/>
        </w:rPr>
        <w:t xml:space="preserve"> </w:t>
      </w:r>
      <w:r w:rsidR="00B10C09" w:rsidRPr="00FB3430">
        <w:rPr>
          <w:color w:val="000000"/>
        </w:rPr>
        <w:t>цикли</w:t>
      </w:r>
      <w:r w:rsidR="00366B84" w:rsidRPr="00FB3430">
        <w:rPr>
          <w:color w:val="000000"/>
        </w:rPr>
        <w:t> </w:t>
      </w:r>
      <w:r w:rsidR="00B10C09" w:rsidRPr="00FB3430">
        <w:rPr>
          <w:color w:val="000000"/>
        </w:rPr>
        <w:t xml:space="preserve">3 и 4, а след това в началото на всеки цикъл. </w:t>
      </w:r>
      <w:r w:rsidR="00183AC1" w:rsidRPr="00FB3430">
        <w:rPr>
          <w:color w:val="000000"/>
        </w:rPr>
        <w:t>При пациенти с</w:t>
      </w:r>
      <w:r w:rsidR="00333CAD" w:rsidRPr="00FB3430">
        <w:rPr>
          <w:color w:val="000000"/>
        </w:rPr>
        <w:t xml:space="preserve"> </w:t>
      </w:r>
      <w:r w:rsidR="00CF7111" w:rsidRPr="00FB3430">
        <w:rPr>
          <w:color w:val="000000"/>
        </w:rPr>
        <w:t>фоликуларен лимфом</w:t>
      </w:r>
      <w:r w:rsidR="00333CAD" w:rsidRPr="00FB3430">
        <w:rPr>
          <w:color w:val="000000"/>
        </w:rPr>
        <w:t xml:space="preserve"> </w:t>
      </w:r>
      <w:bookmarkStart w:id="5" w:name="_Hlk531701336"/>
      <w:r w:rsidR="00183AC1" w:rsidRPr="00FB3430">
        <w:rPr>
          <w:color w:val="000000"/>
        </w:rPr>
        <w:t xml:space="preserve">схемата на </w:t>
      </w:r>
      <w:r w:rsidR="00A04AB7" w:rsidRPr="00FB3430">
        <w:rPr>
          <w:color w:val="000000"/>
        </w:rPr>
        <w:t>проследяване</w:t>
      </w:r>
      <w:r w:rsidR="00183AC1" w:rsidRPr="00FB3430">
        <w:rPr>
          <w:color w:val="000000"/>
        </w:rPr>
        <w:t xml:space="preserve"> трябва да бъде ежеседмично за първите </w:t>
      </w:r>
      <w:r w:rsidR="00333CAD" w:rsidRPr="00FB3430">
        <w:rPr>
          <w:color w:val="000000"/>
        </w:rPr>
        <w:t>3</w:t>
      </w:r>
      <w:r w:rsidR="00183AC1" w:rsidRPr="00FB3430">
        <w:rPr>
          <w:color w:val="000000"/>
        </w:rPr>
        <w:t> седмици</w:t>
      </w:r>
      <w:r w:rsidR="00333CAD" w:rsidRPr="00FB3430">
        <w:rPr>
          <w:color w:val="000000"/>
        </w:rPr>
        <w:t xml:space="preserve"> </w:t>
      </w:r>
      <w:r w:rsidR="00183AC1" w:rsidRPr="00FB3430">
        <w:rPr>
          <w:color w:val="000000"/>
        </w:rPr>
        <w:t>от цикъл </w:t>
      </w:r>
      <w:r w:rsidR="00333CAD" w:rsidRPr="00FB3430">
        <w:rPr>
          <w:color w:val="000000"/>
        </w:rPr>
        <w:t xml:space="preserve">1 (28 </w:t>
      </w:r>
      <w:r w:rsidR="00D225B0" w:rsidRPr="00FB3430">
        <w:rPr>
          <w:color w:val="000000"/>
        </w:rPr>
        <w:t>дни</w:t>
      </w:r>
      <w:r w:rsidR="00333CAD" w:rsidRPr="00FB3430">
        <w:rPr>
          <w:color w:val="000000"/>
        </w:rPr>
        <w:t xml:space="preserve">), </w:t>
      </w:r>
      <w:r w:rsidR="00183AC1" w:rsidRPr="00FB3430">
        <w:rPr>
          <w:color w:val="000000"/>
        </w:rPr>
        <w:t xml:space="preserve">на всеки </w:t>
      </w:r>
      <w:r w:rsidR="00333CAD" w:rsidRPr="00FB3430">
        <w:rPr>
          <w:color w:val="000000"/>
        </w:rPr>
        <w:t>2</w:t>
      </w:r>
      <w:r w:rsidR="00E8782E" w:rsidRPr="00FB3430">
        <w:rPr>
          <w:color w:val="000000"/>
        </w:rPr>
        <w:t> </w:t>
      </w:r>
      <w:r w:rsidR="00183AC1" w:rsidRPr="00FB3430">
        <w:rPr>
          <w:color w:val="000000"/>
        </w:rPr>
        <w:t>седмици</w:t>
      </w:r>
      <w:r w:rsidR="00333CAD" w:rsidRPr="00FB3430">
        <w:rPr>
          <w:color w:val="000000"/>
        </w:rPr>
        <w:t xml:space="preserve"> </w:t>
      </w:r>
      <w:r w:rsidR="00183AC1" w:rsidRPr="00FB3430">
        <w:rPr>
          <w:color w:val="000000"/>
        </w:rPr>
        <w:t>при цикли</w:t>
      </w:r>
      <w:r w:rsidR="00E8782E" w:rsidRPr="00FB3430">
        <w:rPr>
          <w:color w:val="000000"/>
        </w:rPr>
        <w:t> </w:t>
      </w:r>
      <w:r w:rsidR="00183AC1" w:rsidRPr="00FB3430">
        <w:rPr>
          <w:color w:val="000000"/>
        </w:rPr>
        <w:t xml:space="preserve">2 до </w:t>
      </w:r>
      <w:r w:rsidR="00333CAD" w:rsidRPr="00FB3430">
        <w:rPr>
          <w:color w:val="000000"/>
        </w:rPr>
        <w:t>4</w:t>
      </w:r>
      <w:r w:rsidR="00F134B5" w:rsidRPr="00FB3430">
        <w:rPr>
          <w:color w:val="000000"/>
        </w:rPr>
        <w:t>, а след това в началото на всеки цикъл</w:t>
      </w:r>
      <w:r w:rsidR="00333CAD" w:rsidRPr="00FB3430">
        <w:rPr>
          <w:color w:val="000000"/>
        </w:rPr>
        <w:t>.</w:t>
      </w:r>
      <w:bookmarkEnd w:id="5"/>
      <w:r w:rsidR="00333CAD" w:rsidRPr="00FB3430">
        <w:rPr>
          <w:color w:val="000000"/>
        </w:rPr>
        <w:t xml:space="preserve"> </w:t>
      </w:r>
      <w:r w:rsidR="00F134B5" w:rsidRPr="00FB3430">
        <w:rPr>
          <w:color w:val="000000"/>
        </w:rPr>
        <w:t>В</w:t>
      </w:r>
      <w:r w:rsidR="00A96DE7" w:rsidRPr="00FB3430">
        <w:t xml:space="preserve">ъзможно да се наложи </w:t>
      </w:r>
      <w:r w:rsidR="00F134B5" w:rsidRPr="00FB3430">
        <w:t xml:space="preserve">прекъсване на </w:t>
      </w:r>
      <w:r w:rsidR="00A04AB7" w:rsidRPr="00FB3430">
        <w:t>приложението</w:t>
      </w:r>
      <w:r w:rsidR="00F134B5" w:rsidRPr="00FB3430">
        <w:t xml:space="preserve"> и/или </w:t>
      </w:r>
      <w:r w:rsidR="00A96DE7" w:rsidRPr="00FB3430">
        <w:t>намаляване на дозата (вж. точка 4.2).</w:t>
      </w:r>
    </w:p>
    <w:p w14:paraId="5DEB2F45" w14:textId="77777777" w:rsidR="00B34C19" w:rsidRPr="00FB3430" w:rsidRDefault="00B34C19" w:rsidP="00212F13"/>
    <w:p w14:paraId="570536A9" w14:textId="23AD2D41" w:rsidR="00A96DE7" w:rsidRPr="00FB3430" w:rsidRDefault="00A96DE7" w:rsidP="00212F13">
      <w:r w:rsidRPr="00FB3430">
        <w:t>В случай на неутропения лекарят трябва да обмисли прилагането на растежни фактори в лечението на пациента. Пациентите трябва да бъдат посъветвани незабавно да съобщават за фебрилни епизоди.</w:t>
      </w:r>
      <w:r w:rsidR="00897BF2" w:rsidRPr="00FB3430">
        <w:t xml:space="preserve"> </w:t>
      </w:r>
      <w:r w:rsidRPr="00FB3430">
        <w:t>Препоръчително е пациентите и лекарите да са наблюдателни за признаци и симптоми на кървене, включително петехии и епистаксис, особено при пациенти, получаващи съпътстващо лекарствени продукти, които могат да причинят кръвоизлив (вж. точка</w:t>
      </w:r>
      <w:r w:rsidR="00E8782E" w:rsidRPr="00FB3430">
        <w:t> </w:t>
      </w:r>
      <w:r w:rsidRPr="00FB3430">
        <w:t>4.8 Хеморагични нарушения).</w:t>
      </w:r>
    </w:p>
    <w:p w14:paraId="7E0EE7B4" w14:textId="77777777" w:rsidR="00A96DE7" w:rsidRPr="00FB3430" w:rsidRDefault="002802CB" w:rsidP="00212F13">
      <w:r w:rsidRPr="00FB3430">
        <w:t xml:space="preserve">Съпътстващо </w:t>
      </w:r>
      <w:r w:rsidR="00A96DE7" w:rsidRPr="00FB3430">
        <w:t>прил</w:t>
      </w:r>
      <w:r w:rsidR="002513FF" w:rsidRPr="00FB3430">
        <w:t>ожение</w:t>
      </w:r>
      <w:r w:rsidR="00A96DE7" w:rsidRPr="00FB3430">
        <w:t xml:space="preserve"> на леналидомид с други миелосупресивни средства трябва да се предприема с повишено внимание.</w:t>
      </w:r>
    </w:p>
    <w:p w14:paraId="1CDBDD54" w14:textId="77777777" w:rsidR="00813D07" w:rsidRPr="00FB3430" w:rsidRDefault="00813D07" w:rsidP="00212F13"/>
    <w:p w14:paraId="12FEE091" w14:textId="72CFEC7B" w:rsidR="00A379E8" w:rsidRPr="00FB29AD" w:rsidRDefault="00780D42"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Новодиагностициран</w:t>
      </w:r>
      <w:proofErr w:type="spellEnd"/>
      <w:r w:rsidRPr="00FB29AD">
        <w:rPr>
          <w:u w:val="single"/>
        </w:rPr>
        <w:t xml:space="preserve"> </w:t>
      </w:r>
      <w:proofErr w:type="spellStart"/>
      <w:r w:rsidRPr="00FB29AD">
        <w:rPr>
          <w:u w:val="single"/>
        </w:rPr>
        <w:t>мултиплен</w:t>
      </w:r>
      <w:proofErr w:type="spellEnd"/>
      <w:r w:rsidRPr="00FB29AD">
        <w:rPr>
          <w:u w:val="single"/>
        </w:rPr>
        <w:t xml:space="preserve"> </w:t>
      </w:r>
      <w:proofErr w:type="spellStart"/>
      <w:r w:rsidRPr="00FB29AD">
        <w:rPr>
          <w:u w:val="single"/>
        </w:rPr>
        <w:t>миелом</w:t>
      </w:r>
      <w:proofErr w:type="spellEnd"/>
      <w:r w:rsidRPr="00FB29AD">
        <w:rPr>
          <w:u w:val="single"/>
        </w:rPr>
        <w:t xml:space="preserve">: </w:t>
      </w:r>
      <w:proofErr w:type="spellStart"/>
      <w:r w:rsidRPr="00FB29AD">
        <w:rPr>
          <w:u w:val="single"/>
        </w:rPr>
        <w:t>пациенти</w:t>
      </w:r>
      <w:proofErr w:type="spellEnd"/>
      <w:r w:rsidRPr="00FB29AD">
        <w:rPr>
          <w:u w:val="single"/>
        </w:rPr>
        <w:t xml:space="preserve">, </w:t>
      </w:r>
      <w:proofErr w:type="spellStart"/>
      <w:r w:rsidRPr="00FB29AD">
        <w:rPr>
          <w:u w:val="single"/>
        </w:rPr>
        <w:t>които</w:t>
      </w:r>
      <w:proofErr w:type="spellEnd"/>
      <w:r w:rsidRPr="00FB29AD">
        <w:rPr>
          <w:u w:val="single"/>
        </w:rPr>
        <w:t xml:space="preserve"> </w:t>
      </w:r>
      <w:proofErr w:type="spellStart"/>
      <w:r w:rsidRPr="00FB29AD">
        <w:rPr>
          <w:u w:val="single"/>
        </w:rPr>
        <w:t>са</w:t>
      </w:r>
      <w:proofErr w:type="spellEnd"/>
      <w:r w:rsidRPr="00FB29AD">
        <w:rPr>
          <w:u w:val="single"/>
        </w:rPr>
        <w:t xml:space="preserve"> </w:t>
      </w:r>
      <w:proofErr w:type="spellStart"/>
      <w:r w:rsidRPr="00FB29AD">
        <w:rPr>
          <w:u w:val="single"/>
        </w:rPr>
        <w:t>били</w:t>
      </w:r>
      <w:proofErr w:type="spellEnd"/>
      <w:r w:rsidRPr="00FB29AD">
        <w:rPr>
          <w:u w:val="single"/>
        </w:rPr>
        <w:t xml:space="preserve"> </w:t>
      </w:r>
      <w:proofErr w:type="spellStart"/>
      <w:r w:rsidRPr="00FB29AD">
        <w:rPr>
          <w:u w:val="single"/>
        </w:rPr>
        <w:t>подложени</w:t>
      </w:r>
      <w:proofErr w:type="spellEnd"/>
      <w:r w:rsidRPr="00FB29AD">
        <w:rPr>
          <w:u w:val="single"/>
        </w:rPr>
        <w:t xml:space="preserve"> </w:t>
      </w:r>
      <w:proofErr w:type="spellStart"/>
      <w:r w:rsidRPr="00FB29AD">
        <w:rPr>
          <w:u w:val="single"/>
        </w:rPr>
        <w:t>на</w:t>
      </w:r>
      <w:proofErr w:type="spellEnd"/>
      <w:r w:rsidRPr="00FB29AD">
        <w:rPr>
          <w:u w:val="single"/>
        </w:rPr>
        <w:t xml:space="preserve"> АТСК, </w:t>
      </w:r>
      <w:proofErr w:type="spellStart"/>
      <w:r w:rsidRPr="00FB29AD">
        <w:rPr>
          <w:u w:val="single"/>
        </w:rPr>
        <w:t>лекувани</w:t>
      </w:r>
      <w:proofErr w:type="spellEnd"/>
      <w:r w:rsidRPr="00FB29AD">
        <w:rPr>
          <w:u w:val="single"/>
        </w:rPr>
        <w:t xml:space="preserve"> с </w:t>
      </w:r>
      <w:proofErr w:type="spellStart"/>
      <w:r w:rsidRPr="00FB29AD">
        <w:rPr>
          <w:u w:val="single"/>
        </w:rPr>
        <w:t>поддържащо</w:t>
      </w:r>
      <w:proofErr w:type="spellEnd"/>
      <w:r w:rsidRPr="00FB29AD">
        <w:rPr>
          <w:u w:val="single"/>
        </w:rPr>
        <w:t xml:space="preserve"> </w:t>
      </w:r>
      <w:proofErr w:type="spellStart"/>
      <w:r w:rsidRPr="00FB29AD">
        <w:rPr>
          <w:u w:val="single"/>
        </w:rPr>
        <w:t>лечение</w:t>
      </w:r>
      <w:proofErr w:type="spellEnd"/>
      <w:r w:rsidRPr="00FB29AD">
        <w:rPr>
          <w:u w:val="single"/>
        </w:rPr>
        <w:t xml:space="preserve"> с </w:t>
      </w:r>
      <w:proofErr w:type="spellStart"/>
      <w:r w:rsidRPr="00FB29AD">
        <w:rPr>
          <w:u w:val="single"/>
        </w:rPr>
        <w:t>леналидомид</w:t>
      </w:r>
      <w:proofErr w:type="spellEnd"/>
    </w:p>
    <w:p w14:paraId="4B7A1C67" w14:textId="77777777" w:rsidR="00780D42" w:rsidRPr="00FB3430" w:rsidRDefault="00780D42" w:rsidP="00212F13">
      <w:pPr>
        <w:keepNext/>
        <w:keepLines/>
      </w:pPr>
      <w:r w:rsidRPr="00FB3430">
        <w:t>Нежеланите реакции от CALGB 100104 включват събития, съобщавани след висока доза мелфалан и АТСК (ВДМ/АТСК), както и събития от периода на поддържащото лечение. Втори анализ установява събития, които са се развили след започване на поддържащо лечение. В IFM 2005-02 нежеланите реакции са само от периода на поддържащото лечение.</w:t>
      </w:r>
    </w:p>
    <w:p w14:paraId="26A08A8A" w14:textId="77777777" w:rsidR="00780D42" w:rsidRPr="00FB3430" w:rsidRDefault="00780D42" w:rsidP="00212F13"/>
    <w:p w14:paraId="7CE79142" w14:textId="77777777" w:rsidR="00897BF2" w:rsidRPr="00FB3430" w:rsidRDefault="00780D42" w:rsidP="00212F13">
      <w:r w:rsidRPr="00FB3430">
        <w:t>Като цяло неутропения степен 4 се наблюдава по-често в рамената на поддържащо лечение с леналидомид в сравнение с рамената на поддържащо приложение на плацебо в 2 проучвания за оценка на поддържащото лечение с леналидомид при пациенти</w:t>
      </w:r>
      <w:r w:rsidR="00244807" w:rsidRPr="00FB3430">
        <w:t xml:space="preserve"> с НДММ</w:t>
      </w:r>
      <w:r w:rsidRPr="00FB3430">
        <w:t xml:space="preserve">, които са били подложени на АТСК (съответно 32,1% спрямо 26,7% [16,1% спрямо 1,8% след започване на поддържащо лечение] </w:t>
      </w:r>
      <w:r w:rsidR="00244807" w:rsidRPr="00FB3430">
        <w:t>в</w:t>
      </w:r>
      <w:r w:rsidRPr="00FB3430">
        <w:t xml:space="preserve"> CALGB 100104 и съответно 16,4% спрямо 0,7% </w:t>
      </w:r>
      <w:r w:rsidR="00244807" w:rsidRPr="00FB3430">
        <w:t>в</w:t>
      </w:r>
      <w:r w:rsidRPr="00FB3430">
        <w:t xml:space="preserve"> IFM 2005-02). Появил</w:t>
      </w:r>
      <w:r w:rsidR="005F37AF" w:rsidRPr="00FB3430">
        <w:t>ите</w:t>
      </w:r>
      <w:r w:rsidRPr="00FB3430">
        <w:t xml:space="preserve"> се в </w:t>
      </w:r>
      <w:r w:rsidR="005F37AF" w:rsidRPr="00FB3430">
        <w:t>хода</w:t>
      </w:r>
      <w:r w:rsidRPr="00FB3430">
        <w:t xml:space="preserve"> на лечението НС </w:t>
      </w:r>
      <w:r w:rsidR="005F37AF" w:rsidRPr="00FB3430">
        <w:t xml:space="preserve">с </w:t>
      </w:r>
      <w:r w:rsidRPr="00FB3430">
        <w:t>неутропения, водещ</w:t>
      </w:r>
      <w:r w:rsidR="005F37AF" w:rsidRPr="00FB3430">
        <w:t>и</w:t>
      </w:r>
      <w:r w:rsidRPr="00FB3430">
        <w:t xml:space="preserve"> до спиране не леналидомид</w:t>
      </w:r>
      <w:r w:rsidR="005F37AF" w:rsidRPr="00FB3430">
        <w:t>,</w:t>
      </w:r>
      <w:r w:rsidRPr="00FB3430">
        <w:t xml:space="preserve"> се наблюдава</w:t>
      </w:r>
      <w:r w:rsidR="005F37AF" w:rsidRPr="00FB3430">
        <w:t>т</w:t>
      </w:r>
      <w:r w:rsidRPr="00FB3430">
        <w:t xml:space="preserve"> съответно при 2,2% от пациентите в CALGB 100104 и 2,4% от пациентите в IFM 2005-02. Фебрилна неутропения степен 4 се съобщава със сходна честота </w:t>
      </w:r>
      <w:r w:rsidR="005F37AF" w:rsidRPr="00FB3430">
        <w:t>в</w:t>
      </w:r>
      <w:r w:rsidRPr="00FB3430">
        <w:t xml:space="preserve"> рамената на поддържащо лечение с леналидомид в сравнение с рамената на поддържащо приложение на плацебо в двете проучвания (съответно 0,4% спрямо 0,5% [0,4% спрямо 0,5% след започване на поддържащо лечение] </w:t>
      </w:r>
      <w:r w:rsidR="005F37AF" w:rsidRPr="00FB3430">
        <w:t>в</w:t>
      </w:r>
      <w:r w:rsidRPr="00FB3430">
        <w:t xml:space="preserve"> CALGB 100104 и 0,3% спрямо 0% </w:t>
      </w:r>
      <w:r w:rsidR="005F37AF" w:rsidRPr="00FB3430">
        <w:t>в</w:t>
      </w:r>
      <w:r w:rsidRPr="00FB3430">
        <w:t xml:space="preserve"> IFM 2005-02). </w:t>
      </w:r>
    </w:p>
    <w:p w14:paraId="0FD25B2F" w14:textId="77777777" w:rsidR="00897BF2" w:rsidRPr="00FB3430" w:rsidRDefault="00897BF2" w:rsidP="00212F13"/>
    <w:p w14:paraId="77EF91EB" w14:textId="5ABC95F9" w:rsidR="00780D42" w:rsidRPr="00FB3430" w:rsidRDefault="00780D42" w:rsidP="00212F13">
      <w:r w:rsidRPr="00FB3430">
        <w:lastRenderedPageBreak/>
        <w:t>Пациентите трябва да бъдат съветвани незабавно да съобщават за фебрилни епизоди, като може да се наложи прекъсване на лечението и/или намаляване на дозата (вж. точка</w:t>
      </w:r>
      <w:r w:rsidR="00E8782E" w:rsidRPr="00FB3430">
        <w:t> </w:t>
      </w:r>
      <w:r w:rsidRPr="00FB3430">
        <w:t>4.2).</w:t>
      </w:r>
    </w:p>
    <w:p w14:paraId="3CBDD0A5" w14:textId="77777777" w:rsidR="00780D42" w:rsidRPr="00FB3430" w:rsidRDefault="00780D42" w:rsidP="00212F13"/>
    <w:p w14:paraId="58FA0F8C" w14:textId="77777777" w:rsidR="00780D42" w:rsidRPr="00FB3430" w:rsidRDefault="00780D42" w:rsidP="00212F13">
      <w:r w:rsidRPr="00FB3430">
        <w:t>Тромбоцитопения степен</w:t>
      </w:r>
      <w:r w:rsidR="00E8782E" w:rsidRPr="00FB3430">
        <w:t> </w:t>
      </w:r>
      <w:r w:rsidRPr="00FB3430">
        <w:t>3 или 4 се наблюдава по-често в рамената на поддържащо лечение с леналидомид в сравнение с рамената на поддържащо приложение на плацебо в проучвания за оценка на поддържащото лечение с леналидомид при пациенти</w:t>
      </w:r>
      <w:r w:rsidR="005F37AF" w:rsidRPr="00FB3430">
        <w:t xml:space="preserve"> с НДММ</w:t>
      </w:r>
      <w:r w:rsidRPr="00FB3430">
        <w:t xml:space="preserve">, които са били подложени на АТСК (съответно 37,5% спрямо 30,3% [17,9% спрямо 4,1% след започване на поддържащо лечение] </w:t>
      </w:r>
      <w:r w:rsidR="005F37AF" w:rsidRPr="00FB3430">
        <w:t>в</w:t>
      </w:r>
      <w:r w:rsidRPr="00FB3430">
        <w:t xml:space="preserve"> CALGB 100104 и 13,0% спрямо 2,9% </w:t>
      </w:r>
      <w:r w:rsidR="005F37AF" w:rsidRPr="00FB3430">
        <w:t>в</w:t>
      </w:r>
      <w:r w:rsidRPr="00FB3430">
        <w:t xml:space="preserve"> IFM 2005-02). П</w:t>
      </w:r>
      <w:r w:rsidR="0077667E" w:rsidRPr="00FB3430">
        <w:t>репоръ</w:t>
      </w:r>
      <w:r w:rsidR="0026221C" w:rsidRPr="00FB3430">
        <w:t>ч</w:t>
      </w:r>
      <w:r w:rsidR="0077667E" w:rsidRPr="00FB3430">
        <w:t>ва се п</w:t>
      </w:r>
      <w:r w:rsidRPr="00FB3430">
        <w:t xml:space="preserve">ациентите и лекарите да </w:t>
      </w:r>
      <w:r w:rsidR="005F37AF" w:rsidRPr="00FB3430">
        <w:t>внимават</w:t>
      </w:r>
      <w:r w:rsidRPr="00FB3430">
        <w:t xml:space="preserve"> за </w:t>
      </w:r>
      <w:r w:rsidR="0077667E" w:rsidRPr="00FB3430">
        <w:t>признаци</w:t>
      </w:r>
      <w:r w:rsidRPr="00FB3430">
        <w:t xml:space="preserve"> и симптоми на кървене, включително петехии и епистаксис, особено при пациенти, които получават съпътстващо лекарствени продукти, </w:t>
      </w:r>
      <w:r w:rsidR="004C4D8D" w:rsidRPr="00FB3430">
        <w:t xml:space="preserve">които може </w:t>
      </w:r>
      <w:r w:rsidRPr="00FB3430">
        <w:t>да предизвикат кървене (вж. точка</w:t>
      </w:r>
      <w:r w:rsidR="00E8782E" w:rsidRPr="00FB3430">
        <w:t> </w:t>
      </w:r>
      <w:r w:rsidRPr="00FB3430">
        <w:t>4.8, Хеморагични нарушения).</w:t>
      </w:r>
    </w:p>
    <w:p w14:paraId="0C336440" w14:textId="77777777" w:rsidR="00780D42" w:rsidRPr="00FB3430" w:rsidRDefault="00780D42" w:rsidP="00212F13"/>
    <w:p w14:paraId="2A999E6D" w14:textId="77777777" w:rsidR="00813D07" w:rsidRPr="00FB29AD" w:rsidRDefault="007015E5" w:rsidP="00FB29AD">
      <w:pPr>
        <w:pStyle w:val="ListParagraph"/>
        <w:keepNext/>
        <w:numPr>
          <w:ilvl w:val="0"/>
          <w:numId w:val="245"/>
        </w:numPr>
        <w:autoSpaceDE w:val="0"/>
        <w:autoSpaceDN w:val="0"/>
        <w:adjustRightInd w:val="0"/>
        <w:ind w:left="567" w:hanging="567"/>
        <w:rPr>
          <w:u w:val="single"/>
        </w:rPr>
      </w:pPr>
      <w:bookmarkStart w:id="6" w:name="_Hlk534966900"/>
      <w:proofErr w:type="spellStart"/>
      <w:r w:rsidRPr="00FB29AD">
        <w:rPr>
          <w:u w:val="single"/>
        </w:rPr>
        <w:t>Новодиагностициран</w:t>
      </w:r>
      <w:proofErr w:type="spellEnd"/>
      <w:r w:rsidRPr="00FB29AD">
        <w:rPr>
          <w:u w:val="single"/>
        </w:rPr>
        <w:t xml:space="preserve"> </w:t>
      </w:r>
      <w:proofErr w:type="spellStart"/>
      <w:r w:rsidRPr="00FB29AD">
        <w:rPr>
          <w:u w:val="single"/>
        </w:rPr>
        <w:t>мултиплен</w:t>
      </w:r>
      <w:proofErr w:type="spellEnd"/>
      <w:r w:rsidRPr="00FB29AD">
        <w:rPr>
          <w:u w:val="single"/>
        </w:rPr>
        <w:t xml:space="preserve"> </w:t>
      </w:r>
      <w:proofErr w:type="spellStart"/>
      <w:r w:rsidRPr="00FB29AD">
        <w:rPr>
          <w:u w:val="single"/>
        </w:rPr>
        <w:t>миелом</w:t>
      </w:r>
      <w:proofErr w:type="spellEnd"/>
      <w:r w:rsidRPr="00FB29AD">
        <w:rPr>
          <w:u w:val="single"/>
        </w:rPr>
        <w:t xml:space="preserve">: </w:t>
      </w:r>
      <w:proofErr w:type="spellStart"/>
      <w:r w:rsidRPr="00FB29AD">
        <w:rPr>
          <w:u w:val="single"/>
        </w:rPr>
        <w:t>пациенти</w:t>
      </w:r>
      <w:proofErr w:type="spellEnd"/>
      <w:r w:rsidRPr="00FB29AD">
        <w:rPr>
          <w:u w:val="single"/>
        </w:rPr>
        <w:t xml:space="preserve">, </w:t>
      </w:r>
      <w:proofErr w:type="spellStart"/>
      <w:r w:rsidRPr="00FB29AD">
        <w:rPr>
          <w:u w:val="single"/>
        </w:rPr>
        <w:t>които</w:t>
      </w:r>
      <w:proofErr w:type="spellEnd"/>
      <w:r w:rsidRPr="00FB29AD">
        <w:rPr>
          <w:u w:val="single"/>
        </w:rPr>
        <w:t xml:space="preserve"> </w:t>
      </w:r>
      <w:proofErr w:type="spellStart"/>
      <w:r w:rsidR="00780D42" w:rsidRPr="00FB29AD">
        <w:rPr>
          <w:u w:val="single"/>
        </w:rPr>
        <w:t>не</w:t>
      </w:r>
      <w:proofErr w:type="spellEnd"/>
      <w:r w:rsidR="00780D42" w:rsidRPr="00FB29AD">
        <w:rPr>
          <w:u w:val="single"/>
        </w:rPr>
        <w:t xml:space="preserve"> </w:t>
      </w:r>
      <w:proofErr w:type="spellStart"/>
      <w:r w:rsidRPr="00FB29AD">
        <w:rPr>
          <w:u w:val="single"/>
        </w:rPr>
        <w:t>са</w:t>
      </w:r>
      <w:proofErr w:type="spellEnd"/>
      <w:r w:rsidRPr="00FB29AD">
        <w:rPr>
          <w:u w:val="single"/>
        </w:rPr>
        <w:t xml:space="preserve"> </w:t>
      </w:r>
      <w:proofErr w:type="spellStart"/>
      <w:r w:rsidRPr="00FB29AD">
        <w:rPr>
          <w:u w:val="single"/>
        </w:rPr>
        <w:t>подходящи</w:t>
      </w:r>
      <w:proofErr w:type="spellEnd"/>
      <w:r w:rsidRPr="00FB29AD">
        <w:rPr>
          <w:u w:val="single"/>
        </w:rPr>
        <w:t xml:space="preserve"> </w:t>
      </w:r>
      <w:proofErr w:type="spellStart"/>
      <w:r w:rsidRPr="00FB29AD">
        <w:rPr>
          <w:u w:val="single"/>
        </w:rPr>
        <w:t>за</w:t>
      </w:r>
      <w:proofErr w:type="spellEnd"/>
      <w:r w:rsidRPr="00FB29AD">
        <w:rPr>
          <w:u w:val="single"/>
        </w:rPr>
        <w:t xml:space="preserve"> </w:t>
      </w:r>
      <w:proofErr w:type="spellStart"/>
      <w:r w:rsidRPr="00FB29AD">
        <w:rPr>
          <w:u w:val="single"/>
        </w:rPr>
        <w:t>трансплантация</w:t>
      </w:r>
      <w:proofErr w:type="spellEnd"/>
      <w:r w:rsidRPr="00FB29AD">
        <w:rPr>
          <w:u w:val="single"/>
        </w:rPr>
        <w:t xml:space="preserve">, </w:t>
      </w:r>
      <w:proofErr w:type="spellStart"/>
      <w:r w:rsidRPr="00FB29AD">
        <w:rPr>
          <w:u w:val="single"/>
        </w:rPr>
        <w:t>лекувани</w:t>
      </w:r>
      <w:proofErr w:type="spellEnd"/>
      <w:r w:rsidRPr="00FB29AD">
        <w:rPr>
          <w:u w:val="single"/>
        </w:rPr>
        <w:t xml:space="preserve"> с </w:t>
      </w:r>
      <w:proofErr w:type="spellStart"/>
      <w:r w:rsidR="0022631C" w:rsidRPr="00FB29AD">
        <w:rPr>
          <w:u w:val="single"/>
        </w:rPr>
        <w:t>леналидомид</w:t>
      </w:r>
      <w:proofErr w:type="spellEnd"/>
      <w:r w:rsidR="0022631C" w:rsidRPr="00FB29AD">
        <w:rPr>
          <w:u w:val="single"/>
        </w:rPr>
        <w:t xml:space="preserve"> в </w:t>
      </w:r>
      <w:proofErr w:type="spellStart"/>
      <w:r w:rsidR="0022631C" w:rsidRPr="00FB29AD">
        <w:rPr>
          <w:u w:val="single"/>
        </w:rPr>
        <w:t>комбинация</w:t>
      </w:r>
      <w:proofErr w:type="spellEnd"/>
      <w:r w:rsidR="0006123F" w:rsidRPr="00FB29AD">
        <w:rPr>
          <w:u w:val="single"/>
        </w:rPr>
        <w:t xml:space="preserve"> с</w:t>
      </w:r>
      <w:r w:rsidR="00813D07" w:rsidRPr="00FB29AD">
        <w:rPr>
          <w:u w:val="single"/>
        </w:rPr>
        <w:t xml:space="preserve"> </w:t>
      </w:r>
      <w:proofErr w:type="spellStart"/>
      <w:r w:rsidR="0006123F" w:rsidRPr="00FB29AD">
        <w:rPr>
          <w:u w:val="single"/>
        </w:rPr>
        <w:t>бортезомиб</w:t>
      </w:r>
      <w:proofErr w:type="spellEnd"/>
      <w:r w:rsidR="0006123F" w:rsidRPr="00FB29AD">
        <w:rPr>
          <w:u w:val="single"/>
        </w:rPr>
        <w:t xml:space="preserve"> и </w:t>
      </w:r>
      <w:proofErr w:type="spellStart"/>
      <w:r w:rsidR="0006123F" w:rsidRPr="00FB29AD">
        <w:rPr>
          <w:u w:val="single"/>
        </w:rPr>
        <w:t>дексаметазон</w:t>
      </w:r>
      <w:proofErr w:type="spellEnd"/>
    </w:p>
    <w:bookmarkEnd w:id="6"/>
    <w:p w14:paraId="625F97C2" w14:textId="68F803D6" w:rsidR="00813D07" w:rsidRPr="00FB3430" w:rsidRDefault="007015E5" w:rsidP="00212F13">
      <w:pPr>
        <w:pStyle w:val="Date"/>
        <w:keepNext/>
        <w:keepLines/>
      </w:pPr>
      <w:r w:rsidRPr="00FB3430">
        <w:t>Неутропения степен</w:t>
      </w:r>
      <w:r w:rsidR="00E8782E" w:rsidRPr="00FB3430">
        <w:t> </w:t>
      </w:r>
      <w:r w:rsidRPr="00FB3430">
        <w:t>4</w:t>
      </w:r>
      <w:r w:rsidR="00813D07" w:rsidRPr="00FB3430">
        <w:t xml:space="preserve"> </w:t>
      </w:r>
      <w:r w:rsidRPr="00FB3430">
        <w:t>се наблюдава</w:t>
      </w:r>
      <w:r w:rsidR="00813D07" w:rsidRPr="00FB3430">
        <w:t xml:space="preserve"> </w:t>
      </w:r>
      <w:r w:rsidR="006F7753" w:rsidRPr="00FB3430">
        <w:t xml:space="preserve">с по-ниска честота в рамото на </w:t>
      </w:r>
      <w:r w:rsidR="0022631C" w:rsidRPr="00FB3430">
        <w:t>леналидомид в комбинация</w:t>
      </w:r>
      <w:r w:rsidR="0006123F" w:rsidRPr="00FB3430">
        <w:t xml:space="preserve"> с</w:t>
      </w:r>
      <w:r w:rsidR="00813D07" w:rsidRPr="00FB3430">
        <w:t xml:space="preserve"> </w:t>
      </w:r>
      <w:r w:rsidR="0006123F" w:rsidRPr="00FB3430">
        <w:t>бортезомиб и дексаметазон</w:t>
      </w:r>
      <w:r w:rsidR="00813D07" w:rsidRPr="00FB3430">
        <w:t xml:space="preserve"> (RVd)</w:t>
      </w:r>
      <w:r w:rsidR="006F7753" w:rsidRPr="00FB3430">
        <w:t>, отколкото в сравнителното рамо</w:t>
      </w:r>
      <w:r w:rsidR="00115A4D" w:rsidRPr="00FB3430">
        <w:t xml:space="preserve"> на Rd</w:t>
      </w:r>
      <w:r w:rsidR="00813D07" w:rsidRPr="00FB3430">
        <w:t xml:space="preserve"> (2</w:t>
      </w:r>
      <w:r w:rsidR="006F7753" w:rsidRPr="00FB3430">
        <w:t>,</w:t>
      </w:r>
      <w:r w:rsidR="00813D07" w:rsidRPr="00FB3430">
        <w:t xml:space="preserve">7% </w:t>
      </w:r>
      <w:r w:rsidR="006F7753" w:rsidRPr="00FB3430">
        <w:t>спрямо</w:t>
      </w:r>
      <w:r w:rsidR="00813D07" w:rsidRPr="00FB3430">
        <w:t xml:space="preserve"> 5</w:t>
      </w:r>
      <w:r w:rsidR="006F7753" w:rsidRPr="00FB3430">
        <w:t>,</w:t>
      </w:r>
      <w:r w:rsidR="00813D07" w:rsidRPr="00FB3430">
        <w:t xml:space="preserve">9%) </w:t>
      </w:r>
      <w:r w:rsidR="006F7753" w:rsidRPr="00FB3430">
        <w:t xml:space="preserve">в проучването </w:t>
      </w:r>
      <w:r w:rsidR="00813D07" w:rsidRPr="00FB3430">
        <w:t xml:space="preserve">SWOG S0777. </w:t>
      </w:r>
      <w:r w:rsidRPr="00FB3430">
        <w:t>Фебрилна неутропения степен</w:t>
      </w:r>
      <w:r w:rsidR="00E8782E" w:rsidRPr="00FB3430">
        <w:t> </w:t>
      </w:r>
      <w:r w:rsidRPr="00FB3430">
        <w:t>4</w:t>
      </w:r>
      <w:r w:rsidR="00813D07" w:rsidRPr="00FB3430">
        <w:t xml:space="preserve"> </w:t>
      </w:r>
      <w:r w:rsidR="00306413" w:rsidRPr="00FB3430">
        <w:rPr>
          <w:szCs w:val="22"/>
        </w:rPr>
        <w:t>се съобщава със сходна честота при</w:t>
      </w:r>
      <w:r w:rsidR="00306413" w:rsidRPr="00FB3430">
        <w:t xml:space="preserve"> рамената на </w:t>
      </w:r>
      <w:r w:rsidR="00813D07" w:rsidRPr="00FB3430">
        <w:t xml:space="preserve">RVd </w:t>
      </w:r>
      <w:r w:rsidR="00306413" w:rsidRPr="00FB3430">
        <w:t xml:space="preserve">и </w:t>
      </w:r>
      <w:r w:rsidR="00813D07" w:rsidRPr="00FB3430">
        <w:t>Rd (0</w:t>
      </w:r>
      <w:r w:rsidR="00306413" w:rsidRPr="00FB3430">
        <w:t>,</w:t>
      </w:r>
      <w:r w:rsidR="00813D07" w:rsidRPr="00FB3430">
        <w:t xml:space="preserve">0% </w:t>
      </w:r>
      <w:r w:rsidR="00306413" w:rsidRPr="00FB3430">
        <w:t xml:space="preserve">спрямо </w:t>
      </w:r>
      <w:r w:rsidR="00813D07" w:rsidRPr="00FB3430">
        <w:t>0</w:t>
      </w:r>
      <w:r w:rsidR="00306413" w:rsidRPr="00FB3430">
        <w:t>,</w:t>
      </w:r>
      <w:r w:rsidR="00813D07" w:rsidRPr="00FB3430">
        <w:t xml:space="preserve">4%). </w:t>
      </w:r>
      <w:r w:rsidR="006F7753" w:rsidRPr="00FB3430">
        <w:rPr>
          <w:szCs w:val="22"/>
        </w:rPr>
        <w:t xml:space="preserve">Пациентите трябва да бъдат посъветвани незабавно да съобщават за фебрилни епизоди; може да се наложи прекъсване на лечението и/или намаляване на дозата </w:t>
      </w:r>
      <w:r w:rsidR="00813D07" w:rsidRPr="00FB3430">
        <w:t>(</w:t>
      </w:r>
      <w:r w:rsidR="006F7753" w:rsidRPr="00FB3430">
        <w:t xml:space="preserve">вж. </w:t>
      </w:r>
      <w:r w:rsidR="00366B84" w:rsidRPr="00FB3430">
        <w:t>т</w:t>
      </w:r>
      <w:r w:rsidR="006F7753" w:rsidRPr="00FB3430">
        <w:t>очка</w:t>
      </w:r>
      <w:r w:rsidR="00E8782E" w:rsidRPr="00FB3430">
        <w:t> </w:t>
      </w:r>
      <w:r w:rsidR="00813D07" w:rsidRPr="00FB3430">
        <w:t>4.2).</w:t>
      </w:r>
    </w:p>
    <w:p w14:paraId="2D4B646C" w14:textId="77777777" w:rsidR="00813D07" w:rsidRPr="00FB3430" w:rsidRDefault="00306413" w:rsidP="00212F13">
      <w:pPr>
        <w:pStyle w:val="Date"/>
      </w:pPr>
      <w:r w:rsidRPr="00FB3430">
        <w:rPr>
          <w:szCs w:val="22"/>
        </w:rPr>
        <w:t>Тромбоцитопения степен</w:t>
      </w:r>
      <w:r w:rsidR="00E8782E" w:rsidRPr="00FB3430">
        <w:rPr>
          <w:szCs w:val="22"/>
        </w:rPr>
        <w:t> </w:t>
      </w:r>
      <w:r w:rsidRPr="00FB3430">
        <w:rPr>
          <w:szCs w:val="22"/>
        </w:rPr>
        <w:t xml:space="preserve">3 или 4 се наблюдава по-често в рамото на </w:t>
      </w:r>
      <w:r w:rsidR="00813D07" w:rsidRPr="00FB3430">
        <w:t>RVd</w:t>
      </w:r>
      <w:r w:rsidRPr="00FB3430">
        <w:t xml:space="preserve">, отколкото в </w:t>
      </w:r>
      <w:r w:rsidR="006F7753" w:rsidRPr="00FB3430">
        <w:t>сравнителното рамо</w:t>
      </w:r>
      <w:r w:rsidR="00115A4D" w:rsidRPr="00FB3430">
        <w:t xml:space="preserve"> на Rd</w:t>
      </w:r>
      <w:r w:rsidR="00813D07" w:rsidRPr="00FB3430">
        <w:t xml:space="preserve"> (17</w:t>
      </w:r>
      <w:r w:rsidRPr="00FB3430">
        <w:t>,</w:t>
      </w:r>
      <w:r w:rsidR="00813D07" w:rsidRPr="00FB3430">
        <w:t xml:space="preserve">2% </w:t>
      </w:r>
      <w:r w:rsidRPr="00FB3430">
        <w:t>спрямо</w:t>
      </w:r>
      <w:r w:rsidR="00813D07" w:rsidRPr="00FB3430">
        <w:t xml:space="preserve"> 9</w:t>
      </w:r>
      <w:r w:rsidRPr="00FB3430">
        <w:t>,</w:t>
      </w:r>
      <w:r w:rsidR="00813D07" w:rsidRPr="00FB3430">
        <w:t>4%).</w:t>
      </w:r>
    </w:p>
    <w:p w14:paraId="40585D13" w14:textId="77777777" w:rsidR="00690CF6" w:rsidRPr="00FB3430" w:rsidRDefault="00690CF6" w:rsidP="00212F13">
      <w:pPr>
        <w:rPr>
          <w:color w:val="000000"/>
        </w:rPr>
      </w:pPr>
    </w:p>
    <w:p w14:paraId="18F77394" w14:textId="77777777" w:rsidR="00A96DE7" w:rsidRPr="00FB29AD" w:rsidRDefault="00A96DE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Новодиагностициран</w:t>
      </w:r>
      <w:proofErr w:type="spellEnd"/>
      <w:r w:rsidRPr="00FB29AD">
        <w:rPr>
          <w:u w:val="single"/>
        </w:rPr>
        <w:t xml:space="preserve"> </w:t>
      </w:r>
      <w:proofErr w:type="spellStart"/>
      <w:r w:rsidRPr="00FB29AD">
        <w:rPr>
          <w:u w:val="single"/>
        </w:rPr>
        <w:t>мултиплен</w:t>
      </w:r>
      <w:proofErr w:type="spellEnd"/>
      <w:r w:rsidRPr="00FB29AD">
        <w:rPr>
          <w:u w:val="single"/>
        </w:rPr>
        <w:t xml:space="preserve"> </w:t>
      </w:r>
      <w:proofErr w:type="spellStart"/>
      <w:r w:rsidRPr="00FB29AD">
        <w:rPr>
          <w:u w:val="single"/>
        </w:rPr>
        <w:t>миелом</w:t>
      </w:r>
      <w:proofErr w:type="spellEnd"/>
      <w:r w:rsidR="00780D42" w:rsidRPr="00FB29AD">
        <w:rPr>
          <w:u w:val="single"/>
        </w:rPr>
        <w:t xml:space="preserve">: </w:t>
      </w:r>
      <w:proofErr w:type="spellStart"/>
      <w:r w:rsidRPr="00FB29AD">
        <w:rPr>
          <w:u w:val="single"/>
        </w:rPr>
        <w:t>пациенти</w:t>
      </w:r>
      <w:proofErr w:type="spellEnd"/>
      <w:r w:rsidRPr="00FB29AD">
        <w:rPr>
          <w:u w:val="single"/>
        </w:rPr>
        <w:t xml:space="preserve">, </w:t>
      </w:r>
      <w:proofErr w:type="spellStart"/>
      <w:r w:rsidRPr="00FB29AD">
        <w:rPr>
          <w:u w:val="single"/>
        </w:rPr>
        <w:t>които</w:t>
      </w:r>
      <w:proofErr w:type="spellEnd"/>
      <w:r w:rsidRPr="00FB29AD">
        <w:rPr>
          <w:u w:val="single"/>
        </w:rPr>
        <w:t xml:space="preserve"> </w:t>
      </w:r>
      <w:proofErr w:type="spellStart"/>
      <w:r w:rsidRPr="00FB29AD">
        <w:rPr>
          <w:u w:val="single"/>
        </w:rPr>
        <w:t>не</w:t>
      </w:r>
      <w:proofErr w:type="spellEnd"/>
      <w:r w:rsidRPr="00FB29AD">
        <w:rPr>
          <w:u w:val="single"/>
        </w:rPr>
        <w:t xml:space="preserve"> </w:t>
      </w:r>
      <w:proofErr w:type="spellStart"/>
      <w:r w:rsidRPr="00FB29AD">
        <w:rPr>
          <w:u w:val="single"/>
        </w:rPr>
        <w:t>са</w:t>
      </w:r>
      <w:proofErr w:type="spellEnd"/>
      <w:r w:rsidRPr="00FB29AD">
        <w:rPr>
          <w:u w:val="single"/>
        </w:rPr>
        <w:t xml:space="preserve"> </w:t>
      </w:r>
      <w:proofErr w:type="spellStart"/>
      <w:r w:rsidRPr="00FB29AD">
        <w:rPr>
          <w:u w:val="single"/>
        </w:rPr>
        <w:t>подходящи</w:t>
      </w:r>
      <w:proofErr w:type="spellEnd"/>
      <w:r w:rsidRPr="00FB29AD">
        <w:rPr>
          <w:u w:val="single"/>
        </w:rPr>
        <w:t xml:space="preserve"> </w:t>
      </w:r>
      <w:proofErr w:type="spellStart"/>
      <w:r w:rsidRPr="00FB29AD">
        <w:rPr>
          <w:u w:val="single"/>
        </w:rPr>
        <w:t>за</w:t>
      </w:r>
      <w:proofErr w:type="spellEnd"/>
      <w:r w:rsidRPr="00FB29AD">
        <w:rPr>
          <w:u w:val="single"/>
        </w:rPr>
        <w:t xml:space="preserve"> </w:t>
      </w:r>
      <w:proofErr w:type="spellStart"/>
      <w:r w:rsidRPr="00FB29AD">
        <w:rPr>
          <w:u w:val="single"/>
        </w:rPr>
        <w:t>трансплантация</w:t>
      </w:r>
      <w:proofErr w:type="spellEnd"/>
      <w:r w:rsidRPr="00FB29AD">
        <w:rPr>
          <w:u w:val="single"/>
        </w:rPr>
        <w:t xml:space="preserve">, </w:t>
      </w:r>
      <w:proofErr w:type="spellStart"/>
      <w:r w:rsidRPr="00FB29AD">
        <w:rPr>
          <w:u w:val="single"/>
        </w:rPr>
        <w:t>лекувани</w:t>
      </w:r>
      <w:proofErr w:type="spellEnd"/>
      <w:r w:rsidRPr="00FB29AD">
        <w:rPr>
          <w:u w:val="single"/>
        </w:rPr>
        <w:t xml:space="preserve"> с </w:t>
      </w:r>
      <w:proofErr w:type="spellStart"/>
      <w:r w:rsidRPr="00FB29AD">
        <w:rPr>
          <w:u w:val="single"/>
        </w:rPr>
        <w:t>леналидомид</w:t>
      </w:r>
      <w:proofErr w:type="spellEnd"/>
      <w:r w:rsidRPr="00FB29AD">
        <w:rPr>
          <w:u w:val="single"/>
        </w:rPr>
        <w:t xml:space="preserve"> в </w:t>
      </w:r>
      <w:proofErr w:type="spellStart"/>
      <w:r w:rsidRPr="00FB29AD">
        <w:rPr>
          <w:u w:val="single"/>
        </w:rPr>
        <w:t>комбинация</w:t>
      </w:r>
      <w:proofErr w:type="spellEnd"/>
      <w:r w:rsidRPr="00FB29AD">
        <w:rPr>
          <w:u w:val="single"/>
        </w:rPr>
        <w:t xml:space="preserve"> с </w:t>
      </w:r>
      <w:proofErr w:type="spellStart"/>
      <w:r w:rsidRPr="00FB29AD">
        <w:rPr>
          <w:u w:val="single"/>
        </w:rPr>
        <w:t>ниска</w:t>
      </w:r>
      <w:proofErr w:type="spellEnd"/>
      <w:r w:rsidRPr="00FB29AD">
        <w:rPr>
          <w:u w:val="single"/>
        </w:rPr>
        <w:t xml:space="preserve"> </w:t>
      </w:r>
      <w:proofErr w:type="spellStart"/>
      <w:r w:rsidRPr="00FB29AD">
        <w:rPr>
          <w:u w:val="single"/>
        </w:rPr>
        <w:t>доза</w:t>
      </w:r>
      <w:proofErr w:type="spellEnd"/>
      <w:r w:rsidRPr="00FB29AD">
        <w:rPr>
          <w:u w:val="single"/>
        </w:rPr>
        <w:t xml:space="preserve"> </w:t>
      </w:r>
      <w:proofErr w:type="spellStart"/>
      <w:r w:rsidRPr="00FB29AD">
        <w:rPr>
          <w:u w:val="single"/>
        </w:rPr>
        <w:t>дексаметазон</w:t>
      </w:r>
      <w:proofErr w:type="spellEnd"/>
    </w:p>
    <w:p w14:paraId="6819A7CA" w14:textId="77777777" w:rsidR="00A96DE7" w:rsidRPr="00FB3430" w:rsidRDefault="00A96DE7" w:rsidP="00212F13">
      <w:pPr>
        <w:pStyle w:val="Date"/>
        <w:rPr>
          <w:szCs w:val="22"/>
        </w:rPr>
      </w:pPr>
      <w:r w:rsidRPr="00FB3430">
        <w:rPr>
          <w:szCs w:val="22"/>
        </w:rPr>
        <w:t>Неутропения 4-та степен е наблюдавана в рамената на леналидомид в комбинация с дексаметазон в по-малка степен, отколкото в сравнителното рамо (8,5% при Rd [продължително лечение] и Rd18 [лечение в продължение на 18 четириседмични цикли] в сравнение с 15% в рамото на мелфалан/преднизон/талидомид, вж. точка</w:t>
      </w:r>
      <w:r w:rsidR="00E8782E" w:rsidRPr="00FB3430">
        <w:rPr>
          <w:szCs w:val="22"/>
        </w:rPr>
        <w:t> </w:t>
      </w:r>
      <w:r w:rsidRPr="00FB3430">
        <w:rPr>
          <w:szCs w:val="22"/>
        </w:rPr>
        <w:t>4.8). Епизодите на фебрилна неутропения 4-та степен са сравними със сравнителното рамо (0,6% при Rd и Rd18 леналидомид/дексаметазон-лекувани пациенти в сравнение с 0,7% в рамото на мелфалан/преднизон/талидомид, вижте точка 4.8.</w:t>
      </w:r>
    </w:p>
    <w:p w14:paraId="3B46E4F9" w14:textId="77777777" w:rsidR="00A96DE7" w:rsidRPr="00FB3430" w:rsidRDefault="00A96DE7" w:rsidP="00212F13"/>
    <w:p w14:paraId="29CAF036" w14:textId="77777777" w:rsidR="00A96DE7" w:rsidRPr="00FB3430" w:rsidRDefault="00A96DE7" w:rsidP="00212F13">
      <w:pPr>
        <w:rPr>
          <w:bCs/>
          <w:color w:val="000000"/>
        </w:rPr>
      </w:pPr>
      <w:r w:rsidRPr="00FB3430">
        <w:rPr>
          <w:color w:val="000000"/>
        </w:rPr>
        <w:t>Тромбоцитопения степен</w:t>
      </w:r>
      <w:r w:rsidR="00E8782E" w:rsidRPr="00FB3430">
        <w:rPr>
          <w:color w:val="000000"/>
        </w:rPr>
        <w:t> </w:t>
      </w:r>
      <w:r w:rsidRPr="00FB3430">
        <w:rPr>
          <w:color w:val="000000"/>
        </w:rPr>
        <w:t>3 или 4 е наблюдавана в по-малка степен в рамената на Rd и Rd18, отколкото в сравнителното рамо (съответно 8,1% спрямо 11,1%).</w:t>
      </w:r>
    </w:p>
    <w:p w14:paraId="696E1398" w14:textId="77777777" w:rsidR="00A96DE7" w:rsidRPr="00FB3430" w:rsidRDefault="00A96DE7" w:rsidP="00212F13"/>
    <w:p w14:paraId="3EF28F1A" w14:textId="77777777" w:rsidR="00A96DE7" w:rsidRPr="00FB29AD" w:rsidRDefault="00A96DE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Новодиагностициран</w:t>
      </w:r>
      <w:proofErr w:type="spellEnd"/>
      <w:r w:rsidRPr="00FB29AD">
        <w:rPr>
          <w:u w:val="single"/>
        </w:rPr>
        <w:t xml:space="preserve"> </w:t>
      </w:r>
      <w:proofErr w:type="spellStart"/>
      <w:r w:rsidRPr="00FB29AD">
        <w:rPr>
          <w:u w:val="single"/>
        </w:rPr>
        <w:t>мултиплен</w:t>
      </w:r>
      <w:proofErr w:type="spellEnd"/>
      <w:r w:rsidRPr="00FB29AD">
        <w:rPr>
          <w:u w:val="single"/>
        </w:rPr>
        <w:t xml:space="preserve"> </w:t>
      </w:r>
      <w:proofErr w:type="spellStart"/>
      <w:r w:rsidRPr="00FB29AD">
        <w:rPr>
          <w:u w:val="single"/>
        </w:rPr>
        <w:t>миелом</w:t>
      </w:r>
      <w:proofErr w:type="spellEnd"/>
      <w:r w:rsidRPr="00FB29AD">
        <w:rPr>
          <w:u w:val="single"/>
        </w:rPr>
        <w:t xml:space="preserve"> </w:t>
      </w:r>
      <w:proofErr w:type="spellStart"/>
      <w:r w:rsidRPr="00FB29AD">
        <w:rPr>
          <w:u w:val="single"/>
        </w:rPr>
        <w:t>при</w:t>
      </w:r>
      <w:proofErr w:type="spellEnd"/>
      <w:r w:rsidRPr="00FB29AD">
        <w:rPr>
          <w:u w:val="single"/>
        </w:rPr>
        <w:t xml:space="preserve"> </w:t>
      </w:r>
      <w:proofErr w:type="spellStart"/>
      <w:r w:rsidRPr="00FB29AD">
        <w:rPr>
          <w:u w:val="single"/>
        </w:rPr>
        <w:t>пациенти</w:t>
      </w:r>
      <w:proofErr w:type="spellEnd"/>
      <w:r w:rsidRPr="00FB29AD">
        <w:rPr>
          <w:u w:val="single"/>
        </w:rPr>
        <w:t xml:space="preserve">, </w:t>
      </w:r>
      <w:proofErr w:type="spellStart"/>
      <w:r w:rsidRPr="00FB29AD">
        <w:rPr>
          <w:u w:val="single"/>
        </w:rPr>
        <w:t>които</w:t>
      </w:r>
      <w:proofErr w:type="spellEnd"/>
      <w:r w:rsidRPr="00FB29AD">
        <w:rPr>
          <w:u w:val="single"/>
        </w:rPr>
        <w:t xml:space="preserve"> </w:t>
      </w:r>
      <w:proofErr w:type="spellStart"/>
      <w:r w:rsidRPr="00FB29AD">
        <w:rPr>
          <w:u w:val="single"/>
        </w:rPr>
        <w:t>не</w:t>
      </w:r>
      <w:proofErr w:type="spellEnd"/>
      <w:r w:rsidRPr="00FB29AD">
        <w:rPr>
          <w:u w:val="single"/>
        </w:rPr>
        <w:t xml:space="preserve"> </w:t>
      </w:r>
      <w:proofErr w:type="spellStart"/>
      <w:r w:rsidRPr="00FB29AD">
        <w:rPr>
          <w:u w:val="single"/>
        </w:rPr>
        <w:t>са</w:t>
      </w:r>
      <w:proofErr w:type="spellEnd"/>
      <w:r w:rsidRPr="00FB29AD">
        <w:rPr>
          <w:u w:val="single"/>
        </w:rPr>
        <w:t xml:space="preserve"> </w:t>
      </w:r>
      <w:proofErr w:type="spellStart"/>
      <w:r w:rsidRPr="00FB29AD">
        <w:rPr>
          <w:u w:val="single"/>
        </w:rPr>
        <w:t>подходящи</w:t>
      </w:r>
      <w:proofErr w:type="spellEnd"/>
      <w:r w:rsidRPr="00FB29AD">
        <w:rPr>
          <w:u w:val="single"/>
        </w:rPr>
        <w:t xml:space="preserve"> </w:t>
      </w:r>
      <w:proofErr w:type="spellStart"/>
      <w:r w:rsidRPr="00FB29AD">
        <w:rPr>
          <w:u w:val="single"/>
        </w:rPr>
        <w:t>за</w:t>
      </w:r>
      <w:proofErr w:type="spellEnd"/>
      <w:r w:rsidRPr="00FB29AD">
        <w:rPr>
          <w:u w:val="single"/>
        </w:rPr>
        <w:t xml:space="preserve"> </w:t>
      </w:r>
      <w:proofErr w:type="spellStart"/>
      <w:r w:rsidRPr="00FB29AD">
        <w:rPr>
          <w:u w:val="single"/>
        </w:rPr>
        <w:t>трансплантация</w:t>
      </w:r>
      <w:proofErr w:type="spellEnd"/>
      <w:r w:rsidRPr="00FB29AD">
        <w:rPr>
          <w:u w:val="single"/>
        </w:rPr>
        <w:t xml:space="preserve">, </w:t>
      </w:r>
      <w:proofErr w:type="spellStart"/>
      <w:r w:rsidRPr="00FB29AD">
        <w:rPr>
          <w:u w:val="single"/>
        </w:rPr>
        <w:t>лекувани</w:t>
      </w:r>
      <w:proofErr w:type="spellEnd"/>
      <w:r w:rsidRPr="00FB29AD">
        <w:rPr>
          <w:u w:val="single"/>
        </w:rPr>
        <w:t xml:space="preserve"> с </w:t>
      </w:r>
      <w:proofErr w:type="spellStart"/>
      <w:r w:rsidRPr="00FB29AD">
        <w:rPr>
          <w:u w:val="single"/>
        </w:rPr>
        <w:t>леналидомид</w:t>
      </w:r>
      <w:proofErr w:type="spellEnd"/>
      <w:r w:rsidRPr="00FB29AD">
        <w:rPr>
          <w:u w:val="single"/>
        </w:rPr>
        <w:t xml:space="preserve"> в </w:t>
      </w:r>
      <w:proofErr w:type="spellStart"/>
      <w:r w:rsidRPr="00FB29AD">
        <w:rPr>
          <w:u w:val="single"/>
        </w:rPr>
        <w:t>комбинация</w:t>
      </w:r>
      <w:proofErr w:type="spellEnd"/>
      <w:r w:rsidRPr="00FB29AD">
        <w:rPr>
          <w:u w:val="single"/>
        </w:rPr>
        <w:t xml:space="preserve"> с </w:t>
      </w:r>
      <w:proofErr w:type="spellStart"/>
      <w:r w:rsidRPr="00FB29AD">
        <w:rPr>
          <w:u w:val="single"/>
        </w:rPr>
        <w:t>мелфалан</w:t>
      </w:r>
      <w:proofErr w:type="spellEnd"/>
      <w:r w:rsidRPr="00FB29AD">
        <w:rPr>
          <w:u w:val="single"/>
        </w:rPr>
        <w:t xml:space="preserve"> и </w:t>
      </w:r>
      <w:proofErr w:type="spellStart"/>
      <w:r w:rsidRPr="00FB29AD">
        <w:rPr>
          <w:u w:val="single"/>
        </w:rPr>
        <w:t>преднизон</w:t>
      </w:r>
      <w:proofErr w:type="spellEnd"/>
    </w:p>
    <w:p w14:paraId="7A68ACF6" w14:textId="0DB8116C" w:rsidR="00A96DE7" w:rsidRPr="00FB3430" w:rsidRDefault="00A96DE7" w:rsidP="00212F13">
      <w:pPr>
        <w:keepNext/>
        <w:keepLines/>
        <w:rPr>
          <w:color w:val="000000"/>
        </w:rPr>
      </w:pPr>
      <w:r w:rsidRPr="00FB3430">
        <w:rPr>
          <w:color w:val="000000"/>
        </w:rPr>
        <w:t>Комбинацията на леналидомид с мелфалан и преднизон в клинични изпитвания при пациенти с новодиагностициран мултиплен миелом се свързва с повишена честота на неутропения 4-та степен (34,1% при пациентите от рамото на мелфалан, преднизон и леналидомид, последвано от леналидомид [MPR+R] и мелфалан, преднизон и леналидомид, последвано от плацебо [MPR+p], в сравнение със 7,8% при пациенти, лекувани с MPp+p</w:t>
      </w:r>
      <w:r w:rsidRPr="00FB3430">
        <w:rPr>
          <w:bCs/>
          <w:color w:val="000000"/>
        </w:rPr>
        <w:t>; вж. точка</w:t>
      </w:r>
      <w:r w:rsidR="00E8782E" w:rsidRPr="00FB3430">
        <w:rPr>
          <w:bCs/>
          <w:color w:val="000000"/>
        </w:rPr>
        <w:t> </w:t>
      </w:r>
      <w:r w:rsidRPr="00FB3430">
        <w:rPr>
          <w:bCs/>
          <w:color w:val="000000"/>
        </w:rPr>
        <w:t>4.8)</w:t>
      </w:r>
      <w:r w:rsidRPr="00FB3430">
        <w:rPr>
          <w:color w:val="000000"/>
        </w:rPr>
        <w:t>. Епизоди на фебрилна неутропения 4-та степен се наблюдават рядко (1,7% при пациенти, лекувани с MPR+R/MPR+p, в сравнение с 0,</w:t>
      </w:r>
      <w:r w:rsidR="00366B84" w:rsidRPr="00FB3430">
        <w:rPr>
          <w:color w:val="000000"/>
        </w:rPr>
        <w:t>0</w:t>
      </w:r>
      <w:r w:rsidRPr="00FB3430">
        <w:rPr>
          <w:color w:val="000000"/>
        </w:rPr>
        <w:t>% при пациенти, лекувани с MPp+p; вж. точка</w:t>
      </w:r>
      <w:r w:rsidR="00E8782E" w:rsidRPr="00FB3430">
        <w:rPr>
          <w:color w:val="000000"/>
        </w:rPr>
        <w:t> </w:t>
      </w:r>
      <w:r w:rsidRPr="00FB3430">
        <w:rPr>
          <w:color w:val="000000"/>
        </w:rPr>
        <w:t>4.8).</w:t>
      </w:r>
    </w:p>
    <w:p w14:paraId="1CC05560" w14:textId="77777777" w:rsidR="00A96DE7" w:rsidRPr="00FB3430" w:rsidRDefault="00A96DE7" w:rsidP="00212F13"/>
    <w:p w14:paraId="19980F08" w14:textId="77777777" w:rsidR="00A96DE7" w:rsidRPr="00FB3430" w:rsidRDefault="00A96DE7" w:rsidP="00212F13">
      <w:pPr>
        <w:pStyle w:val="Date"/>
        <w:keepNext/>
        <w:keepLines/>
        <w:rPr>
          <w:color w:val="000000"/>
          <w:szCs w:val="22"/>
        </w:rPr>
      </w:pPr>
      <w:r w:rsidRPr="00FB3430">
        <w:rPr>
          <w:color w:val="000000"/>
          <w:szCs w:val="22"/>
        </w:rPr>
        <w:t>Комбинацията на леналидомид с мелфалан и преднизон при пациенти с мултиплен миелом се свързва с повишена честота на тромбоцитопения 3-та и 4-та степен (40,4% при пациенти, лекувани с MPR+R/MPR+p, в сравнение с 13,7% при пациенти, лекувани с MPp+p</w:t>
      </w:r>
      <w:r w:rsidRPr="00FB3430">
        <w:rPr>
          <w:bCs/>
          <w:color w:val="000000"/>
          <w:szCs w:val="22"/>
        </w:rPr>
        <w:t>; вж. точка</w:t>
      </w:r>
      <w:r w:rsidR="00E8782E" w:rsidRPr="00FB3430">
        <w:rPr>
          <w:bCs/>
          <w:color w:val="000000"/>
          <w:szCs w:val="22"/>
        </w:rPr>
        <w:t> </w:t>
      </w:r>
      <w:r w:rsidRPr="00FB3430">
        <w:rPr>
          <w:bCs/>
          <w:color w:val="000000"/>
          <w:szCs w:val="22"/>
        </w:rPr>
        <w:t>4.8)</w:t>
      </w:r>
      <w:r w:rsidRPr="00FB3430">
        <w:rPr>
          <w:color w:val="000000"/>
          <w:szCs w:val="22"/>
        </w:rPr>
        <w:t>.</w:t>
      </w:r>
    </w:p>
    <w:p w14:paraId="7985607F" w14:textId="77777777" w:rsidR="00A96DE7" w:rsidRPr="00FB3430" w:rsidRDefault="00A96DE7" w:rsidP="00212F13"/>
    <w:p w14:paraId="0CD3E9FE" w14:textId="77777777" w:rsidR="00A96DE7" w:rsidRPr="00FB29AD" w:rsidRDefault="00A96DE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lastRenderedPageBreak/>
        <w:t>Мултиплен</w:t>
      </w:r>
      <w:proofErr w:type="spellEnd"/>
      <w:r w:rsidRPr="00FB29AD">
        <w:rPr>
          <w:u w:val="single"/>
        </w:rPr>
        <w:t xml:space="preserve"> </w:t>
      </w:r>
      <w:proofErr w:type="spellStart"/>
      <w:r w:rsidRPr="00FB29AD">
        <w:rPr>
          <w:u w:val="single"/>
        </w:rPr>
        <w:t>миелом</w:t>
      </w:r>
      <w:proofErr w:type="spellEnd"/>
      <w:r w:rsidRPr="00FB29AD">
        <w:rPr>
          <w:u w:val="single"/>
        </w:rPr>
        <w:t xml:space="preserve">: </w:t>
      </w:r>
      <w:proofErr w:type="spellStart"/>
      <w:r w:rsidRPr="00FB29AD">
        <w:rPr>
          <w:u w:val="single"/>
        </w:rPr>
        <w:t>пациенти</w:t>
      </w:r>
      <w:proofErr w:type="spellEnd"/>
      <w:r w:rsidRPr="00FB29AD">
        <w:rPr>
          <w:u w:val="single"/>
        </w:rPr>
        <w:t xml:space="preserve"> с </w:t>
      </w:r>
      <w:proofErr w:type="spellStart"/>
      <w:r w:rsidRPr="00FB29AD">
        <w:rPr>
          <w:u w:val="single"/>
        </w:rPr>
        <w:t>поне</w:t>
      </w:r>
      <w:proofErr w:type="spellEnd"/>
      <w:r w:rsidRPr="00FB29AD">
        <w:rPr>
          <w:u w:val="single"/>
        </w:rPr>
        <w:t xml:space="preserve"> </w:t>
      </w:r>
      <w:proofErr w:type="spellStart"/>
      <w:r w:rsidRPr="00FB29AD">
        <w:rPr>
          <w:u w:val="single"/>
        </w:rPr>
        <w:t>една</w:t>
      </w:r>
      <w:proofErr w:type="spellEnd"/>
      <w:r w:rsidRPr="00FB29AD">
        <w:rPr>
          <w:u w:val="single"/>
        </w:rPr>
        <w:t xml:space="preserve"> </w:t>
      </w:r>
      <w:proofErr w:type="spellStart"/>
      <w:r w:rsidRPr="00FB29AD">
        <w:rPr>
          <w:u w:val="single"/>
        </w:rPr>
        <w:t>предхождаща</w:t>
      </w:r>
      <w:proofErr w:type="spellEnd"/>
      <w:r w:rsidRPr="00FB29AD">
        <w:rPr>
          <w:u w:val="single"/>
        </w:rPr>
        <w:t xml:space="preserve"> </w:t>
      </w:r>
      <w:proofErr w:type="spellStart"/>
      <w:r w:rsidRPr="00FB29AD">
        <w:rPr>
          <w:u w:val="single"/>
        </w:rPr>
        <w:t>терапия</w:t>
      </w:r>
      <w:proofErr w:type="spellEnd"/>
    </w:p>
    <w:p w14:paraId="38C46082" w14:textId="77777777" w:rsidR="00A96DE7" w:rsidRPr="00FB3430" w:rsidRDefault="00A96DE7" w:rsidP="00212F13">
      <w:pPr>
        <w:keepNext/>
        <w:keepLines/>
      </w:pPr>
      <w:r w:rsidRPr="00FB3430">
        <w:t xml:space="preserve">Комбинацията на леналидомид с дексаметазон при пациенти с мултиплен миелом </w:t>
      </w:r>
      <w:r w:rsidRPr="00FB3430">
        <w:rPr>
          <w:color w:val="000000"/>
        </w:rPr>
        <w:t>с поне една предхождаща терапия</w:t>
      </w:r>
      <w:r w:rsidRPr="00FB3430">
        <w:t xml:space="preserve"> се свързва с повишена честота на неутропения 4-та степен (5,1% при пациентите, лекувани с леналидомид/дексаметазон, сравнено с 0,6% при пациентите, лекувани с плацебо/дексаметазон; вж. точка 4.8). Епизоди на фебрилна неутропения 4</w:t>
      </w:r>
      <w:r w:rsidRPr="00FB3430">
        <w:noBreakHyphen/>
        <w:t>та степен са наблюдавани рядко (0,6% при пациентите, лекувани с леналидомид/дексаметазон, сравнено с 0,0% при пациентите, лекувани с плацебо/дексаметазон; вж. точка 4.8).</w:t>
      </w:r>
    </w:p>
    <w:p w14:paraId="60B72DA5" w14:textId="77777777" w:rsidR="00A96DE7" w:rsidRPr="00FB3430" w:rsidRDefault="00A96DE7" w:rsidP="00212F13"/>
    <w:p w14:paraId="6E5F0BA6" w14:textId="77777777" w:rsidR="00A96DE7" w:rsidRPr="00FB3430" w:rsidRDefault="00A96DE7" w:rsidP="00212F13">
      <w:r w:rsidRPr="00FB3430">
        <w:t>Комбинацията на леналидомид с дексаметазон при пациенти с мултиплен миелом се свързва с повишена честота на тромбоцитопения</w:t>
      </w:r>
      <w:r w:rsidR="00E8782E" w:rsidRPr="00FB3430">
        <w:t> </w:t>
      </w:r>
      <w:r w:rsidRPr="00FB3430">
        <w:t>3</w:t>
      </w:r>
      <w:r w:rsidRPr="00FB3430">
        <w:noBreakHyphen/>
        <w:t>та и 4</w:t>
      </w:r>
      <w:r w:rsidRPr="00FB3430">
        <w:noBreakHyphen/>
        <w:t>та степен (съответно 9,9% и 1,4% при пациентите, лекувани с леналидомид/дексаметазон, сравнени с 2,3% и 0,0% при пациентите, лекувани с плацебо/дексаметазон; вж. точка 4.8).</w:t>
      </w:r>
    </w:p>
    <w:p w14:paraId="4F4ED10C" w14:textId="77777777" w:rsidR="003A224E" w:rsidRPr="00FB3430" w:rsidRDefault="003A224E" w:rsidP="00212F13"/>
    <w:p w14:paraId="1DB68903" w14:textId="77777777" w:rsidR="009127E7" w:rsidRPr="00FB29AD" w:rsidRDefault="009127E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Миелодиспластични</w:t>
      </w:r>
      <w:proofErr w:type="spellEnd"/>
      <w:r w:rsidRPr="00FB29AD">
        <w:rPr>
          <w:u w:val="single"/>
        </w:rPr>
        <w:t xml:space="preserve"> </w:t>
      </w:r>
      <w:proofErr w:type="spellStart"/>
      <w:r w:rsidRPr="00FB29AD">
        <w:rPr>
          <w:u w:val="single"/>
        </w:rPr>
        <w:t>синдроми</w:t>
      </w:r>
      <w:proofErr w:type="spellEnd"/>
    </w:p>
    <w:p w14:paraId="7EB2EEC9" w14:textId="77777777" w:rsidR="009127E7" w:rsidRPr="00FB3430" w:rsidRDefault="009127E7" w:rsidP="00212F13">
      <w:pPr>
        <w:keepNext/>
        <w:keepLines/>
      </w:pPr>
      <w:r w:rsidRPr="00FB3430">
        <w:t>Лечението с леналидомид при пациенти с миелодиспластични синдроми се свързва с повишена честота на неутропения и тромбоцитопения от 3-та и 4-та степен в сравнение с пациентите на плацебо (вж. точка 4.8).</w:t>
      </w:r>
    </w:p>
    <w:p w14:paraId="317F85CA" w14:textId="77777777" w:rsidR="009127E7" w:rsidRPr="00FB3430" w:rsidRDefault="009127E7" w:rsidP="00212F13"/>
    <w:p w14:paraId="043C5819" w14:textId="77777777" w:rsidR="009127E7" w:rsidRPr="00FB29AD" w:rsidRDefault="009127E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Мантелноклетъчен</w:t>
      </w:r>
      <w:proofErr w:type="spellEnd"/>
      <w:r w:rsidRPr="00FB29AD">
        <w:rPr>
          <w:u w:val="single"/>
        </w:rPr>
        <w:t xml:space="preserve"> </w:t>
      </w:r>
      <w:proofErr w:type="spellStart"/>
      <w:r w:rsidRPr="00FB29AD">
        <w:rPr>
          <w:u w:val="single"/>
        </w:rPr>
        <w:t>лимфом</w:t>
      </w:r>
      <w:proofErr w:type="spellEnd"/>
    </w:p>
    <w:p w14:paraId="1A0C7606" w14:textId="77777777" w:rsidR="009127E7" w:rsidRPr="00FB3430" w:rsidRDefault="009127E7" w:rsidP="00212F13">
      <w:pPr>
        <w:keepNext/>
        <w:keepLines/>
      </w:pPr>
      <w:r w:rsidRPr="00FB3430">
        <w:t>Лечението с леналидомид на пациенти с мантелноклетъчен лимфом се свързва с по-висока честота на неутропения степен 3 и 4 в сравнение с пациенти от контролното рамо (вж. точка 4.8).</w:t>
      </w:r>
    </w:p>
    <w:p w14:paraId="6B188DD5" w14:textId="77777777" w:rsidR="009127E7" w:rsidRPr="00FB3430" w:rsidRDefault="009127E7" w:rsidP="00212F13"/>
    <w:p w14:paraId="2806136D" w14:textId="77777777" w:rsidR="003A224E" w:rsidRPr="00FB29AD" w:rsidRDefault="00CF7111"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Фоликуларен</w:t>
      </w:r>
      <w:proofErr w:type="spellEnd"/>
      <w:r w:rsidRPr="00FB29AD">
        <w:rPr>
          <w:u w:val="single"/>
        </w:rPr>
        <w:t xml:space="preserve"> </w:t>
      </w:r>
      <w:proofErr w:type="spellStart"/>
      <w:r w:rsidRPr="00FB29AD">
        <w:rPr>
          <w:u w:val="single"/>
        </w:rPr>
        <w:t>лимфом</w:t>
      </w:r>
      <w:proofErr w:type="spellEnd"/>
    </w:p>
    <w:p w14:paraId="0C23F792" w14:textId="77777777" w:rsidR="003A224E" w:rsidRPr="00FB3430" w:rsidRDefault="00F134B5" w:rsidP="00212F13">
      <w:pPr>
        <w:keepNext/>
        <w:keepLines/>
      </w:pPr>
      <w:r w:rsidRPr="00FB3430">
        <w:t xml:space="preserve">Комбинацията на леналидомид с ритуксимаб при пациенти с фоликуларен лимфом се свързва с </w:t>
      </w:r>
      <w:r w:rsidR="00AF1B3F" w:rsidRPr="00FB3430">
        <w:t>по-висока честота</w:t>
      </w:r>
      <w:r w:rsidRPr="00FB3430">
        <w:t xml:space="preserve"> на</w:t>
      </w:r>
      <w:r w:rsidR="003A224E" w:rsidRPr="00FB3430">
        <w:t xml:space="preserve"> </w:t>
      </w:r>
      <w:r w:rsidRPr="00FB3430">
        <w:t>неутропения</w:t>
      </w:r>
      <w:r w:rsidR="003A224E" w:rsidRPr="00FB3430">
        <w:rPr>
          <w:color w:val="000000"/>
        </w:rPr>
        <w:t xml:space="preserve"> </w:t>
      </w:r>
      <w:r w:rsidRPr="00FB3430">
        <w:rPr>
          <w:color w:val="000000"/>
        </w:rPr>
        <w:t xml:space="preserve">степен 3 или 4 </w:t>
      </w:r>
      <w:r w:rsidR="004762E2" w:rsidRPr="00FB3430">
        <w:t>в сравнение с</w:t>
      </w:r>
      <w:r w:rsidR="003A224E" w:rsidRPr="00FB3430">
        <w:t xml:space="preserve"> </w:t>
      </w:r>
      <w:r w:rsidR="00F4743F" w:rsidRPr="00FB3430">
        <w:t>пациенти</w:t>
      </w:r>
      <w:r w:rsidR="003A224E" w:rsidRPr="00FB3430">
        <w:t xml:space="preserve"> </w:t>
      </w:r>
      <w:r w:rsidRPr="00FB3430">
        <w:t>в рамото на плацебо</w:t>
      </w:r>
      <w:r w:rsidR="003A224E" w:rsidRPr="00FB3430">
        <w:t>/</w:t>
      </w:r>
      <w:r w:rsidR="00D225B0" w:rsidRPr="00FB3430">
        <w:t>ритуксимаб</w:t>
      </w:r>
      <w:r w:rsidR="003A224E" w:rsidRPr="00FB3430">
        <w:t xml:space="preserve">. </w:t>
      </w:r>
      <w:r w:rsidRPr="00FB3430">
        <w:t>Фебрилна</w:t>
      </w:r>
      <w:r w:rsidR="003A224E" w:rsidRPr="00FB3430">
        <w:t xml:space="preserve"> </w:t>
      </w:r>
      <w:r w:rsidRPr="00FB3430">
        <w:t>неутропения</w:t>
      </w:r>
      <w:r w:rsidR="003A224E" w:rsidRPr="00FB3430">
        <w:t xml:space="preserve"> </w:t>
      </w:r>
      <w:r w:rsidRPr="00FB3430">
        <w:t xml:space="preserve">и </w:t>
      </w:r>
      <w:r w:rsidR="002E4A2F" w:rsidRPr="00FB3430">
        <w:t>тромбоцитопения</w:t>
      </w:r>
      <w:r w:rsidR="003A224E" w:rsidRPr="00FB3430">
        <w:rPr>
          <w:color w:val="000000"/>
        </w:rPr>
        <w:t xml:space="preserve"> </w:t>
      </w:r>
      <w:r w:rsidRPr="00FB3430">
        <w:rPr>
          <w:color w:val="000000"/>
        </w:rPr>
        <w:t xml:space="preserve">степен 3 или 4 се наблюдават </w:t>
      </w:r>
      <w:r w:rsidR="00964743" w:rsidRPr="00FB3430">
        <w:rPr>
          <w:color w:val="000000"/>
        </w:rPr>
        <w:t>по-</w:t>
      </w:r>
      <w:r w:rsidRPr="00FB3430">
        <w:rPr>
          <w:color w:val="000000"/>
        </w:rPr>
        <w:t xml:space="preserve">често </w:t>
      </w:r>
      <w:r w:rsidRPr="00FB3430">
        <w:t>в рамото на леналидомид/ритуксимаб</w:t>
      </w:r>
      <w:r w:rsidR="003A224E" w:rsidRPr="00FB3430">
        <w:t xml:space="preserve"> (</w:t>
      </w:r>
      <w:r w:rsidR="002E7FBA" w:rsidRPr="00FB3430">
        <w:t>вж. точка</w:t>
      </w:r>
      <w:r w:rsidRPr="00FB3430">
        <w:t> </w:t>
      </w:r>
      <w:r w:rsidR="003A224E" w:rsidRPr="00FB3430">
        <w:t>4.8).</w:t>
      </w:r>
    </w:p>
    <w:p w14:paraId="5ADD4DA4" w14:textId="77777777" w:rsidR="00A96DE7" w:rsidRPr="00FB3430" w:rsidRDefault="00A96DE7" w:rsidP="00212F13">
      <w:pPr>
        <w:pStyle w:val="Date"/>
        <w:rPr>
          <w:color w:val="000000"/>
        </w:rPr>
      </w:pPr>
    </w:p>
    <w:p w14:paraId="76F86FDB" w14:textId="77777777" w:rsidR="00A96DE7" w:rsidRPr="00FB29AD" w:rsidRDefault="00A96DE7" w:rsidP="00212F13">
      <w:pPr>
        <w:keepNext/>
        <w:keepLines/>
        <w:rPr>
          <w:i/>
          <w:u w:val="single"/>
        </w:rPr>
      </w:pPr>
      <w:r w:rsidRPr="00FB29AD">
        <w:rPr>
          <w:i/>
          <w:u w:val="single"/>
        </w:rPr>
        <w:t>Нарушения на щитовидната жлеза</w:t>
      </w:r>
    </w:p>
    <w:p w14:paraId="33E81840" w14:textId="77777777" w:rsidR="00A96DE7" w:rsidRPr="00FB3430" w:rsidRDefault="00A96DE7" w:rsidP="00212F13">
      <w:pPr>
        <w:keepNext/>
        <w:keepLines/>
      </w:pPr>
      <w:r w:rsidRPr="00FB3430">
        <w:t xml:space="preserve">Съобщавани са случаи на хипотиреоидизъм </w:t>
      </w:r>
      <w:r w:rsidRPr="00FB3430">
        <w:rPr>
          <w:color w:val="000000"/>
        </w:rPr>
        <w:t xml:space="preserve">и </w:t>
      </w:r>
      <w:r w:rsidRPr="00FB3430">
        <w:t>случаи на хипертиреоидизъм</w:t>
      </w:r>
      <w:r w:rsidRPr="00FB3430">
        <w:rPr>
          <w:color w:val="000000"/>
        </w:rPr>
        <w:t>. Преди началото на лечението се препоръчва оптимален контрол на съпътстващите болестни състояния, влияещи върху функцията на щитовидната жлеза. Препоръчва се следене на функцията на щитовидната жлеза на изходното ниво и впоследствие.</w:t>
      </w:r>
    </w:p>
    <w:p w14:paraId="69F7141B" w14:textId="77777777" w:rsidR="00A96DE7" w:rsidRPr="00FB3430" w:rsidRDefault="00A96DE7" w:rsidP="00212F13"/>
    <w:p w14:paraId="46CB4D3D" w14:textId="77777777" w:rsidR="00A96DE7" w:rsidRPr="00FB29AD" w:rsidRDefault="00A96DE7" w:rsidP="00212F13">
      <w:pPr>
        <w:keepNext/>
        <w:keepLines/>
        <w:rPr>
          <w:i/>
          <w:u w:val="single"/>
        </w:rPr>
      </w:pPr>
      <w:r w:rsidRPr="00FB29AD">
        <w:rPr>
          <w:i/>
          <w:u w:val="single"/>
        </w:rPr>
        <w:t>Периферна невропатия</w:t>
      </w:r>
    </w:p>
    <w:p w14:paraId="56984846" w14:textId="45ADCDB0" w:rsidR="00813D07" w:rsidRPr="00FB3430" w:rsidRDefault="00A96DE7" w:rsidP="00212F13">
      <w:r w:rsidRPr="00FB3430">
        <w:t xml:space="preserve">Леналидомид е структурно сходен с талидомид, </w:t>
      </w:r>
      <w:r w:rsidR="004C4D8D" w:rsidRPr="00FB3430">
        <w:t xml:space="preserve">за </w:t>
      </w:r>
      <w:r w:rsidRPr="00FB3430">
        <w:t>който е известн</w:t>
      </w:r>
      <w:r w:rsidR="004C4D8D" w:rsidRPr="00FB3430">
        <w:t>о, че</w:t>
      </w:r>
      <w:r w:rsidRPr="00FB3430">
        <w:t xml:space="preserve"> причинява тежка периферна невропатия.</w:t>
      </w:r>
      <w:r w:rsidR="00897BF2" w:rsidRPr="00FB3430">
        <w:t xml:space="preserve"> </w:t>
      </w:r>
      <w:r w:rsidR="006663EF" w:rsidRPr="00FB3430">
        <w:t xml:space="preserve">Не се наблюдава </w:t>
      </w:r>
      <w:r w:rsidR="00071989" w:rsidRPr="00FB3430">
        <w:t>увеличение на честотата на периферната невропатия, наблюдавана при</w:t>
      </w:r>
      <w:r w:rsidR="00813D07" w:rsidRPr="00FB3430">
        <w:t xml:space="preserve"> </w:t>
      </w:r>
      <w:r w:rsidR="0022631C" w:rsidRPr="00FB3430">
        <w:t>леналидомид в комбинация</w:t>
      </w:r>
      <w:r w:rsidR="0006123F" w:rsidRPr="00FB3430">
        <w:t xml:space="preserve"> с</w:t>
      </w:r>
      <w:r w:rsidR="00813D07" w:rsidRPr="00FB3430">
        <w:t xml:space="preserve"> </w:t>
      </w:r>
      <w:r w:rsidR="00344C2A" w:rsidRPr="00FB3430">
        <w:t>дексаметазон</w:t>
      </w:r>
      <w:r w:rsidR="00813D07" w:rsidRPr="00FB3430">
        <w:t xml:space="preserve"> </w:t>
      </w:r>
      <w:r w:rsidR="00071989" w:rsidRPr="00FB3430">
        <w:t>или</w:t>
      </w:r>
      <w:r w:rsidR="00813D07" w:rsidRPr="00FB3430">
        <w:t xml:space="preserve"> </w:t>
      </w:r>
      <w:r w:rsidR="00071989" w:rsidRPr="00FB3430">
        <w:t>мелфалан</w:t>
      </w:r>
      <w:r w:rsidR="00813D07" w:rsidRPr="00FB3430">
        <w:t xml:space="preserve"> </w:t>
      </w:r>
      <w:r w:rsidR="00071989" w:rsidRPr="00FB3430">
        <w:t>и</w:t>
      </w:r>
      <w:r w:rsidR="00813D07" w:rsidRPr="00FB3430">
        <w:t xml:space="preserve"> </w:t>
      </w:r>
      <w:r w:rsidR="00071989" w:rsidRPr="00FB3430">
        <w:t>преднизон</w:t>
      </w:r>
      <w:r w:rsidR="00444368" w:rsidRPr="00FB3430">
        <w:t>,</w:t>
      </w:r>
      <w:r w:rsidR="00813D07" w:rsidRPr="00FB3430">
        <w:t xml:space="preserve"> </w:t>
      </w:r>
      <w:r w:rsidR="00444368" w:rsidRPr="00FB3430">
        <w:t>при</w:t>
      </w:r>
      <w:r w:rsidR="00813D07" w:rsidRPr="00FB3430">
        <w:t xml:space="preserve"> </w:t>
      </w:r>
      <w:r w:rsidR="00071989" w:rsidRPr="00FB3430">
        <w:t>монотерапия с леналидомид</w:t>
      </w:r>
      <w:r w:rsidR="00444368" w:rsidRPr="00FB3430">
        <w:t>,</w:t>
      </w:r>
      <w:r w:rsidR="00071989" w:rsidRPr="00FB3430">
        <w:t xml:space="preserve"> или при дългосрочно приложение на леналидомид за лечението на новодиагностициран мултиплен миелом</w:t>
      </w:r>
      <w:r w:rsidR="00813D07" w:rsidRPr="00FB3430">
        <w:t>.</w:t>
      </w:r>
    </w:p>
    <w:p w14:paraId="2B198C29" w14:textId="77777777" w:rsidR="00813D07" w:rsidRPr="00FB3430" w:rsidRDefault="00813D07" w:rsidP="00212F13"/>
    <w:p w14:paraId="0E22C3E2" w14:textId="77777777" w:rsidR="00813D07" w:rsidRPr="00FB3430" w:rsidRDefault="00071989" w:rsidP="00212F13">
      <w:r w:rsidRPr="00FB3430">
        <w:t xml:space="preserve">Комбинацията на леналидомид с </w:t>
      </w:r>
      <w:r w:rsidR="0006123F" w:rsidRPr="00FB3430">
        <w:t xml:space="preserve">бортезомиб </w:t>
      </w:r>
      <w:r w:rsidR="00444368" w:rsidRPr="00FB3430">
        <w:t xml:space="preserve">интравенозно </w:t>
      </w:r>
      <w:r w:rsidR="0006123F" w:rsidRPr="00FB3430">
        <w:t>и дексаметазон</w:t>
      </w:r>
      <w:r w:rsidR="00813D07" w:rsidRPr="00FB3430">
        <w:t xml:space="preserve"> </w:t>
      </w:r>
      <w:r w:rsidRPr="00FB3430">
        <w:t>при пациенти с мултиплен миелом се свързва с по-висока честота на периферна невропатия</w:t>
      </w:r>
      <w:r w:rsidR="00813D07" w:rsidRPr="00FB3430">
        <w:t xml:space="preserve">. </w:t>
      </w:r>
      <w:r w:rsidRPr="00FB3430">
        <w:t xml:space="preserve">Честотата е по-ниска, когато </w:t>
      </w:r>
      <w:r w:rsidR="0006123F" w:rsidRPr="00FB3430">
        <w:t>бортезомиб</w:t>
      </w:r>
      <w:r w:rsidR="00813D07" w:rsidRPr="00FB3430">
        <w:t xml:space="preserve"> </w:t>
      </w:r>
      <w:r w:rsidRPr="00FB3430">
        <w:t>се прилага подкожно</w:t>
      </w:r>
      <w:r w:rsidR="00813D07" w:rsidRPr="00FB3430">
        <w:t xml:space="preserve">. </w:t>
      </w:r>
      <w:r w:rsidRPr="00FB3430">
        <w:t xml:space="preserve">За допълнителна информация вижте </w:t>
      </w:r>
      <w:r w:rsidR="006F7753" w:rsidRPr="00FB3430">
        <w:t>точка</w:t>
      </w:r>
      <w:r w:rsidRPr="00FB3430">
        <w:t> </w:t>
      </w:r>
      <w:r w:rsidR="00813D07" w:rsidRPr="00FB3430">
        <w:t>4.8</w:t>
      </w:r>
      <w:r w:rsidRPr="00FB3430">
        <w:t xml:space="preserve"> и КХП за </w:t>
      </w:r>
      <w:r w:rsidR="0006123F" w:rsidRPr="00FB3430">
        <w:t>бортезомиб</w:t>
      </w:r>
      <w:r w:rsidR="00813D07" w:rsidRPr="00FB3430">
        <w:t>.</w:t>
      </w:r>
      <w:bookmarkStart w:id="7" w:name="_Hlk515286153"/>
    </w:p>
    <w:bookmarkEnd w:id="7"/>
    <w:p w14:paraId="66C17769" w14:textId="77777777" w:rsidR="00A96DE7" w:rsidRPr="00FB3430" w:rsidRDefault="00A96DE7" w:rsidP="00212F13"/>
    <w:p w14:paraId="270EEDD5" w14:textId="77777777" w:rsidR="00DB79E8" w:rsidRPr="00FB29AD" w:rsidRDefault="00DB79E8" w:rsidP="00212F13">
      <w:pPr>
        <w:keepNext/>
        <w:keepLines/>
        <w:rPr>
          <w:u w:val="single"/>
        </w:rPr>
      </w:pPr>
      <w:bookmarkStart w:id="8" w:name="OLE_LINK1"/>
      <w:bookmarkStart w:id="9" w:name="OLE_LINK2"/>
      <w:r w:rsidRPr="00FB29AD">
        <w:rPr>
          <w:i/>
          <w:u w:val="single"/>
        </w:rPr>
        <w:t>Реакция на активиране на тумора и тумор-лизис синдром</w:t>
      </w:r>
    </w:p>
    <w:bookmarkEnd w:id="8"/>
    <w:bookmarkEnd w:id="9"/>
    <w:p w14:paraId="02C6D36F" w14:textId="038060A1" w:rsidR="003A224E" w:rsidRPr="00FB3430" w:rsidRDefault="00A96DE7" w:rsidP="00212F13">
      <w:pPr>
        <w:keepNext/>
        <w:keepLines/>
      </w:pPr>
      <w:r w:rsidRPr="00FB3430">
        <w:t>Тъй като леналидомид притежава антинеопластична активност, е възможно да възникнат усложнения от тумор-лизис синдрома (</w:t>
      </w:r>
      <w:r w:rsidRPr="00FB3430">
        <w:rPr>
          <w:color w:val="000000"/>
        </w:rPr>
        <w:t>TLS)</w:t>
      </w:r>
      <w:r w:rsidRPr="00FB3430">
        <w:t xml:space="preserve">. </w:t>
      </w:r>
      <w:r w:rsidR="00AD53D0" w:rsidRPr="00FB3430">
        <w:t xml:space="preserve">Съобщени са случаи на </w:t>
      </w:r>
      <w:r w:rsidRPr="00FB3430">
        <w:rPr>
          <w:color w:val="000000"/>
        </w:rPr>
        <w:t xml:space="preserve">TLS и реакцията на </w:t>
      </w:r>
      <w:r w:rsidR="00DB79E8" w:rsidRPr="00FB3430">
        <w:rPr>
          <w:color w:val="000000"/>
        </w:rPr>
        <w:t xml:space="preserve">активиране на тумора </w:t>
      </w:r>
      <w:r w:rsidRPr="00FB3430">
        <w:rPr>
          <w:color w:val="000000"/>
        </w:rPr>
        <w:t>(TFR)</w:t>
      </w:r>
      <w:r w:rsidR="00AD53D0" w:rsidRPr="00FB3430">
        <w:rPr>
          <w:color w:val="000000"/>
        </w:rPr>
        <w:t>, включително случаи с летален изход (вж. точка 4.8)</w:t>
      </w:r>
      <w:r w:rsidRPr="00FB3430">
        <w:rPr>
          <w:color w:val="000000"/>
        </w:rPr>
        <w:t xml:space="preserve">. </w:t>
      </w:r>
      <w:r w:rsidRPr="00FB3430">
        <w:t xml:space="preserve">Пациенти с риск за развитие на </w:t>
      </w:r>
      <w:r w:rsidRPr="00FB3430">
        <w:rPr>
          <w:color w:val="000000"/>
        </w:rPr>
        <w:t>TLS и TFR</w:t>
      </w:r>
      <w:r w:rsidRPr="00FB3430">
        <w:t xml:space="preserve"> са тези с висок туморен товар преди започване на лечението. Трябва да се подхожда предпазливо, когато тези пациенти се въвеждат на леналидомид</w:t>
      </w:r>
      <w:r w:rsidRPr="00FB3430">
        <w:rPr>
          <w:color w:val="000000"/>
        </w:rPr>
        <w:t xml:space="preserve">. </w:t>
      </w:r>
      <w:r w:rsidRPr="00FB3430">
        <w:t>Тези пациенти трябва да се наблюдават внимателно</w:t>
      </w:r>
      <w:r w:rsidRPr="00FB3430">
        <w:rPr>
          <w:color w:val="000000"/>
        </w:rPr>
        <w:t>, особено по време на първия цикъл на увеличаване на дозата,</w:t>
      </w:r>
      <w:r w:rsidRPr="00FB3430">
        <w:t xml:space="preserve"> и да се вземат подходящи предпазни мерки.</w:t>
      </w:r>
    </w:p>
    <w:p w14:paraId="20A9EEA4" w14:textId="77777777" w:rsidR="005C5B15" w:rsidRPr="00FB3430" w:rsidRDefault="005C5B15" w:rsidP="00212F13">
      <w:pPr>
        <w:rPr>
          <w:color w:val="000000"/>
        </w:rPr>
      </w:pPr>
    </w:p>
    <w:p w14:paraId="3234CE97" w14:textId="77777777" w:rsidR="009127E7" w:rsidRPr="00FB29AD" w:rsidRDefault="009127E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lastRenderedPageBreak/>
        <w:t>Мантелноклетъчен</w:t>
      </w:r>
      <w:proofErr w:type="spellEnd"/>
      <w:r w:rsidRPr="00FB29AD">
        <w:rPr>
          <w:u w:val="single"/>
        </w:rPr>
        <w:t xml:space="preserve"> </w:t>
      </w:r>
      <w:proofErr w:type="spellStart"/>
      <w:r w:rsidRPr="00FB29AD">
        <w:rPr>
          <w:u w:val="single"/>
        </w:rPr>
        <w:t>лимфом</w:t>
      </w:r>
      <w:proofErr w:type="spellEnd"/>
    </w:p>
    <w:p w14:paraId="2EE64C80" w14:textId="77777777" w:rsidR="009127E7" w:rsidRPr="00FB3430" w:rsidRDefault="009127E7" w:rsidP="00212F13">
      <w:pPr>
        <w:keepNext/>
        <w:keepLines/>
        <w:rPr>
          <w:color w:val="000000"/>
        </w:rPr>
      </w:pPr>
      <w:r w:rsidRPr="00FB3430">
        <w:rPr>
          <w:color w:val="000000"/>
        </w:rPr>
        <w:t>Препоръчва се внимателно проследяване и оценка за TFR. Пациентите с висок Международен прогностичен индекс за мантелноклетъчен лимфом (International Prognostic Index, MIPI) при поставяне на диагнозата или с голям туморен обем (най-малко една лезия, която е ≥ 7 cm в най-дългия диаметър) на изходното ниво могат да са в риск от TFR. Реакцията на активиране на тумора може да имитира прогресия на заболяването (ПЗ). Пациентите в проучванията MCL-002 и MCL-001, които получават TFR от степен 1 и 2, са лекувани с кортикостероиди, НСПВС и/или наркотични аналгетици за овладяване на симптомите на TFR. Решението да се вземат терапевтични мерки за TFR трябва да се вземе след внимателна клинична оценка на отделния пациент (вж. точки 4.2 и 4.8).</w:t>
      </w:r>
    </w:p>
    <w:p w14:paraId="54119594" w14:textId="77777777" w:rsidR="009127E7" w:rsidRPr="00FB3430" w:rsidRDefault="009127E7" w:rsidP="00212F13">
      <w:pPr>
        <w:rPr>
          <w:color w:val="000000"/>
        </w:rPr>
      </w:pPr>
    </w:p>
    <w:p w14:paraId="41A428C1" w14:textId="77777777" w:rsidR="003A224E" w:rsidRPr="00FB29AD" w:rsidRDefault="00CF7111" w:rsidP="00FB29AD">
      <w:pPr>
        <w:pStyle w:val="ListParagraph"/>
        <w:keepNext/>
        <w:numPr>
          <w:ilvl w:val="0"/>
          <w:numId w:val="245"/>
        </w:numPr>
        <w:autoSpaceDE w:val="0"/>
        <w:autoSpaceDN w:val="0"/>
        <w:adjustRightInd w:val="0"/>
        <w:ind w:left="567" w:hanging="567"/>
        <w:rPr>
          <w:u w:val="single"/>
        </w:rPr>
      </w:pPr>
      <w:bookmarkStart w:id="10" w:name="_Hlk531701771"/>
      <w:proofErr w:type="spellStart"/>
      <w:r w:rsidRPr="00FB29AD">
        <w:rPr>
          <w:u w:val="single"/>
        </w:rPr>
        <w:t>Фоликуларен</w:t>
      </w:r>
      <w:proofErr w:type="spellEnd"/>
      <w:r w:rsidRPr="00FB29AD">
        <w:rPr>
          <w:u w:val="single"/>
        </w:rPr>
        <w:t xml:space="preserve"> </w:t>
      </w:r>
      <w:proofErr w:type="spellStart"/>
      <w:r w:rsidRPr="00FB29AD">
        <w:rPr>
          <w:u w:val="single"/>
        </w:rPr>
        <w:t>лимфом</w:t>
      </w:r>
      <w:proofErr w:type="spellEnd"/>
    </w:p>
    <w:p w14:paraId="51BC53B9" w14:textId="77777777" w:rsidR="003A224E" w:rsidRPr="00FB3430" w:rsidRDefault="007B5B3A" w:rsidP="0064736D">
      <w:pPr>
        <w:keepNext/>
        <w:keepLines/>
        <w:autoSpaceDE w:val="0"/>
        <w:autoSpaceDN w:val="0"/>
        <w:adjustRightInd w:val="0"/>
        <w:rPr>
          <w:rFonts w:eastAsia="MS PGothic"/>
        </w:rPr>
      </w:pPr>
      <w:r w:rsidRPr="00FB3430">
        <w:rPr>
          <w:rFonts w:eastAsia="MS PGothic"/>
        </w:rPr>
        <w:t>Препоръчва се внимателно наблюдение и оценка за TFR</w:t>
      </w:r>
      <w:r w:rsidR="00387DB6" w:rsidRPr="00FB3430">
        <w:rPr>
          <w:rFonts w:eastAsia="MS PGothic"/>
        </w:rPr>
        <w:t>.</w:t>
      </w:r>
      <w:r w:rsidR="003A224E" w:rsidRPr="00FB3430">
        <w:rPr>
          <w:rFonts w:eastAsia="MS PGothic"/>
        </w:rPr>
        <w:t xml:space="preserve"> </w:t>
      </w:r>
      <w:r w:rsidRPr="00FB3430">
        <w:t xml:space="preserve">Активирането на тумора може да имитира </w:t>
      </w:r>
      <w:r w:rsidR="00387DB6" w:rsidRPr="00FB3430">
        <w:rPr>
          <w:rFonts w:eastAsia="MS PGothic"/>
        </w:rPr>
        <w:t>ПЗ</w:t>
      </w:r>
      <w:r w:rsidR="003A224E" w:rsidRPr="00FB3430">
        <w:rPr>
          <w:rFonts w:eastAsia="MS PGothic"/>
        </w:rPr>
        <w:t xml:space="preserve">. </w:t>
      </w:r>
      <w:r w:rsidR="00F4743F" w:rsidRPr="00FB3430">
        <w:rPr>
          <w:rFonts w:eastAsia="MS PGothic"/>
        </w:rPr>
        <w:t>Пациенти</w:t>
      </w:r>
      <w:r w:rsidR="00387DB6" w:rsidRPr="00FB3430">
        <w:rPr>
          <w:rFonts w:eastAsia="MS PGothic"/>
        </w:rPr>
        <w:t>те</w:t>
      </w:r>
      <w:r w:rsidRPr="00FB3430">
        <w:rPr>
          <w:rFonts w:eastAsia="MS PGothic"/>
        </w:rPr>
        <w:t>,</w:t>
      </w:r>
      <w:r w:rsidR="003A224E" w:rsidRPr="00FB3430">
        <w:rPr>
          <w:rFonts w:eastAsia="MS PGothic"/>
        </w:rPr>
        <w:t xml:space="preserve"> </w:t>
      </w:r>
      <w:r w:rsidRPr="00FB3430">
        <w:t xml:space="preserve">които получават TFR </w:t>
      </w:r>
      <w:r w:rsidR="00D9495A" w:rsidRPr="00FB3430">
        <w:t>степен </w:t>
      </w:r>
      <w:r w:rsidR="006A3476" w:rsidRPr="00FB3430">
        <w:t>1</w:t>
      </w:r>
      <w:r w:rsidR="00373D5D" w:rsidRPr="00FB3430">
        <w:t xml:space="preserve"> </w:t>
      </w:r>
      <w:r w:rsidRPr="00FB3430">
        <w:t xml:space="preserve">и 2, са </w:t>
      </w:r>
      <w:r w:rsidR="007B1AFA" w:rsidRPr="00FB3430">
        <w:rPr>
          <w:rFonts w:eastAsia="MS PGothic"/>
        </w:rPr>
        <w:t>лекувани с</w:t>
      </w:r>
      <w:r w:rsidR="003A224E" w:rsidRPr="00FB3430">
        <w:rPr>
          <w:rFonts w:eastAsia="MS PGothic"/>
        </w:rPr>
        <w:t xml:space="preserve"> </w:t>
      </w:r>
      <w:r w:rsidR="002E7FBA" w:rsidRPr="00FB3430">
        <w:rPr>
          <w:rFonts w:eastAsia="MS PGothic"/>
        </w:rPr>
        <w:t>кортикостероиди</w:t>
      </w:r>
      <w:r w:rsidR="003A224E" w:rsidRPr="00FB3430">
        <w:rPr>
          <w:rFonts w:eastAsia="MS PGothic"/>
        </w:rPr>
        <w:t xml:space="preserve">, </w:t>
      </w:r>
      <w:r w:rsidR="002E7FBA" w:rsidRPr="00FB3430">
        <w:rPr>
          <w:rFonts w:eastAsia="MS PGothic"/>
        </w:rPr>
        <w:t>НСПВС</w:t>
      </w:r>
      <w:r w:rsidR="003A224E" w:rsidRPr="00FB3430">
        <w:rPr>
          <w:rFonts w:eastAsia="MS PGothic"/>
        </w:rPr>
        <w:t xml:space="preserve"> </w:t>
      </w:r>
      <w:r w:rsidR="002F688E" w:rsidRPr="00FB3430">
        <w:rPr>
          <w:rFonts w:eastAsia="MS PGothic"/>
        </w:rPr>
        <w:t>и/или</w:t>
      </w:r>
      <w:r w:rsidR="003A224E" w:rsidRPr="00FB3430">
        <w:rPr>
          <w:rFonts w:eastAsia="MS PGothic"/>
        </w:rPr>
        <w:t xml:space="preserve"> </w:t>
      </w:r>
      <w:r w:rsidR="002E7FBA" w:rsidRPr="00FB3430">
        <w:rPr>
          <w:rFonts w:eastAsia="MS PGothic"/>
        </w:rPr>
        <w:t>наркотични аналгетици</w:t>
      </w:r>
      <w:r w:rsidR="003A224E" w:rsidRPr="00FB3430">
        <w:rPr>
          <w:rFonts w:eastAsia="MS PGothic"/>
        </w:rPr>
        <w:t xml:space="preserve"> </w:t>
      </w:r>
      <w:r w:rsidRPr="00FB3430">
        <w:rPr>
          <w:rFonts w:eastAsia="MS PGothic"/>
        </w:rPr>
        <w:t xml:space="preserve">за </w:t>
      </w:r>
      <w:r w:rsidR="00373D5D" w:rsidRPr="00FB3430">
        <w:rPr>
          <w:rFonts w:eastAsia="MS PGothic"/>
        </w:rPr>
        <w:t>овладяване</w:t>
      </w:r>
      <w:r w:rsidRPr="00FB3430">
        <w:rPr>
          <w:rFonts w:eastAsia="MS PGothic"/>
        </w:rPr>
        <w:t xml:space="preserve"> на симптомите на TFR</w:t>
      </w:r>
      <w:r w:rsidR="003A224E" w:rsidRPr="00FB3430">
        <w:rPr>
          <w:rFonts w:eastAsia="MS PGothic"/>
        </w:rPr>
        <w:t xml:space="preserve">. </w:t>
      </w:r>
      <w:r w:rsidRPr="00FB3430">
        <w:t xml:space="preserve">Решението да се вземат </w:t>
      </w:r>
      <w:r w:rsidR="006A3476" w:rsidRPr="00FB3430">
        <w:t xml:space="preserve">терапевтични </w:t>
      </w:r>
      <w:r w:rsidRPr="00FB3430">
        <w:t xml:space="preserve">мерки за лечение на TFR трябва да се вземе след внимателна клинична оценка на отделния пациент </w:t>
      </w:r>
      <w:r w:rsidR="003A224E" w:rsidRPr="00FB3430">
        <w:rPr>
          <w:rFonts w:eastAsia="MS PGothic"/>
        </w:rPr>
        <w:t>(</w:t>
      </w:r>
      <w:r w:rsidR="002E7FBA" w:rsidRPr="00FB3430">
        <w:rPr>
          <w:rFonts w:eastAsia="MS PGothic"/>
        </w:rPr>
        <w:t xml:space="preserve">вж. </w:t>
      </w:r>
      <w:r w:rsidRPr="00FB3430">
        <w:rPr>
          <w:rFonts w:eastAsia="MS PGothic"/>
        </w:rPr>
        <w:t>точки </w:t>
      </w:r>
      <w:r w:rsidR="003A224E" w:rsidRPr="00FB3430">
        <w:rPr>
          <w:rFonts w:eastAsia="MS PGothic"/>
        </w:rPr>
        <w:t xml:space="preserve">4.2 </w:t>
      </w:r>
      <w:r w:rsidRPr="00FB3430">
        <w:rPr>
          <w:rFonts w:eastAsia="MS PGothic"/>
        </w:rPr>
        <w:t>и </w:t>
      </w:r>
      <w:r w:rsidR="003A224E" w:rsidRPr="00FB3430">
        <w:rPr>
          <w:rFonts w:eastAsia="MS PGothic"/>
        </w:rPr>
        <w:t>4.8).</w:t>
      </w:r>
    </w:p>
    <w:p w14:paraId="40E4B15B" w14:textId="77777777" w:rsidR="003A224E" w:rsidRPr="00FB3430" w:rsidRDefault="003A224E" w:rsidP="0064736D">
      <w:pPr>
        <w:autoSpaceDE w:val="0"/>
        <w:autoSpaceDN w:val="0"/>
        <w:adjustRightInd w:val="0"/>
        <w:rPr>
          <w:rFonts w:eastAsia="MS PGothic"/>
        </w:rPr>
      </w:pPr>
    </w:p>
    <w:p w14:paraId="2074BF09" w14:textId="77777777" w:rsidR="003A224E" w:rsidRPr="00FB3430" w:rsidRDefault="007B5B3A" w:rsidP="0064736D">
      <w:pPr>
        <w:rPr>
          <w:rFonts w:eastAsia="MS PGothic"/>
        </w:rPr>
      </w:pPr>
      <w:r w:rsidRPr="00FB3430">
        <w:t xml:space="preserve">Препоръчва се внимателно </w:t>
      </w:r>
      <w:r w:rsidR="00373D5D" w:rsidRPr="00FB3430">
        <w:t>проследяване</w:t>
      </w:r>
      <w:r w:rsidRPr="00FB3430">
        <w:t xml:space="preserve"> и оценка за </w:t>
      </w:r>
      <w:r w:rsidR="003A224E" w:rsidRPr="00FB3430">
        <w:rPr>
          <w:rFonts w:eastAsia="MS PGothic"/>
        </w:rPr>
        <w:t xml:space="preserve">TLS. </w:t>
      </w:r>
      <w:r w:rsidR="00F4743F" w:rsidRPr="00FB3430">
        <w:rPr>
          <w:rFonts w:eastAsia="MS PGothic"/>
        </w:rPr>
        <w:t>Пациенти</w:t>
      </w:r>
      <w:r w:rsidR="00387DB6" w:rsidRPr="00FB3430">
        <w:rPr>
          <w:rFonts w:eastAsia="MS PGothic"/>
        </w:rPr>
        <w:t>те</w:t>
      </w:r>
      <w:r w:rsidRPr="00FB3430">
        <w:rPr>
          <w:rFonts w:eastAsia="MS PGothic"/>
        </w:rPr>
        <w:t xml:space="preserve"> трябва да бъдат добре хидратирани и да получат </w:t>
      </w:r>
      <w:r w:rsidR="00ED10AB" w:rsidRPr="00FB3430">
        <w:rPr>
          <w:rFonts w:eastAsia="MS PGothic"/>
        </w:rPr>
        <w:t xml:space="preserve">профилактика за TLS в допълнение към </w:t>
      </w:r>
      <w:r w:rsidR="006A3476" w:rsidRPr="00FB3430">
        <w:rPr>
          <w:rFonts w:eastAsia="MS PGothic"/>
        </w:rPr>
        <w:t>набор</w:t>
      </w:r>
      <w:r w:rsidR="00193C9B" w:rsidRPr="00FB3430">
        <w:rPr>
          <w:rFonts w:eastAsia="MS PGothic"/>
        </w:rPr>
        <w:t xml:space="preserve"> от </w:t>
      </w:r>
      <w:r w:rsidR="006A3476" w:rsidRPr="00FB3430">
        <w:rPr>
          <w:rFonts w:eastAsia="MS PGothic"/>
        </w:rPr>
        <w:t xml:space="preserve">биохимични </w:t>
      </w:r>
      <w:r w:rsidR="00193C9B" w:rsidRPr="00FB3430">
        <w:rPr>
          <w:rFonts w:eastAsia="MS PGothic"/>
        </w:rPr>
        <w:t>изследвания</w:t>
      </w:r>
      <w:r w:rsidR="00ED10AB" w:rsidRPr="00FB3430">
        <w:rPr>
          <w:rFonts w:eastAsia="MS PGothic"/>
        </w:rPr>
        <w:t xml:space="preserve"> ежеседмично през първия цикъл или по-дълго, </w:t>
      </w:r>
      <w:r w:rsidR="00387DB6" w:rsidRPr="00FB3430">
        <w:rPr>
          <w:rFonts w:eastAsia="MS PGothic"/>
        </w:rPr>
        <w:t>ако</w:t>
      </w:r>
      <w:r w:rsidR="00ED10AB" w:rsidRPr="00FB3430">
        <w:rPr>
          <w:rFonts w:eastAsia="MS PGothic"/>
        </w:rPr>
        <w:t xml:space="preserve"> е клинично показано</w:t>
      </w:r>
      <w:r w:rsidR="003A224E" w:rsidRPr="00FB3430">
        <w:rPr>
          <w:rFonts w:eastAsia="MS PGothic"/>
        </w:rPr>
        <w:t xml:space="preserve"> (</w:t>
      </w:r>
      <w:r w:rsidR="002E7FBA" w:rsidRPr="00FB3430">
        <w:rPr>
          <w:rFonts w:eastAsia="MS PGothic"/>
        </w:rPr>
        <w:t xml:space="preserve">вж. </w:t>
      </w:r>
      <w:r w:rsidRPr="00FB3430">
        <w:rPr>
          <w:rFonts w:eastAsia="MS PGothic"/>
        </w:rPr>
        <w:t>точки </w:t>
      </w:r>
      <w:r w:rsidR="003A224E" w:rsidRPr="00FB3430">
        <w:rPr>
          <w:rFonts w:eastAsia="MS PGothic"/>
        </w:rPr>
        <w:t xml:space="preserve">4.2 </w:t>
      </w:r>
      <w:r w:rsidRPr="00FB3430">
        <w:rPr>
          <w:rFonts w:eastAsia="MS PGothic"/>
        </w:rPr>
        <w:t>и </w:t>
      </w:r>
      <w:r w:rsidR="003A224E" w:rsidRPr="00FB3430">
        <w:rPr>
          <w:rFonts w:eastAsia="MS PGothic"/>
        </w:rPr>
        <w:t>4.8).</w:t>
      </w:r>
      <w:bookmarkEnd w:id="10"/>
    </w:p>
    <w:p w14:paraId="39D180FB" w14:textId="77777777" w:rsidR="0030346A" w:rsidRPr="00FB3430" w:rsidRDefault="0030346A" w:rsidP="0064736D">
      <w:pPr>
        <w:rPr>
          <w:rFonts w:eastAsia="MS PGothic"/>
        </w:rPr>
      </w:pPr>
    </w:p>
    <w:p w14:paraId="354DE651" w14:textId="77777777" w:rsidR="0030346A" w:rsidRPr="00FB29AD" w:rsidRDefault="0030346A" w:rsidP="0064736D">
      <w:pPr>
        <w:keepNext/>
        <w:keepLines/>
        <w:rPr>
          <w:rFonts w:eastAsia="MS PGothic"/>
          <w:i/>
          <w:iCs/>
          <w:u w:val="single"/>
        </w:rPr>
      </w:pPr>
      <w:r w:rsidRPr="00FB29AD">
        <w:rPr>
          <w:rFonts w:eastAsia="MS PGothic"/>
          <w:i/>
          <w:iCs/>
          <w:u w:val="single"/>
        </w:rPr>
        <w:t>Туморен товар</w:t>
      </w:r>
    </w:p>
    <w:p w14:paraId="08896FB2" w14:textId="77777777" w:rsidR="0030346A" w:rsidRPr="00FB29AD" w:rsidRDefault="0030346A"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Мантелноклетъчен</w:t>
      </w:r>
      <w:proofErr w:type="spellEnd"/>
      <w:r w:rsidRPr="00FB29AD">
        <w:rPr>
          <w:u w:val="single"/>
        </w:rPr>
        <w:t xml:space="preserve"> </w:t>
      </w:r>
      <w:proofErr w:type="spellStart"/>
      <w:r w:rsidRPr="00FB29AD">
        <w:rPr>
          <w:u w:val="single"/>
        </w:rPr>
        <w:t>лимфом</w:t>
      </w:r>
      <w:proofErr w:type="spellEnd"/>
    </w:p>
    <w:p w14:paraId="1B8EB0F8" w14:textId="77777777" w:rsidR="0030346A" w:rsidRPr="00FB3430" w:rsidRDefault="0030346A" w:rsidP="00212F13">
      <w:pPr>
        <w:rPr>
          <w:rFonts w:eastAsia="MS PGothic"/>
        </w:rPr>
      </w:pPr>
      <w:r w:rsidRPr="00FB3430">
        <w:rPr>
          <w:rFonts w:eastAsia="MS PGothic"/>
        </w:rPr>
        <w:t>Леналидомид не се препоръчва за лечението на пациенти с висок туморен товар, ако са налични алтернативни варианти за лечение.</w:t>
      </w:r>
    </w:p>
    <w:p w14:paraId="4C27E180" w14:textId="77777777" w:rsidR="0030346A" w:rsidRPr="00FB3430" w:rsidRDefault="0030346A" w:rsidP="00212F13">
      <w:pPr>
        <w:rPr>
          <w:rFonts w:eastAsia="MS PGothic"/>
        </w:rPr>
      </w:pPr>
    </w:p>
    <w:p w14:paraId="3102C950" w14:textId="77777777" w:rsidR="0030346A" w:rsidRPr="00FB29AD" w:rsidRDefault="0030346A" w:rsidP="00212F13">
      <w:pPr>
        <w:keepNext/>
        <w:keepLines/>
        <w:rPr>
          <w:rFonts w:eastAsia="MS PGothic"/>
          <w:i/>
          <w:iCs/>
        </w:rPr>
      </w:pPr>
      <w:r w:rsidRPr="00FB29AD">
        <w:rPr>
          <w:rFonts w:eastAsia="MS PGothic"/>
          <w:i/>
          <w:iCs/>
        </w:rPr>
        <w:t>Преждевременна смърт</w:t>
      </w:r>
    </w:p>
    <w:p w14:paraId="52F1C56C" w14:textId="77777777" w:rsidR="0030346A" w:rsidRPr="00FB3430" w:rsidRDefault="0030346A" w:rsidP="00212F13">
      <w:pPr>
        <w:keepNext/>
        <w:keepLines/>
        <w:rPr>
          <w:rFonts w:eastAsia="MS PGothic"/>
        </w:rPr>
      </w:pPr>
      <w:r w:rsidRPr="00FB3430">
        <w:rPr>
          <w:rFonts w:eastAsia="MS PGothic"/>
        </w:rPr>
        <w:t>В проучване MCL-002 има като цяло явно увеличение на случаите на преждевременна (в рамките на 20 седмици) смърт. Пациентите с висок туморен товар на изходното ниво са с увеличен риск от преждевременна смърт, има 16/81 (20%) случая на преждевременна смърт в рамото на леналидомид и 2/28 (7%) случая на преждевременна смърт в контролното рамо. В рамките на 52 седмици съответните цифри са 32/81 (40%) и 6/28 (21%) (вж. точка 5.1).</w:t>
      </w:r>
    </w:p>
    <w:p w14:paraId="202FA564" w14:textId="77777777" w:rsidR="0030346A" w:rsidRPr="00FB3430" w:rsidRDefault="0030346A" w:rsidP="00212F13">
      <w:pPr>
        <w:rPr>
          <w:rFonts w:eastAsia="MS PGothic"/>
        </w:rPr>
      </w:pPr>
    </w:p>
    <w:p w14:paraId="5EE8A90B" w14:textId="77777777" w:rsidR="0030346A" w:rsidRPr="00FB29AD" w:rsidRDefault="0030346A" w:rsidP="00212F13">
      <w:pPr>
        <w:keepNext/>
        <w:keepLines/>
        <w:rPr>
          <w:rFonts w:eastAsia="MS PGothic"/>
          <w:i/>
          <w:iCs/>
        </w:rPr>
      </w:pPr>
      <w:r w:rsidRPr="00FB29AD">
        <w:rPr>
          <w:rFonts w:eastAsia="MS PGothic"/>
          <w:i/>
          <w:iCs/>
        </w:rPr>
        <w:t>Нежелани събития</w:t>
      </w:r>
    </w:p>
    <w:p w14:paraId="1EAA0249" w14:textId="77777777" w:rsidR="00EA3C0D" w:rsidRPr="00FB3430" w:rsidRDefault="0030346A" w:rsidP="00212F13">
      <w:pPr>
        <w:keepNext/>
        <w:keepLines/>
        <w:rPr>
          <w:rFonts w:eastAsia="MS PGothic"/>
        </w:rPr>
      </w:pPr>
      <w:r w:rsidRPr="00FB3430">
        <w:rPr>
          <w:rFonts w:eastAsia="MS PGothic"/>
        </w:rPr>
        <w:t>В проучване MCL-002, по време на лечебен цикъл 1, 11/81 (14%) пациенти с висок туморен товар са оттеглени от терапията в рамото на леналидомид спрямо 1/28 (4%) в контролната група. Основната причина за оттеглянето от лечението на пациентите с висок туморен товар по време на лечебен цикъл 1 в рамото на леналидомид са нежелани събития, 7/11 (64%).</w:t>
      </w:r>
    </w:p>
    <w:p w14:paraId="7B266496" w14:textId="77777777" w:rsidR="0030346A" w:rsidRPr="00FB3430" w:rsidRDefault="0030346A" w:rsidP="00212F13">
      <w:pPr>
        <w:rPr>
          <w:rFonts w:eastAsia="MS PGothic"/>
        </w:rPr>
      </w:pPr>
      <w:r w:rsidRPr="00FB3430">
        <w:rPr>
          <w:rFonts w:eastAsia="MS PGothic"/>
        </w:rPr>
        <w:t>Затова пациентите с висок туморен товар трябва да бъдат внимателно наблюдавани за нежелани реакции (вж. точка 4.8), включително признаци на реакция на активиране на тумора (TFR). Вижте точка 4.2 за корекции на дозата при TFR.</w:t>
      </w:r>
      <w:r w:rsidR="00EA3C0D" w:rsidRPr="00FB3430">
        <w:rPr>
          <w:rFonts w:eastAsia="MS PGothic"/>
        </w:rPr>
        <w:t xml:space="preserve"> </w:t>
      </w:r>
      <w:r w:rsidRPr="00FB3430">
        <w:rPr>
          <w:rFonts w:eastAsia="MS PGothic"/>
        </w:rPr>
        <w:t>Високият туморен товар е дефиниран като най-малко една лезия</w:t>
      </w:r>
      <w:r w:rsidR="00EA3C0D" w:rsidRPr="00FB3430">
        <w:rPr>
          <w:rFonts w:eastAsia="MS PGothic"/>
        </w:rPr>
        <w:t> </w:t>
      </w:r>
      <w:r w:rsidRPr="00FB3430">
        <w:rPr>
          <w:rFonts w:eastAsia="MS PGothic"/>
        </w:rPr>
        <w:t>≥ 5 cm в диаметър или 3 лезии ≥ 3 cm.</w:t>
      </w:r>
    </w:p>
    <w:p w14:paraId="0AEDC5EE" w14:textId="77777777" w:rsidR="00A96DE7" w:rsidRPr="00FB3430" w:rsidRDefault="00A96DE7" w:rsidP="00212F13"/>
    <w:p w14:paraId="5ECF039E" w14:textId="77777777" w:rsidR="00D5763B" w:rsidRPr="00FB29AD" w:rsidRDefault="00D5763B" w:rsidP="00212F13">
      <w:pPr>
        <w:pStyle w:val="Date"/>
        <w:keepNext/>
        <w:keepLines/>
        <w:rPr>
          <w:i/>
          <w:szCs w:val="22"/>
          <w:u w:val="single"/>
        </w:rPr>
      </w:pPr>
      <w:r w:rsidRPr="00FB29AD">
        <w:rPr>
          <w:i/>
          <w:szCs w:val="22"/>
          <w:u w:val="single"/>
        </w:rPr>
        <w:t>Алергични реакции</w:t>
      </w:r>
      <w:r w:rsidRPr="00FB29AD">
        <w:rPr>
          <w:rFonts w:eastAsia="SimSun"/>
          <w:i/>
          <w:color w:val="000000"/>
          <w:szCs w:val="22"/>
          <w:u w:val="single"/>
        </w:rPr>
        <w:t xml:space="preserve"> и тежки кожни реакции</w:t>
      </w:r>
    </w:p>
    <w:p w14:paraId="46CA9B2A" w14:textId="77777777" w:rsidR="00D5763B" w:rsidRPr="00FB3430" w:rsidRDefault="00D5763B" w:rsidP="00212F13">
      <w:pPr>
        <w:keepNext/>
      </w:pPr>
      <w:r w:rsidRPr="00FB3430">
        <w:t xml:space="preserve">Съобщават се случаи на алергични реакции, включително </w:t>
      </w:r>
      <w:r w:rsidRPr="00FB3430">
        <w:rPr>
          <w:rFonts w:eastAsia="SimSun"/>
          <w:color w:val="000000"/>
        </w:rPr>
        <w:t xml:space="preserve">ангиоедем, </w:t>
      </w:r>
      <w:r w:rsidRPr="00FB3430">
        <w:t xml:space="preserve">анафилактична реакция </w:t>
      </w:r>
      <w:r w:rsidRPr="00FB3430">
        <w:rPr>
          <w:rFonts w:eastAsia="SimSun"/>
          <w:color w:val="000000"/>
        </w:rPr>
        <w:t xml:space="preserve">и тежки кожни реакции, включително SJS, TEN и DRESS, </w:t>
      </w:r>
      <w:r w:rsidRPr="00FB3430">
        <w:rPr>
          <w:color w:val="000000"/>
        </w:rPr>
        <w:t xml:space="preserve">при пациенти, лекувани с леналидомид </w:t>
      </w:r>
      <w:r w:rsidRPr="00FB3430">
        <w:t xml:space="preserve">(вж. точка 4.8). Пациентите трябва да бъдат консултирани за признаците и симптомите на тези реакции от предписващите лекари и трябва да бъдат инструктирани да потърсят незабавно помощ, ако развият тези симптоми. Леналидомид трябва да се преустанови при </w:t>
      </w:r>
      <w:r w:rsidRPr="00FB3430">
        <w:rPr>
          <w:rFonts w:eastAsia="SimSun"/>
          <w:color w:val="000000"/>
        </w:rPr>
        <w:t>ангиоедем,</w:t>
      </w:r>
      <w:r w:rsidRPr="00FB3430">
        <w:t xml:space="preserve"> анафилактична реакция, ексфолиативен или булозен обрив или ако има съмнения за SJS, TEN или DRESS и не трябва да се подновява след прекратяването му поради тези реакции. При други форми на кожна реакция в зависимост от тежестта трябва да се обмисли прекъсване или преустановяване на леналидомид. Пациенти, които са имали предишни алергични реакции, докато са лекувани с талидомид, трябва да се наблюдават внимателно, тъй като в литературата </w:t>
      </w:r>
      <w:r w:rsidRPr="00FB3430">
        <w:lastRenderedPageBreak/>
        <w:t xml:space="preserve">се съобщава за възможна кръстосана реакция между леналидомид и талидомид. </w:t>
      </w:r>
      <w:r w:rsidRPr="00FB3430">
        <w:rPr>
          <w:rFonts w:eastAsia="SimSun"/>
          <w:color w:val="000000"/>
        </w:rPr>
        <w:t>Пациенти с анамнеза за тежък обрив, свързан с лечение с талидомид, не трябва да получават леналидомид.</w:t>
      </w:r>
    </w:p>
    <w:p w14:paraId="65AF8122" w14:textId="77777777" w:rsidR="00A96DE7" w:rsidRPr="00FB3430" w:rsidRDefault="00A96DE7" w:rsidP="00DC0E9F"/>
    <w:p w14:paraId="18F9DE41" w14:textId="77777777" w:rsidR="00A96DE7" w:rsidRPr="00FB29AD" w:rsidRDefault="00A96DE7" w:rsidP="00212F13">
      <w:pPr>
        <w:keepNext/>
        <w:rPr>
          <w:i/>
          <w:u w:val="single"/>
        </w:rPr>
      </w:pPr>
      <w:r w:rsidRPr="00FB29AD">
        <w:rPr>
          <w:i/>
          <w:u w:val="single"/>
        </w:rPr>
        <w:t>Втори първични злокачествени заболявания</w:t>
      </w:r>
    </w:p>
    <w:p w14:paraId="44D0227A" w14:textId="77777777" w:rsidR="00A96DE7" w:rsidRPr="00FB3430" w:rsidRDefault="00A96DE7" w:rsidP="00212F13">
      <w:pPr>
        <w:keepNext/>
        <w:rPr>
          <w:iCs/>
        </w:rPr>
      </w:pPr>
      <w:r w:rsidRPr="00FB3430">
        <w:rPr>
          <w:iCs/>
        </w:rPr>
        <w:t>В клинични проучвания на лекувани преди това пациенти с миелом, получаващи леналидомид/дексаметазон, се наблюдава увеличение на вторите първични злокачествени заболявания (ВПЗЗ) (3,98 на 100</w:t>
      </w:r>
      <w:r w:rsidR="00953722" w:rsidRPr="00FB3430">
        <w:rPr>
          <w:iCs/>
        </w:rPr>
        <w:t> </w:t>
      </w:r>
      <w:r w:rsidRPr="00FB3430">
        <w:rPr>
          <w:iCs/>
        </w:rPr>
        <w:t>човеко</w:t>
      </w:r>
      <w:r w:rsidR="00953722" w:rsidRPr="00FB3430">
        <w:rPr>
          <w:iCs/>
        </w:rPr>
        <w:t>-</w:t>
      </w:r>
      <w:r w:rsidRPr="00FB3430">
        <w:rPr>
          <w:iCs/>
        </w:rPr>
        <w:t>години) в сравнение с контролите (1,38 на 100</w:t>
      </w:r>
      <w:r w:rsidR="00953722" w:rsidRPr="00FB3430">
        <w:rPr>
          <w:iCs/>
        </w:rPr>
        <w:t> </w:t>
      </w:r>
      <w:r w:rsidRPr="00FB3430">
        <w:rPr>
          <w:iCs/>
        </w:rPr>
        <w:t>човеко</w:t>
      </w:r>
      <w:r w:rsidR="00953722" w:rsidRPr="00FB3430">
        <w:rPr>
          <w:iCs/>
        </w:rPr>
        <w:t>-</w:t>
      </w:r>
      <w:r w:rsidRPr="00FB3430">
        <w:rPr>
          <w:iCs/>
        </w:rPr>
        <w:t xml:space="preserve">години). Неинвазивните ВПЗЗ включват </w:t>
      </w:r>
      <w:r w:rsidRPr="00FB3430">
        <w:t xml:space="preserve">базалноклетъчен или </w:t>
      </w:r>
      <w:r w:rsidRPr="00FB3430">
        <w:rPr>
          <w:iCs/>
        </w:rPr>
        <w:t>с</w:t>
      </w:r>
      <w:r w:rsidRPr="00FB3430">
        <w:t xml:space="preserve">квамозноклетъчен рак на кожата. Повечето от </w:t>
      </w:r>
      <w:r w:rsidRPr="00FB3430">
        <w:rPr>
          <w:iCs/>
        </w:rPr>
        <w:t>инвазивните ВПЗЗ са солидни злокачествени тумори.</w:t>
      </w:r>
    </w:p>
    <w:p w14:paraId="7FC78B5E" w14:textId="77777777" w:rsidR="00A96DE7" w:rsidRPr="00FB3430" w:rsidRDefault="00A96DE7" w:rsidP="00212F13">
      <w:pPr>
        <w:rPr>
          <w:iCs/>
        </w:rPr>
      </w:pPr>
    </w:p>
    <w:p w14:paraId="253A8851" w14:textId="77777777" w:rsidR="00A96DE7" w:rsidRPr="00FB3430" w:rsidRDefault="00A96DE7" w:rsidP="00212F13">
      <w:r w:rsidRPr="00FB3430">
        <w:rPr>
          <w:iCs/>
        </w:rPr>
        <w:t xml:space="preserve">В клиничните изпитвания при </w:t>
      </w:r>
      <w:r w:rsidRPr="00FB3430">
        <w:t>неподходящи за трансплантация</w:t>
      </w:r>
      <w:r w:rsidRPr="00FB3430">
        <w:rPr>
          <w:iCs/>
        </w:rPr>
        <w:t xml:space="preserve"> пациенти с новодиагностициран мултиплен миелом,</w:t>
      </w:r>
      <w:r w:rsidRPr="00FB3430">
        <w:t xml:space="preserve"> се наблюдава увеличение от 4,9</w:t>
      </w:r>
      <w:r w:rsidR="00953722" w:rsidRPr="00FB3430">
        <w:t> </w:t>
      </w:r>
      <w:r w:rsidRPr="00FB3430">
        <w:t xml:space="preserve">пъти на честотата на хематологични ВПЗЗ (случаи на </w:t>
      </w:r>
      <w:r w:rsidRPr="00FB3430">
        <w:rPr>
          <w:iCs/>
        </w:rPr>
        <w:t>остра миелоидна левкемия (ОМЛ)</w:t>
      </w:r>
      <w:r w:rsidRPr="00FB3430">
        <w:t xml:space="preserve">, </w:t>
      </w:r>
      <w:r w:rsidRPr="00FB3430">
        <w:rPr>
          <w:iCs/>
        </w:rPr>
        <w:t>миелодиспластичен синдром (МДС)</w:t>
      </w:r>
      <w:r w:rsidRPr="00FB3430">
        <w:t>) при пациенти, получаващи леналидомид в комбинация с мелфалан и преднизон до прогресия (1,75 на 100</w:t>
      </w:r>
      <w:r w:rsidR="00953722" w:rsidRPr="00FB3430">
        <w:t> </w:t>
      </w:r>
      <w:r w:rsidRPr="00FB3430">
        <w:t>човеко-години) в сравнение с мелфалан в комбинация с преднизон (0,36 на 100</w:t>
      </w:r>
      <w:r w:rsidR="00953722" w:rsidRPr="00FB3430">
        <w:t> </w:t>
      </w:r>
      <w:r w:rsidRPr="00FB3430">
        <w:t>човеко-години).</w:t>
      </w:r>
    </w:p>
    <w:p w14:paraId="518C45F2" w14:textId="77777777" w:rsidR="00A96DE7" w:rsidRPr="00FB3430" w:rsidRDefault="00A96DE7" w:rsidP="00212F13"/>
    <w:p w14:paraId="0D642970" w14:textId="77777777" w:rsidR="00A96DE7" w:rsidRPr="00FB3430" w:rsidRDefault="00A96DE7" w:rsidP="00212F13">
      <w:r w:rsidRPr="00FB3430">
        <w:t>Увеличение от 2,12</w:t>
      </w:r>
      <w:r w:rsidR="00953722" w:rsidRPr="00FB3430">
        <w:t> </w:t>
      </w:r>
      <w:r w:rsidRPr="00FB3430">
        <w:t>пъти на честотата на ВПЗЗ (солидни тумори) се наблюдава при пациенти, получаващи леналидомид (9</w:t>
      </w:r>
      <w:r w:rsidR="00953722" w:rsidRPr="00FB3430">
        <w:t> </w:t>
      </w:r>
      <w:r w:rsidRPr="00FB3430">
        <w:t>цикъла) в комбинация с мелфалан и преднизон (1,57 на 100</w:t>
      </w:r>
      <w:r w:rsidR="00953722" w:rsidRPr="00FB3430">
        <w:t> </w:t>
      </w:r>
      <w:r w:rsidRPr="00FB3430">
        <w:t>човеко-години) в сравнение с мелфалан в комбинация с преднизон (0,74 на 100</w:t>
      </w:r>
      <w:r w:rsidR="00953722" w:rsidRPr="00FB3430">
        <w:t> </w:t>
      </w:r>
      <w:r w:rsidRPr="00FB3430">
        <w:t>човеко-години).</w:t>
      </w:r>
    </w:p>
    <w:p w14:paraId="56965CF7" w14:textId="77777777" w:rsidR="00A96DE7" w:rsidRPr="00FB3430" w:rsidRDefault="00A96DE7" w:rsidP="00212F13"/>
    <w:p w14:paraId="6179612C" w14:textId="77777777" w:rsidR="00A96DE7" w:rsidRPr="00FB3430" w:rsidRDefault="00A96DE7" w:rsidP="00212F13">
      <w:r w:rsidRPr="00FB3430">
        <w:t>При пациенти, получаващи леналидомид в комбинация с дексаметазон до прогресия или за 18 месеца, честотата на хематологичните ВПЗЗ (0,16 на 100</w:t>
      </w:r>
      <w:r w:rsidR="00953722" w:rsidRPr="00FB3430">
        <w:t> </w:t>
      </w:r>
      <w:r w:rsidRPr="00FB3430">
        <w:t>човеко-години) не е повишена в сравнение с талидомид в комбинация с мелфалан и преднизон (0,79 на 100</w:t>
      </w:r>
      <w:r w:rsidR="00953722" w:rsidRPr="00FB3430">
        <w:t> </w:t>
      </w:r>
      <w:r w:rsidRPr="00FB3430">
        <w:t>човеко-години).</w:t>
      </w:r>
    </w:p>
    <w:p w14:paraId="0891AEFA" w14:textId="77777777" w:rsidR="00A96DE7" w:rsidRPr="00FB3430" w:rsidRDefault="00A96DE7" w:rsidP="00212F13"/>
    <w:p w14:paraId="57F26610" w14:textId="77777777" w:rsidR="00A96DE7" w:rsidRPr="00FB3430" w:rsidRDefault="00A96DE7" w:rsidP="00212F13">
      <w:r w:rsidRPr="00FB3430">
        <w:t>Увеличение от 1,3</w:t>
      </w:r>
      <w:r w:rsidR="00953722" w:rsidRPr="00FB3430">
        <w:t> </w:t>
      </w:r>
      <w:r w:rsidRPr="00FB3430">
        <w:t xml:space="preserve">пъти на честотата на </w:t>
      </w:r>
      <w:r w:rsidRPr="00FB3430">
        <w:rPr>
          <w:iCs/>
        </w:rPr>
        <w:t>ВПЗЗ</w:t>
      </w:r>
      <w:r w:rsidRPr="00FB3430">
        <w:t xml:space="preserve"> (солидни тумори) се наблюдава при пациенти, получаващи леналидомид в комбинация с дексаметазон до прогресия или за 18</w:t>
      </w:r>
      <w:r w:rsidR="00953722" w:rsidRPr="00FB3430">
        <w:t> </w:t>
      </w:r>
      <w:r w:rsidRPr="00FB3430">
        <w:t>месеца (1,58 на 100</w:t>
      </w:r>
      <w:r w:rsidR="00953722" w:rsidRPr="00FB3430">
        <w:t> </w:t>
      </w:r>
      <w:r w:rsidRPr="00FB3430">
        <w:t>човеко-години) в сравнение с талидомид в комбинация с мелфалан и преднизон (1,19 на 100</w:t>
      </w:r>
      <w:r w:rsidR="00953722" w:rsidRPr="00FB3430">
        <w:t> </w:t>
      </w:r>
      <w:r w:rsidRPr="00FB3430">
        <w:t>човеко-години).</w:t>
      </w:r>
    </w:p>
    <w:p w14:paraId="09426B54" w14:textId="77777777" w:rsidR="00A96DE7" w:rsidRPr="00FB3430" w:rsidRDefault="00A96DE7" w:rsidP="00212F13"/>
    <w:p w14:paraId="541C1E20" w14:textId="77777777" w:rsidR="00813D07" w:rsidRPr="00FB3430" w:rsidRDefault="00A45F64" w:rsidP="00212F13">
      <w:pPr>
        <w:rPr>
          <w:color w:val="000000"/>
        </w:rPr>
      </w:pPr>
      <w:r w:rsidRPr="00FB3430">
        <w:rPr>
          <w:color w:val="000000"/>
        </w:rPr>
        <w:t xml:space="preserve">При </w:t>
      </w:r>
      <w:r w:rsidR="0022631C" w:rsidRPr="00FB3430">
        <w:rPr>
          <w:color w:val="000000"/>
        </w:rPr>
        <w:t>пациенти</w:t>
      </w:r>
      <w:r w:rsidR="00813D07" w:rsidRPr="00FB3430">
        <w:rPr>
          <w:color w:val="000000"/>
        </w:rPr>
        <w:t xml:space="preserve"> </w:t>
      </w:r>
      <w:r w:rsidRPr="00FB3430">
        <w:rPr>
          <w:color w:val="000000"/>
        </w:rPr>
        <w:t xml:space="preserve">с новодиагностициран мултиплен миелом, получаващи </w:t>
      </w:r>
      <w:r w:rsidR="0022631C" w:rsidRPr="00FB3430">
        <w:rPr>
          <w:color w:val="000000"/>
        </w:rPr>
        <w:t>леналидомид в комбинация</w:t>
      </w:r>
      <w:r w:rsidR="0006123F" w:rsidRPr="00FB3430">
        <w:rPr>
          <w:color w:val="000000"/>
        </w:rPr>
        <w:t xml:space="preserve"> с</w:t>
      </w:r>
      <w:r w:rsidR="00813D07" w:rsidRPr="00FB3430">
        <w:rPr>
          <w:color w:val="000000"/>
        </w:rPr>
        <w:t xml:space="preserve"> </w:t>
      </w:r>
      <w:r w:rsidR="0006123F" w:rsidRPr="00FB3430">
        <w:rPr>
          <w:color w:val="000000"/>
        </w:rPr>
        <w:t>бортезомиб и дексаметазон</w:t>
      </w:r>
      <w:r w:rsidR="00813D07" w:rsidRPr="00FB3430">
        <w:rPr>
          <w:color w:val="000000"/>
        </w:rPr>
        <w:t xml:space="preserve">, </w:t>
      </w:r>
      <w:r w:rsidRPr="00FB3430">
        <w:t xml:space="preserve">честотата на хематологичните ВПЗЗ </w:t>
      </w:r>
      <w:r w:rsidRPr="00FB3430">
        <w:rPr>
          <w:color w:val="000000"/>
        </w:rPr>
        <w:t xml:space="preserve">е </w:t>
      </w:r>
      <w:r w:rsidR="00813D07" w:rsidRPr="00FB3430">
        <w:rPr>
          <w:color w:val="000000"/>
        </w:rPr>
        <w:t>0</w:t>
      </w:r>
      <w:r w:rsidRPr="00FB3430">
        <w:rPr>
          <w:color w:val="000000"/>
        </w:rPr>
        <w:t>,</w:t>
      </w:r>
      <w:r w:rsidR="00813D07" w:rsidRPr="00FB3430">
        <w:rPr>
          <w:color w:val="000000"/>
        </w:rPr>
        <w:t>00 – 0</w:t>
      </w:r>
      <w:r w:rsidRPr="00FB3430">
        <w:rPr>
          <w:color w:val="000000"/>
        </w:rPr>
        <w:t>,</w:t>
      </w:r>
      <w:r w:rsidR="00813D07" w:rsidRPr="00FB3430">
        <w:rPr>
          <w:color w:val="000000"/>
        </w:rPr>
        <w:t xml:space="preserve">16 </w:t>
      </w:r>
      <w:r w:rsidRPr="00FB3430">
        <w:rPr>
          <w:color w:val="000000"/>
        </w:rPr>
        <w:t xml:space="preserve">на </w:t>
      </w:r>
      <w:r w:rsidR="00813D07" w:rsidRPr="00FB3430">
        <w:rPr>
          <w:color w:val="000000"/>
        </w:rPr>
        <w:t>100</w:t>
      </w:r>
      <w:r w:rsidR="00953722" w:rsidRPr="00FB3430">
        <w:rPr>
          <w:color w:val="000000"/>
        </w:rPr>
        <w:t> </w:t>
      </w:r>
      <w:r w:rsidRPr="00FB3430">
        <w:rPr>
          <w:iCs/>
        </w:rPr>
        <w:t>човеко</w:t>
      </w:r>
      <w:r w:rsidR="00953722" w:rsidRPr="00FB3430">
        <w:rPr>
          <w:iCs/>
        </w:rPr>
        <w:t>-</w:t>
      </w:r>
      <w:r w:rsidRPr="00FB3430">
        <w:rPr>
          <w:iCs/>
        </w:rPr>
        <w:t>години,</w:t>
      </w:r>
      <w:r w:rsidRPr="00FB3430">
        <w:rPr>
          <w:color w:val="000000"/>
        </w:rPr>
        <w:t xml:space="preserve"> а</w:t>
      </w:r>
      <w:r w:rsidRPr="00FB3430">
        <w:t xml:space="preserve"> честотата на </w:t>
      </w:r>
      <w:r w:rsidRPr="00FB3430">
        <w:rPr>
          <w:iCs/>
        </w:rPr>
        <w:t>ВПЗЗ</w:t>
      </w:r>
      <w:r w:rsidRPr="00FB3430">
        <w:t xml:space="preserve"> (солидни тумори)</w:t>
      </w:r>
      <w:r w:rsidRPr="00FB3430">
        <w:rPr>
          <w:color w:val="000000"/>
        </w:rPr>
        <w:t xml:space="preserve"> е </w:t>
      </w:r>
      <w:r w:rsidR="00813D07" w:rsidRPr="00FB3430">
        <w:rPr>
          <w:color w:val="000000"/>
        </w:rPr>
        <w:t>0</w:t>
      </w:r>
      <w:r w:rsidRPr="00FB3430">
        <w:rPr>
          <w:color w:val="000000"/>
        </w:rPr>
        <w:t>,</w:t>
      </w:r>
      <w:r w:rsidR="00813D07" w:rsidRPr="00FB3430">
        <w:rPr>
          <w:color w:val="000000"/>
        </w:rPr>
        <w:t>21</w:t>
      </w:r>
      <w:r w:rsidR="00953722" w:rsidRPr="00FB3430">
        <w:rPr>
          <w:color w:val="000000"/>
        </w:rPr>
        <w:t> </w:t>
      </w:r>
      <w:r w:rsidR="00813D07" w:rsidRPr="00FB3430">
        <w:rPr>
          <w:color w:val="000000"/>
        </w:rPr>
        <w:t>–</w:t>
      </w:r>
      <w:r w:rsidR="00953722" w:rsidRPr="00FB3430">
        <w:rPr>
          <w:color w:val="000000"/>
        </w:rPr>
        <w:t> </w:t>
      </w:r>
      <w:r w:rsidR="00813D07" w:rsidRPr="00FB3430">
        <w:rPr>
          <w:color w:val="000000"/>
        </w:rPr>
        <w:t>1</w:t>
      </w:r>
      <w:r w:rsidRPr="00FB3430">
        <w:rPr>
          <w:color w:val="000000"/>
        </w:rPr>
        <w:t>,</w:t>
      </w:r>
      <w:r w:rsidR="00813D07" w:rsidRPr="00FB3430">
        <w:rPr>
          <w:color w:val="000000"/>
        </w:rPr>
        <w:t xml:space="preserve">04 </w:t>
      </w:r>
      <w:r w:rsidRPr="00FB3430">
        <w:rPr>
          <w:color w:val="000000"/>
        </w:rPr>
        <w:t>на 100</w:t>
      </w:r>
      <w:r w:rsidR="00953722" w:rsidRPr="00FB3430">
        <w:rPr>
          <w:color w:val="000000"/>
        </w:rPr>
        <w:t> </w:t>
      </w:r>
      <w:r w:rsidRPr="00FB3430">
        <w:rPr>
          <w:iCs/>
        </w:rPr>
        <w:t>човеко</w:t>
      </w:r>
      <w:r w:rsidR="00953722" w:rsidRPr="00FB3430">
        <w:rPr>
          <w:iCs/>
        </w:rPr>
        <w:t>-</w:t>
      </w:r>
      <w:r w:rsidRPr="00FB3430">
        <w:rPr>
          <w:iCs/>
        </w:rPr>
        <w:t>години</w:t>
      </w:r>
      <w:r w:rsidR="00813D07" w:rsidRPr="00FB3430">
        <w:rPr>
          <w:color w:val="000000"/>
        </w:rPr>
        <w:t>.</w:t>
      </w:r>
    </w:p>
    <w:p w14:paraId="55BC9CB2" w14:textId="77777777" w:rsidR="00813D07" w:rsidRPr="00FB3430" w:rsidRDefault="00813D07" w:rsidP="00212F13"/>
    <w:p w14:paraId="3FD44828" w14:textId="47F9846C" w:rsidR="0072636F" w:rsidRPr="00FB3430" w:rsidRDefault="0072636F" w:rsidP="00212F13">
      <w:r w:rsidRPr="00FB3430">
        <w:t xml:space="preserve">Повишеният риск от втори първични злокачествени заболявания, свързан с леналидомид е от значение и в контекста на НДММ след трансплантация на стволови клетки. Макар че този риск засега не е напълно характеризиран, той трябва да се има пред вид, когато се преценява използването на </w:t>
      </w:r>
      <w:r w:rsidR="009965EF" w:rsidRPr="00FB3430">
        <w:t>Леналидомид</w:t>
      </w:r>
      <w:r w:rsidR="004F6637" w:rsidRPr="00FB3430">
        <w:t xml:space="preserve"> Mylan</w:t>
      </w:r>
      <w:r w:rsidRPr="00FB3430">
        <w:t xml:space="preserve"> при подобни условия.</w:t>
      </w:r>
    </w:p>
    <w:p w14:paraId="4DE10B29" w14:textId="77777777" w:rsidR="0072636F" w:rsidRPr="00FB3430" w:rsidRDefault="0072636F" w:rsidP="00212F13"/>
    <w:p w14:paraId="4D75FB8F" w14:textId="77777777" w:rsidR="0072636F" w:rsidRPr="00FB3430" w:rsidRDefault="0072636F" w:rsidP="00212F13">
      <w:pPr>
        <w:rPr>
          <w:iCs/>
        </w:rPr>
      </w:pPr>
      <w:r w:rsidRPr="00FB3430">
        <w:t xml:space="preserve">Честотата на хематологични злокачествени заболявания, най-вече ОМЛ, МДС и </w:t>
      </w:r>
      <w:r w:rsidRPr="00FB3430">
        <w:rPr>
          <w:iCs/>
        </w:rPr>
        <w:t>B-клетъчни злокачествени заболявания (включително лимфом на Ходжкин), е 1,31 на 100</w:t>
      </w:r>
      <w:r w:rsidR="00953722" w:rsidRPr="00FB3430">
        <w:rPr>
          <w:iCs/>
        </w:rPr>
        <w:t> </w:t>
      </w:r>
      <w:r w:rsidRPr="00FB3430">
        <w:rPr>
          <w:iCs/>
        </w:rPr>
        <w:t>човеко-години при рамената на леналидомид и 0,58 на 100</w:t>
      </w:r>
      <w:r w:rsidR="00953722" w:rsidRPr="00FB3430">
        <w:rPr>
          <w:iCs/>
        </w:rPr>
        <w:t> </w:t>
      </w:r>
      <w:r w:rsidRPr="00FB3430">
        <w:rPr>
          <w:iCs/>
        </w:rPr>
        <w:t>човеко-години в рамената на плацебо (1,02 на 100</w:t>
      </w:r>
      <w:r w:rsidR="00953722" w:rsidRPr="00FB3430">
        <w:rPr>
          <w:iCs/>
        </w:rPr>
        <w:t> </w:t>
      </w:r>
      <w:r w:rsidRPr="00FB3430">
        <w:rPr>
          <w:iCs/>
        </w:rPr>
        <w:t>човеко-години при пациенти с експозиция на леналидомид след АТСК и 0,60 на 100</w:t>
      </w:r>
      <w:r w:rsidR="00953722" w:rsidRPr="00FB3430">
        <w:rPr>
          <w:iCs/>
        </w:rPr>
        <w:t> </w:t>
      </w:r>
      <w:r w:rsidRPr="00FB3430">
        <w:rPr>
          <w:iCs/>
        </w:rPr>
        <w:t xml:space="preserve">човеко-години за пациенти без експозиция на леналидомид след АТСК). Честотата на </w:t>
      </w:r>
      <w:r w:rsidR="00A376EA" w:rsidRPr="00FB3430">
        <w:rPr>
          <w:iCs/>
        </w:rPr>
        <w:t>ВПЗЗ (</w:t>
      </w:r>
      <w:r w:rsidRPr="00FB3430">
        <w:rPr>
          <w:iCs/>
        </w:rPr>
        <w:t>солидни тумори</w:t>
      </w:r>
      <w:r w:rsidR="00A376EA" w:rsidRPr="00FB3430">
        <w:rPr>
          <w:iCs/>
        </w:rPr>
        <w:t>)</w:t>
      </w:r>
      <w:r w:rsidRPr="00FB3430">
        <w:rPr>
          <w:iCs/>
        </w:rPr>
        <w:t xml:space="preserve"> е 1,36 на 100</w:t>
      </w:r>
      <w:r w:rsidR="00953722" w:rsidRPr="00FB3430">
        <w:rPr>
          <w:iCs/>
        </w:rPr>
        <w:t> </w:t>
      </w:r>
      <w:r w:rsidRPr="00FB3430">
        <w:rPr>
          <w:iCs/>
        </w:rPr>
        <w:t>човеко-години за рамената на леналидомид и 1,05 на 100</w:t>
      </w:r>
      <w:r w:rsidR="00953722" w:rsidRPr="00FB3430">
        <w:rPr>
          <w:iCs/>
        </w:rPr>
        <w:t> </w:t>
      </w:r>
      <w:r w:rsidRPr="00FB3430">
        <w:rPr>
          <w:iCs/>
        </w:rPr>
        <w:t>човеко-години за рамената на плацебо (1,26 на 100</w:t>
      </w:r>
      <w:r w:rsidR="00953722" w:rsidRPr="00FB3430">
        <w:rPr>
          <w:iCs/>
        </w:rPr>
        <w:t> </w:t>
      </w:r>
      <w:r w:rsidRPr="00FB3430">
        <w:rPr>
          <w:iCs/>
        </w:rPr>
        <w:t>човеко-години при пациенти с експозиция на леналидомид след АТСК и 0,60 на 100</w:t>
      </w:r>
      <w:r w:rsidR="00953722" w:rsidRPr="00FB3430">
        <w:rPr>
          <w:iCs/>
        </w:rPr>
        <w:t> </w:t>
      </w:r>
      <w:r w:rsidRPr="00FB3430">
        <w:rPr>
          <w:iCs/>
        </w:rPr>
        <w:t>човеко-години за пациенти без експозиция на леналидомид след АТСК).</w:t>
      </w:r>
    </w:p>
    <w:p w14:paraId="42408AB8" w14:textId="77777777" w:rsidR="00A96DE7" w:rsidRPr="00FB3430" w:rsidRDefault="00A96DE7" w:rsidP="00212F13">
      <w:pPr>
        <w:rPr>
          <w:iCs/>
        </w:rPr>
      </w:pPr>
    </w:p>
    <w:p w14:paraId="411692A7" w14:textId="77777777" w:rsidR="00A96DE7" w:rsidRPr="00FB3430" w:rsidRDefault="00A96DE7" w:rsidP="00212F13">
      <w:pPr>
        <w:rPr>
          <w:iCs/>
        </w:rPr>
      </w:pPr>
      <w:r w:rsidRPr="00FB3430">
        <w:rPr>
          <w:iCs/>
        </w:rPr>
        <w:t xml:space="preserve">Рискът от поява на хематологични ВПЗЗ трябва да се отчете преди да се инициира лечение с леналидомид </w:t>
      </w:r>
      <w:r w:rsidRPr="00FB3430">
        <w:rPr>
          <w:iCs/>
          <w:color w:val="000000"/>
        </w:rPr>
        <w:t>в комбинация с мелфалан или непосредствено след висока доза мелфалан и АТСК</w:t>
      </w:r>
      <w:r w:rsidRPr="00FB3430">
        <w:rPr>
          <w:iCs/>
        </w:rPr>
        <w:t>. Лекарите трябва внимателно да преценят пациентите преди и по време на лечението, като използват стандартен скрининг за рак за наличието на ВПЗЗ, и да назначат лечение в съответствие с разрешеното показание.</w:t>
      </w:r>
    </w:p>
    <w:p w14:paraId="1A04FA65" w14:textId="77777777" w:rsidR="003A224E" w:rsidRPr="00FB3430" w:rsidRDefault="003A224E" w:rsidP="00212F13"/>
    <w:p w14:paraId="4C06B37B" w14:textId="77777777" w:rsidR="00C439DB" w:rsidRPr="00FB29AD" w:rsidRDefault="00C439DB" w:rsidP="00212F13">
      <w:pPr>
        <w:keepNext/>
        <w:keepLines/>
        <w:rPr>
          <w:i/>
          <w:iCs/>
          <w:u w:val="single"/>
        </w:rPr>
      </w:pPr>
      <w:r w:rsidRPr="00FB29AD">
        <w:rPr>
          <w:i/>
          <w:iCs/>
          <w:u w:val="single"/>
        </w:rPr>
        <w:lastRenderedPageBreak/>
        <w:t>Прогресия до остра миелоидна левкемия при МДС с малък и среден (ниво 1) риск</w:t>
      </w:r>
    </w:p>
    <w:p w14:paraId="382057C4" w14:textId="77777777" w:rsidR="00C439DB" w:rsidRPr="00FB29AD" w:rsidRDefault="00C439DB"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Кариотип</w:t>
      </w:r>
      <w:proofErr w:type="spellEnd"/>
    </w:p>
    <w:p w14:paraId="4BD3CB20" w14:textId="78741D66" w:rsidR="00C439DB" w:rsidRPr="00FB3430" w:rsidRDefault="00C439DB" w:rsidP="00212F13">
      <w:pPr>
        <w:keepNext/>
        <w:keepLines/>
      </w:pPr>
      <w:r w:rsidRPr="00FB3430">
        <w:t>Променливите на изходно ниво, включващи комплексна цитогенетика, се свързват с прогресия до ОМЛ при пациенти, които са трансфузионно-зависими и имат аномалията делеция 5q. В комбиниран анализ на две клинични изпитвания на леналидомид при миелодиспластични синдроми с малък или среден (ниво 1) риск, пациентите, които са имали комплексна цитогенетика, са имали най-високия изчислен 2-годишен кумулативен риск за прогресия до ОМЛ (38,6%). Изчислената двугодишна честота на прогресия до ОМЛ при пациенти саномалия</w:t>
      </w:r>
      <w:r w:rsidR="00092B44" w:rsidRPr="00FB3430">
        <w:t>та изолирана</w:t>
      </w:r>
      <w:r w:rsidRPr="00FB3430">
        <w:t xml:space="preserve"> делеция 5q e 13,8%, в сравнение с 17,3% при пациенти с делеция 5q и една допълнителна цитогенетична аномалия.</w:t>
      </w:r>
    </w:p>
    <w:p w14:paraId="17246B0F" w14:textId="77777777" w:rsidR="002F6F76" w:rsidRPr="00FB3430" w:rsidRDefault="002F6F76" w:rsidP="00212F13"/>
    <w:p w14:paraId="6B2BEF85" w14:textId="77777777" w:rsidR="00C439DB" w:rsidRPr="00FB3430" w:rsidRDefault="00C439DB" w:rsidP="00212F13">
      <w:r w:rsidRPr="00FB3430">
        <w:t>Вследствие на това, съотношението полза/риск за леналидомид, когато МДС е свързан с</w:t>
      </w:r>
      <w:r w:rsidR="00665A62" w:rsidRPr="00FB3430">
        <w:t xml:space="preserve"> </w:t>
      </w:r>
      <w:r w:rsidRPr="00FB3430">
        <w:t>делеция 5q и комплексна цитогенетика, е неизвестно.</w:t>
      </w:r>
    </w:p>
    <w:p w14:paraId="0F90AFB0" w14:textId="77777777" w:rsidR="00665A62" w:rsidRPr="00FB3430" w:rsidRDefault="00665A62" w:rsidP="00212F13"/>
    <w:p w14:paraId="3CB0BBD8" w14:textId="77777777" w:rsidR="00C439DB" w:rsidRPr="00FB29AD" w:rsidRDefault="00C439DB" w:rsidP="00FB29AD">
      <w:pPr>
        <w:pStyle w:val="ListParagraph"/>
        <w:keepNext/>
        <w:numPr>
          <w:ilvl w:val="0"/>
          <w:numId w:val="245"/>
        </w:numPr>
        <w:autoSpaceDE w:val="0"/>
        <w:autoSpaceDN w:val="0"/>
        <w:adjustRightInd w:val="0"/>
        <w:ind w:left="567" w:hanging="567"/>
        <w:rPr>
          <w:u w:val="single"/>
        </w:rPr>
      </w:pPr>
      <w:r w:rsidRPr="00FB29AD">
        <w:rPr>
          <w:u w:val="single"/>
        </w:rPr>
        <w:t xml:space="preserve">TP53 </w:t>
      </w:r>
      <w:proofErr w:type="spellStart"/>
      <w:r w:rsidRPr="00FB29AD">
        <w:rPr>
          <w:u w:val="single"/>
        </w:rPr>
        <w:t>статус</w:t>
      </w:r>
      <w:proofErr w:type="spellEnd"/>
    </w:p>
    <w:p w14:paraId="63231D31" w14:textId="77777777" w:rsidR="00C439DB" w:rsidRPr="00FB3430" w:rsidRDefault="00C439DB" w:rsidP="00212F13">
      <w:pPr>
        <w:keepNext/>
        <w:keepLines/>
      </w:pPr>
      <w:r w:rsidRPr="00FB3430">
        <w:t>При 20 до 25% от пациентите с МДС с по-нисък риск с делеция</w:t>
      </w:r>
      <w:r w:rsidR="00665A62" w:rsidRPr="00FB3430">
        <w:t> </w:t>
      </w:r>
      <w:r w:rsidRPr="00FB3430">
        <w:t>5q има мутация на гена</w:t>
      </w:r>
      <w:r w:rsidR="00665A62" w:rsidRPr="00FB3430">
        <w:t> </w:t>
      </w:r>
      <w:r w:rsidRPr="00FB3430">
        <w:t>TP53,</w:t>
      </w:r>
      <w:r w:rsidR="00665A62" w:rsidRPr="00FB3430">
        <w:t xml:space="preserve"> </w:t>
      </w:r>
      <w:r w:rsidRPr="00FB3430">
        <w:t>която се свързва с по-висок риск от прогресия до остра миелоидна левкемия (ОМЛ). В post-hoc</w:t>
      </w:r>
      <w:r w:rsidR="00665A62" w:rsidRPr="00FB3430">
        <w:t xml:space="preserve"> </w:t>
      </w:r>
      <w:r w:rsidRPr="00FB3430">
        <w:t>анализ на едно клинично изпитване с леналидомид при миелодиспластични синдроми с нисък</w:t>
      </w:r>
      <w:r w:rsidR="00665A62" w:rsidRPr="00FB3430">
        <w:t xml:space="preserve"> </w:t>
      </w:r>
      <w:r w:rsidRPr="00FB3430">
        <w:t>или среден (ниво</w:t>
      </w:r>
      <w:r w:rsidR="00665A62" w:rsidRPr="00FB3430">
        <w:t> </w:t>
      </w:r>
      <w:r w:rsidRPr="00FB3430">
        <w:t>1) риск (МDS-004)</w:t>
      </w:r>
      <w:r w:rsidR="00F53517" w:rsidRPr="00FB3430">
        <w:t>,</w:t>
      </w:r>
      <w:r w:rsidRPr="00FB3430">
        <w:t xml:space="preserve"> изчислената двугодишна честота на прогресия до ОМЛ е</w:t>
      </w:r>
      <w:r w:rsidR="00665A62" w:rsidRPr="00FB3430">
        <w:t xml:space="preserve"> </w:t>
      </w:r>
      <w:r w:rsidRPr="00FB3430">
        <w:t>27,5% при IHC-p53 положителни пациенти (1% гранична стойност на силно ядрено</w:t>
      </w:r>
      <w:r w:rsidR="00665A62" w:rsidRPr="00FB3430">
        <w:t xml:space="preserve"> </w:t>
      </w:r>
      <w:r w:rsidRPr="00FB3430">
        <w:t>оцветяване, като се използва имунохистохимична оценка на p53</w:t>
      </w:r>
      <w:r w:rsidR="00665A62" w:rsidRPr="00FB3430">
        <w:t> </w:t>
      </w:r>
      <w:r w:rsidRPr="00FB3430">
        <w:t>протеин като сурогат на TP53</w:t>
      </w:r>
      <w:r w:rsidR="00665A62" w:rsidRPr="00FB3430">
        <w:t xml:space="preserve"> </w:t>
      </w:r>
      <w:r w:rsidRPr="00FB3430">
        <w:t>мутационния статус) и 3,6% при IHC-p53 отрицателни пациенти (p</w:t>
      </w:r>
      <w:r w:rsidR="00665A62" w:rsidRPr="00FB3430">
        <w:t> </w:t>
      </w:r>
      <w:r w:rsidRPr="00FB3430">
        <w:t>=</w:t>
      </w:r>
      <w:r w:rsidR="00665A62" w:rsidRPr="00FB3430">
        <w:t> </w:t>
      </w:r>
      <w:r w:rsidRPr="00FB3430">
        <w:t>0,0038) (вж. точка</w:t>
      </w:r>
      <w:r w:rsidR="00665A62" w:rsidRPr="00FB3430">
        <w:t> </w:t>
      </w:r>
      <w:r w:rsidRPr="00FB3430">
        <w:t>4.8).</w:t>
      </w:r>
    </w:p>
    <w:p w14:paraId="5523C4D4" w14:textId="77777777" w:rsidR="00665A62" w:rsidRPr="00FB3430" w:rsidRDefault="00665A62" w:rsidP="00212F13"/>
    <w:p w14:paraId="5842E5A9" w14:textId="77777777" w:rsidR="00C439DB" w:rsidRPr="00FB29AD" w:rsidRDefault="00C439DB" w:rsidP="00212F13">
      <w:pPr>
        <w:keepNext/>
        <w:keepLines/>
        <w:rPr>
          <w:i/>
          <w:iCs/>
          <w:u w:val="single"/>
        </w:rPr>
      </w:pPr>
      <w:r w:rsidRPr="00FB29AD">
        <w:rPr>
          <w:i/>
          <w:iCs/>
          <w:u w:val="single"/>
        </w:rPr>
        <w:t>Прогресия до други злокачествени заболявания при мантелноклетъчен лимфом</w:t>
      </w:r>
    </w:p>
    <w:p w14:paraId="19716CC6" w14:textId="77777777" w:rsidR="00C439DB" w:rsidRPr="00FB3430" w:rsidRDefault="00C439DB" w:rsidP="00212F13">
      <w:pPr>
        <w:keepNext/>
        <w:keepLines/>
      </w:pPr>
      <w:r w:rsidRPr="00FB3430">
        <w:t>При мантелноклетъчен лимфом, ОМЛ, В-клетъчни злокачествени заболявания и немеланомен</w:t>
      </w:r>
      <w:r w:rsidR="00665A62" w:rsidRPr="00FB3430">
        <w:t xml:space="preserve"> </w:t>
      </w:r>
      <w:r w:rsidRPr="00FB3430">
        <w:t>рак на кожата (НМРК) са установени рискове.</w:t>
      </w:r>
    </w:p>
    <w:p w14:paraId="2F669C61" w14:textId="77777777" w:rsidR="00C439DB" w:rsidRPr="00FB3430" w:rsidRDefault="00C439DB" w:rsidP="00212F13"/>
    <w:p w14:paraId="0E8A14C6" w14:textId="77777777" w:rsidR="00964743" w:rsidRPr="00FB29AD" w:rsidRDefault="00964743" w:rsidP="00212F13">
      <w:pPr>
        <w:keepNext/>
        <w:rPr>
          <w:i/>
          <w:iCs/>
          <w:u w:val="single"/>
        </w:rPr>
      </w:pPr>
      <w:r w:rsidRPr="00FB29AD">
        <w:rPr>
          <w:i/>
          <w:iCs/>
          <w:u w:val="single"/>
        </w:rPr>
        <w:t>Втори първични злокачествени заболявания при фоликуларен лимфом</w:t>
      </w:r>
    </w:p>
    <w:p w14:paraId="624BBA1B" w14:textId="77777777" w:rsidR="003A224E" w:rsidRPr="00FB3430" w:rsidRDefault="0045363D" w:rsidP="00212F13">
      <w:pPr>
        <w:pStyle w:val="Date"/>
        <w:rPr>
          <w:iCs/>
          <w:color w:val="000000"/>
          <w:szCs w:val="22"/>
        </w:rPr>
      </w:pPr>
      <w:r w:rsidRPr="00FB3430">
        <w:t xml:space="preserve">В едно проучване </w:t>
      </w:r>
      <w:r w:rsidR="00373D5D" w:rsidRPr="00FB3430">
        <w:t>при</w:t>
      </w:r>
      <w:r w:rsidRPr="00FB3430">
        <w:t xml:space="preserve"> рецидивирал/рефрактерен иНХЛ (индолентен неходжкинов лимфом), което включва пациенти с фоли</w:t>
      </w:r>
      <w:r w:rsidR="00B422C3" w:rsidRPr="00FB3430">
        <w:t>к</w:t>
      </w:r>
      <w:r w:rsidRPr="00FB3430">
        <w:t xml:space="preserve">уларен лимфом, не се наблюдава повишен риск от ВПЗЗ в рамото на леналидомид/ритуксимаб в сравнение с рамото на плацебо/ритуксимаб. </w:t>
      </w:r>
      <w:r w:rsidR="00964743" w:rsidRPr="00FB3430">
        <w:rPr>
          <w:iCs/>
          <w:color w:val="000000"/>
          <w:szCs w:val="22"/>
        </w:rPr>
        <w:t>Хематологични ВПЗЗ при ОМЛ възникват при 0,</w:t>
      </w:r>
      <w:r w:rsidR="00F810B2" w:rsidRPr="00FB3430">
        <w:rPr>
          <w:iCs/>
          <w:color w:val="000000"/>
          <w:szCs w:val="22"/>
        </w:rPr>
        <w:t>29</w:t>
      </w:r>
      <w:r w:rsidR="00964743" w:rsidRPr="00FB3430">
        <w:rPr>
          <w:iCs/>
          <w:color w:val="000000"/>
          <w:szCs w:val="22"/>
        </w:rPr>
        <w:t xml:space="preserve"> на 100</w:t>
      </w:r>
      <w:r w:rsidR="00953722" w:rsidRPr="00FB3430">
        <w:rPr>
          <w:iCs/>
          <w:color w:val="000000"/>
          <w:szCs w:val="22"/>
        </w:rPr>
        <w:t> </w:t>
      </w:r>
      <w:r w:rsidR="00964743" w:rsidRPr="00FB3430">
        <w:rPr>
          <w:iCs/>
          <w:color w:val="000000"/>
          <w:szCs w:val="22"/>
        </w:rPr>
        <w:t>човеко</w:t>
      </w:r>
      <w:r w:rsidR="00953722" w:rsidRPr="00FB3430">
        <w:rPr>
          <w:iCs/>
          <w:color w:val="000000"/>
          <w:szCs w:val="22"/>
        </w:rPr>
        <w:t>-</w:t>
      </w:r>
      <w:r w:rsidR="00964743" w:rsidRPr="00FB3430">
        <w:rPr>
          <w:iCs/>
          <w:color w:val="000000"/>
          <w:szCs w:val="22"/>
        </w:rPr>
        <w:t>години в рамото на леналидомид/ритуксимаб в сравнение с 0,</w:t>
      </w:r>
      <w:r w:rsidR="00F810B2" w:rsidRPr="00FB3430">
        <w:rPr>
          <w:iCs/>
          <w:color w:val="000000"/>
          <w:szCs w:val="22"/>
        </w:rPr>
        <w:t>29</w:t>
      </w:r>
      <w:r w:rsidR="00964743" w:rsidRPr="00FB3430">
        <w:rPr>
          <w:iCs/>
          <w:color w:val="000000"/>
          <w:szCs w:val="22"/>
        </w:rPr>
        <w:t xml:space="preserve"> на 100</w:t>
      </w:r>
      <w:r w:rsidR="00953722" w:rsidRPr="00FB3430">
        <w:rPr>
          <w:iCs/>
          <w:color w:val="000000"/>
          <w:szCs w:val="22"/>
        </w:rPr>
        <w:t> </w:t>
      </w:r>
      <w:r w:rsidR="00964743" w:rsidRPr="00FB3430">
        <w:rPr>
          <w:iCs/>
          <w:color w:val="000000"/>
          <w:szCs w:val="22"/>
        </w:rPr>
        <w:t>човеко</w:t>
      </w:r>
      <w:r w:rsidR="00953722" w:rsidRPr="00FB3430">
        <w:rPr>
          <w:iCs/>
          <w:color w:val="000000"/>
          <w:szCs w:val="22"/>
        </w:rPr>
        <w:t>-</w:t>
      </w:r>
      <w:r w:rsidR="00964743" w:rsidRPr="00FB3430">
        <w:rPr>
          <w:iCs/>
          <w:color w:val="000000"/>
          <w:szCs w:val="22"/>
        </w:rPr>
        <w:t xml:space="preserve">години при пациентите, получаващи </w:t>
      </w:r>
      <w:r w:rsidR="00964743" w:rsidRPr="00FB3430">
        <w:rPr>
          <w:szCs w:val="22"/>
        </w:rPr>
        <w:t>плацебо/ритуксимаб</w:t>
      </w:r>
      <w:r w:rsidR="00964743" w:rsidRPr="00FB3430">
        <w:rPr>
          <w:iCs/>
          <w:color w:val="000000"/>
          <w:szCs w:val="22"/>
        </w:rPr>
        <w:t xml:space="preserve">. Честотата на хематологичните </w:t>
      </w:r>
      <w:r w:rsidR="00964743" w:rsidRPr="00FB3430">
        <w:rPr>
          <w:iCs/>
          <w:szCs w:val="22"/>
        </w:rPr>
        <w:t>ВПЗЗ плюс ВПЗЗ</w:t>
      </w:r>
      <w:r w:rsidR="00964743" w:rsidRPr="00FB3430">
        <w:rPr>
          <w:szCs w:val="22"/>
        </w:rPr>
        <w:t xml:space="preserve"> солидни тумори</w:t>
      </w:r>
      <w:r w:rsidR="00964743" w:rsidRPr="00FB3430">
        <w:rPr>
          <w:color w:val="000000"/>
          <w:szCs w:val="22"/>
        </w:rPr>
        <w:t xml:space="preserve"> </w:t>
      </w:r>
      <w:r w:rsidR="00964743" w:rsidRPr="00FB3430">
        <w:rPr>
          <w:iCs/>
          <w:color w:val="000000"/>
          <w:szCs w:val="22"/>
        </w:rPr>
        <w:t>(с изключение на немеланомен рак на кожата) е 0,</w:t>
      </w:r>
      <w:r w:rsidR="00F810B2" w:rsidRPr="00FB3430">
        <w:rPr>
          <w:iCs/>
          <w:color w:val="000000"/>
          <w:szCs w:val="22"/>
        </w:rPr>
        <w:t>87</w:t>
      </w:r>
      <w:r w:rsidR="00964743" w:rsidRPr="00FB3430">
        <w:rPr>
          <w:iCs/>
          <w:color w:val="000000"/>
          <w:szCs w:val="22"/>
        </w:rPr>
        <w:t xml:space="preserve"> на 100</w:t>
      </w:r>
      <w:r w:rsidR="00953722" w:rsidRPr="00FB3430">
        <w:rPr>
          <w:iCs/>
          <w:color w:val="000000"/>
          <w:szCs w:val="22"/>
        </w:rPr>
        <w:t> </w:t>
      </w:r>
      <w:r w:rsidR="00964743" w:rsidRPr="00FB3430">
        <w:rPr>
          <w:iCs/>
          <w:color w:val="000000"/>
          <w:szCs w:val="22"/>
        </w:rPr>
        <w:t>човеко</w:t>
      </w:r>
      <w:r w:rsidR="00953722" w:rsidRPr="00FB3430">
        <w:rPr>
          <w:iCs/>
          <w:color w:val="000000"/>
          <w:szCs w:val="22"/>
        </w:rPr>
        <w:t>-</w:t>
      </w:r>
      <w:r w:rsidR="00964743" w:rsidRPr="00FB3430">
        <w:rPr>
          <w:iCs/>
          <w:color w:val="000000"/>
          <w:szCs w:val="22"/>
        </w:rPr>
        <w:t>години в рамото на леналидомид/ритуксимаб в сравнение с 1,</w:t>
      </w:r>
      <w:r w:rsidR="00F810B2" w:rsidRPr="00FB3430">
        <w:rPr>
          <w:iCs/>
          <w:color w:val="000000"/>
          <w:szCs w:val="22"/>
        </w:rPr>
        <w:t>1</w:t>
      </w:r>
      <w:r w:rsidR="00964743" w:rsidRPr="00FB3430">
        <w:rPr>
          <w:iCs/>
          <w:color w:val="000000"/>
          <w:szCs w:val="22"/>
        </w:rPr>
        <w:t>7 на 100</w:t>
      </w:r>
      <w:r w:rsidR="00953722" w:rsidRPr="00FB3430">
        <w:rPr>
          <w:iCs/>
          <w:color w:val="000000"/>
          <w:szCs w:val="22"/>
        </w:rPr>
        <w:t> </w:t>
      </w:r>
      <w:r w:rsidR="00964743" w:rsidRPr="00FB3430">
        <w:rPr>
          <w:iCs/>
          <w:color w:val="000000"/>
          <w:szCs w:val="22"/>
        </w:rPr>
        <w:t>човеко</w:t>
      </w:r>
      <w:r w:rsidR="00953722" w:rsidRPr="00FB3430">
        <w:rPr>
          <w:iCs/>
          <w:color w:val="000000"/>
          <w:szCs w:val="22"/>
        </w:rPr>
        <w:t>-</w:t>
      </w:r>
      <w:r w:rsidR="00964743" w:rsidRPr="00FB3430">
        <w:rPr>
          <w:iCs/>
          <w:color w:val="000000"/>
          <w:szCs w:val="22"/>
        </w:rPr>
        <w:t xml:space="preserve">години при пациентите, получаващи </w:t>
      </w:r>
      <w:r w:rsidR="00964743" w:rsidRPr="00FB3430">
        <w:rPr>
          <w:szCs w:val="22"/>
        </w:rPr>
        <w:t>плацебо/ритуксимаб,</w:t>
      </w:r>
      <w:r w:rsidR="00964743" w:rsidRPr="00FB3430">
        <w:rPr>
          <w:iCs/>
          <w:color w:val="000000"/>
          <w:szCs w:val="22"/>
        </w:rPr>
        <w:t xml:space="preserve"> с медиана на проследяването до </w:t>
      </w:r>
      <w:r w:rsidR="00F810B2" w:rsidRPr="00FB3430">
        <w:rPr>
          <w:iCs/>
          <w:color w:val="000000"/>
          <w:szCs w:val="22"/>
        </w:rPr>
        <w:t>30</w:t>
      </w:r>
      <w:r w:rsidR="00964743" w:rsidRPr="00FB3430">
        <w:rPr>
          <w:iCs/>
          <w:color w:val="000000"/>
          <w:szCs w:val="22"/>
        </w:rPr>
        <w:t>,</w:t>
      </w:r>
      <w:r w:rsidR="00F810B2" w:rsidRPr="00FB3430">
        <w:rPr>
          <w:iCs/>
          <w:color w:val="000000"/>
          <w:szCs w:val="22"/>
        </w:rPr>
        <w:t>59</w:t>
      </w:r>
      <w:r w:rsidR="00953722" w:rsidRPr="00FB3430">
        <w:rPr>
          <w:iCs/>
          <w:color w:val="000000"/>
          <w:szCs w:val="22"/>
        </w:rPr>
        <w:t> </w:t>
      </w:r>
      <w:r w:rsidR="00964743" w:rsidRPr="00FB3430">
        <w:rPr>
          <w:iCs/>
          <w:color w:val="000000"/>
          <w:szCs w:val="22"/>
        </w:rPr>
        <w:t>месеца (диапазон от 0,</w:t>
      </w:r>
      <w:r w:rsidR="00F810B2" w:rsidRPr="00FB3430">
        <w:rPr>
          <w:iCs/>
          <w:color w:val="000000"/>
          <w:szCs w:val="22"/>
        </w:rPr>
        <w:t>6</w:t>
      </w:r>
      <w:r w:rsidR="00964743" w:rsidRPr="00FB3430">
        <w:rPr>
          <w:iCs/>
          <w:color w:val="000000"/>
          <w:szCs w:val="22"/>
        </w:rPr>
        <w:t xml:space="preserve"> до 5</w:t>
      </w:r>
      <w:r w:rsidR="00F810B2" w:rsidRPr="00FB3430">
        <w:rPr>
          <w:iCs/>
          <w:color w:val="000000"/>
          <w:szCs w:val="22"/>
        </w:rPr>
        <w:t>0</w:t>
      </w:r>
      <w:r w:rsidR="00964743" w:rsidRPr="00FB3430">
        <w:rPr>
          <w:iCs/>
          <w:color w:val="000000"/>
          <w:szCs w:val="22"/>
        </w:rPr>
        <w:t>,</w:t>
      </w:r>
      <w:r w:rsidR="00F810B2" w:rsidRPr="00FB3430">
        <w:rPr>
          <w:iCs/>
          <w:color w:val="000000"/>
          <w:szCs w:val="22"/>
        </w:rPr>
        <w:t>9</w:t>
      </w:r>
      <w:r w:rsidR="00953722" w:rsidRPr="00FB3430">
        <w:rPr>
          <w:iCs/>
          <w:color w:val="000000"/>
          <w:szCs w:val="22"/>
        </w:rPr>
        <w:t> </w:t>
      </w:r>
      <w:r w:rsidR="00964743" w:rsidRPr="00FB3430">
        <w:rPr>
          <w:iCs/>
          <w:color w:val="000000"/>
          <w:szCs w:val="22"/>
        </w:rPr>
        <w:t>месеца).</w:t>
      </w:r>
    </w:p>
    <w:p w14:paraId="0E2F9745" w14:textId="77777777" w:rsidR="00CC4BFC" w:rsidRPr="00FB3430" w:rsidRDefault="00CC4BFC" w:rsidP="00212F13">
      <w:pPr>
        <w:rPr>
          <w:iCs/>
          <w:color w:val="000000"/>
        </w:rPr>
      </w:pPr>
    </w:p>
    <w:p w14:paraId="52CAF666" w14:textId="77777777" w:rsidR="0045363D" w:rsidRPr="00FB3430" w:rsidRDefault="0045363D" w:rsidP="00212F13">
      <w:r w:rsidRPr="00FB3430">
        <w:rPr>
          <w:iCs/>
          <w:color w:val="000000"/>
        </w:rPr>
        <w:t xml:space="preserve">Немеланомният рак на кожата представлява </w:t>
      </w:r>
      <w:r w:rsidR="00F810B2" w:rsidRPr="00FB3430">
        <w:rPr>
          <w:iCs/>
          <w:color w:val="000000"/>
        </w:rPr>
        <w:t>установен</w:t>
      </w:r>
      <w:r w:rsidRPr="00FB3430">
        <w:rPr>
          <w:iCs/>
          <w:color w:val="000000"/>
        </w:rPr>
        <w:t xml:space="preserve"> риск и </w:t>
      </w:r>
      <w:r w:rsidRPr="00FB3430">
        <w:t xml:space="preserve">включва </w:t>
      </w:r>
      <w:r w:rsidRPr="00FB3430">
        <w:rPr>
          <w:color w:val="000000"/>
        </w:rPr>
        <w:t>сквамозноклетъчен карцином на кожата</w:t>
      </w:r>
      <w:r w:rsidRPr="00FB3430">
        <w:t xml:space="preserve"> или базално-клетъчен карцином.</w:t>
      </w:r>
    </w:p>
    <w:p w14:paraId="4F5B9A12" w14:textId="77777777" w:rsidR="0045363D" w:rsidRPr="00FB3430" w:rsidRDefault="0045363D" w:rsidP="00212F13"/>
    <w:p w14:paraId="0832776A" w14:textId="77777777" w:rsidR="003A224E" w:rsidRPr="00FB3430" w:rsidRDefault="00216305" w:rsidP="00212F13">
      <w:pPr>
        <w:rPr>
          <w:iCs/>
          <w:color w:val="000000"/>
        </w:rPr>
      </w:pPr>
      <w:r w:rsidRPr="00FB3430">
        <w:rPr>
          <w:color w:val="000000"/>
        </w:rPr>
        <w:t xml:space="preserve">Лекарите трябва да </w:t>
      </w:r>
      <w:r w:rsidR="00CC4BFC" w:rsidRPr="00FB3430">
        <w:rPr>
          <w:color w:val="000000"/>
        </w:rPr>
        <w:t>проследяват</w:t>
      </w:r>
      <w:r w:rsidRPr="00FB3430">
        <w:rPr>
          <w:color w:val="000000"/>
        </w:rPr>
        <w:t xml:space="preserve"> пациентите за развитие на ВПЗЗ. </w:t>
      </w:r>
      <w:r w:rsidR="009D7646" w:rsidRPr="00FB3430">
        <w:rPr>
          <w:iCs/>
          <w:color w:val="000000"/>
        </w:rPr>
        <w:t>Когато се обмисля лечение с леналидомид,</w:t>
      </w:r>
      <w:r w:rsidR="009D7646" w:rsidRPr="00FB3430">
        <w:rPr>
          <w:color w:val="000000"/>
        </w:rPr>
        <w:t xml:space="preserve"> т</w:t>
      </w:r>
      <w:r w:rsidRPr="00FB3430">
        <w:rPr>
          <w:color w:val="000000"/>
        </w:rPr>
        <w:t>рябва да се вземат предвид както потенциалната полза от</w:t>
      </w:r>
      <w:r w:rsidRPr="00FB3430">
        <w:rPr>
          <w:iCs/>
          <w:color w:val="000000"/>
        </w:rPr>
        <w:t xml:space="preserve"> </w:t>
      </w:r>
      <w:r w:rsidR="00F4743F" w:rsidRPr="00FB3430">
        <w:rPr>
          <w:iCs/>
          <w:color w:val="000000"/>
        </w:rPr>
        <w:t>леналидомид</w:t>
      </w:r>
      <w:r w:rsidRPr="00FB3430">
        <w:rPr>
          <w:iCs/>
          <w:color w:val="000000"/>
        </w:rPr>
        <w:t>, така и рискът от ВПЗЗ</w:t>
      </w:r>
      <w:r w:rsidR="003A224E" w:rsidRPr="00FB3430">
        <w:rPr>
          <w:iCs/>
          <w:color w:val="000000"/>
        </w:rPr>
        <w:t>.</w:t>
      </w:r>
    </w:p>
    <w:p w14:paraId="131BCCF1" w14:textId="77777777" w:rsidR="00A96DE7" w:rsidRPr="00FB3430" w:rsidRDefault="00A96DE7" w:rsidP="00212F13"/>
    <w:p w14:paraId="2C91EC34" w14:textId="77777777" w:rsidR="00A96DE7" w:rsidRPr="00FB3430" w:rsidRDefault="00A96DE7" w:rsidP="00212F13">
      <w:pPr>
        <w:pStyle w:val="Date"/>
        <w:keepNext/>
        <w:keepLines/>
        <w:rPr>
          <w:i/>
          <w:szCs w:val="22"/>
          <w:u w:val="single"/>
        </w:rPr>
      </w:pPr>
      <w:r w:rsidRPr="00FB3430">
        <w:rPr>
          <w:i/>
          <w:szCs w:val="22"/>
          <w:u w:val="single"/>
        </w:rPr>
        <w:t>Чернодробни нарушения</w:t>
      </w:r>
    </w:p>
    <w:p w14:paraId="751F58A2" w14:textId="77777777" w:rsidR="00A96DE7" w:rsidRPr="00FB3430" w:rsidRDefault="00A96DE7" w:rsidP="00212F13">
      <w:pPr>
        <w:keepNext/>
        <w:keepLines/>
      </w:pPr>
      <w:r w:rsidRPr="00FB3430">
        <w:t>Чернодробна недостатъчност</w:t>
      </w:r>
      <w:r w:rsidRPr="00FB3430">
        <w:rPr>
          <w:rFonts w:eastAsia="MS PGothic"/>
        </w:rPr>
        <w:t xml:space="preserve">, включително случаи с </w:t>
      </w:r>
      <w:r w:rsidR="00544644" w:rsidRPr="00FB3430">
        <w:rPr>
          <w:rFonts w:eastAsia="MS PGothic"/>
        </w:rPr>
        <w:t xml:space="preserve">летален </w:t>
      </w:r>
      <w:r w:rsidRPr="00FB3430">
        <w:rPr>
          <w:rFonts w:eastAsia="MS PGothic"/>
        </w:rPr>
        <w:t>изход, се съобщава при пациенти, лекувани с леналидомид в комбинирана терапия</w:t>
      </w:r>
      <w:r w:rsidRPr="00FB3430">
        <w:t>: съобщава се за остра чернодробна недостатъчност, токсичен хепатит, цитолитичен хепатит, холестатичен хепатит и смесен цитолитичен/холестатичен хепатит. Механизмите на тежка лекарствено индуцирана хепатотоксичност остават неизвестни, въпреки че в някои случаи предварително съществуващо вирусно чернодробно заболяване, повишени чернодробни ензими на изходното ниво и евентуално лечение с антибиотици могат да бъдат рискови фактори.</w:t>
      </w:r>
    </w:p>
    <w:p w14:paraId="4E984592" w14:textId="77777777" w:rsidR="00A96DE7" w:rsidRPr="00FB3430" w:rsidRDefault="00A96DE7" w:rsidP="00212F13">
      <w:pPr>
        <w:rPr>
          <w:shd w:val="pct15" w:color="auto" w:fill="FFFFFF"/>
          <w:lang w:eastAsia="fr-FR"/>
        </w:rPr>
      </w:pPr>
    </w:p>
    <w:p w14:paraId="42B1E2A8" w14:textId="77777777" w:rsidR="00A96DE7" w:rsidRPr="00FB3430" w:rsidRDefault="00A96DE7" w:rsidP="00212F13">
      <w:r w:rsidRPr="00FB3430">
        <w:lastRenderedPageBreak/>
        <w:t>Често се съобщава за отклонения във функционалните чернодробни показатели, които са общо взето асимптоматични и обратими при прекъсване на прилагането. След като параметрите се върнат към изходното ниво, може да се помисли за лечение с по-ниска доза.</w:t>
      </w:r>
    </w:p>
    <w:p w14:paraId="3D512118" w14:textId="77777777" w:rsidR="00A96DE7" w:rsidRPr="00FB3430" w:rsidRDefault="00A96DE7" w:rsidP="00212F13"/>
    <w:p w14:paraId="6C6F7C4B" w14:textId="77777777" w:rsidR="00A96DE7" w:rsidRPr="00FB3430" w:rsidRDefault="00A96DE7" w:rsidP="00212F13">
      <w:r w:rsidRPr="00FB3430">
        <w:t>Леналидомид се екскретира чрез бъбреците. Важно е да се коригира дозата на пациенти с бъбречно увреждане, за да се избегнат плазмени нива, които могат да увеличат риска за по-чести хематологични нежелани реакции или хепатотоксичност. Препоръчва се да се наблюдава чернодробната функция, особено когато има анамнеза за или едновременна вирусна чернодробна инфекция, или когато леналидомид се комбинира с лекарствени продукти, за които е известно, че се свързват с дисфункция на черния дроб.</w:t>
      </w:r>
    </w:p>
    <w:p w14:paraId="0C003CA4" w14:textId="77777777" w:rsidR="00A96DE7" w:rsidRPr="00FB3430" w:rsidRDefault="00A96DE7" w:rsidP="00212F13">
      <w:pPr>
        <w:pStyle w:val="NoSpacing"/>
        <w:rPr>
          <w:noProof/>
          <w:szCs w:val="22"/>
          <w:lang w:val="bg-BG"/>
        </w:rPr>
      </w:pPr>
    </w:p>
    <w:p w14:paraId="00230891" w14:textId="77777777" w:rsidR="00DB79E8" w:rsidRPr="00FB3430" w:rsidRDefault="00DB79E8" w:rsidP="00212F13">
      <w:pPr>
        <w:pStyle w:val="Date"/>
        <w:keepNext/>
        <w:keepLines/>
        <w:rPr>
          <w:i/>
          <w:szCs w:val="22"/>
          <w:u w:val="single"/>
        </w:rPr>
      </w:pPr>
      <w:r w:rsidRPr="00FB3430">
        <w:rPr>
          <w:i/>
          <w:szCs w:val="22"/>
          <w:u w:val="single"/>
        </w:rPr>
        <w:t>Инфекция с или без неутропения</w:t>
      </w:r>
    </w:p>
    <w:p w14:paraId="5B0C63DD" w14:textId="77777777" w:rsidR="00DB79E8" w:rsidRPr="00FB3430" w:rsidRDefault="00DB79E8" w:rsidP="00212F13">
      <w:r w:rsidRPr="00FB3430">
        <w:t xml:space="preserve">Пациентите с мултиплен миелом са </w:t>
      </w:r>
      <w:r w:rsidR="002802CB" w:rsidRPr="00FB3430">
        <w:t>предразположени към</w:t>
      </w:r>
      <w:r w:rsidRPr="00FB3430">
        <w:t xml:space="preserve"> инфекции, включително пневмония. По-висок процент инфекции се наблюдава при леналидомид в комбинация с дексаметазон, отколкото при MPT при пациенти с НДММ, които не са подходящи за трансплантация, и на поддържащо лечение с леналидомид в сравнение с плацебо при пациенти с НДММ, които са били подложени на АТСК. Инфекции от степен ≥ 3 възникват в контекста на неутропения при по-малко от една трета от пациентите. Пациентите с известни рискови фактори за инфекции трябва да се наблюдават внимателно. Всички пациенти трябва да бъдат инструктирани незабавно да потърсят медицинска помощ при първи признаци на инфекция (напр. кашлица, висока температура и пр.), като по този начин ще дадат възможност за ранно лечение, за да се намали тежестта.</w:t>
      </w:r>
    </w:p>
    <w:p w14:paraId="055FF02E" w14:textId="77777777" w:rsidR="00DB79E8" w:rsidRPr="00FB3430" w:rsidRDefault="00DB79E8" w:rsidP="00212F13">
      <w:pPr>
        <w:pStyle w:val="NoSpacing"/>
        <w:rPr>
          <w:noProof/>
          <w:szCs w:val="22"/>
          <w:lang w:val="bg-BG"/>
        </w:rPr>
      </w:pPr>
    </w:p>
    <w:p w14:paraId="4C8DBCDF" w14:textId="77777777" w:rsidR="00A069A2" w:rsidRPr="00FB3430" w:rsidRDefault="00A069A2" w:rsidP="00212F13">
      <w:pPr>
        <w:pStyle w:val="NoSpacing"/>
        <w:keepNext/>
        <w:keepLines/>
        <w:rPr>
          <w:i/>
          <w:noProof/>
          <w:szCs w:val="22"/>
          <w:u w:val="single"/>
          <w:lang w:val="bg-BG"/>
        </w:rPr>
      </w:pPr>
      <w:r w:rsidRPr="00FB3430">
        <w:rPr>
          <w:i/>
          <w:noProof/>
          <w:szCs w:val="22"/>
          <w:u w:val="single"/>
          <w:lang w:val="bg-BG"/>
        </w:rPr>
        <w:t>Вирусно реактивиране</w:t>
      </w:r>
    </w:p>
    <w:p w14:paraId="74939EA2" w14:textId="77777777" w:rsidR="00DB79E8" w:rsidRPr="00FB3430" w:rsidRDefault="00DB79E8" w:rsidP="00212F13">
      <w:pPr>
        <w:pStyle w:val="Date"/>
        <w:keepNext/>
        <w:keepLines/>
        <w:rPr>
          <w:szCs w:val="22"/>
        </w:rPr>
      </w:pPr>
      <w:r w:rsidRPr="00FB3430">
        <w:rPr>
          <w:szCs w:val="22"/>
        </w:rPr>
        <w:t>Съобщават се случаи на вирусно реактивиране при пациенти, получаващи леналидомид, включително сериозни случаи на реактивиране на вируса на херпес зостер или на хепатит В (HBV).</w:t>
      </w:r>
    </w:p>
    <w:p w14:paraId="5E39B512" w14:textId="77777777" w:rsidR="00DB79E8" w:rsidRPr="00FB3430" w:rsidRDefault="00DB79E8" w:rsidP="00212F13">
      <w:pPr>
        <w:pStyle w:val="Date"/>
        <w:rPr>
          <w:szCs w:val="22"/>
        </w:rPr>
      </w:pPr>
    </w:p>
    <w:p w14:paraId="66E45611" w14:textId="77777777" w:rsidR="00DB79E8" w:rsidRPr="00FB3430" w:rsidRDefault="00DB79E8" w:rsidP="00212F13">
      <w:pPr>
        <w:pStyle w:val="Date"/>
        <w:rPr>
          <w:szCs w:val="22"/>
        </w:rPr>
      </w:pPr>
      <w:r w:rsidRPr="00FB3430">
        <w:rPr>
          <w:szCs w:val="22"/>
        </w:rPr>
        <w:t>Някои случаи на вирусно реактивиране имат летален изход.</w:t>
      </w:r>
    </w:p>
    <w:p w14:paraId="60C6C4E8" w14:textId="77777777" w:rsidR="00DB79E8" w:rsidRPr="00FB3430" w:rsidRDefault="00DB79E8" w:rsidP="00212F13">
      <w:pPr>
        <w:pStyle w:val="Date"/>
        <w:rPr>
          <w:szCs w:val="22"/>
        </w:rPr>
      </w:pPr>
    </w:p>
    <w:p w14:paraId="447CE65A" w14:textId="77777777" w:rsidR="00DB79E8" w:rsidRPr="00FB3430" w:rsidRDefault="00DB79E8" w:rsidP="00212F13">
      <w:pPr>
        <w:pStyle w:val="Date"/>
        <w:rPr>
          <w:szCs w:val="22"/>
        </w:rPr>
      </w:pPr>
      <w:r w:rsidRPr="00FB3430">
        <w:rPr>
          <w:szCs w:val="22"/>
        </w:rPr>
        <w:t>При някои случаи на реактивиране на херпес зостер се стига до дисеминиран херпес зостер, херпес зостер менингит или очен херпес зостер, изискващи временно прекъсване или окончателно спиране на лечението с леналидомид и подходящо антивирусно лечение.</w:t>
      </w:r>
    </w:p>
    <w:p w14:paraId="069DDE05" w14:textId="77777777" w:rsidR="00DB79E8" w:rsidRPr="00FB3430" w:rsidRDefault="00DB79E8" w:rsidP="00212F13"/>
    <w:p w14:paraId="715B18B1" w14:textId="77777777" w:rsidR="00DB79E8" w:rsidRPr="00FB3430" w:rsidRDefault="00DB79E8" w:rsidP="00212F13">
      <w:pPr>
        <w:pStyle w:val="Date"/>
        <w:rPr>
          <w:szCs w:val="22"/>
        </w:rPr>
      </w:pPr>
      <w:r w:rsidRPr="00FB3430">
        <w:rPr>
          <w:szCs w:val="22"/>
        </w:rPr>
        <w:t xml:space="preserve">Реактивиране на хепатит В се съобщава рядко при пациенти, получаващи леналидомид, които </w:t>
      </w:r>
      <w:r w:rsidRPr="00FB3430">
        <w:rPr>
          <w:bCs/>
          <w:szCs w:val="22"/>
        </w:rPr>
        <w:t xml:space="preserve">преди това са били инфектирани с вируса на </w:t>
      </w:r>
      <w:r w:rsidRPr="00FB3430">
        <w:rPr>
          <w:szCs w:val="22"/>
        </w:rPr>
        <w:t>хепатит В</w:t>
      </w:r>
      <w:r w:rsidRPr="00FB3430">
        <w:rPr>
          <w:bCs/>
          <w:szCs w:val="22"/>
        </w:rPr>
        <w:t>. Някои от тези случаи прогресират до</w:t>
      </w:r>
      <w:r w:rsidRPr="00FB3430">
        <w:rPr>
          <w:szCs w:val="22"/>
        </w:rPr>
        <w:t xml:space="preserve"> остра чернодробна недостатъчност, водеща до спиране на леналидомид и подходящо антивирусно лечение. Вирусният статус по отношение на хепатит В трябва да бъде установен преди започване на лечение с леналидомид. За пациенти, чиито изследвания са положителни за HBV инфекция, се препоръчва консултация с лекар с опит в лечението на хепатит B. Трябва да се подхожда внимателно, когато леналидомид се използва при пациенти, преди това инфектирани с HBV</w:t>
      </w:r>
      <w:r w:rsidRPr="00FB3430">
        <w:rPr>
          <w:bCs/>
          <w:szCs w:val="22"/>
        </w:rPr>
        <w:t xml:space="preserve">, включително пациенти, които са анти-HBc позитивни, но HBsAg негативни. </w:t>
      </w:r>
      <w:r w:rsidRPr="00FB3430">
        <w:rPr>
          <w:szCs w:val="22"/>
        </w:rPr>
        <w:t>Тези пациенти трябва да бъдат наблюдавани внимателно за признаци и симптоми на активна HBV инфекция през цялото времетраене на терапията.</w:t>
      </w:r>
    </w:p>
    <w:p w14:paraId="4ECF24F4" w14:textId="77777777" w:rsidR="00A069A2" w:rsidRPr="00FB3430" w:rsidRDefault="00A069A2" w:rsidP="00212F13"/>
    <w:p w14:paraId="7BC978C8" w14:textId="77777777" w:rsidR="00A069A2" w:rsidRPr="00FB3430" w:rsidRDefault="00A069A2" w:rsidP="00212F13">
      <w:pPr>
        <w:keepNext/>
        <w:keepLines/>
        <w:rPr>
          <w:i/>
          <w:u w:val="single"/>
        </w:rPr>
      </w:pPr>
      <w:r w:rsidRPr="00FB3430">
        <w:rPr>
          <w:i/>
          <w:u w:val="single"/>
        </w:rPr>
        <w:t>Прогресивна мултифокална левкоенцефалопатия</w:t>
      </w:r>
    </w:p>
    <w:p w14:paraId="7B2B902E" w14:textId="77777777" w:rsidR="00A069A2" w:rsidRPr="00FB3430" w:rsidRDefault="00A069A2" w:rsidP="00212F13">
      <w:pPr>
        <w:keepNext/>
        <w:keepLines/>
        <w:autoSpaceDE w:val="0"/>
        <w:autoSpaceDN w:val="0"/>
        <w:adjustRightInd w:val="0"/>
        <w:rPr>
          <w:color w:val="000000"/>
        </w:rPr>
      </w:pPr>
      <w:r w:rsidRPr="00FB3430">
        <w:rPr>
          <w:color w:val="000000"/>
        </w:rPr>
        <w:t>Случаи на прогресивна мултифокална левкоенцефалопатия (ПМЛ), включително с летален изход, са съобщени при употребата на леналидомид. За поява на ПМЛ се съобщава няколко месеца до няколко години след започване на лечение с леналидомид. Такива случаи са съобщавани обикновено при пациенти, приемащи съпътстващо дексаметазон или след предшестващо лечение с друга имуносупресивна химиотерапия. Лекарите трябва да наблюдават пациентите през редовни интервали от време и трябва да вземат предвид ПМЛ при диференциалната диагноза при пациентите с нови или влошаващи се неврологични симптоми, когнитивни или поведенчески признаци или симптоми. Пациентите също трябва да бъдат посъветвани да информират партньора си или хората, които се грижат за тях, тъй като те могат да забележат симптоми, които пациентът да не забелязва.</w:t>
      </w:r>
    </w:p>
    <w:p w14:paraId="5B83A810" w14:textId="77777777" w:rsidR="004F07DA" w:rsidRPr="00FB3430" w:rsidRDefault="004F07DA" w:rsidP="00212F13">
      <w:pPr>
        <w:autoSpaceDE w:val="0"/>
        <w:autoSpaceDN w:val="0"/>
        <w:adjustRightInd w:val="0"/>
        <w:rPr>
          <w:color w:val="000000"/>
        </w:rPr>
      </w:pPr>
    </w:p>
    <w:p w14:paraId="51473AE8" w14:textId="77777777" w:rsidR="00A069A2" w:rsidRPr="00FB3430" w:rsidRDefault="00A069A2" w:rsidP="00212F13">
      <w:pPr>
        <w:autoSpaceDE w:val="0"/>
        <w:autoSpaceDN w:val="0"/>
        <w:adjustRightInd w:val="0"/>
        <w:rPr>
          <w:color w:val="000000"/>
        </w:rPr>
      </w:pPr>
      <w:r w:rsidRPr="00FB3430">
        <w:rPr>
          <w:color w:val="000000"/>
        </w:rPr>
        <w:lastRenderedPageBreak/>
        <w:t>Оценката за ПМЛ трябва да се основава на неврологично изследване, магнитно резонансно образно изследване на мозъка и анализ на гръбначно-мозъчната течност за ДНК на JC вируса (JCV) чрез полимеразна верижна реакция (ПВР) или мозъчна биопсия с тестване за JCV. Отрицателният резултат от ПВР за JCV не изключва ПМЛ. Възможно е да се наложи допълнително проследяване и оценка, ако не може да бъде поставена алтернативна диагноза.</w:t>
      </w:r>
    </w:p>
    <w:p w14:paraId="64D3506B" w14:textId="77777777" w:rsidR="004F07DA" w:rsidRPr="00FB3430" w:rsidRDefault="004F07DA" w:rsidP="00212F13">
      <w:pPr>
        <w:rPr>
          <w:color w:val="000000"/>
        </w:rPr>
      </w:pPr>
    </w:p>
    <w:p w14:paraId="34ABBC69" w14:textId="77777777" w:rsidR="00A069A2" w:rsidRPr="00FB3430" w:rsidRDefault="00A069A2" w:rsidP="00212F13">
      <w:r w:rsidRPr="00FB3430">
        <w:rPr>
          <w:color w:val="000000"/>
        </w:rPr>
        <w:t>При съмнения за ПМЛ, приложението следва да се прекрати, докато не се изключи ПМЛ. Ако се потвърди ПМЛ, приемът на леналидомид трябва да бъде окончателно преустановен.</w:t>
      </w:r>
    </w:p>
    <w:p w14:paraId="3B67D1BA" w14:textId="77777777" w:rsidR="007D2B71" w:rsidRPr="00FB3430" w:rsidRDefault="007D2B71" w:rsidP="00212F13"/>
    <w:p w14:paraId="18E58E49" w14:textId="77777777" w:rsidR="00A96DE7" w:rsidRPr="00FB3430" w:rsidRDefault="00A96DE7" w:rsidP="00212F13">
      <w:pPr>
        <w:pStyle w:val="Date"/>
        <w:keepNext/>
        <w:keepLines/>
        <w:rPr>
          <w:i/>
          <w:szCs w:val="22"/>
          <w:u w:val="single"/>
        </w:rPr>
      </w:pPr>
      <w:r w:rsidRPr="00FB3430">
        <w:rPr>
          <w:i/>
          <w:szCs w:val="22"/>
          <w:u w:val="single"/>
        </w:rPr>
        <w:t>Пациенти с новодиагностициран мултиплен миелом</w:t>
      </w:r>
    </w:p>
    <w:p w14:paraId="39904576" w14:textId="77777777" w:rsidR="00A96DE7" w:rsidRPr="00FB3430" w:rsidRDefault="00A96DE7" w:rsidP="00212F13">
      <w:r w:rsidRPr="00FB3430">
        <w:t>Има по-висок процент на непоносимост (нежелани събития от 3-та или 4-та степен, сериозни нежелани събития, прекратяване) при пациенти на възраст &gt;</w:t>
      </w:r>
      <w:r w:rsidR="00953722" w:rsidRPr="00FB3430">
        <w:t> </w:t>
      </w:r>
      <w:r w:rsidRPr="00FB3430">
        <w:t>75</w:t>
      </w:r>
      <w:r w:rsidR="00953722" w:rsidRPr="00FB3430">
        <w:t> </w:t>
      </w:r>
      <w:r w:rsidRPr="00FB3430">
        <w:t>години, ISS стадий III, ECOG PS</w:t>
      </w:r>
      <w:r w:rsidR="00953722" w:rsidRPr="00FB3430">
        <w:t> </w:t>
      </w:r>
      <w:r w:rsidR="00813D07" w:rsidRPr="00FB3430">
        <w:t>≥</w:t>
      </w:r>
      <w:r w:rsidR="00953722" w:rsidRPr="00FB3430">
        <w:t> </w:t>
      </w:r>
      <w:r w:rsidRPr="00FB3430">
        <w:t>2 или CLcr</w:t>
      </w:r>
      <w:r w:rsidR="00953722" w:rsidRPr="00FB3430">
        <w:t> </w:t>
      </w:r>
      <w:r w:rsidRPr="00FB3430">
        <w:t>&lt;60 ml/min, когато леналидомид се прилага в комбинация. Пациентите трябва да бъдат внимателно оценени за тяхната способност да понесат леналидомид в комбинация, като се вземе предвид възрастта, ISS стадий III, ECOG PS</w:t>
      </w:r>
      <w:r w:rsidR="00953722" w:rsidRPr="00FB3430">
        <w:t> </w:t>
      </w:r>
      <w:r w:rsidR="00813D07" w:rsidRPr="00FB3430">
        <w:t>≥</w:t>
      </w:r>
      <w:r w:rsidR="00953722" w:rsidRPr="00FB3430">
        <w:t> </w:t>
      </w:r>
      <w:r w:rsidRPr="00FB3430">
        <w:t>2 или CLcr</w:t>
      </w:r>
      <w:r w:rsidR="00953722" w:rsidRPr="00FB3430">
        <w:t> </w:t>
      </w:r>
      <w:r w:rsidRPr="00FB3430">
        <w:t>&lt;</w:t>
      </w:r>
      <w:r w:rsidR="00953722" w:rsidRPr="00FB3430">
        <w:t> </w:t>
      </w:r>
      <w:r w:rsidRPr="00FB3430">
        <w:t>60</w:t>
      </w:r>
      <w:r w:rsidR="00953722" w:rsidRPr="00FB3430">
        <w:t> </w:t>
      </w:r>
      <w:r w:rsidRPr="00FB3430">
        <w:t>ml/min (вж. точка</w:t>
      </w:r>
      <w:r w:rsidR="00953722" w:rsidRPr="00FB3430">
        <w:t> </w:t>
      </w:r>
      <w:r w:rsidRPr="00FB3430">
        <w:t>4.2 и 4.8).</w:t>
      </w:r>
    </w:p>
    <w:p w14:paraId="6EC58985" w14:textId="77777777" w:rsidR="00A96DE7" w:rsidRPr="00FB3430" w:rsidRDefault="00A96DE7" w:rsidP="00212F13">
      <w:pPr>
        <w:rPr>
          <w:color w:val="000000"/>
          <w:u w:val="single"/>
        </w:rPr>
      </w:pPr>
    </w:p>
    <w:p w14:paraId="2B39A25D" w14:textId="77777777" w:rsidR="00A96DE7" w:rsidRPr="00FB3430" w:rsidRDefault="00A96DE7" w:rsidP="00212F13">
      <w:pPr>
        <w:keepNext/>
        <w:keepLines/>
        <w:rPr>
          <w:i/>
          <w:color w:val="000000"/>
          <w:u w:val="single"/>
        </w:rPr>
      </w:pPr>
      <w:r w:rsidRPr="00FB3430">
        <w:rPr>
          <w:i/>
          <w:color w:val="000000"/>
          <w:u w:val="single"/>
        </w:rPr>
        <w:t>Катаракта</w:t>
      </w:r>
    </w:p>
    <w:p w14:paraId="5D1684C1" w14:textId="77777777" w:rsidR="00A96DE7" w:rsidRPr="00FB3430" w:rsidRDefault="00A96DE7" w:rsidP="00212F13">
      <w:pPr>
        <w:pStyle w:val="Date"/>
        <w:keepNext/>
        <w:keepLines/>
        <w:rPr>
          <w:color w:val="000000"/>
          <w:szCs w:val="22"/>
        </w:rPr>
      </w:pPr>
      <w:r w:rsidRPr="00FB3430">
        <w:rPr>
          <w:color w:val="000000"/>
          <w:szCs w:val="22"/>
        </w:rPr>
        <w:t xml:space="preserve">Съобщава се за катаракта с по-висока честота при пациентите, получаващи леналидомид в комбинация с дексаметазон, особено когато се употребяват за продължително време. Препоръчва се редовно </w:t>
      </w:r>
      <w:r w:rsidR="00143C43" w:rsidRPr="00FB3430">
        <w:rPr>
          <w:color w:val="000000"/>
          <w:szCs w:val="22"/>
        </w:rPr>
        <w:t>проследя</w:t>
      </w:r>
      <w:r w:rsidR="002802CB" w:rsidRPr="00FB3430">
        <w:rPr>
          <w:color w:val="000000"/>
          <w:szCs w:val="22"/>
        </w:rPr>
        <w:t>в</w:t>
      </w:r>
      <w:r w:rsidR="00143C43" w:rsidRPr="00FB3430">
        <w:rPr>
          <w:color w:val="000000"/>
          <w:szCs w:val="22"/>
        </w:rPr>
        <w:t>ане на зрението</w:t>
      </w:r>
      <w:r w:rsidRPr="00FB3430">
        <w:rPr>
          <w:color w:val="000000"/>
          <w:szCs w:val="22"/>
        </w:rPr>
        <w:t>.</w:t>
      </w:r>
    </w:p>
    <w:p w14:paraId="43EFB814" w14:textId="77777777" w:rsidR="004F6637" w:rsidRPr="00FB3430" w:rsidRDefault="004F6637" w:rsidP="00212F13"/>
    <w:p w14:paraId="5E75BA8B" w14:textId="77777777" w:rsidR="004F6637" w:rsidRPr="00FB3430" w:rsidRDefault="004F6637" w:rsidP="00212F13">
      <w:pPr>
        <w:keepNext/>
        <w:keepLines/>
        <w:rPr>
          <w:u w:val="single"/>
        </w:rPr>
      </w:pPr>
      <w:r w:rsidRPr="00FB3430">
        <w:rPr>
          <w:u w:val="single"/>
        </w:rPr>
        <w:t>Съдържание на натрий</w:t>
      </w:r>
    </w:p>
    <w:p w14:paraId="65825A2F" w14:textId="77777777" w:rsidR="004F6637" w:rsidRPr="00FB3430" w:rsidRDefault="004F6637" w:rsidP="00212F13">
      <w:pPr>
        <w:keepNext/>
        <w:keepLines/>
      </w:pPr>
      <w:r w:rsidRPr="00FB3430">
        <w:t xml:space="preserve">Този лекарствен продукт </w:t>
      </w:r>
      <w:r w:rsidR="009F7110" w:rsidRPr="00FB3430">
        <w:t>съдържа по-малко от 1</w:t>
      </w:r>
      <w:r w:rsidR="00143C43" w:rsidRPr="00FB3430">
        <w:t> </w:t>
      </w:r>
      <w:r w:rsidR="009F7110" w:rsidRPr="00FB3430">
        <w:t>mmol натрий (23</w:t>
      </w:r>
      <w:r w:rsidR="00143C43" w:rsidRPr="00FB3430">
        <w:t> </w:t>
      </w:r>
      <w:r w:rsidR="009F7110" w:rsidRPr="00FB3430">
        <w:t>mg) на капсула, т.е. може да се каже, че практически не съдържа натрий.</w:t>
      </w:r>
    </w:p>
    <w:p w14:paraId="54CAA84C" w14:textId="77777777" w:rsidR="00A96DE7" w:rsidRPr="00FB3430" w:rsidRDefault="00A96DE7" w:rsidP="00212F13"/>
    <w:p w14:paraId="7DA742AC" w14:textId="77777777" w:rsidR="00A96DE7" w:rsidRPr="00FB3430" w:rsidRDefault="00A96DE7" w:rsidP="00212F13">
      <w:pPr>
        <w:keepNext/>
        <w:ind w:left="567" w:hanging="567"/>
      </w:pPr>
      <w:r w:rsidRPr="00FB3430">
        <w:rPr>
          <w:b/>
        </w:rPr>
        <w:t>4.5</w:t>
      </w:r>
      <w:r w:rsidRPr="00FB3430">
        <w:rPr>
          <w:b/>
        </w:rPr>
        <w:tab/>
        <w:t>Взаимодействие с други лекарствени продукти и други форми на взаимодействие</w:t>
      </w:r>
    </w:p>
    <w:p w14:paraId="14B5C33D" w14:textId="77777777" w:rsidR="00A96DE7" w:rsidRPr="00FB3430" w:rsidRDefault="00A96DE7" w:rsidP="00DC0E9F">
      <w:pPr>
        <w:keepNext/>
      </w:pPr>
    </w:p>
    <w:p w14:paraId="1C0FAD4A" w14:textId="77777777" w:rsidR="00A96DE7" w:rsidRPr="00FB3430" w:rsidRDefault="00A96DE7" w:rsidP="00DC0E9F">
      <w:pPr>
        <w:keepNext/>
      </w:pPr>
      <w:r w:rsidRPr="00FB3430">
        <w:t>При пациенти с мултиплен миелом, приемащи леналидомид и дексаметазон, стимулиращи еритропоезата средства или други вещества, които може да повишат риска от тромбоза като напр. хормонално-заместителна терапия, трябва да се прилагат с повишено внимание (вж. точки 4.4 и 4.8).</w:t>
      </w:r>
    </w:p>
    <w:p w14:paraId="2077B738" w14:textId="77777777" w:rsidR="00A96DE7" w:rsidRPr="00FB3430" w:rsidRDefault="00A96DE7" w:rsidP="00DC0E9F"/>
    <w:p w14:paraId="2BBC8FD3" w14:textId="77777777" w:rsidR="00A96DE7" w:rsidRPr="00FB3430" w:rsidRDefault="00A96DE7" w:rsidP="00DC0E9F">
      <w:pPr>
        <w:keepNext/>
        <w:rPr>
          <w:u w:val="single"/>
        </w:rPr>
      </w:pPr>
      <w:r w:rsidRPr="00FB3430">
        <w:rPr>
          <w:u w:val="single"/>
        </w:rPr>
        <w:t>Перорални контрацептиви</w:t>
      </w:r>
    </w:p>
    <w:p w14:paraId="4EF65221" w14:textId="77777777" w:rsidR="00A96DE7" w:rsidRPr="00FB3430" w:rsidRDefault="00A96DE7" w:rsidP="00DC0E9F">
      <w:pPr>
        <w:keepNext/>
      </w:pPr>
      <w:r w:rsidRPr="00FB3430">
        <w:t xml:space="preserve">Не са провеждани проучвания за взаимодействия с перорални контрацептиви. Леналидомид не е ензимен индуктор. При едно </w:t>
      </w:r>
      <w:r w:rsidRPr="00FB3430">
        <w:rPr>
          <w:i/>
        </w:rPr>
        <w:t xml:space="preserve">in vitro </w:t>
      </w:r>
      <w:r w:rsidRPr="00FB3430">
        <w:t>проучване с човешки хепатоцити леналидомид, изпитван в различни концентрации, не е индуцирал CYP1A2, CYP2B6, CYP2C9, CYP2C19 и CYP3A4/5. По тази причина при самостоятелното прилагане на леналидомид не се очаква индукция, която да намали ефективността на други лекарствени продукти, включително хормонални контрацептиви. Обаче е известно, че дексаметазон представлява слаб до умерен индуктор на CYP3A4 и е вероятно да повлиява и други ензими, както и транспортери. Не може да се изключи, че ефикасността на пероралните контрацептиви може да бъде намалена по време на лечението. Трябва да бъдат предприети ефективни мерки за предотвратяване на бременност (вж. точки 4.4 и 4.6).</w:t>
      </w:r>
    </w:p>
    <w:p w14:paraId="5AB9A1AA" w14:textId="77777777" w:rsidR="00A96DE7" w:rsidRPr="00FB3430" w:rsidRDefault="00A96DE7" w:rsidP="00DC0E9F"/>
    <w:p w14:paraId="1E7BE342" w14:textId="77777777" w:rsidR="00A96DE7" w:rsidRPr="00FB3430" w:rsidRDefault="00A96DE7" w:rsidP="00DC0E9F">
      <w:pPr>
        <w:keepNext/>
        <w:keepLines/>
        <w:rPr>
          <w:u w:val="single"/>
        </w:rPr>
      </w:pPr>
      <w:r w:rsidRPr="00FB3430">
        <w:rPr>
          <w:u w:val="single"/>
        </w:rPr>
        <w:t>Варфарин</w:t>
      </w:r>
    </w:p>
    <w:p w14:paraId="0FB048C8" w14:textId="1998D81B" w:rsidR="00A96DE7" w:rsidRPr="00FB3430" w:rsidRDefault="002802CB" w:rsidP="00DC0E9F">
      <w:pPr>
        <w:keepNext/>
        <w:keepLines/>
      </w:pPr>
      <w:r w:rsidRPr="00FB3430">
        <w:t>Съпътстващо приложение</w:t>
      </w:r>
      <w:r w:rsidR="00A96DE7" w:rsidRPr="00FB3430">
        <w:t xml:space="preserve"> на многократни дози леналидомид от 10 mg не е имало ефект върху фармакокинетиката на единични дози R- и S-варфарин. </w:t>
      </w:r>
      <w:r w:rsidRPr="00FB3430">
        <w:t>Съпътстващо приложение</w:t>
      </w:r>
      <w:r w:rsidR="00A96DE7" w:rsidRPr="00FB3430">
        <w:t xml:space="preserve"> на единична доза варфарин от 25 mg не е имало ефект върху фармакокинетиката на леналидомид. Не е известно, обаче, дали има взаимодействие по време на клиничното приложение (едновременно лечение с дексаметазон). Дексаметазон представлява слаб до умерен ензимен индуктор и ефектът му върху варфарин не е известен. Препоръчва се внимателно следене концентрацията на варфарин по време на лечението.</w:t>
      </w:r>
    </w:p>
    <w:p w14:paraId="78E4D913" w14:textId="77777777" w:rsidR="00A96DE7" w:rsidRPr="00FB3430" w:rsidRDefault="00A96DE7" w:rsidP="00DC0E9F"/>
    <w:p w14:paraId="7E68A57C" w14:textId="77777777" w:rsidR="00A96DE7" w:rsidRPr="00FB3430" w:rsidRDefault="00A96DE7" w:rsidP="00DC0E9F">
      <w:pPr>
        <w:keepNext/>
        <w:keepLines/>
        <w:rPr>
          <w:b/>
          <w:u w:val="single"/>
        </w:rPr>
      </w:pPr>
      <w:r w:rsidRPr="00FB3430">
        <w:rPr>
          <w:u w:val="single"/>
        </w:rPr>
        <w:lastRenderedPageBreak/>
        <w:t>Дигоксин</w:t>
      </w:r>
    </w:p>
    <w:p w14:paraId="42129DB9" w14:textId="77777777" w:rsidR="00A96DE7" w:rsidRPr="00FB3430" w:rsidRDefault="002802CB" w:rsidP="00DC0E9F">
      <w:pPr>
        <w:keepNext/>
        <w:keepLines/>
      </w:pPr>
      <w:r w:rsidRPr="00FB3430">
        <w:t xml:space="preserve">Съпътстващо </w:t>
      </w:r>
      <w:r w:rsidR="00A96DE7" w:rsidRPr="00FB3430">
        <w:t>приложение на леналидомид 10 mg веднъж дневно е повишило плазмената експозиция на дигоксин (единична доза 0,5 mg) с 14% с 90% ДИ (доверителен интервал) [0,52%-28,2%]. Не е известно дали при клиничната употреба ефектът ще бъде различен (по-високи дози леналидомид и едновременно лечение с дексаметазон). Затова се препоръчва следене на концентрацията на дигоксин по време на лечението с леналидомид.</w:t>
      </w:r>
    </w:p>
    <w:p w14:paraId="5F3992AE" w14:textId="77777777" w:rsidR="00A96DE7" w:rsidRPr="00FB3430" w:rsidRDefault="00A96DE7" w:rsidP="00DC0E9F"/>
    <w:p w14:paraId="3EBCFA33" w14:textId="77777777" w:rsidR="00A96DE7" w:rsidRPr="00FB3430" w:rsidRDefault="00A96DE7" w:rsidP="00DC0E9F">
      <w:pPr>
        <w:keepNext/>
        <w:rPr>
          <w:u w:val="single"/>
        </w:rPr>
      </w:pPr>
      <w:r w:rsidRPr="00FB3430">
        <w:rPr>
          <w:u w:val="single"/>
        </w:rPr>
        <w:t>Статини</w:t>
      </w:r>
    </w:p>
    <w:p w14:paraId="45D77E7D" w14:textId="77777777" w:rsidR="00A96DE7" w:rsidRPr="00FB3430" w:rsidRDefault="00A96DE7" w:rsidP="00DC0E9F">
      <w:pPr>
        <w:rPr>
          <w:bCs/>
          <w:iCs/>
        </w:rPr>
      </w:pPr>
      <w:r w:rsidRPr="00FB3430">
        <w:rPr>
          <w:bCs/>
          <w:iCs/>
        </w:rPr>
        <w:t>Съществува повишен риск от рабдомиолиза, когато статини се прилагат с леналидомид; рискът може да е просто адитивен. Препоръчва се засилено клинично и лабораторно наблюдение, особено през първите седмици на лечението.</w:t>
      </w:r>
    </w:p>
    <w:p w14:paraId="771C5F71" w14:textId="77777777" w:rsidR="00A96DE7" w:rsidRPr="00FB3430" w:rsidRDefault="00A96DE7" w:rsidP="00DC0E9F"/>
    <w:p w14:paraId="168670AF" w14:textId="77777777" w:rsidR="00A96DE7" w:rsidRPr="00FB3430" w:rsidRDefault="00A96DE7" w:rsidP="00DC0E9F">
      <w:pPr>
        <w:pStyle w:val="Date"/>
        <w:keepNext/>
        <w:rPr>
          <w:szCs w:val="22"/>
        </w:rPr>
      </w:pPr>
      <w:r w:rsidRPr="00FB3430">
        <w:rPr>
          <w:color w:val="000000"/>
          <w:szCs w:val="22"/>
          <w:u w:val="single"/>
        </w:rPr>
        <w:t>Дексаметазон</w:t>
      </w:r>
    </w:p>
    <w:p w14:paraId="3F7C4EF2" w14:textId="77777777" w:rsidR="00A96DE7" w:rsidRPr="00FB3430" w:rsidRDefault="002802CB" w:rsidP="00DC0E9F">
      <w:pPr>
        <w:rPr>
          <w:rFonts w:eastAsia="SimSun"/>
          <w:color w:val="000000"/>
        </w:rPr>
      </w:pPr>
      <w:r w:rsidRPr="00FB3430">
        <w:t xml:space="preserve">Съпътстващо </w:t>
      </w:r>
      <w:r w:rsidR="00A96DE7" w:rsidRPr="00FB3430">
        <w:rPr>
          <w:rFonts w:eastAsia="SimSun"/>
          <w:color w:val="000000"/>
        </w:rPr>
        <w:t xml:space="preserve">приложение на единични или многократни дози дексаметазон (40 mg </w:t>
      </w:r>
      <w:r w:rsidR="00A96DE7" w:rsidRPr="00FB3430">
        <w:t>веднъж дневно</w:t>
      </w:r>
      <w:r w:rsidR="00A96DE7" w:rsidRPr="00FB3430">
        <w:rPr>
          <w:rFonts w:eastAsia="SimSun"/>
          <w:color w:val="000000"/>
        </w:rPr>
        <w:t xml:space="preserve">) няма клинично значим ефект върху фармакокинетиката на леналидомид (25 mg </w:t>
      </w:r>
      <w:r w:rsidR="00A96DE7" w:rsidRPr="00FB3430">
        <w:t>веднъж дневно</w:t>
      </w:r>
      <w:r w:rsidR="00A96DE7" w:rsidRPr="00FB3430">
        <w:rPr>
          <w:rFonts w:eastAsia="SimSun"/>
          <w:color w:val="000000"/>
        </w:rPr>
        <w:t>) при многократно прилагане.</w:t>
      </w:r>
    </w:p>
    <w:p w14:paraId="1EED7E65" w14:textId="77777777" w:rsidR="00A96DE7" w:rsidRPr="00FB3430" w:rsidRDefault="00A96DE7" w:rsidP="00DC0E9F"/>
    <w:p w14:paraId="1816B26C" w14:textId="77777777" w:rsidR="00A96DE7" w:rsidRPr="00FB3430" w:rsidRDefault="00A96DE7" w:rsidP="00DC0E9F">
      <w:pPr>
        <w:rPr>
          <w:i/>
          <w:u w:val="single"/>
        </w:rPr>
      </w:pPr>
      <w:r w:rsidRPr="00FB3430">
        <w:rPr>
          <w:u w:val="single"/>
        </w:rPr>
        <w:t xml:space="preserve">Взаимодействия с инхибитори на </w:t>
      </w:r>
      <w:r w:rsidRPr="00FB3430">
        <w:rPr>
          <w:color w:val="000000"/>
          <w:u w:val="single"/>
        </w:rPr>
        <w:t>P-гликопротеина (P-gp)</w:t>
      </w:r>
    </w:p>
    <w:p w14:paraId="3BA6C32A" w14:textId="77777777" w:rsidR="00A96DE7" w:rsidRPr="00FB3430" w:rsidRDefault="00A96DE7" w:rsidP="00DC0E9F">
      <w:pPr>
        <w:rPr>
          <w:lang w:eastAsia="en-GB"/>
        </w:rPr>
      </w:pPr>
      <w:r w:rsidRPr="00FB3430">
        <w:rPr>
          <w:rFonts w:eastAsia="SimSun"/>
          <w:i/>
          <w:color w:val="000000"/>
        </w:rPr>
        <w:t>In vitro</w:t>
      </w:r>
      <w:r w:rsidRPr="00FB3430">
        <w:rPr>
          <w:rFonts w:eastAsia="SimSun"/>
          <w:color w:val="000000"/>
        </w:rPr>
        <w:t>,</w:t>
      </w:r>
      <w:r w:rsidRPr="00FB3430">
        <w:rPr>
          <w:rFonts w:eastAsia="SimSun"/>
        </w:rPr>
        <w:t xml:space="preserve"> леналидомид e субстрат</w:t>
      </w:r>
      <w:r w:rsidRPr="00FB3430">
        <w:rPr>
          <w:rFonts w:eastAsia="SimSun"/>
          <w:color w:val="000000"/>
        </w:rPr>
        <w:t xml:space="preserve"> на</w:t>
      </w:r>
      <w:r w:rsidRPr="00FB3430">
        <w:rPr>
          <w:rFonts w:eastAsia="SimSun"/>
        </w:rPr>
        <w:t xml:space="preserve"> P</w:t>
      </w:r>
      <w:r w:rsidRPr="00FB3430">
        <w:rPr>
          <w:rFonts w:eastAsia="SimSun"/>
        </w:rPr>
        <w:noBreakHyphen/>
        <w:t xml:space="preserve">gp, но не е инхибитор на </w:t>
      </w:r>
      <w:r w:rsidRPr="00FB3430">
        <w:rPr>
          <w:rFonts w:eastAsia="SimSun"/>
          <w:color w:val="000000"/>
        </w:rPr>
        <w:t xml:space="preserve">P-gp. </w:t>
      </w:r>
      <w:r w:rsidR="002802CB" w:rsidRPr="00FB3430">
        <w:t xml:space="preserve">Съпътстващо </w:t>
      </w:r>
      <w:r w:rsidRPr="00FB3430">
        <w:rPr>
          <w:rFonts w:eastAsia="SimSun"/>
          <w:color w:val="000000"/>
        </w:rPr>
        <w:t>приложение на многократни дози на силния инхибитор на P-gp хинидин (600 mg два пъти дневно) или умерения инхибитор/субстрат на P-gp темсиролимус (25</w:t>
      </w:r>
      <w:r w:rsidR="00953722" w:rsidRPr="00FB3430">
        <w:rPr>
          <w:rFonts w:eastAsia="SimSun"/>
          <w:color w:val="000000"/>
        </w:rPr>
        <w:t> </w:t>
      </w:r>
      <w:r w:rsidRPr="00FB3430">
        <w:rPr>
          <w:rFonts w:eastAsia="SimSun"/>
          <w:color w:val="000000"/>
        </w:rPr>
        <w:t xml:space="preserve">mg) няма клинично значим ефект върху фармакокинетиката на леналидомид (25 mg). </w:t>
      </w:r>
      <w:r w:rsidR="002802CB" w:rsidRPr="00FB3430">
        <w:t xml:space="preserve">Съпътстващо </w:t>
      </w:r>
      <w:r w:rsidRPr="00FB3430">
        <w:rPr>
          <w:rFonts w:eastAsia="SimSun"/>
          <w:color w:val="000000"/>
        </w:rPr>
        <w:t xml:space="preserve">приложение на леналидомид (25 mg) </w:t>
      </w:r>
      <w:r w:rsidRPr="00FB3430">
        <w:t xml:space="preserve">не променя фармакокинетиката на </w:t>
      </w:r>
      <w:r w:rsidRPr="00FB3430">
        <w:rPr>
          <w:rFonts w:eastAsia="SimSun"/>
          <w:color w:val="000000"/>
        </w:rPr>
        <w:t>темсиролимус</w:t>
      </w:r>
      <w:r w:rsidRPr="00FB3430">
        <w:t>.</w:t>
      </w:r>
    </w:p>
    <w:p w14:paraId="0799ECAA" w14:textId="77777777" w:rsidR="00A96DE7" w:rsidRPr="00FB3430" w:rsidRDefault="00A96DE7" w:rsidP="00DC0E9F"/>
    <w:p w14:paraId="3718F765" w14:textId="77777777" w:rsidR="00A96DE7" w:rsidRPr="00FB3430" w:rsidRDefault="00A96DE7" w:rsidP="00212F13">
      <w:pPr>
        <w:keepNext/>
        <w:ind w:left="567" w:hanging="567"/>
      </w:pPr>
      <w:r w:rsidRPr="00FB3430">
        <w:rPr>
          <w:b/>
        </w:rPr>
        <w:t>4.6</w:t>
      </w:r>
      <w:r w:rsidRPr="00FB3430">
        <w:rPr>
          <w:b/>
        </w:rPr>
        <w:tab/>
        <w:t>Фертилитет, бременност и кърмене</w:t>
      </w:r>
    </w:p>
    <w:p w14:paraId="53D7BC06" w14:textId="77777777" w:rsidR="00A96DE7" w:rsidRPr="00FB3430" w:rsidRDefault="00A96DE7" w:rsidP="00212F13">
      <w:pPr>
        <w:keepNext/>
      </w:pPr>
    </w:p>
    <w:p w14:paraId="16552652" w14:textId="77777777" w:rsidR="00A96DE7" w:rsidRPr="00FB3430" w:rsidRDefault="00A96DE7" w:rsidP="00212F13">
      <w:pPr>
        <w:keepNext/>
      </w:pPr>
      <w:r w:rsidRPr="00FB3430">
        <w:t xml:space="preserve">Поради тератогенния потенциал леналидомид трябва да се предписва в съответствие с Програмата за </w:t>
      </w:r>
      <w:r w:rsidR="00411CD8" w:rsidRPr="00FB3430">
        <w:t>предпазване от</w:t>
      </w:r>
      <w:r w:rsidRPr="00FB3430">
        <w:t xml:space="preserve"> бременност (вж. точка</w:t>
      </w:r>
      <w:r w:rsidR="00953722" w:rsidRPr="00FB3430">
        <w:t> </w:t>
      </w:r>
      <w:r w:rsidRPr="00FB3430">
        <w:t>4.4), освен ако няма надеждни доказателства, че пациентката не е с детероден потенциал.</w:t>
      </w:r>
    </w:p>
    <w:p w14:paraId="5BABE018" w14:textId="77777777" w:rsidR="00A96DE7" w:rsidRPr="00FB3430" w:rsidRDefault="00A96DE7" w:rsidP="00212F13">
      <w:pPr>
        <w:pStyle w:val="Date"/>
        <w:rPr>
          <w:szCs w:val="22"/>
        </w:rPr>
      </w:pPr>
    </w:p>
    <w:p w14:paraId="6BC0DD6C" w14:textId="77777777" w:rsidR="00A96DE7" w:rsidRPr="00FB3430" w:rsidRDefault="00A96DE7" w:rsidP="00212F13">
      <w:pPr>
        <w:keepNext/>
        <w:rPr>
          <w:u w:val="single"/>
        </w:rPr>
      </w:pPr>
      <w:r w:rsidRPr="00FB3430">
        <w:rPr>
          <w:u w:val="single"/>
        </w:rPr>
        <w:t>Жени с детероден потенциал / Контрацепция при мъже и жени</w:t>
      </w:r>
    </w:p>
    <w:p w14:paraId="25406C60" w14:textId="77777777" w:rsidR="00A96DE7" w:rsidRPr="00FB3430" w:rsidRDefault="00A96DE7" w:rsidP="00212F13">
      <w:pPr>
        <w:keepNext/>
      </w:pPr>
      <w:r w:rsidRPr="00FB3430">
        <w:t>Жени с детероден потенциал трябва да използват ефективен контрацептивен метод. Ако жена, лекувана с леналидомид, забременее, лечението трябва да бъде спряно и пациентката трябва да бъде насочена за оценка и съвет към лекар специалист или с опит в тератологията. Ако партньорка на мъж, лекуван с леналидомид, забременее, се препоръчва тя да бъде насочена за оценка и съвет към лекар специалист или с опит в тератологията.</w:t>
      </w:r>
    </w:p>
    <w:p w14:paraId="338A5DAA" w14:textId="77777777" w:rsidR="00A96DE7" w:rsidRPr="00FB3430" w:rsidRDefault="00A96DE7" w:rsidP="00212F13"/>
    <w:p w14:paraId="5E3824D6" w14:textId="77777777" w:rsidR="00A96DE7" w:rsidRPr="00FB3430" w:rsidRDefault="00A96DE7" w:rsidP="00212F13">
      <w:r w:rsidRPr="00FB3430">
        <w:t xml:space="preserve">Леналидомид се съдържа в човешката сперма в изключително ниски нива по време на лечението и е </w:t>
      </w:r>
      <w:r w:rsidR="00544644" w:rsidRPr="00FB3430">
        <w:t>под нивото на детекция</w:t>
      </w:r>
      <w:r w:rsidRPr="00FB3430">
        <w:t xml:space="preserve"> в човешката сперма 3</w:t>
      </w:r>
      <w:r w:rsidR="00953722" w:rsidRPr="00FB3430">
        <w:t> </w:t>
      </w:r>
      <w:r w:rsidRPr="00FB3430">
        <w:t xml:space="preserve">дни след спиране </w:t>
      </w:r>
      <w:r w:rsidR="00544644" w:rsidRPr="00FB3430">
        <w:t xml:space="preserve">приема </w:t>
      </w:r>
      <w:r w:rsidRPr="00FB3430">
        <w:t xml:space="preserve">на веществото при здрав </w:t>
      </w:r>
      <w:r w:rsidR="00544644" w:rsidRPr="00FB3430">
        <w:t>доброволец</w:t>
      </w:r>
      <w:r w:rsidRPr="00FB3430">
        <w:t xml:space="preserve"> (вж. точка</w:t>
      </w:r>
      <w:r w:rsidR="00953722" w:rsidRPr="00FB3430">
        <w:t> </w:t>
      </w:r>
      <w:r w:rsidRPr="00FB3430">
        <w:t>5.2). Като предпазна мярка и като се имат предвид специални популации с продължително време на елиминиране като пациенти с бъбречно увреждане, всички пациенти от мъжки пол, приемащи леналидомид, трябва да използват презервативи през цялото времетраене на лечението, при временно прекъсване на прилагането и в продължение на 1</w:t>
      </w:r>
      <w:r w:rsidR="00953722" w:rsidRPr="00FB3430">
        <w:t> </w:t>
      </w:r>
      <w:r w:rsidRPr="00FB3430">
        <w:t>седмица след прекратяване на лечението, ако партньорката им е бременна или с детероден потенциал и не провежда контрацепция.</w:t>
      </w:r>
    </w:p>
    <w:p w14:paraId="2AEA1D08" w14:textId="77777777" w:rsidR="00A96DE7" w:rsidRPr="00FB3430" w:rsidRDefault="00A96DE7" w:rsidP="00212F13"/>
    <w:p w14:paraId="726875F9" w14:textId="77777777" w:rsidR="00A96DE7" w:rsidRPr="00FB3430" w:rsidRDefault="00A96DE7" w:rsidP="00212F13">
      <w:pPr>
        <w:keepNext/>
        <w:rPr>
          <w:u w:val="single"/>
        </w:rPr>
      </w:pPr>
      <w:r w:rsidRPr="00FB3430">
        <w:rPr>
          <w:u w:val="single"/>
        </w:rPr>
        <w:t>Бременност</w:t>
      </w:r>
    </w:p>
    <w:p w14:paraId="3061C159" w14:textId="77777777" w:rsidR="00A96DE7" w:rsidRPr="00FB3430" w:rsidRDefault="00A96DE7" w:rsidP="00212F13">
      <w:r w:rsidRPr="00FB3430">
        <w:t>Леналидомид е структурно сходен с талидомид. Талидомид е известно тератогенно активно вещество при хора, което причинява тежки животозастрашаващи вродени дефекти.</w:t>
      </w:r>
    </w:p>
    <w:p w14:paraId="31434A1A" w14:textId="77777777" w:rsidR="00A96DE7" w:rsidRPr="00FB3430" w:rsidRDefault="00A96DE7" w:rsidP="00212F13"/>
    <w:p w14:paraId="7D7E87F5" w14:textId="77777777" w:rsidR="00A96DE7" w:rsidRPr="00FB3430" w:rsidRDefault="00A96DE7" w:rsidP="00212F13">
      <w:r w:rsidRPr="00FB3430">
        <w:t>При маймуни леналидомид е предизвикал малформаци</w:t>
      </w:r>
      <w:r w:rsidR="007337DF" w:rsidRPr="00FB3430">
        <w:t>и</w:t>
      </w:r>
      <w:r w:rsidRPr="00FB3430">
        <w:t>, подобн</w:t>
      </w:r>
      <w:r w:rsidR="007337DF" w:rsidRPr="00FB3430">
        <w:t>и</w:t>
      </w:r>
      <w:r w:rsidRPr="00FB3430">
        <w:t xml:space="preserve"> на т</w:t>
      </w:r>
      <w:r w:rsidR="007337DF" w:rsidRPr="00FB3430">
        <w:t>е</w:t>
      </w:r>
      <w:r w:rsidRPr="00FB3430">
        <w:t>зи, описан</w:t>
      </w:r>
      <w:r w:rsidR="007337DF" w:rsidRPr="00FB3430">
        <w:t>и</w:t>
      </w:r>
      <w:r w:rsidRPr="00FB3430">
        <w:t xml:space="preserve"> за талидомид (вж. точка 5.3). Затова се очаква тератогенен ефект на леналидомид и той е противопоказан по време на бременност (вж. точка 4.3).</w:t>
      </w:r>
    </w:p>
    <w:p w14:paraId="7A32AAE6" w14:textId="77777777" w:rsidR="00A96DE7" w:rsidRPr="00FB3430" w:rsidRDefault="00A96DE7" w:rsidP="00212F13"/>
    <w:p w14:paraId="04D34526" w14:textId="77777777" w:rsidR="00A96DE7" w:rsidRPr="00FB3430" w:rsidRDefault="00A96DE7" w:rsidP="00212F13">
      <w:pPr>
        <w:keepNext/>
        <w:rPr>
          <w:u w:val="single"/>
        </w:rPr>
      </w:pPr>
      <w:r w:rsidRPr="00FB3430">
        <w:rPr>
          <w:u w:val="single"/>
        </w:rPr>
        <w:lastRenderedPageBreak/>
        <w:t>Кърмене</w:t>
      </w:r>
    </w:p>
    <w:p w14:paraId="6CE0DF71" w14:textId="77777777" w:rsidR="00A96DE7" w:rsidRPr="00FB3430" w:rsidRDefault="00A96DE7" w:rsidP="00212F13">
      <w:pPr>
        <w:keepNext/>
      </w:pPr>
      <w:r w:rsidRPr="00FB3430">
        <w:t xml:space="preserve">Не е известно дали леналидомид се екскретира </w:t>
      </w:r>
      <w:r w:rsidR="00A376EA" w:rsidRPr="00FB3430">
        <w:t xml:space="preserve">в </w:t>
      </w:r>
      <w:r w:rsidRPr="00FB3430">
        <w:t>кърма</w:t>
      </w:r>
      <w:r w:rsidR="00813D07" w:rsidRPr="00FB3430">
        <w:t>та</w:t>
      </w:r>
      <w:r w:rsidRPr="00FB3430">
        <w:t>. Затова трябва да се прекрати кърменето по време на терапията с леналидомид.</w:t>
      </w:r>
    </w:p>
    <w:p w14:paraId="09E8F51B" w14:textId="77777777" w:rsidR="00A96DE7" w:rsidRPr="00FB3430" w:rsidRDefault="00A96DE7" w:rsidP="00212F13"/>
    <w:p w14:paraId="490FB472" w14:textId="77777777" w:rsidR="00A96DE7" w:rsidRPr="00FB3430" w:rsidRDefault="00A96DE7" w:rsidP="00212F13">
      <w:pPr>
        <w:keepNext/>
        <w:keepLines/>
        <w:rPr>
          <w:u w:val="single"/>
        </w:rPr>
      </w:pPr>
      <w:r w:rsidRPr="00FB3430">
        <w:rPr>
          <w:u w:val="single"/>
        </w:rPr>
        <w:t>Фертилитет</w:t>
      </w:r>
    </w:p>
    <w:p w14:paraId="282A1078" w14:textId="77777777" w:rsidR="00A96DE7" w:rsidRPr="00FB3430" w:rsidRDefault="00A96DE7" w:rsidP="00212F13">
      <w:pPr>
        <w:keepNext/>
        <w:keepLines/>
      </w:pPr>
      <w:r w:rsidRPr="00FB3430">
        <w:t>Едно проучване за фертилитет при плъхове с дози леналидомид до 500 mg/kg (приблизително 200 до 500</w:t>
      </w:r>
      <w:r w:rsidR="00953722" w:rsidRPr="00FB3430">
        <w:t> </w:t>
      </w:r>
      <w:r w:rsidRPr="00FB3430">
        <w:t xml:space="preserve">пъти дозите </w:t>
      </w:r>
      <w:r w:rsidR="00917E7C" w:rsidRPr="00FB3430">
        <w:t>при</w:t>
      </w:r>
      <w:r w:rsidRPr="00FB3430">
        <w:t xml:space="preserve"> хора съответно от 25 mg и 10 mg, на база площ от телесната повърхност) не показва нежелани </w:t>
      </w:r>
      <w:r w:rsidR="00917E7C" w:rsidRPr="00FB3430">
        <w:t>ефекти</w:t>
      </w:r>
      <w:r w:rsidRPr="00FB3430">
        <w:t xml:space="preserve"> върху фертилитета или токсичност при родителите.</w:t>
      </w:r>
    </w:p>
    <w:p w14:paraId="70C68510" w14:textId="77777777" w:rsidR="00A96DE7" w:rsidRPr="00FB3430" w:rsidRDefault="00A96DE7" w:rsidP="00212F13"/>
    <w:p w14:paraId="0AEB9CDE" w14:textId="77777777" w:rsidR="00A96DE7" w:rsidRPr="00FB3430" w:rsidRDefault="00A96DE7" w:rsidP="00212F13">
      <w:pPr>
        <w:ind w:left="567" w:hanging="567"/>
      </w:pPr>
      <w:r w:rsidRPr="00FB3430">
        <w:rPr>
          <w:b/>
        </w:rPr>
        <w:t>4.7</w:t>
      </w:r>
      <w:r w:rsidRPr="00FB3430">
        <w:rPr>
          <w:b/>
        </w:rPr>
        <w:tab/>
        <w:t>Ефекти върху способността за шофиране и работа с машини</w:t>
      </w:r>
    </w:p>
    <w:p w14:paraId="0BEDB36A" w14:textId="77777777" w:rsidR="00A96DE7" w:rsidRPr="00FB3430" w:rsidRDefault="00A96DE7" w:rsidP="00212F13"/>
    <w:p w14:paraId="390896EA" w14:textId="77777777" w:rsidR="00A96DE7" w:rsidRPr="00FB3430" w:rsidRDefault="00A96DE7" w:rsidP="00212F13">
      <w:r w:rsidRPr="00FB3430">
        <w:t>Леналидомид повлиява в малка до умерена степен способността за шофиране и работа с машини. Има съобщения за умора, замаяност, сомнолентност, вертиго и замъглено виждане при употреба на леналидомид. Затова се препоръчва повишено внимание при шофиране или работа с машини.</w:t>
      </w:r>
    </w:p>
    <w:p w14:paraId="19926BB2" w14:textId="77777777" w:rsidR="00A96DE7" w:rsidRPr="00FB3430" w:rsidRDefault="00A96DE7" w:rsidP="00212F13"/>
    <w:p w14:paraId="213A5997" w14:textId="77777777" w:rsidR="00A96DE7" w:rsidRPr="00FB3430" w:rsidRDefault="00A96DE7" w:rsidP="00212F13">
      <w:pPr>
        <w:keepNext/>
        <w:ind w:left="567" w:hanging="567"/>
        <w:rPr>
          <w:b/>
        </w:rPr>
      </w:pPr>
      <w:r w:rsidRPr="00FB3430">
        <w:rPr>
          <w:b/>
        </w:rPr>
        <w:t>4.8</w:t>
      </w:r>
      <w:r w:rsidRPr="00FB3430">
        <w:rPr>
          <w:b/>
        </w:rPr>
        <w:tab/>
        <w:t>Нежелани лекарствени реакции</w:t>
      </w:r>
    </w:p>
    <w:p w14:paraId="568BCC19" w14:textId="77777777" w:rsidR="00A96DE7" w:rsidRPr="00FB3430" w:rsidRDefault="00A96DE7" w:rsidP="00212F13">
      <w:pPr>
        <w:keepNext/>
        <w:rPr>
          <w:b/>
        </w:rPr>
      </w:pPr>
    </w:p>
    <w:p w14:paraId="4C21B78B" w14:textId="77777777" w:rsidR="00A96DE7" w:rsidRPr="00FB3430" w:rsidRDefault="00A96DE7" w:rsidP="00212F13">
      <w:pPr>
        <w:keepNext/>
        <w:rPr>
          <w:i/>
          <w:u w:val="single"/>
        </w:rPr>
      </w:pPr>
      <w:r w:rsidRPr="00FB3430">
        <w:rPr>
          <w:u w:val="single"/>
        </w:rPr>
        <w:t>Резюме на профила на безопасност</w:t>
      </w:r>
    </w:p>
    <w:p w14:paraId="448B2EE1" w14:textId="77777777" w:rsidR="00342FC3" w:rsidRPr="00FB3430" w:rsidRDefault="00342FC3" w:rsidP="00212F13">
      <w:pPr>
        <w:keepNext/>
        <w:rPr>
          <w:i/>
          <w:u w:val="single"/>
        </w:rPr>
      </w:pPr>
    </w:p>
    <w:p w14:paraId="2A925058" w14:textId="77777777" w:rsidR="0072636F" w:rsidRPr="00FB29AD" w:rsidRDefault="0072636F" w:rsidP="00212F13">
      <w:pPr>
        <w:keepNext/>
        <w:rPr>
          <w:i/>
          <w:u w:val="single"/>
        </w:rPr>
      </w:pPr>
      <w:r w:rsidRPr="00FB29AD">
        <w:rPr>
          <w:i/>
          <w:u w:val="single"/>
        </w:rPr>
        <w:t>Новодиагностициран мултиплен миелом: пациенти,</w:t>
      </w:r>
      <w:r w:rsidRPr="00FB29AD">
        <w:rPr>
          <w:i/>
          <w:color w:val="000000"/>
          <w:u w:val="single"/>
        </w:rPr>
        <w:t xml:space="preserve"> които са били подложени на А</w:t>
      </w:r>
      <w:r w:rsidR="00010D99" w:rsidRPr="00FB29AD">
        <w:rPr>
          <w:i/>
          <w:color w:val="000000"/>
          <w:u w:val="single"/>
        </w:rPr>
        <w:t>Т</w:t>
      </w:r>
      <w:r w:rsidRPr="00FB29AD">
        <w:rPr>
          <w:i/>
          <w:color w:val="000000"/>
          <w:u w:val="single"/>
        </w:rPr>
        <w:t xml:space="preserve">СК </w:t>
      </w:r>
      <w:r w:rsidRPr="00FB29AD">
        <w:rPr>
          <w:i/>
          <w:u w:val="single"/>
        </w:rPr>
        <w:t>и лекувани с леналидомид, като поддържащо лечение</w:t>
      </w:r>
    </w:p>
    <w:p w14:paraId="4A211B4E" w14:textId="77777777" w:rsidR="00A96DE7" w:rsidRPr="00FB3430" w:rsidRDefault="00A96DE7" w:rsidP="00212F13">
      <w:r w:rsidRPr="00FB3430">
        <w:t>Приложен е консервативен подход при определяне на нежеланите лекарствени реакции от CALGB 100104. Нежеланите реакции,</w:t>
      </w:r>
      <w:r w:rsidR="00010D99" w:rsidRPr="00FB3430">
        <w:t xml:space="preserve"> </w:t>
      </w:r>
      <w:r w:rsidRPr="00FB3430">
        <w:t>описани в Таблица 1, включват събития, съобщавани след ВДМ/АТСК, както и събития от периода на поддържащото лечение. Втори анализ, идентифициращ събития, които са се развили след започване на поддържащо лечение, показва, че най-вероятно честотите, представени на Таблица 1, може да са по-високи от действително наблюдаваните през периода на поддържащо лечение. В IFM 2005-02, нежеланите реакции са само от периода на поддържащото лечение.</w:t>
      </w:r>
    </w:p>
    <w:p w14:paraId="73216948" w14:textId="77777777" w:rsidR="00A96DE7" w:rsidRPr="00FB3430" w:rsidRDefault="00A96DE7" w:rsidP="00212F13"/>
    <w:p w14:paraId="63D0E936" w14:textId="77777777" w:rsidR="00A96DE7" w:rsidRPr="00FB3430" w:rsidRDefault="00A96DE7" w:rsidP="00212F13">
      <w:pPr>
        <w:keepNext/>
      </w:pPr>
      <w:r w:rsidRPr="00FB3430">
        <w:t>Сериозните нежелани реакции, наблюдавани по-често (≥</w:t>
      </w:r>
      <w:r w:rsidR="00EA3C0D" w:rsidRPr="00FB3430">
        <w:t> </w:t>
      </w:r>
      <w:r w:rsidRPr="00FB3430">
        <w:t>5%) при поддържащо приложение на леналидомид в сравнение с плацебо, са:</w:t>
      </w:r>
    </w:p>
    <w:p w14:paraId="608FB8C6" w14:textId="77777777" w:rsidR="00A96DE7" w:rsidRPr="00FB3430" w:rsidRDefault="00A96DE7" w:rsidP="00212F13">
      <w:pPr>
        <w:keepNext/>
        <w:numPr>
          <w:ilvl w:val="0"/>
          <w:numId w:val="17"/>
        </w:numPr>
        <w:ind w:left="567" w:hanging="567"/>
      </w:pPr>
      <w:r w:rsidRPr="00FB3430">
        <w:t>Пневмони</w:t>
      </w:r>
      <w:r w:rsidR="003A224E" w:rsidRPr="00FB3430">
        <w:t>я</w:t>
      </w:r>
      <w:r w:rsidRPr="00FB3430">
        <w:t xml:space="preserve"> (10,6%; комбиниран термин) от IFM 2005-02</w:t>
      </w:r>
    </w:p>
    <w:p w14:paraId="04B05CF3" w14:textId="77777777" w:rsidR="00A96DE7" w:rsidRPr="00FB3430" w:rsidRDefault="00A96DE7" w:rsidP="00212F13">
      <w:pPr>
        <w:numPr>
          <w:ilvl w:val="0"/>
          <w:numId w:val="17"/>
        </w:numPr>
        <w:ind w:left="567" w:hanging="567"/>
      </w:pPr>
      <w:r w:rsidRPr="00FB3430">
        <w:t>Белодробна инфекция (9,4% [9,4% след започване на поддържащо лечение]) от CALGB 100104</w:t>
      </w:r>
    </w:p>
    <w:p w14:paraId="7CEA81A8" w14:textId="77777777" w:rsidR="00A96DE7" w:rsidRPr="00FB3430" w:rsidRDefault="00A96DE7" w:rsidP="00212F13"/>
    <w:p w14:paraId="4B7D10C1" w14:textId="77777777" w:rsidR="0072636F" w:rsidRPr="00FB3430" w:rsidRDefault="0072636F" w:rsidP="00212F13">
      <w:r w:rsidRPr="00FB3430">
        <w:t xml:space="preserve">В проучването IFM 2005-02, наблюдаваните по-често нежелани реакции при поддържащо лечение с леналидомид в сравнение с плацебо са неутропения (60,8%), бронхит (47,4%), </w:t>
      </w:r>
      <w:r w:rsidRPr="00FB3430">
        <w:rPr>
          <w:color w:val="000000"/>
        </w:rPr>
        <w:t>диария (38,9%),</w:t>
      </w:r>
      <w:r w:rsidRPr="00FB3430">
        <w:t xml:space="preserve"> назофарингит (34,8%), мускулни спазми (33,4%), левкопения (31,7%), астения (29,7%), кашлица (27,3%), тромбоцитопения (23,5%), гастроентерит (22,5%) и пирексия (20,5%).</w:t>
      </w:r>
    </w:p>
    <w:p w14:paraId="17F8865F" w14:textId="77777777" w:rsidR="0072636F" w:rsidRPr="00FB3430" w:rsidRDefault="0072636F" w:rsidP="00212F13"/>
    <w:p w14:paraId="34479E37" w14:textId="77777777" w:rsidR="0072636F" w:rsidRPr="00FB3430" w:rsidRDefault="0072636F" w:rsidP="00212F13">
      <w:pPr>
        <w:pStyle w:val="Date"/>
        <w:rPr>
          <w:color w:val="000000"/>
          <w:szCs w:val="22"/>
        </w:rPr>
      </w:pPr>
      <w:r w:rsidRPr="00FB3430">
        <w:rPr>
          <w:szCs w:val="22"/>
        </w:rPr>
        <w:t xml:space="preserve">В проучването CALGB 100104, наблюдаваните по-често нежелани реакции при поддържащо лечение с леналидомид в сравнение с плацебо са </w:t>
      </w:r>
      <w:r w:rsidRPr="00FB3430">
        <w:rPr>
          <w:color w:val="000000"/>
          <w:szCs w:val="22"/>
        </w:rPr>
        <w:t xml:space="preserve">неутропения (79,0% </w:t>
      </w:r>
      <w:r w:rsidRPr="00FB3430">
        <w:rPr>
          <w:szCs w:val="22"/>
        </w:rPr>
        <w:t>[71,9% след започване на поддържащо лечение]</w:t>
      </w:r>
      <w:r w:rsidRPr="00FB3430">
        <w:rPr>
          <w:color w:val="000000"/>
          <w:szCs w:val="22"/>
        </w:rPr>
        <w:t xml:space="preserve">), тромбоцитопения (72,3% </w:t>
      </w:r>
      <w:r w:rsidRPr="00FB3430">
        <w:rPr>
          <w:szCs w:val="22"/>
        </w:rPr>
        <w:t>[61,6%]</w:t>
      </w:r>
      <w:r w:rsidRPr="00FB3430">
        <w:rPr>
          <w:color w:val="000000"/>
          <w:szCs w:val="22"/>
        </w:rPr>
        <w:t xml:space="preserve">), диария (54,5% </w:t>
      </w:r>
      <w:r w:rsidRPr="00FB3430">
        <w:rPr>
          <w:szCs w:val="22"/>
        </w:rPr>
        <w:t>[46,4%]</w:t>
      </w:r>
      <w:r w:rsidRPr="00FB3430">
        <w:rPr>
          <w:color w:val="000000"/>
          <w:szCs w:val="22"/>
        </w:rPr>
        <w:t xml:space="preserve">), обрив (31,7% </w:t>
      </w:r>
      <w:r w:rsidRPr="00FB3430">
        <w:rPr>
          <w:szCs w:val="22"/>
        </w:rPr>
        <w:t>[25,0%]</w:t>
      </w:r>
      <w:r w:rsidRPr="00FB3430">
        <w:rPr>
          <w:color w:val="000000"/>
          <w:szCs w:val="22"/>
        </w:rPr>
        <w:t xml:space="preserve">), инфекция на горните дихателни пътища (26,8% </w:t>
      </w:r>
      <w:r w:rsidRPr="00FB3430">
        <w:rPr>
          <w:szCs w:val="22"/>
        </w:rPr>
        <w:t>[26,8%]</w:t>
      </w:r>
      <w:r w:rsidRPr="00FB3430">
        <w:rPr>
          <w:color w:val="000000"/>
          <w:szCs w:val="22"/>
        </w:rPr>
        <w:t xml:space="preserve">), умора (22,8% </w:t>
      </w:r>
      <w:r w:rsidRPr="00FB3430">
        <w:rPr>
          <w:szCs w:val="22"/>
        </w:rPr>
        <w:t>[17,9%]</w:t>
      </w:r>
      <w:r w:rsidRPr="00FB3430">
        <w:rPr>
          <w:color w:val="000000"/>
          <w:szCs w:val="22"/>
        </w:rPr>
        <w:t xml:space="preserve">), левкопения (22,8% </w:t>
      </w:r>
      <w:r w:rsidRPr="00FB3430">
        <w:rPr>
          <w:szCs w:val="22"/>
        </w:rPr>
        <w:t>[18,8%]</w:t>
      </w:r>
      <w:r w:rsidRPr="00FB3430">
        <w:rPr>
          <w:color w:val="000000"/>
          <w:szCs w:val="22"/>
        </w:rPr>
        <w:t xml:space="preserve">) и анемия (21,0% </w:t>
      </w:r>
      <w:r w:rsidRPr="00FB3430">
        <w:rPr>
          <w:szCs w:val="22"/>
        </w:rPr>
        <w:t>[13,8%]</w:t>
      </w:r>
      <w:r w:rsidRPr="00FB3430">
        <w:rPr>
          <w:color w:val="000000"/>
          <w:szCs w:val="22"/>
        </w:rPr>
        <w:t>).</w:t>
      </w:r>
    </w:p>
    <w:p w14:paraId="3A8D6432" w14:textId="77777777" w:rsidR="00A96DE7" w:rsidRPr="00FB3430" w:rsidRDefault="00A96DE7" w:rsidP="00212F13">
      <w:pPr>
        <w:pStyle w:val="Date"/>
        <w:rPr>
          <w:color w:val="000000"/>
          <w:szCs w:val="22"/>
        </w:rPr>
      </w:pPr>
    </w:p>
    <w:p w14:paraId="5D499F30" w14:textId="77777777" w:rsidR="00813D07" w:rsidRPr="00FB29AD" w:rsidRDefault="003D405D" w:rsidP="00212F13">
      <w:pPr>
        <w:pStyle w:val="Date"/>
        <w:keepNext/>
        <w:rPr>
          <w:i/>
          <w:u w:val="single"/>
        </w:rPr>
      </w:pPr>
      <w:r w:rsidRPr="00FB29AD">
        <w:rPr>
          <w:i/>
          <w:szCs w:val="22"/>
          <w:u w:val="single"/>
        </w:rPr>
        <w:t>Новодиагностициран мултиплен миелом</w:t>
      </w:r>
      <w:r w:rsidR="00813D07" w:rsidRPr="00FB29AD">
        <w:rPr>
          <w:i/>
          <w:u w:val="single"/>
        </w:rPr>
        <w:t xml:space="preserve">: </w:t>
      </w:r>
      <w:r w:rsidR="0022631C" w:rsidRPr="00FB29AD">
        <w:rPr>
          <w:i/>
          <w:u w:val="single"/>
        </w:rPr>
        <w:t>пациенти, които</w:t>
      </w:r>
      <w:r w:rsidR="00813D07" w:rsidRPr="00FB29AD">
        <w:rPr>
          <w:i/>
          <w:u w:val="single"/>
        </w:rPr>
        <w:t xml:space="preserve"> </w:t>
      </w:r>
      <w:r w:rsidRPr="00FB29AD">
        <w:rPr>
          <w:i/>
          <w:u w:val="single"/>
        </w:rPr>
        <w:t xml:space="preserve">не са подходящи за трансплантация, </w:t>
      </w:r>
      <w:r w:rsidR="00FE5562" w:rsidRPr="00FB29AD">
        <w:rPr>
          <w:i/>
          <w:u w:val="single"/>
        </w:rPr>
        <w:t xml:space="preserve">получаващи </w:t>
      </w:r>
      <w:r w:rsidR="0022631C" w:rsidRPr="00FB29AD">
        <w:rPr>
          <w:i/>
          <w:u w:val="single"/>
        </w:rPr>
        <w:t>леналидомид в комбинация</w:t>
      </w:r>
      <w:r w:rsidR="0006123F" w:rsidRPr="00FB29AD">
        <w:rPr>
          <w:i/>
          <w:u w:val="single"/>
        </w:rPr>
        <w:t xml:space="preserve"> с</w:t>
      </w:r>
      <w:r w:rsidR="00813D07" w:rsidRPr="00FB29AD">
        <w:rPr>
          <w:i/>
          <w:u w:val="single"/>
        </w:rPr>
        <w:t xml:space="preserve"> </w:t>
      </w:r>
      <w:r w:rsidR="0006123F" w:rsidRPr="00FB29AD">
        <w:rPr>
          <w:i/>
          <w:u w:val="single"/>
        </w:rPr>
        <w:t>бортезомиб и дексаметазон</w:t>
      </w:r>
    </w:p>
    <w:p w14:paraId="6C6CEA26" w14:textId="77777777" w:rsidR="00813D07" w:rsidRPr="00FB3430" w:rsidRDefault="003D405D" w:rsidP="00212F13">
      <w:pPr>
        <w:pStyle w:val="Date"/>
      </w:pPr>
      <w:r w:rsidRPr="00FB3430">
        <w:rPr>
          <w:szCs w:val="22"/>
        </w:rPr>
        <w:t xml:space="preserve">В проучването </w:t>
      </w:r>
      <w:r w:rsidR="00813D07" w:rsidRPr="00FB3430">
        <w:t xml:space="preserve">SWOG S0777 </w:t>
      </w:r>
      <w:r w:rsidRPr="00FB3430">
        <w:t xml:space="preserve">по-често наблюдаваните </w:t>
      </w:r>
      <w:r w:rsidR="009A32BD" w:rsidRPr="00FB3430">
        <w:t>сериозни нежелани реакции</w:t>
      </w:r>
      <w:r w:rsidR="00813D07" w:rsidRPr="00FB3430">
        <w:t xml:space="preserve"> (≥ 5%) </w:t>
      </w:r>
      <w:r w:rsidRPr="00FB3430">
        <w:t xml:space="preserve">с </w:t>
      </w:r>
      <w:r w:rsidR="0022631C" w:rsidRPr="00FB3430">
        <w:t>леналидомид в комбинация</w:t>
      </w:r>
      <w:r w:rsidR="0006123F" w:rsidRPr="00FB3430">
        <w:t xml:space="preserve"> с</w:t>
      </w:r>
      <w:r w:rsidR="00813D07" w:rsidRPr="00FB3430">
        <w:t xml:space="preserve"> </w:t>
      </w:r>
      <w:r w:rsidRPr="00FB3430">
        <w:t xml:space="preserve">интравенозно прилаган </w:t>
      </w:r>
      <w:r w:rsidR="0006123F" w:rsidRPr="00FB3430">
        <w:t>бортезомиб и дексаметазон</w:t>
      </w:r>
      <w:r w:rsidR="00813D07" w:rsidRPr="00FB3430">
        <w:t xml:space="preserve"> </w:t>
      </w:r>
      <w:r w:rsidRPr="00FB3430">
        <w:t xml:space="preserve">в сравнение с </w:t>
      </w:r>
      <w:r w:rsidR="0022631C" w:rsidRPr="00FB3430">
        <w:t>леналидомид в комбинация</w:t>
      </w:r>
      <w:r w:rsidR="0006123F" w:rsidRPr="00FB3430">
        <w:t xml:space="preserve"> с</w:t>
      </w:r>
      <w:r w:rsidR="00813D07" w:rsidRPr="00FB3430">
        <w:t xml:space="preserve"> </w:t>
      </w:r>
      <w:r w:rsidR="00344C2A" w:rsidRPr="00FB3430">
        <w:t>дексаметазон</w:t>
      </w:r>
      <w:r w:rsidRPr="00FB3430">
        <w:t>,</w:t>
      </w:r>
      <w:r w:rsidR="005745F1" w:rsidRPr="00FB3430">
        <w:t xml:space="preserve"> са</w:t>
      </w:r>
      <w:r w:rsidR="00813D07" w:rsidRPr="00FB3430">
        <w:t>:</w:t>
      </w:r>
    </w:p>
    <w:p w14:paraId="295F9B5B" w14:textId="77777777" w:rsidR="00813D07" w:rsidRPr="00FB3430" w:rsidRDefault="003D405D" w:rsidP="00212F13">
      <w:pPr>
        <w:pStyle w:val="Date"/>
        <w:numPr>
          <w:ilvl w:val="0"/>
          <w:numId w:val="68"/>
        </w:numPr>
        <w:ind w:left="567" w:hanging="567"/>
      </w:pPr>
      <w:r w:rsidRPr="00FB3430">
        <w:t xml:space="preserve">Хипотония </w:t>
      </w:r>
      <w:r w:rsidR="00813D07" w:rsidRPr="00FB3430">
        <w:t>(6</w:t>
      </w:r>
      <w:r w:rsidRPr="00FB3430">
        <w:t>,</w:t>
      </w:r>
      <w:r w:rsidR="00813D07" w:rsidRPr="00FB3430">
        <w:t xml:space="preserve">5%), </w:t>
      </w:r>
      <w:r w:rsidRPr="00FB3430">
        <w:t xml:space="preserve">белодробна инфекция </w:t>
      </w:r>
      <w:r w:rsidR="00813D07" w:rsidRPr="00FB3430">
        <w:t>(5</w:t>
      </w:r>
      <w:r w:rsidRPr="00FB3430">
        <w:t>,</w:t>
      </w:r>
      <w:r w:rsidR="00813D07" w:rsidRPr="00FB3430">
        <w:t xml:space="preserve">7%), </w:t>
      </w:r>
      <w:r w:rsidRPr="00FB3430">
        <w:t>дехидратация</w:t>
      </w:r>
      <w:r w:rsidR="00813D07" w:rsidRPr="00FB3430">
        <w:t xml:space="preserve"> (5</w:t>
      </w:r>
      <w:r w:rsidRPr="00FB3430">
        <w:t>,</w:t>
      </w:r>
      <w:r w:rsidR="00813D07" w:rsidRPr="00FB3430">
        <w:t>0%)</w:t>
      </w:r>
    </w:p>
    <w:p w14:paraId="53D7CD18" w14:textId="77777777" w:rsidR="00813D07" w:rsidRPr="00FB3430" w:rsidRDefault="00813D07" w:rsidP="00212F13"/>
    <w:p w14:paraId="18E40629" w14:textId="77777777" w:rsidR="00813D07" w:rsidRPr="00FB3430" w:rsidRDefault="003D405D" w:rsidP="009655FF">
      <w:pPr>
        <w:keepNext/>
        <w:keepLines/>
      </w:pPr>
      <w:r w:rsidRPr="00FB3430">
        <w:lastRenderedPageBreak/>
        <w:t xml:space="preserve">По-често наблюдаваните нежелани реакции с </w:t>
      </w:r>
      <w:r w:rsidR="0022631C" w:rsidRPr="00FB3430">
        <w:t>леналидомид в комбинация</w:t>
      </w:r>
      <w:r w:rsidR="0006123F" w:rsidRPr="00FB3430">
        <w:t xml:space="preserve"> с</w:t>
      </w:r>
      <w:r w:rsidR="00813D07" w:rsidRPr="00FB3430">
        <w:t xml:space="preserve"> </w:t>
      </w:r>
      <w:r w:rsidR="0006123F" w:rsidRPr="00FB3430">
        <w:t>бортезомиб и дексаметазон</w:t>
      </w:r>
      <w:r w:rsidR="00813D07" w:rsidRPr="00FB3430">
        <w:t xml:space="preserve"> </w:t>
      </w:r>
      <w:r w:rsidRPr="00FB3430">
        <w:t xml:space="preserve">в сравнение с </w:t>
      </w:r>
      <w:r w:rsidR="0022631C" w:rsidRPr="00FB3430">
        <w:t>леналидомид в комбинация</w:t>
      </w:r>
      <w:r w:rsidR="0006123F" w:rsidRPr="00FB3430">
        <w:t xml:space="preserve"> с</w:t>
      </w:r>
      <w:r w:rsidR="00813D07" w:rsidRPr="00FB3430">
        <w:t xml:space="preserve"> </w:t>
      </w:r>
      <w:r w:rsidR="00344C2A" w:rsidRPr="00FB3430">
        <w:t>дексаметазон</w:t>
      </w:r>
      <w:r w:rsidR="00813D07" w:rsidRPr="00FB3430">
        <w:t xml:space="preserve"> </w:t>
      </w:r>
      <w:r w:rsidRPr="00FB3430">
        <w:t>са</w:t>
      </w:r>
      <w:r w:rsidR="00813D07" w:rsidRPr="00FB3430">
        <w:t xml:space="preserve">: </w:t>
      </w:r>
      <w:r w:rsidRPr="00FB3430">
        <w:t xml:space="preserve">умора </w:t>
      </w:r>
      <w:r w:rsidR="00813D07" w:rsidRPr="00FB3430">
        <w:t>(73</w:t>
      </w:r>
      <w:r w:rsidRPr="00FB3430">
        <w:t>,</w:t>
      </w:r>
      <w:r w:rsidR="00813D07" w:rsidRPr="00FB3430">
        <w:t xml:space="preserve">7%), </w:t>
      </w:r>
      <w:r w:rsidRPr="00FB3430">
        <w:t xml:space="preserve">периферна </w:t>
      </w:r>
      <w:r w:rsidR="00071989" w:rsidRPr="00FB3430">
        <w:t>невропатия</w:t>
      </w:r>
      <w:r w:rsidR="00813D07" w:rsidRPr="00FB3430">
        <w:t xml:space="preserve"> (71</w:t>
      </w:r>
      <w:r w:rsidRPr="00FB3430">
        <w:t>,</w:t>
      </w:r>
      <w:r w:rsidR="00813D07" w:rsidRPr="00FB3430">
        <w:t xml:space="preserve">8%), </w:t>
      </w:r>
      <w:r w:rsidR="00A16372" w:rsidRPr="00FB3430">
        <w:t>тромбоцитопения</w:t>
      </w:r>
      <w:r w:rsidR="00813D07" w:rsidRPr="00FB3430">
        <w:t xml:space="preserve"> (57</w:t>
      </w:r>
      <w:r w:rsidRPr="00FB3430">
        <w:t>,</w:t>
      </w:r>
      <w:r w:rsidR="00813D07" w:rsidRPr="00FB3430">
        <w:t xml:space="preserve">6%), </w:t>
      </w:r>
      <w:r w:rsidR="002802CB" w:rsidRPr="00FB3430">
        <w:t xml:space="preserve">констипация </w:t>
      </w:r>
      <w:r w:rsidR="00813D07" w:rsidRPr="00FB3430">
        <w:t>(56</w:t>
      </w:r>
      <w:r w:rsidRPr="00FB3430">
        <w:t>,</w:t>
      </w:r>
      <w:r w:rsidR="00813D07" w:rsidRPr="00FB3430">
        <w:t xml:space="preserve">1%), </w:t>
      </w:r>
      <w:r w:rsidR="00FA09AE" w:rsidRPr="00FB3430">
        <w:t xml:space="preserve">хипокалциемия </w:t>
      </w:r>
      <w:r w:rsidR="00813D07" w:rsidRPr="00FB3430">
        <w:t>(50</w:t>
      </w:r>
      <w:r w:rsidR="00FA09AE" w:rsidRPr="00FB3430">
        <w:t>,</w:t>
      </w:r>
      <w:r w:rsidR="00813D07" w:rsidRPr="00FB3430">
        <w:t>0%).</w:t>
      </w:r>
    </w:p>
    <w:p w14:paraId="7ECD10B5" w14:textId="77777777" w:rsidR="00813D07" w:rsidRPr="00FB3430" w:rsidRDefault="00813D07" w:rsidP="00212F13">
      <w:pPr>
        <w:pStyle w:val="Date"/>
        <w:rPr>
          <w:i/>
          <w:u w:val="single"/>
        </w:rPr>
      </w:pPr>
    </w:p>
    <w:p w14:paraId="1C06EA57" w14:textId="77777777" w:rsidR="00A96DE7" w:rsidRPr="00FB29AD" w:rsidRDefault="00A96DE7" w:rsidP="00212F13">
      <w:pPr>
        <w:pStyle w:val="Date"/>
        <w:rPr>
          <w:i/>
          <w:szCs w:val="22"/>
          <w:u w:val="single"/>
        </w:rPr>
      </w:pPr>
      <w:r w:rsidRPr="00FB29AD">
        <w:rPr>
          <w:i/>
          <w:szCs w:val="22"/>
          <w:u w:val="single"/>
        </w:rPr>
        <w:t>Новодиагностициран мултиплен миелом при пациенти, които не са подходящи за трансплантация, лекувани с леналидомид в комбинация с ниска доза дексаметазон</w:t>
      </w:r>
    </w:p>
    <w:p w14:paraId="5058C560" w14:textId="77777777" w:rsidR="00A96DE7" w:rsidRPr="00FB3430" w:rsidRDefault="00A96DE7" w:rsidP="00212F13">
      <w:pPr>
        <w:pStyle w:val="Date"/>
        <w:rPr>
          <w:szCs w:val="22"/>
        </w:rPr>
      </w:pPr>
      <w:r w:rsidRPr="00FB3430">
        <w:rPr>
          <w:szCs w:val="22"/>
        </w:rPr>
        <w:t>Сериозните нежелани реакции, наблюдавани по-често (≥5%) с леналидомид в комбинация с ниска доза дексаметазон (Rd и Rd18), отколкото с мелфалан, преднизон и талидомид (MPT), са:</w:t>
      </w:r>
    </w:p>
    <w:p w14:paraId="7898CF6F" w14:textId="77777777" w:rsidR="00A96DE7" w:rsidRPr="00FB3430" w:rsidRDefault="00A96DE7" w:rsidP="00212F13">
      <w:pPr>
        <w:pStyle w:val="NoSpacing"/>
        <w:numPr>
          <w:ilvl w:val="0"/>
          <w:numId w:val="15"/>
        </w:numPr>
        <w:ind w:left="567" w:hanging="567"/>
        <w:rPr>
          <w:noProof/>
          <w:szCs w:val="22"/>
          <w:lang w:val="bg-BG"/>
        </w:rPr>
      </w:pPr>
      <w:r w:rsidRPr="00FB3430">
        <w:rPr>
          <w:noProof/>
          <w:szCs w:val="22"/>
          <w:lang w:val="bg-BG"/>
        </w:rPr>
        <w:t>Пневмония (9,8%)</w:t>
      </w:r>
    </w:p>
    <w:p w14:paraId="195AD42E" w14:textId="77777777" w:rsidR="00A96DE7" w:rsidRPr="00FB3430" w:rsidRDefault="00A96DE7" w:rsidP="00212F13">
      <w:pPr>
        <w:pStyle w:val="NoSpacing"/>
        <w:numPr>
          <w:ilvl w:val="0"/>
          <w:numId w:val="15"/>
        </w:numPr>
        <w:ind w:left="567" w:hanging="567"/>
        <w:rPr>
          <w:noProof/>
          <w:szCs w:val="22"/>
          <w:lang w:val="bg-BG"/>
        </w:rPr>
      </w:pPr>
      <w:r w:rsidRPr="00FB3430">
        <w:rPr>
          <w:noProof/>
          <w:szCs w:val="22"/>
          <w:lang w:val="bg-BG"/>
        </w:rPr>
        <w:t>Бъбречна недостатъчност (включително остра) (6,3%)</w:t>
      </w:r>
    </w:p>
    <w:p w14:paraId="4C8AB01E" w14:textId="77777777" w:rsidR="00A96DE7" w:rsidRPr="00FB3430" w:rsidRDefault="00A96DE7" w:rsidP="00212F13">
      <w:pPr>
        <w:pStyle w:val="Date"/>
        <w:rPr>
          <w:szCs w:val="22"/>
        </w:rPr>
      </w:pPr>
    </w:p>
    <w:p w14:paraId="7F934CB5" w14:textId="77777777" w:rsidR="00A96DE7" w:rsidRPr="00FB3430" w:rsidRDefault="00A96DE7" w:rsidP="00212F13">
      <w:r w:rsidRPr="00FB3430">
        <w:t>Нежеланите реакции, наблюдавани по-често с Rd или Rd18, отколкото с MPT, са: диария (45,5%), умора (32,8%), болка в гърба (32,0%), астения (28,2%), безсъние (27,6%), обрив (24,3%), понижен апетит (23,1%), кашлица (22,7%), пирексия (21,4%) и мускулни спазми (20,5%).</w:t>
      </w:r>
    </w:p>
    <w:p w14:paraId="50F2A57A" w14:textId="77777777" w:rsidR="00A96DE7" w:rsidRPr="00FB3430" w:rsidRDefault="00A96DE7" w:rsidP="00212F13"/>
    <w:p w14:paraId="07C31E8D" w14:textId="77777777" w:rsidR="00010D99" w:rsidRPr="00FB29AD" w:rsidRDefault="00010D99" w:rsidP="00212F13">
      <w:pPr>
        <w:rPr>
          <w:i/>
          <w:u w:val="single"/>
        </w:rPr>
      </w:pPr>
      <w:r w:rsidRPr="00FB29AD">
        <w:rPr>
          <w:i/>
          <w:u w:val="single"/>
        </w:rPr>
        <w:t>Новодиагностициран мултиплен миелом</w:t>
      </w:r>
      <w:r w:rsidR="005E3D1A" w:rsidRPr="00FB29AD">
        <w:rPr>
          <w:i/>
          <w:u w:val="single"/>
        </w:rPr>
        <w:t>:</w:t>
      </w:r>
      <w:r w:rsidRPr="00FB29AD">
        <w:rPr>
          <w:i/>
          <w:u w:val="single"/>
        </w:rPr>
        <w:t xml:space="preserve"> пациенти, които не са подходящи за трансплантация, лекувани с леналидомид в комбинация с мелфалан и преднизон</w:t>
      </w:r>
    </w:p>
    <w:p w14:paraId="6377C9E8" w14:textId="77777777" w:rsidR="00A96DE7" w:rsidRPr="00FB3430" w:rsidRDefault="00A96DE7" w:rsidP="00212F13">
      <w:r w:rsidRPr="00FB3430">
        <w:t>Сериозните нежелани реакции, наблюдавани по-често (≥5%) с мелфалан, преднизон и леналидомид, последвано от поддържащо лечение с леналидомид (MPR+R) или мелфалан, преднизон и леналидомид, последвано от плацебо (MPR+p), отколкото с мелфалан, преднизон и плацебо, последвано от плацебо (MPp+p), са:</w:t>
      </w:r>
    </w:p>
    <w:p w14:paraId="0589BC73" w14:textId="77777777" w:rsidR="00A96DE7" w:rsidRPr="00FB3430" w:rsidRDefault="00A96DE7" w:rsidP="00212F13">
      <w:pPr>
        <w:pStyle w:val="ListParagraph"/>
        <w:numPr>
          <w:ilvl w:val="0"/>
          <w:numId w:val="18"/>
        </w:numPr>
        <w:ind w:left="567" w:hanging="567"/>
        <w:rPr>
          <w:rFonts w:cs="Times New Roman"/>
          <w:lang w:val="bg-BG"/>
        </w:rPr>
      </w:pPr>
      <w:r w:rsidRPr="00FB3430">
        <w:rPr>
          <w:rFonts w:cs="Times New Roman"/>
          <w:lang w:val="bg-BG"/>
        </w:rPr>
        <w:t>Фебрилна неутропения (6,0%)</w:t>
      </w:r>
    </w:p>
    <w:p w14:paraId="100F423A" w14:textId="77777777" w:rsidR="00A96DE7" w:rsidRPr="00FB3430" w:rsidRDefault="00A96DE7" w:rsidP="00212F13">
      <w:pPr>
        <w:pStyle w:val="ListParagraph"/>
        <w:numPr>
          <w:ilvl w:val="0"/>
          <w:numId w:val="18"/>
        </w:numPr>
        <w:ind w:left="567" w:hanging="567"/>
        <w:rPr>
          <w:rFonts w:cs="Times New Roman"/>
          <w:lang w:val="bg-BG"/>
        </w:rPr>
      </w:pPr>
      <w:r w:rsidRPr="00FB3430">
        <w:rPr>
          <w:rFonts w:cs="Times New Roman"/>
          <w:lang w:val="bg-BG"/>
        </w:rPr>
        <w:t>Анемия (5,3%)</w:t>
      </w:r>
    </w:p>
    <w:p w14:paraId="346C5242" w14:textId="77777777" w:rsidR="00A96DE7" w:rsidRPr="00FB3430" w:rsidRDefault="00A96DE7" w:rsidP="00212F13"/>
    <w:p w14:paraId="3A9C87BE" w14:textId="17A735A4" w:rsidR="00A96DE7" w:rsidRPr="00FB3430" w:rsidRDefault="00A96DE7" w:rsidP="00212F13">
      <w:r w:rsidRPr="00FB3430">
        <w:t xml:space="preserve">Нежеланите реакции, наблюдавани по-често с MPR+R или MPR+p, отколкото с MPp+p, са: неутропения (83,3%), анемия (70,7%), тромбоцитопения (70,0%), левкопения (38,8%), </w:t>
      </w:r>
      <w:r w:rsidR="00A92DA8" w:rsidRPr="00FB3430">
        <w:t>констипация</w:t>
      </w:r>
      <w:r w:rsidRPr="00FB3430">
        <w:t xml:space="preserve"> (34,0%), диария (33,3%), обрив (28,9%), пирексия (27,0%), периферен оток (25,0%), кашлица (24,0%), понижен апетит (23,7%) и астения (22,0%).</w:t>
      </w:r>
    </w:p>
    <w:p w14:paraId="22104EBB" w14:textId="77777777" w:rsidR="00A96DE7" w:rsidRPr="00FB3430" w:rsidRDefault="00A96DE7" w:rsidP="00212F13"/>
    <w:p w14:paraId="66A91314" w14:textId="77777777" w:rsidR="00A96DE7" w:rsidRPr="00FB29AD" w:rsidRDefault="00A96DE7" w:rsidP="00212F13">
      <w:pPr>
        <w:keepNext/>
        <w:rPr>
          <w:i/>
          <w:u w:val="single"/>
        </w:rPr>
      </w:pPr>
      <w:r w:rsidRPr="00FB29AD">
        <w:rPr>
          <w:i/>
          <w:u w:val="single"/>
        </w:rPr>
        <w:t xml:space="preserve">Мултиплен миелом: пациенти </w:t>
      </w:r>
      <w:r w:rsidRPr="00FB29AD">
        <w:rPr>
          <w:i/>
          <w:color w:val="000000"/>
          <w:u w:val="single"/>
        </w:rPr>
        <w:t>с поне една предхождаща терапия</w:t>
      </w:r>
    </w:p>
    <w:p w14:paraId="7F4DDA7A" w14:textId="7792470F" w:rsidR="00A96DE7" w:rsidRDefault="00A96DE7" w:rsidP="00212F13">
      <w:pPr>
        <w:keepNext/>
      </w:pPr>
      <w:r w:rsidRPr="00FB3430">
        <w:t xml:space="preserve">В две плацебо-контролирани проучвания </w:t>
      </w:r>
      <w:r w:rsidR="00813D07" w:rsidRPr="00FB3430">
        <w:t xml:space="preserve">фаза 3 </w:t>
      </w:r>
      <w:r w:rsidRPr="00FB3430">
        <w:t>353 пациент</w:t>
      </w:r>
      <w:r w:rsidR="00EA3C0D" w:rsidRPr="00FB3430">
        <w:t>и</w:t>
      </w:r>
      <w:r w:rsidRPr="00FB3430">
        <w:t xml:space="preserve"> с мултиплен миелом са били експонирани на комбинацията леналидомид/дексаметазон и 351 – на ком</w:t>
      </w:r>
      <w:r w:rsidR="00276CFD">
        <w:t>бинацията плацебо/дексаметазон.</w:t>
      </w:r>
    </w:p>
    <w:p w14:paraId="6D4E8006" w14:textId="77777777" w:rsidR="00276CFD" w:rsidRPr="00FB3430" w:rsidRDefault="00276CFD" w:rsidP="00212F13">
      <w:pPr>
        <w:keepNext/>
      </w:pPr>
    </w:p>
    <w:p w14:paraId="2CAAEABD" w14:textId="77777777" w:rsidR="00A96DE7" w:rsidRPr="00FB3430" w:rsidRDefault="00A96DE7" w:rsidP="00212F13">
      <w:pPr>
        <w:keepNext/>
      </w:pPr>
      <w:r w:rsidRPr="00FB3430">
        <w:t xml:space="preserve">Най-сериозните нежелани реакции, наблюдавани по-често при </w:t>
      </w:r>
      <w:r w:rsidRPr="00FB3430">
        <w:rPr>
          <w:color w:val="000000"/>
        </w:rPr>
        <w:t>леналидомид/дексаметазон, отколкото при комбинацията плацебо/дексаметазон,</w:t>
      </w:r>
      <w:r w:rsidRPr="00FB3430">
        <w:t xml:space="preserve"> са:</w:t>
      </w:r>
    </w:p>
    <w:p w14:paraId="33FC1B3E" w14:textId="77777777" w:rsidR="00A96DE7" w:rsidRPr="00FB3430" w:rsidRDefault="00A96DE7" w:rsidP="00212F13">
      <w:pPr>
        <w:numPr>
          <w:ilvl w:val="0"/>
          <w:numId w:val="19"/>
        </w:numPr>
        <w:tabs>
          <w:tab w:val="clear" w:pos="360"/>
        </w:tabs>
        <w:ind w:left="567" w:hanging="567"/>
      </w:pPr>
      <w:r w:rsidRPr="00FB3430">
        <w:t>Венозна тромбоемболия (тромбоза на дълбоките вени и белодробна емболия) (вж. точка 4.4).</w:t>
      </w:r>
    </w:p>
    <w:p w14:paraId="69ADF768" w14:textId="77777777" w:rsidR="00A96DE7" w:rsidRPr="00FB3430" w:rsidRDefault="00A96DE7" w:rsidP="00212F13">
      <w:pPr>
        <w:numPr>
          <w:ilvl w:val="0"/>
          <w:numId w:val="19"/>
        </w:numPr>
        <w:tabs>
          <w:tab w:val="clear" w:pos="360"/>
        </w:tabs>
        <w:ind w:left="567" w:hanging="567"/>
      </w:pPr>
      <w:r w:rsidRPr="00FB3430">
        <w:t>Неутропения 4</w:t>
      </w:r>
      <w:r w:rsidRPr="00FB3430">
        <w:noBreakHyphen/>
        <w:t>та степен (вж. точка 4.4)</w:t>
      </w:r>
    </w:p>
    <w:p w14:paraId="51F94179" w14:textId="77777777" w:rsidR="00A96DE7" w:rsidRPr="00FB3430" w:rsidRDefault="00A96DE7" w:rsidP="00212F13"/>
    <w:p w14:paraId="62519FFD" w14:textId="77777777" w:rsidR="00A96DE7" w:rsidRPr="00FB3430" w:rsidRDefault="00A96DE7" w:rsidP="00212F13">
      <w:r w:rsidRPr="00FB3430">
        <w:t xml:space="preserve">Наблюдаваните нежелани реакции, които са се проявили по-често при леналидомид и дексаметазон, отколкото при плацебо и дексаметазон в сборни клинични изпитвания при мултиплен миелом (MM-009 и MM-010), са умора (43,9 %), неутропения (42,2 %), </w:t>
      </w:r>
      <w:r w:rsidR="002802CB" w:rsidRPr="00FB3430">
        <w:t xml:space="preserve">констипация </w:t>
      </w:r>
      <w:r w:rsidRPr="00FB3430">
        <w:t>(40,5 %), диария (38,5 %), мускулни крампи (33,4 %), анемия (31,4 %), тромбоцитопения (21,5 %) и обрив (21,2 %).</w:t>
      </w:r>
    </w:p>
    <w:p w14:paraId="70738F5D" w14:textId="77777777" w:rsidR="00CC4BFC" w:rsidRPr="00FB3430" w:rsidRDefault="00CC4BFC" w:rsidP="00212F13">
      <w:pPr>
        <w:rPr>
          <w:iCs/>
          <w:u w:val="single"/>
        </w:rPr>
      </w:pPr>
    </w:p>
    <w:p w14:paraId="1C4FD68D" w14:textId="77777777" w:rsidR="00EE45B8" w:rsidRPr="00FB3430" w:rsidRDefault="00EE45B8" w:rsidP="00212F13">
      <w:pPr>
        <w:keepNext/>
        <w:rPr>
          <w:i/>
          <w:u w:val="single"/>
        </w:rPr>
      </w:pPr>
      <w:r w:rsidRPr="00FB3430">
        <w:rPr>
          <w:i/>
          <w:u w:val="single"/>
        </w:rPr>
        <w:t>Миелодиспластични синдроми</w:t>
      </w:r>
    </w:p>
    <w:p w14:paraId="3DE6AB20" w14:textId="77777777" w:rsidR="00131929" w:rsidRPr="00FB3430" w:rsidRDefault="00EE45B8" w:rsidP="00212F13">
      <w:pPr>
        <w:rPr>
          <w:iCs/>
        </w:rPr>
      </w:pPr>
      <w:r w:rsidRPr="00FB3430">
        <w:rPr>
          <w:iCs/>
        </w:rPr>
        <w:t>Общият профил на безопасност на леналидомид при пациенти с миелодиспластични синдром</w:t>
      </w:r>
      <w:r w:rsidR="00131929" w:rsidRPr="00FB3430">
        <w:rPr>
          <w:iCs/>
        </w:rPr>
        <w:t xml:space="preserve">и </w:t>
      </w:r>
      <w:r w:rsidRPr="00FB3430">
        <w:rPr>
          <w:iCs/>
        </w:rPr>
        <w:t>се основава на данни от общо 286</w:t>
      </w:r>
      <w:r w:rsidR="00131929" w:rsidRPr="00FB3430">
        <w:rPr>
          <w:iCs/>
        </w:rPr>
        <w:t> </w:t>
      </w:r>
      <w:r w:rsidRPr="00FB3430">
        <w:rPr>
          <w:iCs/>
        </w:rPr>
        <w:t>пациенти от едно проучване фаза</w:t>
      </w:r>
      <w:r w:rsidR="00131929" w:rsidRPr="00FB3430">
        <w:rPr>
          <w:iCs/>
        </w:rPr>
        <w:t> </w:t>
      </w:r>
      <w:r w:rsidRPr="00FB3430">
        <w:rPr>
          <w:iCs/>
        </w:rPr>
        <w:t>2 и едно проучване фаза</w:t>
      </w:r>
      <w:r w:rsidR="00131929" w:rsidRPr="00FB3430">
        <w:rPr>
          <w:iCs/>
        </w:rPr>
        <w:t> </w:t>
      </w:r>
      <w:r w:rsidRPr="00FB3430">
        <w:rPr>
          <w:iCs/>
        </w:rPr>
        <w:t>3</w:t>
      </w:r>
      <w:r w:rsidR="00131929" w:rsidRPr="00FB3430">
        <w:rPr>
          <w:iCs/>
        </w:rPr>
        <w:t xml:space="preserve"> </w:t>
      </w:r>
      <w:r w:rsidRPr="00FB3430">
        <w:rPr>
          <w:iCs/>
        </w:rPr>
        <w:t>(вж. точка</w:t>
      </w:r>
      <w:r w:rsidR="00131929" w:rsidRPr="00FB3430">
        <w:rPr>
          <w:iCs/>
        </w:rPr>
        <w:t> </w:t>
      </w:r>
      <w:r w:rsidRPr="00FB3430">
        <w:rPr>
          <w:iCs/>
        </w:rPr>
        <w:t>5.1). В проучването фаза</w:t>
      </w:r>
      <w:r w:rsidR="00131929" w:rsidRPr="00FB3430">
        <w:rPr>
          <w:iCs/>
        </w:rPr>
        <w:t> </w:t>
      </w:r>
      <w:r w:rsidRPr="00FB3430">
        <w:rPr>
          <w:iCs/>
        </w:rPr>
        <w:t>2 всичките 148</w:t>
      </w:r>
      <w:r w:rsidR="00131929" w:rsidRPr="00FB3430">
        <w:rPr>
          <w:iCs/>
        </w:rPr>
        <w:t> </w:t>
      </w:r>
      <w:r w:rsidRPr="00FB3430">
        <w:rPr>
          <w:iCs/>
        </w:rPr>
        <w:t>пациенти са били на лечение с леналидомид.</w:t>
      </w:r>
      <w:r w:rsidR="00131929" w:rsidRPr="00FB3430">
        <w:rPr>
          <w:iCs/>
        </w:rPr>
        <w:t xml:space="preserve"> </w:t>
      </w:r>
      <w:r w:rsidRPr="00FB3430">
        <w:rPr>
          <w:iCs/>
        </w:rPr>
        <w:t>В проучването фаза</w:t>
      </w:r>
      <w:r w:rsidR="00131929" w:rsidRPr="00FB3430">
        <w:rPr>
          <w:iCs/>
        </w:rPr>
        <w:t> </w:t>
      </w:r>
      <w:r w:rsidRPr="00FB3430">
        <w:rPr>
          <w:iCs/>
        </w:rPr>
        <w:t>3 69</w:t>
      </w:r>
      <w:r w:rsidR="00131929" w:rsidRPr="00FB3430">
        <w:rPr>
          <w:iCs/>
        </w:rPr>
        <w:t> </w:t>
      </w:r>
      <w:r w:rsidRPr="00FB3430">
        <w:rPr>
          <w:iCs/>
        </w:rPr>
        <w:t>пациенти са били на леналидомид 5</w:t>
      </w:r>
      <w:r w:rsidR="00131929" w:rsidRPr="00FB3430">
        <w:rPr>
          <w:iCs/>
        </w:rPr>
        <w:t> </w:t>
      </w:r>
      <w:r w:rsidRPr="00FB3430">
        <w:rPr>
          <w:iCs/>
        </w:rPr>
        <w:t>mg, 69</w:t>
      </w:r>
      <w:r w:rsidR="00131929" w:rsidRPr="00FB3430">
        <w:rPr>
          <w:iCs/>
        </w:rPr>
        <w:t> </w:t>
      </w:r>
      <w:r w:rsidRPr="00FB3430">
        <w:rPr>
          <w:iCs/>
        </w:rPr>
        <w:t>пациенти на леналидомид</w:t>
      </w:r>
      <w:r w:rsidR="00131929" w:rsidRPr="00FB3430">
        <w:rPr>
          <w:iCs/>
        </w:rPr>
        <w:t xml:space="preserve"> </w:t>
      </w:r>
      <w:r w:rsidRPr="00FB3430">
        <w:rPr>
          <w:iCs/>
        </w:rPr>
        <w:t>10</w:t>
      </w:r>
      <w:r w:rsidR="00131929" w:rsidRPr="00FB3430">
        <w:rPr>
          <w:iCs/>
        </w:rPr>
        <w:t> </w:t>
      </w:r>
      <w:r w:rsidRPr="00FB3430">
        <w:rPr>
          <w:iCs/>
        </w:rPr>
        <w:t>mg и 67</w:t>
      </w:r>
      <w:r w:rsidR="00131929" w:rsidRPr="00FB3430">
        <w:rPr>
          <w:iCs/>
        </w:rPr>
        <w:t> </w:t>
      </w:r>
      <w:r w:rsidRPr="00FB3430">
        <w:rPr>
          <w:iCs/>
        </w:rPr>
        <w:t>пациенти са били на плацебо по време на двойнозаслепената фаза на проучването.</w:t>
      </w:r>
    </w:p>
    <w:p w14:paraId="553FC48A" w14:textId="77777777" w:rsidR="00131929" w:rsidRPr="00FB3430" w:rsidRDefault="00131929" w:rsidP="00212F13">
      <w:pPr>
        <w:rPr>
          <w:iCs/>
        </w:rPr>
      </w:pPr>
    </w:p>
    <w:p w14:paraId="0A63BAC7" w14:textId="77777777" w:rsidR="00EE45B8" w:rsidRPr="00FB3430" w:rsidRDefault="00EE45B8" w:rsidP="00212F13">
      <w:pPr>
        <w:rPr>
          <w:iCs/>
        </w:rPr>
      </w:pPr>
      <w:r w:rsidRPr="00FB3430">
        <w:rPr>
          <w:iCs/>
        </w:rPr>
        <w:t>Повечето нежелани реакции обикновено са получени през първите 16</w:t>
      </w:r>
      <w:r w:rsidR="00131929" w:rsidRPr="00FB3430">
        <w:rPr>
          <w:iCs/>
        </w:rPr>
        <w:t> </w:t>
      </w:r>
      <w:r w:rsidRPr="00FB3430">
        <w:rPr>
          <w:iCs/>
        </w:rPr>
        <w:t>седмици на терапията с</w:t>
      </w:r>
      <w:r w:rsidR="00131929" w:rsidRPr="00FB3430">
        <w:rPr>
          <w:iCs/>
        </w:rPr>
        <w:t xml:space="preserve"> </w:t>
      </w:r>
      <w:r w:rsidRPr="00FB3430">
        <w:rPr>
          <w:iCs/>
        </w:rPr>
        <w:t>леналидомид.</w:t>
      </w:r>
    </w:p>
    <w:p w14:paraId="2F011333" w14:textId="77777777" w:rsidR="00131929" w:rsidRPr="00FB3430" w:rsidRDefault="00131929" w:rsidP="00212F13">
      <w:pPr>
        <w:rPr>
          <w:iCs/>
        </w:rPr>
      </w:pPr>
    </w:p>
    <w:p w14:paraId="574A5A20" w14:textId="77777777" w:rsidR="00EE45B8" w:rsidRPr="00FB3430" w:rsidRDefault="00EE45B8" w:rsidP="003C07EA">
      <w:pPr>
        <w:keepNext/>
        <w:rPr>
          <w:iCs/>
        </w:rPr>
      </w:pPr>
      <w:r w:rsidRPr="00FB3430">
        <w:rPr>
          <w:iCs/>
        </w:rPr>
        <w:t>Сериозните нежелани реакции включват:</w:t>
      </w:r>
    </w:p>
    <w:p w14:paraId="5A706C38" w14:textId="77777777" w:rsidR="00131929" w:rsidRPr="00FB3430" w:rsidRDefault="00EE45B8" w:rsidP="003C07EA">
      <w:pPr>
        <w:keepNext/>
        <w:numPr>
          <w:ilvl w:val="0"/>
          <w:numId w:val="102"/>
        </w:numPr>
        <w:ind w:left="567" w:hanging="567"/>
        <w:rPr>
          <w:iCs/>
        </w:rPr>
      </w:pPr>
      <w:r w:rsidRPr="00FB3430">
        <w:rPr>
          <w:iCs/>
        </w:rPr>
        <w:t>Венозна тромбоемболия (дълбока венозна тромбоза, белодробна емболия) (вж. точка</w:t>
      </w:r>
      <w:r w:rsidR="00131929" w:rsidRPr="00FB3430">
        <w:rPr>
          <w:iCs/>
        </w:rPr>
        <w:t> </w:t>
      </w:r>
      <w:r w:rsidRPr="00FB3430">
        <w:rPr>
          <w:iCs/>
        </w:rPr>
        <w:t>4.4)</w:t>
      </w:r>
      <w:r w:rsidR="007D7EC2" w:rsidRPr="00FB3430">
        <w:rPr>
          <w:iCs/>
        </w:rPr>
        <w:t>.</w:t>
      </w:r>
    </w:p>
    <w:p w14:paraId="25F47E15" w14:textId="77777777" w:rsidR="00EE45B8" w:rsidRPr="00FB3430" w:rsidRDefault="00EE45B8" w:rsidP="00212F13">
      <w:pPr>
        <w:numPr>
          <w:ilvl w:val="0"/>
          <w:numId w:val="102"/>
        </w:numPr>
        <w:ind w:left="567" w:hanging="567"/>
        <w:rPr>
          <w:iCs/>
        </w:rPr>
      </w:pPr>
      <w:r w:rsidRPr="00FB3430">
        <w:rPr>
          <w:iCs/>
        </w:rPr>
        <w:t>Неутропения от степен</w:t>
      </w:r>
      <w:r w:rsidR="00131929" w:rsidRPr="00FB3430">
        <w:rPr>
          <w:iCs/>
        </w:rPr>
        <w:t> </w:t>
      </w:r>
      <w:r w:rsidRPr="00FB3430">
        <w:rPr>
          <w:iCs/>
        </w:rPr>
        <w:t>3 или 4, фебрилна неутропения и тромбоцитопения от степен</w:t>
      </w:r>
      <w:r w:rsidR="00131929" w:rsidRPr="00FB3430">
        <w:rPr>
          <w:iCs/>
        </w:rPr>
        <w:t> </w:t>
      </w:r>
      <w:r w:rsidRPr="00FB3430">
        <w:rPr>
          <w:iCs/>
        </w:rPr>
        <w:t>3</w:t>
      </w:r>
      <w:r w:rsidR="00131929" w:rsidRPr="00FB3430">
        <w:rPr>
          <w:iCs/>
        </w:rPr>
        <w:t xml:space="preserve"> </w:t>
      </w:r>
      <w:r w:rsidRPr="00FB3430">
        <w:rPr>
          <w:iCs/>
        </w:rPr>
        <w:t>или 4 (вж. точка</w:t>
      </w:r>
      <w:r w:rsidR="00131929" w:rsidRPr="00FB3430">
        <w:rPr>
          <w:iCs/>
        </w:rPr>
        <w:t> </w:t>
      </w:r>
      <w:r w:rsidRPr="00FB3430">
        <w:rPr>
          <w:iCs/>
        </w:rPr>
        <w:t>4.4)</w:t>
      </w:r>
      <w:r w:rsidR="007D7EC2" w:rsidRPr="00FB3430">
        <w:rPr>
          <w:iCs/>
        </w:rPr>
        <w:t>.</w:t>
      </w:r>
    </w:p>
    <w:p w14:paraId="2F95A806" w14:textId="77777777" w:rsidR="00131929" w:rsidRPr="00FB3430" w:rsidRDefault="00131929" w:rsidP="00212F13">
      <w:pPr>
        <w:rPr>
          <w:iCs/>
        </w:rPr>
      </w:pPr>
    </w:p>
    <w:p w14:paraId="1B5BB118" w14:textId="77777777" w:rsidR="00EE45B8" w:rsidRPr="00FB3430" w:rsidRDefault="00EE45B8" w:rsidP="00212F13">
      <w:pPr>
        <w:rPr>
          <w:iCs/>
        </w:rPr>
      </w:pPr>
      <w:r w:rsidRPr="00FB3430">
        <w:rPr>
          <w:iCs/>
        </w:rPr>
        <w:t>Най-често наблюдаваните нежелани реакции, които възникват по-често при групите на</w:t>
      </w:r>
      <w:r w:rsidR="00131929" w:rsidRPr="00FB3430">
        <w:rPr>
          <w:iCs/>
        </w:rPr>
        <w:t xml:space="preserve"> </w:t>
      </w:r>
      <w:r w:rsidRPr="00FB3430">
        <w:rPr>
          <w:iCs/>
        </w:rPr>
        <w:t>леналидомид в сравнение с контролното рамо в проучването фаза 3, са неутропения (76,8%),</w:t>
      </w:r>
      <w:r w:rsidR="00131929" w:rsidRPr="00FB3430">
        <w:rPr>
          <w:iCs/>
        </w:rPr>
        <w:t xml:space="preserve"> </w:t>
      </w:r>
      <w:r w:rsidRPr="00FB3430">
        <w:rPr>
          <w:iCs/>
        </w:rPr>
        <w:t>тромбоцитопения (46,4%), диария (34,8%), запек (19,6%), гадене (19,6%), пруритус (25,4%),</w:t>
      </w:r>
      <w:r w:rsidR="00131929" w:rsidRPr="00FB3430">
        <w:rPr>
          <w:iCs/>
        </w:rPr>
        <w:t xml:space="preserve"> </w:t>
      </w:r>
      <w:r w:rsidRPr="00FB3430">
        <w:rPr>
          <w:iCs/>
        </w:rPr>
        <w:t>обрив (18,1%), умора (18,1%) и мускулни спазми (16,7%).</w:t>
      </w:r>
    </w:p>
    <w:p w14:paraId="27A5A110" w14:textId="77777777" w:rsidR="00EE45B8" w:rsidRPr="00FB3430" w:rsidRDefault="00EE45B8" w:rsidP="00212F13">
      <w:pPr>
        <w:rPr>
          <w:iCs/>
        </w:rPr>
      </w:pPr>
    </w:p>
    <w:p w14:paraId="1820B742" w14:textId="77777777" w:rsidR="00EE45B8" w:rsidRPr="00FB3430" w:rsidRDefault="00EE45B8" w:rsidP="00212F13">
      <w:pPr>
        <w:keepNext/>
        <w:rPr>
          <w:i/>
          <w:iCs/>
          <w:u w:val="single"/>
        </w:rPr>
      </w:pPr>
      <w:r w:rsidRPr="00FB3430">
        <w:rPr>
          <w:i/>
          <w:iCs/>
          <w:u w:val="single"/>
        </w:rPr>
        <w:t>Мантелноклетъчен лимфом</w:t>
      </w:r>
    </w:p>
    <w:p w14:paraId="3A232DA7" w14:textId="77777777" w:rsidR="00483FD6" w:rsidRPr="00FB3430" w:rsidRDefault="00EE45B8" w:rsidP="00212F13">
      <w:pPr>
        <w:rPr>
          <w:iCs/>
        </w:rPr>
      </w:pPr>
      <w:r w:rsidRPr="00FB3430">
        <w:rPr>
          <w:iCs/>
        </w:rPr>
        <w:t>Профилът на общата безопасност на леналидомид при пациенти с мантелноклетъчен лимфом е базиран на данни от 254 пациенти от едно рандомизирано, контролирано проучване фаза 2 MCL-002 (вж. точка 5.1).</w:t>
      </w:r>
    </w:p>
    <w:p w14:paraId="729B2EDD" w14:textId="77777777" w:rsidR="00EE45B8" w:rsidRPr="00FB3430" w:rsidRDefault="00EE45B8" w:rsidP="00212F13">
      <w:pPr>
        <w:rPr>
          <w:iCs/>
        </w:rPr>
      </w:pPr>
      <w:r w:rsidRPr="00FB3430">
        <w:rPr>
          <w:iCs/>
        </w:rPr>
        <w:t>Допълнително нежелани лекарствени реакции от подкрепящото прочуване MCL-001 са включени в таблица 3.</w:t>
      </w:r>
    </w:p>
    <w:p w14:paraId="4661D443" w14:textId="77777777" w:rsidR="00483FD6" w:rsidRPr="00FB3430" w:rsidRDefault="00483FD6" w:rsidP="00212F13">
      <w:pPr>
        <w:rPr>
          <w:iCs/>
        </w:rPr>
      </w:pPr>
    </w:p>
    <w:p w14:paraId="3218F179" w14:textId="77777777" w:rsidR="00483FD6" w:rsidRPr="00FB3430" w:rsidRDefault="00EE45B8" w:rsidP="00212F13">
      <w:pPr>
        <w:rPr>
          <w:iCs/>
        </w:rPr>
      </w:pPr>
      <w:r w:rsidRPr="00FB3430">
        <w:rPr>
          <w:iCs/>
        </w:rPr>
        <w:t>Сериозните нежелани лекарствени реакции, наблюдавани по-често в проучване MCL-002 (с разлика от най-малко 2 процентни пункта) в рамото на леналидомид в сравнение с контролното рамо, са:</w:t>
      </w:r>
    </w:p>
    <w:p w14:paraId="01F46E5A" w14:textId="77777777" w:rsidR="00483FD6" w:rsidRPr="00FB3430" w:rsidRDefault="00EE45B8" w:rsidP="00212F13">
      <w:pPr>
        <w:numPr>
          <w:ilvl w:val="0"/>
          <w:numId w:val="103"/>
        </w:numPr>
        <w:ind w:left="567" w:hanging="567"/>
        <w:rPr>
          <w:iCs/>
        </w:rPr>
      </w:pPr>
      <w:r w:rsidRPr="00FB3430">
        <w:rPr>
          <w:iCs/>
        </w:rPr>
        <w:t>Неутропения (3,6%)</w:t>
      </w:r>
    </w:p>
    <w:p w14:paraId="193A1970" w14:textId="77777777" w:rsidR="00483FD6" w:rsidRPr="00FB3430" w:rsidRDefault="00EE45B8" w:rsidP="00212F13">
      <w:pPr>
        <w:numPr>
          <w:ilvl w:val="0"/>
          <w:numId w:val="103"/>
        </w:numPr>
        <w:ind w:left="567" w:hanging="567"/>
        <w:rPr>
          <w:iCs/>
        </w:rPr>
      </w:pPr>
      <w:r w:rsidRPr="00FB3430">
        <w:rPr>
          <w:iCs/>
        </w:rPr>
        <w:t>Белодробна емболия (3,6%)</w:t>
      </w:r>
    </w:p>
    <w:p w14:paraId="64EE8DA4" w14:textId="77777777" w:rsidR="00EE45B8" w:rsidRPr="00FB3430" w:rsidRDefault="00EE45B8" w:rsidP="00212F13">
      <w:pPr>
        <w:numPr>
          <w:ilvl w:val="0"/>
          <w:numId w:val="103"/>
        </w:numPr>
        <w:ind w:left="567" w:hanging="567"/>
        <w:rPr>
          <w:iCs/>
        </w:rPr>
      </w:pPr>
      <w:r w:rsidRPr="00FB3430">
        <w:rPr>
          <w:iCs/>
        </w:rPr>
        <w:t>Диария (3,6%)</w:t>
      </w:r>
    </w:p>
    <w:p w14:paraId="2EBCC703" w14:textId="77777777" w:rsidR="00483FD6" w:rsidRPr="00FB3430" w:rsidRDefault="00483FD6" w:rsidP="00212F13">
      <w:pPr>
        <w:rPr>
          <w:iCs/>
        </w:rPr>
      </w:pPr>
    </w:p>
    <w:p w14:paraId="1B2B904A" w14:textId="77777777" w:rsidR="00EE45B8" w:rsidRPr="00FB3430" w:rsidRDefault="00EE45B8" w:rsidP="00212F13">
      <w:pPr>
        <w:rPr>
          <w:iCs/>
        </w:rPr>
      </w:pPr>
      <w:r w:rsidRPr="00FB3430">
        <w:rPr>
          <w:iCs/>
        </w:rPr>
        <w:t>Най-често наблюдаваните нежелани реакции, които възникват по-често в рамото на</w:t>
      </w:r>
      <w:r w:rsidR="00131929" w:rsidRPr="00FB3430">
        <w:rPr>
          <w:iCs/>
        </w:rPr>
        <w:t xml:space="preserve"> </w:t>
      </w:r>
      <w:r w:rsidRPr="00FB3430">
        <w:rPr>
          <w:iCs/>
        </w:rPr>
        <w:t>леналидомид в сравнение с контролното рамо в проучване MCL-002</w:t>
      </w:r>
      <w:r w:rsidR="00483FD6" w:rsidRPr="00FB3430">
        <w:rPr>
          <w:iCs/>
        </w:rPr>
        <w:t>,</w:t>
      </w:r>
      <w:r w:rsidRPr="00FB3430">
        <w:rPr>
          <w:iCs/>
        </w:rPr>
        <w:t xml:space="preserve"> са неутропения (50,9%),</w:t>
      </w:r>
      <w:r w:rsidR="00131929" w:rsidRPr="00FB3430">
        <w:rPr>
          <w:iCs/>
        </w:rPr>
        <w:t xml:space="preserve"> </w:t>
      </w:r>
      <w:r w:rsidRPr="00FB3430">
        <w:rPr>
          <w:iCs/>
        </w:rPr>
        <w:t>анемия (28,7%), диария (22,8%), умора (21,0%), запек (17,4%), пирексия (16,8%) и обрив</w:t>
      </w:r>
      <w:r w:rsidR="00131929" w:rsidRPr="00FB3430">
        <w:rPr>
          <w:iCs/>
        </w:rPr>
        <w:t xml:space="preserve"> </w:t>
      </w:r>
      <w:r w:rsidRPr="00FB3430">
        <w:rPr>
          <w:iCs/>
        </w:rPr>
        <w:t>(включително алергичен дерматит) (16,2%).</w:t>
      </w:r>
    </w:p>
    <w:p w14:paraId="714B2452" w14:textId="77777777" w:rsidR="00483FD6" w:rsidRPr="00FB3430" w:rsidRDefault="00483FD6" w:rsidP="00212F13">
      <w:pPr>
        <w:rPr>
          <w:iCs/>
        </w:rPr>
      </w:pPr>
    </w:p>
    <w:p w14:paraId="6ABD5BE4" w14:textId="77777777" w:rsidR="00483FD6" w:rsidRPr="00FB3430" w:rsidRDefault="00EE45B8" w:rsidP="00212F13">
      <w:pPr>
        <w:rPr>
          <w:iCs/>
        </w:rPr>
      </w:pPr>
      <w:r w:rsidRPr="00FB3430">
        <w:rPr>
          <w:iCs/>
        </w:rPr>
        <w:t>В проучване MCL-002 има като цяло явно увеличение на случаите на преждевременна</w:t>
      </w:r>
      <w:r w:rsidR="00131929" w:rsidRPr="00FB3430">
        <w:rPr>
          <w:iCs/>
        </w:rPr>
        <w:t xml:space="preserve"> </w:t>
      </w:r>
      <w:r w:rsidRPr="00FB3430">
        <w:rPr>
          <w:iCs/>
        </w:rPr>
        <w:t>(в рамките на 20</w:t>
      </w:r>
      <w:r w:rsidR="00131929" w:rsidRPr="00FB3430">
        <w:rPr>
          <w:iCs/>
        </w:rPr>
        <w:t> </w:t>
      </w:r>
      <w:r w:rsidRPr="00FB3430">
        <w:rPr>
          <w:iCs/>
        </w:rPr>
        <w:t>седмици) смърт. Пациентите с висок туморен товар на изходното ниво са с</w:t>
      </w:r>
      <w:r w:rsidR="00131929" w:rsidRPr="00FB3430">
        <w:rPr>
          <w:iCs/>
        </w:rPr>
        <w:t xml:space="preserve"> </w:t>
      </w:r>
      <w:r w:rsidRPr="00FB3430">
        <w:rPr>
          <w:iCs/>
        </w:rPr>
        <w:t>увеличен риск от преждевременна смърт, 16/81 (20%) случа</w:t>
      </w:r>
      <w:r w:rsidR="00131929" w:rsidRPr="00FB3430">
        <w:rPr>
          <w:iCs/>
        </w:rPr>
        <w:t>я</w:t>
      </w:r>
      <w:r w:rsidRPr="00FB3430">
        <w:rPr>
          <w:iCs/>
        </w:rPr>
        <w:t xml:space="preserve"> на преждевременна смърт в</w:t>
      </w:r>
      <w:r w:rsidR="00131929" w:rsidRPr="00FB3430">
        <w:rPr>
          <w:iCs/>
        </w:rPr>
        <w:t xml:space="preserve"> </w:t>
      </w:r>
      <w:r w:rsidRPr="00FB3430">
        <w:rPr>
          <w:iCs/>
        </w:rPr>
        <w:t>рамото на леналидомид и 2/28 (7%) случа</w:t>
      </w:r>
      <w:r w:rsidR="00131929" w:rsidRPr="00FB3430">
        <w:rPr>
          <w:iCs/>
        </w:rPr>
        <w:t>я</w:t>
      </w:r>
      <w:r w:rsidRPr="00FB3430">
        <w:rPr>
          <w:iCs/>
        </w:rPr>
        <w:t xml:space="preserve"> на преждевременна смърт в контролното рамо.</w:t>
      </w:r>
      <w:r w:rsidR="00131929" w:rsidRPr="00FB3430">
        <w:rPr>
          <w:iCs/>
        </w:rPr>
        <w:t xml:space="preserve"> </w:t>
      </w:r>
      <w:r w:rsidRPr="00FB3430">
        <w:rPr>
          <w:iCs/>
        </w:rPr>
        <w:t>В рамките на 52</w:t>
      </w:r>
      <w:r w:rsidR="00131929" w:rsidRPr="00FB3430">
        <w:rPr>
          <w:iCs/>
        </w:rPr>
        <w:t> </w:t>
      </w:r>
      <w:r w:rsidRPr="00FB3430">
        <w:rPr>
          <w:iCs/>
        </w:rPr>
        <w:t>седмици съответните цифри са 32/81 (39,5%) и 6/28 (21%) (вж. точка</w:t>
      </w:r>
      <w:r w:rsidR="00131929" w:rsidRPr="00FB3430">
        <w:rPr>
          <w:iCs/>
        </w:rPr>
        <w:t> </w:t>
      </w:r>
      <w:r w:rsidRPr="00FB3430">
        <w:rPr>
          <w:iCs/>
        </w:rPr>
        <w:t>5.1).</w:t>
      </w:r>
    </w:p>
    <w:p w14:paraId="7D7B2EA3" w14:textId="77777777" w:rsidR="00EE45B8" w:rsidRPr="00FB3430" w:rsidRDefault="00EE45B8" w:rsidP="00212F13">
      <w:pPr>
        <w:rPr>
          <w:iCs/>
        </w:rPr>
      </w:pPr>
      <w:r w:rsidRPr="00FB3430">
        <w:rPr>
          <w:iCs/>
        </w:rPr>
        <w:t>По време на лечебен цикъл</w:t>
      </w:r>
      <w:r w:rsidR="00131929" w:rsidRPr="00FB3430">
        <w:rPr>
          <w:iCs/>
        </w:rPr>
        <w:t> </w:t>
      </w:r>
      <w:r w:rsidRPr="00FB3430">
        <w:rPr>
          <w:iCs/>
        </w:rPr>
        <w:t>1, 11/81 (14%) пациенти с висок туморен товар са оттеглени от</w:t>
      </w:r>
      <w:r w:rsidR="00131929" w:rsidRPr="00FB3430">
        <w:rPr>
          <w:iCs/>
        </w:rPr>
        <w:t xml:space="preserve"> </w:t>
      </w:r>
      <w:r w:rsidRPr="00FB3430">
        <w:rPr>
          <w:iCs/>
        </w:rPr>
        <w:t>терапията в рамото на леналидомид спрямо 1/28 (4%) в контролната група. Основната причина</w:t>
      </w:r>
      <w:r w:rsidR="00131929" w:rsidRPr="00FB3430">
        <w:rPr>
          <w:iCs/>
        </w:rPr>
        <w:t xml:space="preserve"> </w:t>
      </w:r>
      <w:r w:rsidRPr="00FB3430">
        <w:rPr>
          <w:iCs/>
        </w:rPr>
        <w:t>за оттеглянето от лечението на пациентите с висок туморен товар по време на лечебен цикъл</w:t>
      </w:r>
      <w:r w:rsidR="00131929" w:rsidRPr="00FB3430">
        <w:rPr>
          <w:iCs/>
        </w:rPr>
        <w:t> </w:t>
      </w:r>
      <w:r w:rsidRPr="00FB3430">
        <w:rPr>
          <w:iCs/>
        </w:rPr>
        <w:t>1</w:t>
      </w:r>
      <w:r w:rsidR="00131929" w:rsidRPr="00FB3430">
        <w:rPr>
          <w:iCs/>
        </w:rPr>
        <w:t xml:space="preserve"> </w:t>
      </w:r>
      <w:r w:rsidRPr="00FB3430">
        <w:rPr>
          <w:iCs/>
        </w:rPr>
        <w:t>в рамото на леналидомид са нежелани събития, 7/11 (64%).</w:t>
      </w:r>
      <w:r w:rsidR="00483FD6" w:rsidRPr="00FB3430">
        <w:rPr>
          <w:iCs/>
        </w:rPr>
        <w:t xml:space="preserve"> </w:t>
      </w:r>
      <w:r w:rsidRPr="00FB3430">
        <w:rPr>
          <w:iCs/>
        </w:rPr>
        <w:t>Високият туморен товар е дефиниран като най-малко една лезия</w:t>
      </w:r>
      <w:r w:rsidR="00131929" w:rsidRPr="00FB3430">
        <w:rPr>
          <w:iCs/>
        </w:rPr>
        <w:t> </w:t>
      </w:r>
      <w:r w:rsidRPr="00FB3430">
        <w:rPr>
          <w:iCs/>
        </w:rPr>
        <w:t>≥</w:t>
      </w:r>
      <w:r w:rsidR="00131929" w:rsidRPr="00FB3430">
        <w:rPr>
          <w:iCs/>
        </w:rPr>
        <w:t> </w:t>
      </w:r>
      <w:r w:rsidRPr="00FB3430">
        <w:rPr>
          <w:iCs/>
        </w:rPr>
        <w:t>5</w:t>
      </w:r>
      <w:r w:rsidR="00131929" w:rsidRPr="00FB3430">
        <w:rPr>
          <w:iCs/>
        </w:rPr>
        <w:t> </w:t>
      </w:r>
      <w:r w:rsidRPr="00FB3430">
        <w:rPr>
          <w:iCs/>
        </w:rPr>
        <w:t>cm в диаметър или 3</w:t>
      </w:r>
      <w:r w:rsidR="00131929" w:rsidRPr="00FB3430">
        <w:rPr>
          <w:iCs/>
        </w:rPr>
        <w:t> </w:t>
      </w:r>
      <w:r w:rsidRPr="00FB3430">
        <w:rPr>
          <w:iCs/>
        </w:rPr>
        <w:t>лезии</w:t>
      </w:r>
      <w:r w:rsidR="00131929" w:rsidRPr="00FB3430">
        <w:rPr>
          <w:iCs/>
        </w:rPr>
        <w:t> </w:t>
      </w:r>
      <w:r w:rsidRPr="00FB3430">
        <w:rPr>
          <w:iCs/>
        </w:rPr>
        <w:t>≥</w:t>
      </w:r>
      <w:r w:rsidR="00131929" w:rsidRPr="00FB3430">
        <w:rPr>
          <w:iCs/>
        </w:rPr>
        <w:t> </w:t>
      </w:r>
      <w:r w:rsidRPr="00FB3430">
        <w:rPr>
          <w:iCs/>
        </w:rPr>
        <w:t>3</w:t>
      </w:r>
      <w:r w:rsidR="00131929" w:rsidRPr="00FB3430">
        <w:rPr>
          <w:iCs/>
        </w:rPr>
        <w:t> </w:t>
      </w:r>
      <w:r w:rsidRPr="00FB3430">
        <w:rPr>
          <w:iCs/>
        </w:rPr>
        <w:t>cm.</w:t>
      </w:r>
    </w:p>
    <w:p w14:paraId="79B92A3C" w14:textId="77777777" w:rsidR="00EE45B8" w:rsidRPr="00FB3430" w:rsidRDefault="00EE45B8" w:rsidP="00212F13">
      <w:pPr>
        <w:rPr>
          <w:iCs/>
        </w:rPr>
      </w:pPr>
    </w:p>
    <w:p w14:paraId="4F9625EC" w14:textId="77777777" w:rsidR="00964743" w:rsidRPr="00FB29AD" w:rsidRDefault="00964743" w:rsidP="00FB29AD">
      <w:pPr>
        <w:keepNext/>
        <w:rPr>
          <w:u w:val="single"/>
        </w:rPr>
      </w:pPr>
      <w:r w:rsidRPr="00FB29AD">
        <w:rPr>
          <w:i/>
          <w:u w:val="single"/>
        </w:rPr>
        <w:t>Фоликуларен лимфом</w:t>
      </w:r>
    </w:p>
    <w:p w14:paraId="4E39BEC0" w14:textId="77777777" w:rsidR="00964743" w:rsidRPr="00FB3430" w:rsidRDefault="00964743" w:rsidP="00212F13">
      <w:r w:rsidRPr="00FB3430">
        <w:t xml:space="preserve">Общият профил на безопасност на </w:t>
      </w:r>
      <w:r w:rsidRPr="00FB3430">
        <w:rPr>
          <w:iCs/>
        </w:rPr>
        <w:t>леналидомид</w:t>
      </w:r>
      <w:r w:rsidRPr="00FB3430">
        <w:t xml:space="preserve"> в комбинация с ритуксимаб при пациенти с лекуван преди това фоликуларен лимфом</w:t>
      </w:r>
      <w:r w:rsidR="0045363D" w:rsidRPr="00FB3430">
        <w:t>,</w:t>
      </w:r>
      <w:r w:rsidR="00B72FBC" w:rsidRPr="00FB3430">
        <w:t xml:space="preserve"> </w:t>
      </w:r>
      <w:r w:rsidRPr="00FB3430">
        <w:t xml:space="preserve">е базиран на данни от </w:t>
      </w:r>
      <w:r w:rsidR="00F810B2" w:rsidRPr="00FB3430">
        <w:t>294</w:t>
      </w:r>
      <w:r w:rsidRPr="00FB3430">
        <w:t xml:space="preserve"> пациенти от рандомизирано, контролирано, проучване </w:t>
      </w:r>
      <w:r w:rsidR="00CC4BFC" w:rsidRPr="00FB3430">
        <w:t xml:space="preserve">фаза 3 </w:t>
      </w:r>
      <w:r w:rsidRPr="00FB3430">
        <w:t>NHL-007. Освен това в Таблица 5 са включени и нежелани реакции от подкрепящото проучване NHL-008.</w:t>
      </w:r>
    </w:p>
    <w:p w14:paraId="1857BACC" w14:textId="77777777" w:rsidR="00964743" w:rsidRPr="00FB3430" w:rsidRDefault="00964743" w:rsidP="00212F13">
      <w:pPr>
        <w:pStyle w:val="Date"/>
        <w:rPr>
          <w:szCs w:val="22"/>
        </w:rPr>
      </w:pPr>
    </w:p>
    <w:p w14:paraId="78A5DEED" w14:textId="77777777" w:rsidR="00964743" w:rsidRPr="00FB3430" w:rsidRDefault="00964743" w:rsidP="00212F13">
      <w:r w:rsidRPr="00FB3430">
        <w:t>Сериозните нежелани реакции, наблюдавани най-често (с разлика от най-малко 1 процентен пункт) в проучване NHL-007 в рамото на леналидомид/ритуксимаб</w:t>
      </w:r>
      <w:r w:rsidRPr="00FB3430">
        <w:rPr>
          <w:color w:val="000000"/>
        </w:rPr>
        <w:t xml:space="preserve"> в сравнение с рамото на плацебо/ритуксимаб,</w:t>
      </w:r>
      <w:r w:rsidRPr="00FB3430">
        <w:t xml:space="preserve"> са:</w:t>
      </w:r>
    </w:p>
    <w:p w14:paraId="0E661A7E" w14:textId="77777777" w:rsidR="00964743" w:rsidRPr="00FB3430" w:rsidRDefault="00964743" w:rsidP="00212F13">
      <w:pPr>
        <w:numPr>
          <w:ilvl w:val="0"/>
          <w:numId w:val="83"/>
        </w:numPr>
        <w:ind w:left="567" w:hanging="567"/>
      </w:pPr>
      <w:r w:rsidRPr="00FB3430">
        <w:t>Фебрилна неутропения (2,</w:t>
      </w:r>
      <w:r w:rsidR="00F810B2" w:rsidRPr="00FB3430">
        <w:t>7</w:t>
      </w:r>
      <w:r w:rsidRPr="00FB3430">
        <w:t>%)</w:t>
      </w:r>
    </w:p>
    <w:p w14:paraId="7E1318EE" w14:textId="77777777" w:rsidR="00964743" w:rsidRPr="00FB3430" w:rsidRDefault="00964743" w:rsidP="00212F13">
      <w:pPr>
        <w:pStyle w:val="Date"/>
        <w:numPr>
          <w:ilvl w:val="0"/>
          <w:numId w:val="83"/>
        </w:numPr>
        <w:ind w:left="567" w:hanging="567"/>
        <w:rPr>
          <w:szCs w:val="22"/>
        </w:rPr>
      </w:pPr>
      <w:r w:rsidRPr="00FB3430">
        <w:t xml:space="preserve">Белодробна емболия </w:t>
      </w:r>
      <w:r w:rsidRPr="00FB3430">
        <w:rPr>
          <w:szCs w:val="22"/>
        </w:rPr>
        <w:t>(2,</w:t>
      </w:r>
      <w:r w:rsidR="00F810B2" w:rsidRPr="00FB3430">
        <w:rPr>
          <w:szCs w:val="22"/>
        </w:rPr>
        <w:t>7</w:t>
      </w:r>
      <w:r w:rsidRPr="00FB3430">
        <w:rPr>
          <w:szCs w:val="22"/>
        </w:rPr>
        <w:t>%)</w:t>
      </w:r>
    </w:p>
    <w:p w14:paraId="3DB05567" w14:textId="77777777" w:rsidR="00F810B2" w:rsidRPr="00FB3430" w:rsidRDefault="00F810B2" w:rsidP="00212F13">
      <w:pPr>
        <w:numPr>
          <w:ilvl w:val="0"/>
          <w:numId w:val="83"/>
        </w:numPr>
        <w:ind w:left="567" w:hanging="567"/>
      </w:pPr>
      <w:r w:rsidRPr="00FB3430">
        <w:t>Пневмония (2,7%)</w:t>
      </w:r>
    </w:p>
    <w:p w14:paraId="30C91C79" w14:textId="77777777" w:rsidR="00964743" w:rsidRPr="00FB3430" w:rsidRDefault="00964743" w:rsidP="00212F13"/>
    <w:p w14:paraId="2E560F72" w14:textId="77777777" w:rsidR="00964743" w:rsidRPr="00FB3430" w:rsidRDefault="00964743" w:rsidP="00212F13">
      <w:r w:rsidRPr="00FB3430">
        <w:t>В проучването NHL-007 нежеланите реакции, наблюдавани по-често в рамото на леналидомид/ритуксимаб</w:t>
      </w:r>
      <w:r w:rsidRPr="00FB3430">
        <w:rPr>
          <w:color w:val="000000"/>
        </w:rPr>
        <w:t xml:space="preserve"> в сравнение с рамото на плацебо/ритуксимаб</w:t>
      </w:r>
      <w:r w:rsidRPr="00FB3430">
        <w:t xml:space="preserve"> (с най-малко 2% по-</w:t>
      </w:r>
      <w:r w:rsidRPr="00FB3430">
        <w:lastRenderedPageBreak/>
        <w:t>висока честота между рамената), са неутропения (58</w:t>
      </w:r>
      <w:r w:rsidR="00F810B2" w:rsidRPr="00FB3430">
        <w:t>,2</w:t>
      </w:r>
      <w:r w:rsidRPr="00FB3430">
        <w:t>%), диария (3</w:t>
      </w:r>
      <w:r w:rsidR="00F810B2" w:rsidRPr="00FB3430">
        <w:t>0</w:t>
      </w:r>
      <w:r w:rsidRPr="00FB3430">
        <w:t>,</w:t>
      </w:r>
      <w:r w:rsidR="00F810B2" w:rsidRPr="00FB3430">
        <w:t>8</w:t>
      </w:r>
      <w:r w:rsidRPr="00FB3430">
        <w:t>%), левкопения (28,</w:t>
      </w:r>
      <w:r w:rsidR="00F810B2" w:rsidRPr="00FB3430">
        <w:t>8%</w:t>
      </w:r>
      <w:r w:rsidRPr="00FB3430">
        <w:t xml:space="preserve">), </w:t>
      </w:r>
      <w:r w:rsidR="002802CB" w:rsidRPr="00FB3430">
        <w:t xml:space="preserve">констипация </w:t>
      </w:r>
      <w:r w:rsidRPr="00FB3430">
        <w:t>(2</w:t>
      </w:r>
      <w:r w:rsidR="00F810B2" w:rsidRPr="00FB3430">
        <w:t>1</w:t>
      </w:r>
      <w:r w:rsidRPr="00FB3430">
        <w:t>,</w:t>
      </w:r>
      <w:r w:rsidR="00F810B2" w:rsidRPr="00FB3430">
        <w:t>9</w:t>
      </w:r>
      <w:r w:rsidRPr="00FB3430">
        <w:t xml:space="preserve">%), </w:t>
      </w:r>
      <w:r w:rsidR="00F810B2" w:rsidRPr="00FB3430">
        <w:t xml:space="preserve">кашлица </w:t>
      </w:r>
      <w:r w:rsidRPr="00FB3430">
        <w:t>(21,</w:t>
      </w:r>
      <w:r w:rsidR="00F810B2" w:rsidRPr="00FB3430">
        <w:t>9</w:t>
      </w:r>
      <w:r w:rsidRPr="00FB3430">
        <w:t xml:space="preserve">%) и </w:t>
      </w:r>
      <w:r w:rsidR="00F810B2" w:rsidRPr="00FB3430">
        <w:t xml:space="preserve">умора </w:t>
      </w:r>
      <w:r w:rsidRPr="00FB3430">
        <w:t>(21</w:t>
      </w:r>
      <w:r w:rsidR="00786C49" w:rsidRPr="00FB3430">
        <w:t>,</w:t>
      </w:r>
      <w:r w:rsidR="00F810B2" w:rsidRPr="00FB3430">
        <w:t>9</w:t>
      </w:r>
      <w:r w:rsidRPr="00FB3430">
        <w:t>%).</w:t>
      </w:r>
    </w:p>
    <w:p w14:paraId="369B58D0" w14:textId="77777777" w:rsidR="0045363D" w:rsidRPr="00FB3430" w:rsidRDefault="0045363D" w:rsidP="00212F13">
      <w:pPr>
        <w:pStyle w:val="C-AlphabeticList"/>
        <w:rPr>
          <w:noProof/>
          <w:sz w:val="22"/>
          <w:szCs w:val="22"/>
          <w:u w:val="single"/>
          <w:lang w:val="bg-BG"/>
        </w:rPr>
      </w:pPr>
    </w:p>
    <w:p w14:paraId="00AAF996" w14:textId="77777777" w:rsidR="0045363D" w:rsidRPr="00FB3430" w:rsidRDefault="0045363D" w:rsidP="00DA3F50">
      <w:pPr>
        <w:pStyle w:val="C-AlphabeticList"/>
        <w:keepNext/>
        <w:rPr>
          <w:noProof/>
          <w:sz w:val="22"/>
          <w:szCs w:val="22"/>
          <w:u w:val="single"/>
          <w:lang w:val="bg-BG"/>
        </w:rPr>
      </w:pPr>
      <w:r w:rsidRPr="00FB3430">
        <w:rPr>
          <w:noProof/>
          <w:sz w:val="22"/>
          <w:szCs w:val="22"/>
          <w:u w:val="single"/>
          <w:lang w:val="bg-BG"/>
        </w:rPr>
        <w:t>Таблица на нежеланите реакции</w:t>
      </w:r>
    </w:p>
    <w:p w14:paraId="3A3590B0" w14:textId="77777777" w:rsidR="003A2BCC" w:rsidRPr="00FB3430" w:rsidRDefault="003A2BCC" w:rsidP="00DA3F50">
      <w:pPr>
        <w:keepNext/>
      </w:pPr>
    </w:p>
    <w:p w14:paraId="33FC7553" w14:textId="77777777" w:rsidR="0045363D" w:rsidRPr="00FB3430" w:rsidRDefault="0045363D" w:rsidP="00212F13">
      <w:r w:rsidRPr="00FB3430">
        <w:t xml:space="preserve">Нежеланите реакции, наблюдавани при пациенти, лекувани </w:t>
      </w:r>
      <w:r w:rsidRPr="00FB3430">
        <w:rPr>
          <w:color w:val="000000"/>
        </w:rPr>
        <w:t>с леналидомид</w:t>
      </w:r>
      <w:r w:rsidRPr="00FB3430">
        <w:t>, са изброени по-долу по системо-органни класове и честот</w:t>
      </w:r>
      <w:r w:rsidR="00E04052" w:rsidRPr="00FB3430">
        <w:t>а</w:t>
      </w:r>
      <w:r w:rsidRPr="00FB3430">
        <w:t>. При всяко групиране в зависимост от честотата, нежеланите реакции се изброяват в низходящ ред по отношение на тяхната сериозност. Честот</w:t>
      </w:r>
      <w:r w:rsidR="00E04052" w:rsidRPr="00FB3430">
        <w:t>ата</w:t>
      </w:r>
      <w:r w:rsidRPr="00FB3430">
        <w:t xml:space="preserve"> се определят като: много чести (≥ 1/10); чести (≥ 1/100 до &lt; 1/10); нечести (≥ 1/1 000 до &lt; 1/100); редки (≥ 1/10 000 до &lt; 1/1 000); много редки (&lt; 1/10 000); с неизвестна честота (от наличните данни не може да бъде направена оценка).</w:t>
      </w:r>
    </w:p>
    <w:p w14:paraId="772DB7BB" w14:textId="77777777" w:rsidR="0045363D" w:rsidRPr="00FB3430" w:rsidRDefault="0045363D" w:rsidP="00212F13">
      <w:pPr>
        <w:pStyle w:val="C-AlphabeticList"/>
        <w:rPr>
          <w:noProof/>
          <w:sz w:val="22"/>
          <w:szCs w:val="22"/>
          <w:u w:val="single"/>
          <w:lang w:val="bg-BG"/>
        </w:rPr>
      </w:pPr>
    </w:p>
    <w:p w14:paraId="2FEE852F" w14:textId="77777777" w:rsidR="0045363D" w:rsidRPr="00FB3430" w:rsidRDefault="0045363D" w:rsidP="00212F13">
      <w:pPr>
        <w:rPr>
          <w:color w:val="000000"/>
        </w:rPr>
      </w:pPr>
      <w:r w:rsidRPr="00FB3430">
        <w:rPr>
          <w:color w:val="000000"/>
        </w:rPr>
        <w:t xml:space="preserve">Нежеланите реакции са включени в </w:t>
      </w:r>
      <w:r w:rsidR="00E04052" w:rsidRPr="00FB3430">
        <w:rPr>
          <w:color w:val="000000"/>
        </w:rPr>
        <w:t>съответната</w:t>
      </w:r>
      <w:r w:rsidRPr="00FB3430">
        <w:rPr>
          <w:color w:val="000000"/>
        </w:rPr>
        <w:t xml:space="preserve"> категория в таблицата по-долу според най-високата честота, наблюдавана в някое от основните клинични изпитвания.</w:t>
      </w:r>
    </w:p>
    <w:p w14:paraId="6C78267A" w14:textId="77777777" w:rsidR="00A96DE7" w:rsidRPr="00FB3430" w:rsidRDefault="00A96DE7" w:rsidP="00212F13">
      <w:pPr>
        <w:rPr>
          <w:color w:val="000000"/>
        </w:rPr>
      </w:pPr>
    </w:p>
    <w:p w14:paraId="5868FE52" w14:textId="77777777" w:rsidR="00010D99" w:rsidRPr="00FB29AD" w:rsidRDefault="00010D99" w:rsidP="00FB29AD">
      <w:pPr>
        <w:keepNext/>
        <w:rPr>
          <w:u w:val="single"/>
        </w:rPr>
      </w:pPr>
      <w:r w:rsidRPr="00FB29AD">
        <w:rPr>
          <w:i/>
          <w:u w:val="single"/>
        </w:rPr>
        <w:t>Таблично обобщаване за монотерапия при MM</w:t>
      </w:r>
    </w:p>
    <w:p w14:paraId="4EF16E20" w14:textId="77777777" w:rsidR="0072636F" w:rsidRPr="00FB3430" w:rsidRDefault="0072636F" w:rsidP="00212F13">
      <w:pPr>
        <w:rPr>
          <w:color w:val="000000"/>
        </w:rPr>
      </w:pPr>
      <w:r w:rsidRPr="00FB3430">
        <w:t>Следващата таблица е на базата на данни от проучванията на НДММ</w:t>
      </w:r>
      <w:r w:rsidRPr="00FB3430">
        <w:rPr>
          <w:color w:val="000000"/>
        </w:rPr>
        <w:t xml:space="preserve"> при пациенти, подложени на АТСК и лекувани поддържащо с леналидомид. Данните не са коригирани в съответствие с по-продължителното приложение в рамената на лечение, съдържащо леналидомид, продължаващо до прогресия на болестта спрямо рамената на плацебо в основните проучвания при мултиплен миелом (вж. точка</w:t>
      </w:r>
      <w:r w:rsidR="00953722" w:rsidRPr="00FB3430">
        <w:rPr>
          <w:color w:val="000000"/>
        </w:rPr>
        <w:t> </w:t>
      </w:r>
      <w:r w:rsidRPr="00FB3430">
        <w:rPr>
          <w:color w:val="000000"/>
        </w:rPr>
        <w:t>5.1).</w:t>
      </w:r>
    </w:p>
    <w:p w14:paraId="1F1A8F67" w14:textId="77777777" w:rsidR="00A96DE7" w:rsidRPr="00FB3430" w:rsidRDefault="00A96DE7" w:rsidP="00212F13">
      <w:pPr>
        <w:rPr>
          <w:color w:val="000000"/>
        </w:rPr>
      </w:pPr>
    </w:p>
    <w:p w14:paraId="5D963E2C" w14:textId="38438D9B" w:rsidR="00053E2C" w:rsidRPr="00FB3430" w:rsidRDefault="0072636F" w:rsidP="00212F13">
      <w:pPr>
        <w:pStyle w:val="C-AlphabeticList"/>
        <w:keepNext/>
        <w:rPr>
          <w:b/>
          <w:noProof/>
          <w:sz w:val="22"/>
          <w:szCs w:val="22"/>
          <w:u w:val="single"/>
          <w:lang w:val="bg-BG"/>
        </w:rPr>
      </w:pPr>
      <w:r w:rsidRPr="00FB3430">
        <w:rPr>
          <w:b/>
          <w:noProof/>
          <w:sz w:val="22"/>
          <w:szCs w:val="22"/>
          <w:lang w:val="bg-BG"/>
        </w:rPr>
        <w:t>Таблица</w:t>
      </w:r>
      <w:r w:rsidR="00953722" w:rsidRPr="00FB3430">
        <w:rPr>
          <w:b/>
          <w:noProof/>
          <w:sz w:val="22"/>
          <w:szCs w:val="22"/>
          <w:lang w:val="bg-BG"/>
        </w:rPr>
        <w:t> </w:t>
      </w:r>
      <w:r w:rsidRPr="00FB3430">
        <w:rPr>
          <w:b/>
          <w:noProof/>
          <w:sz w:val="22"/>
          <w:szCs w:val="22"/>
          <w:lang w:val="bg-BG"/>
        </w:rPr>
        <w:t xml:space="preserve">1. НЛР, съобщени в клинични изпитвания с пациенти с мултиплен миелом, лекувани с леналидомид, като поддържащо лечение </w:t>
      </w:r>
    </w:p>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3066"/>
        <w:gridCol w:w="3061"/>
      </w:tblGrid>
      <w:tr w:rsidR="00A96DE7" w:rsidRPr="00FB3430" w14:paraId="0CBB323D" w14:textId="77777777" w:rsidTr="00DA3F50">
        <w:trPr>
          <w:cantSplit/>
          <w:tblHeader/>
          <w:jc w:val="center"/>
        </w:trPr>
        <w:tc>
          <w:tcPr>
            <w:tcW w:w="1603" w:type="pct"/>
            <w:tcBorders>
              <w:top w:val="single" w:sz="4" w:space="0" w:color="auto"/>
              <w:left w:val="single" w:sz="4" w:space="0" w:color="auto"/>
              <w:bottom w:val="single" w:sz="4" w:space="0" w:color="auto"/>
              <w:right w:val="single" w:sz="4" w:space="0" w:color="auto"/>
            </w:tcBorders>
          </w:tcPr>
          <w:p w14:paraId="5CFFDFE9" w14:textId="77777777" w:rsidR="00A96DE7" w:rsidRPr="00FB3430" w:rsidRDefault="00A96DE7" w:rsidP="00212F13">
            <w:pPr>
              <w:pStyle w:val="C-BodyText"/>
              <w:spacing w:before="0" w:after="0" w:line="240" w:lineRule="auto"/>
              <w:rPr>
                <w:b/>
                <w:noProof/>
                <w:sz w:val="22"/>
                <w:szCs w:val="22"/>
                <w:lang w:val="bg-BG"/>
              </w:rPr>
            </w:pPr>
            <w:r w:rsidRPr="00FB3430">
              <w:rPr>
                <w:b/>
                <w:noProof/>
                <w:sz w:val="22"/>
                <w:lang w:val="bg-BG"/>
              </w:rPr>
              <w:t>Систем</w:t>
            </w:r>
            <w:r w:rsidRPr="00FB3430">
              <w:rPr>
                <w:b/>
                <w:noProof/>
                <w:sz w:val="22"/>
                <w:szCs w:val="22"/>
                <w:lang w:val="bg-BG"/>
              </w:rPr>
              <w:t>о-органен клас/Предпочитан термин</w:t>
            </w:r>
          </w:p>
        </w:tc>
        <w:tc>
          <w:tcPr>
            <w:tcW w:w="1700" w:type="pct"/>
            <w:tcBorders>
              <w:top w:val="single" w:sz="4" w:space="0" w:color="auto"/>
              <w:left w:val="single" w:sz="4" w:space="0" w:color="auto"/>
              <w:bottom w:val="single" w:sz="4" w:space="0" w:color="auto"/>
              <w:right w:val="single" w:sz="4" w:space="0" w:color="auto"/>
            </w:tcBorders>
          </w:tcPr>
          <w:p w14:paraId="5F3DCC47" w14:textId="77777777" w:rsidR="00A96DE7" w:rsidRPr="00FB3430" w:rsidRDefault="00A96DE7" w:rsidP="00212F13">
            <w:pPr>
              <w:pStyle w:val="C-BodyText"/>
              <w:spacing w:before="0" w:after="0" w:line="240" w:lineRule="auto"/>
              <w:rPr>
                <w:b/>
                <w:noProof/>
                <w:sz w:val="22"/>
                <w:szCs w:val="22"/>
                <w:lang w:val="bg-BG"/>
              </w:rPr>
            </w:pPr>
            <w:r w:rsidRPr="00FB3430">
              <w:rPr>
                <w:b/>
                <w:noProof/>
                <w:sz w:val="22"/>
                <w:szCs w:val="22"/>
                <w:lang w:val="bg-BG"/>
              </w:rPr>
              <w:t>Всички НЛР/Честота</w:t>
            </w:r>
          </w:p>
        </w:tc>
        <w:tc>
          <w:tcPr>
            <w:tcW w:w="1697" w:type="pct"/>
            <w:tcBorders>
              <w:top w:val="single" w:sz="4" w:space="0" w:color="auto"/>
              <w:left w:val="single" w:sz="4" w:space="0" w:color="auto"/>
              <w:bottom w:val="single" w:sz="4" w:space="0" w:color="auto"/>
              <w:right w:val="single" w:sz="4" w:space="0" w:color="auto"/>
            </w:tcBorders>
          </w:tcPr>
          <w:p w14:paraId="60D2A971" w14:textId="77777777" w:rsidR="00A96DE7" w:rsidRPr="00FB3430" w:rsidRDefault="00A96DE7" w:rsidP="00212F13">
            <w:pPr>
              <w:pStyle w:val="C-BodyText"/>
              <w:spacing w:before="0" w:after="0" w:line="240" w:lineRule="auto"/>
              <w:rPr>
                <w:b/>
                <w:noProof/>
                <w:sz w:val="22"/>
                <w:szCs w:val="22"/>
                <w:lang w:val="bg-BG"/>
              </w:rPr>
            </w:pPr>
            <w:r w:rsidRPr="00FB3430">
              <w:rPr>
                <w:b/>
                <w:noProof/>
                <w:sz w:val="22"/>
                <w:szCs w:val="22"/>
                <w:lang w:val="bg-BG"/>
              </w:rPr>
              <w:t>НЛР степен 3-4/Честота</w:t>
            </w:r>
          </w:p>
        </w:tc>
      </w:tr>
      <w:tr w:rsidR="00A96DE7" w:rsidRPr="00FB3430" w14:paraId="1F93A243" w14:textId="77777777" w:rsidTr="00DA3F50">
        <w:trPr>
          <w:cantSplit/>
          <w:jc w:val="center"/>
        </w:trPr>
        <w:tc>
          <w:tcPr>
            <w:tcW w:w="1603" w:type="pct"/>
            <w:tcBorders>
              <w:top w:val="single" w:sz="4" w:space="0" w:color="auto"/>
              <w:left w:val="single" w:sz="4" w:space="0" w:color="auto"/>
              <w:bottom w:val="single" w:sz="4" w:space="0" w:color="auto"/>
              <w:right w:val="single" w:sz="4" w:space="0" w:color="auto"/>
            </w:tcBorders>
            <w:vAlign w:val="center"/>
          </w:tcPr>
          <w:p w14:paraId="04830E01" w14:textId="77777777" w:rsidR="00A96DE7" w:rsidRPr="00FB3430" w:rsidRDefault="00A96DE7" w:rsidP="00212F13">
            <w:pPr>
              <w:pStyle w:val="C-BodyText"/>
              <w:spacing w:before="0" w:after="0" w:line="240" w:lineRule="auto"/>
              <w:rPr>
                <w:b/>
                <w:noProof/>
                <w:sz w:val="22"/>
                <w:szCs w:val="22"/>
                <w:highlight w:val="yellow"/>
                <w:lang w:val="bg-BG"/>
              </w:rPr>
            </w:pPr>
            <w:r w:rsidRPr="00FB3430">
              <w:rPr>
                <w:b/>
                <w:noProof/>
                <w:sz w:val="22"/>
                <w:szCs w:val="22"/>
                <w:lang w:val="bg-BG"/>
              </w:rPr>
              <w:t>Инфекции и инфестации</w:t>
            </w:r>
          </w:p>
        </w:tc>
        <w:tc>
          <w:tcPr>
            <w:tcW w:w="1700" w:type="pct"/>
            <w:tcBorders>
              <w:top w:val="single" w:sz="4" w:space="0" w:color="auto"/>
              <w:left w:val="single" w:sz="4" w:space="0" w:color="auto"/>
              <w:bottom w:val="single" w:sz="4" w:space="0" w:color="auto"/>
              <w:right w:val="single" w:sz="4" w:space="0" w:color="auto"/>
            </w:tcBorders>
          </w:tcPr>
          <w:p w14:paraId="32BCE68D" w14:textId="77777777" w:rsidR="00A96DE7" w:rsidRPr="00FB3430" w:rsidRDefault="00A96DE7" w:rsidP="00212F13">
            <w:pPr>
              <w:rPr>
                <w:u w:val="single"/>
              </w:rPr>
            </w:pPr>
            <w:r w:rsidRPr="00FB3430">
              <w:rPr>
                <w:u w:val="single"/>
              </w:rPr>
              <w:t>Много чести</w:t>
            </w:r>
          </w:p>
          <w:p w14:paraId="13E56CD1" w14:textId="77777777" w:rsidR="00010D99" w:rsidRPr="00FB3430" w:rsidRDefault="00010D99" w:rsidP="00212F13">
            <w:pPr>
              <w:pStyle w:val="C-BodyText"/>
              <w:spacing w:before="0" w:after="0" w:line="240" w:lineRule="auto"/>
              <w:rPr>
                <w:noProof/>
                <w:sz w:val="22"/>
                <w:szCs w:val="22"/>
                <w:lang w:val="bg-BG"/>
              </w:rPr>
            </w:pPr>
            <w:r w:rsidRPr="00FB3430">
              <w:rPr>
                <w:noProof/>
                <w:sz w:val="22"/>
                <w:szCs w:val="22"/>
                <w:lang w:val="bg-BG"/>
              </w:rPr>
              <w:t>Пневмони</w:t>
            </w:r>
            <w:r w:rsidR="0026221C" w:rsidRPr="00FB3430">
              <w:rPr>
                <w:noProof/>
                <w:sz w:val="22"/>
                <w:szCs w:val="22"/>
                <w:lang w:val="bg-BG"/>
              </w:rPr>
              <w:t>я</w:t>
            </w:r>
            <w:r w:rsidRPr="00FB3430">
              <w:rPr>
                <w:noProof/>
                <w:sz w:val="22"/>
                <w:szCs w:val="22"/>
                <w:vertAlign w:val="superscript"/>
                <w:lang w:val="bg-BG"/>
              </w:rPr>
              <w:t>◊,a</w:t>
            </w:r>
            <w:r w:rsidRPr="00FB3430">
              <w:rPr>
                <w:noProof/>
                <w:sz w:val="22"/>
                <w:szCs w:val="22"/>
                <w:lang w:val="bg-BG"/>
              </w:rPr>
              <w:t>, инфекции на горните дихателни пътища, неутропенична инфекция, бронхит</w:t>
            </w:r>
            <w:r w:rsidRPr="00FB3430">
              <w:rPr>
                <w:noProof/>
                <w:sz w:val="22"/>
                <w:szCs w:val="22"/>
                <w:vertAlign w:val="superscript"/>
                <w:lang w:val="bg-BG"/>
              </w:rPr>
              <w:t>◊</w:t>
            </w:r>
            <w:r w:rsidRPr="00FB3430">
              <w:rPr>
                <w:noProof/>
                <w:sz w:val="22"/>
                <w:szCs w:val="22"/>
                <w:lang w:val="bg-BG"/>
              </w:rPr>
              <w:t>, грип</w:t>
            </w:r>
            <w:r w:rsidRPr="00FB3430">
              <w:rPr>
                <w:noProof/>
                <w:sz w:val="22"/>
                <w:szCs w:val="22"/>
                <w:vertAlign w:val="superscript"/>
                <w:lang w:val="bg-BG"/>
              </w:rPr>
              <w:t>◊</w:t>
            </w:r>
            <w:r w:rsidRPr="00FB3430">
              <w:rPr>
                <w:noProof/>
                <w:sz w:val="22"/>
                <w:szCs w:val="22"/>
                <w:lang w:val="bg-BG"/>
              </w:rPr>
              <w:t>, гастроентерит</w:t>
            </w:r>
            <w:r w:rsidRPr="00FB3430">
              <w:rPr>
                <w:noProof/>
                <w:sz w:val="22"/>
                <w:szCs w:val="22"/>
                <w:vertAlign w:val="superscript"/>
                <w:lang w:val="bg-BG"/>
              </w:rPr>
              <w:t>◊</w:t>
            </w:r>
            <w:r w:rsidRPr="00FB3430">
              <w:rPr>
                <w:noProof/>
                <w:sz w:val="22"/>
                <w:szCs w:val="22"/>
                <w:lang w:val="bg-BG"/>
              </w:rPr>
              <w:t>, синузит, назофарингит, ринит</w:t>
            </w:r>
          </w:p>
          <w:p w14:paraId="638C4D3D" w14:textId="77777777" w:rsidR="00A96DE7" w:rsidRPr="00FB3430" w:rsidRDefault="00A96DE7" w:rsidP="00212F13">
            <w:pPr>
              <w:pStyle w:val="C-BodyText"/>
              <w:spacing w:before="0" w:after="0" w:line="240" w:lineRule="auto"/>
              <w:rPr>
                <w:noProof/>
                <w:sz w:val="22"/>
                <w:szCs w:val="22"/>
                <w:lang w:val="bg-BG"/>
              </w:rPr>
            </w:pPr>
          </w:p>
          <w:p w14:paraId="187C09A9" w14:textId="77777777" w:rsidR="00A96DE7" w:rsidRPr="00FB3430" w:rsidRDefault="00A96DE7" w:rsidP="00212F13">
            <w:pPr>
              <w:rPr>
                <w:u w:val="single"/>
              </w:rPr>
            </w:pPr>
            <w:r w:rsidRPr="00FB3430">
              <w:rPr>
                <w:u w:val="single"/>
              </w:rPr>
              <w:t>Чести</w:t>
            </w:r>
          </w:p>
          <w:p w14:paraId="698B4C78" w14:textId="77777777" w:rsidR="00A96DE7" w:rsidRPr="00FB3430" w:rsidRDefault="00A96DE7" w:rsidP="00212F13">
            <w:pPr>
              <w:pStyle w:val="C-BodyText"/>
              <w:spacing w:before="0" w:after="0" w:line="240" w:lineRule="auto"/>
              <w:rPr>
                <w:noProof/>
                <w:sz w:val="22"/>
                <w:szCs w:val="22"/>
                <w:lang w:val="bg-BG"/>
              </w:rPr>
            </w:pPr>
            <w:r w:rsidRPr="00FB3430">
              <w:rPr>
                <w:noProof/>
                <w:sz w:val="22"/>
                <w:szCs w:val="22"/>
                <w:lang w:val="bg-BG"/>
              </w:rPr>
              <w:t>Инфекция</w:t>
            </w:r>
            <w:r w:rsidRPr="00FB3430">
              <w:rPr>
                <w:noProof/>
                <w:sz w:val="22"/>
                <w:szCs w:val="22"/>
                <w:vertAlign w:val="superscript"/>
                <w:lang w:val="bg-BG"/>
              </w:rPr>
              <w:t>◊</w:t>
            </w:r>
            <w:r w:rsidRPr="00FB3430">
              <w:rPr>
                <w:noProof/>
                <w:sz w:val="22"/>
                <w:szCs w:val="22"/>
                <w:lang w:val="bg-BG"/>
              </w:rPr>
              <w:t xml:space="preserve">, </w:t>
            </w:r>
            <w:r w:rsidR="00010D99" w:rsidRPr="00FB3430">
              <w:rPr>
                <w:noProof/>
                <w:sz w:val="22"/>
                <w:szCs w:val="22"/>
                <w:lang w:val="bg-BG"/>
              </w:rPr>
              <w:t>и</w:t>
            </w:r>
            <w:r w:rsidRPr="00FB3430">
              <w:rPr>
                <w:noProof/>
                <w:sz w:val="22"/>
                <w:szCs w:val="22"/>
                <w:lang w:val="bg-BG"/>
              </w:rPr>
              <w:t>нфекция на пикочните пътища</w:t>
            </w:r>
            <w:r w:rsidRPr="00FB3430">
              <w:rPr>
                <w:noProof/>
                <w:sz w:val="22"/>
                <w:szCs w:val="22"/>
                <w:vertAlign w:val="superscript"/>
                <w:lang w:val="bg-BG"/>
              </w:rPr>
              <w:t>◊</w:t>
            </w:r>
            <w:r w:rsidR="00A477D9" w:rsidRPr="00FB3430">
              <w:rPr>
                <w:noProof/>
                <w:sz w:val="22"/>
                <w:szCs w:val="22"/>
                <w:vertAlign w:val="superscript"/>
                <w:lang w:val="bg-BG"/>
              </w:rPr>
              <w:t>,</w:t>
            </w:r>
            <w:r w:rsidRPr="00FB3430">
              <w:rPr>
                <w:noProof/>
                <w:sz w:val="22"/>
                <w:szCs w:val="22"/>
                <w:lang w:val="bg-BG"/>
              </w:rPr>
              <w:t xml:space="preserve">*, </w:t>
            </w:r>
            <w:r w:rsidR="00010D99" w:rsidRPr="00FB3430">
              <w:rPr>
                <w:noProof/>
                <w:sz w:val="22"/>
                <w:szCs w:val="22"/>
                <w:lang w:val="bg-BG"/>
              </w:rPr>
              <w:t>и</w:t>
            </w:r>
            <w:r w:rsidRPr="00FB3430">
              <w:rPr>
                <w:noProof/>
                <w:sz w:val="22"/>
                <w:szCs w:val="22"/>
                <w:lang w:val="bg-BG"/>
              </w:rPr>
              <w:t xml:space="preserve">нфекция на долните дихателни пътища, </w:t>
            </w:r>
            <w:r w:rsidR="00010D99" w:rsidRPr="00FB3430">
              <w:rPr>
                <w:noProof/>
                <w:sz w:val="22"/>
                <w:szCs w:val="22"/>
                <w:lang w:val="bg-BG"/>
              </w:rPr>
              <w:t>белодробна инфекция</w:t>
            </w:r>
          </w:p>
        </w:tc>
        <w:tc>
          <w:tcPr>
            <w:tcW w:w="1697" w:type="pct"/>
            <w:tcBorders>
              <w:top w:val="single" w:sz="4" w:space="0" w:color="auto"/>
              <w:left w:val="single" w:sz="4" w:space="0" w:color="auto"/>
              <w:bottom w:val="single" w:sz="4" w:space="0" w:color="auto"/>
              <w:right w:val="single" w:sz="4" w:space="0" w:color="auto"/>
            </w:tcBorders>
          </w:tcPr>
          <w:p w14:paraId="20017AA7" w14:textId="77777777" w:rsidR="00A96DE7" w:rsidRPr="00FB3430" w:rsidRDefault="00A96DE7" w:rsidP="00212F13">
            <w:pPr>
              <w:rPr>
                <w:u w:val="single"/>
              </w:rPr>
            </w:pPr>
            <w:r w:rsidRPr="00FB3430">
              <w:rPr>
                <w:u w:val="single"/>
              </w:rPr>
              <w:t>Много чести</w:t>
            </w:r>
          </w:p>
          <w:p w14:paraId="73CB1116" w14:textId="77777777" w:rsidR="00A96DE7" w:rsidRPr="00FB3430" w:rsidRDefault="00A96DE7" w:rsidP="00212F13">
            <w:pPr>
              <w:pStyle w:val="C-BodyText"/>
              <w:spacing w:before="0" w:after="0" w:line="240" w:lineRule="auto"/>
              <w:rPr>
                <w:noProof/>
                <w:sz w:val="22"/>
                <w:szCs w:val="22"/>
                <w:lang w:val="bg-BG"/>
              </w:rPr>
            </w:pPr>
            <w:r w:rsidRPr="00FB3430">
              <w:rPr>
                <w:noProof/>
                <w:sz w:val="22"/>
                <w:szCs w:val="22"/>
                <w:lang w:val="bg-BG"/>
              </w:rPr>
              <w:t>Пневмони</w:t>
            </w:r>
            <w:r w:rsidR="0026221C" w:rsidRPr="00FB3430">
              <w:rPr>
                <w:noProof/>
                <w:sz w:val="22"/>
                <w:szCs w:val="22"/>
                <w:lang w:val="bg-BG"/>
              </w:rPr>
              <w:t>я</w:t>
            </w:r>
            <w:r w:rsidRPr="00FB3430">
              <w:rPr>
                <w:noProof/>
                <w:sz w:val="22"/>
                <w:szCs w:val="22"/>
                <w:vertAlign w:val="superscript"/>
                <w:lang w:val="bg-BG"/>
              </w:rPr>
              <w:t>◊,a</w:t>
            </w:r>
            <w:r w:rsidRPr="00FB3430">
              <w:rPr>
                <w:noProof/>
                <w:sz w:val="22"/>
                <w:szCs w:val="22"/>
                <w:lang w:val="bg-BG"/>
              </w:rPr>
              <w:t xml:space="preserve">, </w:t>
            </w:r>
            <w:r w:rsidR="00010D99" w:rsidRPr="00FB3430">
              <w:rPr>
                <w:noProof/>
                <w:sz w:val="22"/>
                <w:szCs w:val="22"/>
                <w:lang w:val="bg-BG"/>
              </w:rPr>
              <w:t>н</w:t>
            </w:r>
            <w:r w:rsidRPr="00FB3430">
              <w:rPr>
                <w:noProof/>
                <w:sz w:val="22"/>
                <w:szCs w:val="22"/>
                <w:lang w:val="bg-BG"/>
              </w:rPr>
              <w:t>еутропенична инфекция</w:t>
            </w:r>
          </w:p>
          <w:p w14:paraId="505B7094" w14:textId="77777777" w:rsidR="00A96DE7" w:rsidRPr="00FB3430" w:rsidRDefault="00A96DE7" w:rsidP="00212F13">
            <w:pPr>
              <w:pStyle w:val="C-BodyText"/>
              <w:spacing w:before="0" w:after="0" w:line="240" w:lineRule="auto"/>
              <w:rPr>
                <w:noProof/>
                <w:sz w:val="22"/>
                <w:szCs w:val="22"/>
                <w:lang w:val="bg-BG"/>
              </w:rPr>
            </w:pPr>
          </w:p>
          <w:p w14:paraId="5EFAB3B5" w14:textId="77777777" w:rsidR="00A96DE7" w:rsidRPr="00FB3430" w:rsidRDefault="00A96DE7" w:rsidP="00212F13">
            <w:pPr>
              <w:rPr>
                <w:u w:val="single"/>
              </w:rPr>
            </w:pPr>
            <w:r w:rsidRPr="00FB3430">
              <w:rPr>
                <w:u w:val="single"/>
              </w:rPr>
              <w:t>Чести</w:t>
            </w:r>
          </w:p>
          <w:p w14:paraId="52CD0DB4" w14:textId="77777777" w:rsidR="00A96DE7" w:rsidRPr="00FB3430" w:rsidRDefault="00010D99" w:rsidP="00212F13">
            <w:pPr>
              <w:pStyle w:val="C-BodyText"/>
              <w:spacing w:before="0" w:after="0" w:line="240" w:lineRule="auto"/>
              <w:rPr>
                <w:noProof/>
                <w:sz w:val="22"/>
                <w:szCs w:val="22"/>
                <w:lang w:val="bg-BG"/>
              </w:rPr>
            </w:pPr>
            <w:r w:rsidRPr="00FB3430">
              <w:rPr>
                <w:noProof/>
                <w:sz w:val="22"/>
                <w:szCs w:val="22"/>
                <w:lang w:val="bg-BG"/>
              </w:rPr>
              <w:t>Сепсис</w:t>
            </w:r>
            <w:r w:rsidRPr="00FB3430">
              <w:rPr>
                <w:noProof/>
                <w:sz w:val="22"/>
                <w:szCs w:val="22"/>
                <w:vertAlign w:val="superscript"/>
                <w:lang w:val="bg-BG"/>
              </w:rPr>
              <w:t>◊</w:t>
            </w:r>
            <w:r w:rsidR="005E3D1A" w:rsidRPr="00FB3430">
              <w:rPr>
                <w:noProof/>
                <w:sz w:val="22"/>
                <w:szCs w:val="22"/>
                <w:vertAlign w:val="superscript"/>
                <w:lang w:val="bg-BG"/>
              </w:rPr>
              <w:t>,</w:t>
            </w:r>
            <w:r w:rsidRPr="00FB3430">
              <w:rPr>
                <w:noProof/>
                <w:sz w:val="22"/>
                <w:szCs w:val="22"/>
                <w:vertAlign w:val="superscript"/>
                <w:lang w:val="bg-BG"/>
              </w:rPr>
              <w:t>b</w:t>
            </w:r>
            <w:r w:rsidR="0026221C" w:rsidRPr="00FB3430">
              <w:rPr>
                <w:noProof/>
                <w:sz w:val="22"/>
                <w:szCs w:val="22"/>
                <w:lang w:val="bg-BG"/>
              </w:rPr>
              <w:t xml:space="preserve">, </w:t>
            </w:r>
            <w:r w:rsidRPr="00FB3430">
              <w:rPr>
                <w:noProof/>
                <w:sz w:val="22"/>
                <w:szCs w:val="22"/>
                <w:lang w:val="bg-BG"/>
              </w:rPr>
              <w:t>бактериемия, белодробна инфекция</w:t>
            </w:r>
            <w:r w:rsidRPr="00FB3430">
              <w:rPr>
                <w:noProof/>
                <w:sz w:val="22"/>
                <w:szCs w:val="22"/>
                <w:vertAlign w:val="superscript"/>
                <w:lang w:val="bg-BG"/>
              </w:rPr>
              <w:t>◊</w:t>
            </w:r>
            <w:r w:rsidRPr="00FB3430">
              <w:rPr>
                <w:noProof/>
                <w:sz w:val="22"/>
                <w:szCs w:val="22"/>
                <w:lang w:val="bg-BG"/>
              </w:rPr>
              <w:t>, бактериална инфекция на долните дихателни пътища, бронхит</w:t>
            </w:r>
            <w:r w:rsidRPr="00FB3430">
              <w:rPr>
                <w:noProof/>
                <w:sz w:val="22"/>
                <w:szCs w:val="22"/>
                <w:vertAlign w:val="superscript"/>
                <w:lang w:val="bg-BG"/>
              </w:rPr>
              <w:t>◊</w:t>
            </w:r>
            <w:r w:rsidRPr="00FB3430">
              <w:rPr>
                <w:noProof/>
                <w:sz w:val="22"/>
                <w:szCs w:val="22"/>
                <w:lang w:val="bg-BG"/>
              </w:rPr>
              <w:t>, грип</w:t>
            </w:r>
            <w:r w:rsidRPr="00FB3430">
              <w:rPr>
                <w:noProof/>
                <w:sz w:val="22"/>
                <w:szCs w:val="22"/>
                <w:vertAlign w:val="superscript"/>
                <w:lang w:val="bg-BG"/>
              </w:rPr>
              <w:t>◊</w:t>
            </w:r>
            <w:r w:rsidRPr="00FB3430">
              <w:rPr>
                <w:noProof/>
                <w:sz w:val="22"/>
                <w:szCs w:val="22"/>
                <w:lang w:val="bg-BG"/>
              </w:rPr>
              <w:t>, гастроентерит</w:t>
            </w:r>
            <w:r w:rsidRPr="00FB3430">
              <w:rPr>
                <w:noProof/>
                <w:sz w:val="22"/>
                <w:szCs w:val="22"/>
                <w:vertAlign w:val="superscript"/>
                <w:lang w:val="bg-BG"/>
              </w:rPr>
              <w:t>◊</w:t>
            </w:r>
            <w:r w:rsidRPr="00FB3430">
              <w:rPr>
                <w:noProof/>
                <w:sz w:val="22"/>
                <w:szCs w:val="22"/>
                <w:lang w:val="bg-BG"/>
              </w:rPr>
              <w:t>, херпес зостер</w:t>
            </w:r>
            <w:r w:rsidRPr="00FB3430">
              <w:rPr>
                <w:noProof/>
                <w:sz w:val="22"/>
                <w:szCs w:val="22"/>
                <w:vertAlign w:val="superscript"/>
                <w:lang w:val="bg-BG"/>
              </w:rPr>
              <w:t>◊</w:t>
            </w:r>
            <w:r w:rsidRPr="00FB3430">
              <w:rPr>
                <w:noProof/>
                <w:sz w:val="22"/>
                <w:szCs w:val="22"/>
                <w:lang w:val="bg-BG"/>
              </w:rPr>
              <w:t>, инфекция</w:t>
            </w:r>
            <w:r w:rsidRPr="00FB3430">
              <w:rPr>
                <w:noProof/>
                <w:sz w:val="22"/>
                <w:szCs w:val="22"/>
                <w:vertAlign w:val="superscript"/>
                <w:lang w:val="bg-BG"/>
              </w:rPr>
              <w:t>◊</w:t>
            </w:r>
          </w:p>
        </w:tc>
      </w:tr>
      <w:tr w:rsidR="00A96DE7" w:rsidRPr="00FB3430" w14:paraId="52C43BE1" w14:textId="77777777" w:rsidTr="00DA3F50">
        <w:trPr>
          <w:cantSplit/>
          <w:jc w:val="center"/>
        </w:trPr>
        <w:tc>
          <w:tcPr>
            <w:tcW w:w="1603" w:type="pct"/>
            <w:tcBorders>
              <w:top w:val="single" w:sz="4" w:space="0" w:color="auto"/>
              <w:left w:val="single" w:sz="4" w:space="0" w:color="auto"/>
              <w:bottom w:val="single" w:sz="4" w:space="0" w:color="auto"/>
              <w:right w:val="single" w:sz="4" w:space="0" w:color="auto"/>
            </w:tcBorders>
            <w:vAlign w:val="center"/>
          </w:tcPr>
          <w:p w14:paraId="7DC49F15" w14:textId="77777777" w:rsidR="00A96DE7" w:rsidRPr="00FB3430" w:rsidRDefault="00A96DE7" w:rsidP="00212F13">
            <w:pPr>
              <w:pStyle w:val="C-BodyText"/>
              <w:spacing w:before="0" w:after="0" w:line="240" w:lineRule="auto"/>
              <w:rPr>
                <w:b/>
                <w:noProof/>
                <w:sz w:val="22"/>
                <w:szCs w:val="22"/>
                <w:lang w:val="bg-BG"/>
              </w:rPr>
            </w:pPr>
            <w:r w:rsidRPr="00FB3430">
              <w:rPr>
                <w:b/>
                <w:noProof/>
                <w:sz w:val="22"/>
                <w:szCs w:val="22"/>
                <w:lang w:val="bg-BG"/>
              </w:rPr>
              <w:t>Неоплазми доброкачествени, злокачествени и неопределени (вкл. кисти и полипи)</w:t>
            </w:r>
          </w:p>
        </w:tc>
        <w:tc>
          <w:tcPr>
            <w:tcW w:w="1700" w:type="pct"/>
            <w:tcBorders>
              <w:top w:val="single" w:sz="4" w:space="0" w:color="auto"/>
              <w:left w:val="single" w:sz="4" w:space="0" w:color="auto"/>
              <w:bottom w:val="single" w:sz="4" w:space="0" w:color="auto"/>
              <w:right w:val="single" w:sz="4" w:space="0" w:color="auto"/>
            </w:tcBorders>
          </w:tcPr>
          <w:p w14:paraId="7B17D20D" w14:textId="77777777" w:rsidR="00A96DE7" w:rsidRPr="00FB3430" w:rsidRDefault="00A96DE7" w:rsidP="00212F13">
            <w:pPr>
              <w:keepNext/>
              <w:rPr>
                <w:u w:val="single"/>
              </w:rPr>
            </w:pPr>
            <w:r w:rsidRPr="00FB3430">
              <w:rPr>
                <w:u w:val="single"/>
              </w:rPr>
              <w:t>Чести</w:t>
            </w:r>
          </w:p>
          <w:p w14:paraId="5BE22C70" w14:textId="77777777" w:rsidR="00A96DE7" w:rsidRPr="00FB3430" w:rsidRDefault="00A96DE7" w:rsidP="00212F13">
            <w:pPr>
              <w:pStyle w:val="C-BodyText"/>
              <w:spacing w:before="0" w:after="0" w:line="240" w:lineRule="auto"/>
              <w:rPr>
                <w:noProof/>
                <w:sz w:val="22"/>
                <w:szCs w:val="22"/>
                <w:u w:val="single"/>
                <w:lang w:val="bg-BG"/>
              </w:rPr>
            </w:pPr>
            <w:r w:rsidRPr="00FB3430">
              <w:rPr>
                <w:noProof/>
                <w:sz w:val="22"/>
                <w:szCs w:val="22"/>
                <w:lang w:val="bg-BG"/>
              </w:rPr>
              <w:t>Миелодиспластичен синдром</w:t>
            </w:r>
            <w:r w:rsidRPr="00FB3430">
              <w:rPr>
                <w:noProof/>
                <w:sz w:val="22"/>
                <w:szCs w:val="22"/>
                <w:vertAlign w:val="superscript"/>
                <w:lang w:val="bg-BG"/>
              </w:rPr>
              <w:t>◊</w:t>
            </w:r>
            <w:r w:rsidR="00A477D9" w:rsidRPr="00FB3430">
              <w:rPr>
                <w:noProof/>
                <w:sz w:val="22"/>
                <w:szCs w:val="22"/>
                <w:vertAlign w:val="superscript"/>
                <w:lang w:val="bg-BG"/>
              </w:rPr>
              <w:t>,</w:t>
            </w:r>
            <w:r w:rsidRPr="00FB3430">
              <w:rPr>
                <w:noProof/>
                <w:sz w:val="22"/>
                <w:szCs w:val="22"/>
                <w:lang w:val="bg-BG"/>
              </w:rPr>
              <w:t>*</w:t>
            </w:r>
          </w:p>
        </w:tc>
        <w:tc>
          <w:tcPr>
            <w:tcW w:w="1697" w:type="pct"/>
            <w:tcBorders>
              <w:top w:val="single" w:sz="4" w:space="0" w:color="auto"/>
              <w:left w:val="single" w:sz="4" w:space="0" w:color="auto"/>
              <w:bottom w:val="single" w:sz="4" w:space="0" w:color="auto"/>
              <w:right w:val="single" w:sz="4" w:space="0" w:color="auto"/>
            </w:tcBorders>
          </w:tcPr>
          <w:p w14:paraId="0ECFBE4D" w14:textId="77777777" w:rsidR="00A96DE7" w:rsidRPr="00FB3430" w:rsidRDefault="00A96DE7" w:rsidP="00212F13">
            <w:pPr>
              <w:pStyle w:val="C-BodyText"/>
              <w:spacing w:before="0" w:after="0" w:line="240" w:lineRule="auto"/>
              <w:rPr>
                <w:noProof/>
                <w:sz w:val="22"/>
                <w:szCs w:val="22"/>
                <w:u w:val="single"/>
                <w:lang w:val="bg-BG"/>
              </w:rPr>
            </w:pPr>
          </w:p>
        </w:tc>
      </w:tr>
      <w:tr w:rsidR="00A96DE7" w:rsidRPr="00FB3430" w14:paraId="2206DEC1" w14:textId="77777777" w:rsidTr="00DA3F50">
        <w:trPr>
          <w:cantSplit/>
          <w:jc w:val="center"/>
        </w:trPr>
        <w:tc>
          <w:tcPr>
            <w:tcW w:w="1603" w:type="pct"/>
            <w:tcBorders>
              <w:top w:val="single" w:sz="4" w:space="0" w:color="auto"/>
              <w:left w:val="single" w:sz="4" w:space="0" w:color="auto"/>
              <w:bottom w:val="single" w:sz="4" w:space="0" w:color="auto"/>
              <w:right w:val="single" w:sz="4" w:space="0" w:color="auto"/>
            </w:tcBorders>
          </w:tcPr>
          <w:p w14:paraId="4D3A1183" w14:textId="77777777" w:rsidR="00A96DE7" w:rsidRPr="00FB3430" w:rsidRDefault="00A96DE7" w:rsidP="002B7C20">
            <w:pPr>
              <w:pStyle w:val="C-BodyText"/>
              <w:spacing w:before="0" w:after="0" w:line="240" w:lineRule="auto"/>
              <w:rPr>
                <w:b/>
                <w:noProof/>
                <w:sz w:val="22"/>
                <w:szCs w:val="22"/>
                <w:lang w:val="bg-BG"/>
              </w:rPr>
            </w:pPr>
            <w:r w:rsidRPr="00FB3430">
              <w:rPr>
                <w:b/>
                <w:noProof/>
                <w:sz w:val="22"/>
                <w:szCs w:val="22"/>
                <w:lang w:val="bg-BG"/>
              </w:rPr>
              <w:t>Нарушения на кръвта и лимфната система</w:t>
            </w:r>
          </w:p>
        </w:tc>
        <w:tc>
          <w:tcPr>
            <w:tcW w:w="1700" w:type="pct"/>
            <w:tcBorders>
              <w:top w:val="single" w:sz="4" w:space="0" w:color="auto"/>
              <w:left w:val="single" w:sz="4" w:space="0" w:color="auto"/>
              <w:bottom w:val="single" w:sz="4" w:space="0" w:color="auto"/>
              <w:right w:val="single" w:sz="4" w:space="0" w:color="auto"/>
            </w:tcBorders>
          </w:tcPr>
          <w:p w14:paraId="47BEA236" w14:textId="77777777" w:rsidR="00A96DE7" w:rsidRPr="00FB3430" w:rsidRDefault="00A96DE7" w:rsidP="00212F13">
            <w:pPr>
              <w:rPr>
                <w:u w:val="single"/>
              </w:rPr>
            </w:pPr>
            <w:r w:rsidRPr="00FB3430">
              <w:rPr>
                <w:u w:val="single"/>
              </w:rPr>
              <w:t>Много чести</w:t>
            </w:r>
          </w:p>
          <w:p w14:paraId="7761C05D" w14:textId="77777777" w:rsidR="00A96DE7" w:rsidRPr="00FB3430" w:rsidRDefault="00A96DE7" w:rsidP="00212F13">
            <w:pPr>
              <w:pStyle w:val="C-BodyText"/>
              <w:spacing w:before="0" w:after="0" w:line="240" w:lineRule="auto"/>
              <w:rPr>
                <w:noProof/>
                <w:sz w:val="22"/>
                <w:szCs w:val="22"/>
                <w:lang w:val="bg-BG"/>
              </w:rPr>
            </w:pPr>
            <w:r w:rsidRPr="00FB3430">
              <w:rPr>
                <w:noProof/>
                <w:sz w:val="22"/>
                <w:szCs w:val="22"/>
                <w:lang w:val="bg-BG"/>
              </w:rPr>
              <w:t>Неутропения^</w:t>
            </w:r>
            <w:r w:rsidRPr="00FB3430">
              <w:rPr>
                <w:noProof/>
                <w:sz w:val="22"/>
                <w:szCs w:val="22"/>
                <w:vertAlign w:val="superscript"/>
                <w:lang w:val="bg-BG"/>
              </w:rPr>
              <w:t>,◊</w:t>
            </w:r>
            <w:r w:rsidRPr="00FB3430">
              <w:rPr>
                <w:noProof/>
                <w:sz w:val="22"/>
                <w:szCs w:val="22"/>
                <w:lang w:val="bg-BG"/>
              </w:rPr>
              <w:t xml:space="preserve">, </w:t>
            </w:r>
            <w:r w:rsidR="00010D99" w:rsidRPr="00FB3430">
              <w:rPr>
                <w:noProof/>
                <w:sz w:val="22"/>
                <w:szCs w:val="22"/>
                <w:lang w:val="bg-BG"/>
              </w:rPr>
              <w:t>фебрилна неутропения^</w:t>
            </w:r>
            <w:r w:rsidR="00010D99" w:rsidRPr="00FB3430">
              <w:rPr>
                <w:noProof/>
                <w:sz w:val="22"/>
                <w:szCs w:val="22"/>
                <w:vertAlign w:val="superscript"/>
                <w:lang w:val="bg-BG"/>
              </w:rPr>
              <w:t>,◊</w:t>
            </w:r>
            <w:r w:rsidR="00010D99" w:rsidRPr="00FB3430">
              <w:rPr>
                <w:noProof/>
                <w:sz w:val="22"/>
                <w:szCs w:val="22"/>
                <w:lang w:val="bg-BG"/>
              </w:rPr>
              <w:t>,</w:t>
            </w:r>
            <w:r w:rsidR="00010D99" w:rsidRPr="00FB3430">
              <w:rPr>
                <w:noProof/>
                <w:sz w:val="22"/>
                <w:szCs w:val="22"/>
                <w:vertAlign w:val="superscript"/>
                <w:lang w:val="bg-BG"/>
              </w:rPr>
              <w:t xml:space="preserve"> </w:t>
            </w:r>
            <w:r w:rsidR="00010D99" w:rsidRPr="00FB3430">
              <w:rPr>
                <w:noProof/>
                <w:sz w:val="22"/>
                <w:szCs w:val="22"/>
                <w:lang w:val="bg-BG"/>
              </w:rPr>
              <w:t>тромбоцитопения^</w:t>
            </w:r>
            <w:r w:rsidR="00010D99" w:rsidRPr="00FB3430">
              <w:rPr>
                <w:noProof/>
                <w:sz w:val="22"/>
                <w:szCs w:val="22"/>
                <w:vertAlign w:val="superscript"/>
                <w:lang w:val="bg-BG"/>
              </w:rPr>
              <w:t>,◊,</w:t>
            </w:r>
            <w:r w:rsidR="00010D99" w:rsidRPr="00FB3430">
              <w:rPr>
                <w:noProof/>
                <w:sz w:val="22"/>
                <w:szCs w:val="22"/>
                <w:lang w:val="bg-BG"/>
              </w:rPr>
              <w:t>, анемия, левкопения</w:t>
            </w:r>
            <w:r w:rsidR="00010D99" w:rsidRPr="00FB3430">
              <w:rPr>
                <w:noProof/>
                <w:sz w:val="22"/>
                <w:szCs w:val="22"/>
                <w:vertAlign w:val="superscript"/>
                <w:lang w:val="bg-BG"/>
              </w:rPr>
              <w:t>◊</w:t>
            </w:r>
            <w:r w:rsidR="00010D99" w:rsidRPr="00FB3430">
              <w:rPr>
                <w:noProof/>
                <w:sz w:val="22"/>
                <w:szCs w:val="22"/>
                <w:lang w:val="bg-BG"/>
              </w:rPr>
              <w:t>, лимфопения</w:t>
            </w:r>
          </w:p>
        </w:tc>
        <w:tc>
          <w:tcPr>
            <w:tcW w:w="1697" w:type="pct"/>
            <w:tcBorders>
              <w:top w:val="single" w:sz="4" w:space="0" w:color="auto"/>
              <w:left w:val="single" w:sz="4" w:space="0" w:color="auto"/>
              <w:bottom w:val="single" w:sz="4" w:space="0" w:color="auto"/>
              <w:right w:val="single" w:sz="4" w:space="0" w:color="auto"/>
            </w:tcBorders>
          </w:tcPr>
          <w:p w14:paraId="7C1DAC50" w14:textId="77777777" w:rsidR="00A96DE7" w:rsidRPr="00FB3430" w:rsidRDefault="00A96DE7" w:rsidP="00212F13">
            <w:pPr>
              <w:rPr>
                <w:u w:val="single"/>
              </w:rPr>
            </w:pPr>
            <w:r w:rsidRPr="00FB3430">
              <w:rPr>
                <w:u w:val="single"/>
              </w:rPr>
              <w:t>Много чести</w:t>
            </w:r>
          </w:p>
          <w:p w14:paraId="19687512" w14:textId="77777777" w:rsidR="00010D99" w:rsidRPr="00FB3430" w:rsidRDefault="00010D99" w:rsidP="00212F13">
            <w:pPr>
              <w:pStyle w:val="C-BodyText"/>
              <w:spacing w:before="0" w:after="0" w:line="240" w:lineRule="auto"/>
              <w:rPr>
                <w:noProof/>
                <w:sz w:val="22"/>
                <w:szCs w:val="22"/>
                <w:lang w:val="bg-BG"/>
              </w:rPr>
            </w:pPr>
            <w:r w:rsidRPr="00FB3430">
              <w:rPr>
                <w:noProof/>
                <w:sz w:val="22"/>
                <w:szCs w:val="22"/>
                <w:lang w:val="bg-BG"/>
              </w:rPr>
              <w:t>Неутропения^</w:t>
            </w:r>
            <w:r w:rsidRPr="00FB3430">
              <w:rPr>
                <w:noProof/>
                <w:sz w:val="22"/>
                <w:szCs w:val="22"/>
                <w:vertAlign w:val="superscript"/>
                <w:lang w:val="bg-BG"/>
              </w:rPr>
              <w:t>,◊</w:t>
            </w:r>
            <w:r w:rsidRPr="00FB3430">
              <w:rPr>
                <w:noProof/>
                <w:sz w:val="22"/>
                <w:szCs w:val="22"/>
                <w:lang w:val="bg-BG"/>
              </w:rPr>
              <w:t>, фебрилна неутропения^</w:t>
            </w:r>
            <w:r w:rsidRPr="00FB3430">
              <w:rPr>
                <w:noProof/>
                <w:sz w:val="22"/>
                <w:szCs w:val="22"/>
                <w:vertAlign w:val="superscript"/>
                <w:lang w:val="bg-BG"/>
              </w:rPr>
              <w:t>,◊</w:t>
            </w:r>
            <w:r w:rsidRPr="00FB3430">
              <w:rPr>
                <w:noProof/>
                <w:sz w:val="22"/>
                <w:szCs w:val="22"/>
                <w:lang w:val="bg-BG"/>
              </w:rPr>
              <w:t>,</w:t>
            </w:r>
            <w:r w:rsidRPr="00FB3430">
              <w:rPr>
                <w:noProof/>
                <w:sz w:val="22"/>
                <w:szCs w:val="22"/>
                <w:vertAlign w:val="superscript"/>
                <w:lang w:val="bg-BG"/>
              </w:rPr>
              <w:t xml:space="preserve"> </w:t>
            </w:r>
            <w:r w:rsidRPr="00FB3430">
              <w:rPr>
                <w:noProof/>
                <w:sz w:val="22"/>
                <w:szCs w:val="22"/>
                <w:lang w:val="bg-BG"/>
              </w:rPr>
              <w:t>тромбоцитопения^</w:t>
            </w:r>
            <w:r w:rsidRPr="00FB3430">
              <w:rPr>
                <w:noProof/>
                <w:sz w:val="22"/>
                <w:szCs w:val="22"/>
                <w:vertAlign w:val="superscript"/>
                <w:lang w:val="bg-BG"/>
              </w:rPr>
              <w:t>,◊</w:t>
            </w:r>
            <w:r w:rsidRPr="00FB3430">
              <w:rPr>
                <w:noProof/>
                <w:sz w:val="22"/>
                <w:szCs w:val="22"/>
                <w:lang w:val="bg-BG"/>
              </w:rPr>
              <w:t>, анемия, левкопения</w:t>
            </w:r>
            <w:r w:rsidRPr="00FB3430">
              <w:rPr>
                <w:noProof/>
                <w:sz w:val="22"/>
                <w:szCs w:val="22"/>
                <w:vertAlign w:val="superscript"/>
                <w:lang w:val="bg-BG"/>
              </w:rPr>
              <w:t>◊</w:t>
            </w:r>
            <w:r w:rsidRPr="00FB3430">
              <w:rPr>
                <w:noProof/>
                <w:sz w:val="22"/>
                <w:szCs w:val="22"/>
                <w:lang w:val="bg-BG"/>
              </w:rPr>
              <w:t>, лимфопения</w:t>
            </w:r>
          </w:p>
          <w:p w14:paraId="575FFEB1" w14:textId="77777777" w:rsidR="00A96DE7" w:rsidRPr="00FB3430" w:rsidRDefault="00A96DE7" w:rsidP="00212F13">
            <w:pPr>
              <w:pStyle w:val="C-BodyText"/>
              <w:spacing w:before="0" w:after="0" w:line="240" w:lineRule="auto"/>
              <w:rPr>
                <w:noProof/>
                <w:sz w:val="22"/>
                <w:szCs w:val="22"/>
                <w:lang w:val="bg-BG"/>
              </w:rPr>
            </w:pPr>
          </w:p>
          <w:p w14:paraId="18BAAD43" w14:textId="77777777" w:rsidR="00A96DE7" w:rsidRPr="00FB3430" w:rsidRDefault="00A96DE7" w:rsidP="00212F13">
            <w:pPr>
              <w:rPr>
                <w:u w:val="single"/>
              </w:rPr>
            </w:pPr>
            <w:r w:rsidRPr="00FB3430">
              <w:rPr>
                <w:u w:val="single"/>
              </w:rPr>
              <w:t>Чести</w:t>
            </w:r>
          </w:p>
          <w:p w14:paraId="4C959877" w14:textId="77777777" w:rsidR="00A96DE7" w:rsidRPr="00FB3430" w:rsidRDefault="00A96DE7" w:rsidP="00212F13">
            <w:pPr>
              <w:pStyle w:val="C-BodyText"/>
              <w:spacing w:before="0" w:after="0" w:line="240" w:lineRule="auto"/>
              <w:rPr>
                <w:noProof/>
                <w:sz w:val="22"/>
                <w:szCs w:val="22"/>
                <w:lang w:val="bg-BG"/>
              </w:rPr>
            </w:pPr>
            <w:r w:rsidRPr="00FB3430">
              <w:rPr>
                <w:noProof/>
                <w:sz w:val="22"/>
                <w:szCs w:val="22"/>
                <w:lang w:val="bg-BG"/>
              </w:rPr>
              <w:t>Панцитопения</w:t>
            </w:r>
            <w:r w:rsidRPr="00FB3430">
              <w:rPr>
                <w:noProof/>
                <w:sz w:val="22"/>
                <w:szCs w:val="22"/>
                <w:vertAlign w:val="superscript"/>
                <w:lang w:val="bg-BG"/>
              </w:rPr>
              <w:t>◊</w:t>
            </w:r>
          </w:p>
        </w:tc>
      </w:tr>
      <w:tr w:rsidR="00A96DE7" w:rsidRPr="00FB3430" w14:paraId="27318844" w14:textId="77777777" w:rsidTr="00DA3F50">
        <w:trPr>
          <w:cantSplit/>
          <w:jc w:val="center"/>
        </w:trPr>
        <w:tc>
          <w:tcPr>
            <w:tcW w:w="1603" w:type="pct"/>
            <w:tcBorders>
              <w:top w:val="single" w:sz="4" w:space="0" w:color="auto"/>
              <w:left w:val="single" w:sz="4" w:space="0" w:color="auto"/>
              <w:bottom w:val="single" w:sz="4" w:space="0" w:color="auto"/>
              <w:right w:val="single" w:sz="4" w:space="0" w:color="auto"/>
            </w:tcBorders>
            <w:vAlign w:val="center"/>
          </w:tcPr>
          <w:p w14:paraId="7C9C5D90" w14:textId="77777777" w:rsidR="00A96DE7" w:rsidRPr="00FB3430" w:rsidRDefault="00A96DE7" w:rsidP="00212F13">
            <w:pPr>
              <w:pStyle w:val="C-BodyText"/>
              <w:keepNext/>
              <w:spacing w:before="0" w:after="0" w:line="240" w:lineRule="auto"/>
              <w:rPr>
                <w:b/>
                <w:noProof/>
                <w:sz w:val="22"/>
                <w:szCs w:val="22"/>
                <w:highlight w:val="yellow"/>
                <w:lang w:val="bg-BG"/>
              </w:rPr>
            </w:pPr>
            <w:r w:rsidRPr="00FB3430">
              <w:rPr>
                <w:b/>
                <w:noProof/>
                <w:sz w:val="22"/>
                <w:szCs w:val="22"/>
                <w:lang w:val="bg-BG"/>
              </w:rPr>
              <w:lastRenderedPageBreak/>
              <w:t>Нарушения на метаболизма и храненето</w:t>
            </w:r>
          </w:p>
        </w:tc>
        <w:tc>
          <w:tcPr>
            <w:tcW w:w="1700" w:type="pct"/>
            <w:tcBorders>
              <w:top w:val="single" w:sz="4" w:space="0" w:color="auto"/>
              <w:left w:val="single" w:sz="4" w:space="0" w:color="auto"/>
              <w:bottom w:val="single" w:sz="4" w:space="0" w:color="auto"/>
              <w:right w:val="single" w:sz="4" w:space="0" w:color="auto"/>
            </w:tcBorders>
          </w:tcPr>
          <w:p w14:paraId="15BE5A25" w14:textId="77777777" w:rsidR="00A96DE7" w:rsidRPr="00FB3430" w:rsidRDefault="00A96DE7" w:rsidP="00212F13">
            <w:pPr>
              <w:keepNext/>
              <w:rPr>
                <w:u w:val="single"/>
              </w:rPr>
            </w:pPr>
            <w:r w:rsidRPr="00FB3430">
              <w:rPr>
                <w:u w:val="single"/>
              </w:rPr>
              <w:t>Много чести</w:t>
            </w:r>
          </w:p>
          <w:p w14:paraId="42950898" w14:textId="77777777" w:rsidR="00A96DE7" w:rsidRPr="00FB3430" w:rsidRDefault="00A96DE7" w:rsidP="00212F13">
            <w:pPr>
              <w:pStyle w:val="C-BodyText"/>
              <w:keepNext/>
              <w:spacing w:before="0" w:after="0" w:line="240" w:lineRule="auto"/>
              <w:rPr>
                <w:noProof/>
                <w:sz w:val="22"/>
                <w:szCs w:val="22"/>
                <w:highlight w:val="yellow"/>
                <w:lang w:val="bg-BG"/>
              </w:rPr>
            </w:pPr>
            <w:r w:rsidRPr="00FB3430">
              <w:rPr>
                <w:noProof/>
                <w:sz w:val="22"/>
                <w:szCs w:val="22"/>
                <w:lang w:val="bg-BG"/>
              </w:rPr>
              <w:t>Хипокалиемия</w:t>
            </w:r>
          </w:p>
        </w:tc>
        <w:tc>
          <w:tcPr>
            <w:tcW w:w="1697" w:type="pct"/>
            <w:tcBorders>
              <w:top w:val="single" w:sz="4" w:space="0" w:color="auto"/>
              <w:left w:val="single" w:sz="4" w:space="0" w:color="auto"/>
              <w:bottom w:val="single" w:sz="4" w:space="0" w:color="auto"/>
              <w:right w:val="single" w:sz="4" w:space="0" w:color="auto"/>
            </w:tcBorders>
          </w:tcPr>
          <w:p w14:paraId="6A77902C" w14:textId="77777777" w:rsidR="00A96DE7" w:rsidRPr="00FB3430" w:rsidRDefault="00A96DE7" w:rsidP="00212F13">
            <w:pPr>
              <w:keepNext/>
              <w:rPr>
                <w:u w:val="single"/>
              </w:rPr>
            </w:pPr>
            <w:r w:rsidRPr="00FB3430">
              <w:rPr>
                <w:u w:val="single"/>
              </w:rPr>
              <w:t>Чести</w:t>
            </w:r>
          </w:p>
          <w:p w14:paraId="07E2E9D7" w14:textId="77777777" w:rsidR="00A96DE7" w:rsidRPr="00FB3430" w:rsidRDefault="00A96DE7" w:rsidP="00212F13">
            <w:pPr>
              <w:pStyle w:val="C-BodyText"/>
              <w:keepNext/>
              <w:spacing w:before="0" w:after="0" w:line="240" w:lineRule="auto"/>
              <w:rPr>
                <w:noProof/>
                <w:sz w:val="22"/>
                <w:szCs w:val="22"/>
                <w:highlight w:val="yellow"/>
                <w:lang w:val="bg-BG"/>
              </w:rPr>
            </w:pPr>
            <w:r w:rsidRPr="00FB3430">
              <w:rPr>
                <w:noProof/>
                <w:sz w:val="22"/>
                <w:szCs w:val="22"/>
                <w:lang w:val="bg-BG"/>
              </w:rPr>
              <w:t xml:space="preserve">Хипокалиемия, </w:t>
            </w:r>
            <w:r w:rsidR="00010D99" w:rsidRPr="00FB3430">
              <w:rPr>
                <w:noProof/>
                <w:sz w:val="22"/>
                <w:szCs w:val="22"/>
                <w:lang w:val="bg-BG"/>
              </w:rPr>
              <w:t>д</w:t>
            </w:r>
            <w:r w:rsidRPr="00FB3430">
              <w:rPr>
                <w:noProof/>
                <w:sz w:val="22"/>
                <w:szCs w:val="22"/>
                <w:lang w:val="bg-BG"/>
              </w:rPr>
              <w:t>ехидратация</w:t>
            </w:r>
          </w:p>
        </w:tc>
      </w:tr>
      <w:tr w:rsidR="00A96DE7" w:rsidRPr="00FB3430" w14:paraId="0603BCAA" w14:textId="77777777" w:rsidTr="00DA3F50">
        <w:trPr>
          <w:cantSplit/>
          <w:jc w:val="center"/>
        </w:trPr>
        <w:tc>
          <w:tcPr>
            <w:tcW w:w="1603" w:type="pct"/>
            <w:tcBorders>
              <w:top w:val="single" w:sz="4" w:space="0" w:color="auto"/>
              <w:left w:val="single" w:sz="4" w:space="0" w:color="auto"/>
              <w:bottom w:val="single" w:sz="4" w:space="0" w:color="auto"/>
              <w:right w:val="single" w:sz="4" w:space="0" w:color="auto"/>
            </w:tcBorders>
          </w:tcPr>
          <w:p w14:paraId="32456428" w14:textId="77777777" w:rsidR="00A96DE7" w:rsidRPr="00FB3430" w:rsidRDefault="00A96DE7" w:rsidP="002B7C20">
            <w:pPr>
              <w:pStyle w:val="C-BodyText"/>
              <w:spacing w:before="0" w:after="0" w:line="240" w:lineRule="auto"/>
              <w:rPr>
                <w:b/>
                <w:noProof/>
                <w:sz w:val="22"/>
                <w:szCs w:val="22"/>
                <w:lang w:val="bg-BG"/>
              </w:rPr>
            </w:pPr>
            <w:r w:rsidRPr="00FB3430">
              <w:rPr>
                <w:b/>
                <w:noProof/>
                <w:sz w:val="22"/>
                <w:szCs w:val="22"/>
                <w:lang w:val="bg-BG"/>
              </w:rPr>
              <w:t>Нарушения на нервната система</w:t>
            </w:r>
          </w:p>
        </w:tc>
        <w:tc>
          <w:tcPr>
            <w:tcW w:w="1700" w:type="pct"/>
            <w:tcBorders>
              <w:top w:val="single" w:sz="4" w:space="0" w:color="auto"/>
              <w:left w:val="single" w:sz="4" w:space="0" w:color="auto"/>
              <w:bottom w:val="single" w:sz="4" w:space="0" w:color="auto"/>
              <w:right w:val="single" w:sz="4" w:space="0" w:color="auto"/>
            </w:tcBorders>
          </w:tcPr>
          <w:p w14:paraId="2B202900" w14:textId="77777777" w:rsidR="00A96DE7" w:rsidRPr="00FB3430" w:rsidRDefault="00A96DE7" w:rsidP="00212F13">
            <w:pPr>
              <w:rPr>
                <w:u w:val="single"/>
              </w:rPr>
            </w:pPr>
            <w:r w:rsidRPr="00FB3430">
              <w:rPr>
                <w:u w:val="single"/>
              </w:rPr>
              <w:t>Много чести</w:t>
            </w:r>
          </w:p>
          <w:p w14:paraId="0BD1B002" w14:textId="77777777" w:rsidR="00A96DE7" w:rsidRPr="00FB3430" w:rsidRDefault="00A96DE7" w:rsidP="00212F13">
            <w:r w:rsidRPr="00FB3430">
              <w:t>Парестезия</w:t>
            </w:r>
          </w:p>
          <w:p w14:paraId="0659E963" w14:textId="77777777" w:rsidR="00A96DE7" w:rsidRPr="00FB3430" w:rsidRDefault="00A96DE7" w:rsidP="00212F13"/>
          <w:p w14:paraId="425B3855" w14:textId="77777777" w:rsidR="00A96DE7" w:rsidRPr="00FB3430" w:rsidRDefault="00A96DE7" w:rsidP="00212F13">
            <w:pPr>
              <w:rPr>
                <w:u w:val="single"/>
              </w:rPr>
            </w:pPr>
            <w:r w:rsidRPr="00FB3430">
              <w:rPr>
                <w:u w:val="single"/>
              </w:rPr>
              <w:t>Чести</w:t>
            </w:r>
          </w:p>
          <w:p w14:paraId="408CE5A7" w14:textId="77777777" w:rsidR="00A96DE7" w:rsidRPr="00FB3430" w:rsidRDefault="00A96DE7" w:rsidP="00212F13">
            <w:pPr>
              <w:pStyle w:val="C-BodyText"/>
              <w:spacing w:before="0" w:after="0" w:line="240" w:lineRule="auto"/>
              <w:rPr>
                <w:noProof/>
                <w:sz w:val="22"/>
                <w:szCs w:val="22"/>
                <w:lang w:val="bg-BG"/>
              </w:rPr>
            </w:pPr>
            <w:r w:rsidRPr="00FB3430">
              <w:rPr>
                <w:noProof/>
                <w:sz w:val="22"/>
                <w:szCs w:val="22"/>
                <w:lang w:val="bg-BG"/>
              </w:rPr>
              <w:t>Периферна невропатия</w:t>
            </w:r>
            <w:r w:rsidRPr="00FB3430">
              <w:rPr>
                <w:noProof/>
                <w:sz w:val="22"/>
                <w:szCs w:val="22"/>
                <w:vertAlign w:val="superscript"/>
                <w:lang w:val="bg-BG"/>
              </w:rPr>
              <w:t>c</w:t>
            </w:r>
          </w:p>
        </w:tc>
        <w:tc>
          <w:tcPr>
            <w:tcW w:w="1697" w:type="pct"/>
            <w:tcBorders>
              <w:top w:val="single" w:sz="4" w:space="0" w:color="auto"/>
              <w:left w:val="single" w:sz="4" w:space="0" w:color="auto"/>
              <w:bottom w:val="single" w:sz="4" w:space="0" w:color="auto"/>
              <w:right w:val="single" w:sz="4" w:space="0" w:color="auto"/>
            </w:tcBorders>
          </w:tcPr>
          <w:p w14:paraId="78530A29" w14:textId="77777777" w:rsidR="00A96DE7" w:rsidRPr="00FB3430" w:rsidRDefault="00A96DE7" w:rsidP="00212F13">
            <w:pPr>
              <w:rPr>
                <w:u w:val="single"/>
              </w:rPr>
            </w:pPr>
            <w:r w:rsidRPr="00FB3430">
              <w:rPr>
                <w:u w:val="single"/>
              </w:rPr>
              <w:t>Чести</w:t>
            </w:r>
          </w:p>
          <w:p w14:paraId="24B9C693" w14:textId="77777777" w:rsidR="00A96DE7" w:rsidRPr="00FB3430" w:rsidRDefault="00A96DE7" w:rsidP="00212F13">
            <w:pPr>
              <w:pStyle w:val="C-BodyText"/>
              <w:spacing w:before="0" w:after="0" w:line="240" w:lineRule="auto"/>
              <w:rPr>
                <w:noProof/>
                <w:sz w:val="22"/>
                <w:szCs w:val="22"/>
                <w:lang w:val="bg-BG"/>
              </w:rPr>
            </w:pPr>
            <w:r w:rsidRPr="00FB3430">
              <w:rPr>
                <w:noProof/>
                <w:sz w:val="22"/>
                <w:szCs w:val="22"/>
                <w:lang w:val="bg-BG"/>
              </w:rPr>
              <w:t>Главоболие</w:t>
            </w:r>
          </w:p>
        </w:tc>
      </w:tr>
      <w:tr w:rsidR="00A96DE7" w:rsidRPr="00FB3430" w14:paraId="31B35EF1" w14:textId="77777777" w:rsidTr="00DA3F50">
        <w:trPr>
          <w:cantSplit/>
          <w:jc w:val="center"/>
        </w:trPr>
        <w:tc>
          <w:tcPr>
            <w:tcW w:w="1603" w:type="pct"/>
            <w:tcBorders>
              <w:top w:val="single" w:sz="4" w:space="0" w:color="auto"/>
              <w:left w:val="single" w:sz="4" w:space="0" w:color="auto"/>
              <w:bottom w:val="single" w:sz="4" w:space="0" w:color="auto"/>
              <w:right w:val="single" w:sz="4" w:space="0" w:color="auto"/>
            </w:tcBorders>
          </w:tcPr>
          <w:p w14:paraId="58696F44" w14:textId="77777777" w:rsidR="00A96DE7" w:rsidRPr="00FB3430" w:rsidRDefault="00A96DE7" w:rsidP="002B7C20">
            <w:pPr>
              <w:pStyle w:val="C-BodyText"/>
              <w:spacing w:before="0" w:after="0" w:line="240" w:lineRule="auto"/>
              <w:rPr>
                <w:b/>
                <w:noProof/>
                <w:sz w:val="22"/>
                <w:szCs w:val="22"/>
                <w:lang w:val="bg-BG"/>
              </w:rPr>
            </w:pPr>
            <w:r w:rsidRPr="00FB3430">
              <w:rPr>
                <w:b/>
                <w:noProof/>
                <w:sz w:val="22"/>
                <w:szCs w:val="22"/>
                <w:lang w:val="bg-BG"/>
              </w:rPr>
              <w:t>Съдови нарушения</w:t>
            </w:r>
          </w:p>
        </w:tc>
        <w:tc>
          <w:tcPr>
            <w:tcW w:w="1700" w:type="pct"/>
            <w:tcBorders>
              <w:top w:val="single" w:sz="4" w:space="0" w:color="auto"/>
              <w:left w:val="single" w:sz="4" w:space="0" w:color="auto"/>
              <w:bottom w:val="single" w:sz="4" w:space="0" w:color="auto"/>
              <w:right w:val="single" w:sz="4" w:space="0" w:color="auto"/>
            </w:tcBorders>
          </w:tcPr>
          <w:p w14:paraId="5FDE75AB" w14:textId="77777777" w:rsidR="00A96DE7" w:rsidRPr="00FB3430" w:rsidRDefault="00A96DE7" w:rsidP="00212F13">
            <w:pPr>
              <w:rPr>
                <w:u w:val="single"/>
              </w:rPr>
            </w:pPr>
            <w:r w:rsidRPr="00FB3430">
              <w:rPr>
                <w:u w:val="single"/>
              </w:rPr>
              <w:t>Чести</w:t>
            </w:r>
          </w:p>
          <w:p w14:paraId="74550586" w14:textId="77777777" w:rsidR="00A96DE7" w:rsidRPr="00FB3430" w:rsidRDefault="00A96DE7" w:rsidP="00212F13">
            <w:pPr>
              <w:pStyle w:val="C-BodyText"/>
              <w:spacing w:before="0" w:after="0" w:line="240" w:lineRule="auto"/>
              <w:rPr>
                <w:noProof/>
                <w:sz w:val="22"/>
                <w:szCs w:val="22"/>
                <w:lang w:val="bg-BG"/>
              </w:rPr>
            </w:pPr>
            <w:r w:rsidRPr="00FB3430">
              <w:rPr>
                <w:noProof/>
                <w:sz w:val="22"/>
                <w:szCs w:val="22"/>
                <w:lang w:val="bg-BG"/>
              </w:rPr>
              <w:t>Белодробна емболия</w:t>
            </w:r>
            <w:r w:rsidRPr="00FB3430">
              <w:rPr>
                <w:noProof/>
                <w:sz w:val="22"/>
                <w:szCs w:val="22"/>
                <w:vertAlign w:val="superscript"/>
                <w:lang w:val="bg-BG"/>
              </w:rPr>
              <w:t>◊</w:t>
            </w:r>
            <w:r w:rsidR="00A477D9" w:rsidRPr="00FB3430">
              <w:rPr>
                <w:noProof/>
                <w:sz w:val="22"/>
                <w:szCs w:val="22"/>
                <w:vertAlign w:val="superscript"/>
                <w:lang w:val="bg-BG"/>
              </w:rPr>
              <w:t>,</w:t>
            </w:r>
            <w:r w:rsidRPr="00FB3430">
              <w:rPr>
                <w:noProof/>
                <w:sz w:val="22"/>
                <w:szCs w:val="22"/>
                <w:lang w:val="bg-BG"/>
              </w:rPr>
              <w:t>*</w:t>
            </w:r>
          </w:p>
        </w:tc>
        <w:tc>
          <w:tcPr>
            <w:tcW w:w="1697" w:type="pct"/>
            <w:tcBorders>
              <w:top w:val="single" w:sz="4" w:space="0" w:color="auto"/>
              <w:left w:val="single" w:sz="4" w:space="0" w:color="auto"/>
              <w:bottom w:val="single" w:sz="4" w:space="0" w:color="auto"/>
              <w:right w:val="single" w:sz="4" w:space="0" w:color="auto"/>
            </w:tcBorders>
          </w:tcPr>
          <w:p w14:paraId="7CC1CECD" w14:textId="77777777" w:rsidR="00A96DE7" w:rsidRPr="00FB3430" w:rsidRDefault="00A96DE7" w:rsidP="00212F13">
            <w:pPr>
              <w:rPr>
                <w:u w:val="single"/>
              </w:rPr>
            </w:pPr>
            <w:r w:rsidRPr="00FB3430">
              <w:rPr>
                <w:u w:val="single"/>
              </w:rPr>
              <w:t>Чести</w:t>
            </w:r>
          </w:p>
          <w:p w14:paraId="322788AF" w14:textId="77777777" w:rsidR="00A96DE7" w:rsidRPr="00FB3430" w:rsidRDefault="00A96DE7" w:rsidP="00212F13">
            <w:pPr>
              <w:pStyle w:val="C-BodyText"/>
              <w:spacing w:before="0" w:after="0" w:line="240" w:lineRule="auto"/>
              <w:rPr>
                <w:noProof/>
                <w:sz w:val="22"/>
                <w:szCs w:val="22"/>
                <w:lang w:val="bg-BG"/>
              </w:rPr>
            </w:pPr>
            <w:r w:rsidRPr="00FB3430">
              <w:rPr>
                <w:noProof/>
                <w:sz w:val="22"/>
                <w:szCs w:val="22"/>
                <w:lang w:val="bg-BG"/>
              </w:rPr>
              <w:t>Дълбока венозна тромбоза^</w:t>
            </w:r>
            <w:r w:rsidRPr="00FB3430">
              <w:rPr>
                <w:noProof/>
                <w:sz w:val="22"/>
                <w:szCs w:val="22"/>
                <w:vertAlign w:val="superscript"/>
                <w:lang w:val="bg-BG"/>
              </w:rPr>
              <w:t>,◊,d</w:t>
            </w:r>
          </w:p>
        </w:tc>
      </w:tr>
      <w:tr w:rsidR="00A96DE7" w:rsidRPr="00FB3430" w14:paraId="40D302C7" w14:textId="77777777" w:rsidTr="00DA3F50">
        <w:trPr>
          <w:cantSplit/>
          <w:jc w:val="center"/>
        </w:trPr>
        <w:tc>
          <w:tcPr>
            <w:tcW w:w="1603" w:type="pct"/>
            <w:tcBorders>
              <w:top w:val="single" w:sz="4" w:space="0" w:color="auto"/>
              <w:left w:val="single" w:sz="4" w:space="0" w:color="auto"/>
              <w:bottom w:val="single" w:sz="4" w:space="0" w:color="auto"/>
              <w:right w:val="single" w:sz="4" w:space="0" w:color="auto"/>
            </w:tcBorders>
          </w:tcPr>
          <w:p w14:paraId="494E1453" w14:textId="77777777" w:rsidR="00A96DE7" w:rsidRPr="00FB3430" w:rsidRDefault="00A96DE7" w:rsidP="002B7C20">
            <w:pPr>
              <w:pStyle w:val="C-BodyText"/>
              <w:spacing w:before="0" w:after="0" w:line="240" w:lineRule="auto"/>
              <w:rPr>
                <w:b/>
                <w:noProof/>
                <w:sz w:val="22"/>
                <w:szCs w:val="22"/>
                <w:highlight w:val="yellow"/>
                <w:lang w:val="bg-BG"/>
              </w:rPr>
            </w:pPr>
            <w:r w:rsidRPr="00FB3430">
              <w:rPr>
                <w:b/>
                <w:noProof/>
                <w:sz w:val="22"/>
                <w:szCs w:val="22"/>
                <w:lang w:val="bg-BG"/>
              </w:rPr>
              <w:t>Респираторни, гръдни и медиастинални нарушения</w:t>
            </w:r>
          </w:p>
        </w:tc>
        <w:tc>
          <w:tcPr>
            <w:tcW w:w="1700" w:type="pct"/>
            <w:tcBorders>
              <w:top w:val="single" w:sz="4" w:space="0" w:color="auto"/>
              <w:left w:val="single" w:sz="4" w:space="0" w:color="auto"/>
              <w:bottom w:val="single" w:sz="4" w:space="0" w:color="auto"/>
              <w:right w:val="single" w:sz="4" w:space="0" w:color="auto"/>
            </w:tcBorders>
          </w:tcPr>
          <w:p w14:paraId="536E86A6" w14:textId="77777777" w:rsidR="00A96DE7" w:rsidRPr="00FB3430" w:rsidRDefault="00A96DE7" w:rsidP="00212F13">
            <w:pPr>
              <w:rPr>
                <w:u w:val="single"/>
              </w:rPr>
            </w:pPr>
            <w:r w:rsidRPr="00FB3430">
              <w:rPr>
                <w:u w:val="single"/>
              </w:rPr>
              <w:t>Много чести</w:t>
            </w:r>
          </w:p>
          <w:p w14:paraId="5230679E" w14:textId="77777777" w:rsidR="00A96DE7" w:rsidRPr="00FB3430" w:rsidRDefault="00A96DE7" w:rsidP="00212F13">
            <w:r w:rsidRPr="00FB3430">
              <w:t>Кашлица</w:t>
            </w:r>
          </w:p>
          <w:p w14:paraId="26040605" w14:textId="77777777" w:rsidR="00A96DE7" w:rsidRPr="00FB3430" w:rsidRDefault="00A96DE7" w:rsidP="00212F13"/>
          <w:p w14:paraId="0367BDB2" w14:textId="77777777" w:rsidR="00A96DE7" w:rsidRPr="00FB3430" w:rsidRDefault="00A96DE7" w:rsidP="00212F13">
            <w:pPr>
              <w:rPr>
                <w:u w:val="single"/>
              </w:rPr>
            </w:pPr>
            <w:r w:rsidRPr="00FB3430">
              <w:rPr>
                <w:u w:val="single"/>
              </w:rPr>
              <w:t>Чести</w:t>
            </w:r>
          </w:p>
          <w:p w14:paraId="3DE4FAE7" w14:textId="77777777" w:rsidR="00A96DE7" w:rsidRPr="00FB3430" w:rsidRDefault="00A96DE7" w:rsidP="00212F13">
            <w:pPr>
              <w:pStyle w:val="C-BodyText"/>
              <w:spacing w:before="0" w:after="0" w:line="240" w:lineRule="auto"/>
              <w:rPr>
                <w:noProof/>
                <w:sz w:val="22"/>
                <w:szCs w:val="22"/>
                <w:highlight w:val="yellow"/>
                <w:lang w:val="bg-BG"/>
              </w:rPr>
            </w:pPr>
            <w:r w:rsidRPr="00FB3430">
              <w:rPr>
                <w:noProof/>
                <w:sz w:val="22"/>
                <w:szCs w:val="22"/>
                <w:lang w:val="bg-BG"/>
              </w:rPr>
              <w:t>Диспнея</w:t>
            </w:r>
            <w:r w:rsidRPr="00FB3430">
              <w:rPr>
                <w:noProof/>
                <w:sz w:val="22"/>
                <w:szCs w:val="22"/>
                <w:vertAlign w:val="superscript"/>
                <w:lang w:val="bg-BG"/>
              </w:rPr>
              <w:t>◊</w:t>
            </w:r>
            <w:r w:rsidRPr="00FB3430">
              <w:rPr>
                <w:noProof/>
                <w:sz w:val="22"/>
                <w:szCs w:val="22"/>
                <w:lang w:val="bg-BG"/>
              </w:rPr>
              <w:t xml:space="preserve">, </w:t>
            </w:r>
            <w:r w:rsidR="00010D99" w:rsidRPr="00FB3430">
              <w:rPr>
                <w:noProof/>
                <w:sz w:val="22"/>
                <w:szCs w:val="22"/>
                <w:lang w:val="bg-BG"/>
              </w:rPr>
              <w:t>ринорея</w:t>
            </w:r>
          </w:p>
        </w:tc>
        <w:tc>
          <w:tcPr>
            <w:tcW w:w="1697" w:type="pct"/>
            <w:tcBorders>
              <w:top w:val="single" w:sz="4" w:space="0" w:color="auto"/>
              <w:left w:val="single" w:sz="4" w:space="0" w:color="auto"/>
              <w:bottom w:val="single" w:sz="4" w:space="0" w:color="auto"/>
              <w:right w:val="single" w:sz="4" w:space="0" w:color="auto"/>
            </w:tcBorders>
          </w:tcPr>
          <w:p w14:paraId="147A5453" w14:textId="77777777" w:rsidR="00A96DE7" w:rsidRPr="00FB3430" w:rsidRDefault="00A96DE7" w:rsidP="00212F13">
            <w:pPr>
              <w:rPr>
                <w:u w:val="single"/>
              </w:rPr>
            </w:pPr>
            <w:r w:rsidRPr="00FB3430">
              <w:rPr>
                <w:u w:val="single"/>
              </w:rPr>
              <w:t>Чести</w:t>
            </w:r>
          </w:p>
          <w:p w14:paraId="3401B6EA" w14:textId="77777777" w:rsidR="00A96DE7" w:rsidRPr="00FB3430" w:rsidRDefault="00A96DE7" w:rsidP="00212F13">
            <w:pPr>
              <w:pStyle w:val="C-BodyText"/>
              <w:spacing w:before="0" w:after="0" w:line="240" w:lineRule="auto"/>
              <w:rPr>
                <w:noProof/>
                <w:sz w:val="22"/>
                <w:szCs w:val="22"/>
                <w:highlight w:val="yellow"/>
                <w:lang w:val="bg-BG"/>
              </w:rPr>
            </w:pPr>
            <w:r w:rsidRPr="00FB3430">
              <w:rPr>
                <w:noProof/>
                <w:sz w:val="22"/>
                <w:szCs w:val="22"/>
                <w:lang w:val="bg-BG"/>
              </w:rPr>
              <w:t>Диспнея</w:t>
            </w:r>
            <w:r w:rsidRPr="00FB3430">
              <w:rPr>
                <w:noProof/>
                <w:sz w:val="22"/>
                <w:szCs w:val="22"/>
                <w:vertAlign w:val="superscript"/>
                <w:lang w:val="bg-BG"/>
              </w:rPr>
              <w:t>◊</w:t>
            </w:r>
          </w:p>
        </w:tc>
      </w:tr>
      <w:tr w:rsidR="0072636F" w:rsidRPr="00FB3430" w14:paraId="67580F07" w14:textId="77777777" w:rsidTr="00DA3F50">
        <w:trPr>
          <w:cantSplit/>
          <w:jc w:val="center"/>
        </w:trPr>
        <w:tc>
          <w:tcPr>
            <w:tcW w:w="1603" w:type="pct"/>
            <w:tcBorders>
              <w:top w:val="single" w:sz="4" w:space="0" w:color="auto"/>
              <w:left w:val="single" w:sz="4" w:space="0" w:color="auto"/>
              <w:bottom w:val="single" w:sz="4" w:space="0" w:color="auto"/>
              <w:right w:val="single" w:sz="4" w:space="0" w:color="auto"/>
            </w:tcBorders>
          </w:tcPr>
          <w:p w14:paraId="7A1E68FA" w14:textId="77777777" w:rsidR="0072636F" w:rsidRPr="00FB3430" w:rsidRDefault="0072636F" w:rsidP="002B7C20">
            <w:pPr>
              <w:pStyle w:val="C-BodyText"/>
              <w:spacing w:before="0" w:after="0" w:line="240" w:lineRule="auto"/>
              <w:rPr>
                <w:b/>
                <w:noProof/>
                <w:sz w:val="22"/>
                <w:szCs w:val="22"/>
                <w:highlight w:val="yellow"/>
                <w:lang w:val="bg-BG"/>
              </w:rPr>
            </w:pPr>
            <w:r w:rsidRPr="00FB3430">
              <w:rPr>
                <w:b/>
                <w:noProof/>
                <w:sz w:val="22"/>
                <w:szCs w:val="22"/>
                <w:lang w:val="bg-BG"/>
              </w:rPr>
              <w:t>Стомашно-чревни нарушения</w:t>
            </w:r>
          </w:p>
        </w:tc>
        <w:tc>
          <w:tcPr>
            <w:tcW w:w="1700" w:type="pct"/>
            <w:tcBorders>
              <w:top w:val="single" w:sz="4" w:space="0" w:color="auto"/>
              <w:left w:val="single" w:sz="4" w:space="0" w:color="auto"/>
              <w:bottom w:val="single" w:sz="4" w:space="0" w:color="auto"/>
              <w:right w:val="single" w:sz="4" w:space="0" w:color="auto"/>
            </w:tcBorders>
          </w:tcPr>
          <w:p w14:paraId="7BAE331B" w14:textId="77777777" w:rsidR="0072636F" w:rsidRPr="00FB3430" w:rsidRDefault="0072636F" w:rsidP="00212F13">
            <w:pPr>
              <w:rPr>
                <w:u w:val="single"/>
              </w:rPr>
            </w:pPr>
            <w:r w:rsidRPr="00FB3430">
              <w:rPr>
                <w:u w:val="single"/>
              </w:rPr>
              <w:t>Много чести</w:t>
            </w:r>
          </w:p>
          <w:p w14:paraId="64EB8F6A" w14:textId="77777777" w:rsidR="00010D99" w:rsidRPr="00FB3430" w:rsidRDefault="00010D99" w:rsidP="00212F13">
            <w:r w:rsidRPr="00FB3430">
              <w:t xml:space="preserve">Диария, </w:t>
            </w:r>
            <w:r w:rsidR="001B544B" w:rsidRPr="00FB3430">
              <w:t>констипация</w:t>
            </w:r>
            <w:r w:rsidRPr="00FB3430">
              <w:t>, коремна болка, гадене</w:t>
            </w:r>
          </w:p>
          <w:p w14:paraId="3BE9B20B" w14:textId="77777777" w:rsidR="0072636F" w:rsidRPr="00FB3430" w:rsidRDefault="0072636F" w:rsidP="00212F13"/>
          <w:p w14:paraId="0F60365A" w14:textId="77777777" w:rsidR="0072636F" w:rsidRPr="00FB3430" w:rsidRDefault="0072636F" w:rsidP="00212F13">
            <w:pPr>
              <w:rPr>
                <w:u w:val="single"/>
              </w:rPr>
            </w:pPr>
            <w:r w:rsidRPr="00FB3430">
              <w:rPr>
                <w:u w:val="single"/>
              </w:rPr>
              <w:t>Чести</w:t>
            </w:r>
          </w:p>
          <w:p w14:paraId="7911D2D0" w14:textId="77777777" w:rsidR="0072636F" w:rsidRPr="00FB3430" w:rsidRDefault="0072636F" w:rsidP="00212F13">
            <w:pPr>
              <w:pStyle w:val="C-BodyText"/>
              <w:spacing w:before="0" w:after="0" w:line="240" w:lineRule="auto"/>
              <w:rPr>
                <w:noProof/>
                <w:sz w:val="22"/>
                <w:szCs w:val="22"/>
                <w:highlight w:val="yellow"/>
                <w:lang w:val="bg-BG"/>
              </w:rPr>
            </w:pPr>
            <w:r w:rsidRPr="00FB3430">
              <w:rPr>
                <w:noProof/>
                <w:sz w:val="22"/>
                <w:szCs w:val="22"/>
                <w:lang w:val="bg-BG"/>
              </w:rPr>
              <w:t xml:space="preserve">Повръщане, </w:t>
            </w:r>
            <w:r w:rsidR="00010D99" w:rsidRPr="00FB3430">
              <w:rPr>
                <w:noProof/>
                <w:sz w:val="22"/>
                <w:szCs w:val="22"/>
                <w:lang w:val="bg-BG"/>
              </w:rPr>
              <w:t>б</w:t>
            </w:r>
            <w:r w:rsidRPr="00FB3430">
              <w:rPr>
                <w:noProof/>
                <w:sz w:val="22"/>
                <w:szCs w:val="22"/>
                <w:lang w:val="bg-BG"/>
              </w:rPr>
              <w:t xml:space="preserve">олка в горната част на корема </w:t>
            </w:r>
          </w:p>
        </w:tc>
        <w:tc>
          <w:tcPr>
            <w:tcW w:w="1697" w:type="pct"/>
            <w:tcBorders>
              <w:top w:val="single" w:sz="4" w:space="0" w:color="auto"/>
              <w:left w:val="single" w:sz="4" w:space="0" w:color="auto"/>
              <w:bottom w:val="single" w:sz="4" w:space="0" w:color="auto"/>
              <w:right w:val="single" w:sz="4" w:space="0" w:color="auto"/>
            </w:tcBorders>
          </w:tcPr>
          <w:p w14:paraId="3BD177A3" w14:textId="77777777" w:rsidR="0072636F" w:rsidRPr="00FB3430" w:rsidRDefault="0072636F" w:rsidP="00212F13">
            <w:pPr>
              <w:rPr>
                <w:u w:val="single"/>
              </w:rPr>
            </w:pPr>
            <w:r w:rsidRPr="00FB3430">
              <w:rPr>
                <w:u w:val="single"/>
              </w:rPr>
              <w:t>Чести</w:t>
            </w:r>
          </w:p>
          <w:p w14:paraId="6DE78EA4" w14:textId="77777777" w:rsidR="0072636F" w:rsidRPr="00FB3430" w:rsidRDefault="00010D99" w:rsidP="00212F13">
            <w:pPr>
              <w:pStyle w:val="C-BodyText"/>
              <w:spacing w:before="0" w:after="0" w:line="240" w:lineRule="auto"/>
              <w:rPr>
                <w:noProof/>
                <w:sz w:val="22"/>
                <w:szCs w:val="22"/>
                <w:highlight w:val="yellow"/>
                <w:lang w:val="bg-BG"/>
              </w:rPr>
            </w:pPr>
            <w:r w:rsidRPr="00FB3430">
              <w:rPr>
                <w:noProof/>
                <w:sz w:val="22"/>
                <w:szCs w:val="22"/>
                <w:lang w:val="bg-BG"/>
              </w:rPr>
              <w:t>Диария, повръщане, гадене</w:t>
            </w:r>
          </w:p>
        </w:tc>
      </w:tr>
      <w:tr w:rsidR="0072636F" w:rsidRPr="00FB3430" w14:paraId="55C72135" w14:textId="77777777" w:rsidTr="00DA3F50">
        <w:trPr>
          <w:cantSplit/>
          <w:jc w:val="center"/>
        </w:trPr>
        <w:tc>
          <w:tcPr>
            <w:tcW w:w="1603" w:type="pct"/>
            <w:tcBorders>
              <w:top w:val="single" w:sz="4" w:space="0" w:color="auto"/>
              <w:left w:val="single" w:sz="4" w:space="0" w:color="auto"/>
              <w:bottom w:val="single" w:sz="4" w:space="0" w:color="auto"/>
              <w:right w:val="single" w:sz="4" w:space="0" w:color="auto"/>
            </w:tcBorders>
          </w:tcPr>
          <w:p w14:paraId="38457DA6" w14:textId="77777777" w:rsidR="0072636F" w:rsidRPr="00FB3430" w:rsidRDefault="0072636F" w:rsidP="002B7C20">
            <w:pPr>
              <w:pStyle w:val="C-BodyText"/>
              <w:spacing w:before="0" w:after="0" w:line="240" w:lineRule="auto"/>
              <w:rPr>
                <w:b/>
                <w:noProof/>
                <w:sz w:val="22"/>
                <w:szCs w:val="22"/>
                <w:highlight w:val="yellow"/>
                <w:lang w:val="bg-BG"/>
              </w:rPr>
            </w:pPr>
            <w:r w:rsidRPr="00FB3430">
              <w:rPr>
                <w:b/>
                <w:noProof/>
                <w:sz w:val="22"/>
                <w:szCs w:val="22"/>
                <w:lang w:val="bg-BG"/>
              </w:rPr>
              <w:t>Хепатобилиарни нарушения</w:t>
            </w:r>
          </w:p>
        </w:tc>
        <w:tc>
          <w:tcPr>
            <w:tcW w:w="1700" w:type="pct"/>
            <w:tcBorders>
              <w:top w:val="single" w:sz="4" w:space="0" w:color="auto"/>
              <w:left w:val="single" w:sz="4" w:space="0" w:color="auto"/>
              <w:bottom w:val="single" w:sz="4" w:space="0" w:color="auto"/>
              <w:right w:val="single" w:sz="4" w:space="0" w:color="auto"/>
            </w:tcBorders>
          </w:tcPr>
          <w:p w14:paraId="5CF217AE" w14:textId="77777777" w:rsidR="0072636F" w:rsidRPr="00FB3430" w:rsidRDefault="0072636F" w:rsidP="00212F13">
            <w:pPr>
              <w:rPr>
                <w:u w:val="single"/>
              </w:rPr>
            </w:pPr>
            <w:r w:rsidRPr="00FB3430">
              <w:rPr>
                <w:u w:val="single"/>
              </w:rPr>
              <w:t>Много чести</w:t>
            </w:r>
          </w:p>
          <w:p w14:paraId="4E8347E6" w14:textId="77777777" w:rsidR="000C6B33" w:rsidRPr="00FB3430" w:rsidRDefault="00010D99" w:rsidP="00212F13">
            <w:pPr>
              <w:pStyle w:val="C-BodyText"/>
              <w:spacing w:before="0" w:after="0" w:line="240" w:lineRule="auto"/>
              <w:rPr>
                <w:noProof/>
                <w:sz w:val="22"/>
                <w:szCs w:val="22"/>
                <w:lang w:val="bg-BG"/>
              </w:rPr>
            </w:pPr>
            <w:r w:rsidRPr="00FB3430">
              <w:rPr>
                <w:noProof/>
                <w:sz w:val="22"/>
                <w:szCs w:val="22"/>
                <w:lang w:val="bg-BG"/>
              </w:rPr>
              <w:t>Отклонения във функционалните</w:t>
            </w:r>
          </w:p>
          <w:p w14:paraId="1D6A2CA8" w14:textId="77777777" w:rsidR="0072636F" w:rsidRPr="00FB3430" w:rsidRDefault="00010D99" w:rsidP="00212F13">
            <w:pPr>
              <w:pStyle w:val="C-BodyText"/>
              <w:spacing w:before="0" w:after="0" w:line="240" w:lineRule="auto"/>
              <w:rPr>
                <w:noProof/>
                <w:sz w:val="22"/>
                <w:szCs w:val="22"/>
                <w:highlight w:val="yellow"/>
                <w:lang w:val="bg-BG"/>
              </w:rPr>
            </w:pPr>
            <w:r w:rsidRPr="00FB3430">
              <w:rPr>
                <w:noProof/>
                <w:sz w:val="22"/>
                <w:szCs w:val="22"/>
                <w:lang w:val="bg-BG"/>
              </w:rPr>
              <w:t>чернодробни показатели</w:t>
            </w:r>
          </w:p>
        </w:tc>
        <w:tc>
          <w:tcPr>
            <w:tcW w:w="1697" w:type="pct"/>
            <w:tcBorders>
              <w:top w:val="single" w:sz="4" w:space="0" w:color="auto"/>
              <w:left w:val="single" w:sz="4" w:space="0" w:color="auto"/>
              <w:bottom w:val="single" w:sz="4" w:space="0" w:color="auto"/>
              <w:right w:val="single" w:sz="4" w:space="0" w:color="auto"/>
            </w:tcBorders>
          </w:tcPr>
          <w:p w14:paraId="0D3FE44E" w14:textId="77777777" w:rsidR="0072636F" w:rsidRPr="00FB3430" w:rsidRDefault="0072636F" w:rsidP="00212F13">
            <w:pPr>
              <w:rPr>
                <w:u w:val="single"/>
              </w:rPr>
            </w:pPr>
            <w:r w:rsidRPr="00FB3430">
              <w:rPr>
                <w:u w:val="single"/>
              </w:rPr>
              <w:t>Чести</w:t>
            </w:r>
          </w:p>
          <w:p w14:paraId="67262B72" w14:textId="77777777" w:rsidR="000C6B33" w:rsidRPr="00FB3430" w:rsidRDefault="00010D99" w:rsidP="00212F13">
            <w:pPr>
              <w:pStyle w:val="C-BodyText"/>
              <w:spacing w:before="0" w:after="0" w:line="240" w:lineRule="auto"/>
              <w:rPr>
                <w:noProof/>
                <w:sz w:val="22"/>
                <w:szCs w:val="22"/>
                <w:lang w:val="bg-BG"/>
              </w:rPr>
            </w:pPr>
            <w:r w:rsidRPr="00FB3430">
              <w:rPr>
                <w:noProof/>
                <w:sz w:val="22"/>
                <w:szCs w:val="22"/>
                <w:lang w:val="bg-BG"/>
              </w:rPr>
              <w:t>Отклонения във функционалните</w:t>
            </w:r>
          </w:p>
          <w:p w14:paraId="3E5DAD93" w14:textId="77777777" w:rsidR="00010D99" w:rsidRPr="00FB3430" w:rsidRDefault="00010D99" w:rsidP="00212F13">
            <w:pPr>
              <w:pStyle w:val="C-BodyText"/>
              <w:spacing w:before="0" w:after="0" w:line="240" w:lineRule="auto"/>
              <w:rPr>
                <w:noProof/>
                <w:sz w:val="22"/>
                <w:szCs w:val="22"/>
                <w:lang w:val="bg-BG"/>
              </w:rPr>
            </w:pPr>
            <w:r w:rsidRPr="00FB3430">
              <w:rPr>
                <w:noProof/>
                <w:sz w:val="22"/>
                <w:szCs w:val="22"/>
                <w:lang w:val="bg-BG"/>
              </w:rPr>
              <w:t xml:space="preserve">чернодробни </w:t>
            </w:r>
          </w:p>
          <w:p w14:paraId="2AD8AF3B" w14:textId="77777777" w:rsidR="0072636F" w:rsidRPr="00FB3430" w:rsidRDefault="00010D99" w:rsidP="00212F13">
            <w:pPr>
              <w:pStyle w:val="C-BodyText"/>
              <w:spacing w:before="0" w:after="0" w:line="240" w:lineRule="auto"/>
              <w:rPr>
                <w:noProof/>
                <w:sz w:val="22"/>
                <w:szCs w:val="22"/>
                <w:highlight w:val="yellow"/>
                <w:lang w:val="bg-BG"/>
              </w:rPr>
            </w:pPr>
            <w:r w:rsidRPr="00FB3430">
              <w:rPr>
                <w:noProof/>
                <w:sz w:val="22"/>
                <w:szCs w:val="22"/>
                <w:lang w:val="bg-BG"/>
              </w:rPr>
              <w:t>показатели</w:t>
            </w:r>
          </w:p>
        </w:tc>
      </w:tr>
      <w:tr w:rsidR="00A96DE7" w:rsidRPr="00FB3430" w14:paraId="35A2C32B" w14:textId="77777777" w:rsidTr="00DA3F50">
        <w:trPr>
          <w:cantSplit/>
          <w:jc w:val="center"/>
        </w:trPr>
        <w:tc>
          <w:tcPr>
            <w:tcW w:w="1603" w:type="pct"/>
            <w:tcBorders>
              <w:top w:val="single" w:sz="4" w:space="0" w:color="auto"/>
              <w:left w:val="single" w:sz="4" w:space="0" w:color="auto"/>
              <w:bottom w:val="single" w:sz="4" w:space="0" w:color="auto"/>
              <w:right w:val="single" w:sz="4" w:space="0" w:color="auto"/>
            </w:tcBorders>
          </w:tcPr>
          <w:p w14:paraId="5351BFA0" w14:textId="77777777" w:rsidR="00A96DE7" w:rsidRPr="00FB3430" w:rsidRDefault="00A96DE7" w:rsidP="002B7C20">
            <w:pPr>
              <w:pStyle w:val="C-BodyText"/>
              <w:spacing w:before="0" w:after="0" w:line="240" w:lineRule="auto"/>
              <w:rPr>
                <w:b/>
                <w:noProof/>
                <w:sz w:val="22"/>
                <w:szCs w:val="22"/>
                <w:highlight w:val="yellow"/>
                <w:lang w:val="bg-BG"/>
              </w:rPr>
            </w:pPr>
            <w:r w:rsidRPr="00FB3430">
              <w:rPr>
                <w:b/>
                <w:noProof/>
                <w:sz w:val="22"/>
                <w:szCs w:val="22"/>
                <w:lang w:val="bg-BG"/>
              </w:rPr>
              <w:t>Нарушения на кожата и подкожната тъкан</w:t>
            </w:r>
          </w:p>
        </w:tc>
        <w:tc>
          <w:tcPr>
            <w:tcW w:w="1700" w:type="pct"/>
            <w:tcBorders>
              <w:top w:val="single" w:sz="4" w:space="0" w:color="auto"/>
              <w:left w:val="single" w:sz="4" w:space="0" w:color="auto"/>
              <w:bottom w:val="single" w:sz="4" w:space="0" w:color="auto"/>
              <w:right w:val="single" w:sz="4" w:space="0" w:color="auto"/>
            </w:tcBorders>
          </w:tcPr>
          <w:p w14:paraId="02314102" w14:textId="77777777" w:rsidR="00A96DE7" w:rsidRPr="00FB3430" w:rsidRDefault="00A96DE7" w:rsidP="00212F13">
            <w:pPr>
              <w:rPr>
                <w:u w:val="single"/>
              </w:rPr>
            </w:pPr>
            <w:r w:rsidRPr="00FB3430">
              <w:rPr>
                <w:u w:val="single"/>
              </w:rPr>
              <w:t>Много чести</w:t>
            </w:r>
          </w:p>
          <w:p w14:paraId="3697A213" w14:textId="77777777" w:rsidR="00A96DE7" w:rsidRPr="00FB3430" w:rsidRDefault="00A96DE7" w:rsidP="00212F13">
            <w:pPr>
              <w:pStyle w:val="C-BodyText"/>
              <w:spacing w:before="0" w:after="0" w:line="240" w:lineRule="auto"/>
              <w:rPr>
                <w:noProof/>
                <w:sz w:val="22"/>
                <w:szCs w:val="22"/>
                <w:highlight w:val="yellow"/>
                <w:lang w:val="bg-BG"/>
              </w:rPr>
            </w:pPr>
            <w:r w:rsidRPr="00FB3430">
              <w:rPr>
                <w:noProof/>
                <w:sz w:val="22"/>
                <w:szCs w:val="22"/>
                <w:lang w:val="bg-BG"/>
              </w:rPr>
              <w:t xml:space="preserve">Обрив, </w:t>
            </w:r>
            <w:r w:rsidR="00010D99" w:rsidRPr="00FB3430">
              <w:rPr>
                <w:noProof/>
                <w:sz w:val="22"/>
                <w:szCs w:val="22"/>
                <w:lang w:val="bg-BG"/>
              </w:rPr>
              <w:t>суха кожа</w:t>
            </w:r>
          </w:p>
        </w:tc>
        <w:tc>
          <w:tcPr>
            <w:tcW w:w="1697" w:type="pct"/>
            <w:tcBorders>
              <w:top w:val="single" w:sz="4" w:space="0" w:color="auto"/>
              <w:left w:val="single" w:sz="4" w:space="0" w:color="auto"/>
              <w:bottom w:val="single" w:sz="4" w:space="0" w:color="auto"/>
              <w:right w:val="single" w:sz="4" w:space="0" w:color="auto"/>
            </w:tcBorders>
          </w:tcPr>
          <w:p w14:paraId="72317D28" w14:textId="77777777" w:rsidR="00A96DE7" w:rsidRPr="00FB3430" w:rsidRDefault="00A96DE7" w:rsidP="00212F13">
            <w:pPr>
              <w:rPr>
                <w:u w:val="single"/>
              </w:rPr>
            </w:pPr>
            <w:r w:rsidRPr="00FB3430">
              <w:rPr>
                <w:u w:val="single"/>
              </w:rPr>
              <w:t>Чести</w:t>
            </w:r>
          </w:p>
          <w:p w14:paraId="6F9B5898" w14:textId="77777777" w:rsidR="00A96DE7" w:rsidRPr="00FB3430" w:rsidRDefault="00010D99" w:rsidP="00212F13">
            <w:pPr>
              <w:pStyle w:val="C-BodyText"/>
              <w:spacing w:before="0" w:after="0" w:line="240" w:lineRule="auto"/>
              <w:rPr>
                <w:noProof/>
                <w:sz w:val="22"/>
                <w:szCs w:val="22"/>
                <w:highlight w:val="yellow"/>
                <w:lang w:val="bg-BG"/>
              </w:rPr>
            </w:pPr>
            <w:r w:rsidRPr="00FB3430">
              <w:rPr>
                <w:noProof/>
                <w:sz w:val="22"/>
                <w:szCs w:val="22"/>
                <w:lang w:val="bg-BG"/>
              </w:rPr>
              <w:t>Обрив, сърбеж</w:t>
            </w:r>
          </w:p>
        </w:tc>
      </w:tr>
      <w:tr w:rsidR="00A96DE7" w:rsidRPr="00FB3430" w14:paraId="1D87E09C" w14:textId="77777777" w:rsidTr="00DA3F50">
        <w:trPr>
          <w:cantSplit/>
          <w:jc w:val="center"/>
        </w:trPr>
        <w:tc>
          <w:tcPr>
            <w:tcW w:w="1603" w:type="pct"/>
            <w:tcBorders>
              <w:top w:val="single" w:sz="4" w:space="0" w:color="auto"/>
              <w:left w:val="single" w:sz="4" w:space="0" w:color="auto"/>
              <w:bottom w:val="single" w:sz="4" w:space="0" w:color="auto"/>
              <w:right w:val="single" w:sz="4" w:space="0" w:color="auto"/>
            </w:tcBorders>
          </w:tcPr>
          <w:p w14:paraId="40261D84" w14:textId="77777777" w:rsidR="00A96DE7" w:rsidRPr="00FB3430" w:rsidRDefault="00A96DE7" w:rsidP="002B7C20">
            <w:pPr>
              <w:pStyle w:val="C-BodyText"/>
              <w:spacing w:before="0" w:after="0" w:line="240" w:lineRule="auto"/>
              <w:rPr>
                <w:b/>
                <w:noProof/>
                <w:sz w:val="22"/>
                <w:szCs w:val="22"/>
                <w:highlight w:val="yellow"/>
                <w:lang w:val="bg-BG"/>
              </w:rPr>
            </w:pPr>
            <w:r w:rsidRPr="00FB3430">
              <w:rPr>
                <w:b/>
                <w:noProof/>
                <w:sz w:val="22"/>
                <w:szCs w:val="22"/>
                <w:lang w:val="bg-BG"/>
              </w:rPr>
              <w:t>Нарушения на мускулно-скелетната система и съединителната тъкан</w:t>
            </w:r>
          </w:p>
        </w:tc>
        <w:tc>
          <w:tcPr>
            <w:tcW w:w="1700" w:type="pct"/>
            <w:tcBorders>
              <w:top w:val="single" w:sz="4" w:space="0" w:color="auto"/>
              <w:left w:val="single" w:sz="4" w:space="0" w:color="auto"/>
              <w:bottom w:val="single" w:sz="4" w:space="0" w:color="auto"/>
              <w:right w:val="single" w:sz="4" w:space="0" w:color="auto"/>
            </w:tcBorders>
          </w:tcPr>
          <w:p w14:paraId="11472314" w14:textId="77777777" w:rsidR="00A96DE7" w:rsidRPr="00FB3430" w:rsidRDefault="00A96DE7" w:rsidP="00212F13">
            <w:pPr>
              <w:rPr>
                <w:u w:val="single"/>
              </w:rPr>
            </w:pPr>
            <w:r w:rsidRPr="00FB3430">
              <w:rPr>
                <w:u w:val="single"/>
              </w:rPr>
              <w:t>Много чести</w:t>
            </w:r>
          </w:p>
          <w:p w14:paraId="71196CBC" w14:textId="77777777" w:rsidR="00A96DE7" w:rsidRPr="00FB3430" w:rsidRDefault="00A96DE7" w:rsidP="00212F13">
            <w:r w:rsidRPr="00FB3430">
              <w:t>Мускулни спазми</w:t>
            </w:r>
          </w:p>
          <w:p w14:paraId="776D6A85" w14:textId="77777777" w:rsidR="00A96DE7" w:rsidRPr="00FB3430" w:rsidRDefault="00A96DE7" w:rsidP="00212F13"/>
          <w:p w14:paraId="3B9C64D5" w14:textId="77777777" w:rsidR="00A96DE7" w:rsidRPr="00FB3430" w:rsidRDefault="00A96DE7" w:rsidP="00212F13">
            <w:pPr>
              <w:rPr>
                <w:u w:val="single"/>
              </w:rPr>
            </w:pPr>
            <w:r w:rsidRPr="00FB3430">
              <w:rPr>
                <w:u w:val="single"/>
              </w:rPr>
              <w:t>Чести</w:t>
            </w:r>
          </w:p>
          <w:p w14:paraId="79D5043C" w14:textId="77777777" w:rsidR="00A96DE7" w:rsidRPr="00FB3430" w:rsidRDefault="00A96DE7" w:rsidP="00212F13">
            <w:pPr>
              <w:pStyle w:val="C-BodyText"/>
              <w:spacing w:before="0" w:after="0" w:line="240" w:lineRule="auto"/>
              <w:rPr>
                <w:noProof/>
                <w:sz w:val="22"/>
                <w:szCs w:val="22"/>
                <w:highlight w:val="yellow"/>
                <w:lang w:val="bg-BG"/>
              </w:rPr>
            </w:pPr>
            <w:r w:rsidRPr="00FB3430">
              <w:rPr>
                <w:noProof/>
                <w:sz w:val="22"/>
                <w:szCs w:val="22"/>
                <w:lang w:val="bg-BG"/>
              </w:rPr>
              <w:t xml:space="preserve">Миалгия, </w:t>
            </w:r>
            <w:r w:rsidR="00010D99" w:rsidRPr="00FB3430">
              <w:rPr>
                <w:noProof/>
                <w:sz w:val="22"/>
                <w:szCs w:val="22"/>
                <w:lang w:val="bg-BG"/>
              </w:rPr>
              <w:t>к</w:t>
            </w:r>
            <w:r w:rsidRPr="00FB3430">
              <w:rPr>
                <w:noProof/>
                <w:sz w:val="22"/>
                <w:szCs w:val="22"/>
                <w:lang w:val="bg-BG"/>
              </w:rPr>
              <w:t>остно-мускулна болка</w:t>
            </w:r>
          </w:p>
        </w:tc>
        <w:tc>
          <w:tcPr>
            <w:tcW w:w="1697" w:type="pct"/>
            <w:tcBorders>
              <w:top w:val="single" w:sz="4" w:space="0" w:color="auto"/>
              <w:left w:val="single" w:sz="4" w:space="0" w:color="auto"/>
              <w:bottom w:val="single" w:sz="4" w:space="0" w:color="auto"/>
              <w:right w:val="single" w:sz="4" w:space="0" w:color="auto"/>
            </w:tcBorders>
          </w:tcPr>
          <w:p w14:paraId="7C106F39" w14:textId="77777777" w:rsidR="00A96DE7" w:rsidRPr="00FB3430" w:rsidRDefault="00A96DE7" w:rsidP="00212F13">
            <w:pPr>
              <w:pStyle w:val="C-BodyText"/>
              <w:spacing w:before="0" w:after="0" w:line="240" w:lineRule="auto"/>
              <w:rPr>
                <w:noProof/>
                <w:sz w:val="22"/>
                <w:szCs w:val="22"/>
                <w:lang w:val="bg-BG"/>
              </w:rPr>
            </w:pPr>
          </w:p>
        </w:tc>
      </w:tr>
      <w:tr w:rsidR="00A96DE7" w:rsidRPr="00FB3430" w14:paraId="44656985" w14:textId="77777777" w:rsidTr="00DA3F50">
        <w:trPr>
          <w:cantSplit/>
          <w:jc w:val="center"/>
        </w:trPr>
        <w:tc>
          <w:tcPr>
            <w:tcW w:w="1603" w:type="pct"/>
            <w:tcBorders>
              <w:top w:val="single" w:sz="4" w:space="0" w:color="auto"/>
              <w:left w:val="single" w:sz="4" w:space="0" w:color="auto"/>
              <w:bottom w:val="single" w:sz="4" w:space="0" w:color="auto"/>
              <w:right w:val="single" w:sz="4" w:space="0" w:color="auto"/>
            </w:tcBorders>
          </w:tcPr>
          <w:p w14:paraId="00C080BD" w14:textId="77777777" w:rsidR="00A96DE7" w:rsidRPr="00FB3430" w:rsidRDefault="00A96DE7" w:rsidP="002B7C20">
            <w:pPr>
              <w:pStyle w:val="C-BodyText"/>
              <w:spacing w:before="0" w:after="0" w:line="240" w:lineRule="auto"/>
              <w:rPr>
                <w:b/>
                <w:noProof/>
                <w:sz w:val="22"/>
                <w:szCs w:val="22"/>
                <w:highlight w:val="yellow"/>
                <w:lang w:val="bg-BG"/>
              </w:rPr>
            </w:pPr>
            <w:r w:rsidRPr="00FB3430">
              <w:rPr>
                <w:b/>
                <w:noProof/>
                <w:sz w:val="22"/>
                <w:szCs w:val="22"/>
                <w:lang w:val="bg-BG"/>
              </w:rPr>
              <w:t>Общи нарушения и ефекти на мястото на приложение</w:t>
            </w:r>
          </w:p>
        </w:tc>
        <w:tc>
          <w:tcPr>
            <w:tcW w:w="1700" w:type="pct"/>
            <w:tcBorders>
              <w:top w:val="single" w:sz="4" w:space="0" w:color="auto"/>
              <w:left w:val="single" w:sz="4" w:space="0" w:color="auto"/>
              <w:bottom w:val="single" w:sz="4" w:space="0" w:color="auto"/>
              <w:right w:val="single" w:sz="4" w:space="0" w:color="auto"/>
            </w:tcBorders>
          </w:tcPr>
          <w:p w14:paraId="741791BF" w14:textId="77777777" w:rsidR="00A96DE7" w:rsidRPr="00FB3430" w:rsidRDefault="00A96DE7" w:rsidP="00212F13">
            <w:pPr>
              <w:rPr>
                <w:u w:val="single"/>
              </w:rPr>
            </w:pPr>
            <w:r w:rsidRPr="00FB3430">
              <w:rPr>
                <w:u w:val="single"/>
              </w:rPr>
              <w:t>Много чести</w:t>
            </w:r>
          </w:p>
          <w:p w14:paraId="473F4A58" w14:textId="77777777" w:rsidR="00A96DE7" w:rsidRPr="00FB3430" w:rsidRDefault="00A96DE7" w:rsidP="00212F13">
            <w:pPr>
              <w:pStyle w:val="C-BodyText"/>
              <w:spacing w:before="0" w:after="0" w:line="240" w:lineRule="auto"/>
              <w:rPr>
                <w:noProof/>
                <w:sz w:val="22"/>
                <w:szCs w:val="22"/>
                <w:highlight w:val="yellow"/>
                <w:lang w:val="bg-BG"/>
              </w:rPr>
            </w:pPr>
            <w:r w:rsidRPr="00FB3430">
              <w:rPr>
                <w:noProof/>
                <w:sz w:val="22"/>
                <w:szCs w:val="22"/>
                <w:lang w:val="bg-BG"/>
              </w:rPr>
              <w:t xml:space="preserve">Умора, </w:t>
            </w:r>
            <w:r w:rsidR="00010D99" w:rsidRPr="00FB3430">
              <w:rPr>
                <w:noProof/>
                <w:sz w:val="22"/>
                <w:szCs w:val="22"/>
                <w:lang w:val="bg-BG"/>
              </w:rPr>
              <w:t>а</w:t>
            </w:r>
            <w:r w:rsidRPr="00FB3430">
              <w:rPr>
                <w:noProof/>
                <w:sz w:val="22"/>
                <w:szCs w:val="22"/>
                <w:lang w:val="bg-BG"/>
              </w:rPr>
              <w:t xml:space="preserve">стения, </w:t>
            </w:r>
            <w:r w:rsidR="00010D99" w:rsidRPr="00FB3430">
              <w:rPr>
                <w:noProof/>
                <w:sz w:val="22"/>
                <w:szCs w:val="22"/>
                <w:lang w:val="bg-BG"/>
              </w:rPr>
              <w:t>п</w:t>
            </w:r>
            <w:r w:rsidRPr="00FB3430">
              <w:rPr>
                <w:noProof/>
                <w:sz w:val="22"/>
                <w:szCs w:val="22"/>
                <w:lang w:val="bg-BG"/>
              </w:rPr>
              <w:t>ирексия</w:t>
            </w:r>
          </w:p>
        </w:tc>
        <w:tc>
          <w:tcPr>
            <w:tcW w:w="1697" w:type="pct"/>
            <w:tcBorders>
              <w:top w:val="single" w:sz="4" w:space="0" w:color="auto"/>
              <w:left w:val="single" w:sz="4" w:space="0" w:color="auto"/>
              <w:bottom w:val="single" w:sz="4" w:space="0" w:color="auto"/>
              <w:right w:val="single" w:sz="4" w:space="0" w:color="auto"/>
            </w:tcBorders>
          </w:tcPr>
          <w:p w14:paraId="6213DE05" w14:textId="77777777" w:rsidR="00A96DE7" w:rsidRPr="00FB3430" w:rsidRDefault="00A96DE7" w:rsidP="00212F13">
            <w:pPr>
              <w:rPr>
                <w:u w:val="single"/>
              </w:rPr>
            </w:pPr>
            <w:r w:rsidRPr="00FB3430">
              <w:rPr>
                <w:u w:val="single"/>
              </w:rPr>
              <w:t>Чести</w:t>
            </w:r>
          </w:p>
          <w:p w14:paraId="2F394DAB" w14:textId="77777777" w:rsidR="00A96DE7" w:rsidRPr="00FB3430" w:rsidRDefault="00A96DE7" w:rsidP="00212F13">
            <w:pPr>
              <w:pStyle w:val="C-BodyText"/>
              <w:spacing w:before="0" w:after="0" w:line="240" w:lineRule="auto"/>
              <w:rPr>
                <w:noProof/>
                <w:sz w:val="22"/>
                <w:szCs w:val="22"/>
                <w:highlight w:val="yellow"/>
                <w:lang w:val="bg-BG"/>
              </w:rPr>
            </w:pPr>
            <w:r w:rsidRPr="00FB3430">
              <w:rPr>
                <w:noProof/>
                <w:sz w:val="22"/>
                <w:szCs w:val="22"/>
                <w:lang w:val="bg-BG"/>
              </w:rPr>
              <w:t xml:space="preserve">Умора, </w:t>
            </w:r>
            <w:r w:rsidR="00010D99" w:rsidRPr="00FB3430">
              <w:rPr>
                <w:noProof/>
                <w:sz w:val="22"/>
                <w:szCs w:val="22"/>
                <w:lang w:val="bg-BG"/>
              </w:rPr>
              <w:t>а</w:t>
            </w:r>
            <w:r w:rsidRPr="00FB3430">
              <w:rPr>
                <w:noProof/>
                <w:sz w:val="22"/>
                <w:szCs w:val="22"/>
                <w:lang w:val="bg-BG"/>
              </w:rPr>
              <w:t>стения</w:t>
            </w:r>
          </w:p>
        </w:tc>
      </w:tr>
    </w:tbl>
    <w:p w14:paraId="018DE957" w14:textId="77777777" w:rsidR="0072636F" w:rsidRPr="00FB3430" w:rsidRDefault="0072636F" w:rsidP="00212F13">
      <w:pPr>
        <w:rPr>
          <w:sz w:val="18"/>
          <w:szCs w:val="18"/>
        </w:rPr>
      </w:pPr>
      <w:r w:rsidRPr="00FB3430">
        <w:rPr>
          <w:sz w:val="18"/>
          <w:szCs w:val="18"/>
          <w:vertAlign w:val="superscript"/>
        </w:rPr>
        <w:t>◊</w:t>
      </w:r>
      <w:r w:rsidRPr="00FB3430">
        <w:rPr>
          <w:sz w:val="18"/>
          <w:szCs w:val="18"/>
        </w:rPr>
        <w:t xml:space="preserve"> Нежелани реакции, съобщавани като сериозни в клинични изпитвания с пациенти с НДММ, подложени на АТСК</w:t>
      </w:r>
    </w:p>
    <w:p w14:paraId="3C3D4FCD" w14:textId="77777777" w:rsidR="0072636F" w:rsidRPr="00FB3430" w:rsidRDefault="0072636F" w:rsidP="00212F13">
      <w:pPr>
        <w:rPr>
          <w:sz w:val="18"/>
          <w:szCs w:val="18"/>
        </w:rPr>
      </w:pPr>
      <w:r w:rsidRPr="00FB3430">
        <w:rPr>
          <w:sz w:val="18"/>
          <w:szCs w:val="18"/>
        </w:rPr>
        <w:t>* Касае само сериозни нежелани реакции</w:t>
      </w:r>
    </w:p>
    <w:p w14:paraId="172B30DC" w14:textId="77777777" w:rsidR="0072636F" w:rsidRPr="00FB3430" w:rsidRDefault="0072636F" w:rsidP="00212F13">
      <w:pPr>
        <w:rPr>
          <w:sz w:val="18"/>
          <w:szCs w:val="18"/>
        </w:rPr>
      </w:pPr>
      <w:r w:rsidRPr="00FB3430">
        <w:rPr>
          <w:sz w:val="18"/>
          <w:szCs w:val="18"/>
          <w:vertAlign w:val="superscript"/>
        </w:rPr>
        <w:t>^</w:t>
      </w:r>
      <w:r w:rsidR="00A477D9" w:rsidRPr="00FB3430">
        <w:rPr>
          <w:sz w:val="18"/>
          <w:szCs w:val="18"/>
        </w:rPr>
        <w:t xml:space="preserve"> </w:t>
      </w:r>
      <w:r w:rsidRPr="00FB3430">
        <w:rPr>
          <w:sz w:val="18"/>
          <w:szCs w:val="18"/>
        </w:rPr>
        <w:t>Вижте точка</w:t>
      </w:r>
      <w:r w:rsidR="00BB56AB" w:rsidRPr="00FB3430">
        <w:rPr>
          <w:sz w:val="18"/>
          <w:szCs w:val="18"/>
        </w:rPr>
        <w:t> </w:t>
      </w:r>
      <w:r w:rsidRPr="00FB3430">
        <w:rPr>
          <w:sz w:val="18"/>
          <w:szCs w:val="18"/>
        </w:rPr>
        <w:t>4.8 Описание на избрани нежелани реакции</w:t>
      </w:r>
    </w:p>
    <w:p w14:paraId="6EFE2E80" w14:textId="77777777" w:rsidR="0072636F" w:rsidRPr="00FB3430" w:rsidRDefault="0072636F" w:rsidP="00212F13">
      <w:pPr>
        <w:rPr>
          <w:sz w:val="18"/>
          <w:szCs w:val="18"/>
        </w:rPr>
      </w:pPr>
      <w:r w:rsidRPr="00FB3430">
        <w:rPr>
          <w:sz w:val="18"/>
          <w:szCs w:val="18"/>
          <w:vertAlign w:val="superscript"/>
        </w:rPr>
        <w:t>a</w:t>
      </w:r>
      <w:r w:rsidRPr="00FB3430">
        <w:rPr>
          <w:sz w:val="18"/>
          <w:szCs w:val="18"/>
        </w:rPr>
        <w:t xml:space="preserve"> “Пневмони</w:t>
      </w:r>
      <w:r w:rsidR="003A224E" w:rsidRPr="00FB3430">
        <w:rPr>
          <w:sz w:val="18"/>
          <w:szCs w:val="18"/>
        </w:rPr>
        <w:t>я</w:t>
      </w:r>
      <w:r w:rsidRPr="00FB3430">
        <w:rPr>
          <w:sz w:val="18"/>
          <w:szCs w:val="18"/>
        </w:rPr>
        <w:t xml:space="preserve">” комбинирани НС, включва като термин следните предпочитани термини (PT): Бронхопневмония, Лобарна пневмония, Пневмония причинена от </w:t>
      </w:r>
      <w:r w:rsidRPr="00FB3430">
        <w:rPr>
          <w:i/>
          <w:iCs/>
          <w:sz w:val="18"/>
          <w:szCs w:val="18"/>
        </w:rPr>
        <w:t>Pneumocystis jiroveci</w:t>
      </w:r>
      <w:r w:rsidRPr="00FB3430">
        <w:rPr>
          <w:sz w:val="18"/>
          <w:szCs w:val="18"/>
        </w:rPr>
        <w:t>, Пневмония причинена от Klebsiella, Пневмония причинена от Legionella, Пневмония причинена от Mycoplasma, Пневмококова пневмония, Стрептококова пневмония, Вирусна пневмония, Белодробно нарушение, Пневмонит</w:t>
      </w:r>
    </w:p>
    <w:p w14:paraId="284AE8C0" w14:textId="77777777" w:rsidR="0072636F" w:rsidRPr="00FB3430" w:rsidRDefault="0072636F" w:rsidP="00212F13">
      <w:pPr>
        <w:rPr>
          <w:sz w:val="18"/>
          <w:szCs w:val="18"/>
        </w:rPr>
      </w:pPr>
      <w:r w:rsidRPr="00FB3430">
        <w:rPr>
          <w:sz w:val="18"/>
          <w:szCs w:val="18"/>
          <w:vertAlign w:val="superscript"/>
        </w:rPr>
        <w:t>б</w:t>
      </w:r>
      <w:r w:rsidRPr="00FB3430">
        <w:rPr>
          <w:sz w:val="18"/>
          <w:szCs w:val="18"/>
        </w:rPr>
        <w:t xml:space="preserve"> “Сепсис” комбинирани НС, включва като термин следните PT: Бактериален сепсис, Пневмококов сепсис, Септичен шок, Стафилококов сепсис</w:t>
      </w:r>
    </w:p>
    <w:p w14:paraId="5CCFD827" w14:textId="77777777" w:rsidR="0072636F" w:rsidRPr="00FB3430" w:rsidRDefault="0072636F" w:rsidP="00212F13">
      <w:pPr>
        <w:keepNext/>
        <w:rPr>
          <w:sz w:val="18"/>
          <w:szCs w:val="18"/>
        </w:rPr>
      </w:pPr>
      <w:r w:rsidRPr="00FB3430">
        <w:rPr>
          <w:sz w:val="18"/>
          <w:szCs w:val="18"/>
          <w:vertAlign w:val="superscript"/>
        </w:rPr>
        <w:t>в</w:t>
      </w:r>
      <w:r w:rsidRPr="00FB3430">
        <w:rPr>
          <w:sz w:val="18"/>
          <w:szCs w:val="18"/>
        </w:rPr>
        <w:t xml:space="preserve"> “Периферна невропатия” комбинирани НС, включва като термин следните предпочитани термини (PT): Периферна невропатия, Периферна сензорна невропатия, Полиневропатия</w:t>
      </w:r>
    </w:p>
    <w:p w14:paraId="2CA4382C" w14:textId="77777777" w:rsidR="0072636F" w:rsidRPr="00FB3430" w:rsidRDefault="0072636F" w:rsidP="00212F13">
      <w:pPr>
        <w:rPr>
          <w:sz w:val="18"/>
          <w:szCs w:val="18"/>
        </w:rPr>
      </w:pPr>
      <w:r w:rsidRPr="00FB3430">
        <w:rPr>
          <w:sz w:val="18"/>
          <w:szCs w:val="18"/>
          <w:vertAlign w:val="superscript"/>
        </w:rPr>
        <w:t>г</w:t>
      </w:r>
      <w:r w:rsidRPr="00FB3430">
        <w:rPr>
          <w:sz w:val="18"/>
          <w:szCs w:val="18"/>
        </w:rPr>
        <w:t xml:space="preserve"> “Дълбока венозна тромбоза” комбинирани НС, включва като термин следните PT: Дълбока венозна тромбоза, Тромбоза, Венозна тромбоза</w:t>
      </w:r>
    </w:p>
    <w:p w14:paraId="330BA7F5" w14:textId="77777777" w:rsidR="00A96DE7" w:rsidRPr="00FB3430" w:rsidRDefault="00A96DE7" w:rsidP="00212F13"/>
    <w:p w14:paraId="61372FC7" w14:textId="77777777" w:rsidR="00A96DE7" w:rsidRPr="00FB29AD" w:rsidRDefault="00A96DE7" w:rsidP="00212F13">
      <w:pPr>
        <w:keepNext/>
        <w:rPr>
          <w:i/>
          <w:u w:val="single"/>
        </w:rPr>
      </w:pPr>
      <w:r w:rsidRPr="00FB29AD">
        <w:rPr>
          <w:i/>
          <w:u w:val="single"/>
        </w:rPr>
        <w:t>Резюме в табличен вид за комбинирана терапия при ММ</w:t>
      </w:r>
    </w:p>
    <w:p w14:paraId="1D30D3F7" w14:textId="77777777" w:rsidR="00A96DE7" w:rsidRPr="00FB3430" w:rsidRDefault="00A96DE7" w:rsidP="00212F13">
      <w:pPr>
        <w:pStyle w:val="Date"/>
        <w:rPr>
          <w:szCs w:val="22"/>
        </w:rPr>
      </w:pPr>
      <w:r w:rsidRPr="00FB3430">
        <w:rPr>
          <w:szCs w:val="22"/>
        </w:rPr>
        <w:t xml:space="preserve">Следната таблица е съставена от данни, събрани по време на проучванията при мултиплен миелом с комбинирана терапия. Данните не са коригирани в съответствие с по-голямата </w:t>
      </w:r>
      <w:r w:rsidRPr="00FB3430">
        <w:rPr>
          <w:color w:val="000000"/>
          <w:szCs w:val="22"/>
        </w:rPr>
        <w:t xml:space="preserve">продължителност на лечението в рамената, съдържащи леналидомид, продължено до прогресия на заболяването, спрямо рамената на сравнителен лекарствен продукт в основните проучвания на мултиплен миелом </w:t>
      </w:r>
      <w:r w:rsidRPr="00FB3430">
        <w:rPr>
          <w:szCs w:val="22"/>
        </w:rPr>
        <w:t>(вж. точка</w:t>
      </w:r>
      <w:r w:rsidR="00BB56AB" w:rsidRPr="00FB3430">
        <w:rPr>
          <w:szCs w:val="22"/>
        </w:rPr>
        <w:t> </w:t>
      </w:r>
      <w:r w:rsidRPr="00FB3430">
        <w:rPr>
          <w:szCs w:val="22"/>
        </w:rPr>
        <w:t>5.1).</w:t>
      </w:r>
    </w:p>
    <w:p w14:paraId="75406911" w14:textId="77777777" w:rsidR="00A96DE7" w:rsidRPr="00FB3430" w:rsidRDefault="00A96DE7" w:rsidP="00212F13"/>
    <w:p w14:paraId="000C454E" w14:textId="71CB8465" w:rsidR="00053E2C" w:rsidRPr="00FB3430" w:rsidRDefault="00A96DE7" w:rsidP="00053E2C">
      <w:pPr>
        <w:pStyle w:val="C-TableHeader"/>
        <w:spacing w:before="0" w:after="0"/>
        <w:rPr>
          <w:noProof/>
          <w:szCs w:val="22"/>
          <w:lang w:val="bg-BG"/>
        </w:rPr>
      </w:pPr>
      <w:r w:rsidRPr="00FB3430">
        <w:rPr>
          <w:noProof/>
          <w:lang w:val="bg-BG"/>
        </w:rPr>
        <w:t xml:space="preserve">Таблица 2. НЛР, съобщени в клинични проучвания при пациенти с мултиплен миелом, лекувани с леналидомид в комбинация с </w:t>
      </w:r>
      <w:r w:rsidR="00B64BF4" w:rsidRPr="00FB3430">
        <w:rPr>
          <w:noProof/>
          <w:szCs w:val="22"/>
          <w:lang w:val="bg-BG"/>
        </w:rPr>
        <w:t xml:space="preserve">бортезомиб и дексаметазон, </w:t>
      </w:r>
      <w:r w:rsidRPr="00FB3430">
        <w:rPr>
          <w:noProof/>
          <w:szCs w:val="22"/>
          <w:lang w:val="bg-BG"/>
        </w:rPr>
        <w:t>дексаметазон или мелфалан и преднизон</w:t>
      </w:r>
    </w:p>
    <w:tbl>
      <w:tblPr>
        <w:tblW w:w="4932" w:type="pct"/>
        <w:jc w:val="center"/>
        <w:tblLayout w:type="fixed"/>
        <w:tblLook w:val="0000" w:firstRow="0" w:lastRow="0" w:firstColumn="0" w:lastColumn="0" w:noHBand="0" w:noVBand="0"/>
      </w:tblPr>
      <w:tblGrid>
        <w:gridCol w:w="2262"/>
        <w:gridCol w:w="3442"/>
        <w:gridCol w:w="3234"/>
      </w:tblGrid>
      <w:tr w:rsidR="00A96DE7" w:rsidRPr="00FB3430" w14:paraId="31604DB5" w14:textId="77777777" w:rsidTr="00DA3F50">
        <w:trPr>
          <w:cantSplit/>
          <w:trHeight w:val="330"/>
          <w:tblHeader/>
          <w:jc w:val="center"/>
        </w:trPr>
        <w:tc>
          <w:tcPr>
            <w:tcW w:w="2261" w:type="dxa"/>
            <w:tcBorders>
              <w:top w:val="single" w:sz="4" w:space="0" w:color="000000"/>
              <w:left w:val="single" w:sz="4" w:space="0" w:color="000000"/>
              <w:bottom w:val="single" w:sz="4" w:space="0" w:color="000000"/>
              <w:right w:val="nil"/>
            </w:tcBorders>
          </w:tcPr>
          <w:p w14:paraId="33589FB6" w14:textId="77777777" w:rsidR="00A96DE7" w:rsidRPr="00FB3430" w:rsidRDefault="00A96DE7" w:rsidP="00212F13">
            <w:pPr>
              <w:keepNext/>
              <w:rPr>
                <w:b/>
                <w:bCs/>
              </w:rPr>
            </w:pPr>
            <w:r w:rsidRPr="00FB3430">
              <w:rPr>
                <w:b/>
                <w:bCs/>
              </w:rPr>
              <w:t>Системо-органни класове / Предпочитан термин</w:t>
            </w:r>
          </w:p>
        </w:tc>
        <w:tc>
          <w:tcPr>
            <w:tcW w:w="3442" w:type="dxa"/>
            <w:tcBorders>
              <w:top w:val="single" w:sz="4" w:space="0" w:color="000000"/>
              <w:left w:val="single" w:sz="4" w:space="0" w:color="000000"/>
              <w:bottom w:val="single" w:sz="4" w:space="0" w:color="000000"/>
              <w:right w:val="nil"/>
            </w:tcBorders>
          </w:tcPr>
          <w:p w14:paraId="69F3C7E8" w14:textId="77777777" w:rsidR="00A96DE7" w:rsidRPr="00FB3430" w:rsidRDefault="00A96DE7" w:rsidP="00212F13">
            <w:pPr>
              <w:keepNext/>
              <w:snapToGrid w:val="0"/>
              <w:rPr>
                <w:b/>
              </w:rPr>
            </w:pPr>
            <w:r w:rsidRPr="00FB3430">
              <w:rPr>
                <w:b/>
              </w:rPr>
              <w:t>Всички НЛР/Честота</w:t>
            </w:r>
          </w:p>
        </w:tc>
        <w:tc>
          <w:tcPr>
            <w:tcW w:w="3234" w:type="dxa"/>
            <w:tcBorders>
              <w:top w:val="single" w:sz="4" w:space="0" w:color="000000"/>
              <w:left w:val="single" w:sz="4" w:space="0" w:color="000000"/>
              <w:bottom w:val="single" w:sz="4" w:space="0" w:color="000000"/>
              <w:right w:val="single" w:sz="4" w:space="0" w:color="000000"/>
            </w:tcBorders>
          </w:tcPr>
          <w:p w14:paraId="4848F15D" w14:textId="77777777" w:rsidR="00A96DE7" w:rsidRPr="00FB3430" w:rsidRDefault="00A96DE7" w:rsidP="00212F13">
            <w:pPr>
              <w:keepNext/>
              <w:snapToGrid w:val="0"/>
              <w:rPr>
                <w:b/>
              </w:rPr>
            </w:pPr>
            <w:r w:rsidRPr="00FB3430">
              <w:rPr>
                <w:b/>
              </w:rPr>
              <w:t>НЛР 3−4 степен/Честота</w:t>
            </w:r>
          </w:p>
        </w:tc>
      </w:tr>
      <w:tr w:rsidR="00A96DE7" w:rsidRPr="00FB3430" w14:paraId="234B943B"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5691F930" w14:textId="77777777" w:rsidR="00A96DE7" w:rsidRPr="00FB3430" w:rsidRDefault="00A96DE7" w:rsidP="00212F13">
            <w:pPr>
              <w:keepNext/>
              <w:snapToGrid w:val="0"/>
              <w:rPr>
                <w:b/>
                <w:bCs/>
              </w:rPr>
            </w:pPr>
            <w:r w:rsidRPr="00FB3430">
              <w:rPr>
                <w:b/>
                <w:bCs/>
              </w:rPr>
              <w:t>Инфекции и инфестации</w:t>
            </w:r>
          </w:p>
        </w:tc>
        <w:tc>
          <w:tcPr>
            <w:tcW w:w="3442" w:type="dxa"/>
            <w:tcBorders>
              <w:top w:val="single" w:sz="4" w:space="0" w:color="000000"/>
              <w:left w:val="single" w:sz="4" w:space="0" w:color="000000"/>
              <w:bottom w:val="single" w:sz="4" w:space="0" w:color="000000"/>
              <w:right w:val="nil"/>
            </w:tcBorders>
          </w:tcPr>
          <w:p w14:paraId="39117783" w14:textId="77777777" w:rsidR="00A96DE7" w:rsidRPr="00FB3430" w:rsidRDefault="00A96DE7" w:rsidP="00212F13">
            <w:pPr>
              <w:keepNext/>
              <w:rPr>
                <w:u w:val="single"/>
                <w:shd w:val="clear" w:color="auto" w:fill="C0C0C0"/>
              </w:rPr>
            </w:pPr>
            <w:r w:rsidRPr="00FB3430">
              <w:rPr>
                <w:u w:val="single"/>
              </w:rPr>
              <w:t>Много чести</w:t>
            </w:r>
          </w:p>
          <w:p w14:paraId="6E22A498" w14:textId="77777777" w:rsidR="00A96DE7" w:rsidRPr="00FB3430" w:rsidRDefault="00A96DE7" w:rsidP="00212F13">
            <w:pPr>
              <w:keepNext/>
            </w:pPr>
            <w:r w:rsidRPr="00FB3430">
              <w:t>Пневмония</w:t>
            </w:r>
            <w:r w:rsidR="00A477D9" w:rsidRPr="00FB3430">
              <w:rPr>
                <w:vertAlign w:val="superscript"/>
              </w:rPr>
              <w:t>◊</w:t>
            </w:r>
            <w:r w:rsidR="00B64BF4" w:rsidRPr="00FB3430">
              <w:rPr>
                <w:vertAlign w:val="superscript"/>
              </w:rPr>
              <w:t>,◊◊</w:t>
            </w:r>
            <w:r w:rsidRPr="00FB3430">
              <w:t>, инфекция на горните дихателни пътища</w:t>
            </w:r>
            <w:r w:rsidR="00CC74B9" w:rsidRPr="00FB3430">
              <w:rPr>
                <w:vertAlign w:val="superscript"/>
              </w:rPr>
              <w:t>◊</w:t>
            </w:r>
            <w:r w:rsidRPr="00FB3430">
              <w:t>, бактериални, вирусни и гъбични инфекции (включително опортюнистични инфекции)</w:t>
            </w:r>
            <w:r w:rsidR="00CC74B9" w:rsidRPr="00FB3430">
              <w:rPr>
                <w:vertAlign w:val="superscript"/>
              </w:rPr>
              <w:t>◊</w:t>
            </w:r>
            <w:r w:rsidRPr="00FB3430">
              <w:rPr>
                <w:color w:val="000000"/>
              </w:rPr>
              <w:t xml:space="preserve">, </w:t>
            </w:r>
            <w:r w:rsidRPr="00FB3430">
              <w:t>назофарингит, фарингит, бронхит</w:t>
            </w:r>
            <w:r w:rsidR="00CC74B9" w:rsidRPr="00FB3430">
              <w:rPr>
                <w:vertAlign w:val="superscript"/>
              </w:rPr>
              <w:t>◊</w:t>
            </w:r>
            <w:r w:rsidR="00B64BF4" w:rsidRPr="00FB3430">
              <w:t>, ринит</w:t>
            </w:r>
          </w:p>
          <w:p w14:paraId="42114A6A" w14:textId="77777777" w:rsidR="00A96DE7" w:rsidRPr="00FB3430" w:rsidRDefault="00A96DE7" w:rsidP="00212F13">
            <w:pPr>
              <w:keepNext/>
            </w:pPr>
          </w:p>
          <w:p w14:paraId="2C608D44" w14:textId="77777777" w:rsidR="00A96DE7" w:rsidRPr="00FB3430" w:rsidRDefault="00A96DE7" w:rsidP="00212F13">
            <w:pPr>
              <w:keepNext/>
              <w:rPr>
                <w:u w:val="single"/>
              </w:rPr>
            </w:pPr>
            <w:r w:rsidRPr="00FB3430">
              <w:rPr>
                <w:u w:val="single"/>
              </w:rPr>
              <w:t>Чести</w:t>
            </w:r>
          </w:p>
          <w:p w14:paraId="0F182B7E" w14:textId="77777777" w:rsidR="00A96DE7" w:rsidRPr="00FB3430" w:rsidRDefault="00A96DE7" w:rsidP="00212F13">
            <w:pPr>
              <w:keepNext/>
            </w:pPr>
            <w:r w:rsidRPr="00FB3430">
              <w:t>Сепсис</w:t>
            </w:r>
            <w:r w:rsidR="002540D4" w:rsidRPr="00FB3430">
              <w:rPr>
                <w:vertAlign w:val="superscript"/>
              </w:rPr>
              <w:t>◊</w:t>
            </w:r>
            <w:r w:rsidR="00B64BF4" w:rsidRPr="00FB3430">
              <w:rPr>
                <w:vertAlign w:val="superscript"/>
              </w:rPr>
              <w:t>,◊◊</w:t>
            </w:r>
            <w:r w:rsidRPr="00FB3430">
              <w:t xml:space="preserve">, </w:t>
            </w:r>
            <w:r w:rsidR="00B64BF4" w:rsidRPr="00FB3430">
              <w:t>белодробна инфекция</w:t>
            </w:r>
            <w:r w:rsidR="00B64BF4" w:rsidRPr="00FB3430">
              <w:rPr>
                <w:vertAlign w:val="superscript"/>
              </w:rPr>
              <w:t>◊◊</w:t>
            </w:r>
            <w:r w:rsidR="00B64BF4" w:rsidRPr="00FB3430">
              <w:t>, инфекция на пикочните пътища</w:t>
            </w:r>
            <w:r w:rsidR="00B64BF4" w:rsidRPr="00FB3430">
              <w:rPr>
                <w:vertAlign w:val="superscript"/>
              </w:rPr>
              <w:t>◊◊</w:t>
            </w:r>
            <w:r w:rsidR="00B64BF4" w:rsidRPr="00FB3430">
              <w:t xml:space="preserve">, </w:t>
            </w:r>
            <w:r w:rsidRPr="00FB3430">
              <w:t>синузит</w:t>
            </w:r>
            <w:r w:rsidR="002540D4" w:rsidRPr="00FB3430">
              <w:rPr>
                <w:vertAlign w:val="superscript"/>
              </w:rPr>
              <w:t>◊</w:t>
            </w:r>
          </w:p>
        </w:tc>
        <w:tc>
          <w:tcPr>
            <w:tcW w:w="3234" w:type="dxa"/>
            <w:tcBorders>
              <w:top w:val="single" w:sz="4" w:space="0" w:color="000000"/>
              <w:left w:val="single" w:sz="4" w:space="0" w:color="000000"/>
              <w:bottom w:val="single" w:sz="4" w:space="0" w:color="000000"/>
              <w:right w:val="single" w:sz="4" w:space="0" w:color="000000"/>
            </w:tcBorders>
          </w:tcPr>
          <w:p w14:paraId="2D4946AF" w14:textId="77777777" w:rsidR="00A96DE7" w:rsidRPr="00FB3430" w:rsidRDefault="00A96DE7" w:rsidP="00212F13">
            <w:pPr>
              <w:keepNext/>
              <w:snapToGrid w:val="0"/>
              <w:rPr>
                <w:u w:val="single"/>
              </w:rPr>
            </w:pPr>
            <w:r w:rsidRPr="00FB3430">
              <w:rPr>
                <w:u w:val="single"/>
              </w:rPr>
              <w:t>Чести</w:t>
            </w:r>
          </w:p>
          <w:p w14:paraId="6F296D1B" w14:textId="77777777" w:rsidR="00A96DE7" w:rsidRPr="00FB3430" w:rsidRDefault="00A96DE7" w:rsidP="00212F13">
            <w:pPr>
              <w:keepNext/>
            </w:pPr>
            <w:r w:rsidRPr="00FB3430">
              <w:t>Пневмония</w:t>
            </w:r>
            <w:r w:rsidR="00CC74B9" w:rsidRPr="00FB3430">
              <w:rPr>
                <w:vertAlign w:val="superscript"/>
              </w:rPr>
              <w:t>◊</w:t>
            </w:r>
            <w:r w:rsidR="00B64BF4" w:rsidRPr="00FB3430">
              <w:rPr>
                <w:vertAlign w:val="superscript"/>
              </w:rPr>
              <w:t>,◊◊</w:t>
            </w:r>
            <w:r w:rsidRPr="00FB3430">
              <w:t>, бактериални, вирусни и гъбични инфекции (включително опортюнистични инфекции)</w:t>
            </w:r>
            <w:r w:rsidR="002540D4" w:rsidRPr="00FB3430">
              <w:rPr>
                <w:vertAlign w:val="superscript"/>
              </w:rPr>
              <w:t>◊</w:t>
            </w:r>
            <w:r w:rsidRPr="00FB3430">
              <w:t xml:space="preserve">, </w:t>
            </w:r>
            <w:r w:rsidR="002540D4" w:rsidRPr="00FB3430">
              <w:t>целулит</w:t>
            </w:r>
            <w:r w:rsidR="002540D4" w:rsidRPr="00FB3430">
              <w:rPr>
                <w:vertAlign w:val="superscript"/>
              </w:rPr>
              <w:t>◊</w:t>
            </w:r>
            <w:r w:rsidR="002540D4" w:rsidRPr="00FB3430">
              <w:t xml:space="preserve">, </w:t>
            </w:r>
            <w:r w:rsidRPr="00FB3430">
              <w:t>сепсис</w:t>
            </w:r>
            <w:r w:rsidR="002540D4" w:rsidRPr="00FB3430">
              <w:rPr>
                <w:vertAlign w:val="superscript"/>
              </w:rPr>
              <w:t>◊</w:t>
            </w:r>
            <w:r w:rsidRPr="00FB3430">
              <w:t xml:space="preserve">, </w:t>
            </w:r>
            <w:r w:rsidR="00B64BF4" w:rsidRPr="00FB3430">
              <w:t>белодробна инфекция</w:t>
            </w:r>
            <w:r w:rsidR="00B64BF4" w:rsidRPr="00FB3430">
              <w:rPr>
                <w:vertAlign w:val="superscript"/>
              </w:rPr>
              <w:t>◊◊</w:t>
            </w:r>
            <w:r w:rsidR="00B64BF4" w:rsidRPr="00FB3430">
              <w:t xml:space="preserve">, </w:t>
            </w:r>
            <w:r w:rsidRPr="00FB3430">
              <w:t>бронхит</w:t>
            </w:r>
            <w:r w:rsidR="002540D4" w:rsidRPr="00FB3430">
              <w:rPr>
                <w:vertAlign w:val="superscript"/>
              </w:rPr>
              <w:t>◊</w:t>
            </w:r>
            <w:r w:rsidR="00B64BF4" w:rsidRPr="00FB3430">
              <w:t>, инфекция на дихателните пътища</w:t>
            </w:r>
            <w:r w:rsidR="00B64BF4" w:rsidRPr="00FB3430">
              <w:rPr>
                <w:vertAlign w:val="superscript"/>
              </w:rPr>
              <w:t>◊◊</w:t>
            </w:r>
            <w:r w:rsidR="00B64BF4" w:rsidRPr="00FB3430">
              <w:t>, инфекция на пикочните пътища</w:t>
            </w:r>
            <w:r w:rsidR="00B64BF4" w:rsidRPr="00FB3430">
              <w:rPr>
                <w:vertAlign w:val="superscript"/>
              </w:rPr>
              <w:t>◊◊</w:t>
            </w:r>
            <w:r w:rsidR="00B64BF4" w:rsidRPr="00FB3430">
              <w:t>, инфекциозен ентероколит</w:t>
            </w:r>
          </w:p>
        </w:tc>
      </w:tr>
      <w:tr w:rsidR="00A96DE7" w:rsidRPr="00FB3430" w14:paraId="0B67093D"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258252CF" w14:textId="77777777" w:rsidR="00A96DE7" w:rsidRPr="00FB3430" w:rsidRDefault="00A96DE7" w:rsidP="00212F13">
            <w:pPr>
              <w:snapToGrid w:val="0"/>
              <w:rPr>
                <w:b/>
              </w:rPr>
            </w:pPr>
            <w:r w:rsidRPr="00FB3430">
              <w:rPr>
                <w:b/>
              </w:rPr>
              <w:t>Неоплазми – доброкачествени, злокачествени и неопределени (вкл. кисти и полипи)</w:t>
            </w:r>
          </w:p>
        </w:tc>
        <w:tc>
          <w:tcPr>
            <w:tcW w:w="3442" w:type="dxa"/>
            <w:tcBorders>
              <w:top w:val="single" w:sz="4" w:space="0" w:color="000000"/>
              <w:left w:val="single" w:sz="4" w:space="0" w:color="000000"/>
              <w:bottom w:val="single" w:sz="4" w:space="0" w:color="000000"/>
              <w:right w:val="nil"/>
            </w:tcBorders>
          </w:tcPr>
          <w:p w14:paraId="13AF8B98" w14:textId="77777777" w:rsidR="00A96DE7" w:rsidRPr="00FB3430" w:rsidRDefault="00A96DE7" w:rsidP="00212F13">
            <w:pPr>
              <w:snapToGrid w:val="0"/>
              <w:rPr>
                <w:u w:val="single"/>
              </w:rPr>
            </w:pPr>
            <w:r w:rsidRPr="00FB3430">
              <w:rPr>
                <w:u w:val="single"/>
              </w:rPr>
              <w:t>Нечести</w:t>
            </w:r>
          </w:p>
          <w:p w14:paraId="508B0921" w14:textId="77777777" w:rsidR="00A96DE7" w:rsidRPr="00FB3430" w:rsidRDefault="00A96DE7" w:rsidP="00212F13">
            <w:r w:rsidRPr="00FB3430">
              <w:t>Б</w:t>
            </w:r>
            <w:r w:rsidRPr="00FB3430">
              <w:rPr>
                <w:iCs/>
              </w:rPr>
              <w:t>азалноклетъчен</w:t>
            </w:r>
            <w:r w:rsidRPr="00FB3430">
              <w:t xml:space="preserve"> карцином</w:t>
            </w:r>
            <w:r w:rsidR="002540D4" w:rsidRPr="00FB3430">
              <w:t>^</w:t>
            </w:r>
            <w:r w:rsidR="002540D4" w:rsidRPr="00FB3430">
              <w:rPr>
                <w:vertAlign w:val="superscript"/>
              </w:rPr>
              <w:t>,◊</w:t>
            </w:r>
            <w:r w:rsidRPr="00FB3430">
              <w:t>, cквамозноклетъчен рак на кожата^</w:t>
            </w:r>
            <w:r w:rsidR="002540D4" w:rsidRPr="00FB3430">
              <w:rPr>
                <w:vertAlign w:val="superscript"/>
              </w:rPr>
              <w:t>,◊,</w:t>
            </w:r>
            <w:r w:rsidRPr="00FB3430">
              <w:t>*</w:t>
            </w:r>
          </w:p>
        </w:tc>
        <w:tc>
          <w:tcPr>
            <w:tcW w:w="3234" w:type="dxa"/>
            <w:tcBorders>
              <w:top w:val="single" w:sz="4" w:space="0" w:color="000000"/>
              <w:left w:val="single" w:sz="4" w:space="0" w:color="000000"/>
              <w:bottom w:val="single" w:sz="4" w:space="0" w:color="000000"/>
              <w:right w:val="single" w:sz="4" w:space="0" w:color="000000"/>
            </w:tcBorders>
          </w:tcPr>
          <w:p w14:paraId="00EA18B3" w14:textId="77777777" w:rsidR="00A96DE7" w:rsidRPr="00FB3430" w:rsidRDefault="00A96DE7" w:rsidP="00212F13">
            <w:pPr>
              <w:snapToGrid w:val="0"/>
              <w:rPr>
                <w:color w:val="000000"/>
                <w:u w:val="single"/>
              </w:rPr>
            </w:pPr>
            <w:r w:rsidRPr="00FB3430">
              <w:rPr>
                <w:color w:val="000000"/>
                <w:u w:val="single"/>
              </w:rPr>
              <w:t>Чести</w:t>
            </w:r>
          </w:p>
          <w:p w14:paraId="2FC2391C" w14:textId="77777777" w:rsidR="00A96DE7" w:rsidRPr="00FB3430" w:rsidRDefault="00A96DE7" w:rsidP="00212F13">
            <w:pPr>
              <w:snapToGrid w:val="0"/>
              <w:rPr>
                <w:color w:val="000000"/>
              </w:rPr>
            </w:pPr>
            <w:r w:rsidRPr="00FB3430">
              <w:rPr>
                <w:color w:val="000000"/>
              </w:rPr>
              <w:t>Остра миелоидна левкемия</w:t>
            </w:r>
            <w:r w:rsidR="00EB7046" w:rsidRPr="00FB3430">
              <w:rPr>
                <w:vertAlign w:val="superscript"/>
              </w:rPr>
              <w:t>◊</w:t>
            </w:r>
            <w:r w:rsidRPr="00FB3430">
              <w:rPr>
                <w:color w:val="000000"/>
              </w:rPr>
              <w:t>, миелодиспластичен синдром</w:t>
            </w:r>
            <w:r w:rsidR="00EB7046" w:rsidRPr="00FB3430">
              <w:rPr>
                <w:vertAlign w:val="superscript"/>
              </w:rPr>
              <w:t>◊</w:t>
            </w:r>
            <w:r w:rsidRPr="00FB3430">
              <w:rPr>
                <w:color w:val="000000"/>
              </w:rPr>
              <w:t>, сквамозноклетъчен карцином на кожата</w:t>
            </w:r>
            <w:r w:rsidR="00EB7046" w:rsidRPr="00FB3430">
              <w:t>^</w:t>
            </w:r>
            <w:r w:rsidR="00EB7046" w:rsidRPr="00FB3430">
              <w:rPr>
                <w:vertAlign w:val="superscript"/>
              </w:rPr>
              <w:t>,◊,</w:t>
            </w:r>
            <w:r w:rsidRPr="00FB3430">
              <w:rPr>
                <w:color w:val="000000"/>
              </w:rPr>
              <w:t xml:space="preserve">** </w:t>
            </w:r>
          </w:p>
          <w:p w14:paraId="4915B5D9" w14:textId="77777777" w:rsidR="00A96DE7" w:rsidRPr="00FB3430" w:rsidRDefault="00A96DE7" w:rsidP="00212F13">
            <w:pPr>
              <w:snapToGrid w:val="0"/>
              <w:rPr>
                <w:color w:val="000000"/>
              </w:rPr>
            </w:pPr>
          </w:p>
          <w:p w14:paraId="60EE2088" w14:textId="77777777" w:rsidR="00A96DE7" w:rsidRPr="00FB3430" w:rsidRDefault="00A96DE7" w:rsidP="00212F13">
            <w:pPr>
              <w:snapToGrid w:val="0"/>
              <w:rPr>
                <w:color w:val="000000"/>
                <w:u w:val="single"/>
              </w:rPr>
            </w:pPr>
            <w:r w:rsidRPr="00FB3430">
              <w:rPr>
                <w:color w:val="000000"/>
                <w:u w:val="single"/>
              </w:rPr>
              <w:t>Нечести</w:t>
            </w:r>
          </w:p>
          <w:p w14:paraId="2A62E9B5" w14:textId="77777777" w:rsidR="00A96DE7" w:rsidRPr="00FB3430" w:rsidRDefault="00A96DE7" w:rsidP="00212F13">
            <w:pPr>
              <w:snapToGrid w:val="0"/>
              <w:rPr>
                <w:color w:val="000000"/>
                <w:shd w:val="pct15" w:color="auto" w:fill="FFFFFF"/>
              </w:rPr>
            </w:pPr>
            <w:r w:rsidRPr="00FB3430">
              <w:rPr>
                <w:color w:val="000000"/>
              </w:rPr>
              <w:t>Остра левкемия от T-клетъчен тип</w:t>
            </w:r>
            <w:r w:rsidR="001B5C4E" w:rsidRPr="00FB3430">
              <w:rPr>
                <w:vertAlign w:val="superscript"/>
              </w:rPr>
              <w:t>◊</w:t>
            </w:r>
            <w:r w:rsidRPr="00FB3430">
              <w:rPr>
                <w:color w:val="000000"/>
              </w:rPr>
              <w:t>, базалноклетъчен карцином</w:t>
            </w:r>
            <w:r w:rsidR="001B5C4E" w:rsidRPr="00FB3430">
              <w:t>^</w:t>
            </w:r>
            <w:r w:rsidR="001B5C4E" w:rsidRPr="00FB3430">
              <w:rPr>
                <w:vertAlign w:val="superscript"/>
              </w:rPr>
              <w:t>,◊</w:t>
            </w:r>
            <w:r w:rsidRPr="00FB3430">
              <w:rPr>
                <w:color w:val="000000"/>
              </w:rPr>
              <w:t xml:space="preserve">, тумор-лизис синдром </w:t>
            </w:r>
          </w:p>
          <w:p w14:paraId="2FAC989A" w14:textId="77777777" w:rsidR="00A96DE7" w:rsidRPr="00FB3430" w:rsidRDefault="00A96DE7" w:rsidP="00212F13">
            <w:pPr>
              <w:snapToGrid w:val="0"/>
            </w:pPr>
          </w:p>
        </w:tc>
      </w:tr>
      <w:tr w:rsidR="00A96DE7" w:rsidRPr="00FB3430" w14:paraId="1AB74CAE"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0ADA32F8" w14:textId="77777777" w:rsidR="00A96DE7" w:rsidRPr="00FB3430" w:rsidRDefault="00A96DE7" w:rsidP="00212F13">
            <w:pPr>
              <w:snapToGrid w:val="0"/>
              <w:rPr>
                <w:b/>
                <w:bCs/>
              </w:rPr>
            </w:pPr>
            <w:r w:rsidRPr="00FB3430">
              <w:rPr>
                <w:b/>
                <w:bCs/>
              </w:rPr>
              <w:t>Нарушения на кръвта</w:t>
            </w:r>
          </w:p>
          <w:p w14:paraId="6FE20458" w14:textId="77777777" w:rsidR="00A96DE7" w:rsidRPr="00FB3430" w:rsidRDefault="00A96DE7" w:rsidP="00212F13">
            <w:pPr>
              <w:rPr>
                <w:b/>
                <w:bCs/>
              </w:rPr>
            </w:pPr>
            <w:r w:rsidRPr="00FB3430">
              <w:rPr>
                <w:b/>
                <w:bCs/>
              </w:rPr>
              <w:t>и лимфната система</w:t>
            </w:r>
          </w:p>
        </w:tc>
        <w:tc>
          <w:tcPr>
            <w:tcW w:w="3442" w:type="dxa"/>
            <w:tcBorders>
              <w:top w:val="single" w:sz="4" w:space="0" w:color="000000"/>
              <w:left w:val="single" w:sz="4" w:space="0" w:color="000000"/>
              <w:bottom w:val="single" w:sz="4" w:space="0" w:color="000000"/>
              <w:right w:val="nil"/>
            </w:tcBorders>
          </w:tcPr>
          <w:p w14:paraId="4CCDA345" w14:textId="77777777" w:rsidR="00A96DE7" w:rsidRPr="00FB3430" w:rsidRDefault="00A96DE7" w:rsidP="00212F13">
            <w:pPr>
              <w:snapToGrid w:val="0"/>
              <w:rPr>
                <w:u w:val="single"/>
              </w:rPr>
            </w:pPr>
            <w:r w:rsidRPr="00FB3430">
              <w:rPr>
                <w:u w:val="single"/>
              </w:rPr>
              <w:t>Много чести</w:t>
            </w:r>
          </w:p>
          <w:p w14:paraId="07FD7F49" w14:textId="77777777" w:rsidR="00A96DE7" w:rsidRPr="00FB3430" w:rsidRDefault="00A96DE7" w:rsidP="00212F13">
            <w:r w:rsidRPr="00FB3430">
              <w:rPr>
                <w:color w:val="000000"/>
              </w:rPr>
              <w:t>Неутропения^</w:t>
            </w:r>
            <w:r w:rsidR="0011482E" w:rsidRPr="00FB3430">
              <w:rPr>
                <w:vertAlign w:val="superscript"/>
              </w:rPr>
              <w:t>,◊</w:t>
            </w:r>
            <w:r w:rsidR="00B64BF4" w:rsidRPr="00FB3430">
              <w:rPr>
                <w:vertAlign w:val="superscript"/>
              </w:rPr>
              <w:t>,◊◊</w:t>
            </w:r>
            <w:r w:rsidRPr="00FB3430">
              <w:rPr>
                <w:color w:val="000000"/>
              </w:rPr>
              <w:t>, т</w:t>
            </w:r>
            <w:r w:rsidRPr="00FB3430">
              <w:t>ромбоцитопения^</w:t>
            </w:r>
            <w:r w:rsidR="0011482E" w:rsidRPr="00FB3430">
              <w:rPr>
                <w:vertAlign w:val="superscript"/>
              </w:rPr>
              <w:t>,◊</w:t>
            </w:r>
            <w:r w:rsidR="00B64BF4" w:rsidRPr="00FB3430">
              <w:rPr>
                <w:vertAlign w:val="superscript"/>
              </w:rPr>
              <w:t>,◊◊</w:t>
            </w:r>
            <w:r w:rsidRPr="00FB3430">
              <w:t>, анемия</w:t>
            </w:r>
            <w:r w:rsidR="0011482E" w:rsidRPr="00FB3430">
              <w:rPr>
                <w:vertAlign w:val="superscript"/>
              </w:rPr>
              <w:t>◊</w:t>
            </w:r>
            <w:r w:rsidRPr="00FB3430">
              <w:t>, хеморагично нарушение^, левкопении</w:t>
            </w:r>
            <w:r w:rsidR="00B64BF4" w:rsidRPr="00FB3430">
              <w:t>, лимфопения</w:t>
            </w:r>
          </w:p>
          <w:p w14:paraId="2308D89B" w14:textId="77777777" w:rsidR="00A96DE7" w:rsidRPr="00FB3430" w:rsidRDefault="00A96DE7" w:rsidP="00212F13"/>
          <w:p w14:paraId="256A77EB" w14:textId="77777777" w:rsidR="00A96DE7" w:rsidRPr="00FB3430" w:rsidRDefault="00A96DE7" w:rsidP="00212F13">
            <w:pPr>
              <w:rPr>
                <w:u w:val="single"/>
              </w:rPr>
            </w:pPr>
            <w:r w:rsidRPr="00FB3430">
              <w:rPr>
                <w:u w:val="single"/>
              </w:rPr>
              <w:t>Чести</w:t>
            </w:r>
          </w:p>
          <w:p w14:paraId="00874266" w14:textId="77777777" w:rsidR="00A96DE7" w:rsidRPr="00FB3430" w:rsidRDefault="00A96DE7" w:rsidP="00212F13">
            <w:r w:rsidRPr="00FB3430">
              <w:rPr>
                <w:color w:val="000000"/>
              </w:rPr>
              <w:t>Фебрилна неутропения</w:t>
            </w:r>
            <w:r w:rsidR="0011482E" w:rsidRPr="00FB3430">
              <w:t>^</w:t>
            </w:r>
            <w:r w:rsidR="0011482E" w:rsidRPr="00FB3430">
              <w:rPr>
                <w:vertAlign w:val="superscript"/>
              </w:rPr>
              <w:t>,◊</w:t>
            </w:r>
            <w:r w:rsidRPr="00FB3430">
              <w:rPr>
                <w:color w:val="000000"/>
              </w:rPr>
              <w:t xml:space="preserve">, </w:t>
            </w:r>
            <w:r w:rsidRPr="00FB3430">
              <w:t>панцитопения</w:t>
            </w:r>
            <w:r w:rsidR="0011482E" w:rsidRPr="00FB3430">
              <w:rPr>
                <w:vertAlign w:val="superscript"/>
              </w:rPr>
              <w:t>◊</w:t>
            </w:r>
          </w:p>
          <w:p w14:paraId="600AF63B" w14:textId="77777777" w:rsidR="00A96DE7" w:rsidRPr="00FB3430" w:rsidRDefault="00A96DE7" w:rsidP="00212F13"/>
          <w:p w14:paraId="1F951199" w14:textId="77777777" w:rsidR="00A96DE7" w:rsidRPr="00FB3430" w:rsidRDefault="00A96DE7" w:rsidP="00212F13">
            <w:pPr>
              <w:rPr>
                <w:u w:val="single"/>
              </w:rPr>
            </w:pPr>
            <w:r w:rsidRPr="00FB3430">
              <w:rPr>
                <w:u w:val="single"/>
              </w:rPr>
              <w:t>Нечести</w:t>
            </w:r>
          </w:p>
          <w:p w14:paraId="34D0E98F" w14:textId="77777777" w:rsidR="00A96DE7" w:rsidRPr="00FB3430" w:rsidRDefault="00A96DE7" w:rsidP="00212F13">
            <w:r w:rsidRPr="00FB3430">
              <w:t>Хемолиза, автоимунна хемолитична анемия, хемолитична анемия</w:t>
            </w:r>
          </w:p>
        </w:tc>
        <w:tc>
          <w:tcPr>
            <w:tcW w:w="3234" w:type="dxa"/>
            <w:tcBorders>
              <w:top w:val="single" w:sz="4" w:space="0" w:color="000000"/>
              <w:left w:val="single" w:sz="4" w:space="0" w:color="000000"/>
              <w:bottom w:val="single" w:sz="4" w:space="0" w:color="000000"/>
              <w:right w:val="single" w:sz="4" w:space="0" w:color="000000"/>
            </w:tcBorders>
          </w:tcPr>
          <w:p w14:paraId="4D9CD7A8" w14:textId="77777777" w:rsidR="00A96DE7" w:rsidRPr="00FB3430" w:rsidRDefault="00A96DE7" w:rsidP="00212F13">
            <w:pPr>
              <w:snapToGrid w:val="0"/>
              <w:rPr>
                <w:u w:val="single"/>
              </w:rPr>
            </w:pPr>
            <w:r w:rsidRPr="00FB3430">
              <w:rPr>
                <w:u w:val="single"/>
              </w:rPr>
              <w:t>Много чести</w:t>
            </w:r>
          </w:p>
          <w:p w14:paraId="150A3787" w14:textId="77777777" w:rsidR="00A96DE7" w:rsidRPr="00FB3430" w:rsidRDefault="00A96DE7" w:rsidP="00212F13">
            <w:r w:rsidRPr="00FB3430">
              <w:rPr>
                <w:color w:val="000000"/>
              </w:rPr>
              <w:t>Неутропения^</w:t>
            </w:r>
            <w:r w:rsidR="0011482E" w:rsidRPr="00FB3430">
              <w:rPr>
                <w:vertAlign w:val="superscript"/>
              </w:rPr>
              <w:t>,◊</w:t>
            </w:r>
            <w:r w:rsidR="00AC0EE9" w:rsidRPr="00FB3430">
              <w:rPr>
                <w:vertAlign w:val="superscript"/>
              </w:rPr>
              <w:t>,◊◊</w:t>
            </w:r>
            <w:r w:rsidRPr="00FB3430">
              <w:rPr>
                <w:color w:val="000000"/>
              </w:rPr>
              <w:t>, т</w:t>
            </w:r>
            <w:r w:rsidRPr="00FB3430">
              <w:t>ромбоцитопения^</w:t>
            </w:r>
            <w:r w:rsidR="0011482E" w:rsidRPr="00FB3430">
              <w:rPr>
                <w:vertAlign w:val="superscript"/>
              </w:rPr>
              <w:t>,◊</w:t>
            </w:r>
            <w:r w:rsidR="00AC0EE9" w:rsidRPr="00FB3430">
              <w:rPr>
                <w:vertAlign w:val="superscript"/>
              </w:rPr>
              <w:t>,◊◊</w:t>
            </w:r>
            <w:r w:rsidRPr="00FB3430">
              <w:t>, анемия</w:t>
            </w:r>
            <w:r w:rsidR="0011482E" w:rsidRPr="00FB3430">
              <w:rPr>
                <w:vertAlign w:val="superscript"/>
              </w:rPr>
              <w:t>◊</w:t>
            </w:r>
            <w:r w:rsidRPr="00FB3430">
              <w:t>, левкопении</w:t>
            </w:r>
            <w:r w:rsidR="00AC0EE9" w:rsidRPr="00FB3430">
              <w:t>,</w:t>
            </w:r>
            <w:r w:rsidR="00B64BF4" w:rsidRPr="00FB3430">
              <w:t xml:space="preserve"> лимфопения</w:t>
            </w:r>
          </w:p>
          <w:p w14:paraId="4400F44F" w14:textId="77777777" w:rsidR="00A96DE7" w:rsidRPr="00FB3430" w:rsidRDefault="00A96DE7" w:rsidP="00212F13"/>
          <w:p w14:paraId="73A9525D" w14:textId="77777777" w:rsidR="00A96DE7" w:rsidRPr="00FB3430" w:rsidRDefault="00A96DE7" w:rsidP="00212F13">
            <w:pPr>
              <w:rPr>
                <w:u w:val="single"/>
              </w:rPr>
            </w:pPr>
            <w:r w:rsidRPr="00FB3430">
              <w:rPr>
                <w:u w:val="single"/>
              </w:rPr>
              <w:t>Чести</w:t>
            </w:r>
          </w:p>
          <w:p w14:paraId="41C9A78E" w14:textId="77777777" w:rsidR="00A96DE7" w:rsidRPr="00FB3430" w:rsidRDefault="00A96DE7" w:rsidP="00212F13">
            <w:r w:rsidRPr="00FB3430">
              <w:t>Фебрилна неутропения^</w:t>
            </w:r>
            <w:r w:rsidR="0011482E" w:rsidRPr="00FB3430">
              <w:rPr>
                <w:vertAlign w:val="superscript"/>
              </w:rPr>
              <w:t>,</w:t>
            </w:r>
            <w:r w:rsidRPr="00FB3430">
              <w:rPr>
                <w:vertAlign w:val="superscript"/>
              </w:rPr>
              <w:t>◊</w:t>
            </w:r>
            <w:r w:rsidRPr="00FB3430">
              <w:t>, панцитопения</w:t>
            </w:r>
            <w:r w:rsidR="0011482E" w:rsidRPr="00FB3430">
              <w:rPr>
                <w:vertAlign w:val="superscript"/>
              </w:rPr>
              <w:t>◊</w:t>
            </w:r>
            <w:r w:rsidRPr="00FB3430">
              <w:rPr>
                <w:color w:val="000000"/>
              </w:rPr>
              <w:t xml:space="preserve">, хемолитична </w:t>
            </w:r>
            <w:r w:rsidRPr="00FB3430">
              <w:t>анемия</w:t>
            </w:r>
          </w:p>
          <w:p w14:paraId="702DD078" w14:textId="77777777" w:rsidR="00A96DE7" w:rsidRPr="00FB3430" w:rsidRDefault="00A96DE7" w:rsidP="00212F13"/>
          <w:p w14:paraId="28A37C4A" w14:textId="77777777" w:rsidR="00A96DE7" w:rsidRPr="00FB3430" w:rsidRDefault="00A96DE7" w:rsidP="00212F13">
            <w:pPr>
              <w:rPr>
                <w:u w:val="single"/>
              </w:rPr>
            </w:pPr>
            <w:r w:rsidRPr="00FB3430">
              <w:rPr>
                <w:u w:val="single"/>
              </w:rPr>
              <w:t>Нечести</w:t>
            </w:r>
          </w:p>
          <w:p w14:paraId="22E3DD8E" w14:textId="77777777" w:rsidR="00A96DE7" w:rsidRPr="00FB3430" w:rsidRDefault="00A96DE7" w:rsidP="00212F13">
            <w:pPr>
              <w:rPr>
                <w:b/>
                <w:u w:val="single"/>
              </w:rPr>
            </w:pPr>
            <w:r w:rsidRPr="00FB3430">
              <w:t>Хиперкоагулация, коагулопатия</w:t>
            </w:r>
          </w:p>
        </w:tc>
      </w:tr>
      <w:tr w:rsidR="00A96DE7" w:rsidRPr="00FB3430" w14:paraId="07D1C610"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05057C9E" w14:textId="77777777" w:rsidR="00A96DE7" w:rsidRPr="00FB3430" w:rsidRDefault="00A96DE7" w:rsidP="00212F13">
            <w:pPr>
              <w:snapToGrid w:val="0"/>
              <w:rPr>
                <w:b/>
                <w:bCs/>
              </w:rPr>
            </w:pPr>
            <w:r w:rsidRPr="00FB3430">
              <w:rPr>
                <w:b/>
                <w:bCs/>
              </w:rPr>
              <w:t xml:space="preserve">Нарушения на имунната система </w:t>
            </w:r>
          </w:p>
        </w:tc>
        <w:tc>
          <w:tcPr>
            <w:tcW w:w="3442" w:type="dxa"/>
            <w:tcBorders>
              <w:top w:val="single" w:sz="4" w:space="0" w:color="000000"/>
              <w:left w:val="single" w:sz="4" w:space="0" w:color="000000"/>
              <w:bottom w:val="single" w:sz="4" w:space="0" w:color="000000"/>
              <w:right w:val="nil"/>
            </w:tcBorders>
          </w:tcPr>
          <w:p w14:paraId="3E8A5EDD" w14:textId="77777777" w:rsidR="00A96DE7" w:rsidRPr="00FB3430" w:rsidRDefault="00A96DE7" w:rsidP="00212F13">
            <w:pPr>
              <w:rPr>
                <w:u w:val="single"/>
              </w:rPr>
            </w:pPr>
            <w:r w:rsidRPr="00FB3430">
              <w:rPr>
                <w:u w:val="single"/>
              </w:rPr>
              <w:t>Нечести</w:t>
            </w:r>
          </w:p>
          <w:p w14:paraId="5D66173B" w14:textId="77777777" w:rsidR="00A96DE7" w:rsidRPr="00FB3430" w:rsidRDefault="00A96DE7" w:rsidP="00212F13">
            <w:r w:rsidRPr="00FB3430">
              <w:t>Свръхчувствителност^</w:t>
            </w:r>
          </w:p>
        </w:tc>
        <w:tc>
          <w:tcPr>
            <w:tcW w:w="3234" w:type="dxa"/>
            <w:tcBorders>
              <w:top w:val="single" w:sz="4" w:space="0" w:color="000000"/>
              <w:left w:val="single" w:sz="4" w:space="0" w:color="000000"/>
              <w:bottom w:val="single" w:sz="4" w:space="0" w:color="000000"/>
              <w:right w:val="single" w:sz="4" w:space="0" w:color="000000"/>
            </w:tcBorders>
          </w:tcPr>
          <w:p w14:paraId="30960F32" w14:textId="77777777" w:rsidR="00A96DE7" w:rsidRPr="00FB3430" w:rsidRDefault="00A96DE7" w:rsidP="00212F13">
            <w:pPr>
              <w:snapToGrid w:val="0"/>
              <w:rPr>
                <w:b/>
                <w:u w:val="single"/>
              </w:rPr>
            </w:pPr>
          </w:p>
        </w:tc>
      </w:tr>
      <w:tr w:rsidR="00A96DE7" w:rsidRPr="00FB3430" w14:paraId="3CFA611B"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15A7FF93" w14:textId="77777777" w:rsidR="00A96DE7" w:rsidRPr="00FB3430" w:rsidRDefault="00A96DE7" w:rsidP="00212F13">
            <w:pPr>
              <w:snapToGrid w:val="0"/>
              <w:rPr>
                <w:b/>
                <w:bCs/>
              </w:rPr>
            </w:pPr>
            <w:r w:rsidRPr="00FB3430">
              <w:rPr>
                <w:b/>
                <w:bCs/>
              </w:rPr>
              <w:t>Нарушения на ендокринната система</w:t>
            </w:r>
          </w:p>
        </w:tc>
        <w:tc>
          <w:tcPr>
            <w:tcW w:w="3442" w:type="dxa"/>
            <w:tcBorders>
              <w:top w:val="single" w:sz="4" w:space="0" w:color="000000"/>
              <w:left w:val="single" w:sz="4" w:space="0" w:color="000000"/>
              <w:bottom w:val="single" w:sz="4" w:space="0" w:color="000000"/>
              <w:right w:val="nil"/>
            </w:tcBorders>
          </w:tcPr>
          <w:p w14:paraId="690460DF" w14:textId="77777777" w:rsidR="00A96DE7" w:rsidRPr="00FB3430" w:rsidRDefault="00A96DE7" w:rsidP="00212F13">
            <w:pPr>
              <w:snapToGrid w:val="0"/>
              <w:rPr>
                <w:bCs/>
                <w:u w:val="single"/>
              </w:rPr>
            </w:pPr>
            <w:r w:rsidRPr="00FB3430">
              <w:rPr>
                <w:bCs/>
                <w:u w:val="single"/>
              </w:rPr>
              <w:t>Чести</w:t>
            </w:r>
          </w:p>
          <w:p w14:paraId="68054D3C" w14:textId="77777777" w:rsidR="00A96DE7" w:rsidRPr="00FB3430" w:rsidRDefault="00A96DE7" w:rsidP="00212F13">
            <w:pPr>
              <w:rPr>
                <w:shd w:val="clear" w:color="auto" w:fill="C0C0C0"/>
              </w:rPr>
            </w:pPr>
            <w:r w:rsidRPr="00FB3430">
              <w:t>Хипотиреоидизъм</w:t>
            </w:r>
          </w:p>
        </w:tc>
        <w:tc>
          <w:tcPr>
            <w:tcW w:w="3234" w:type="dxa"/>
            <w:tcBorders>
              <w:top w:val="single" w:sz="4" w:space="0" w:color="000000"/>
              <w:left w:val="single" w:sz="4" w:space="0" w:color="000000"/>
              <w:bottom w:val="single" w:sz="4" w:space="0" w:color="000000"/>
              <w:right w:val="single" w:sz="4" w:space="0" w:color="000000"/>
            </w:tcBorders>
          </w:tcPr>
          <w:p w14:paraId="2E70EB29" w14:textId="77777777" w:rsidR="00A96DE7" w:rsidRPr="00FB3430" w:rsidRDefault="00A96DE7" w:rsidP="00212F13">
            <w:pPr>
              <w:snapToGrid w:val="0"/>
              <w:rPr>
                <w:b/>
                <w:u w:val="single"/>
              </w:rPr>
            </w:pPr>
          </w:p>
        </w:tc>
      </w:tr>
      <w:tr w:rsidR="00A96DE7" w:rsidRPr="00FB3430" w14:paraId="0FE62B2E"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6C6C2126" w14:textId="77777777" w:rsidR="00A96DE7" w:rsidRPr="00FB3430" w:rsidRDefault="00A96DE7" w:rsidP="00212F13">
            <w:pPr>
              <w:rPr>
                <w:b/>
                <w:bCs/>
              </w:rPr>
            </w:pPr>
            <w:r w:rsidRPr="00FB3430">
              <w:rPr>
                <w:b/>
              </w:rPr>
              <w:lastRenderedPageBreak/>
              <w:t>Нарушения на метаболизма и храненето</w:t>
            </w:r>
          </w:p>
        </w:tc>
        <w:tc>
          <w:tcPr>
            <w:tcW w:w="3442" w:type="dxa"/>
            <w:tcBorders>
              <w:top w:val="single" w:sz="4" w:space="0" w:color="000000"/>
              <w:left w:val="single" w:sz="4" w:space="0" w:color="000000"/>
              <w:bottom w:val="single" w:sz="4" w:space="0" w:color="000000"/>
              <w:right w:val="nil"/>
            </w:tcBorders>
          </w:tcPr>
          <w:p w14:paraId="0B408E91" w14:textId="77777777" w:rsidR="00A96DE7" w:rsidRPr="00FB3430" w:rsidRDefault="00A96DE7" w:rsidP="00212F13">
            <w:pPr>
              <w:snapToGrid w:val="0"/>
              <w:rPr>
                <w:u w:val="single"/>
              </w:rPr>
            </w:pPr>
            <w:r w:rsidRPr="00FB3430">
              <w:rPr>
                <w:u w:val="single"/>
              </w:rPr>
              <w:t>Много чести</w:t>
            </w:r>
          </w:p>
          <w:p w14:paraId="46AA098C" w14:textId="77777777" w:rsidR="00A96DE7" w:rsidRPr="00FB3430" w:rsidRDefault="00A96DE7" w:rsidP="00212F13">
            <w:pPr>
              <w:rPr>
                <w:color w:val="000000"/>
              </w:rPr>
            </w:pPr>
            <w:r w:rsidRPr="00FB3430">
              <w:t>Хипокалиемия</w:t>
            </w:r>
            <w:r w:rsidR="00F34F0F" w:rsidRPr="00FB3430">
              <w:rPr>
                <w:vertAlign w:val="superscript"/>
              </w:rPr>
              <w:t>◊</w:t>
            </w:r>
            <w:r w:rsidR="00AC0EE9" w:rsidRPr="00FB3430">
              <w:rPr>
                <w:vertAlign w:val="superscript"/>
              </w:rPr>
              <w:t>,◊◊</w:t>
            </w:r>
            <w:r w:rsidRPr="00FB3430">
              <w:t xml:space="preserve">, </w:t>
            </w:r>
            <w:r w:rsidRPr="00FB3430">
              <w:rPr>
                <w:color w:val="000000"/>
              </w:rPr>
              <w:t xml:space="preserve">хипергликемия, </w:t>
            </w:r>
            <w:r w:rsidR="00AC0EE9" w:rsidRPr="00FB3430">
              <w:rPr>
                <w:color w:val="000000"/>
              </w:rPr>
              <w:t xml:space="preserve">хипогликемия, </w:t>
            </w:r>
            <w:r w:rsidR="00057288" w:rsidRPr="00FB3430">
              <w:rPr>
                <w:color w:val="000000"/>
              </w:rPr>
              <w:t>хипокалциемия</w:t>
            </w:r>
            <w:r w:rsidR="00F34F0F" w:rsidRPr="00FB3430">
              <w:rPr>
                <w:vertAlign w:val="superscript"/>
              </w:rPr>
              <w:t>◊</w:t>
            </w:r>
            <w:r w:rsidRPr="00FB3430">
              <w:rPr>
                <w:color w:val="000000"/>
              </w:rPr>
              <w:t xml:space="preserve">, </w:t>
            </w:r>
            <w:r w:rsidR="00AC0EE9" w:rsidRPr="00FB3430">
              <w:rPr>
                <w:color w:val="000000"/>
              </w:rPr>
              <w:t>хипонатриемия</w:t>
            </w:r>
            <w:r w:rsidR="00AC0EE9" w:rsidRPr="00FB3430">
              <w:rPr>
                <w:vertAlign w:val="superscript"/>
              </w:rPr>
              <w:t>◊</w:t>
            </w:r>
            <w:r w:rsidR="00AC0EE9" w:rsidRPr="00FB3430">
              <w:t>, дехидратация</w:t>
            </w:r>
            <w:r w:rsidR="00AC0EE9" w:rsidRPr="00FB3430">
              <w:rPr>
                <w:vertAlign w:val="superscript"/>
              </w:rPr>
              <w:t>◊◊</w:t>
            </w:r>
            <w:r w:rsidR="00AC0EE9" w:rsidRPr="00FB3430">
              <w:t xml:space="preserve">, </w:t>
            </w:r>
            <w:r w:rsidRPr="00FB3430">
              <w:t>понижен апетит</w:t>
            </w:r>
            <w:r w:rsidR="00AC0EE9" w:rsidRPr="00FB3430">
              <w:rPr>
                <w:vertAlign w:val="superscript"/>
              </w:rPr>
              <w:t>◊◊</w:t>
            </w:r>
            <w:r w:rsidRPr="00FB3430">
              <w:rPr>
                <w:color w:val="000000"/>
              </w:rPr>
              <w:t>, понижено тегло</w:t>
            </w:r>
          </w:p>
          <w:p w14:paraId="364962A0" w14:textId="77777777" w:rsidR="00A96DE7" w:rsidRPr="00FB3430" w:rsidRDefault="00A96DE7" w:rsidP="00212F13">
            <w:pPr>
              <w:rPr>
                <w:u w:val="single"/>
              </w:rPr>
            </w:pPr>
            <w:r w:rsidRPr="00FB3430">
              <w:rPr>
                <w:u w:val="single"/>
              </w:rPr>
              <w:t>Чести</w:t>
            </w:r>
          </w:p>
          <w:p w14:paraId="385956F6" w14:textId="77777777" w:rsidR="00A96DE7" w:rsidRPr="00FB3430" w:rsidRDefault="00A96DE7" w:rsidP="00212F13">
            <w:r w:rsidRPr="00FB3430">
              <w:t xml:space="preserve">Хипомагнезиемия, хиперурикемия, </w:t>
            </w:r>
            <w:r w:rsidR="000B0690" w:rsidRPr="00FB3430">
              <w:rPr>
                <w:color w:val="000000"/>
              </w:rPr>
              <w:t>хиперкалциемия</w:t>
            </w:r>
            <w:r w:rsidR="000B0690" w:rsidRPr="00FB3430">
              <w:rPr>
                <w:vertAlign w:val="superscript"/>
              </w:rPr>
              <w:t>+</w:t>
            </w:r>
          </w:p>
        </w:tc>
        <w:tc>
          <w:tcPr>
            <w:tcW w:w="3234" w:type="dxa"/>
            <w:tcBorders>
              <w:top w:val="single" w:sz="4" w:space="0" w:color="000000"/>
              <w:left w:val="single" w:sz="4" w:space="0" w:color="000000"/>
              <w:bottom w:val="single" w:sz="4" w:space="0" w:color="000000"/>
              <w:right w:val="single" w:sz="4" w:space="0" w:color="000000"/>
            </w:tcBorders>
          </w:tcPr>
          <w:p w14:paraId="5669F61B" w14:textId="77777777" w:rsidR="00A96DE7" w:rsidRPr="00FB3430" w:rsidRDefault="00A96DE7" w:rsidP="00212F13">
            <w:pPr>
              <w:snapToGrid w:val="0"/>
              <w:rPr>
                <w:u w:val="single"/>
              </w:rPr>
            </w:pPr>
            <w:r w:rsidRPr="00FB3430">
              <w:rPr>
                <w:u w:val="single"/>
              </w:rPr>
              <w:t>Чести</w:t>
            </w:r>
          </w:p>
          <w:p w14:paraId="3A134260" w14:textId="77777777" w:rsidR="00A96DE7" w:rsidRPr="00FB3430" w:rsidRDefault="00A96DE7" w:rsidP="00212F13">
            <w:pPr>
              <w:rPr>
                <w:shd w:val="clear" w:color="auto" w:fill="C0C0C0"/>
              </w:rPr>
            </w:pPr>
            <w:r w:rsidRPr="00FB3430">
              <w:t>Хипокалиемия</w:t>
            </w:r>
            <w:r w:rsidR="00F34F0F" w:rsidRPr="00FB3430">
              <w:rPr>
                <w:vertAlign w:val="superscript"/>
              </w:rPr>
              <w:t>◊</w:t>
            </w:r>
            <w:r w:rsidR="00AC0EE9" w:rsidRPr="00FB3430">
              <w:rPr>
                <w:vertAlign w:val="superscript"/>
              </w:rPr>
              <w:t>,◊◊</w:t>
            </w:r>
            <w:r w:rsidRPr="00FB3430">
              <w:t xml:space="preserve">, </w:t>
            </w:r>
            <w:r w:rsidRPr="00FB3430">
              <w:rPr>
                <w:color w:val="000000"/>
              </w:rPr>
              <w:t xml:space="preserve">хипергликемия, </w:t>
            </w:r>
            <w:r w:rsidRPr="00FB3430">
              <w:t>хипокалциемия</w:t>
            </w:r>
            <w:r w:rsidR="00F34F0F" w:rsidRPr="00FB3430">
              <w:rPr>
                <w:vertAlign w:val="superscript"/>
              </w:rPr>
              <w:t>◊</w:t>
            </w:r>
            <w:r w:rsidRPr="00FB3430">
              <w:t xml:space="preserve">, захарен </w:t>
            </w:r>
            <w:r w:rsidRPr="00FB3430">
              <w:rPr>
                <w:color w:val="000000"/>
              </w:rPr>
              <w:t>диабет</w:t>
            </w:r>
            <w:r w:rsidR="00F34F0F" w:rsidRPr="00FB3430">
              <w:rPr>
                <w:vertAlign w:val="superscript"/>
              </w:rPr>
              <w:t>◊</w:t>
            </w:r>
            <w:r w:rsidRPr="00FB3430">
              <w:rPr>
                <w:color w:val="000000"/>
              </w:rPr>
              <w:t xml:space="preserve">, </w:t>
            </w:r>
            <w:r w:rsidRPr="00FB3430">
              <w:t xml:space="preserve">хипофосфатемия, </w:t>
            </w:r>
            <w:r w:rsidRPr="00FB3430">
              <w:rPr>
                <w:color w:val="000000"/>
              </w:rPr>
              <w:t>хипонатриемия</w:t>
            </w:r>
            <w:r w:rsidR="00F34F0F" w:rsidRPr="00FB3430">
              <w:rPr>
                <w:vertAlign w:val="superscript"/>
              </w:rPr>
              <w:t>◊</w:t>
            </w:r>
            <w:r w:rsidRPr="00FB3430">
              <w:rPr>
                <w:color w:val="000000"/>
              </w:rPr>
              <w:t>, хиперурикемия, подагра</w:t>
            </w:r>
            <w:r w:rsidRPr="00FB3430">
              <w:t>,</w:t>
            </w:r>
            <w:r w:rsidR="00AC0EE9" w:rsidRPr="00FB3430">
              <w:t xml:space="preserve"> дехидратация</w:t>
            </w:r>
            <w:r w:rsidR="00AC0EE9" w:rsidRPr="00FB3430">
              <w:rPr>
                <w:vertAlign w:val="superscript"/>
              </w:rPr>
              <w:t>◊◊</w:t>
            </w:r>
            <w:r w:rsidR="00AC0EE9" w:rsidRPr="00FB3430">
              <w:t xml:space="preserve">, </w:t>
            </w:r>
            <w:r w:rsidRPr="00FB3430">
              <w:t>понижен апетит</w:t>
            </w:r>
            <w:r w:rsidR="00AC0EE9" w:rsidRPr="00FB3430">
              <w:rPr>
                <w:vertAlign w:val="superscript"/>
              </w:rPr>
              <w:t>◊◊</w:t>
            </w:r>
            <w:r w:rsidRPr="00FB3430">
              <w:rPr>
                <w:color w:val="000000"/>
              </w:rPr>
              <w:t>, понижено тегло</w:t>
            </w:r>
          </w:p>
        </w:tc>
      </w:tr>
      <w:tr w:rsidR="00A96DE7" w:rsidRPr="00FB3430" w14:paraId="31ED7290"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0C133012" w14:textId="77777777" w:rsidR="00A96DE7" w:rsidRPr="00FB3430" w:rsidRDefault="00A96DE7" w:rsidP="00212F13">
            <w:pPr>
              <w:snapToGrid w:val="0"/>
              <w:rPr>
                <w:b/>
                <w:bCs/>
              </w:rPr>
            </w:pPr>
            <w:r w:rsidRPr="00FB3430">
              <w:rPr>
                <w:b/>
                <w:bCs/>
              </w:rPr>
              <w:t>Психични нарушения</w:t>
            </w:r>
          </w:p>
        </w:tc>
        <w:tc>
          <w:tcPr>
            <w:tcW w:w="3442" w:type="dxa"/>
            <w:tcBorders>
              <w:top w:val="single" w:sz="4" w:space="0" w:color="000000"/>
              <w:left w:val="single" w:sz="4" w:space="0" w:color="000000"/>
              <w:bottom w:val="single" w:sz="4" w:space="0" w:color="000000"/>
              <w:right w:val="nil"/>
            </w:tcBorders>
          </w:tcPr>
          <w:p w14:paraId="5727EA65" w14:textId="77777777" w:rsidR="00A96DE7" w:rsidRPr="00FB3430" w:rsidRDefault="00A96DE7" w:rsidP="00212F13">
            <w:pPr>
              <w:rPr>
                <w:color w:val="000000"/>
                <w:u w:val="single"/>
              </w:rPr>
            </w:pPr>
            <w:r w:rsidRPr="00FB3430">
              <w:rPr>
                <w:color w:val="000000"/>
                <w:u w:val="single"/>
              </w:rPr>
              <w:t>Много чести</w:t>
            </w:r>
          </w:p>
          <w:p w14:paraId="315805F3" w14:textId="77777777" w:rsidR="00A96DE7" w:rsidRPr="00FB3430" w:rsidRDefault="00A96DE7" w:rsidP="00212F13">
            <w:pPr>
              <w:pStyle w:val="Date"/>
              <w:rPr>
                <w:szCs w:val="22"/>
              </w:rPr>
            </w:pPr>
            <w:r w:rsidRPr="00FB3430">
              <w:rPr>
                <w:szCs w:val="22"/>
              </w:rPr>
              <w:t xml:space="preserve">Депресия, безсъние </w:t>
            </w:r>
          </w:p>
          <w:p w14:paraId="18E90C47" w14:textId="77777777" w:rsidR="00A96DE7" w:rsidRPr="00FB3430" w:rsidRDefault="00A96DE7" w:rsidP="00212F13"/>
          <w:p w14:paraId="3F88C0D5" w14:textId="77777777" w:rsidR="00A96DE7" w:rsidRPr="00FB3430" w:rsidRDefault="00A96DE7" w:rsidP="00212F13">
            <w:pPr>
              <w:rPr>
                <w:u w:val="single"/>
              </w:rPr>
            </w:pPr>
            <w:r w:rsidRPr="00FB3430">
              <w:rPr>
                <w:u w:val="single"/>
              </w:rPr>
              <w:t>Нечести</w:t>
            </w:r>
          </w:p>
          <w:p w14:paraId="7C5A7854" w14:textId="77777777" w:rsidR="00A96DE7" w:rsidRPr="00FB3430" w:rsidRDefault="00A96DE7" w:rsidP="00212F13">
            <w:r w:rsidRPr="00FB3430">
              <w:t>Загуба на либидо</w:t>
            </w:r>
          </w:p>
        </w:tc>
        <w:tc>
          <w:tcPr>
            <w:tcW w:w="3234" w:type="dxa"/>
            <w:tcBorders>
              <w:top w:val="single" w:sz="4" w:space="0" w:color="000000"/>
              <w:left w:val="single" w:sz="4" w:space="0" w:color="000000"/>
              <w:bottom w:val="single" w:sz="4" w:space="0" w:color="000000"/>
              <w:right w:val="single" w:sz="4" w:space="0" w:color="000000"/>
            </w:tcBorders>
          </w:tcPr>
          <w:p w14:paraId="35C71D43" w14:textId="77777777" w:rsidR="00A96DE7" w:rsidRPr="00FB3430" w:rsidRDefault="00A96DE7" w:rsidP="00212F13">
            <w:pPr>
              <w:snapToGrid w:val="0"/>
              <w:rPr>
                <w:u w:val="single"/>
              </w:rPr>
            </w:pPr>
            <w:r w:rsidRPr="00FB3430">
              <w:rPr>
                <w:u w:val="single"/>
              </w:rPr>
              <w:t>Чести</w:t>
            </w:r>
          </w:p>
          <w:p w14:paraId="32BA58CD" w14:textId="77777777" w:rsidR="00A96DE7" w:rsidRPr="00FB3430" w:rsidRDefault="00A96DE7" w:rsidP="00212F13">
            <w:r w:rsidRPr="00FB3430">
              <w:t>Депресия, безсъние</w:t>
            </w:r>
          </w:p>
        </w:tc>
      </w:tr>
      <w:tr w:rsidR="00A96DE7" w:rsidRPr="00FB3430" w14:paraId="05E8E4FB"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7D50B9BA" w14:textId="77777777" w:rsidR="00A96DE7" w:rsidRPr="00FB3430" w:rsidRDefault="00A96DE7" w:rsidP="00212F13">
            <w:pPr>
              <w:snapToGrid w:val="0"/>
              <w:rPr>
                <w:b/>
                <w:bCs/>
              </w:rPr>
            </w:pPr>
            <w:r w:rsidRPr="00FB3430">
              <w:rPr>
                <w:b/>
                <w:bCs/>
              </w:rPr>
              <w:t>Нарушения на нервната система</w:t>
            </w:r>
          </w:p>
        </w:tc>
        <w:tc>
          <w:tcPr>
            <w:tcW w:w="3442" w:type="dxa"/>
            <w:tcBorders>
              <w:top w:val="single" w:sz="4" w:space="0" w:color="000000"/>
              <w:left w:val="single" w:sz="4" w:space="0" w:color="000000"/>
              <w:bottom w:val="single" w:sz="4" w:space="0" w:color="000000"/>
              <w:right w:val="nil"/>
            </w:tcBorders>
          </w:tcPr>
          <w:p w14:paraId="1CF21659" w14:textId="77777777" w:rsidR="00A96DE7" w:rsidRPr="00FB3430" w:rsidRDefault="00A96DE7" w:rsidP="00212F13">
            <w:pPr>
              <w:snapToGrid w:val="0"/>
              <w:rPr>
                <w:u w:val="single"/>
                <w:shd w:val="clear" w:color="auto" w:fill="C0C0C0"/>
              </w:rPr>
            </w:pPr>
            <w:r w:rsidRPr="00FB3430">
              <w:rPr>
                <w:u w:val="single"/>
              </w:rPr>
              <w:t>Много чести</w:t>
            </w:r>
          </w:p>
          <w:p w14:paraId="0E501EE4" w14:textId="77777777" w:rsidR="00A96DE7" w:rsidRPr="00FB3430" w:rsidRDefault="00A96DE7" w:rsidP="00212F13">
            <w:r w:rsidRPr="00FB3430">
              <w:t>Периферни невропатии</w:t>
            </w:r>
            <w:r w:rsidR="00BE7189" w:rsidRPr="00FB3430">
              <w:rPr>
                <w:vertAlign w:val="superscript"/>
              </w:rPr>
              <w:t>◊◊</w:t>
            </w:r>
            <w:r w:rsidR="00BE7189" w:rsidRPr="00FB3430">
              <w:t>, парестезия</w:t>
            </w:r>
            <w:r w:rsidRPr="00FB3430">
              <w:t>, замаяност</w:t>
            </w:r>
            <w:r w:rsidR="00BE7189" w:rsidRPr="00FB3430">
              <w:rPr>
                <w:vertAlign w:val="superscript"/>
              </w:rPr>
              <w:t>◊◊</w:t>
            </w:r>
            <w:r w:rsidRPr="00FB3430">
              <w:t xml:space="preserve">, тремор, промяна на вкуса, главоболие </w:t>
            </w:r>
          </w:p>
          <w:p w14:paraId="32BDBA0A" w14:textId="77777777" w:rsidR="00A96DE7" w:rsidRPr="00FB3430" w:rsidRDefault="00A96DE7" w:rsidP="00212F13"/>
          <w:p w14:paraId="3396E7BA" w14:textId="77777777" w:rsidR="00A96DE7" w:rsidRPr="00FB3430" w:rsidRDefault="00A96DE7" w:rsidP="00212F13">
            <w:pPr>
              <w:rPr>
                <w:u w:val="single"/>
              </w:rPr>
            </w:pPr>
            <w:r w:rsidRPr="00FB3430">
              <w:rPr>
                <w:u w:val="single"/>
              </w:rPr>
              <w:t>Чести</w:t>
            </w:r>
          </w:p>
          <w:p w14:paraId="3F449918" w14:textId="77777777" w:rsidR="00A96DE7" w:rsidRPr="00FB3430" w:rsidRDefault="00A96DE7" w:rsidP="00212F13">
            <w:r w:rsidRPr="00FB3430">
              <w:t>Атаксия, нарушение на равновесието</w:t>
            </w:r>
            <w:r w:rsidR="00BE7189" w:rsidRPr="00FB3430">
              <w:t>, синкоп</w:t>
            </w:r>
            <w:r w:rsidR="00BE7189" w:rsidRPr="00FB3430">
              <w:rPr>
                <w:vertAlign w:val="superscript"/>
              </w:rPr>
              <w:t>◊◊</w:t>
            </w:r>
            <w:r w:rsidR="00BE7189" w:rsidRPr="00FB3430">
              <w:t>, невралгия, дизестезия</w:t>
            </w:r>
          </w:p>
        </w:tc>
        <w:tc>
          <w:tcPr>
            <w:tcW w:w="3234" w:type="dxa"/>
            <w:tcBorders>
              <w:top w:val="single" w:sz="4" w:space="0" w:color="000000"/>
              <w:left w:val="single" w:sz="4" w:space="0" w:color="000000"/>
              <w:bottom w:val="single" w:sz="4" w:space="0" w:color="000000"/>
              <w:right w:val="single" w:sz="4" w:space="0" w:color="000000"/>
            </w:tcBorders>
          </w:tcPr>
          <w:p w14:paraId="45B21558" w14:textId="77777777" w:rsidR="00BE7189" w:rsidRPr="00FB3430" w:rsidRDefault="00BE7189" w:rsidP="00212F13">
            <w:pPr>
              <w:snapToGrid w:val="0"/>
              <w:rPr>
                <w:u w:val="single"/>
              </w:rPr>
            </w:pPr>
            <w:r w:rsidRPr="00FB3430">
              <w:rPr>
                <w:u w:val="single"/>
              </w:rPr>
              <w:t>Много чести</w:t>
            </w:r>
          </w:p>
          <w:p w14:paraId="5BE9B2D3" w14:textId="77777777" w:rsidR="00BE7189" w:rsidRPr="00FB3430" w:rsidRDefault="00BE7189" w:rsidP="00212F13">
            <w:pPr>
              <w:snapToGrid w:val="0"/>
            </w:pPr>
            <w:r w:rsidRPr="00FB3430">
              <w:t>Периферни невропатии</w:t>
            </w:r>
            <w:r w:rsidRPr="00FB3430">
              <w:rPr>
                <w:vertAlign w:val="superscript"/>
              </w:rPr>
              <w:t>◊◊</w:t>
            </w:r>
          </w:p>
          <w:p w14:paraId="2F7E2B09" w14:textId="77777777" w:rsidR="00BE7189" w:rsidRPr="00FB3430" w:rsidRDefault="00BE7189" w:rsidP="00212F13">
            <w:pPr>
              <w:snapToGrid w:val="0"/>
              <w:rPr>
                <w:u w:val="single"/>
              </w:rPr>
            </w:pPr>
          </w:p>
          <w:p w14:paraId="1645BEB4" w14:textId="77777777" w:rsidR="00A96DE7" w:rsidRPr="00FB3430" w:rsidRDefault="00A96DE7" w:rsidP="00212F13">
            <w:pPr>
              <w:snapToGrid w:val="0"/>
              <w:rPr>
                <w:u w:val="single"/>
              </w:rPr>
            </w:pPr>
            <w:r w:rsidRPr="00FB3430">
              <w:rPr>
                <w:u w:val="single"/>
              </w:rPr>
              <w:t>Чести</w:t>
            </w:r>
          </w:p>
          <w:p w14:paraId="0CB1CF58" w14:textId="77777777" w:rsidR="00A96DE7" w:rsidRPr="00FB3430" w:rsidRDefault="00A96DE7" w:rsidP="00212F13">
            <w:pPr>
              <w:rPr>
                <w:b/>
                <w:u w:val="single"/>
              </w:rPr>
            </w:pPr>
            <w:r w:rsidRPr="00FB3430">
              <w:t>Цереброваскуларен инцидент</w:t>
            </w:r>
            <w:r w:rsidR="009B7C85" w:rsidRPr="00FB3430">
              <w:rPr>
                <w:vertAlign w:val="superscript"/>
              </w:rPr>
              <w:t>◊</w:t>
            </w:r>
            <w:r w:rsidRPr="00FB3430">
              <w:t>, замаяност</w:t>
            </w:r>
            <w:r w:rsidR="00BE7189" w:rsidRPr="00FB3430">
              <w:rPr>
                <w:vertAlign w:val="superscript"/>
              </w:rPr>
              <w:t>◊◊</w:t>
            </w:r>
            <w:r w:rsidRPr="00FB3430">
              <w:t>, синкоп</w:t>
            </w:r>
            <w:r w:rsidR="00BE7189" w:rsidRPr="00FB3430">
              <w:rPr>
                <w:vertAlign w:val="superscript"/>
              </w:rPr>
              <w:t>◊◊</w:t>
            </w:r>
            <w:r w:rsidR="00BE7189" w:rsidRPr="00FB3430">
              <w:t>, невралгия</w:t>
            </w:r>
            <w:r w:rsidRPr="00FB3430">
              <w:rPr>
                <w:b/>
                <w:u w:val="single"/>
              </w:rPr>
              <w:t xml:space="preserve"> </w:t>
            </w:r>
          </w:p>
          <w:p w14:paraId="1C6C0F2E" w14:textId="77777777" w:rsidR="00A96DE7" w:rsidRPr="00FB3430" w:rsidRDefault="00A96DE7" w:rsidP="00212F13"/>
          <w:p w14:paraId="788F11A1" w14:textId="77777777" w:rsidR="00A96DE7" w:rsidRPr="00FB3430" w:rsidRDefault="00A96DE7" w:rsidP="00212F13">
            <w:pPr>
              <w:rPr>
                <w:u w:val="single"/>
              </w:rPr>
            </w:pPr>
            <w:r w:rsidRPr="00FB3430">
              <w:rPr>
                <w:u w:val="single"/>
              </w:rPr>
              <w:t>Нечести</w:t>
            </w:r>
          </w:p>
          <w:p w14:paraId="6DDE5828" w14:textId="26C30CAB" w:rsidR="00A96DE7" w:rsidRPr="00FB3430" w:rsidRDefault="00A96DE7" w:rsidP="00212F13">
            <w:r w:rsidRPr="00FB3430">
              <w:t>Вътречерепен кръвоизлив^, преходна исхемична атака, церебрална исхемия</w:t>
            </w:r>
          </w:p>
        </w:tc>
      </w:tr>
      <w:tr w:rsidR="00A96DE7" w:rsidRPr="00FB3430" w14:paraId="520A2CE5"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52A51AC5" w14:textId="77777777" w:rsidR="00A96DE7" w:rsidRPr="00FB3430" w:rsidRDefault="00A96DE7" w:rsidP="00212F13">
            <w:pPr>
              <w:snapToGrid w:val="0"/>
              <w:rPr>
                <w:b/>
                <w:bCs/>
              </w:rPr>
            </w:pPr>
            <w:r w:rsidRPr="00FB3430">
              <w:rPr>
                <w:b/>
                <w:bCs/>
              </w:rPr>
              <w:t>Нарушения на очите</w:t>
            </w:r>
          </w:p>
        </w:tc>
        <w:tc>
          <w:tcPr>
            <w:tcW w:w="3442" w:type="dxa"/>
            <w:tcBorders>
              <w:top w:val="single" w:sz="4" w:space="0" w:color="000000"/>
              <w:left w:val="single" w:sz="4" w:space="0" w:color="000000"/>
              <w:bottom w:val="single" w:sz="4" w:space="0" w:color="000000"/>
              <w:right w:val="nil"/>
            </w:tcBorders>
          </w:tcPr>
          <w:p w14:paraId="2300CA24" w14:textId="77777777" w:rsidR="00A96DE7" w:rsidRPr="00FB3430" w:rsidRDefault="00A96DE7" w:rsidP="00212F13">
            <w:pPr>
              <w:rPr>
                <w:u w:val="single"/>
                <w:shd w:val="clear" w:color="auto" w:fill="C0C0C0"/>
              </w:rPr>
            </w:pPr>
            <w:r w:rsidRPr="00FB3430">
              <w:rPr>
                <w:u w:val="single"/>
              </w:rPr>
              <w:t>Много чести</w:t>
            </w:r>
          </w:p>
          <w:p w14:paraId="705780FF" w14:textId="77777777" w:rsidR="00A96DE7" w:rsidRPr="00FB3430" w:rsidRDefault="00A96DE7" w:rsidP="00212F13">
            <w:r w:rsidRPr="00FB3430">
              <w:t>Катаракти, замъглено виждане</w:t>
            </w:r>
          </w:p>
          <w:p w14:paraId="67FCA022" w14:textId="77777777" w:rsidR="00A96DE7" w:rsidRPr="00FB3430" w:rsidRDefault="00A96DE7" w:rsidP="00212F13">
            <w:pPr>
              <w:rPr>
                <w:shd w:val="clear" w:color="auto" w:fill="C0C0C0"/>
              </w:rPr>
            </w:pPr>
          </w:p>
          <w:p w14:paraId="61982EF6" w14:textId="77777777" w:rsidR="00A96DE7" w:rsidRPr="00FB3430" w:rsidRDefault="00A96DE7" w:rsidP="00212F13">
            <w:pPr>
              <w:rPr>
                <w:u w:val="single"/>
              </w:rPr>
            </w:pPr>
            <w:r w:rsidRPr="00FB3430">
              <w:rPr>
                <w:u w:val="single"/>
              </w:rPr>
              <w:t>Чести</w:t>
            </w:r>
          </w:p>
          <w:p w14:paraId="264E81D0" w14:textId="77777777" w:rsidR="00A96DE7" w:rsidRPr="00FB3430" w:rsidRDefault="00A96DE7" w:rsidP="00212F13">
            <w:r w:rsidRPr="00FB3430">
              <w:t xml:space="preserve">Намалена острота на зрението, </w:t>
            </w:r>
          </w:p>
        </w:tc>
        <w:tc>
          <w:tcPr>
            <w:tcW w:w="3234" w:type="dxa"/>
            <w:tcBorders>
              <w:top w:val="single" w:sz="4" w:space="0" w:color="000000"/>
              <w:left w:val="single" w:sz="4" w:space="0" w:color="000000"/>
              <w:bottom w:val="single" w:sz="4" w:space="0" w:color="000000"/>
              <w:right w:val="single" w:sz="4" w:space="0" w:color="000000"/>
            </w:tcBorders>
          </w:tcPr>
          <w:p w14:paraId="2CD6D85D" w14:textId="77777777" w:rsidR="00A96DE7" w:rsidRPr="00FB3430" w:rsidRDefault="00A96DE7" w:rsidP="00212F13">
            <w:pPr>
              <w:snapToGrid w:val="0"/>
              <w:rPr>
                <w:u w:val="single"/>
              </w:rPr>
            </w:pPr>
            <w:r w:rsidRPr="00FB3430">
              <w:rPr>
                <w:u w:val="single"/>
              </w:rPr>
              <w:t>Чести</w:t>
            </w:r>
          </w:p>
          <w:p w14:paraId="49372C6B" w14:textId="77777777" w:rsidR="00A96DE7" w:rsidRPr="00FB3430" w:rsidRDefault="00A96DE7" w:rsidP="00212F13">
            <w:r w:rsidRPr="00FB3430">
              <w:t xml:space="preserve">Катаракта </w:t>
            </w:r>
          </w:p>
          <w:p w14:paraId="64AFED65" w14:textId="77777777" w:rsidR="00A96DE7" w:rsidRPr="00FB3430" w:rsidRDefault="00A96DE7" w:rsidP="00212F13"/>
          <w:p w14:paraId="4C332471" w14:textId="77777777" w:rsidR="00A96DE7" w:rsidRPr="00FB3430" w:rsidRDefault="00A96DE7" w:rsidP="00212F13">
            <w:pPr>
              <w:rPr>
                <w:bCs/>
                <w:u w:val="single"/>
              </w:rPr>
            </w:pPr>
            <w:r w:rsidRPr="00FB3430">
              <w:rPr>
                <w:bCs/>
                <w:u w:val="single"/>
              </w:rPr>
              <w:t>Нечести</w:t>
            </w:r>
          </w:p>
          <w:p w14:paraId="6109DA57" w14:textId="77777777" w:rsidR="00A96DE7" w:rsidRPr="00FB3430" w:rsidRDefault="00A96DE7" w:rsidP="00212F13">
            <w:pPr>
              <w:rPr>
                <w:bCs/>
              </w:rPr>
            </w:pPr>
            <w:r w:rsidRPr="00FB3430">
              <w:rPr>
                <w:bCs/>
              </w:rPr>
              <w:t>Слепота</w:t>
            </w:r>
          </w:p>
        </w:tc>
      </w:tr>
      <w:tr w:rsidR="00A96DE7" w:rsidRPr="00FB3430" w14:paraId="1F82290B"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6B693F9B" w14:textId="77777777" w:rsidR="00A96DE7" w:rsidRPr="00FB3430" w:rsidRDefault="00A96DE7" w:rsidP="00212F13">
            <w:pPr>
              <w:snapToGrid w:val="0"/>
              <w:rPr>
                <w:b/>
                <w:bCs/>
              </w:rPr>
            </w:pPr>
            <w:r w:rsidRPr="00FB3430">
              <w:rPr>
                <w:b/>
                <w:bCs/>
              </w:rPr>
              <w:t>Нарушения на ухото и лабиринта</w:t>
            </w:r>
          </w:p>
        </w:tc>
        <w:tc>
          <w:tcPr>
            <w:tcW w:w="3442" w:type="dxa"/>
            <w:tcBorders>
              <w:top w:val="single" w:sz="4" w:space="0" w:color="000000"/>
              <w:left w:val="single" w:sz="4" w:space="0" w:color="000000"/>
              <w:bottom w:val="single" w:sz="4" w:space="0" w:color="000000"/>
              <w:right w:val="nil"/>
            </w:tcBorders>
          </w:tcPr>
          <w:p w14:paraId="3FBA0529" w14:textId="77777777" w:rsidR="00A96DE7" w:rsidRPr="00FB3430" w:rsidRDefault="00A96DE7" w:rsidP="00212F13">
            <w:pPr>
              <w:snapToGrid w:val="0"/>
              <w:rPr>
                <w:u w:val="single"/>
              </w:rPr>
            </w:pPr>
            <w:r w:rsidRPr="00FB3430">
              <w:rPr>
                <w:u w:val="single"/>
              </w:rPr>
              <w:t>Чести</w:t>
            </w:r>
          </w:p>
          <w:p w14:paraId="5E64C671" w14:textId="77777777" w:rsidR="00A96DE7" w:rsidRPr="00FB3430" w:rsidRDefault="00A96DE7" w:rsidP="00212F13">
            <w:pPr>
              <w:rPr>
                <w:shd w:val="clear" w:color="auto" w:fill="C0C0C0"/>
              </w:rPr>
            </w:pPr>
            <w:r w:rsidRPr="00FB3430">
              <w:t>Глухота (включително хипоакузия), тинитус</w:t>
            </w:r>
          </w:p>
        </w:tc>
        <w:tc>
          <w:tcPr>
            <w:tcW w:w="3234" w:type="dxa"/>
            <w:tcBorders>
              <w:top w:val="single" w:sz="4" w:space="0" w:color="000000"/>
              <w:left w:val="single" w:sz="4" w:space="0" w:color="000000"/>
              <w:bottom w:val="single" w:sz="4" w:space="0" w:color="000000"/>
              <w:right w:val="single" w:sz="4" w:space="0" w:color="000000"/>
            </w:tcBorders>
          </w:tcPr>
          <w:p w14:paraId="5B1DC101" w14:textId="77777777" w:rsidR="00A96DE7" w:rsidRPr="00FB3430" w:rsidRDefault="00A96DE7" w:rsidP="00212F13">
            <w:pPr>
              <w:snapToGrid w:val="0"/>
              <w:rPr>
                <w:b/>
                <w:u w:val="single"/>
              </w:rPr>
            </w:pPr>
          </w:p>
        </w:tc>
      </w:tr>
      <w:tr w:rsidR="00A96DE7" w:rsidRPr="00FB3430" w14:paraId="4746D066"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5F6D5121" w14:textId="77777777" w:rsidR="00A96DE7" w:rsidRPr="00FB3430" w:rsidRDefault="00A96DE7" w:rsidP="00212F13">
            <w:pPr>
              <w:snapToGrid w:val="0"/>
              <w:rPr>
                <w:b/>
                <w:bCs/>
              </w:rPr>
            </w:pPr>
            <w:r w:rsidRPr="00FB3430">
              <w:rPr>
                <w:b/>
                <w:bCs/>
              </w:rPr>
              <w:t>Сърдечни нарушения</w:t>
            </w:r>
          </w:p>
        </w:tc>
        <w:tc>
          <w:tcPr>
            <w:tcW w:w="3442" w:type="dxa"/>
            <w:tcBorders>
              <w:top w:val="single" w:sz="4" w:space="0" w:color="000000"/>
              <w:left w:val="single" w:sz="4" w:space="0" w:color="000000"/>
              <w:bottom w:val="single" w:sz="4" w:space="0" w:color="000000"/>
              <w:right w:val="nil"/>
            </w:tcBorders>
          </w:tcPr>
          <w:p w14:paraId="7FCE396C" w14:textId="77777777" w:rsidR="00A96DE7" w:rsidRPr="00FB3430" w:rsidRDefault="00A96DE7" w:rsidP="00212F13">
            <w:pPr>
              <w:snapToGrid w:val="0"/>
              <w:rPr>
                <w:u w:val="single"/>
              </w:rPr>
            </w:pPr>
            <w:r w:rsidRPr="00FB3430">
              <w:rPr>
                <w:u w:val="single"/>
              </w:rPr>
              <w:t>Чести</w:t>
            </w:r>
          </w:p>
          <w:p w14:paraId="257DEDA8" w14:textId="77777777" w:rsidR="00A96DE7" w:rsidRPr="00FB3430" w:rsidRDefault="00A96DE7" w:rsidP="00212F13">
            <w:r w:rsidRPr="00FB3430">
              <w:t>Предсърдно мъждене</w:t>
            </w:r>
            <w:r w:rsidR="005A478F" w:rsidRPr="00FB3430">
              <w:rPr>
                <w:vertAlign w:val="superscript"/>
              </w:rPr>
              <w:t>◊</w:t>
            </w:r>
            <w:r w:rsidR="00BE7189" w:rsidRPr="00FB3430">
              <w:rPr>
                <w:vertAlign w:val="superscript"/>
              </w:rPr>
              <w:t>,◊◊</w:t>
            </w:r>
            <w:r w:rsidRPr="00FB3430">
              <w:t xml:space="preserve">, брадикардия </w:t>
            </w:r>
          </w:p>
          <w:p w14:paraId="6B12FE9A" w14:textId="77777777" w:rsidR="00A96DE7" w:rsidRPr="00FB3430" w:rsidRDefault="00A96DE7" w:rsidP="00212F13"/>
          <w:p w14:paraId="52BE391A" w14:textId="77777777" w:rsidR="00A96DE7" w:rsidRPr="00FB3430" w:rsidRDefault="00A96DE7" w:rsidP="00212F13">
            <w:pPr>
              <w:rPr>
                <w:u w:val="single"/>
              </w:rPr>
            </w:pPr>
            <w:r w:rsidRPr="00FB3430">
              <w:rPr>
                <w:u w:val="single"/>
              </w:rPr>
              <w:t>Нечести</w:t>
            </w:r>
          </w:p>
          <w:p w14:paraId="66A18EA8" w14:textId="77777777" w:rsidR="00A96DE7" w:rsidRPr="00FB3430" w:rsidRDefault="00A96DE7" w:rsidP="00212F13">
            <w:pPr>
              <w:rPr>
                <w:b/>
                <w:i/>
              </w:rPr>
            </w:pPr>
            <w:r w:rsidRPr="00FB3430">
              <w:t>Аритмия, удължен QT-интервал, предсърдно трептене, вентрикуларни екстрасистоли</w:t>
            </w:r>
          </w:p>
        </w:tc>
        <w:tc>
          <w:tcPr>
            <w:tcW w:w="3234" w:type="dxa"/>
            <w:tcBorders>
              <w:top w:val="single" w:sz="4" w:space="0" w:color="000000"/>
              <w:left w:val="single" w:sz="4" w:space="0" w:color="000000"/>
              <w:bottom w:val="single" w:sz="4" w:space="0" w:color="000000"/>
              <w:right w:val="single" w:sz="4" w:space="0" w:color="000000"/>
            </w:tcBorders>
          </w:tcPr>
          <w:p w14:paraId="5EEAB8AB" w14:textId="77777777" w:rsidR="00A96DE7" w:rsidRPr="00FB3430" w:rsidRDefault="00A96DE7" w:rsidP="00212F13">
            <w:pPr>
              <w:snapToGrid w:val="0"/>
              <w:rPr>
                <w:u w:val="single"/>
              </w:rPr>
            </w:pPr>
            <w:r w:rsidRPr="00FB3430">
              <w:rPr>
                <w:u w:val="single"/>
              </w:rPr>
              <w:t>Чести</w:t>
            </w:r>
          </w:p>
          <w:p w14:paraId="6DBB58B4" w14:textId="77777777" w:rsidR="00A96DE7" w:rsidRPr="00FB3430" w:rsidRDefault="00A96DE7" w:rsidP="00212F13">
            <w:r w:rsidRPr="00FB3430">
              <w:t>Инфаркт на миокарда (включително остър)^</w:t>
            </w:r>
            <w:r w:rsidR="005A478F" w:rsidRPr="00FB3430">
              <w:rPr>
                <w:vertAlign w:val="superscript"/>
              </w:rPr>
              <w:t>,◊</w:t>
            </w:r>
            <w:r w:rsidRPr="00FB3430">
              <w:t>, предсърдно мъждене</w:t>
            </w:r>
            <w:r w:rsidR="005A478F" w:rsidRPr="00FB3430">
              <w:rPr>
                <w:vertAlign w:val="superscript"/>
              </w:rPr>
              <w:t>◊</w:t>
            </w:r>
            <w:r w:rsidR="00BE7189" w:rsidRPr="00FB3430">
              <w:rPr>
                <w:vertAlign w:val="superscript"/>
              </w:rPr>
              <w:t>,◊◊</w:t>
            </w:r>
            <w:r w:rsidRPr="00FB3430">
              <w:t>, застойна сърдечна недостатъчност</w:t>
            </w:r>
            <w:r w:rsidR="005A478F" w:rsidRPr="00FB3430">
              <w:rPr>
                <w:vertAlign w:val="superscript"/>
              </w:rPr>
              <w:t>◊</w:t>
            </w:r>
            <w:r w:rsidRPr="00FB3430">
              <w:t>, тахикардия, сърдечна недостатъчност</w:t>
            </w:r>
            <w:r w:rsidR="005A478F" w:rsidRPr="00FB3430">
              <w:rPr>
                <w:vertAlign w:val="superscript"/>
              </w:rPr>
              <w:t>◊</w:t>
            </w:r>
            <w:r w:rsidR="00BE7189" w:rsidRPr="00FB3430">
              <w:rPr>
                <w:vertAlign w:val="superscript"/>
              </w:rPr>
              <w:t>,◊◊</w:t>
            </w:r>
            <w:r w:rsidRPr="00FB3430">
              <w:rPr>
                <w:color w:val="000000"/>
              </w:rPr>
              <w:t>, миокардна исхемия</w:t>
            </w:r>
            <w:r w:rsidR="005A478F" w:rsidRPr="00FB3430">
              <w:rPr>
                <w:vertAlign w:val="superscript"/>
              </w:rPr>
              <w:t>◊</w:t>
            </w:r>
          </w:p>
        </w:tc>
      </w:tr>
      <w:tr w:rsidR="00A96DE7" w:rsidRPr="00FB3430" w14:paraId="5A3FBE80"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02B5BF30" w14:textId="77777777" w:rsidR="00A96DE7" w:rsidRPr="00FB3430" w:rsidRDefault="00A96DE7" w:rsidP="00212F13">
            <w:pPr>
              <w:snapToGrid w:val="0"/>
              <w:rPr>
                <w:b/>
                <w:bCs/>
              </w:rPr>
            </w:pPr>
            <w:r w:rsidRPr="00FB3430">
              <w:rPr>
                <w:b/>
                <w:bCs/>
              </w:rPr>
              <w:lastRenderedPageBreak/>
              <w:t>Съдови нарушения</w:t>
            </w:r>
          </w:p>
        </w:tc>
        <w:tc>
          <w:tcPr>
            <w:tcW w:w="3442" w:type="dxa"/>
            <w:tcBorders>
              <w:top w:val="single" w:sz="4" w:space="0" w:color="000000"/>
              <w:left w:val="single" w:sz="4" w:space="0" w:color="000000"/>
              <w:bottom w:val="single" w:sz="4" w:space="0" w:color="000000"/>
              <w:right w:val="nil"/>
            </w:tcBorders>
          </w:tcPr>
          <w:p w14:paraId="117437A8" w14:textId="77777777" w:rsidR="00A96DE7" w:rsidRPr="00FB3430" w:rsidRDefault="00A96DE7" w:rsidP="00212F13">
            <w:pPr>
              <w:rPr>
                <w:u w:val="single"/>
                <w:shd w:val="clear" w:color="auto" w:fill="C0C0C0"/>
              </w:rPr>
            </w:pPr>
            <w:r w:rsidRPr="00FB3430">
              <w:rPr>
                <w:u w:val="single"/>
              </w:rPr>
              <w:t>Много чести</w:t>
            </w:r>
          </w:p>
          <w:p w14:paraId="3287E9BF" w14:textId="77777777" w:rsidR="00BE7189" w:rsidRPr="00FB3430" w:rsidRDefault="00A96DE7" w:rsidP="00212F13">
            <w:r w:rsidRPr="00FB3430">
              <w:t>Венозни тромбоемболични събития</w:t>
            </w:r>
            <w:r w:rsidR="00BE7189" w:rsidRPr="00FB3430">
              <w:t>^</w:t>
            </w:r>
            <w:r w:rsidRPr="00FB3430">
              <w:t>, предимно дълбока венозна тромбоза и белодробна емболия^</w:t>
            </w:r>
            <w:r w:rsidR="005A478F" w:rsidRPr="00FB3430">
              <w:rPr>
                <w:vertAlign w:val="superscript"/>
              </w:rPr>
              <w:t>,◊</w:t>
            </w:r>
            <w:r w:rsidR="00BE7189" w:rsidRPr="00FB3430">
              <w:rPr>
                <w:vertAlign w:val="superscript"/>
              </w:rPr>
              <w:t>,◊◊</w:t>
            </w:r>
            <w:r w:rsidR="00BE7189" w:rsidRPr="00FB3430">
              <w:t>, хипотония</w:t>
            </w:r>
            <w:r w:rsidR="00BE7189" w:rsidRPr="00FB3430">
              <w:rPr>
                <w:vertAlign w:val="superscript"/>
              </w:rPr>
              <w:t>◊◊</w:t>
            </w:r>
          </w:p>
          <w:p w14:paraId="7B41EF77" w14:textId="77777777" w:rsidR="00A96DE7" w:rsidRPr="00FB3430" w:rsidRDefault="00A96DE7" w:rsidP="00212F13"/>
          <w:p w14:paraId="2B8C981A" w14:textId="77777777" w:rsidR="00A96DE7" w:rsidRPr="00FB3430" w:rsidRDefault="00A96DE7" w:rsidP="00212F13">
            <w:pPr>
              <w:rPr>
                <w:u w:val="single"/>
              </w:rPr>
            </w:pPr>
            <w:r w:rsidRPr="00FB3430">
              <w:rPr>
                <w:u w:val="single"/>
              </w:rPr>
              <w:t>Чести</w:t>
            </w:r>
          </w:p>
          <w:p w14:paraId="4BB3D843" w14:textId="77777777" w:rsidR="00A96DE7" w:rsidRPr="00FB3430" w:rsidRDefault="00BE7189" w:rsidP="00212F13">
            <w:r w:rsidRPr="00FB3430">
              <w:t>Х</w:t>
            </w:r>
            <w:r w:rsidR="00A96DE7" w:rsidRPr="00FB3430">
              <w:t xml:space="preserve">ипертония, екхимоза^ </w:t>
            </w:r>
          </w:p>
        </w:tc>
        <w:tc>
          <w:tcPr>
            <w:tcW w:w="3234" w:type="dxa"/>
            <w:tcBorders>
              <w:top w:val="single" w:sz="4" w:space="0" w:color="000000"/>
              <w:left w:val="single" w:sz="4" w:space="0" w:color="000000"/>
              <w:bottom w:val="single" w:sz="4" w:space="0" w:color="000000"/>
              <w:right w:val="single" w:sz="4" w:space="0" w:color="000000"/>
            </w:tcBorders>
          </w:tcPr>
          <w:p w14:paraId="4D7C72BB" w14:textId="77777777" w:rsidR="00A96DE7" w:rsidRPr="00FB3430" w:rsidRDefault="00A96DE7" w:rsidP="00212F13">
            <w:pPr>
              <w:rPr>
                <w:u w:val="single"/>
                <w:shd w:val="clear" w:color="auto" w:fill="C0C0C0"/>
              </w:rPr>
            </w:pPr>
            <w:r w:rsidRPr="00FB3430">
              <w:rPr>
                <w:u w:val="single"/>
              </w:rPr>
              <w:t>Много чести</w:t>
            </w:r>
          </w:p>
          <w:p w14:paraId="3A4A5B75" w14:textId="77777777" w:rsidR="00A96DE7" w:rsidRPr="00FB3430" w:rsidRDefault="00A96DE7" w:rsidP="00212F13">
            <w:r w:rsidRPr="00FB3430">
              <w:t>Венозни тромбоемболични събития</w:t>
            </w:r>
            <w:r w:rsidR="00444368" w:rsidRPr="00FB3430">
              <w:t>^</w:t>
            </w:r>
            <w:r w:rsidRPr="00FB3430">
              <w:t>, предимно дълбока венозна тромбоза и белодробна емболия^</w:t>
            </w:r>
            <w:r w:rsidR="005A478F" w:rsidRPr="00FB3430">
              <w:rPr>
                <w:vertAlign w:val="superscript"/>
              </w:rPr>
              <w:t>,</w:t>
            </w:r>
            <w:r w:rsidR="00444368" w:rsidRPr="00FB3430">
              <w:rPr>
                <w:vertAlign w:val="superscript"/>
              </w:rPr>
              <w:t>◊,◊</w:t>
            </w:r>
            <w:r w:rsidR="005A478F" w:rsidRPr="00FB3430">
              <w:rPr>
                <w:vertAlign w:val="superscript"/>
              </w:rPr>
              <w:t>◊</w:t>
            </w:r>
          </w:p>
          <w:p w14:paraId="51A36414" w14:textId="77777777" w:rsidR="00A96DE7" w:rsidRPr="00FB3430" w:rsidRDefault="00A96DE7" w:rsidP="00212F13"/>
          <w:p w14:paraId="04434589" w14:textId="77777777" w:rsidR="00A96DE7" w:rsidRPr="00FB3430" w:rsidRDefault="00A96DE7" w:rsidP="00212F13">
            <w:pPr>
              <w:rPr>
                <w:color w:val="000000"/>
                <w:u w:val="single"/>
              </w:rPr>
            </w:pPr>
            <w:r w:rsidRPr="00FB3430">
              <w:rPr>
                <w:color w:val="000000"/>
                <w:u w:val="single"/>
              </w:rPr>
              <w:t>Чести</w:t>
            </w:r>
          </w:p>
          <w:p w14:paraId="23CF4C52" w14:textId="77777777" w:rsidR="00A96DE7" w:rsidRPr="00FB3430" w:rsidRDefault="00A96DE7" w:rsidP="00212F13">
            <w:pPr>
              <w:pStyle w:val="Date"/>
              <w:rPr>
                <w:szCs w:val="22"/>
              </w:rPr>
            </w:pPr>
            <w:r w:rsidRPr="00FB3430">
              <w:rPr>
                <w:szCs w:val="22"/>
              </w:rPr>
              <w:t>Васкулит</w:t>
            </w:r>
            <w:r w:rsidR="00BE7189" w:rsidRPr="00FB3430">
              <w:rPr>
                <w:szCs w:val="22"/>
              </w:rPr>
              <w:t>, хипотония</w:t>
            </w:r>
            <w:r w:rsidR="00BE7189" w:rsidRPr="00FB3430">
              <w:rPr>
                <w:szCs w:val="22"/>
                <w:vertAlign w:val="superscript"/>
              </w:rPr>
              <w:t>◊◊</w:t>
            </w:r>
            <w:r w:rsidR="00BE7189" w:rsidRPr="00FB3430">
              <w:rPr>
                <w:szCs w:val="22"/>
              </w:rPr>
              <w:t>, хипертония</w:t>
            </w:r>
          </w:p>
          <w:p w14:paraId="62AFBE6D" w14:textId="77777777" w:rsidR="00A96DE7" w:rsidRPr="00FB3430" w:rsidRDefault="00A96DE7" w:rsidP="00212F13"/>
          <w:p w14:paraId="0B29573C" w14:textId="77777777" w:rsidR="00A96DE7" w:rsidRPr="00FB3430" w:rsidRDefault="00A96DE7" w:rsidP="00212F13">
            <w:pPr>
              <w:rPr>
                <w:u w:val="single"/>
              </w:rPr>
            </w:pPr>
            <w:r w:rsidRPr="00FB3430">
              <w:rPr>
                <w:u w:val="single"/>
              </w:rPr>
              <w:t>Нечести</w:t>
            </w:r>
          </w:p>
          <w:p w14:paraId="4C044108" w14:textId="77777777" w:rsidR="00A96DE7" w:rsidRPr="00FB3430" w:rsidRDefault="00A96DE7" w:rsidP="00212F13">
            <w:pPr>
              <w:rPr>
                <w:b/>
                <w:i/>
              </w:rPr>
            </w:pPr>
            <w:r w:rsidRPr="00FB3430">
              <w:t>Исхемия, периферна исхемия, вътречерепна тромбоза на венозните синуси</w:t>
            </w:r>
          </w:p>
        </w:tc>
      </w:tr>
      <w:tr w:rsidR="00A96DE7" w:rsidRPr="00FB3430" w14:paraId="0BD785E2"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5A7C123C" w14:textId="77777777" w:rsidR="00A96DE7" w:rsidRPr="00FB3430" w:rsidRDefault="00A96DE7" w:rsidP="00212F13">
            <w:pPr>
              <w:snapToGrid w:val="0"/>
              <w:rPr>
                <w:b/>
                <w:bCs/>
              </w:rPr>
            </w:pPr>
            <w:r w:rsidRPr="00FB3430">
              <w:rPr>
                <w:b/>
                <w:bCs/>
              </w:rPr>
              <w:t>Респираторни, гръдни и медиастинални нарушения</w:t>
            </w:r>
          </w:p>
        </w:tc>
        <w:tc>
          <w:tcPr>
            <w:tcW w:w="3442" w:type="dxa"/>
            <w:tcBorders>
              <w:top w:val="single" w:sz="4" w:space="0" w:color="000000"/>
              <w:left w:val="single" w:sz="4" w:space="0" w:color="000000"/>
              <w:bottom w:val="single" w:sz="4" w:space="0" w:color="000000"/>
              <w:right w:val="nil"/>
            </w:tcBorders>
          </w:tcPr>
          <w:p w14:paraId="64D46A8D" w14:textId="77777777" w:rsidR="00A96DE7" w:rsidRPr="00FB3430" w:rsidRDefault="00A96DE7" w:rsidP="00212F13">
            <w:pPr>
              <w:rPr>
                <w:u w:val="single"/>
              </w:rPr>
            </w:pPr>
            <w:r w:rsidRPr="00FB3430">
              <w:rPr>
                <w:u w:val="single"/>
              </w:rPr>
              <w:t>Много чести</w:t>
            </w:r>
          </w:p>
          <w:p w14:paraId="44088C7F" w14:textId="77777777" w:rsidR="00A96DE7" w:rsidRPr="00FB3430" w:rsidRDefault="00A96DE7" w:rsidP="00212F13">
            <w:r w:rsidRPr="00FB3430">
              <w:t>Диспнея</w:t>
            </w:r>
            <w:r w:rsidR="00BE7189" w:rsidRPr="00FB3430">
              <w:rPr>
                <w:vertAlign w:val="superscript"/>
              </w:rPr>
              <w:t>◊,◊◊</w:t>
            </w:r>
            <w:r w:rsidRPr="00FB3430">
              <w:t>, епистаксис^</w:t>
            </w:r>
            <w:r w:rsidR="00BE7189" w:rsidRPr="00FB3430">
              <w:t>, кашлица</w:t>
            </w:r>
          </w:p>
          <w:p w14:paraId="1702C5D9" w14:textId="77777777" w:rsidR="00BE7189" w:rsidRPr="00FB3430" w:rsidRDefault="00BE7189" w:rsidP="00212F13"/>
          <w:p w14:paraId="606CC3E9" w14:textId="77777777" w:rsidR="00BE7189" w:rsidRPr="00FB3430" w:rsidRDefault="00BE7189" w:rsidP="00212F13">
            <w:pPr>
              <w:rPr>
                <w:u w:val="single"/>
              </w:rPr>
            </w:pPr>
            <w:r w:rsidRPr="00FB3430">
              <w:rPr>
                <w:u w:val="single"/>
              </w:rPr>
              <w:t>Чести</w:t>
            </w:r>
          </w:p>
          <w:p w14:paraId="47A4B6AF" w14:textId="77777777" w:rsidR="00BE7189" w:rsidRPr="00FB3430" w:rsidRDefault="00BE7189" w:rsidP="00212F13">
            <w:pPr>
              <w:rPr>
                <w:shd w:val="clear" w:color="auto" w:fill="C0C0C0"/>
              </w:rPr>
            </w:pPr>
            <w:r w:rsidRPr="00FB3430">
              <w:t>Дисфония</w:t>
            </w:r>
          </w:p>
        </w:tc>
        <w:tc>
          <w:tcPr>
            <w:tcW w:w="3234" w:type="dxa"/>
            <w:tcBorders>
              <w:top w:val="single" w:sz="4" w:space="0" w:color="000000"/>
              <w:left w:val="single" w:sz="4" w:space="0" w:color="000000"/>
              <w:bottom w:val="single" w:sz="4" w:space="0" w:color="000000"/>
              <w:right w:val="single" w:sz="4" w:space="0" w:color="000000"/>
            </w:tcBorders>
          </w:tcPr>
          <w:p w14:paraId="150126C7" w14:textId="77777777" w:rsidR="00A96DE7" w:rsidRPr="00FB3430" w:rsidRDefault="00A96DE7" w:rsidP="00212F13">
            <w:pPr>
              <w:snapToGrid w:val="0"/>
              <w:rPr>
                <w:u w:val="single"/>
              </w:rPr>
            </w:pPr>
            <w:r w:rsidRPr="00FB3430">
              <w:rPr>
                <w:u w:val="single"/>
              </w:rPr>
              <w:t>Чести</w:t>
            </w:r>
          </w:p>
          <w:p w14:paraId="6839538B" w14:textId="77777777" w:rsidR="00A96DE7" w:rsidRPr="00FB3430" w:rsidRDefault="00A96DE7" w:rsidP="00212F13">
            <w:r w:rsidRPr="00FB3430">
              <w:t>Респираторен дистрес</w:t>
            </w:r>
            <w:r w:rsidR="00EE0B53" w:rsidRPr="00FB3430">
              <w:rPr>
                <w:vertAlign w:val="superscript"/>
              </w:rPr>
              <w:t>◊</w:t>
            </w:r>
            <w:r w:rsidRPr="00FB3430">
              <w:t>, диспнея</w:t>
            </w:r>
            <w:r w:rsidR="00EE0B53" w:rsidRPr="00FB3430">
              <w:rPr>
                <w:vertAlign w:val="superscript"/>
              </w:rPr>
              <w:t>◊</w:t>
            </w:r>
            <w:r w:rsidR="00BE7189" w:rsidRPr="00FB3430">
              <w:rPr>
                <w:vertAlign w:val="superscript"/>
              </w:rPr>
              <w:t>,◊◊</w:t>
            </w:r>
            <w:r w:rsidR="00BE7189" w:rsidRPr="00FB3430">
              <w:t>, плеврална болка</w:t>
            </w:r>
            <w:r w:rsidR="00444368" w:rsidRPr="00FB3430">
              <w:rPr>
                <w:vertAlign w:val="superscript"/>
              </w:rPr>
              <w:t>◊◊</w:t>
            </w:r>
            <w:r w:rsidR="00BE7189" w:rsidRPr="00FB3430">
              <w:t>, хипоксия</w:t>
            </w:r>
            <w:r w:rsidR="00BE7189" w:rsidRPr="00FB3430">
              <w:rPr>
                <w:vertAlign w:val="superscript"/>
              </w:rPr>
              <w:t>◊◊</w:t>
            </w:r>
          </w:p>
          <w:p w14:paraId="7A46DE9F" w14:textId="77777777" w:rsidR="00A96DE7" w:rsidRPr="00FB3430" w:rsidRDefault="00A96DE7" w:rsidP="00212F13">
            <w:pPr>
              <w:rPr>
                <w:shd w:val="clear" w:color="auto" w:fill="C0C0C0"/>
              </w:rPr>
            </w:pPr>
          </w:p>
        </w:tc>
      </w:tr>
      <w:tr w:rsidR="00A96DE7" w:rsidRPr="00FB3430" w14:paraId="7EB6F170"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6637D5FD" w14:textId="77777777" w:rsidR="00A96DE7" w:rsidRPr="00FB3430" w:rsidRDefault="00A96DE7" w:rsidP="00212F13">
            <w:pPr>
              <w:snapToGrid w:val="0"/>
              <w:rPr>
                <w:b/>
                <w:bCs/>
              </w:rPr>
            </w:pPr>
            <w:r w:rsidRPr="00FB3430">
              <w:rPr>
                <w:b/>
                <w:bCs/>
              </w:rPr>
              <w:t>Стомашно-чревни нарушения</w:t>
            </w:r>
          </w:p>
        </w:tc>
        <w:tc>
          <w:tcPr>
            <w:tcW w:w="3442" w:type="dxa"/>
            <w:tcBorders>
              <w:top w:val="single" w:sz="4" w:space="0" w:color="000000"/>
              <w:left w:val="single" w:sz="4" w:space="0" w:color="000000"/>
              <w:bottom w:val="single" w:sz="4" w:space="0" w:color="000000"/>
              <w:right w:val="nil"/>
            </w:tcBorders>
          </w:tcPr>
          <w:p w14:paraId="07192F2B" w14:textId="77777777" w:rsidR="00A96DE7" w:rsidRPr="00FB3430" w:rsidRDefault="00A96DE7" w:rsidP="00212F13">
            <w:pPr>
              <w:snapToGrid w:val="0"/>
              <w:rPr>
                <w:u w:val="single"/>
              </w:rPr>
            </w:pPr>
            <w:r w:rsidRPr="00FB3430">
              <w:rPr>
                <w:u w:val="single"/>
              </w:rPr>
              <w:t>Много чести</w:t>
            </w:r>
          </w:p>
          <w:p w14:paraId="6C333971" w14:textId="77777777" w:rsidR="00A96DE7" w:rsidRPr="00FB3430" w:rsidRDefault="00A96DE7" w:rsidP="00212F13">
            <w:pPr>
              <w:tabs>
                <w:tab w:val="left" w:pos="2041"/>
              </w:tabs>
            </w:pPr>
            <w:r w:rsidRPr="00FB3430">
              <w:t>Диария</w:t>
            </w:r>
            <w:r w:rsidR="007D1B9B" w:rsidRPr="00FB3430">
              <w:rPr>
                <w:vertAlign w:val="superscript"/>
              </w:rPr>
              <w:t>◊</w:t>
            </w:r>
            <w:r w:rsidR="00E223B9" w:rsidRPr="00FB3430">
              <w:rPr>
                <w:vertAlign w:val="superscript"/>
              </w:rPr>
              <w:t>,</w:t>
            </w:r>
            <w:r w:rsidR="00BE7189" w:rsidRPr="00FB3430">
              <w:rPr>
                <w:vertAlign w:val="superscript"/>
              </w:rPr>
              <w:t>◊◊</w:t>
            </w:r>
            <w:r w:rsidRPr="00FB3430">
              <w:t xml:space="preserve">, </w:t>
            </w:r>
            <w:r w:rsidR="002802CB" w:rsidRPr="00FB3430">
              <w:t>констипация</w:t>
            </w:r>
            <w:r w:rsidR="007D1B9B" w:rsidRPr="00FB3430">
              <w:rPr>
                <w:vertAlign w:val="superscript"/>
              </w:rPr>
              <w:t>◊</w:t>
            </w:r>
            <w:r w:rsidRPr="00FB3430">
              <w:t>, болка в корема</w:t>
            </w:r>
            <w:r w:rsidR="00BE7189" w:rsidRPr="00FB3430">
              <w:rPr>
                <w:vertAlign w:val="superscript"/>
              </w:rPr>
              <w:t>◊◊</w:t>
            </w:r>
            <w:r w:rsidRPr="00FB3430">
              <w:t>, гадене, повръщане</w:t>
            </w:r>
            <w:r w:rsidR="00BE7189" w:rsidRPr="00FB3430">
              <w:rPr>
                <w:vertAlign w:val="superscript"/>
              </w:rPr>
              <w:t>◊◊</w:t>
            </w:r>
            <w:r w:rsidRPr="00FB3430">
              <w:t>, диспепсия</w:t>
            </w:r>
            <w:r w:rsidR="00BE7189" w:rsidRPr="00FB3430">
              <w:t xml:space="preserve">, </w:t>
            </w:r>
            <w:r w:rsidR="00E223B9" w:rsidRPr="00FB3430">
              <w:t>сухота в устата, стоматит</w:t>
            </w:r>
          </w:p>
          <w:p w14:paraId="042FA66E" w14:textId="77777777" w:rsidR="00A96DE7" w:rsidRPr="00FB3430" w:rsidRDefault="00A96DE7" w:rsidP="00212F13">
            <w:pPr>
              <w:tabs>
                <w:tab w:val="left" w:pos="2041"/>
              </w:tabs>
            </w:pPr>
          </w:p>
          <w:p w14:paraId="33107F89" w14:textId="77777777" w:rsidR="00A96DE7" w:rsidRPr="00FB3430" w:rsidRDefault="00A96DE7" w:rsidP="00212F13">
            <w:pPr>
              <w:rPr>
                <w:u w:val="single"/>
              </w:rPr>
            </w:pPr>
            <w:r w:rsidRPr="00FB3430">
              <w:rPr>
                <w:u w:val="single"/>
              </w:rPr>
              <w:t>Чести</w:t>
            </w:r>
          </w:p>
          <w:p w14:paraId="1AF97FBE" w14:textId="77777777" w:rsidR="00A96DE7" w:rsidRPr="00FB3430" w:rsidRDefault="00A96DE7" w:rsidP="00212F13">
            <w:r w:rsidRPr="00FB3430">
              <w:t>Кръвоизлив от стомашно-чревния тракт (включително ректален кръвоизлив, хемороиден кръвоизлив, кървене от пептични язви и кървене от венците)^</w:t>
            </w:r>
            <w:r w:rsidR="00E223B9" w:rsidRPr="00FB3430">
              <w:rPr>
                <w:vertAlign w:val="superscript"/>
              </w:rPr>
              <w:t>,◊◊</w:t>
            </w:r>
            <w:r w:rsidRPr="00FB3430">
              <w:t>, дисфагия</w:t>
            </w:r>
          </w:p>
          <w:p w14:paraId="70A64EBF" w14:textId="77777777" w:rsidR="00A96DE7" w:rsidRPr="00FB3430" w:rsidRDefault="00A96DE7" w:rsidP="00212F13"/>
          <w:p w14:paraId="3727F477" w14:textId="77777777" w:rsidR="00A96DE7" w:rsidRPr="00FB3430" w:rsidRDefault="00A96DE7" w:rsidP="00212F13">
            <w:pPr>
              <w:rPr>
                <w:u w:val="single"/>
              </w:rPr>
            </w:pPr>
            <w:r w:rsidRPr="00FB3430">
              <w:rPr>
                <w:u w:val="single"/>
              </w:rPr>
              <w:t>Нечести</w:t>
            </w:r>
          </w:p>
          <w:p w14:paraId="12DA5578" w14:textId="77777777" w:rsidR="00A96DE7" w:rsidRPr="00FB3430" w:rsidRDefault="00A96DE7" w:rsidP="00212F13">
            <w:pPr>
              <w:rPr>
                <w:caps/>
              </w:rPr>
            </w:pPr>
            <w:r w:rsidRPr="00FB3430">
              <w:t>Колит, възпаление на цекума</w:t>
            </w:r>
          </w:p>
        </w:tc>
        <w:tc>
          <w:tcPr>
            <w:tcW w:w="3234" w:type="dxa"/>
            <w:tcBorders>
              <w:top w:val="single" w:sz="4" w:space="0" w:color="000000"/>
              <w:left w:val="single" w:sz="4" w:space="0" w:color="000000"/>
              <w:bottom w:val="single" w:sz="4" w:space="0" w:color="000000"/>
              <w:right w:val="single" w:sz="4" w:space="0" w:color="000000"/>
            </w:tcBorders>
          </w:tcPr>
          <w:p w14:paraId="5D0DA712" w14:textId="77777777" w:rsidR="00A96DE7" w:rsidRPr="00FB3430" w:rsidRDefault="00A96DE7" w:rsidP="00212F13">
            <w:pPr>
              <w:snapToGrid w:val="0"/>
              <w:rPr>
                <w:u w:val="single"/>
              </w:rPr>
            </w:pPr>
            <w:r w:rsidRPr="00FB3430">
              <w:rPr>
                <w:u w:val="single"/>
              </w:rPr>
              <w:t>Чести</w:t>
            </w:r>
          </w:p>
          <w:p w14:paraId="6FCF4C81" w14:textId="77777777" w:rsidR="00A96DE7" w:rsidRPr="00FB3430" w:rsidRDefault="00E223B9" w:rsidP="00212F13">
            <w:pPr>
              <w:snapToGrid w:val="0"/>
              <w:rPr>
                <w:lang w:eastAsia="en-GB"/>
              </w:rPr>
            </w:pPr>
            <w:r w:rsidRPr="00FB3430">
              <w:t>Кръвоизлив от стомашно-чревния тракт^</w:t>
            </w:r>
            <w:r w:rsidRPr="00FB3430">
              <w:rPr>
                <w:vertAlign w:val="superscript"/>
              </w:rPr>
              <w:t>,◊,◊◊</w:t>
            </w:r>
            <w:r w:rsidRPr="00FB3430">
              <w:t>, обструкция на тънките черва</w:t>
            </w:r>
            <w:r w:rsidRPr="00FB3430">
              <w:rPr>
                <w:vertAlign w:val="superscript"/>
              </w:rPr>
              <w:t>◊◊</w:t>
            </w:r>
            <w:r w:rsidRPr="00FB3430">
              <w:t>, д</w:t>
            </w:r>
            <w:r w:rsidR="00A96DE7" w:rsidRPr="00FB3430">
              <w:t>иария</w:t>
            </w:r>
            <w:r w:rsidRPr="00FB3430">
              <w:rPr>
                <w:vertAlign w:val="superscript"/>
              </w:rPr>
              <w:t>◊◊</w:t>
            </w:r>
            <w:r w:rsidR="00A96DE7" w:rsidRPr="00FB3430">
              <w:t xml:space="preserve">, </w:t>
            </w:r>
            <w:r w:rsidR="002802CB" w:rsidRPr="00FB3430">
              <w:t>констипация</w:t>
            </w:r>
            <w:r w:rsidR="007D1B9B" w:rsidRPr="00FB3430">
              <w:rPr>
                <w:vertAlign w:val="superscript"/>
              </w:rPr>
              <w:t>◊</w:t>
            </w:r>
            <w:r w:rsidR="00A96DE7" w:rsidRPr="00FB3430">
              <w:t>, болка в корема</w:t>
            </w:r>
            <w:r w:rsidRPr="00FB3430">
              <w:rPr>
                <w:vertAlign w:val="superscript"/>
              </w:rPr>
              <w:t>◊◊</w:t>
            </w:r>
            <w:r w:rsidR="00A96DE7" w:rsidRPr="00FB3430">
              <w:rPr>
                <w:color w:val="000000"/>
              </w:rPr>
              <w:t xml:space="preserve">, </w:t>
            </w:r>
            <w:r w:rsidR="00A96DE7" w:rsidRPr="00FB3430">
              <w:t>гадене, повръщане</w:t>
            </w:r>
            <w:r w:rsidRPr="00FB3430">
              <w:rPr>
                <w:vertAlign w:val="superscript"/>
              </w:rPr>
              <w:t>◊◊</w:t>
            </w:r>
          </w:p>
        </w:tc>
      </w:tr>
      <w:tr w:rsidR="00A96DE7" w:rsidRPr="00FB3430" w14:paraId="0C992BD8"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4B594A33" w14:textId="77777777" w:rsidR="00A96DE7" w:rsidRPr="00FB3430" w:rsidRDefault="00A96DE7" w:rsidP="00212F13">
            <w:pPr>
              <w:snapToGrid w:val="0"/>
              <w:rPr>
                <w:b/>
                <w:bCs/>
              </w:rPr>
            </w:pPr>
            <w:r w:rsidRPr="00FB3430">
              <w:rPr>
                <w:b/>
                <w:bCs/>
              </w:rPr>
              <w:t>Хепатобилиарни нарушения</w:t>
            </w:r>
          </w:p>
        </w:tc>
        <w:tc>
          <w:tcPr>
            <w:tcW w:w="3442" w:type="dxa"/>
            <w:tcBorders>
              <w:top w:val="single" w:sz="4" w:space="0" w:color="000000"/>
              <w:left w:val="single" w:sz="4" w:space="0" w:color="000000"/>
              <w:bottom w:val="single" w:sz="4" w:space="0" w:color="000000"/>
              <w:right w:val="nil"/>
            </w:tcBorders>
          </w:tcPr>
          <w:p w14:paraId="3B8071C0" w14:textId="77777777" w:rsidR="00A96DE7" w:rsidRPr="00FB3430" w:rsidRDefault="00E223B9" w:rsidP="00212F13">
            <w:pPr>
              <w:rPr>
                <w:u w:val="single"/>
              </w:rPr>
            </w:pPr>
            <w:r w:rsidRPr="00FB3430">
              <w:rPr>
                <w:u w:val="single"/>
              </w:rPr>
              <w:t>Много ч</w:t>
            </w:r>
            <w:r w:rsidR="00A96DE7" w:rsidRPr="00FB3430">
              <w:rPr>
                <w:u w:val="single"/>
              </w:rPr>
              <w:t>ести</w:t>
            </w:r>
          </w:p>
          <w:p w14:paraId="4998A9D1" w14:textId="77777777" w:rsidR="00E223B9" w:rsidRPr="00FB3430" w:rsidRDefault="00E223B9" w:rsidP="00212F13">
            <w:r w:rsidRPr="00FB3430">
              <w:t>Повишена аланин аминотрансфераза, повишена аспартат аминотрансфераза</w:t>
            </w:r>
          </w:p>
          <w:p w14:paraId="00B79351" w14:textId="77777777" w:rsidR="00E223B9" w:rsidRPr="00FB3430" w:rsidRDefault="00E223B9" w:rsidP="00212F13"/>
          <w:p w14:paraId="1D9B3C7B" w14:textId="77777777" w:rsidR="00E223B9" w:rsidRPr="00FB3430" w:rsidRDefault="00E223B9" w:rsidP="00212F13">
            <w:pPr>
              <w:rPr>
                <w:u w:val="single"/>
              </w:rPr>
            </w:pPr>
            <w:r w:rsidRPr="00FB3430">
              <w:rPr>
                <w:u w:val="single"/>
              </w:rPr>
              <w:t>Чести</w:t>
            </w:r>
          </w:p>
          <w:p w14:paraId="676BFB0C" w14:textId="77777777" w:rsidR="00A96DE7" w:rsidRPr="00FB3430" w:rsidRDefault="006E308E" w:rsidP="00212F13">
            <w:r w:rsidRPr="00FB3430">
              <w:t>Х</w:t>
            </w:r>
            <w:r w:rsidR="00E223B9" w:rsidRPr="00FB3430">
              <w:t>епатоцелуларно увреждане</w:t>
            </w:r>
            <w:r w:rsidRPr="00FB3430">
              <w:rPr>
                <w:vertAlign w:val="superscript"/>
              </w:rPr>
              <w:t>◊◊</w:t>
            </w:r>
            <w:r w:rsidRPr="00FB3430">
              <w:t>, о</w:t>
            </w:r>
            <w:r w:rsidR="00A96DE7" w:rsidRPr="00FB3430">
              <w:t>тклонения във функционалните чернодробни показатели</w:t>
            </w:r>
            <w:r w:rsidR="007D1B9B" w:rsidRPr="00FB3430">
              <w:rPr>
                <w:vertAlign w:val="superscript"/>
              </w:rPr>
              <w:t>◊</w:t>
            </w:r>
            <w:r w:rsidRPr="00FB3430">
              <w:t>, хипербилирубинемия</w:t>
            </w:r>
          </w:p>
          <w:p w14:paraId="348AE1D3" w14:textId="77777777" w:rsidR="00A96DE7" w:rsidRPr="00FB3430" w:rsidRDefault="00A96DE7" w:rsidP="00212F13"/>
          <w:p w14:paraId="4F06315F" w14:textId="77777777" w:rsidR="00A96DE7" w:rsidRPr="00FB3430" w:rsidRDefault="00A96DE7" w:rsidP="00212F13">
            <w:pPr>
              <w:pStyle w:val="Date"/>
              <w:rPr>
                <w:szCs w:val="22"/>
                <w:u w:val="single"/>
              </w:rPr>
            </w:pPr>
            <w:r w:rsidRPr="00FB3430">
              <w:rPr>
                <w:szCs w:val="22"/>
                <w:u w:val="single"/>
              </w:rPr>
              <w:t xml:space="preserve">Нечести </w:t>
            </w:r>
          </w:p>
          <w:p w14:paraId="3BA0DB8F" w14:textId="77777777" w:rsidR="00A96DE7" w:rsidRPr="00FB3430" w:rsidRDefault="00A96DE7" w:rsidP="00212F13">
            <w:r w:rsidRPr="00FB3430">
              <w:t>Чернодробна недостатъчност^</w:t>
            </w:r>
          </w:p>
        </w:tc>
        <w:tc>
          <w:tcPr>
            <w:tcW w:w="3234" w:type="dxa"/>
            <w:tcBorders>
              <w:top w:val="single" w:sz="4" w:space="0" w:color="000000"/>
              <w:left w:val="single" w:sz="4" w:space="0" w:color="000000"/>
              <w:bottom w:val="single" w:sz="4" w:space="0" w:color="000000"/>
              <w:right w:val="single" w:sz="4" w:space="0" w:color="000000"/>
            </w:tcBorders>
          </w:tcPr>
          <w:p w14:paraId="2513D2D2" w14:textId="77777777" w:rsidR="00A96DE7" w:rsidRPr="00FB3430" w:rsidRDefault="00A96DE7" w:rsidP="00212F13">
            <w:pPr>
              <w:snapToGrid w:val="0"/>
              <w:rPr>
                <w:u w:val="single"/>
              </w:rPr>
            </w:pPr>
            <w:r w:rsidRPr="00FB3430">
              <w:rPr>
                <w:u w:val="single"/>
              </w:rPr>
              <w:t>Чести</w:t>
            </w:r>
          </w:p>
          <w:p w14:paraId="048B7BEA" w14:textId="77777777" w:rsidR="00A96DE7" w:rsidRPr="00FB3430" w:rsidRDefault="00A96DE7" w:rsidP="00212F13">
            <w:r w:rsidRPr="00FB3430">
              <w:t>Холестаза</w:t>
            </w:r>
            <w:r w:rsidR="007D1B9B" w:rsidRPr="00FB3430">
              <w:rPr>
                <w:vertAlign w:val="superscript"/>
              </w:rPr>
              <w:t>◊</w:t>
            </w:r>
            <w:r w:rsidRPr="00FB3430">
              <w:rPr>
                <w:color w:val="000000"/>
              </w:rPr>
              <w:t xml:space="preserve">, </w:t>
            </w:r>
            <w:r w:rsidR="00E223B9" w:rsidRPr="00FB3430">
              <w:rPr>
                <w:color w:val="000000"/>
              </w:rPr>
              <w:t xml:space="preserve">хепатотоксичност, </w:t>
            </w:r>
            <w:r w:rsidR="00444368" w:rsidRPr="00FB3430">
              <w:t>хепатоцелуларно увреждане</w:t>
            </w:r>
            <w:r w:rsidR="00444368" w:rsidRPr="00FB3430">
              <w:rPr>
                <w:vertAlign w:val="superscript"/>
              </w:rPr>
              <w:t>◊◊</w:t>
            </w:r>
            <w:r w:rsidR="00444368" w:rsidRPr="00FB3430">
              <w:t xml:space="preserve">, повишена аланин аминотрансфераза, </w:t>
            </w:r>
            <w:r w:rsidRPr="00FB3430">
              <w:t>отклонения във функционалните чернодробни показатели</w:t>
            </w:r>
            <w:r w:rsidR="007D1B9B" w:rsidRPr="00FB3430">
              <w:rPr>
                <w:vertAlign w:val="superscript"/>
              </w:rPr>
              <w:t>◊</w:t>
            </w:r>
          </w:p>
          <w:p w14:paraId="761D6744" w14:textId="77777777" w:rsidR="00A96DE7" w:rsidRPr="00FB3430" w:rsidRDefault="00A96DE7" w:rsidP="00212F13"/>
          <w:p w14:paraId="610FA2CC" w14:textId="77777777" w:rsidR="00A96DE7" w:rsidRPr="00FB3430" w:rsidRDefault="00A96DE7" w:rsidP="00212F13">
            <w:pPr>
              <w:pStyle w:val="Date"/>
              <w:rPr>
                <w:szCs w:val="22"/>
                <w:u w:val="single"/>
              </w:rPr>
            </w:pPr>
            <w:r w:rsidRPr="00FB3430">
              <w:rPr>
                <w:szCs w:val="22"/>
                <w:u w:val="single"/>
              </w:rPr>
              <w:t xml:space="preserve">Нечести </w:t>
            </w:r>
          </w:p>
          <w:p w14:paraId="2FE55922" w14:textId="77777777" w:rsidR="00A96DE7" w:rsidRPr="00FB3430" w:rsidRDefault="00A96DE7" w:rsidP="00212F13">
            <w:pPr>
              <w:rPr>
                <w:b/>
                <w:strike/>
              </w:rPr>
            </w:pPr>
            <w:r w:rsidRPr="00FB3430">
              <w:t xml:space="preserve">Чернодробна недостатъчност^ </w:t>
            </w:r>
          </w:p>
        </w:tc>
      </w:tr>
      <w:tr w:rsidR="00A96DE7" w:rsidRPr="00FB3430" w14:paraId="169D5409"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6B33C3AD" w14:textId="77777777" w:rsidR="00A96DE7" w:rsidRPr="00FB3430" w:rsidRDefault="00A96DE7" w:rsidP="00212F13">
            <w:pPr>
              <w:snapToGrid w:val="0"/>
              <w:rPr>
                <w:b/>
                <w:bCs/>
              </w:rPr>
            </w:pPr>
            <w:r w:rsidRPr="00FB3430">
              <w:rPr>
                <w:b/>
                <w:bCs/>
              </w:rPr>
              <w:lastRenderedPageBreak/>
              <w:t xml:space="preserve">Нарушения на кожата и подкожната тъкан </w:t>
            </w:r>
          </w:p>
        </w:tc>
        <w:tc>
          <w:tcPr>
            <w:tcW w:w="3442" w:type="dxa"/>
            <w:tcBorders>
              <w:top w:val="single" w:sz="4" w:space="0" w:color="000000"/>
              <w:left w:val="single" w:sz="4" w:space="0" w:color="000000"/>
              <w:bottom w:val="single" w:sz="4" w:space="0" w:color="000000"/>
              <w:right w:val="nil"/>
            </w:tcBorders>
          </w:tcPr>
          <w:p w14:paraId="3BE6A541" w14:textId="77777777" w:rsidR="00A96DE7" w:rsidRPr="00FB3430" w:rsidRDefault="00A96DE7" w:rsidP="00212F13">
            <w:pPr>
              <w:snapToGrid w:val="0"/>
              <w:rPr>
                <w:u w:val="single"/>
              </w:rPr>
            </w:pPr>
            <w:r w:rsidRPr="00FB3430">
              <w:rPr>
                <w:u w:val="single"/>
              </w:rPr>
              <w:t>Много чести</w:t>
            </w:r>
          </w:p>
          <w:p w14:paraId="1A5E8D8D" w14:textId="77777777" w:rsidR="00A96DE7" w:rsidRPr="00FB3430" w:rsidRDefault="00A96DE7" w:rsidP="00212F13">
            <w:r w:rsidRPr="00FB3430">
              <w:t>Обриви</w:t>
            </w:r>
            <w:r w:rsidR="006E308E" w:rsidRPr="00FB3430">
              <w:rPr>
                <w:vertAlign w:val="superscript"/>
              </w:rPr>
              <w:t>◊◊</w:t>
            </w:r>
            <w:r w:rsidRPr="00FB3430">
              <w:t>, пруритус</w:t>
            </w:r>
          </w:p>
          <w:p w14:paraId="38691305" w14:textId="77777777" w:rsidR="00A96DE7" w:rsidRPr="00FB3430" w:rsidRDefault="00A96DE7" w:rsidP="00212F13">
            <w:pPr>
              <w:rPr>
                <w:shd w:val="clear" w:color="auto" w:fill="C0C0C0"/>
              </w:rPr>
            </w:pPr>
          </w:p>
          <w:p w14:paraId="320B7485" w14:textId="77777777" w:rsidR="00A96DE7" w:rsidRPr="00FB3430" w:rsidRDefault="00A96DE7" w:rsidP="00212F13">
            <w:pPr>
              <w:rPr>
                <w:u w:val="single"/>
              </w:rPr>
            </w:pPr>
            <w:r w:rsidRPr="00FB3430">
              <w:rPr>
                <w:u w:val="single"/>
              </w:rPr>
              <w:t>Чести</w:t>
            </w:r>
          </w:p>
          <w:p w14:paraId="7C81D3A7" w14:textId="77777777" w:rsidR="00A96DE7" w:rsidRPr="00FB3430" w:rsidRDefault="00A96DE7" w:rsidP="00212F13">
            <w:r w:rsidRPr="00FB3430">
              <w:t>Уртикария, хиперхидроза, суха кожа, хиперпигментация на кожата, екзема, еритема</w:t>
            </w:r>
          </w:p>
          <w:p w14:paraId="1BA1967F" w14:textId="77777777" w:rsidR="00A96DE7" w:rsidRPr="00FB3430" w:rsidRDefault="00A96DE7" w:rsidP="00212F13"/>
          <w:p w14:paraId="21173E1C" w14:textId="77777777" w:rsidR="00A96DE7" w:rsidRPr="00FB3430" w:rsidRDefault="00A96DE7" w:rsidP="00212F13">
            <w:pPr>
              <w:rPr>
                <w:u w:val="single"/>
              </w:rPr>
            </w:pPr>
            <w:r w:rsidRPr="00FB3430">
              <w:rPr>
                <w:u w:val="single"/>
              </w:rPr>
              <w:t>Нечести</w:t>
            </w:r>
          </w:p>
          <w:p w14:paraId="13B685F3" w14:textId="77777777" w:rsidR="00A96DE7" w:rsidRPr="00FB3430" w:rsidRDefault="006E308E" w:rsidP="00212F13">
            <w:pPr>
              <w:rPr>
                <w:b/>
                <w:i/>
              </w:rPr>
            </w:pPr>
            <w:r w:rsidRPr="00FB3430">
              <w:t>Лекарствен обрив с еозинофилия и системни симптоми</w:t>
            </w:r>
            <w:r w:rsidRPr="00FB3430">
              <w:rPr>
                <w:vertAlign w:val="superscript"/>
              </w:rPr>
              <w:t>◊◊</w:t>
            </w:r>
            <w:r w:rsidRPr="00FB3430">
              <w:t>, п</w:t>
            </w:r>
            <w:r w:rsidR="00A96DE7" w:rsidRPr="00FB3430">
              <w:t>ромяна в цвета на кожата, реакция на фоточувствителност</w:t>
            </w:r>
          </w:p>
        </w:tc>
        <w:tc>
          <w:tcPr>
            <w:tcW w:w="3234" w:type="dxa"/>
            <w:tcBorders>
              <w:top w:val="single" w:sz="4" w:space="0" w:color="000000"/>
              <w:left w:val="single" w:sz="4" w:space="0" w:color="000000"/>
              <w:bottom w:val="single" w:sz="4" w:space="0" w:color="000000"/>
              <w:right w:val="single" w:sz="4" w:space="0" w:color="000000"/>
            </w:tcBorders>
          </w:tcPr>
          <w:p w14:paraId="5C3D8395" w14:textId="77777777" w:rsidR="00A96DE7" w:rsidRPr="00FB3430" w:rsidRDefault="00A96DE7" w:rsidP="00212F13">
            <w:pPr>
              <w:snapToGrid w:val="0"/>
              <w:rPr>
                <w:u w:val="single"/>
              </w:rPr>
            </w:pPr>
            <w:r w:rsidRPr="00FB3430">
              <w:rPr>
                <w:u w:val="single"/>
              </w:rPr>
              <w:t>Чести</w:t>
            </w:r>
          </w:p>
          <w:p w14:paraId="3EEDCFD5" w14:textId="77777777" w:rsidR="00A96DE7" w:rsidRPr="00FB3430" w:rsidRDefault="00A96DE7" w:rsidP="00212F13">
            <w:r w:rsidRPr="00FB3430">
              <w:t>Обриви</w:t>
            </w:r>
            <w:r w:rsidR="006E308E" w:rsidRPr="00FB3430">
              <w:rPr>
                <w:vertAlign w:val="superscript"/>
              </w:rPr>
              <w:t>◊◊</w:t>
            </w:r>
          </w:p>
          <w:p w14:paraId="444AFD03" w14:textId="77777777" w:rsidR="006E308E" w:rsidRPr="00FB3430" w:rsidRDefault="006E308E" w:rsidP="00212F13"/>
          <w:p w14:paraId="0BD945BE" w14:textId="77777777" w:rsidR="006E308E" w:rsidRPr="00FB3430" w:rsidRDefault="006E308E" w:rsidP="00212F13">
            <w:pPr>
              <w:rPr>
                <w:u w:val="single"/>
              </w:rPr>
            </w:pPr>
            <w:r w:rsidRPr="00FB3430">
              <w:rPr>
                <w:u w:val="single"/>
              </w:rPr>
              <w:t>Нечести</w:t>
            </w:r>
          </w:p>
          <w:p w14:paraId="295541D9" w14:textId="77777777" w:rsidR="006E308E" w:rsidRPr="00FB3430" w:rsidRDefault="006E308E" w:rsidP="00212F13">
            <w:r w:rsidRPr="00FB3430">
              <w:t>Лекарствен обрив с еозинофилия и системни симптоми</w:t>
            </w:r>
            <w:r w:rsidRPr="00FB3430">
              <w:rPr>
                <w:vertAlign w:val="superscript"/>
              </w:rPr>
              <w:t>◊◊</w:t>
            </w:r>
          </w:p>
          <w:p w14:paraId="46CBE1AC" w14:textId="77777777" w:rsidR="006E308E" w:rsidRPr="00FB3430" w:rsidRDefault="006E308E" w:rsidP="00212F13"/>
        </w:tc>
      </w:tr>
      <w:tr w:rsidR="00A96DE7" w:rsidRPr="00FB3430" w14:paraId="7356FD75"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2CAD9ADD" w14:textId="77777777" w:rsidR="00A96DE7" w:rsidRPr="00FB3430" w:rsidRDefault="00A96DE7" w:rsidP="00212F13">
            <w:pPr>
              <w:snapToGrid w:val="0"/>
              <w:rPr>
                <w:b/>
                <w:bCs/>
              </w:rPr>
            </w:pPr>
            <w:r w:rsidRPr="00FB3430">
              <w:rPr>
                <w:b/>
                <w:bCs/>
              </w:rPr>
              <w:t>Нарушения на мускулно-скелетната система и съединителната тъкан</w:t>
            </w:r>
          </w:p>
        </w:tc>
        <w:tc>
          <w:tcPr>
            <w:tcW w:w="3442" w:type="dxa"/>
            <w:tcBorders>
              <w:top w:val="single" w:sz="4" w:space="0" w:color="000000"/>
              <w:left w:val="single" w:sz="4" w:space="0" w:color="000000"/>
              <w:bottom w:val="single" w:sz="4" w:space="0" w:color="000000"/>
              <w:right w:val="nil"/>
            </w:tcBorders>
          </w:tcPr>
          <w:p w14:paraId="1B1ACF9A" w14:textId="77777777" w:rsidR="00A96DE7" w:rsidRPr="00FB3430" w:rsidRDefault="00A96DE7" w:rsidP="00212F13">
            <w:pPr>
              <w:snapToGrid w:val="0"/>
              <w:rPr>
                <w:u w:val="single"/>
              </w:rPr>
            </w:pPr>
            <w:r w:rsidRPr="00FB3430">
              <w:rPr>
                <w:u w:val="single"/>
              </w:rPr>
              <w:t>Много чести</w:t>
            </w:r>
          </w:p>
          <w:p w14:paraId="6E9B0D13" w14:textId="77777777" w:rsidR="00A96DE7" w:rsidRPr="00FB3430" w:rsidRDefault="006E308E" w:rsidP="00212F13">
            <w:r w:rsidRPr="00FB3430">
              <w:t>Мускулна слабост</w:t>
            </w:r>
            <w:r w:rsidRPr="00FB3430">
              <w:rPr>
                <w:vertAlign w:val="superscript"/>
              </w:rPr>
              <w:t>◊◊</w:t>
            </w:r>
            <w:r w:rsidRPr="00FB3430">
              <w:t>, м</w:t>
            </w:r>
            <w:r w:rsidR="00A96DE7" w:rsidRPr="00FB3430">
              <w:t>ускулни спазми, болка в костите</w:t>
            </w:r>
            <w:r w:rsidR="003815B8" w:rsidRPr="00FB3430">
              <w:rPr>
                <w:vertAlign w:val="superscript"/>
              </w:rPr>
              <w:t>◊</w:t>
            </w:r>
            <w:r w:rsidR="00A96DE7" w:rsidRPr="00FB3430">
              <w:t>, болка и дискомфорт на мускулно-скелетната система и съединителната тъкан</w:t>
            </w:r>
            <w:r w:rsidR="003815B8" w:rsidRPr="00FB3430">
              <w:t xml:space="preserve"> (включително болка в гърба</w:t>
            </w:r>
            <w:r w:rsidR="003815B8" w:rsidRPr="00FB3430">
              <w:rPr>
                <w:vertAlign w:val="superscript"/>
              </w:rPr>
              <w:t>◊</w:t>
            </w:r>
            <w:r w:rsidRPr="00FB3430">
              <w:rPr>
                <w:vertAlign w:val="superscript"/>
              </w:rPr>
              <w:t>,◊◊</w:t>
            </w:r>
            <w:r w:rsidR="003815B8" w:rsidRPr="00FB3430">
              <w:t>)</w:t>
            </w:r>
            <w:r w:rsidR="00A96DE7" w:rsidRPr="00FB3430">
              <w:t xml:space="preserve">, </w:t>
            </w:r>
            <w:r w:rsidRPr="00FB3430">
              <w:t xml:space="preserve">болка в крайник, миалгия </w:t>
            </w:r>
            <w:r w:rsidR="00A96DE7" w:rsidRPr="00FB3430">
              <w:t>артралгия</w:t>
            </w:r>
            <w:r w:rsidR="003815B8" w:rsidRPr="00FB3430">
              <w:rPr>
                <w:vertAlign w:val="superscript"/>
              </w:rPr>
              <w:t>◊</w:t>
            </w:r>
          </w:p>
          <w:p w14:paraId="4D5192B4" w14:textId="77777777" w:rsidR="00A96DE7" w:rsidRPr="00FB3430" w:rsidRDefault="00A96DE7" w:rsidP="00212F13"/>
          <w:p w14:paraId="4D75E685" w14:textId="77777777" w:rsidR="00A96DE7" w:rsidRPr="00FB3430" w:rsidRDefault="00A96DE7" w:rsidP="00212F13">
            <w:pPr>
              <w:rPr>
                <w:u w:val="single"/>
              </w:rPr>
            </w:pPr>
            <w:r w:rsidRPr="00FB3430">
              <w:rPr>
                <w:u w:val="single"/>
              </w:rPr>
              <w:t>Чести</w:t>
            </w:r>
          </w:p>
          <w:p w14:paraId="3F196212" w14:textId="77777777" w:rsidR="00A96DE7" w:rsidRPr="00FB3430" w:rsidRDefault="006E308E" w:rsidP="00212F13">
            <w:r w:rsidRPr="00FB3430">
              <w:t>О</w:t>
            </w:r>
            <w:r w:rsidR="00A96DE7" w:rsidRPr="00FB3430">
              <w:t>тоци на ставите</w:t>
            </w:r>
          </w:p>
        </w:tc>
        <w:tc>
          <w:tcPr>
            <w:tcW w:w="3234" w:type="dxa"/>
            <w:tcBorders>
              <w:top w:val="single" w:sz="4" w:space="0" w:color="000000"/>
              <w:left w:val="single" w:sz="4" w:space="0" w:color="000000"/>
              <w:bottom w:val="single" w:sz="4" w:space="0" w:color="000000"/>
              <w:right w:val="single" w:sz="4" w:space="0" w:color="000000"/>
            </w:tcBorders>
          </w:tcPr>
          <w:p w14:paraId="4BD419A4" w14:textId="77777777" w:rsidR="00A96DE7" w:rsidRPr="00FB3430" w:rsidRDefault="00A96DE7" w:rsidP="00212F13">
            <w:pPr>
              <w:snapToGrid w:val="0"/>
              <w:rPr>
                <w:u w:val="single"/>
              </w:rPr>
            </w:pPr>
            <w:r w:rsidRPr="00FB3430">
              <w:rPr>
                <w:u w:val="single"/>
              </w:rPr>
              <w:t>Чести</w:t>
            </w:r>
          </w:p>
          <w:p w14:paraId="22E87EE6" w14:textId="77777777" w:rsidR="00A96DE7" w:rsidRPr="00FB3430" w:rsidRDefault="00A96DE7" w:rsidP="00212F13">
            <w:r w:rsidRPr="00FB3430">
              <w:t>Мускулна слабост</w:t>
            </w:r>
            <w:r w:rsidR="00444368" w:rsidRPr="00FB3430">
              <w:rPr>
                <w:vertAlign w:val="superscript"/>
              </w:rPr>
              <w:t>◊◊</w:t>
            </w:r>
            <w:r w:rsidRPr="00FB3430">
              <w:t>, болка в костите</w:t>
            </w:r>
            <w:r w:rsidR="003815B8" w:rsidRPr="00FB3430">
              <w:rPr>
                <w:vertAlign w:val="superscript"/>
              </w:rPr>
              <w:t>◊</w:t>
            </w:r>
            <w:r w:rsidR="003815B8" w:rsidRPr="00FB3430">
              <w:t>, болка и дискомфорт на мускулно-скелетната система и съединителната тъкан (включително болка в гърба</w:t>
            </w:r>
            <w:r w:rsidR="003815B8" w:rsidRPr="00FB3430">
              <w:rPr>
                <w:vertAlign w:val="superscript"/>
              </w:rPr>
              <w:t>◊</w:t>
            </w:r>
            <w:r w:rsidR="006E308E" w:rsidRPr="00FB3430">
              <w:rPr>
                <w:vertAlign w:val="superscript"/>
              </w:rPr>
              <w:t>,◊◊</w:t>
            </w:r>
            <w:r w:rsidR="003815B8" w:rsidRPr="00FB3430">
              <w:t>)</w:t>
            </w:r>
            <w:r w:rsidRPr="00FB3430">
              <w:t xml:space="preserve"> </w:t>
            </w:r>
          </w:p>
          <w:p w14:paraId="4C58FA9F" w14:textId="77777777" w:rsidR="00A96DE7" w:rsidRPr="00FB3430" w:rsidRDefault="00A96DE7" w:rsidP="00212F13"/>
          <w:p w14:paraId="0C938107" w14:textId="77777777" w:rsidR="00A96DE7" w:rsidRPr="00FB3430" w:rsidRDefault="00A96DE7" w:rsidP="00212F13">
            <w:pPr>
              <w:rPr>
                <w:u w:val="single"/>
              </w:rPr>
            </w:pPr>
            <w:r w:rsidRPr="00FB3430">
              <w:rPr>
                <w:u w:val="single"/>
              </w:rPr>
              <w:t>Нечести</w:t>
            </w:r>
          </w:p>
          <w:p w14:paraId="11C9A62A" w14:textId="77777777" w:rsidR="00A96DE7" w:rsidRPr="00FB3430" w:rsidRDefault="00A96DE7" w:rsidP="00212F13">
            <w:r w:rsidRPr="00FB3430">
              <w:t xml:space="preserve">Отоци на ставите </w:t>
            </w:r>
          </w:p>
          <w:p w14:paraId="7FF84AB5" w14:textId="77777777" w:rsidR="00A96DE7" w:rsidRPr="00FB3430" w:rsidRDefault="00A96DE7" w:rsidP="00212F13"/>
        </w:tc>
      </w:tr>
      <w:tr w:rsidR="00A96DE7" w:rsidRPr="00FB3430" w14:paraId="7C6FBD39"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6B466D82" w14:textId="77777777" w:rsidR="00A96DE7" w:rsidRPr="00FB3430" w:rsidRDefault="00A96DE7" w:rsidP="00212F13">
            <w:pPr>
              <w:snapToGrid w:val="0"/>
              <w:rPr>
                <w:b/>
                <w:bCs/>
              </w:rPr>
            </w:pPr>
            <w:r w:rsidRPr="00FB3430">
              <w:rPr>
                <w:b/>
                <w:bCs/>
              </w:rPr>
              <w:t>Нарушения на бъбреците и пикочните пътища</w:t>
            </w:r>
          </w:p>
        </w:tc>
        <w:tc>
          <w:tcPr>
            <w:tcW w:w="3442" w:type="dxa"/>
            <w:tcBorders>
              <w:top w:val="single" w:sz="4" w:space="0" w:color="000000"/>
              <w:left w:val="single" w:sz="4" w:space="0" w:color="000000"/>
              <w:bottom w:val="single" w:sz="4" w:space="0" w:color="000000"/>
              <w:right w:val="nil"/>
            </w:tcBorders>
          </w:tcPr>
          <w:p w14:paraId="07E405BF" w14:textId="77777777" w:rsidR="00A96DE7" w:rsidRPr="00FB3430" w:rsidRDefault="00A96DE7" w:rsidP="00212F13">
            <w:pPr>
              <w:snapToGrid w:val="0"/>
              <w:rPr>
                <w:color w:val="000000"/>
                <w:u w:val="single"/>
              </w:rPr>
            </w:pPr>
            <w:r w:rsidRPr="00FB3430">
              <w:rPr>
                <w:color w:val="000000"/>
                <w:u w:val="single"/>
              </w:rPr>
              <w:t>Много чести</w:t>
            </w:r>
          </w:p>
          <w:p w14:paraId="51BD2B0E" w14:textId="77777777" w:rsidR="00A96DE7" w:rsidRPr="00FB3430" w:rsidRDefault="00A96DE7" w:rsidP="00212F13">
            <w:pPr>
              <w:snapToGrid w:val="0"/>
            </w:pPr>
            <w:r w:rsidRPr="00FB3430">
              <w:t>Бъбречна недостатъчност (включително остра)</w:t>
            </w:r>
            <w:r w:rsidR="008E33C0" w:rsidRPr="00FB3430">
              <w:rPr>
                <w:vertAlign w:val="superscript"/>
              </w:rPr>
              <w:t>◊</w:t>
            </w:r>
            <w:r w:rsidR="006E308E" w:rsidRPr="00FB3430">
              <w:rPr>
                <w:vertAlign w:val="superscript"/>
              </w:rPr>
              <w:t>,◊◊</w:t>
            </w:r>
          </w:p>
          <w:p w14:paraId="61299A8A" w14:textId="77777777" w:rsidR="00A96DE7" w:rsidRPr="00FB3430" w:rsidRDefault="00A96DE7" w:rsidP="00212F13">
            <w:pPr>
              <w:snapToGrid w:val="0"/>
              <w:rPr>
                <w:color w:val="000000"/>
                <w:u w:val="single"/>
              </w:rPr>
            </w:pPr>
          </w:p>
          <w:p w14:paraId="141A93E6" w14:textId="77777777" w:rsidR="00A96DE7" w:rsidRPr="00FB3430" w:rsidRDefault="00A96DE7" w:rsidP="00212F13">
            <w:pPr>
              <w:snapToGrid w:val="0"/>
              <w:rPr>
                <w:u w:val="single"/>
              </w:rPr>
            </w:pPr>
            <w:r w:rsidRPr="00FB3430">
              <w:rPr>
                <w:u w:val="single"/>
              </w:rPr>
              <w:t>Чести</w:t>
            </w:r>
          </w:p>
          <w:p w14:paraId="5AA8AA61" w14:textId="77777777" w:rsidR="00A96DE7" w:rsidRPr="00FB3430" w:rsidRDefault="00A96DE7" w:rsidP="00212F13">
            <w:r w:rsidRPr="00FB3430">
              <w:t xml:space="preserve">Хематурия^, задържане на урина, инконтиненция на урина </w:t>
            </w:r>
          </w:p>
          <w:p w14:paraId="139D448D" w14:textId="77777777" w:rsidR="00A96DE7" w:rsidRPr="00FB3430" w:rsidRDefault="00A96DE7" w:rsidP="00212F13"/>
          <w:p w14:paraId="135B8BA0" w14:textId="77777777" w:rsidR="00A96DE7" w:rsidRPr="00FB3430" w:rsidRDefault="00A96DE7" w:rsidP="00212F13">
            <w:pPr>
              <w:rPr>
                <w:u w:val="single"/>
              </w:rPr>
            </w:pPr>
            <w:r w:rsidRPr="00FB3430">
              <w:rPr>
                <w:u w:val="single"/>
              </w:rPr>
              <w:t>Нечести</w:t>
            </w:r>
          </w:p>
          <w:p w14:paraId="3A0827A8" w14:textId="77777777" w:rsidR="00A96DE7" w:rsidRPr="00FB3430" w:rsidRDefault="00A96DE7" w:rsidP="00212F13">
            <w:r w:rsidRPr="00FB3430">
              <w:t>Придобит синдром на Fanconi</w:t>
            </w:r>
          </w:p>
        </w:tc>
        <w:tc>
          <w:tcPr>
            <w:tcW w:w="3234" w:type="dxa"/>
            <w:tcBorders>
              <w:top w:val="single" w:sz="4" w:space="0" w:color="000000"/>
              <w:left w:val="single" w:sz="4" w:space="0" w:color="000000"/>
              <w:bottom w:val="single" w:sz="4" w:space="0" w:color="000000"/>
              <w:right w:val="single" w:sz="4" w:space="0" w:color="000000"/>
            </w:tcBorders>
          </w:tcPr>
          <w:p w14:paraId="65E62A27" w14:textId="77777777" w:rsidR="00A96DE7" w:rsidRPr="00FB3430" w:rsidRDefault="00A96DE7" w:rsidP="00212F13">
            <w:pPr>
              <w:rPr>
                <w:u w:val="single"/>
              </w:rPr>
            </w:pPr>
            <w:r w:rsidRPr="00FB3430">
              <w:rPr>
                <w:u w:val="single"/>
              </w:rPr>
              <w:t>Нечести</w:t>
            </w:r>
          </w:p>
          <w:p w14:paraId="49EBF701" w14:textId="77777777" w:rsidR="00A96DE7" w:rsidRPr="00FB3430" w:rsidRDefault="00A96DE7" w:rsidP="00212F13">
            <w:r w:rsidRPr="00FB3430">
              <w:t>Бъбречна тубулна некроза</w:t>
            </w:r>
          </w:p>
        </w:tc>
      </w:tr>
      <w:tr w:rsidR="00A96DE7" w:rsidRPr="00FB3430" w14:paraId="35B3D2D3"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65BB2812" w14:textId="77777777" w:rsidR="00A96DE7" w:rsidRPr="00FB3430" w:rsidRDefault="00A96DE7" w:rsidP="00212F13">
            <w:pPr>
              <w:snapToGrid w:val="0"/>
              <w:rPr>
                <w:b/>
                <w:bCs/>
              </w:rPr>
            </w:pPr>
            <w:r w:rsidRPr="00FB3430">
              <w:rPr>
                <w:b/>
                <w:bCs/>
              </w:rPr>
              <w:t>Нарушения на възпроизводителната система и гърдата</w:t>
            </w:r>
          </w:p>
        </w:tc>
        <w:tc>
          <w:tcPr>
            <w:tcW w:w="3442" w:type="dxa"/>
            <w:tcBorders>
              <w:top w:val="single" w:sz="4" w:space="0" w:color="000000"/>
              <w:left w:val="single" w:sz="4" w:space="0" w:color="000000"/>
              <w:bottom w:val="single" w:sz="4" w:space="0" w:color="000000"/>
              <w:right w:val="nil"/>
            </w:tcBorders>
          </w:tcPr>
          <w:p w14:paraId="57FD17D3" w14:textId="77777777" w:rsidR="00A96DE7" w:rsidRPr="00FB3430" w:rsidRDefault="00A96DE7" w:rsidP="00212F13">
            <w:pPr>
              <w:snapToGrid w:val="0"/>
              <w:rPr>
                <w:u w:val="single"/>
              </w:rPr>
            </w:pPr>
            <w:r w:rsidRPr="00FB3430">
              <w:rPr>
                <w:u w:val="single"/>
              </w:rPr>
              <w:t>Чести</w:t>
            </w:r>
          </w:p>
          <w:p w14:paraId="2387D8F7" w14:textId="77777777" w:rsidR="00A96DE7" w:rsidRPr="00FB3430" w:rsidRDefault="00A96DE7" w:rsidP="00212F13">
            <w:r w:rsidRPr="00FB3430">
              <w:t>Еректилна дисфункция</w:t>
            </w:r>
          </w:p>
        </w:tc>
        <w:tc>
          <w:tcPr>
            <w:tcW w:w="3234" w:type="dxa"/>
            <w:tcBorders>
              <w:top w:val="single" w:sz="4" w:space="0" w:color="000000"/>
              <w:left w:val="single" w:sz="4" w:space="0" w:color="000000"/>
              <w:bottom w:val="single" w:sz="4" w:space="0" w:color="000000"/>
              <w:right w:val="single" w:sz="4" w:space="0" w:color="000000"/>
            </w:tcBorders>
          </w:tcPr>
          <w:p w14:paraId="2D9B3102" w14:textId="77777777" w:rsidR="00A96DE7" w:rsidRPr="00FB3430" w:rsidRDefault="00A96DE7" w:rsidP="00212F13">
            <w:pPr>
              <w:snapToGrid w:val="0"/>
              <w:rPr>
                <w:b/>
                <w:u w:val="single"/>
              </w:rPr>
            </w:pPr>
          </w:p>
        </w:tc>
      </w:tr>
      <w:tr w:rsidR="00A96DE7" w:rsidRPr="00FB3430" w14:paraId="36B521E6"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4EABABDD" w14:textId="77777777" w:rsidR="00A96DE7" w:rsidRPr="00FB3430" w:rsidRDefault="00A96DE7" w:rsidP="00212F13">
            <w:pPr>
              <w:rPr>
                <w:b/>
                <w:bCs/>
              </w:rPr>
            </w:pPr>
            <w:r w:rsidRPr="00FB3430">
              <w:rPr>
                <w:b/>
                <w:bCs/>
              </w:rPr>
              <w:t>Общи нарушения и ефекти на мястото на приложение</w:t>
            </w:r>
          </w:p>
        </w:tc>
        <w:tc>
          <w:tcPr>
            <w:tcW w:w="3442" w:type="dxa"/>
            <w:tcBorders>
              <w:top w:val="single" w:sz="4" w:space="0" w:color="000000"/>
              <w:left w:val="single" w:sz="4" w:space="0" w:color="000000"/>
              <w:bottom w:val="single" w:sz="4" w:space="0" w:color="000000"/>
              <w:right w:val="nil"/>
            </w:tcBorders>
          </w:tcPr>
          <w:p w14:paraId="2AED1481" w14:textId="77777777" w:rsidR="00A96DE7" w:rsidRPr="00FB3430" w:rsidRDefault="00A96DE7" w:rsidP="00212F13">
            <w:pPr>
              <w:snapToGrid w:val="0"/>
              <w:rPr>
                <w:u w:val="single"/>
              </w:rPr>
            </w:pPr>
            <w:r w:rsidRPr="00FB3430">
              <w:rPr>
                <w:u w:val="single"/>
              </w:rPr>
              <w:t>Много чести</w:t>
            </w:r>
          </w:p>
          <w:p w14:paraId="64385CD2" w14:textId="77777777" w:rsidR="00A96DE7" w:rsidRPr="00FB3430" w:rsidRDefault="00A96DE7" w:rsidP="00212F13">
            <w:r w:rsidRPr="00FB3430">
              <w:t>Умора</w:t>
            </w:r>
            <w:r w:rsidR="0007529F" w:rsidRPr="00FB3430">
              <w:rPr>
                <w:vertAlign w:val="superscript"/>
              </w:rPr>
              <w:t>◊,◊◊</w:t>
            </w:r>
            <w:r w:rsidR="00057288" w:rsidRPr="00FB3430">
              <w:t>,</w:t>
            </w:r>
            <w:r w:rsidR="0007529F" w:rsidRPr="00FB3430">
              <w:t xml:space="preserve"> </w:t>
            </w:r>
            <w:r w:rsidR="00057288" w:rsidRPr="00FB3430">
              <w:t>о</w:t>
            </w:r>
            <w:r w:rsidRPr="00FB3430">
              <w:t>ток (включително периферен оток), пирексия</w:t>
            </w:r>
            <w:r w:rsidR="0007529F" w:rsidRPr="00FB3430">
              <w:rPr>
                <w:vertAlign w:val="superscript"/>
              </w:rPr>
              <w:t>◊,◊◊</w:t>
            </w:r>
            <w:r w:rsidRPr="00FB3430">
              <w:t>, астения, грипоподобно заболяване (включително пирексия, кашлица, миалгия, мускулно-скелетна болка, главоболие и схващане)</w:t>
            </w:r>
          </w:p>
          <w:p w14:paraId="614DDAD3" w14:textId="77777777" w:rsidR="00A96DE7" w:rsidRPr="00FB3430" w:rsidRDefault="00A96DE7" w:rsidP="00212F13">
            <w:pPr>
              <w:rPr>
                <w:shd w:val="clear" w:color="auto" w:fill="C0C0C0"/>
              </w:rPr>
            </w:pPr>
          </w:p>
          <w:p w14:paraId="02D0B822" w14:textId="77777777" w:rsidR="00A96DE7" w:rsidRPr="00FB3430" w:rsidRDefault="00A96DE7" w:rsidP="00212F13">
            <w:pPr>
              <w:rPr>
                <w:u w:val="single"/>
              </w:rPr>
            </w:pPr>
            <w:r w:rsidRPr="00FB3430">
              <w:rPr>
                <w:u w:val="single"/>
              </w:rPr>
              <w:t>Чести</w:t>
            </w:r>
          </w:p>
          <w:p w14:paraId="1C349DE9" w14:textId="77777777" w:rsidR="00A96DE7" w:rsidRPr="00FB3430" w:rsidRDefault="00A96DE7" w:rsidP="00212F13">
            <w:r w:rsidRPr="00FB3430">
              <w:t>Болка в гърдите</w:t>
            </w:r>
            <w:r w:rsidR="0007529F" w:rsidRPr="00FB3430">
              <w:rPr>
                <w:vertAlign w:val="superscript"/>
              </w:rPr>
              <w:t>◊,◊◊</w:t>
            </w:r>
            <w:r w:rsidRPr="00FB3430">
              <w:t>, летаргия</w:t>
            </w:r>
          </w:p>
        </w:tc>
        <w:tc>
          <w:tcPr>
            <w:tcW w:w="3234" w:type="dxa"/>
            <w:tcBorders>
              <w:top w:val="single" w:sz="4" w:space="0" w:color="000000"/>
              <w:left w:val="single" w:sz="4" w:space="0" w:color="000000"/>
              <w:bottom w:val="single" w:sz="4" w:space="0" w:color="000000"/>
              <w:right w:val="single" w:sz="4" w:space="0" w:color="000000"/>
            </w:tcBorders>
          </w:tcPr>
          <w:p w14:paraId="299AB7E9" w14:textId="77777777" w:rsidR="0007529F" w:rsidRPr="00FB3430" w:rsidRDefault="0007529F" w:rsidP="00212F13">
            <w:pPr>
              <w:snapToGrid w:val="0"/>
              <w:rPr>
                <w:u w:val="single"/>
              </w:rPr>
            </w:pPr>
            <w:r w:rsidRPr="00FB3430">
              <w:rPr>
                <w:u w:val="single"/>
              </w:rPr>
              <w:t>Много чести</w:t>
            </w:r>
          </w:p>
          <w:p w14:paraId="2F8E1BF8" w14:textId="77777777" w:rsidR="0007529F" w:rsidRPr="00FB3430" w:rsidRDefault="0007529F" w:rsidP="00212F13">
            <w:pPr>
              <w:snapToGrid w:val="0"/>
            </w:pPr>
            <w:r w:rsidRPr="00FB3430">
              <w:t>Умора</w:t>
            </w:r>
            <w:r w:rsidRPr="00FB3430">
              <w:rPr>
                <w:vertAlign w:val="superscript"/>
              </w:rPr>
              <w:t>◊,◊◊</w:t>
            </w:r>
          </w:p>
          <w:p w14:paraId="79D3C704" w14:textId="77777777" w:rsidR="0007529F" w:rsidRPr="00FB3430" w:rsidRDefault="0007529F" w:rsidP="00212F13">
            <w:pPr>
              <w:snapToGrid w:val="0"/>
              <w:rPr>
                <w:u w:val="single"/>
              </w:rPr>
            </w:pPr>
          </w:p>
          <w:p w14:paraId="4C86E10F" w14:textId="77777777" w:rsidR="00A96DE7" w:rsidRPr="00FB3430" w:rsidRDefault="00A96DE7" w:rsidP="00212F13">
            <w:pPr>
              <w:snapToGrid w:val="0"/>
              <w:rPr>
                <w:u w:val="single"/>
              </w:rPr>
            </w:pPr>
            <w:r w:rsidRPr="00FB3430">
              <w:rPr>
                <w:u w:val="single"/>
              </w:rPr>
              <w:t>Чести</w:t>
            </w:r>
          </w:p>
          <w:p w14:paraId="6D74D8FC" w14:textId="77777777" w:rsidR="00A96DE7" w:rsidRPr="00FB3430" w:rsidRDefault="0007529F" w:rsidP="00212F13">
            <w:r w:rsidRPr="00FB3430">
              <w:t>Периферен оток</w:t>
            </w:r>
            <w:r w:rsidR="00A96DE7" w:rsidRPr="00FB3430">
              <w:t>, пирексия</w:t>
            </w:r>
            <w:r w:rsidRPr="00FB3430">
              <w:rPr>
                <w:vertAlign w:val="superscript"/>
              </w:rPr>
              <w:t>◊,◊◊</w:t>
            </w:r>
            <w:r w:rsidR="00A96DE7" w:rsidRPr="00FB3430">
              <w:t>, астения</w:t>
            </w:r>
          </w:p>
        </w:tc>
      </w:tr>
      <w:tr w:rsidR="00A96DE7" w:rsidRPr="00FB3430" w14:paraId="0722C184"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5DE25330" w14:textId="77777777" w:rsidR="00A96DE7" w:rsidRPr="00FB3430" w:rsidRDefault="00A96DE7" w:rsidP="00212F13">
            <w:pPr>
              <w:snapToGrid w:val="0"/>
              <w:rPr>
                <w:b/>
                <w:bCs/>
              </w:rPr>
            </w:pPr>
            <w:r w:rsidRPr="00FB3430">
              <w:rPr>
                <w:b/>
                <w:bCs/>
                <w:color w:val="000000"/>
              </w:rPr>
              <w:lastRenderedPageBreak/>
              <w:t>Изследвания</w:t>
            </w:r>
          </w:p>
        </w:tc>
        <w:tc>
          <w:tcPr>
            <w:tcW w:w="3442" w:type="dxa"/>
            <w:tcBorders>
              <w:top w:val="single" w:sz="4" w:space="0" w:color="000000"/>
              <w:left w:val="single" w:sz="4" w:space="0" w:color="000000"/>
              <w:bottom w:val="single" w:sz="4" w:space="0" w:color="000000"/>
              <w:right w:val="nil"/>
            </w:tcBorders>
          </w:tcPr>
          <w:p w14:paraId="4E9E4216" w14:textId="77777777" w:rsidR="0007529F" w:rsidRPr="00FB3430" w:rsidRDefault="0007529F" w:rsidP="00212F13">
            <w:pPr>
              <w:snapToGrid w:val="0"/>
              <w:rPr>
                <w:bCs/>
                <w:color w:val="000000"/>
                <w:u w:val="single"/>
              </w:rPr>
            </w:pPr>
            <w:r w:rsidRPr="00FB3430">
              <w:rPr>
                <w:bCs/>
                <w:color w:val="000000"/>
                <w:u w:val="single"/>
              </w:rPr>
              <w:t>Много чести</w:t>
            </w:r>
          </w:p>
          <w:p w14:paraId="285A242E" w14:textId="77777777" w:rsidR="0007529F" w:rsidRPr="00FB3430" w:rsidRDefault="0007529F" w:rsidP="00212F13">
            <w:r w:rsidRPr="00FB3430">
              <w:t>Повишена алкална фосфатаза в кръвта</w:t>
            </w:r>
          </w:p>
          <w:p w14:paraId="252AB88D" w14:textId="77777777" w:rsidR="00942FD3" w:rsidRPr="00FB3430" w:rsidRDefault="00942FD3" w:rsidP="00212F13">
            <w:pPr>
              <w:snapToGrid w:val="0"/>
              <w:rPr>
                <w:bCs/>
                <w:color w:val="000000"/>
                <w:u w:val="single"/>
              </w:rPr>
            </w:pPr>
          </w:p>
          <w:p w14:paraId="72F6C9C5" w14:textId="77777777" w:rsidR="00A96DE7" w:rsidRPr="00FB3430" w:rsidRDefault="00A96DE7" w:rsidP="00212F13">
            <w:pPr>
              <w:snapToGrid w:val="0"/>
              <w:rPr>
                <w:bCs/>
                <w:color w:val="000000"/>
                <w:u w:val="single"/>
              </w:rPr>
            </w:pPr>
            <w:r w:rsidRPr="00FB3430">
              <w:rPr>
                <w:bCs/>
                <w:color w:val="000000"/>
                <w:u w:val="single"/>
              </w:rPr>
              <w:t>Чести</w:t>
            </w:r>
          </w:p>
          <w:p w14:paraId="00A76E86" w14:textId="77777777" w:rsidR="00A96DE7" w:rsidRPr="00FB3430" w:rsidRDefault="00A96DE7" w:rsidP="00212F13">
            <w:pPr>
              <w:snapToGrid w:val="0"/>
              <w:rPr>
                <w:bCs/>
                <w:u w:val="single"/>
              </w:rPr>
            </w:pPr>
            <w:r w:rsidRPr="00FB3430">
              <w:t>Повишен С-реактивен протеин</w:t>
            </w:r>
          </w:p>
        </w:tc>
        <w:tc>
          <w:tcPr>
            <w:tcW w:w="3234" w:type="dxa"/>
            <w:tcBorders>
              <w:top w:val="single" w:sz="4" w:space="0" w:color="000000"/>
              <w:left w:val="single" w:sz="4" w:space="0" w:color="000000"/>
              <w:bottom w:val="single" w:sz="4" w:space="0" w:color="000000"/>
              <w:right w:val="single" w:sz="4" w:space="0" w:color="000000"/>
            </w:tcBorders>
          </w:tcPr>
          <w:p w14:paraId="3247CA25" w14:textId="77777777" w:rsidR="00A96DE7" w:rsidRPr="00FB3430" w:rsidRDefault="00A96DE7" w:rsidP="00212F13">
            <w:pPr>
              <w:snapToGrid w:val="0"/>
              <w:rPr>
                <w:bCs/>
                <w:u w:val="single"/>
              </w:rPr>
            </w:pPr>
          </w:p>
        </w:tc>
      </w:tr>
      <w:tr w:rsidR="00A96DE7" w:rsidRPr="00FB3430" w14:paraId="39632110" w14:textId="77777777" w:rsidTr="00DA3F50">
        <w:trPr>
          <w:cantSplit/>
          <w:trHeight w:val="330"/>
          <w:jc w:val="center"/>
        </w:trPr>
        <w:tc>
          <w:tcPr>
            <w:tcW w:w="2261" w:type="dxa"/>
            <w:tcBorders>
              <w:top w:val="single" w:sz="4" w:space="0" w:color="000000"/>
              <w:left w:val="single" w:sz="4" w:space="0" w:color="000000"/>
              <w:bottom w:val="single" w:sz="4" w:space="0" w:color="000000"/>
              <w:right w:val="nil"/>
            </w:tcBorders>
          </w:tcPr>
          <w:p w14:paraId="5B669C49" w14:textId="77777777" w:rsidR="00A96DE7" w:rsidRPr="00FB3430" w:rsidRDefault="00A96DE7" w:rsidP="00212F13">
            <w:pPr>
              <w:snapToGrid w:val="0"/>
              <w:rPr>
                <w:b/>
                <w:bCs/>
                <w:color w:val="000000"/>
              </w:rPr>
            </w:pPr>
            <w:r w:rsidRPr="00FB3430">
              <w:rPr>
                <w:b/>
                <w:bCs/>
              </w:rPr>
              <w:t>Наранявания, отравяния и усложнения, възникнали в резултат на интервенции</w:t>
            </w:r>
          </w:p>
        </w:tc>
        <w:tc>
          <w:tcPr>
            <w:tcW w:w="3442" w:type="dxa"/>
            <w:tcBorders>
              <w:top w:val="single" w:sz="4" w:space="0" w:color="000000"/>
              <w:left w:val="single" w:sz="4" w:space="0" w:color="000000"/>
              <w:bottom w:val="single" w:sz="4" w:space="0" w:color="000000"/>
              <w:right w:val="nil"/>
            </w:tcBorders>
          </w:tcPr>
          <w:p w14:paraId="0A868EFA" w14:textId="77777777" w:rsidR="00A96DE7" w:rsidRPr="00FB3430" w:rsidRDefault="00A96DE7" w:rsidP="00212F13">
            <w:pPr>
              <w:snapToGrid w:val="0"/>
              <w:rPr>
                <w:bCs/>
                <w:u w:val="single"/>
              </w:rPr>
            </w:pPr>
            <w:r w:rsidRPr="00FB3430">
              <w:rPr>
                <w:bCs/>
                <w:u w:val="single"/>
              </w:rPr>
              <w:t>Чести</w:t>
            </w:r>
          </w:p>
          <w:p w14:paraId="6727BE92" w14:textId="77777777" w:rsidR="00A96DE7" w:rsidRPr="00FB3430" w:rsidRDefault="00A96DE7" w:rsidP="00212F13">
            <w:pPr>
              <w:snapToGrid w:val="0"/>
              <w:rPr>
                <w:bCs/>
                <w:color w:val="000000"/>
                <w:u w:val="single"/>
              </w:rPr>
            </w:pPr>
            <w:r w:rsidRPr="00FB3430">
              <w:rPr>
                <w:bCs/>
              </w:rPr>
              <w:t>Падане, контузии^</w:t>
            </w:r>
          </w:p>
        </w:tc>
        <w:tc>
          <w:tcPr>
            <w:tcW w:w="3234" w:type="dxa"/>
            <w:tcBorders>
              <w:top w:val="single" w:sz="4" w:space="0" w:color="000000"/>
              <w:left w:val="single" w:sz="4" w:space="0" w:color="000000"/>
              <w:bottom w:val="single" w:sz="4" w:space="0" w:color="000000"/>
              <w:right w:val="single" w:sz="4" w:space="0" w:color="000000"/>
            </w:tcBorders>
          </w:tcPr>
          <w:p w14:paraId="7AC6D841" w14:textId="77777777" w:rsidR="00A96DE7" w:rsidRPr="00FB3430" w:rsidRDefault="00A96DE7" w:rsidP="00212F13">
            <w:pPr>
              <w:snapToGrid w:val="0"/>
              <w:rPr>
                <w:bCs/>
                <w:u w:val="single"/>
              </w:rPr>
            </w:pPr>
          </w:p>
        </w:tc>
      </w:tr>
    </w:tbl>
    <w:p w14:paraId="2AF82893" w14:textId="77777777" w:rsidR="00942FD3" w:rsidRPr="00FB3430" w:rsidRDefault="00942FD3" w:rsidP="00212F13">
      <w:pPr>
        <w:rPr>
          <w:sz w:val="18"/>
          <w:szCs w:val="18"/>
        </w:rPr>
      </w:pPr>
      <w:r w:rsidRPr="00FB3430">
        <w:rPr>
          <w:sz w:val="18"/>
          <w:szCs w:val="18"/>
          <w:vertAlign w:val="superscript"/>
        </w:rPr>
        <w:t>◊◊</w:t>
      </w:r>
      <w:r w:rsidR="00FA09AE" w:rsidRPr="00FB3430">
        <w:rPr>
          <w:sz w:val="18"/>
          <w:szCs w:val="18"/>
        </w:rPr>
        <w:t xml:space="preserve"> Нежелани реакции, съобщавани като сериозни в клинични изпитвания </w:t>
      </w:r>
      <w:r w:rsidR="00A914D6" w:rsidRPr="00FB3430">
        <w:rPr>
          <w:sz w:val="18"/>
          <w:szCs w:val="18"/>
        </w:rPr>
        <w:t>при</w:t>
      </w:r>
      <w:r w:rsidR="00FA09AE" w:rsidRPr="00FB3430">
        <w:rPr>
          <w:sz w:val="18"/>
          <w:szCs w:val="18"/>
        </w:rPr>
        <w:t xml:space="preserve"> пациенти с НДММ, получавали</w:t>
      </w:r>
      <w:r w:rsidRPr="00FB3430">
        <w:rPr>
          <w:sz w:val="18"/>
          <w:szCs w:val="18"/>
        </w:rPr>
        <w:t xml:space="preserve"> </w:t>
      </w:r>
      <w:r w:rsidR="0022631C" w:rsidRPr="00FB3430">
        <w:rPr>
          <w:sz w:val="18"/>
          <w:szCs w:val="18"/>
        </w:rPr>
        <w:t>леналидомид в комбинация</w:t>
      </w:r>
      <w:r w:rsidR="0006123F" w:rsidRPr="00FB3430">
        <w:rPr>
          <w:sz w:val="18"/>
          <w:szCs w:val="18"/>
        </w:rPr>
        <w:t xml:space="preserve"> с</w:t>
      </w:r>
      <w:r w:rsidRPr="00FB3430">
        <w:rPr>
          <w:sz w:val="18"/>
          <w:szCs w:val="18"/>
        </w:rPr>
        <w:t xml:space="preserve"> </w:t>
      </w:r>
      <w:r w:rsidR="0006123F" w:rsidRPr="00FB3430">
        <w:rPr>
          <w:sz w:val="18"/>
          <w:szCs w:val="18"/>
        </w:rPr>
        <w:t>бортезомиб и дексаметазон</w:t>
      </w:r>
      <w:r w:rsidRPr="00FB3430">
        <w:rPr>
          <w:sz w:val="18"/>
          <w:szCs w:val="18"/>
        </w:rPr>
        <w:t xml:space="preserve"> </w:t>
      </w:r>
    </w:p>
    <w:p w14:paraId="0D394701" w14:textId="75EF2AA3" w:rsidR="00A96DE7" w:rsidRPr="00FB3430" w:rsidRDefault="00A96DE7" w:rsidP="00212F13">
      <w:pPr>
        <w:rPr>
          <w:sz w:val="18"/>
          <w:szCs w:val="18"/>
        </w:rPr>
      </w:pPr>
      <w:r w:rsidRPr="00FB3430">
        <w:rPr>
          <w:sz w:val="18"/>
          <w:szCs w:val="18"/>
        </w:rPr>
        <w:t>^</w:t>
      </w:r>
      <w:r w:rsidR="00A17D68" w:rsidRPr="00FB3430">
        <w:rPr>
          <w:sz w:val="18"/>
          <w:szCs w:val="18"/>
        </w:rPr>
        <w:t xml:space="preserve"> </w:t>
      </w:r>
      <w:r w:rsidRPr="00FB3430">
        <w:rPr>
          <w:sz w:val="18"/>
          <w:szCs w:val="18"/>
        </w:rPr>
        <w:t>вижте точка</w:t>
      </w:r>
      <w:r w:rsidR="00BB56AB" w:rsidRPr="00FB3430">
        <w:rPr>
          <w:sz w:val="18"/>
          <w:szCs w:val="18"/>
        </w:rPr>
        <w:t> </w:t>
      </w:r>
      <w:r w:rsidRPr="00FB3430">
        <w:rPr>
          <w:sz w:val="18"/>
          <w:szCs w:val="18"/>
        </w:rPr>
        <w:t>4.8 Описание на избрани нежелани реакции</w:t>
      </w:r>
    </w:p>
    <w:p w14:paraId="69659C4C" w14:textId="04C1800A" w:rsidR="00FA17B7" w:rsidRPr="00FB3430" w:rsidRDefault="008E33C0" w:rsidP="00212F13">
      <w:pPr>
        <w:rPr>
          <w:sz w:val="18"/>
          <w:szCs w:val="18"/>
        </w:rPr>
      </w:pPr>
      <w:r w:rsidRPr="00FB3430">
        <w:rPr>
          <w:sz w:val="18"/>
          <w:szCs w:val="18"/>
          <w:vertAlign w:val="superscript"/>
        </w:rPr>
        <w:t>◊</w:t>
      </w:r>
      <w:r w:rsidR="00A17D68" w:rsidRPr="00FB3430">
        <w:rPr>
          <w:sz w:val="18"/>
          <w:szCs w:val="18"/>
        </w:rPr>
        <w:t xml:space="preserve"> </w:t>
      </w:r>
      <w:r w:rsidRPr="00FB3430">
        <w:rPr>
          <w:sz w:val="18"/>
          <w:szCs w:val="18"/>
        </w:rPr>
        <w:t xml:space="preserve">Нежелани реакции, съобщени като сериозни в клиничните изпитвания при пациенти с </w:t>
      </w:r>
      <w:r w:rsidR="00FA17B7" w:rsidRPr="00FB3430">
        <w:rPr>
          <w:sz w:val="18"/>
          <w:szCs w:val="18"/>
        </w:rPr>
        <w:t xml:space="preserve">мултиплен миелом, лекувани с леналидомид в комбинация с дексаметазон или с мелфалан и преднизон </w:t>
      </w:r>
    </w:p>
    <w:p w14:paraId="7A29EC84" w14:textId="77777777" w:rsidR="008E33C0" w:rsidRPr="00FB3430" w:rsidRDefault="00367B1C" w:rsidP="00212F13">
      <w:pPr>
        <w:rPr>
          <w:sz w:val="18"/>
          <w:szCs w:val="18"/>
        </w:rPr>
      </w:pPr>
      <w:r w:rsidRPr="00FB3430">
        <w:rPr>
          <w:sz w:val="18"/>
          <w:szCs w:val="18"/>
          <w:vertAlign w:val="superscript"/>
        </w:rPr>
        <w:t>+</w:t>
      </w:r>
      <w:r w:rsidRPr="00FB3430">
        <w:rPr>
          <w:sz w:val="18"/>
          <w:szCs w:val="18"/>
        </w:rPr>
        <w:t xml:space="preserve"> </w:t>
      </w:r>
      <w:r w:rsidR="00FA17B7" w:rsidRPr="00FB3430">
        <w:rPr>
          <w:sz w:val="18"/>
          <w:szCs w:val="18"/>
        </w:rPr>
        <w:t xml:space="preserve">Касае само </w:t>
      </w:r>
      <w:r w:rsidRPr="00FB3430">
        <w:rPr>
          <w:sz w:val="18"/>
          <w:szCs w:val="18"/>
        </w:rPr>
        <w:t>сериозни нежелани реакции</w:t>
      </w:r>
    </w:p>
    <w:p w14:paraId="35638D26" w14:textId="77777777" w:rsidR="00A96DE7" w:rsidRPr="00FB3430" w:rsidRDefault="00A96DE7" w:rsidP="00212F13">
      <w:pPr>
        <w:rPr>
          <w:sz w:val="18"/>
          <w:szCs w:val="18"/>
        </w:rPr>
      </w:pPr>
      <w:r w:rsidRPr="00FB3430">
        <w:rPr>
          <w:sz w:val="18"/>
          <w:szCs w:val="18"/>
        </w:rPr>
        <w:t>* Съобщава се за сквамозноклетъчен карцином на кожата в клиничните изпитвания при пациенти с миелом, лекувани преди с леналидомид/дексаметазон, в сравнение с контролите</w:t>
      </w:r>
    </w:p>
    <w:p w14:paraId="472AB4C2" w14:textId="77777777" w:rsidR="00A96DE7" w:rsidRPr="00FB3430" w:rsidRDefault="00A96DE7" w:rsidP="00212F13">
      <w:pPr>
        <w:rPr>
          <w:sz w:val="18"/>
          <w:szCs w:val="18"/>
        </w:rPr>
      </w:pPr>
      <w:r w:rsidRPr="00FB3430">
        <w:rPr>
          <w:sz w:val="18"/>
          <w:szCs w:val="18"/>
        </w:rPr>
        <w:t>** Съобщава се за сквамозноклетъчен карцином на кожата в клинично изпитване при новодиагностицирани пациенти с миелом на леналидомид/дексаметазон в сравнение с контролите</w:t>
      </w:r>
    </w:p>
    <w:p w14:paraId="6762129A" w14:textId="77777777" w:rsidR="006042FE" w:rsidRPr="00FB3430" w:rsidRDefault="006042FE" w:rsidP="00212F13"/>
    <w:p w14:paraId="38708FD6" w14:textId="77777777" w:rsidR="006042FE" w:rsidRPr="00FB29AD" w:rsidRDefault="006042FE" w:rsidP="00FB29AD">
      <w:pPr>
        <w:pStyle w:val="Date"/>
        <w:keepNext/>
        <w:rPr>
          <w:i/>
          <w:iCs/>
          <w:szCs w:val="22"/>
          <w:u w:val="single"/>
        </w:rPr>
      </w:pPr>
      <w:r w:rsidRPr="00FB29AD">
        <w:rPr>
          <w:i/>
          <w:iCs/>
          <w:szCs w:val="22"/>
          <w:u w:val="single"/>
        </w:rPr>
        <w:t>Резюме в табличен вид за монотерапията</w:t>
      </w:r>
    </w:p>
    <w:p w14:paraId="514AE22D" w14:textId="77777777" w:rsidR="001F1034" w:rsidRPr="00FB3430" w:rsidRDefault="006042FE" w:rsidP="00212F13">
      <w:pPr>
        <w:pStyle w:val="Date"/>
        <w:rPr>
          <w:szCs w:val="22"/>
        </w:rPr>
      </w:pPr>
      <w:r w:rsidRPr="00FB3430">
        <w:rPr>
          <w:szCs w:val="22"/>
        </w:rPr>
        <w:t>Следните таблици са съставени от данни, събрани по време на основните проучвания при монотерапия на миелодиспластични синдроми и мантелноклетъчен лимфом.</w:t>
      </w:r>
      <w:r w:rsidRPr="00FB3430">
        <w:rPr>
          <w:szCs w:val="22"/>
        </w:rPr>
        <w:cr/>
      </w:r>
    </w:p>
    <w:p w14:paraId="714A5B0D" w14:textId="77777777" w:rsidR="00B947D5" w:rsidRPr="00FB3430" w:rsidRDefault="00B947D5" w:rsidP="00212F13">
      <w:pPr>
        <w:keepNext/>
        <w:keepLines/>
      </w:pPr>
      <w:bookmarkStart w:id="11" w:name="_Hlk531704975"/>
      <w:r w:rsidRPr="00FB3430">
        <w:rPr>
          <w:b/>
          <w:bCs/>
        </w:rPr>
        <w:t>Таблица 3. НЛР, съобщени в клиничните изпитвания при пациенти с миелодиспластични синдроми, лекувани с леналидомид#</w:t>
      </w:r>
    </w:p>
    <w:tbl>
      <w:tblPr>
        <w:tblW w:w="4898" w:type="pct"/>
        <w:jc w:val="center"/>
        <w:tblLayout w:type="fixed"/>
        <w:tblLook w:val="01E0" w:firstRow="1" w:lastRow="1" w:firstColumn="1" w:lastColumn="1" w:noHBand="0" w:noVBand="0"/>
      </w:tblPr>
      <w:tblGrid>
        <w:gridCol w:w="2448"/>
        <w:gridCol w:w="3177"/>
        <w:gridCol w:w="3249"/>
      </w:tblGrid>
      <w:tr w:rsidR="00B947D5" w:rsidRPr="00FB3430" w14:paraId="29B94886" w14:textId="77777777" w:rsidTr="00DA3F50">
        <w:trPr>
          <w:cantSplit/>
          <w:tblHeader/>
          <w:jc w:val="center"/>
        </w:trPr>
        <w:tc>
          <w:tcPr>
            <w:tcW w:w="2448" w:type="dxa"/>
            <w:tcBorders>
              <w:top w:val="single" w:sz="5" w:space="0" w:color="000000"/>
              <w:left w:val="single" w:sz="5" w:space="0" w:color="000000"/>
              <w:bottom w:val="single" w:sz="5" w:space="0" w:color="000000"/>
              <w:right w:val="single" w:sz="5" w:space="0" w:color="000000"/>
            </w:tcBorders>
          </w:tcPr>
          <w:p w14:paraId="4C93FC88" w14:textId="77777777" w:rsidR="00B947D5" w:rsidRPr="00FB3430" w:rsidRDefault="00B947D5" w:rsidP="00212F13">
            <w:pPr>
              <w:keepNext/>
              <w:keepLines/>
            </w:pPr>
            <w:r w:rsidRPr="00FB3430">
              <w:rPr>
                <w:rFonts w:eastAsia="Calibri"/>
                <w:b/>
              </w:rPr>
              <w:t>Системо-органен клас / Предпочитан термин</w:t>
            </w:r>
          </w:p>
        </w:tc>
        <w:tc>
          <w:tcPr>
            <w:tcW w:w="3177" w:type="dxa"/>
            <w:tcBorders>
              <w:top w:val="single" w:sz="5" w:space="0" w:color="000000"/>
              <w:left w:val="single" w:sz="5" w:space="0" w:color="000000"/>
              <w:bottom w:val="single" w:sz="5" w:space="0" w:color="000000"/>
              <w:right w:val="single" w:sz="5" w:space="0" w:color="000000"/>
            </w:tcBorders>
          </w:tcPr>
          <w:p w14:paraId="644BBC27" w14:textId="77777777" w:rsidR="00B947D5" w:rsidRPr="00FB3430" w:rsidRDefault="00B947D5" w:rsidP="00212F13">
            <w:pPr>
              <w:keepNext/>
              <w:keepLines/>
            </w:pPr>
            <w:r w:rsidRPr="00FB3430">
              <w:rPr>
                <w:rFonts w:eastAsia="Calibri"/>
                <w:b/>
              </w:rPr>
              <w:t>Всички НЛР / Честота</w:t>
            </w:r>
          </w:p>
        </w:tc>
        <w:tc>
          <w:tcPr>
            <w:tcW w:w="3249" w:type="dxa"/>
            <w:tcBorders>
              <w:top w:val="single" w:sz="5" w:space="0" w:color="000000"/>
              <w:left w:val="single" w:sz="5" w:space="0" w:color="000000"/>
              <w:bottom w:val="single" w:sz="5" w:space="0" w:color="000000"/>
              <w:right w:val="single" w:sz="5" w:space="0" w:color="000000"/>
            </w:tcBorders>
          </w:tcPr>
          <w:p w14:paraId="487E20B3" w14:textId="77777777" w:rsidR="00B947D5" w:rsidRPr="00FB3430" w:rsidRDefault="00A624F8" w:rsidP="00212F13">
            <w:pPr>
              <w:keepNext/>
              <w:keepLines/>
            </w:pPr>
            <w:r w:rsidRPr="00FB3430">
              <w:rPr>
                <w:b/>
                <w:bCs/>
              </w:rPr>
              <w:t>НЛР от 3−4 степен / Честота</w:t>
            </w:r>
          </w:p>
        </w:tc>
      </w:tr>
      <w:tr w:rsidR="00B947D5" w:rsidRPr="00FB3430" w14:paraId="5C1B30DE" w14:textId="77777777" w:rsidTr="00DA3F50">
        <w:trPr>
          <w:cantSplit/>
          <w:jc w:val="center"/>
        </w:trPr>
        <w:tc>
          <w:tcPr>
            <w:tcW w:w="2448" w:type="dxa"/>
            <w:tcBorders>
              <w:top w:val="single" w:sz="5" w:space="0" w:color="000000"/>
              <w:left w:val="single" w:sz="5" w:space="0" w:color="000000"/>
              <w:bottom w:val="single" w:sz="5" w:space="0" w:color="000000"/>
              <w:right w:val="single" w:sz="5" w:space="0" w:color="000000"/>
            </w:tcBorders>
          </w:tcPr>
          <w:p w14:paraId="441FF9D2" w14:textId="77777777" w:rsidR="00B947D5" w:rsidRPr="00FB3430" w:rsidRDefault="00A624F8" w:rsidP="00212F13">
            <w:r w:rsidRPr="00FB3430">
              <w:rPr>
                <w:rFonts w:eastAsia="Calibri"/>
                <w:b/>
              </w:rPr>
              <w:t>Инфекции и инфестации</w:t>
            </w:r>
          </w:p>
        </w:tc>
        <w:tc>
          <w:tcPr>
            <w:tcW w:w="3177" w:type="dxa"/>
            <w:tcBorders>
              <w:top w:val="single" w:sz="5" w:space="0" w:color="000000"/>
              <w:left w:val="single" w:sz="5" w:space="0" w:color="000000"/>
              <w:bottom w:val="single" w:sz="5" w:space="0" w:color="000000"/>
              <w:right w:val="single" w:sz="5" w:space="0" w:color="000000"/>
            </w:tcBorders>
          </w:tcPr>
          <w:p w14:paraId="19BFCF86" w14:textId="77777777" w:rsidR="000567B3" w:rsidRPr="00FB3430" w:rsidRDefault="000567B3" w:rsidP="00212F13">
            <w:pPr>
              <w:rPr>
                <w:rFonts w:eastAsia="Calibri"/>
                <w:u w:val="single" w:color="000000"/>
              </w:rPr>
            </w:pPr>
            <w:r w:rsidRPr="00FB3430">
              <w:rPr>
                <w:rFonts w:eastAsia="Calibri"/>
                <w:u w:val="single" w:color="000000"/>
              </w:rPr>
              <w:t>Много чести</w:t>
            </w:r>
          </w:p>
          <w:p w14:paraId="6E89002C" w14:textId="77777777" w:rsidR="00B947D5" w:rsidRPr="00FB3430" w:rsidRDefault="000567B3" w:rsidP="00212F13">
            <w:r w:rsidRPr="00FB3430">
              <w:rPr>
                <w:rFonts w:eastAsia="Calibri"/>
                <w:u w:color="000000"/>
              </w:rPr>
              <w:t>Бактериални, вирусни и гъбични инфекции (включително опортюнистични инфекции)</w:t>
            </w:r>
            <w:r w:rsidRPr="00FB3430">
              <w:rPr>
                <w:rFonts w:eastAsia="Calibri"/>
                <w:u w:color="000000"/>
                <w:vertAlign w:val="superscript"/>
              </w:rPr>
              <w:t>◊</w:t>
            </w:r>
          </w:p>
        </w:tc>
        <w:tc>
          <w:tcPr>
            <w:tcW w:w="3249" w:type="dxa"/>
            <w:tcBorders>
              <w:top w:val="single" w:sz="5" w:space="0" w:color="000000"/>
              <w:left w:val="single" w:sz="5" w:space="0" w:color="000000"/>
              <w:bottom w:val="single" w:sz="5" w:space="0" w:color="000000"/>
              <w:right w:val="single" w:sz="5" w:space="0" w:color="000000"/>
            </w:tcBorders>
          </w:tcPr>
          <w:p w14:paraId="18D8968A" w14:textId="77777777" w:rsidR="00AD02CB" w:rsidRPr="00FB3430" w:rsidRDefault="00AD02CB" w:rsidP="00212F13">
            <w:pPr>
              <w:rPr>
                <w:u w:val="single" w:color="000000"/>
              </w:rPr>
            </w:pPr>
            <w:r w:rsidRPr="00FB3430">
              <w:rPr>
                <w:u w:val="single" w:color="000000"/>
              </w:rPr>
              <w:t>Много чести</w:t>
            </w:r>
          </w:p>
          <w:p w14:paraId="4813FE07" w14:textId="77777777" w:rsidR="00AD02CB" w:rsidRPr="00FB3430" w:rsidRDefault="00AD02CB" w:rsidP="00212F13">
            <w:r w:rsidRPr="00FB3430">
              <w:t>Пневмония</w:t>
            </w:r>
            <w:r w:rsidRPr="00FB3430">
              <w:rPr>
                <w:vertAlign w:val="superscript"/>
              </w:rPr>
              <w:t>◊</w:t>
            </w:r>
          </w:p>
          <w:p w14:paraId="420540D6" w14:textId="77777777" w:rsidR="00AD02CB" w:rsidRPr="00FB3430" w:rsidRDefault="00AD02CB" w:rsidP="00212F13">
            <w:pPr>
              <w:rPr>
                <w:u w:val="single" w:color="000000"/>
              </w:rPr>
            </w:pPr>
          </w:p>
          <w:p w14:paraId="5E9539F7" w14:textId="77777777" w:rsidR="00AD02CB" w:rsidRPr="00FB3430" w:rsidRDefault="00AD02CB" w:rsidP="00212F13">
            <w:pPr>
              <w:rPr>
                <w:u w:val="single" w:color="000000"/>
              </w:rPr>
            </w:pPr>
            <w:r w:rsidRPr="00FB3430">
              <w:rPr>
                <w:u w:val="single" w:color="000000"/>
              </w:rPr>
              <w:t>Чести</w:t>
            </w:r>
          </w:p>
          <w:p w14:paraId="1DDDABF9" w14:textId="33A1B5BB" w:rsidR="00B947D5" w:rsidRPr="00FB3430" w:rsidRDefault="00AD02CB" w:rsidP="00212F13">
            <w:r w:rsidRPr="00FB3430">
              <w:t>Бактериални, вирусни и гъбични инфекции (включително опортюнистични инфекции)</w:t>
            </w:r>
            <w:r w:rsidRPr="00FB3430">
              <w:rPr>
                <w:vertAlign w:val="superscript"/>
              </w:rPr>
              <w:t>◊</w:t>
            </w:r>
            <w:r w:rsidRPr="00FB3430">
              <w:t xml:space="preserve">, </w:t>
            </w:r>
            <w:r w:rsidR="007C65E0" w:rsidRPr="00FB3430">
              <w:t>Б</w:t>
            </w:r>
            <w:r w:rsidRPr="00FB3430">
              <w:t>ронхит</w:t>
            </w:r>
          </w:p>
        </w:tc>
      </w:tr>
      <w:tr w:rsidR="00B947D5" w:rsidRPr="00FB3430" w14:paraId="3C53DBCD" w14:textId="77777777" w:rsidTr="00DA3F50">
        <w:trPr>
          <w:cantSplit/>
          <w:jc w:val="center"/>
        </w:trPr>
        <w:tc>
          <w:tcPr>
            <w:tcW w:w="2448" w:type="dxa"/>
            <w:tcBorders>
              <w:top w:val="single" w:sz="5" w:space="0" w:color="000000"/>
              <w:left w:val="single" w:sz="5" w:space="0" w:color="000000"/>
              <w:bottom w:val="single" w:sz="5" w:space="0" w:color="000000"/>
              <w:right w:val="single" w:sz="5" w:space="0" w:color="000000"/>
            </w:tcBorders>
          </w:tcPr>
          <w:p w14:paraId="1A2EA472" w14:textId="77777777" w:rsidR="00B947D5" w:rsidRPr="00FB3430" w:rsidRDefault="00A624F8" w:rsidP="00212F13">
            <w:r w:rsidRPr="00FB3430">
              <w:rPr>
                <w:rFonts w:eastAsia="Calibri"/>
                <w:b/>
              </w:rPr>
              <w:t>Нарушения на кръвта и лимфната система</w:t>
            </w:r>
          </w:p>
        </w:tc>
        <w:tc>
          <w:tcPr>
            <w:tcW w:w="3177" w:type="dxa"/>
            <w:tcBorders>
              <w:top w:val="single" w:sz="5" w:space="0" w:color="000000"/>
              <w:left w:val="single" w:sz="5" w:space="0" w:color="000000"/>
              <w:bottom w:val="single" w:sz="5" w:space="0" w:color="000000"/>
              <w:right w:val="single" w:sz="5" w:space="0" w:color="000000"/>
            </w:tcBorders>
          </w:tcPr>
          <w:p w14:paraId="0A675D31" w14:textId="77777777" w:rsidR="000567B3" w:rsidRPr="00FB3430" w:rsidRDefault="000567B3" w:rsidP="00212F13">
            <w:pPr>
              <w:rPr>
                <w:rFonts w:eastAsia="Calibri"/>
                <w:u w:val="single" w:color="000000"/>
              </w:rPr>
            </w:pPr>
            <w:r w:rsidRPr="00FB3430">
              <w:rPr>
                <w:rFonts w:eastAsia="Calibri"/>
                <w:u w:val="single" w:color="000000"/>
              </w:rPr>
              <w:t>Много чести</w:t>
            </w:r>
          </w:p>
          <w:p w14:paraId="3A6EE7FC" w14:textId="50CCFCFB" w:rsidR="00B947D5" w:rsidRPr="00FB3430" w:rsidRDefault="000567B3" w:rsidP="00212F13">
            <w:r w:rsidRPr="00FB3430">
              <w:rPr>
                <w:rFonts w:eastAsia="Calibri"/>
                <w:u w:color="000000"/>
              </w:rPr>
              <w:t>Тромбоцитопения</w:t>
            </w:r>
            <w:r w:rsidRPr="00FB3430">
              <w:rPr>
                <w:rFonts w:eastAsia="Calibri"/>
                <w:u w:color="000000"/>
                <w:vertAlign w:val="superscript"/>
              </w:rPr>
              <w:t>^,◊</w:t>
            </w:r>
            <w:r w:rsidRPr="00FB3430">
              <w:rPr>
                <w:rFonts w:eastAsia="Calibri"/>
                <w:u w:color="000000"/>
              </w:rPr>
              <w:t xml:space="preserve">, </w:t>
            </w:r>
            <w:r w:rsidR="007C65E0" w:rsidRPr="00FB3430">
              <w:rPr>
                <w:rFonts w:eastAsia="Calibri"/>
                <w:u w:color="000000"/>
              </w:rPr>
              <w:t>Н</w:t>
            </w:r>
            <w:r w:rsidRPr="00FB3430">
              <w:rPr>
                <w:rFonts w:eastAsia="Calibri"/>
                <w:u w:color="000000"/>
              </w:rPr>
              <w:t>еутропения</w:t>
            </w:r>
            <w:r w:rsidRPr="00FB3430">
              <w:rPr>
                <w:rFonts w:eastAsia="Calibri"/>
                <w:u w:color="000000"/>
                <w:vertAlign w:val="superscript"/>
              </w:rPr>
              <w:t>^,◊</w:t>
            </w:r>
            <w:r w:rsidRPr="00FB3430">
              <w:rPr>
                <w:rFonts w:eastAsia="Calibri"/>
                <w:u w:color="000000"/>
              </w:rPr>
              <w:t xml:space="preserve">, </w:t>
            </w:r>
            <w:r w:rsidR="00384C5F" w:rsidRPr="00FB3430">
              <w:rPr>
                <w:rFonts w:eastAsia="Calibri"/>
                <w:u w:color="000000"/>
              </w:rPr>
              <w:t>Анемия</w:t>
            </w:r>
            <w:r w:rsidR="00384C5F" w:rsidRPr="00FB3430">
              <w:rPr>
                <w:vertAlign w:val="superscript"/>
              </w:rPr>
              <w:t>◊</w:t>
            </w:r>
            <w:r w:rsidR="00384C5F" w:rsidRPr="00FB3430">
              <w:t xml:space="preserve">, </w:t>
            </w:r>
            <w:r w:rsidR="007C65E0" w:rsidRPr="00FB3430">
              <w:rPr>
                <w:rFonts w:eastAsia="Calibri"/>
                <w:u w:color="000000"/>
              </w:rPr>
              <w:t>Л</w:t>
            </w:r>
            <w:r w:rsidRPr="00FB3430">
              <w:rPr>
                <w:rFonts w:eastAsia="Calibri"/>
                <w:u w:color="000000"/>
              </w:rPr>
              <w:t>евкопения</w:t>
            </w:r>
          </w:p>
        </w:tc>
        <w:tc>
          <w:tcPr>
            <w:tcW w:w="3249" w:type="dxa"/>
            <w:tcBorders>
              <w:top w:val="single" w:sz="5" w:space="0" w:color="000000"/>
              <w:left w:val="single" w:sz="5" w:space="0" w:color="000000"/>
              <w:bottom w:val="single" w:sz="5" w:space="0" w:color="000000"/>
              <w:right w:val="single" w:sz="5" w:space="0" w:color="000000"/>
            </w:tcBorders>
          </w:tcPr>
          <w:p w14:paraId="4BC67774" w14:textId="77777777" w:rsidR="00591C04" w:rsidRPr="00FB3430" w:rsidRDefault="00591C04" w:rsidP="00212F13">
            <w:pPr>
              <w:rPr>
                <w:rFonts w:eastAsia="Calibri"/>
                <w:u w:val="single" w:color="000000"/>
              </w:rPr>
            </w:pPr>
            <w:r w:rsidRPr="00FB3430">
              <w:rPr>
                <w:rFonts w:eastAsia="Calibri"/>
                <w:u w:val="single" w:color="000000"/>
              </w:rPr>
              <w:t>Много чести</w:t>
            </w:r>
          </w:p>
          <w:p w14:paraId="17E16CDE" w14:textId="6AC85F7A" w:rsidR="00591C04" w:rsidRPr="00FB3430" w:rsidRDefault="00591C04" w:rsidP="00212F13">
            <w:pPr>
              <w:rPr>
                <w:rFonts w:eastAsia="Calibri"/>
              </w:rPr>
            </w:pPr>
            <w:r w:rsidRPr="00FB3430">
              <w:rPr>
                <w:rFonts w:eastAsia="Calibri"/>
              </w:rPr>
              <w:t>Тромбоцитопения</w:t>
            </w:r>
            <w:r w:rsidRPr="00FB3430">
              <w:rPr>
                <w:rFonts w:eastAsia="Calibri"/>
                <w:vertAlign w:val="superscript"/>
              </w:rPr>
              <w:t>^,◊</w:t>
            </w:r>
            <w:r w:rsidRPr="00FB3430">
              <w:rPr>
                <w:rFonts w:eastAsia="Calibri"/>
              </w:rPr>
              <w:t xml:space="preserve">, </w:t>
            </w:r>
            <w:r w:rsidR="007C65E0" w:rsidRPr="00FB3430">
              <w:rPr>
                <w:rFonts w:eastAsia="Calibri"/>
              </w:rPr>
              <w:t>Н</w:t>
            </w:r>
            <w:r w:rsidRPr="00FB3430">
              <w:rPr>
                <w:rFonts w:eastAsia="Calibri"/>
              </w:rPr>
              <w:t>еутропения</w:t>
            </w:r>
            <w:r w:rsidRPr="00FB3430">
              <w:rPr>
                <w:rFonts w:eastAsia="Calibri"/>
                <w:vertAlign w:val="superscript"/>
              </w:rPr>
              <w:t>^,◊</w:t>
            </w:r>
            <w:r w:rsidRPr="00FB3430">
              <w:rPr>
                <w:rFonts w:eastAsia="Calibri"/>
              </w:rPr>
              <w:t xml:space="preserve">, </w:t>
            </w:r>
            <w:r w:rsidR="000D0CF3" w:rsidRPr="00FB3430">
              <w:rPr>
                <w:rFonts w:eastAsia="Calibri"/>
                <w:u w:color="000000"/>
              </w:rPr>
              <w:t>Анемия</w:t>
            </w:r>
            <w:r w:rsidR="000D0CF3" w:rsidRPr="00FB3430">
              <w:rPr>
                <w:vertAlign w:val="superscript"/>
              </w:rPr>
              <w:t>◊</w:t>
            </w:r>
            <w:r w:rsidR="000D0CF3" w:rsidRPr="00FB3430">
              <w:t>,</w:t>
            </w:r>
            <w:r w:rsidR="000D0CF3" w:rsidRPr="00FB3430">
              <w:rPr>
                <w:rFonts w:eastAsia="Calibri"/>
              </w:rPr>
              <w:t xml:space="preserve"> </w:t>
            </w:r>
            <w:r w:rsidR="007C65E0" w:rsidRPr="00FB3430">
              <w:rPr>
                <w:rFonts w:eastAsia="Calibri"/>
              </w:rPr>
              <w:t>Л</w:t>
            </w:r>
            <w:r w:rsidRPr="00FB3430">
              <w:rPr>
                <w:rFonts w:eastAsia="Calibri"/>
              </w:rPr>
              <w:t>евкопения</w:t>
            </w:r>
          </w:p>
          <w:p w14:paraId="3E1A3E51" w14:textId="77777777" w:rsidR="00591C04" w:rsidRPr="00FB3430" w:rsidRDefault="00591C04" w:rsidP="00212F13">
            <w:pPr>
              <w:rPr>
                <w:rFonts w:eastAsia="Calibri"/>
              </w:rPr>
            </w:pPr>
          </w:p>
          <w:p w14:paraId="0FD56FB6" w14:textId="77777777" w:rsidR="00591C04" w:rsidRPr="00FB3430" w:rsidRDefault="00591C04" w:rsidP="00212F13">
            <w:pPr>
              <w:rPr>
                <w:rFonts w:eastAsia="Calibri"/>
                <w:u w:val="single" w:color="000000"/>
              </w:rPr>
            </w:pPr>
            <w:r w:rsidRPr="00FB3430">
              <w:rPr>
                <w:rFonts w:eastAsia="Calibri"/>
                <w:u w:val="single" w:color="000000"/>
              </w:rPr>
              <w:t>Чести</w:t>
            </w:r>
          </w:p>
          <w:p w14:paraId="0A2B5B22" w14:textId="77777777" w:rsidR="00B947D5" w:rsidRPr="00FB3430" w:rsidRDefault="00591C04" w:rsidP="00212F13">
            <w:r w:rsidRPr="00FB3430">
              <w:rPr>
                <w:rFonts w:eastAsia="Calibri"/>
                <w:u w:color="000000"/>
              </w:rPr>
              <w:t>Фебрилна неутропения</w:t>
            </w:r>
            <w:r w:rsidRPr="00FB3430">
              <w:rPr>
                <w:rFonts w:eastAsia="Calibri"/>
                <w:u w:color="000000"/>
                <w:vertAlign w:val="superscript"/>
              </w:rPr>
              <w:t>^,◊</w:t>
            </w:r>
          </w:p>
        </w:tc>
      </w:tr>
      <w:tr w:rsidR="00B947D5" w:rsidRPr="00FB3430" w14:paraId="658774FC" w14:textId="77777777" w:rsidTr="00DA3F50">
        <w:trPr>
          <w:cantSplit/>
          <w:jc w:val="center"/>
        </w:trPr>
        <w:tc>
          <w:tcPr>
            <w:tcW w:w="2448" w:type="dxa"/>
            <w:tcBorders>
              <w:top w:val="single" w:sz="5" w:space="0" w:color="000000"/>
              <w:left w:val="single" w:sz="5" w:space="0" w:color="000000"/>
              <w:bottom w:val="single" w:sz="5" w:space="0" w:color="000000"/>
              <w:right w:val="single" w:sz="5" w:space="0" w:color="000000"/>
            </w:tcBorders>
          </w:tcPr>
          <w:p w14:paraId="78242701" w14:textId="77777777" w:rsidR="00B947D5" w:rsidRPr="00FB3430" w:rsidRDefault="00A624F8" w:rsidP="00212F13">
            <w:r w:rsidRPr="00FB3430">
              <w:rPr>
                <w:rFonts w:eastAsia="Calibri"/>
                <w:b/>
              </w:rPr>
              <w:t>Нарушения на ендокринната система</w:t>
            </w:r>
          </w:p>
        </w:tc>
        <w:tc>
          <w:tcPr>
            <w:tcW w:w="3177" w:type="dxa"/>
            <w:tcBorders>
              <w:top w:val="single" w:sz="5" w:space="0" w:color="000000"/>
              <w:left w:val="single" w:sz="5" w:space="0" w:color="000000"/>
              <w:bottom w:val="single" w:sz="5" w:space="0" w:color="000000"/>
              <w:right w:val="single" w:sz="5" w:space="0" w:color="000000"/>
            </w:tcBorders>
          </w:tcPr>
          <w:p w14:paraId="1DF941E8" w14:textId="77777777" w:rsidR="000567B3" w:rsidRPr="00FB3430" w:rsidRDefault="000567B3" w:rsidP="00212F13">
            <w:pPr>
              <w:rPr>
                <w:rFonts w:eastAsia="Calibri"/>
                <w:u w:val="single" w:color="000000"/>
              </w:rPr>
            </w:pPr>
            <w:r w:rsidRPr="00FB3430">
              <w:rPr>
                <w:rFonts w:eastAsia="Calibri"/>
                <w:u w:val="single" w:color="000000"/>
              </w:rPr>
              <w:t>Много чести</w:t>
            </w:r>
          </w:p>
          <w:p w14:paraId="7E623486" w14:textId="77777777" w:rsidR="00B947D5" w:rsidRPr="00FB3430" w:rsidRDefault="000567B3" w:rsidP="00212F13">
            <w:r w:rsidRPr="00FB3430">
              <w:rPr>
                <w:rFonts w:eastAsia="Calibri"/>
                <w:u w:color="000000"/>
              </w:rPr>
              <w:t>Хипотиреоидизъм</w:t>
            </w:r>
          </w:p>
        </w:tc>
        <w:tc>
          <w:tcPr>
            <w:tcW w:w="3249" w:type="dxa"/>
            <w:tcBorders>
              <w:top w:val="single" w:sz="5" w:space="0" w:color="000000"/>
              <w:left w:val="single" w:sz="5" w:space="0" w:color="000000"/>
              <w:bottom w:val="single" w:sz="5" w:space="0" w:color="000000"/>
              <w:right w:val="single" w:sz="5" w:space="0" w:color="000000"/>
            </w:tcBorders>
          </w:tcPr>
          <w:p w14:paraId="1885F151" w14:textId="77777777" w:rsidR="00B947D5" w:rsidRPr="00FB3430" w:rsidRDefault="00B947D5" w:rsidP="00212F13">
            <w:pPr>
              <w:rPr>
                <w:rFonts w:eastAsia="Calibri"/>
              </w:rPr>
            </w:pPr>
          </w:p>
        </w:tc>
      </w:tr>
      <w:tr w:rsidR="00B947D5" w:rsidRPr="00FB3430" w14:paraId="42130145" w14:textId="77777777" w:rsidTr="00DA3F50">
        <w:trPr>
          <w:cantSplit/>
          <w:jc w:val="center"/>
        </w:trPr>
        <w:tc>
          <w:tcPr>
            <w:tcW w:w="2448" w:type="dxa"/>
            <w:tcBorders>
              <w:top w:val="single" w:sz="5" w:space="0" w:color="000000"/>
              <w:left w:val="single" w:sz="5" w:space="0" w:color="000000"/>
              <w:bottom w:val="single" w:sz="5" w:space="0" w:color="000000"/>
              <w:right w:val="single" w:sz="5" w:space="0" w:color="000000"/>
            </w:tcBorders>
          </w:tcPr>
          <w:p w14:paraId="189FC91B" w14:textId="77777777" w:rsidR="00B947D5" w:rsidRPr="00FB3430" w:rsidRDefault="00E2795F" w:rsidP="00212F13">
            <w:pPr>
              <w:keepNext/>
              <w:keepLines/>
            </w:pPr>
            <w:r w:rsidRPr="00FB3430">
              <w:rPr>
                <w:rFonts w:eastAsia="Calibri"/>
                <w:b/>
              </w:rPr>
              <w:lastRenderedPageBreak/>
              <w:t>Нарушения на метаболизма и храненето</w:t>
            </w:r>
          </w:p>
        </w:tc>
        <w:tc>
          <w:tcPr>
            <w:tcW w:w="3177" w:type="dxa"/>
            <w:tcBorders>
              <w:top w:val="single" w:sz="5" w:space="0" w:color="000000"/>
              <w:left w:val="single" w:sz="5" w:space="0" w:color="000000"/>
              <w:bottom w:val="single" w:sz="5" w:space="0" w:color="000000"/>
              <w:right w:val="single" w:sz="5" w:space="0" w:color="000000"/>
            </w:tcBorders>
          </w:tcPr>
          <w:p w14:paraId="44F2D751" w14:textId="77777777" w:rsidR="000567B3" w:rsidRPr="00FB3430" w:rsidRDefault="000567B3" w:rsidP="00212F13">
            <w:pPr>
              <w:keepNext/>
              <w:keepLines/>
              <w:autoSpaceDE w:val="0"/>
              <w:autoSpaceDN w:val="0"/>
              <w:adjustRightInd w:val="0"/>
              <w:rPr>
                <w:u w:val="single"/>
              </w:rPr>
            </w:pPr>
            <w:r w:rsidRPr="00FB3430">
              <w:rPr>
                <w:u w:val="single"/>
              </w:rPr>
              <w:t>Много чести</w:t>
            </w:r>
          </w:p>
          <w:p w14:paraId="333B1558" w14:textId="77777777" w:rsidR="000567B3" w:rsidRPr="00FB3430" w:rsidRDefault="000567B3" w:rsidP="00212F13">
            <w:pPr>
              <w:keepNext/>
              <w:keepLines/>
              <w:autoSpaceDE w:val="0"/>
              <w:autoSpaceDN w:val="0"/>
              <w:adjustRightInd w:val="0"/>
            </w:pPr>
            <w:r w:rsidRPr="00FB3430">
              <w:t>Понижен апетит</w:t>
            </w:r>
          </w:p>
          <w:p w14:paraId="7CAE9F6A" w14:textId="77777777" w:rsidR="001A0AF3" w:rsidRPr="00FB3430" w:rsidRDefault="001A0AF3" w:rsidP="00212F13">
            <w:pPr>
              <w:keepNext/>
              <w:keepLines/>
              <w:autoSpaceDE w:val="0"/>
              <w:autoSpaceDN w:val="0"/>
              <w:adjustRightInd w:val="0"/>
            </w:pPr>
          </w:p>
          <w:p w14:paraId="5226AC87" w14:textId="77777777" w:rsidR="000567B3" w:rsidRPr="00FB3430" w:rsidRDefault="000567B3" w:rsidP="00212F13">
            <w:pPr>
              <w:keepNext/>
              <w:keepLines/>
              <w:autoSpaceDE w:val="0"/>
              <w:autoSpaceDN w:val="0"/>
              <w:adjustRightInd w:val="0"/>
              <w:rPr>
                <w:u w:val="single"/>
              </w:rPr>
            </w:pPr>
            <w:r w:rsidRPr="00FB3430">
              <w:rPr>
                <w:u w:val="single"/>
              </w:rPr>
              <w:t>Чести</w:t>
            </w:r>
          </w:p>
          <w:p w14:paraId="30B59D2C" w14:textId="77777777" w:rsidR="00B947D5" w:rsidRPr="00FB3430" w:rsidRDefault="000567B3" w:rsidP="00212F13">
            <w:pPr>
              <w:keepNext/>
              <w:keepLines/>
              <w:autoSpaceDE w:val="0"/>
              <w:autoSpaceDN w:val="0"/>
              <w:adjustRightInd w:val="0"/>
            </w:pPr>
            <w:r w:rsidRPr="00FB3430">
              <w:t>Свръхнатрупване на желязо,</w:t>
            </w:r>
            <w:r w:rsidR="001A0AF3" w:rsidRPr="00FB3430">
              <w:t xml:space="preserve"> </w:t>
            </w:r>
            <w:r w:rsidRPr="00FB3430">
              <w:t>Понижено тегло</w:t>
            </w:r>
          </w:p>
        </w:tc>
        <w:tc>
          <w:tcPr>
            <w:tcW w:w="3249" w:type="dxa"/>
            <w:tcBorders>
              <w:top w:val="single" w:sz="5" w:space="0" w:color="000000"/>
              <w:left w:val="single" w:sz="5" w:space="0" w:color="000000"/>
              <w:bottom w:val="single" w:sz="5" w:space="0" w:color="000000"/>
              <w:right w:val="single" w:sz="5" w:space="0" w:color="000000"/>
            </w:tcBorders>
          </w:tcPr>
          <w:p w14:paraId="425B6A90" w14:textId="77777777" w:rsidR="00591C04" w:rsidRPr="00FB3430" w:rsidRDefault="00591C04" w:rsidP="00212F13">
            <w:pPr>
              <w:keepNext/>
              <w:keepLines/>
              <w:rPr>
                <w:rFonts w:eastAsia="Calibri"/>
                <w:u w:val="single" w:color="000000"/>
              </w:rPr>
            </w:pPr>
            <w:r w:rsidRPr="00FB3430">
              <w:rPr>
                <w:rFonts w:eastAsia="Calibri"/>
                <w:u w:val="single" w:color="000000"/>
              </w:rPr>
              <w:t>Чести</w:t>
            </w:r>
          </w:p>
          <w:p w14:paraId="4813FE63" w14:textId="7F8318BA" w:rsidR="00B947D5" w:rsidRPr="00FB3430" w:rsidRDefault="00591C04" w:rsidP="00212F13">
            <w:pPr>
              <w:keepNext/>
              <w:keepLines/>
            </w:pPr>
            <w:r w:rsidRPr="00FB3430">
              <w:rPr>
                <w:rFonts w:eastAsia="Calibri"/>
              </w:rPr>
              <w:t>Хипергликемия</w:t>
            </w:r>
            <w:r w:rsidRPr="00FB3430">
              <w:rPr>
                <w:rFonts w:eastAsia="Calibri"/>
                <w:vertAlign w:val="superscript"/>
              </w:rPr>
              <w:t>◊</w:t>
            </w:r>
            <w:r w:rsidRPr="00FB3430">
              <w:rPr>
                <w:rFonts w:eastAsia="Calibri"/>
              </w:rPr>
              <w:t xml:space="preserve">, </w:t>
            </w:r>
            <w:r w:rsidR="007C65E0" w:rsidRPr="00FB3430">
              <w:rPr>
                <w:rFonts w:eastAsia="Calibri"/>
              </w:rPr>
              <w:t>П</w:t>
            </w:r>
            <w:r w:rsidRPr="00FB3430">
              <w:rPr>
                <w:rFonts w:eastAsia="Calibri"/>
              </w:rPr>
              <w:t>онижен апетит</w:t>
            </w:r>
          </w:p>
        </w:tc>
      </w:tr>
      <w:tr w:rsidR="00B947D5" w:rsidRPr="00FB3430" w14:paraId="771B9D2E" w14:textId="77777777" w:rsidTr="00DA3F50">
        <w:trPr>
          <w:cantSplit/>
          <w:jc w:val="center"/>
        </w:trPr>
        <w:tc>
          <w:tcPr>
            <w:tcW w:w="2448" w:type="dxa"/>
            <w:tcBorders>
              <w:top w:val="single" w:sz="5" w:space="0" w:color="000000"/>
              <w:left w:val="single" w:sz="5" w:space="0" w:color="000000"/>
              <w:bottom w:val="single" w:sz="5" w:space="0" w:color="000000"/>
              <w:right w:val="single" w:sz="5" w:space="0" w:color="000000"/>
            </w:tcBorders>
          </w:tcPr>
          <w:p w14:paraId="6E247DB8" w14:textId="77777777" w:rsidR="00B947D5" w:rsidRPr="00FB3430" w:rsidRDefault="00E2795F" w:rsidP="00212F13">
            <w:r w:rsidRPr="00FB3430">
              <w:rPr>
                <w:rFonts w:eastAsia="Calibri"/>
                <w:b/>
              </w:rPr>
              <w:t>Психични нарушения</w:t>
            </w:r>
          </w:p>
        </w:tc>
        <w:tc>
          <w:tcPr>
            <w:tcW w:w="3177" w:type="dxa"/>
            <w:tcBorders>
              <w:top w:val="single" w:sz="5" w:space="0" w:color="000000"/>
              <w:left w:val="single" w:sz="5" w:space="0" w:color="000000"/>
              <w:bottom w:val="single" w:sz="5" w:space="0" w:color="000000"/>
              <w:right w:val="single" w:sz="5" w:space="0" w:color="000000"/>
            </w:tcBorders>
          </w:tcPr>
          <w:p w14:paraId="08F7EAE4" w14:textId="77777777" w:rsidR="00B947D5" w:rsidRPr="00FB3430" w:rsidRDefault="00B947D5" w:rsidP="00212F13">
            <w:pPr>
              <w:rPr>
                <w:rFonts w:eastAsia="Calibri"/>
              </w:rPr>
            </w:pPr>
          </w:p>
        </w:tc>
        <w:tc>
          <w:tcPr>
            <w:tcW w:w="3249" w:type="dxa"/>
            <w:tcBorders>
              <w:top w:val="single" w:sz="5" w:space="0" w:color="000000"/>
              <w:left w:val="single" w:sz="5" w:space="0" w:color="000000"/>
              <w:bottom w:val="single" w:sz="5" w:space="0" w:color="000000"/>
              <w:right w:val="single" w:sz="5" w:space="0" w:color="000000"/>
            </w:tcBorders>
          </w:tcPr>
          <w:p w14:paraId="29FAE7CC" w14:textId="77777777" w:rsidR="00591C04" w:rsidRPr="00FB3430" w:rsidRDefault="00591C04" w:rsidP="00212F13">
            <w:pPr>
              <w:rPr>
                <w:u w:val="single" w:color="000000"/>
              </w:rPr>
            </w:pPr>
            <w:r w:rsidRPr="00FB3430">
              <w:rPr>
                <w:u w:val="single" w:color="000000"/>
              </w:rPr>
              <w:t>Чести</w:t>
            </w:r>
          </w:p>
          <w:p w14:paraId="199B5514" w14:textId="77777777" w:rsidR="00B947D5" w:rsidRPr="00FB3430" w:rsidRDefault="00591C04" w:rsidP="00212F13">
            <w:r w:rsidRPr="00FB3430">
              <w:rPr>
                <w:u w:color="000000"/>
              </w:rPr>
              <w:t>Промени в настроението</w:t>
            </w:r>
            <w:r w:rsidRPr="00FB3430">
              <w:rPr>
                <w:u w:color="000000"/>
                <w:vertAlign w:val="superscript"/>
              </w:rPr>
              <w:t>◊,~</w:t>
            </w:r>
          </w:p>
        </w:tc>
      </w:tr>
      <w:tr w:rsidR="00B947D5" w:rsidRPr="00FB3430" w14:paraId="054A3028" w14:textId="77777777" w:rsidTr="00DA3F50">
        <w:trPr>
          <w:cantSplit/>
          <w:jc w:val="center"/>
        </w:trPr>
        <w:tc>
          <w:tcPr>
            <w:tcW w:w="2448" w:type="dxa"/>
            <w:tcBorders>
              <w:top w:val="single" w:sz="5" w:space="0" w:color="000000"/>
              <w:left w:val="single" w:sz="5" w:space="0" w:color="000000"/>
              <w:bottom w:val="single" w:sz="5" w:space="0" w:color="000000"/>
              <w:right w:val="single" w:sz="5" w:space="0" w:color="000000"/>
            </w:tcBorders>
          </w:tcPr>
          <w:p w14:paraId="7969E166" w14:textId="77777777" w:rsidR="00B947D5" w:rsidRPr="00FB3430" w:rsidRDefault="00E2795F" w:rsidP="00212F13">
            <w:r w:rsidRPr="00FB3430">
              <w:rPr>
                <w:rFonts w:eastAsia="Calibri"/>
                <w:b/>
              </w:rPr>
              <w:t>Нарушения на нервната система</w:t>
            </w:r>
          </w:p>
        </w:tc>
        <w:tc>
          <w:tcPr>
            <w:tcW w:w="3177" w:type="dxa"/>
            <w:tcBorders>
              <w:top w:val="single" w:sz="5" w:space="0" w:color="000000"/>
              <w:left w:val="single" w:sz="5" w:space="0" w:color="000000"/>
              <w:bottom w:val="single" w:sz="5" w:space="0" w:color="000000"/>
              <w:right w:val="single" w:sz="5" w:space="0" w:color="000000"/>
            </w:tcBorders>
          </w:tcPr>
          <w:p w14:paraId="6DF8F146" w14:textId="77777777" w:rsidR="00B55CC0" w:rsidRPr="00FB3430" w:rsidRDefault="00B55CC0" w:rsidP="00212F13">
            <w:pPr>
              <w:rPr>
                <w:rFonts w:eastAsia="Calibri"/>
                <w:u w:val="single" w:color="000000"/>
              </w:rPr>
            </w:pPr>
            <w:r w:rsidRPr="00FB3430">
              <w:rPr>
                <w:rFonts w:eastAsia="Calibri"/>
                <w:u w:val="single" w:color="000000"/>
              </w:rPr>
              <w:t>Много чести</w:t>
            </w:r>
          </w:p>
          <w:p w14:paraId="024D07F0" w14:textId="63588E7B" w:rsidR="00B55CC0" w:rsidRPr="00FB3430" w:rsidRDefault="00B55CC0" w:rsidP="00212F13">
            <w:pPr>
              <w:rPr>
                <w:rFonts w:eastAsia="Calibri"/>
              </w:rPr>
            </w:pPr>
            <w:r w:rsidRPr="00FB3430">
              <w:rPr>
                <w:rFonts w:eastAsia="Calibri"/>
              </w:rPr>
              <w:t xml:space="preserve">Замаяност, </w:t>
            </w:r>
            <w:r w:rsidR="007C65E0" w:rsidRPr="00FB3430">
              <w:rPr>
                <w:rFonts w:eastAsia="Calibri"/>
              </w:rPr>
              <w:t>Г</w:t>
            </w:r>
            <w:r w:rsidRPr="00FB3430">
              <w:rPr>
                <w:rFonts w:eastAsia="Calibri"/>
              </w:rPr>
              <w:t>лавоболие</w:t>
            </w:r>
          </w:p>
          <w:p w14:paraId="60363F41" w14:textId="77777777" w:rsidR="00B55CC0" w:rsidRPr="00FB3430" w:rsidRDefault="00B55CC0" w:rsidP="00212F13">
            <w:pPr>
              <w:rPr>
                <w:rFonts w:eastAsia="Calibri"/>
              </w:rPr>
            </w:pPr>
          </w:p>
          <w:p w14:paraId="1C257BE1" w14:textId="77777777" w:rsidR="00B55CC0" w:rsidRPr="00FB3430" w:rsidRDefault="00B55CC0" w:rsidP="00212F13">
            <w:pPr>
              <w:rPr>
                <w:rFonts w:eastAsia="Calibri"/>
                <w:u w:val="single" w:color="000000"/>
              </w:rPr>
            </w:pPr>
            <w:r w:rsidRPr="00FB3430">
              <w:rPr>
                <w:rFonts w:eastAsia="Calibri"/>
                <w:u w:val="single" w:color="000000"/>
              </w:rPr>
              <w:t>Чести</w:t>
            </w:r>
          </w:p>
          <w:p w14:paraId="650E3A5B" w14:textId="77777777" w:rsidR="00B947D5" w:rsidRPr="00FB3430" w:rsidRDefault="00B55CC0" w:rsidP="00212F13">
            <w:r w:rsidRPr="00FB3430">
              <w:rPr>
                <w:rFonts w:eastAsia="Calibri"/>
              </w:rPr>
              <w:t>Парестезия</w:t>
            </w:r>
          </w:p>
        </w:tc>
        <w:tc>
          <w:tcPr>
            <w:tcW w:w="3249" w:type="dxa"/>
            <w:tcBorders>
              <w:top w:val="single" w:sz="5" w:space="0" w:color="000000"/>
              <w:left w:val="single" w:sz="5" w:space="0" w:color="000000"/>
              <w:bottom w:val="single" w:sz="5" w:space="0" w:color="000000"/>
              <w:right w:val="single" w:sz="5" w:space="0" w:color="000000"/>
            </w:tcBorders>
          </w:tcPr>
          <w:p w14:paraId="6DE1AA2B" w14:textId="77777777" w:rsidR="00B947D5" w:rsidRPr="00FB3430" w:rsidRDefault="00B947D5" w:rsidP="00212F13">
            <w:pPr>
              <w:rPr>
                <w:rFonts w:eastAsia="Calibri"/>
              </w:rPr>
            </w:pPr>
          </w:p>
        </w:tc>
      </w:tr>
      <w:tr w:rsidR="00B947D5" w:rsidRPr="00FB3430" w14:paraId="3F38A38A" w14:textId="77777777" w:rsidTr="00DA3F50">
        <w:trPr>
          <w:cantSplit/>
          <w:jc w:val="center"/>
        </w:trPr>
        <w:tc>
          <w:tcPr>
            <w:tcW w:w="2448" w:type="dxa"/>
            <w:tcBorders>
              <w:top w:val="single" w:sz="5" w:space="0" w:color="000000"/>
              <w:left w:val="single" w:sz="5" w:space="0" w:color="000000"/>
              <w:bottom w:val="single" w:sz="5" w:space="0" w:color="000000"/>
              <w:right w:val="single" w:sz="5" w:space="0" w:color="000000"/>
            </w:tcBorders>
          </w:tcPr>
          <w:p w14:paraId="0A261DD1" w14:textId="77777777" w:rsidR="00B947D5" w:rsidRPr="00FB3430" w:rsidRDefault="00E2795F" w:rsidP="00212F13">
            <w:r w:rsidRPr="00FB3430">
              <w:rPr>
                <w:rFonts w:eastAsia="Calibri"/>
                <w:b/>
              </w:rPr>
              <w:t>Сърдечни нарушения</w:t>
            </w:r>
          </w:p>
        </w:tc>
        <w:tc>
          <w:tcPr>
            <w:tcW w:w="3177" w:type="dxa"/>
            <w:tcBorders>
              <w:top w:val="single" w:sz="5" w:space="0" w:color="000000"/>
              <w:left w:val="single" w:sz="5" w:space="0" w:color="000000"/>
              <w:bottom w:val="single" w:sz="5" w:space="0" w:color="000000"/>
              <w:right w:val="single" w:sz="5" w:space="0" w:color="000000"/>
            </w:tcBorders>
          </w:tcPr>
          <w:p w14:paraId="73527FA3" w14:textId="77777777" w:rsidR="00B947D5" w:rsidRPr="00FB3430" w:rsidRDefault="00B947D5" w:rsidP="00212F13">
            <w:pPr>
              <w:rPr>
                <w:rFonts w:eastAsia="Calibri"/>
              </w:rPr>
            </w:pPr>
          </w:p>
        </w:tc>
        <w:tc>
          <w:tcPr>
            <w:tcW w:w="3249" w:type="dxa"/>
            <w:tcBorders>
              <w:top w:val="single" w:sz="5" w:space="0" w:color="000000"/>
              <w:left w:val="single" w:sz="5" w:space="0" w:color="000000"/>
              <w:bottom w:val="single" w:sz="5" w:space="0" w:color="000000"/>
              <w:right w:val="single" w:sz="5" w:space="0" w:color="000000"/>
            </w:tcBorders>
          </w:tcPr>
          <w:p w14:paraId="3EF79091" w14:textId="77777777" w:rsidR="00591C04" w:rsidRPr="00FB3430" w:rsidRDefault="00591C04" w:rsidP="00212F13">
            <w:pPr>
              <w:rPr>
                <w:rFonts w:eastAsia="Calibri"/>
                <w:u w:val="single" w:color="000000"/>
              </w:rPr>
            </w:pPr>
            <w:r w:rsidRPr="00FB3430">
              <w:rPr>
                <w:rFonts w:eastAsia="Calibri"/>
                <w:u w:val="single" w:color="000000"/>
              </w:rPr>
              <w:t>Чести</w:t>
            </w:r>
          </w:p>
          <w:p w14:paraId="3A71EA5C" w14:textId="6F127AC3" w:rsidR="00B947D5" w:rsidRPr="00FB3430" w:rsidRDefault="00591C04" w:rsidP="00212F13">
            <w:r w:rsidRPr="00FB3430">
              <w:rPr>
                <w:rFonts w:eastAsia="Calibri"/>
                <w:u w:color="000000"/>
              </w:rPr>
              <w:t>Остър инфаркт на миокарда</w:t>
            </w:r>
            <w:r w:rsidRPr="00FB3430">
              <w:rPr>
                <w:rFonts w:eastAsia="Calibri"/>
                <w:u w:color="000000"/>
                <w:vertAlign w:val="superscript"/>
              </w:rPr>
              <w:t>^,◊</w:t>
            </w:r>
            <w:r w:rsidRPr="00FB3430">
              <w:rPr>
                <w:rFonts w:eastAsia="Calibri"/>
                <w:u w:color="000000"/>
              </w:rPr>
              <w:t xml:space="preserve">, </w:t>
            </w:r>
            <w:r w:rsidR="007C65E0" w:rsidRPr="00FB3430">
              <w:rPr>
                <w:rFonts w:eastAsia="Calibri"/>
                <w:u w:color="000000"/>
              </w:rPr>
              <w:t>П</w:t>
            </w:r>
            <w:r w:rsidRPr="00FB3430">
              <w:rPr>
                <w:rFonts w:eastAsia="Calibri"/>
                <w:u w:color="000000"/>
              </w:rPr>
              <w:t>редсърдно мъждене</w:t>
            </w:r>
            <w:r w:rsidRPr="00FB3430">
              <w:rPr>
                <w:rFonts w:eastAsia="Calibri"/>
                <w:u w:color="000000"/>
                <w:vertAlign w:val="superscript"/>
              </w:rPr>
              <w:t>◊</w:t>
            </w:r>
            <w:r w:rsidRPr="00FB3430">
              <w:rPr>
                <w:rFonts w:eastAsia="Calibri"/>
                <w:u w:color="000000"/>
              </w:rPr>
              <w:t xml:space="preserve">, </w:t>
            </w:r>
            <w:r w:rsidR="007C65E0" w:rsidRPr="00FB3430">
              <w:rPr>
                <w:rFonts w:eastAsia="Calibri"/>
                <w:u w:color="000000"/>
              </w:rPr>
              <w:t>С</w:t>
            </w:r>
            <w:r w:rsidRPr="00FB3430">
              <w:rPr>
                <w:rFonts w:eastAsia="Calibri"/>
                <w:u w:color="000000"/>
              </w:rPr>
              <w:t>ърдечна недостатъчност</w:t>
            </w:r>
            <w:r w:rsidRPr="00FB3430">
              <w:rPr>
                <w:rFonts w:eastAsia="Calibri"/>
                <w:u w:color="000000"/>
                <w:vertAlign w:val="superscript"/>
              </w:rPr>
              <w:t>◊</w:t>
            </w:r>
          </w:p>
        </w:tc>
      </w:tr>
      <w:tr w:rsidR="00B947D5" w:rsidRPr="00FB3430" w14:paraId="0472628A" w14:textId="77777777" w:rsidTr="00DA3F50">
        <w:trPr>
          <w:cantSplit/>
          <w:jc w:val="center"/>
        </w:trPr>
        <w:tc>
          <w:tcPr>
            <w:tcW w:w="2448" w:type="dxa"/>
            <w:tcBorders>
              <w:top w:val="single" w:sz="5" w:space="0" w:color="000000"/>
              <w:left w:val="single" w:sz="5" w:space="0" w:color="000000"/>
              <w:bottom w:val="single" w:sz="5" w:space="0" w:color="000000"/>
              <w:right w:val="single" w:sz="5" w:space="0" w:color="000000"/>
            </w:tcBorders>
          </w:tcPr>
          <w:p w14:paraId="7AE6AFFC" w14:textId="77777777" w:rsidR="00B947D5" w:rsidRPr="00FB3430" w:rsidRDefault="00E2795F" w:rsidP="00212F13">
            <w:r w:rsidRPr="00FB3430">
              <w:rPr>
                <w:rFonts w:eastAsia="Calibri"/>
                <w:b/>
              </w:rPr>
              <w:t>Съдови нарушения</w:t>
            </w:r>
          </w:p>
        </w:tc>
        <w:tc>
          <w:tcPr>
            <w:tcW w:w="3177" w:type="dxa"/>
            <w:tcBorders>
              <w:top w:val="single" w:sz="5" w:space="0" w:color="000000"/>
              <w:left w:val="single" w:sz="5" w:space="0" w:color="000000"/>
              <w:bottom w:val="single" w:sz="5" w:space="0" w:color="000000"/>
              <w:right w:val="single" w:sz="5" w:space="0" w:color="000000"/>
            </w:tcBorders>
          </w:tcPr>
          <w:p w14:paraId="7EFA41FE" w14:textId="77777777" w:rsidR="00B55CC0" w:rsidRPr="00FB3430" w:rsidRDefault="00B55CC0" w:rsidP="00212F13">
            <w:pPr>
              <w:autoSpaceDE w:val="0"/>
              <w:autoSpaceDN w:val="0"/>
              <w:adjustRightInd w:val="0"/>
              <w:rPr>
                <w:u w:val="single"/>
              </w:rPr>
            </w:pPr>
            <w:r w:rsidRPr="00FB3430">
              <w:rPr>
                <w:u w:val="single"/>
              </w:rPr>
              <w:t>Чести</w:t>
            </w:r>
          </w:p>
          <w:p w14:paraId="61C29965" w14:textId="32FC7337" w:rsidR="00B947D5" w:rsidRPr="00FB3430" w:rsidRDefault="00B55CC0" w:rsidP="00212F13">
            <w:r w:rsidRPr="00FB3430">
              <w:t xml:space="preserve">Хипертония, </w:t>
            </w:r>
            <w:r w:rsidR="007C65E0" w:rsidRPr="00FB3430">
              <w:t>Х</w:t>
            </w:r>
            <w:r w:rsidRPr="00FB3430">
              <w:t>ематом</w:t>
            </w:r>
          </w:p>
        </w:tc>
        <w:tc>
          <w:tcPr>
            <w:tcW w:w="3249" w:type="dxa"/>
            <w:tcBorders>
              <w:top w:val="single" w:sz="5" w:space="0" w:color="000000"/>
              <w:left w:val="single" w:sz="5" w:space="0" w:color="000000"/>
              <w:bottom w:val="single" w:sz="5" w:space="0" w:color="000000"/>
              <w:right w:val="single" w:sz="5" w:space="0" w:color="000000"/>
            </w:tcBorders>
          </w:tcPr>
          <w:p w14:paraId="018395BB" w14:textId="77777777" w:rsidR="00067052" w:rsidRPr="00FB3430" w:rsidRDefault="00067052" w:rsidP="00212F13">
            <w:pPr>
              <w:autoSpaceDE w:val="0"/>
              <w:autoSpaceDN w:val="0"/>
              <w:adjustRightInd w:val="0"/>
              <w:rPr>
                <w:u w:val="single"/>
              </w:rPr>
            </w:pPr>
            <w:r w:rsidRPr="00FB3430">
              <w:rPr>
                <w:u w:val="single"/>
              </w:rPr>
              <w:t>Чести</w:t>
            </w:r>
          </w:p>
          <w:p w14:paraId="3013D8D6" w14:textId="77777777" w:rsidR="00B947D5" w:rsidRPr="00FB3430" w:rsidRDefault="00067052" w:rsidP="00212F13">
            <w:r w:rsidRPr="00FB3430">
              <w:t>Венозни тромбоемболични събития, предимно дълбока венозна тромбоза и белодробна емболия</w:t>
            </w:r>
            <w:r w:rsidRPr="00FB3430">
              <w:rPr>
                <w:vertAlign w:val="superscript"/>
              </w:rPr>
              <w:t>^,◊</w:t>
            </w:r>
          </w:p>
        </w:tc>
      </w:tr>
      <w:tr w:rsidR="00B947D5" w:rsidRPr="00FB3430" w14:paraId="04847C56" w14:textId="77777777" w:rsidTr="00DA3F50">
        <w:trPr>
          <w:cantSplit/>
          <w:jc w:val="center"/>
        </w:trPr>
        <w:tc>
          <w:tcPr>
            <w:tcW w:w="2448" w:type="dxa"/>
            <w:tcBorders>
              <w:top w:val="single" w:sz="5" w:space="0" w:color="000000"/>
              <w:left w:val="single" w:sz="5" w:space="0" w:color="000000"/>
              <w:bottom w:val="single" w:sz="5" w:space="0" w:color="000000"/>
              <w:right w:val="single" w:sz="5" w:space="0" w:color="000000"/>
            </w:tcBorders>
          </w:tcPr>
          <w:p w14:paraId="333AEA1D" w14:textId="77777777" w:rsidR="00B947D5" w:rsidRPr="00FB3430" w:rsidRDefault="00E2795F" w:rsidP="00212F13">
            <w:r w:rsidRPr="00FB3430">
              <w:rPr>
                <w:rFonts w:eastAsia="Calibri"/>
                <w:b/>
              </w:rPr>
              <w:t>Респираторни, гръдни и медиастинални нарушения</w:t>
            </w:r>
          </w:p>
        </w:tc>
        <w:tc>
          <w:tcPr>
            <w:tcW w:w="3177" w:type="dxa"/>
            <w:tcBorders>
              <w:top w:val="single" w:sz="5" w:space="0" w:color="000000"/>
              <w:left w:val="single" w:sz="5" w:space="0" w:color="000000"/>
              <w:bottom w:val="single" w:sz="5" w:space="0" w:color="000000"/>
              <w:right w:val="single" w:sz="5" w:space="0" w:color="000000"/>
            </w:tcBorders>
          </w:tcPr>
          <w:p w14:paraId="76342F8A" w14:textId="77777777" w:rsidR="00B55CC0" w:rsidRPr="00FB3430" w:rsidRDefault="00B55CC0" w:rsidP="00212F13">
            <w:pPr>
              <w:rPr>
                <w:rFonts w:eastAsia="Calibri"/>
                <w:u w:val="single" w:color="000000"/>
              </w:rPr>
            </w:pPr>
            <w:r w:rsidRPr="00FB3430">
              <w:rPr>
                <w:rFonts w:eastAsia="Calibri"/>
                <w:u w:val="single" w:color="000000"/>
              </w:rPr>
              <w:t>Много чести</w:t>
            </w:r>
          </w:p>
          <w:p w14:paraId="4B10B0E3" w14:textId="77777777" w:rsidR="00B947D5" w:rsidRPr="00FB3430" w:rsidRDefault="00B55CC0" w:rsidP="00212F13">
            <w:r w:rsidRPr="00FB3430">
              <w:rPr>
                <w:rFonts w:eastAsia="Calibri"/>
              </w:rPr>
              <w:t>Епистаксис</w:t>
            </w:r>
            <w:r w:rsidRPr="00FB3430">
              <w:rPr>
                <w:rFonts w:eastAsia="Calibri"/>
                <w:vertAlign w:val="superscript"/>
              </w:rPr>
              <w:t>^</w:t>
            </w:r>
          </w:p>
        </w:tc>
        <w:tc>
          <w:tcPr>
            <w:tcW w:w="3249" w:type="dxa"/>
            <w:tcBorders>
              <w:top w:val="single" w:sz="5" w:space="0" w:color="000000"/>
              <w:left w:val="single" w:sz="5" w:space="0" w:color="000000"/>
              <w:bottom w:val="single" w:sz="5" w:space="0" w:color="000000"/>
              <w:right w:val="single" w:sz="5" w:space="0" w:color="000000"/>
            </w:tcBorders>
          </w:tcPr>
          <w:p w14:paraId="5A5EDE56" w14:textId="77777777" w:rsidR="00B947D5" w:rsidRPr="00FB3430" w:rsidRDefault="00B947D5" w:rsidP="00212F13">
            <w:pPr>
              <w:rPr>
                <w:rFonts w:eastAsia="Calibri"/>
              </w:rPr>
            </w:pPr>
          </w:p>
        </w:tc>
      </w:tr>
      <w:tr w:rsidR="00B947D5" w:rsidRPr="00FB3430" w14:paraId="70965A24" w14:textId="77777777" w:rsidTr="00DA3F50">
        <w:trPr>
          <w:cantSplit/>
          <w:jc w:val="center"/>
        </w:trPr>
        <w:tc>
          <w:tcPr>
            <w:tcW w:w="2448" w:type="dxa"/>
            <w:tcBorders>
              <w:top w:val="single" w:sz="5" w:space="0" w:color="000000"/>
              <w:left w:val="single" w:sz="5" w:space="0" w:color="000000"/>
              <w:bottom w:val="single" w:sz="5" w:space="0" w:color="000000"/>
              <w:right w:val="single" w:sz="5" w:space="0" w:color="000000"/>
            </w:tcBorders>
          </w:tcPr>
          <w:p w14:paraId="69A2A2B7" w14:textId="77777777" w:rsidR="00B947D5" w:rsidRPr="00FB3430" w:rsidRDefault="00E2795F" w:rsidP="00212F13">
            <w:r w:rsidRPr="00FB3430">
              <w:rPr>
                <w:rFonts w:eastAsia="Calibri"/>
                <w:b/>
              </w:rPr>
              <w:t>Стомашно-чревни нарушения</w:t>
            </w:r>
          </w:p>
        </w:tc>
        <w:tc>
          <w:tcPr>
            <w:tcW w:w="3177" w:type="dxa"/>
            <w:tcBorders>
              <w:top w:val="single" w:sz="5" w:space="0" w:color="000000"/>
              <w:left w:val="single" w:sz="5" w:space="0" w:color="000000"/>
              <w:bottom w:val="single" w:sz="5" w:space="0" w:color="000000"/>
              <w:right w:val="single" w:sz="5" w:space="0" w:color="000000"/>
            </w:tcBorders>
          </w:tcPr>
          <w:p w14:paraId="1F493E85" w14:textId="77777777" w:rsidR="00B55CC0" w:rsidRPr="00FB3430" w:rsidRDefault="00B55CC0" w:rsidP="00212F13">
            <w:pPr>
              <w:rPr>
                <w:rFonts w:eastAsia="Calibri"/>
                <w:u w:val="single" w:color="000000"/>
              </w:rPr>
            </w:pPr>
            <w:r w:rsidRPr="00FB3430">
              <w:rPr>
                <w:rFonts w:eastAsia="Calibri"/>
                <w:u w:val="single" w:color="000000"/>
              </w:rPr>
              <w:t>Много чести</w:t>
            </w:r>
          </w:p>
          <w:p w14:paraId="57F02757" w14:textId="12D4088B" w:rsidR="00B55CC0" w:rsidRPr="00FB3430" w:rsidRDefault="00B55CC0" w:rsidP="00212F13">
            <w:pPr>
              <w:rPr>
                <w:rFonts w:eastAsia="Calibri"/>
                <w:u w:val="single" w:color="000000"/>
              </w:rPr>
            </w:pPr>
            <w:r w:rsidRPr="00FB3430">
              <w:rPr>
                <w:rFonts w:eastAsia="Calibri"/>
                <w:u w:color="000000"/>
              </w:rPr>
              <w:t>Диария</w:t>
            </w:r>
            <w:r w:rsidRPr="00FB3430">
              <w:rPr>
                <w:rFonts w:eastAsia="Calibri"/>
                <w:u w:color="000000"/>
                <w:vertAlign w:val="superscript"/>
              </w:rPr>
              <w:t>◊</w:t>
            </w:r>
            <w:r w:rsidRPr="00FB3430">
              <w:rPr>
                <w:rFonts w:eastAsia="Calibri"/>
                <w:u w:color="000000"/>
              </w:rPr>
              <w:t xml:space="preserve">, </w:t>
            </w:r>
            <w:r w:rsidR="007C65E0" w:rsidRPr="00FB3430">
              <w:rPr>
                <w:rFonts w:eastAsia="Calibri"/>
                <w:u w:color="000000"/>
              </w:rPr>
              <w:t>Б</w:t>
            </w:r>
            <w:r w:rsidRPr="00FB3430">
              <w:rPr>
                <w:rFonts w:eastAsia="Calibri"/>
                <w:u w:color="000000"/>
              </w:rPr>
              <w:t xml:space="preserve">олка в корема (включително горната част), </w:t>
            </w:r>
            <w:r w:rsidR="007C65E0" w:rsidRPr="00FB3430">
              <w:rPr>
                <w:rFonts w:eastAsia="Calibri"/>
                <w:u w:color="000000"/>
              </w:rPr>
              <w:t>Г</w:t>
            </w:r>
            <w:r w:rsidRPr="00FB3430">
              <w:rPr>
                <w:rFonts w:eastAsia="Calibri"/>
                <w:u w:color="000000"/>
              </w:rPr>
              <w:t xml:space="preserve">адене, </w:t>
            </w:r>
            <w:r w:rsidR="007C65E0" w:rsidRPr="00FB3430">
              <w:rPr>
                <w:rFonts w:eastAsia="Calibri"/>
                <w:u w:color="000000"/>
              </w:rPr>
              <w:t>П</w:t>
            </w:r>
            <w:r w:rsidRPr="00FB3430">
              <w:rPr>
                <w:rFonts w:eastAsia="Calibri"/>
                <w:u w:color="000000"/>
              </w:rPr>
              <w:t xml:space="preserve">овръщане, </w:t>
            </w:r>
            <w:r w:rsidR="007C65E0" w:rsidRPr="00FB3430">
              <w:rPr>
                <w:rFonts w:eastAsia="Calibri"/>
                <w:u w:color="000000"/>
              </w:rPr>
              <w:t>З</w:t>
            </w:r>
            <w:r w:rsidRPr="00FB3430">
              <w:rPr>
                <w:rFonts w:eastAsia="Calibri"/>
                <w:u w:color="000000"/>
              </w:rPr>
              <w:t>апек</w:t>
            </w:r>
          </w:p>
          <w:p w14:paraId="33222932" w14:textId="77777777" w:rsidR="00B55CC0" w:rsidRPr="00FB3430" w:rsidRDefault="00B55CC0" w:rsidP="00212F13">
            <w:pPr>
              <w:rPr>
                <w:rFonts w:eastAsia="Calibri"/>
                <w:u w:val="single" w:color="000000"/>
              </w:rPr>
            </w:pPr>
          </w:p>
          <w:p w14:paraId="40932EEB" w14:textId="77777777" w:rsidR="00B55CC0" w:rsidRPr="00FB3430" w:rsidRDefault="00B55CC0" w:rsidP="00212F13">
            <w:pPr>
              <w:rPr>
                <w:rFonts w:eastAsia="Calibri"/>
                <w:u w:val="single" w:color="000000"/>
              </w:rPr>
            </w:pPr>
            <w:r w:rsidRPr="00FB3430">
              <w:rPr>
                <w:rFonts w:eastAsia="Calibri"/>
                <w:u w:val="single" w:color="000000"/>
              </w:rPr>
              <w:t>Чести</w:t>
            </w:r>
          </w:p>
          <w:p w14:paraId="697BB959" w14:textId="6B587D4F" w:rsidR="00B947D5" w:rsidRPr="00FB3430" w:rsidRDefault="00B55CC0" w:rsidP="00212F13">
            <w:r w:rsidRPr="00FB3430">
              <w:rPr>
                <w:rFonts w:eastAsia="Calibri"/>
              </w:rPr>
              <w:t xml:space="preserve">Сухота в устата, </w:t>
            </w:r>
            <w:r w:rsidR="007C65E0" w:rsidRPr="00FB3430">
              <w:rPr>
                <w:rFonts w:eastAsia="Calibri"/>
              </w:rPr>
              <w:t>Д</w:t>
            </w:r>
            <w:r w:rsidRPr="00FB3430">
              <w:rPr>
                <w:rFonts w:eastAsia="Calibri"/>
              </w:rPr>
              <w:t>испепсия</w:t>
            </w:r>
          </w:p>
        </w:tc>
        <w:tc>
          <w:tcPr>
            <w:tcW w:w="3249" w:type="dxa"/>
            <w:tcBorders>
              <w:top w:val="single" w:sz="5" w:space="0" w:color="000000"/>
              <w:left w:val="single" w:sz="5" w:space="0" w:color="000000"/>
              <w:bottom w:val="single" w:sz="5" w:space="0" w:color="000000"/>
              <w:right w:val="single" w:sz="5" w:space="0" w:color="000000"/>
            </w:tcBorders>
          </w:tcPr>
          <w:p w14:paraId="4A826C37" w14:textId="77777777" w:rsidR="00067052" w:rsidRPr="00FB3430" w:rsidRDefault="00067052" w:rsidP="00212F13">
            <w:pPr>
              <w:rPr>
                <w:rFonts w:eastAsia="Calibri"/>
                <w:u w:val="single" w:color="000000"/>
              </w:rPr>
            </w:pPr>
            <w:r w:rsidRPr="00FB3430">
              <w:rPr>
                <w:rFonts w:eastAsia="Calibri"/>
                <w:u w:val="single" w:color="000000"/>
              </w:rPr>
              <w:t>Чести</w:t>
            </w:r>
          </w:p>
          <w:p w14:paraId="087E4E81" w14:textId="7DABECEA" w:rsidR="00B947D5" w:rsidRPr="00FB3430" w:rsidRDefault="00067052" w:rsidP="00212F13">
            <w:r w:rsidRPr="00FB3430">
              <w:rPr>
                <w:rFonts w:eastAsia="Calibri"/>
                <w:u w:color="000000"/>
              </w:rPr>
              <w:t>Диария</w:t>
            </w:r>
            <w:r w:rsidRPr="00FB3430">
              <w:rPr>
                <w:rFonts w:eastAsia="Calibri"/>
                <w:u w:color="000000"/>
                <w:vertAlign w:val="superscript"/>
              </w:rPr>
              <w:t>◊</w:t>
            </w:r>
            <w:r w:rsidRPr="00FB3430">
              <w:rPr>
                <w:rFonts w:eastAsia="Calibri"/>
                <w:u w:color="000000"/>
              </w:rPr>
              <w:t xml:space="preserve">, </w:t>
            </w:r>
            <w:r w:rsidR="007C65E0" w:rsidRPr="00FB3430">
              <w:rPr>
                <w:rFonts w:eastAsia="Calibri"/>
                <w:u w:color="000000"/>
              </w:rPr>
              <w:t>Г</w:t>
            </w:r>
            <w:r w:rsidRPr="00FB3430">
              <w:rPr>
                <w:rFonts w:eastAsia="Calibri"/>
                <w:u w:color="000000"/>
              </w:rPr>
              <w:t xml:space="preserve">адене, </w:t>
            </w:r>
            <w:r w:rsidR="007C65E0" w:rsidRPr="00FB3430">
              <w:rPr>
                <w:rFonts w:eastAsia="Calibri"/>
                <w:u w:color="000000"/>
              </w:rPr>
              <w:t>З</w:t>
            </w:r>
            <w:r w:rsidRPr="00FB3430">
              <w:rPr>
                <w:rFonts w:eastAsia="Calibri"/>
                <w:u w:color="000000"/>
              </w:rPr>
              <w:t>ъбобол</w:t>
            </w:r>
          </w:p>
        </w:tc>
      </w:tr>
      <w:tr w:rsidR="00B947D5" w:rsidRPr="00FB3430" w14:paraId="4F1394D4" w14:textId="77777777" w:rsidTr="00DA3F50">
        <w:trPr>
          <w:cantSplit/>
          <w:jc w:val="center"/>
        </w:trPr>
        <w:tc>
          <w:tcPr>
            <w:tcW w:w="2448" w:type="dxa"/>
            <w:tcBorders>
              <w:top w:val="single" w:sz="5" w:space="0" w:color="000000"/>
              <w:left w:val="single" w:sz="5" w:space="0" w:color="000000"/>
              <w:bottom w:val="single" w:sz="5" w:space="0" w:color="000000"/>
              <w:right w:val="single" w:sz="5" w:space="0" w:color="000000"/>
            </w:tcBorders>
          </w:tcPr>
          <w:p w14:paraId="530D0885" w14:textId="77777777" w:rsidR="00B947D5" w:rsidRPr="00FB3430" w:rsidRDefault="00E2795F" w:rsidP="00212F13">
            <w:pPr>
              <w:rPr>
                <w:b/>
                <w:bCs/>
              </w:rPr>
            </w:pPr>
            <w:r w:rsidRPr="00FB3430">
              <w:rPr>
                <w:b/>
                <w:bCs/>
              </w:rPr>
              <w:t>Хепатобилиарни нарушения</w:t>
            </w:r>
          </w:p>
        </w:tc>
        <w:tc>
          <w:tcPr>
            <w:tcW w:w="3177" w:type="dxa"/>
            <w:tcBorders>
              <w:top w:val="single" w:sz="5" w:space="0" w:color="000000"/>
              <w:left w:val="single" w:sz="5" w:space="0" w:color="000000"/>
              <w:bottom w:val="single" w:sz="5" w:space="0" w:color="000000"/>
              <w:right w:val="single" w:sz="5" w:space="0" w:color="000000"/>
            </w:tcBorders>
          </w:tcPr>
          <w:p w14:paraId="360CB075" w14:textId="77777777" w:rsidR="00B55CC0" w:rsidRPr="00FB3430" w:rsidRDefault="00B55CC0" w:rsidP="00212F13">
            <w:pPr>
              <w:rPr>
                <w:rFonts w:eastAsia="Calibri"/>
                <w:u w:val="single" w:color="000000"/>
              </w:rPr>
            </w:pPr>
            <w:r w:rsidRPr="00FB3430">
              <w:rPr>
                <w:rFonts w:eastAsia="Calibri"/>
                <w:u w:val="single" w:color="000000"/>
              </w:rPr>
              <w:t>Чести</w:t>
            </w:r>
          </w:p>
          <w:p w14:paraId="1FDA3FB0" w14:textId="77777777" w:rsidR="00B947D5" w:rsidRPr="00FB3430" w:rsidRDefault="00B55CC0" w:rsidP="00212F13">
            <w:r w:rsidRPr="00FB3430">
              <w:rPr>
                <w:rFonts w:eastAsia="Calibri"/>
                <w:u w:color="000000"/>
              </w:rPr>
              <w:t>Отклонения във функционалните чернодробни показатели</w:t>
            </w:r>
          </w:p>
        </w:tc>
        <w:tc>
          <w:tcPr>
            <w:tcW w:w="3249" w:type="dxa"/>
            <w:tcBorders>
              <w:top w:val="single" w:sz="5" w:space="0" w:color="000000"/>
              <w:left w:val="single" w:sz="5" w:space="0" w:color="000000"/>
              <w:bottom w:val="single" w:sz="5" w:space="0" w:color="000000"/>
              <w:right w:val="single" w:sz="5" w:space="0" w:color="000000"/>
            </w:tcBorders>
          </w:tcPr>
          <w:p w14:paraId="12CA0BD9" w14:textId="77777777" w:rsidR="00067052" w:rsidRPr="00FB3430" w:rsidRDefault="00067052" w:rsidP="00212F13">
            <w:pPr>
              <w:rPr>
                <w:rFonts w:eastAsia="Calibri"/>
                <w:u w:val="single" w:color="000000"/>
              </w:rPr>
            </w:pPr>
            <w:r w:rsidRPr="00FB3430">
              <w:rPr>
                <w:rFonts w:eastAsia="Calibri"/>
                <w:u w:val="single" w:color="000000"/>
              </w:rPr>
              <w:t>Чести</w:t>
            </w:r>
          </w:p>
          <w:p w14:paraId="6C352D31" w14:textId="77777777" w:rsidR="00B947D5" w:rsidRPr="00FB3430" w:rsidRDefault="00067052" w:rsidP="00212F13">
            <w:r w:rsidRPr="00FB3430">
              <w:rPr>
                <w:rFonts w:eastAsia="Calibri"/>
                <w:u w:color="000000"/>
              </w:rPr>
              <w:t>Отклонения във функционалните чернодробни показатели</w:t>
            </w:r>
          </w:p>
        </w:tc>
      </w:tr>
      <w:tr w:rsidR="00B947D5" w:rsidRPr="00FB3430" w14:paraId="28012A2D" w14:textId="77777777" w:rsidTr="00DA3F50">
        <w:trPr>
          <w:cantSplit/>
          <w:jc w:val="center"/>
        </w:trPr>
        <w:tc>
          <w:tcPr>
            <w:tcW w:w="2448" w:type="dxa"/>
            <w:tcBorders>
              <w:top w:val="single" w:sz="5" w:space="0" w:color="000000"/>
              <w:left w:val="single" w:sz="5" w:space="0" w:color="000000"/>
              <w:bottom w:val="single" w:sz="5" w:space="0" w:color="000000"/>
              <w:right w:val="single" w:sz="5" w:space="0" w:color="000000"/>
            </w:tcBorders>
          </w:tcPr>
          <w:p w14:paraId="3D4175BD" w14:textId="77777777" w:rsidR="00B947D5" w:rsidRPr="00FB3430" w:rsidRDefault="00E2795F" w:rsidP="00212F13">
            <w:r w:rsidRPr="00FB3430">
              <w:rPr>
                <w:rFonts w:eastAsia="Calibri"/>
                <w:b/>
              </w:rPr>
              <w:t>Нарушения на кожата и подкожната тъкан</w:t>
            </w:r>
          </w:p>
        </w:tc>
        <w:tc>
          <w:tcPr>
            <w:tcW w:w="3177" w:type="dxa"/>
            <w:tcBorders>
              <w:top w:val="single" w:sz="5" w:space="0" w:color="000000"/>
              <w:left w:val="single" w:sz="5" w:space="0" w:color="000000"/>
              <w:bottom w:val="single" w:sz="5" w:space="0" w:color="000000"/>
              <w:right w:val="single" w:sz="5" w:space="0" w:color="000000"/>
            </w:tcBorders>
          </w:tcPr>
          <w:p w14:paraId="134E9CA5" w14:textId="77777777" w:rsidR="00B55CC0" w:rsidRPr="00FB3430" w:rsidRDefault="00B55CC0" w:rsidP="00212F13">
            <w:pPr>
              <w:rPr>
                <w:rFonts w:eastAsia="Calibri"/>
                <w:u w:val="single" w:color="000000"/>
              </w:rPr>
            </w:pPr>
            <w:r w:rsidRPr="00FB3430">
              <w:rPr>
                <w:rFonts w:eastAsia="Calibri"/>
                <w:u w:val="single" w:color="000000"/>
              </w:rPr>
              <w:t>Много чести</w:t>
            </w:r>
          </w:p>
          <w:p w14:paraId="49DC1645" w14:textId="480AA7D0" w:rsidR="00B947D5" w:rsidRPr="00FB3430" w:rsidRDefault="00B55CC0" w:rsidP="00212F13">
            <w:r w:rsidRPr="00FB3430">
              <w:rPr>
                <w:rFonts w:eastAsia="Calibri"/>
                <w:u w:color="000000"/>
              </w:rPr>
              <w:t xml:space="preserve">Обриви, </w:t>
            </w:r>
            <w:r w:rsidR="007C65E0" w:rsidRPr="00FB3430">
              <w:rPr>
                <w:rFonts w:eastAsia="Calibri"/>
                <w:u w:color="000000"/>
              </w:rPr>
              <w:t>С</w:t>
            </w:r>
            <w:r w:rsidRPr="00FB3430">
              <w:rPr>
                <w:rFonts w:eastAsia="Calibri"/>
                <w:u w:color="000000"/>
              </w:rPr>
              <w:t xml:space="preserve">уха кожа, </w:t>
            </w:r>
            <w:r w:rsidR="007C65E0" w:rsidRPr="00FB3430">
              <w:rPr>
                <w:rFonts w:eastAsia="Calibri"/>
                <w:u w:color="000000"/>
              </w:rPr>
              <w:t>П</w:t>
            </w:r>
            <w:r w:rsidRPr="00FB3430">
              <w:rPr>
                <w:rFonts w:eastAsia="Calibri"/>
                <w:u w:color="000000"/>
              </w:rPr>
              <w:t>руритус</w:t>
            </w:r>
          </w:p>
        </w:tc>
        <w:tc>
          <w:tcPr>
            <w:tcW w:w="3249" w:type="dxa"/>
            <w:tcBorders>
              <w:top w:val="single" w:sz="5" w:space="0" w:color="000000"/>
              <w:left w:val="single" w:sz="5" w:space="0" w:color="000000"/>
              <w:bottom w:val="single" w:sz="5" w:space="0" w:color="000000"/>
              <w:right w:val="single" w:sz="5" w:space="0" w:color="000000"/>
            </w:tcBorders>
          </w:tcPr>
          <w:p w14:paraId="1B4F34FA" w14:textId="77777777" w:rsidR="00067052" w:rsidRPr="00FB3430" w:rsidRDefault="00067052" w:rsidP="00212F13">
            <w:pPr>
              <w:rPr>
                <w:rFonts w:eastAsia="Calibri"/>
                <w:u w:val="single" w:color="000000"/>
              </w:rPr>
            </w:pPr>
            <w:r w:rsidRPr="00FB3430">
              <w:rPr>
                <w:rFonts w:eastAsia="Calibri"/>
                <w:u w:val="single" w:color="000000"/>
              </w:rPr>
              <w:t>Чести</w:t>
            </w:r>
          </w:p>
          <w:p w14:paraId="48B0217A" w14:textId="5BD4BF9C" w:rsidR="00B947D5" w:rsidRPr="00FB3430" w:rsidRDefault="00067052" w:rsidP="00212F13">
            <w:r w:rsidRPr="00FB3430">
              <w:rPr>
                <w:rFonts w:eastAsia="Calibri"/>
                <w:u w:color="000000"/>
              </w:rPr>
              <w:t xml:space="preserve">Обриви, </w:t>
            </w:r>
            <w:r w:rsidR="007C65E0" w:rsidRPr="00FB3430">
              <w:rPr>
                <w:rFonts w:eastAsia="Calibri"/>
                <w:u w:color="000000"/>
              </w:rPr>
              <w:t>П</w:t>
            </w:r>
            <w:r w:rsidRPr="00FB3430">
              <w:rPr>
                <w:rFonts w:eastAsia="Calibri"/>
                <w:u w:color="000000"/>
              </w:rPr>
              <w:t>руритус</w:t>
            </w:r>
          </w:p>
        </w:tc>
      </w:tr>
      <w:tr w:rsidR="00B947D5" w:rsidRPr="00FB3430" w14:paraId="2BB8688F" w14:textId="77777777" w:rsidTr="00DA3F50">
        <w:trPr>
          <w:cantSplit/>
          <w:jc w:val="center"/>
        </w:trPr>
        <w:tc>
          <w:tcPr>
            <w:tcW w:w="2448" w:type="dxa"/>
            <w:tcBorders>
              <w:top w:val="single" w:sz="5" w:space="0" w:color="000000"/>
              <w:left w:val="single" w:sz="5" w:space="0" w:color="000000"/>
              <w:bottom w:val="single" w:sz="5" w:space="0" w:color="000000"/>
              <w:right w:val="single" w:sz="5" w:space="0" w:color="000000"/>
            </w:tcBorders>
          </w:tcPr>
          <w:p w14:paraId="4FBBC68E" w14:textId="77777777" w:rsidR="00B947D5" w:rsidRPr="00FB3430" w:rsidRDefault="00973331" w:rsidP="00212F13">
            <w:r w:rsidRPr="00FB3430">
              <w:rPr>
                <w:rFonts w:eastAsia="Calibri"/>
                <w:b/>
              </w:rPr>
              <w:t>Нарушения на мускулно-скелетната система и съединителната тъкан</w:t>
            </w:r>
          </w:p>
        </w:tc>
        <w:tc>
          <w:tcPr>
            <w:tcW w:w="3177" w:type="dxa"/>
            <w:tcBorders>
              <w:top w:val="single" w:sz="5" w:space="0" w:color="000000"/>
              <w:left w:val="single" w:sz="5" w:space="0" w:color="000000"/>
              <w:bottom w:val="single" w:sz="5" w:space="0" w:color="000000"/>
              <w:right w:val="single" w:sz="5" w:space="0" w:color="000000"/>
            </w:tcBorders>
          </w:tcPr>
          <w:p w14:paraId="71BD16FD" w14:textId="77777777" w:rsidR="00B55CC0" w:rsidRPr="00FB3430" w:rsidRDefault="00B55CC0" w:rsidP="00212F13">
            <w:pPr>
              <w:autoSpaceDE w:val="0"/>
              <w:autoSpaceDN w:val="0"/>
              <w:adjustRightInd w:val="0"/>
              <w:rPr>
                <w:u w:val="single"/>
              </w:rPr>
            </w:pPr>
            <w:r w:rsidRPr="00FB3430">
              <w:rPr>
                <w:u w:val="single"/>
              </w:rPr>
              <w:t>Много чести</w:t>
            </w:r>
          </w:p>
          <w:p w14:paraId="7E27ED34" w14:textId="77777777" w:rsidR="00B55CC0" w:rsidRPr="00FB3430" w:rsidRDefault="00B55CC0" w:rsidP="00212F13">
            <w:r w:rsidRPr="00FB3430">
              <w:t>Мускулни спазми, болка в мускулно-скелетната система (включително болка в гърба</w:t>
            </w:r>
            <w:r w:rsidR="00067052" w:rsidRPr="00FB3430">
              <w:rPr>
                <w:vertAlign w:val="superscript"/>
              </w:rPr>
              <w:t>◊</w:t>
            </w:r>
            <w:r w:rsidRPr="00FB3430">
              <w:t xml:space="preserve"> и</w:t>
            </w:r>
            <w:r w:rsidR="00067052" w:rsidRPr="00FB3430">
              <w:t xml:space="preserve"> </w:t>
            </w:r>
            <w:r w:rsidRPr="00FB3430">
              <w:t>болка в крайник), артралгия,</w:t>
            </w:r>
          </w:p>
          <w:p w14:paraId="5CC3E97D" w14:textId="77777777" w:rsidR="00B947D5" w:rsidRPr="00FB3430" w:rsidRDefault="00B55CC0" w:rsidP="00212F13">
            <w:r w:rsidRPr="00FB3430">
              <w:t>миалгия</w:t>
            </w:r>
          </w:p>
        </w:tc>
        <w:tc>
          <w:tcPr>
            <w:tcW w:w="3249" w:type="dxa"/>
            <w:tcBorders>
              <w:top w:val="single" w:sz="5" w:space="0" w:color="000000"/>
              <w:left w:val="single" w:sz="5" w:space="0" w:color="000000"/>
              <w:bottom w:val="single" w:sz="5" w:space="0" w:color="000000"/>
              <w:right w:val="single" w:sz="5" w:space="0" w:color="000000"/>
            </w:tcBorders>
          </w:tcPr>
          <w:p w14:paraId="62E13527" w14:textId="77777777" w:rsidR="00067052" w:rsidRPr="00FB3430" w:rsidRDefault="00067052" w:rsidP="00212F13">
            <w:pPr>
              <w:rPr>
                <w:u w:val="single" w:color="000000"/>
              </w:rPr>
            </w:pPr>
            <w:r w:rsidRPr="00FB3430">
              <w:rPr>
                <w:u w:val="single" w:color="000000"/>
              </w:rPr>
              <w:t>Чести</w:t>
            </w:r>
          </w:p>
          <w:p w14:paraId="74C103B7" w14:textId="77777777" w:rsidR="00B947D5" w:rsidRPr="00FB3430" w:rsidRDefault="00067052" w:rsidP="00212F13">
            <w:r w:rsidRPr="00FB3430">
              <w:t>Болка в гърба</w:t>
            </w:r>
            <w:r w:rsidRPr="00FB3430">
              <w:rPr>
                <w:vertAlign w:val="superscript"/>
              </w:rPr>
              <w:t>◊</w:t>
            </w:r>
          </w:p>
        </w:tc>
      </w:tr>
      <w:tr w:rsidR="00B947D5" w:rsidRPr="00FB3430" w14:paraId="6DDA9D40" w14:textId="77777777" w:rsidTr="00DA3F50">
        <w:trPr>
          <w:cantSplit/>
          <w:jc w:val="center"/>
        </w:trPr>
        <w:tc>
          <w:tcPr>
            <w:tcW w:w="2448" w:type="dxa"/>
            <w:tcBorders>
              <w:top w:val="single" w:sz="5" w:space="0" w:color="000000"/>
              <w:left w:val="single" w:sz="5" w:space="0" w:color="000000"/>
              <w:bottom w:val="single" w:sz="5" w:space="0" w:color="000000"/>
              <w:right w:val="single" w:sz="5" w:space="0" w:color="000000"/>
            </w:tcBorders>
          </w:tcPr>
          <w:p w14:paraId="5C901123" w14:textId="77777777" w:rsidR="00B947D5" w:rsidRPr="00FB3430" w:rsidRDefault="00973331" w:rsidP="00212F13">
            <w:r w:rsidRPr="00FB3430">
              <w:rPr>
                <w:rFonts w:eastAsia="Calibri"/>
                <w:b/>
              </w:rPr>
              <w:t>Нарушения на бъбреците и пикочните пътища</w:t>
            </w:r>
          </w:p>
        </w:tc>
        <w:tc>
          <w:tcPr>
            <w:tcW w:w="3177" w:type="dxa"/>
            <w:tcBorders>
              <w:top w:val="single" w:sz="5" w:space="0" w:color="000000"/>
              <w:left w:val="single" w:sz="5" w:space="0" w:color="000000"/>
              <w:bottom w:val="single" w:sz="5" w:space="0" w:color="000000"/>
              <w:right w:val="single" w:sz="5" w:space="0" w:color="000000"/>
            </w:tcBorders>
          </w:tcPr>
          <w:p w14:paraId="1DEE47BB" w14:textId="77777777" w:rsidR="00B947D5" w:rsidRPr="00FB3430" w:rsidRDefault="00B947D5" w:rsidP="00212F13">
            <w:pPr>
              <w:rPr>
                <w:rFonts w:eastAsia="Calibri"/>
              </w:rPr>
            </w:pPr>
          </w:p>
        </w:tc>
        <w:tc>
          <w:tcPr>
            <w:tcW w:w="3249" w:type="dxa"/>
            <w:tcBorders>
              <w:top w:val="single" w:sz="5" w:space="0" w:color="000000"/>
              <w:left w:val="single" w:sz="5" w:space="0" w:color="000000"/>
              <w:bottom w:val="single" w:sz="5" w:space="0" w:color="000000"/>
              <w:right w:val="single" w:sz="5" w:space="0" w:color="000000"/>
            </w:tcBorders>
          </w:tcPr>
          <w:p w14:paraId="59428682" w14:textId="77777777" w:rsidR="00067052" w:rsidRPr="00FB3430" w:rsidRDefault="00067052" w:rsidP="00212F13">
            <w:pPr>
              <w:rPr>
                <w:u w:val="single" w:color="000000"/>
              </w:rPr>
            </w:pPr>
            <w:r w:rsidRPr="00FB3430">
              <w:rPr>
                <w:u w:val="single" w:color="000000"/>
              </w:rPr>
              <w:t>Чести</w:t>
            </w:r>
          </w:p>
          <w:p w14:paraId="682EFE31" w14:textId="77777777" w:rsidR="00B947D5" w:rsidRPr="00FB3430" w:rsidRDefault="00067052" w:rsidP="00212F13">
            <w:r w:rsidRPr="00FB3430">
              <w:t>Бъбречна недостатъчност</w:t>
            </w:r>
            <w:r w:rsidRPr="00FB3430">
              <w:rPr>
                <w:vertAlign w:val="superscript"/>
              </w:rPr>
              <w:t>◊</w:t>
            </w:r>
          </w:p>
        </w:tc>
      </w:tr>
      <w:tr w:rsidR="00B947D5" w:rsidRPr="00FB3430" w14:paraId="1D94D4BF" w14:textId="77777777" w:rsidTr="00DA3F50">
        <w:trPr>
          <w:cantSplit/>
          <w:jc w:val="center"/>
        </w:trPr>
        <w:tc>
          <w:tcPr>
            <w:tcW w:w="2448" w:type="dxa"/>
            <w:tcBorders>
              <w:top w:val="single" w:sz="5" w:space="0" w:color="000000"/>
              <w:left w:val="single" w:sz="5" w:space="0" w:color="000000"/>
              <w:bottom w:val="single" w:sz="5" w:space="0" w:color="000000"/>
              <w:right w:val="single" w:sz="5" w:space="0" w:color="000000"/>
            </w:tcBorders>
          </w:tcPr>
          <w:p w14:paraId="76CF9F53" w14:textId="77777777" w:rsidR="00B947D5" w:rsidRPr="00FB3430" w:rsidRDefault="00973331" w:rsidP="00212F13">
            <w:r w:rsidRPr="00FB3430">
              <w:rPr>
                <w:rFonts w:eastAsia="Calibri"/>
                <w:b/>
              </w:rPr>
              <w:lastRenderedPageBreak/>
              <w:t>Общи нарушения и ефекти на мястото на приложение</w:t>
            </w:r>
          </w:p>
        </w:tc>
        <w:tc>
          <w:tcPr>
            <w:tcW w:w="3177" w:type="dxa"/>
            <w:tcBorders>
              <w:top w:val="single" w:sz="5" w:space="0" w:color="000000"/>
              <w:left w:val="single" w:sz="5" w:space="0" w:color="000000"/>
              <w:bottom w:val="single" w:sz="5" w:space="0" w:color="000000"/>
              <w:right w:val="single" w:sz="5" w:space="0" w:color="000000"/>
            </w:tcBorders>
          </w:tcPr>
          <w:p w14:paraId="162035C1" w14:textId="77777777" w:rsidR="00067052" w:rsidRPr="00FB3430" w:rsidRDefault="00067052" w:rsidP="00212F13">
            <w:pPr>
              <w:autoSpaceDE w:val="0"/>
              <w:autoSpaceDN w:val="0"/>
              <w:adjustRightInd w:val="0"/>
              <w:rPr>
                <w:u w:val="single"/>
              </w:rPr>
            </w:pPr>
            <w:r w:rsidRPr="00FB3430">
              <w:rPr>
                <w:u w:val="single"/>
              </w:rPr>
              <w:t>Много чести</w:t>
            </w:r>
          </w:p>
          <w:p w14:paraId="6CBAF7AA" w14:textId="07BE108E" w:rsidR="00B947D5" w:rsidRPr="00FB3430" w:rsidRDefault="00067052" w:rsidP="00212F13">
            <w:r w:rsidRPr="00FB3430">
              <w:t xml:space="preserve">Умора, </w:t>
            </w:r>
            <w:r w:rsidR="007C65E0" w:rsidRPr="00FB3430">
              <w:t>П</w:t>
            </w:r>
            <w:r w:rsidRPr="00FB3430">
              <w:t xml:space="preserve">ериферен оток, </w:t>
            </w:r>
            <w:r w:rsidR="007C65E0" w:rsidRPr="00FB3430">
              <w:t>Г</w:t>
            </w:r>
            <w:r w:rsidRPr="00FB3430">
              <w:t>рипоподобно заболяване (включително пирексия, кашлица, фарингит, миалгия, мускулно-скелетна болка, главоболие)</w:t>
            </w:r>
          </w:p>
        </w:tc>
        <w:tc>
          <w:tcPr>
            <w:tcW w:w="3249" w:type="dxa"/>
            <w:tcBorders>
              <w:top w:val="single" w:sz="5" w:space="0" w:color="000000"/>
              <w:left w:val="single" w:sz="5" w:space="0" w:color="000000"/>
              <w:bottom w:val="single" w:sz="5" w:space="0" w:color="000000"/>
              <w:right w:val="single" w:sz="5" w:space="0" w:color="000000"/>
            </w:tcBorders>
          </w:tcPr>
          <w:p w14:paraId="5BBC2AB2" w14:textId="77777777" w:rsidR="00067052" w:rsidRPr="00FB3430" w:rsidRDefault="00067052" w:rsidP="00212F13">
            <w:pPr>
              <w:rPr>
                <w:rFonts w:eastAsia="Calibri"/>
                <w:u w:val="single" w:color="000000"/>
              </w:rPr>
            </w:pPr>
            <w:r w:rsidRPr="00FB3430">
              <w:rPr>
                <w:rFonts w:eastAsia="Calibri"/>
                <w:u w:val="single" w:color="000000"/>
              </w:rPr>
              <w:t>Чести</w:t>
            </w:r>
          </w:p>
          <w:p w14:paraId="5CBEC4E8" w14:textId="77777777" w:rsidR="00B947D5" w:rsidRPr="00FB3430" w:rsidRDefault="00067052" w:rsidP="00212F13">
            <w:r w:rsidRPr="00FB3430">
              <w:rPr>
                <w:rFonts w:eastAsia="Calibri"/>
                <w:u w:color="000000"/>
              </w:rPr>
              <w:t>Пирексия</w:t>
            </w:r>
          </w:p>
        </w:tc>
      </w:tr>
      <w:tr w:rsidR="00B947D5" w:rsidRPr="00FB3430" w14:paraId="207E656E" w14:textId="77777777" w:rsidTr="00DA3F50">
        <w:trPr>
          <w:cantSplit/>
          <w:jc w:val="center"/>
        </w:trPr>
        <w:tc>
          <w:tcPr>
            <w:tcW w:w="2448" w:type="dxa"/>
            <w:tcBorders>
              <w:top w:val="single" w:sz="5" w:space="0" w:color="000000"/>
              <w:left w:val="single" w:sz="5" w:space="0" w:color="000000"/>
              <w:bottom w:val="single" w:sz="5" w:space="0" w:color="000000"/>
              <w:right w:val="single" w:sz="5" w:space="0" w:color="000000"/>
            </w:tcBorders>
          </w:tcPr>
          <w:p w14:paraId="71B25C68" w14:textId="77777777" w:rsidR="00B947D5" w:rsidRPr="00FB3430" w:rsidRDefault="00973331" w:rsidP="00212F13">
            <w:r w:rsidRPr="00FB3430">
              <w:rPr>
                <w:rFonts w:eastAsia="Calibri"/>
                <w:b/>
              </w:rPr>
              <w:t>Наранявания,</w:t>
            </w:r>
            <w:r w:rsidR="000567B3" w:rsidRPr="00FB3430">
              <w:rPr>
                <w:rFonts w:eastAsia="Calibri"/>
                <w:b/>
              </w:rPr>
              <w:t xml:space="preserve"> </w:t>
            </w:r>
            <w:r w:rsidRPr="00FB3430">
              <w:rPr>
                <w:rFonts w:eastAsia="Calibri"/>
                <w:b/>
              </w:rPr>
              <w:t>отравяния и</w:t>
            </w:r>
            <w:r w:rsidR="000567B3" w:rsidRPr="00FB3430">
              <w:rPr>
                <w:rFonts w:eastAsia="Calibri"/>
                <w:b/>
              </w:rPr>
              <w:t xml:space="preserve"> </w:t>
            </w:r>
            <w:r w:rsidRPr="00FB3430">
              <w:rPr>
                <w:rFonts w:eastAsia="Calibri"/>
                <w:b/>
              </w:rPr>
              <w:t>усложнения,</w:t>
            </w:r>
            <w:r w:rsidR="000567B3" w:rsidRPr="00FB3430">
              <w:rPr>
                <w:rFonts w:eastAsia="Calibri"/>
                <w:b/>
              </w:rPr>
              <w:t xml:space="preserve"> </w:t>
            </w:r>
            <w:r w:rsidRPr="00FB3430">
              <w:rPr>
                <w:rFonts w:eastAsia="Calibri"/>
                <w:b/>
              </w:rPr>
              <w:t>възникнали в</w:t>
            </w:r>
            <w:r w:rsidR="000567B3" w:rsidRPr="00FB3430">
              <w:rPr>
                <w:rFonts w:eastAsia="Calibri"/>
                <w:b/>
              </w:rPr>
              <w:t xml:space="preserve"> </w:t>
            </w:r>
            <w:r w:rsidRPr="00FB3430">
              <w:rPr>
                <w:rFonts w:eastAsia="Calibri"/>
                <w:b/>
              </w:rPr>
              <w:t>резултат на</w:t>
            </w:r>
            <w:r w:rsidR="000567B3" w:rsidRPr="00FB3430">
              <w:rPr>
                <w:rFonts w:eastAsia="Calibri"/>
                <w:b/>
              </w:rPr>
              <w:t xml:space="preserve"> </w:t>
            </w:r>
            <w:r w:rsidRPr="00FB3430">
              <w:rPr>
                <w:rFonts w:eastAsia="Calibri"/>
                <w:b/>
              </w:rPr>
              <w:t>интервенции</w:t>
            </w:r>
          </w:p>
        </w:tc>
        <w:tc>
          <w:tcPr>
            <w:tcW w:w="3177" w:type="dxa"/>
            <w:tcBorders>
              <w:top w:val="single" w:sz="5" w:space="0" w:color="000000"/>
              <w:left w:val="single" w:sz="5" w:space="0" w:color="000000"/>
              <w:bottom w:val="single" w:sz="5" w:space="0" w:color="000000"/>
              <w:right w:val="single" w:sz="5" w:space="0" w:color="000000"/>
            </w:tcBorders>
          </w:tcPr>
          <w:p w14:paraId="628FE463" w14:textId="77777777" w:rsidR="00B947D5" w:rsidRPr="00FB3430" w:rsidRDefault="00B947D5" w:rsidP="00212F13">
            <w:pPr>
              <w:rPr>
                <w:rFonts w:eastAsia="Calibri"/>
              </w:rPr>
            </w:pPr>
          </w:p>
        </w:tc>
        <w:tc>
          <w:tcPr>
            <w:tcW w:w="3249" w:type="dxa"/>
            <w:tcBorders>
              <w:top w:val="single" w:sz="5" w:space="0" w:color="000000"/>
              <w:left w:val="single" w:sz="5" w:space="0" w:color="000000"/>
              <w:bottom w:val="single" w:sz="5" w:space="0" w:color="000000"/>
              <w:right w:val="single" w:sz="5" w:space="0" w:color="000000"/>
            </w:tcBorders>
          </w:tcPr>
          <w:p w14:paraId="4539854D" w14:textId="77777777" w:rsidR="00067052" w:rsidRPr="00FB3430" w:rsidRDefault="00067052" w:rsidP="00212F13">
            <w:pPr>
              <w:rPr>
                <w:rFonts w:eastAsia="Calibri"/>
                <w:u w:val="single" w:color="000000"/>
              </w:rPr>
            </w:pPr>
            <w:r w:rsidRPr="00FB3430">
              <w:rPr>
                <w:rFonts w:eastAsia="Calibri"/>
                <w:u w:val="single" w:color="000000"/>
              </w:rPr>
              <w:t>Чести</w:t>
            </w:r>
          </w:p>
          <w:p w14:paraId="4ABBC4EC" w14:textId="77777777" w:rsidR="00B947D5" w:rsidRPr="00FB3430" w:rsidRDefault="00067052" w:rsidP="00212F13">
            <w:r w:rsidRPr="00FB3430">
              <w:rPr>
                <w:rFonts w:eastAsia="Calibri"/>
                <w:u w:color="000000"/>
              </w:rPr>
              <w:t>Падане</w:t>
            </w:r>
          </w:p>
        </w:tc>
      </w:tr>
    </w:tbl>
    <w:p w14:paraId="2C0602AE" w14:textId="77777777" w:rsidR="00AD02CB" w:rsidRPr="00FB3430" w:rsidRDefault="00AD02CB" w:rsidP="00212F13">
      <w:pPr>
        <w:rPr>
          <w:sz w:val="18"/>
          <w:szCs w:val="18"/>
        </w:rPr>
      </w:pPr>
      <w:r w:rsidRPr="00FB3430">
        <w:rPr>
          <w:sz w:val="18"/>
          <w:szCs w:val="18"/>
        </w:rPr>
        <w:t>^ Вижте точка 4.8 Описание на избрани нежелани лекарствени реакции.</w:t>
      </w:r>
    </w:p>
    <w:p w14:paraId="7DA19F41" w14:textId="218DBEC7" w:rsidR="00AD02CB" w:rsidRPr="00FB3430" w:rsidRDefault="00AD02CB" w:rsidP="00212F13">
      <w:pPr>
        <w:rPr>
          <w:sz w:val="18"/>
          <w:szCs w:val="18"/>
        </w:rPr>
      </w:pPr>
      <w:r w:rsidRPr="00FB3430">
        <w:rPr>
          <w:sz w:val="18"/>
          <w:szCs w:val="18"/>
          <w:vertAlign w:val="superscript"/>
        </w:rPr>
        <w:t>◊</w:t>
      </w:r>
      <w:r w:rsidRPr="00FB3430">
        <w:rPr>
          <w:sz w:val="18"/>
          <w:szCs w:val="18"/>
        </w:rPr>
        <w:t xml:space="preserve"> Нежелани събития, съобщени като сериозни в клинични </w:t>
      </w:r>
      <w:r w:rsidR="006042FE" w:rsidRPr="00FB3430">
        <w:rPr>
          <w:sz w:val="18"/>
          <w:szCs w:val="18"/>
        </w:rPr>
        <w:t>изпитвания</w:t>
      </w:r>
      <w:r w:rsidRPr="00FB3430">
        <w:rPr>
          <w:sz w:val="18"/>
          <w:szCs w:val="18"/>
        </w:rPr>
        <w:t xml:space="preserve"> на миелодиспластични синдроми.</w:t>
      </w:r>
    </w:p>
    <w:p w14:paraId="3C677CD8" w14:textId="77777777" w:rsidR="00AD02CB" w:rsidRPr="00FB3430" w:rsidRDefault="00AD02CB" w:rsidP="00212F13">
      <w:pPr>
        <w:rPr>
          <w:sz w:val="18"/>
          <w:szCs w:val="18"/>
        </w:rPr>
      </w:pPr>
      <w:r w:rsidRPr="00FB3430">
        <w:rPr>
          <w:sz w:val="18"/>
          <w:szCs w:val="18"/>
          <w:vertAlign w:val="superscript"/>
        </w:rPr>
        <w:t>~</w:t>
      </w:r>
      <w:r w:rsidRPr="00FB3430">
        <w:rPr>
          <w:sz w:val="18"/>
          <w:szCs w:val="18"/>
        </w:rPr>
        <w:t xml:space="preserve"> Съобщават се промени в настроението като често сериозно нежелано събитие в проучването фаза 3 на миелодиспластични синдроми; не се съобщава като нежелано събитие от степен 3 или 4.</w:t>
      </w:r>
    </w:p>
    <w:p w14:paraId="692D4A99" w14:textId="77777777" w:rsidR="00AD02CB" w:rsidRPr="00FB3430" w:rsidRDefault="00A70D8E" w:rsidP="00212F13">
      <w:pPr>
        <w:rPr>
          <w:sz w:val="18"/>
          <w:szCs w:val="18"/>
        </w:rPr>
      </w:pPr>
      <w:r w:rsidRPr="00FB3430">
        <w:rPr>
          <w:sz w:val="18"/>
          <w:szCs w:val="18"/>
        </w:rPr>
        <w:t xml:space="preserve">Алгоритъм, приложен за включване в КХП: Всички НЛР, установени от алгоритъма по проучването фаза 3, са включени в КХП за ЕС. Извършена е допълнителна проверка за честотата на тези НЛР, установени от алгоритъма на проучването фаза 2 и ако честотата им в проучването фаза 2 е по-висока, отколкото в проучването фаза 3, събитието </w:t>
      </w:r>
      <w:r w:rsidRPr="00FB3430">
        <w:rPr>
          <w:sz w:val="18"/>
          <w:szCs w:val="18"/>
          <w:vertAlign w:val="superscript"/>
        </w:rPr>
        <w:t>е</w:t>
      </w:r>
      <w:r w:rsidRPr="00FB3430">
        <w:rPr>
          <w:sz w:val="18"/>
          <w:szCs w:val="18"/>
        </w:rPr>
        <w:t xml:space="preserve"> включено в КХП за ЕС с честотата, с която е възникнало в проучването фаза 2.</w:t>
      </w:r>
    </w:p>
    <w:p w14:paraId="0993D183" w14:textId="77777777" w:rsidR="00AD02CB" w:rsidRPr="00FB3430" w:rsidRDefault="00A70D8E" w:rsidP="00212F13">
      <w:pPr>
        <w:rPr>
          <w:sz w:val="18"/>
          <w:szCs w:val="18"/>
        </w:rPr>
      </w:pPr>
      <w:r w:rsidRPr="00FB3430">
        <w:rPr>
          <w:sz w:val="18"/>
          <w:szCs w:val="18"/>
          <w:vertAlign w:val="superscript"/>
        </w:rPr>
        <w:t>#</w:t>
      </w:r>
      <w:r w:rsidRPr="00FB3430">
        <w:rPr>
          <w:sz w:val="18"/>
          <w:szCs w:val="18"/>
        </w:rPr>
        <w:t xml:space="preserve"> Алгоритъм, приложен при миелодиспластични синдроми:</w:t>
      </w:r>
    </w:p>
    <w:p w14:paraId="06D940B8" w14:textId="77777777" w:rsidR="00AD02CB" w:rsidRPr="00FB3430" w:rsidRDefault="00A70D8E" w:rsidP="00DA3F50">
      <w:pPr>
        <w:numPr>
          <w:ilvl w:val="1"/>
          <w:numId w:val="207"/>
        </w:numPr>
        <w:ind w:left="1134" w:hanging="567"/>
        <w:rPr>
          <w:sz w:val="18"/>
          <w:szCs w:val="18"/>
        </w:rPr>
      </w:pPr>
      <w:r w:rsidRPr="00FB3430">
        <w:rPr>
          <w:sz w:val="18"/>
          <w:szCs w:val="18"/>
        </w:rPr>
        <w:t>Проучване фаза 3 на миелодиспластични синдроми (двойнозаслепена популация за безопасност, разлика между леналидомид 5/10 mg и плацебо по начална схема на прилагане, проявена при най-малко 2 пациенти)</w:t>
      </w:r>
    </w:p>
    <w:p w14:paraId="57949A2D" w14:textId="77777777" w:rsidR="00AD02CB" w:rsidRPr="00FB3430" w:rsidRDefault="00A70D8E" w:rsidP="00DA3F50">
      <w:pPr>
        <w:numPr>
          <w:ilvl w:val="2"/>
          <w:numId w:val="207"/>
        </w:numPr>
        <w:ind w:left="1701" w:hanging="567"/>
        <w:rPr>
          <w:sz w:val="18"/>
          <w:szCs w:val="18"/>
        </w:rPr>
      </w:pPr>
      <w:r w:rsidRPr="00FB3430">
        <w:rPr>
          <w:sz w:val="18"/>
          <w:szCs w:val="18"/>
        </w:rPr>
        <w:t>Всички възникващи по време на лечението нежелани събития при ≥ 5% от пациентите на леналидомид, и най-малко 2% разлика в съотношението между леналидомид и плацебо.</w:t>
      </w:r>
    </w:p>
    <w:p w14:paraId="7AEB8730" w14:textId="77777777" w:rsidR="00AD02CB" w:rsidRPr="00FB3430" w:rsidRDefault="00A70D8E" w:rsidP="00DA3F50">
      <w:pPr>
        <w:numPr>
          <w:ilvl w:val="2"/>
          <w:numId w:val="207"/>
        </w:numPr>
        <w:ind w:left="1701" w:hanging="567"/>
        <w:rPr>
          <w:sz w:val="18"/>
          <w:szCs w:val="18"/>
        </w:rPr>
      </w:pPr>
      <w:r w:rsidRPr="00FB3430">
        <w:rPr>
          <w:sz w:val="18"/>
          <w:szCs w:val="18"/>
        </w:rPr>
        <w:t>Всички възникващи по време на лечението нежелани събития от степен 3 или 4 при 1% от пациентите на леналидомид и най-малко 1% разлика в съотношението между леналидомид и плацебо.</w:t>
      </w:r>
    </w:p>
    <w:p w14:paraId="38AE2A48" w14:textId="77777777" w:rsidR="00AD02CB" w:rsidRPr="00FB3430" w:rsidRDefault="00A70D8E" w:rsidP="00DA3F50">
      <w:pPr>
        <w:numPr>
          <w:ilvl w:val="2"/>
          <w:numId w:val="207"/>
        </w:numPr>
        <w:ind w:left="1701" w:hanging="567"/>
        <w:rPr>
          <w:sz w:val="18"/>
          <w:szCs w:val="18"/>
        </w:rPr>
      </w:pPr>
      <w:r w:rsidRPr="00FB3430">
        <w:rPr>
          <w:sz w:val="18"/>
          <w:szCs w:val="18"/>
        </w:rPr>
        <w:t>Всички възникващи по време на лечението сериозни нежелани събития при 1% от пациентите на леналидомид и най-малко 1% разлика в съотношението между леналидомид и плацебо.</w:t>
      </w:r>
    </w:p>
    <w:p w14:paraId="0C98F117" w14:textId="77777777" w:rsidR="00AD02CB" w:rsidRPr="00FB3430" w:rsidRDefault="00A70D8E" w:rsidP="00DA3F50">
      <w:pPr>
        <w:numPr>
          <w:ilvl w:val="1"/>
          <w:numId w:val="207"/>
        </w:numPr>
        <w:ind w:left="1134" w:hanging="567"/>
        <w:rPr>
          <w:sz w:val="18"/>
          <w:szCs w:val="18"/>
        </w:rPr>
      </w:pPr>
      <w:r w:rsidRPr="00FB3430">
        <w:rPr>
          <w:sz w:val="18"/>
          <w:szCs w:val="18"/>
        </w:rPr>
        <w:t>Проучване фаза 2 на миелодиспластични синдроми</w:t>
      </w:r>
    </w:p>
    <w:p w14:paraId="6265A62B" w14:textId="77777777" w:rsidR="00AD02CB" w:rsidRPr="00FB3430" w:rsidRDefault="00C029A7" w:rsidP="00DA3F50">
      <w:pPr>
        <w:numPr>
          <w:ilvl w:val="2"/>
          <w:numId w:val="207"/>
        </w:numPr>
        <w:ind w:left="1701" w:hanging="567"/>
        <w:rPr>
          <w:sz w:val="18"/>
          <w:szCs w:val="18"/>
        </w:rPr>
      </w:pPr>
      <w:r w:rsidRPr="00FB3430">
        <w:rPr>
          <w:sz w:val="18"/>
          <w:szCs w:val="18"/>
        </w:rPr>
        <w:t>Всички възникващи по време на лечението нежелани събития при ≥ 5% от лекуваните с леналидомид пациенти.</w:t>
      </w:r>
    </w:p>
    <w:p w14:paraId="70A49CE7" w14:textId="77777777" w:rsidR="00AD02CB" w:rsidRPr="00FB3430" w:rsidRDefault="00C029A7" w:rsidP="00DA3F50">
      <w:pPr>
        <w:numPr>
          <w:ilvl w:val="2"/>
          <w:numId w:val="207"/>
        </w:numPr>
        <w:ind w:left="1701" w:hanging="567"/>
        <w:rPr>
          <w:sz w:val="18"/>
          <w:szCs w:val="18"/>
        </w:rPr>
      </w:pPr>
      <w:r w:rsidRPr="00FB3430">
        <w:rPr>
          <w:sz w:val="18"/>
          <w:szCs w:val="18"/>
        </w:rPr>
        <w:t>Всички възникващи по време на лечението нежелани събития от степен 3 или 4 при 1% от лекуваните с леналидомид пациенти.</w:t>
      </w:r>
    </w:p>
    <w:p w14:paraId="76244F96" w14:textId="77777777" w:rsidR="00AD02CB" w:rsidRPr="00FB3430" w:rsidRDefault="00C029A7" w:rsidP="00DA3F50">
      <w:pPr>
        <w:numPr>
          <w:ilvl w:val="2"/>
          <w:numId w:val="207"/>
        </w:numPr>
        <w:ind w:left="1701" w:hanging="567"/>
        <w:rPr>
          <w:sz w:val="18"/>
          <w:szCs w:val="18"/>
        </w:rPr>
      </w:pPr>
      <w:r w:rsidRPr="00FB3430">
        <w:rPr>
          <w:sz w:val="18"/>
          <w:szCs w:val="18"/>
        </w:rPr>
        <w:t>Всички възникващи по време на лечението сериозни нежелани събития при 1% от лекуваните с леналидомид пациенти.</w:t>
      </w:r>
    </w:p>
    <w:p w14:paraId="6A0E2F7E" w14:textId="77777777" w:rsidR="00AD02CB" w:rsidRPr="00FB3430" w:rsidRDefault="00AD02CB" w:rsidP="00212F13"/>
    <w:p w14:paraId="3D40D44F" w14:textId="77777777" w:rsidR="00AD02CB" w:rsidRPr="00FB3430" w:rsidRDefault="00C029A7" w:rsidP="00212F13">
      <w:pPr>
        <w:keepNext/>
        <w:keepLines/>
      </w:pPr>
      <w:r w:rsidRPr="00FB3430">
        <w:rPr>
          <w:b/>
          <w:bCs/>
        </w:rPr>
        <w:t>Таблица 4. НЛР, съобщени в клиничните изпитвания при пациенти с мантелноклетъчен лимфом, лекувани с леналидомид</w:t>
      </w:r>
    </w:p>
    <w:tbl>
      <w:tblPr>
        <w:tblW w:w="4955" w:type="pct"/>
        <w:jc w:val="center"/>
        <w:tblLayout w:type="fixed"/>
        <w:tblLook w:val="01E0" w:firstRow="1" w:lastRow="1" w:firstColumn="1" w:lastColumn="1" w:noHBand="0" w:noVBand="0"/>
      </w:tblPr>
      <w:tblGrid>
        <w:gridCol w:w="1884"/>
        <w:gridCol w:w="3365"/>
        <w:gridCol w:w="3728"/>
      </w:tblGrid>
      <w:tr w:rsidR="00AD02CB" w:rsidRPr="00FB3430" w14:paraId="0740F7CB" w14:textId="77777777" w:rsidTr="002026D2">
        <w:trPr>
          <w:cantSplit/>
          <w:tblHeader/>
          <w:jc w:val="center"/>
        </w:trPr>
        <w:tc>
          <w:tcPr>
            <w:tcW w:w="1884" w:type="dxa"/>
            <w:tcBorders>
              <w:top w:val="single" w:sz="5" w:space="0" w:color="000000"/>
              <w:left w:val="single" w:sz="5" w:space="0" w:color="000000"/>
              <w:bottom w:val="single" w:sz="5" w:space="0" w:color="000000"/>
              <w:right w:val="single" w:sz="5" w:space="0" w:color="000000"/>
            </w:tcBorders>
          </w:tcPr>
          <w:p w14:paraId="7B1DA4E0" w14:textId="77777777" w:rsidR="00AD02CB" w:rsidRPr="00FB3430" w:rsidRDefault="00C029A7" w:rsidP="00212F13">
            <w:pPr>
              <w:keepNext/>
              <w:keepLines/>
            </w:pPr>
            <w:r w:rsidRPr="00FB3430">
              <w:rPr>
                <w:rFonts w:eastAsia="Calibri"/>
                <w:b/>
              </w:rPr>
              <w:t>Системо-органен клас/ Предпочитан термин</w:t>
            </w:r>
          </w:p>
        </w:tc>
        <w:tc>
          <w:tcPr>
            <w:tcW w:w="3365" w:type="dxa"/>
            <w:tcBorders>
              <w:top w:val="single" w:sz="5" w:space="0" w:color="000000"/>
              <w:left w:val="single" w:sz="5" w:space="0" w:color="000000"/>
              <w:bottom w:val="single" w:sz="5" w:space="0" w:color="000000"/>
              <w:right w:val="single" w:sz="5" w:space="0" w:color="000000"/>
            </w:tcBorders>
          </w:tcPr>
          <w:p w14:paraId="3B4B1ED6" w14:textId="77777777" w:rsidR="00AD02CB" w:rsidRPr="00FB3430" w:rsidRDefault="00C029A7" w:rsidP="00212F13">
            <w:pPr>
              <w:keepNext/>
              <w:keepLines/>
            </w:pPr>
            <w:r w:rsidRPr="00FB3430">
              <w:rPr>
                <w:rFonts w:eastAsia="Calibri"/>
                <w:b/>
              </w:rPr>
              <w:t>Всички НЛР / Честота</w:t>
            </w:r>
          </w:p>
        </w:tc>
        <w:tc>
          <w:tcPr>
            <w:tcW w:w="3728" w:type="dxa"/>
            <w:tcBorders>
              <w:top w:val="single" w:sz="5" w:space="0" w:color="000000"/>
              <w:left w:val="single" w:sz="5" w:space="0" w:color="000000"/>
              <w:bottom w:val="single" w:sz="5" w:space="0" w:color="000000"/>
              <w:right w:val="single" w:sz="5" w:space="0" w:color="000000"/>
            </w:tcBorders>
          </w:tcPr>
          <w:p w14:paraId="4BEABC27" w14:textId="77777777" w:rsidR="00AD02CB" w:rsidRPr="00FB3430" w:rsidRDefault="00C029A7" w:rsidP="00212F13">
            <w:pPr>
              <w:keepNext/>
              <w:keepLines/>
            </w:pPr>
            <w:r w:rsidRPr="00FB3430">
              <w:rPr>
                <w:b/>
                <w:bCs/>
              </w:rPr>
              <w:t>НЛР от 3−4 степен / Честота</w:t>
            </w:r>
          </w:p>
        </w:tc>
      </w:tr>
      <w:tr w:rsidR="00AD02CB" w:rsidRPr="00FB3430" w14:paraId="7E90FA6F" w14:textId="77777777" w:rsidTr="002026D2">
        <w:trPr>
          <w:cantSplit/>
          <w:jc w:val="center"/>
        </w:trPr>
        <w:tc>
          <w:tcPr>
            <w:tcW w:w="1884" w:type="dxa"/>
            <w:tcBorders>
              <w:top w:val="single" w:sz="5" w:space="0" w:color="000000"/>
              <w:left w:val="single" w:sz="5" w:space="0" w:color="000000"/>
              <w:bottom w:val="single" w:sz="5" w:space="0" w:color="000000"/>
              <w:right w:val="single" w:sz="5" w:space="0" w:color="000000"/>
            </w:tcBorders>
          </w:tcPr>
          <w:p w14:paraId="626ECF21" w14:textId="77777777" w:rsidR="00AD02CB" w:rsidRPr="00FB3430" w:rsidRDefault="00C029A7" w:rsidP="00212F13">
            <w:r w:rsidRPr="00FB3430">
              <w:rPr>
                <w:rFonts w:eastAsia="Calibri"/>
                <w:b/>
              </w:rPr>
              <w:t>Инфекции и инфестации</w:t>
            </w:r>
          </w:p>
        </w:tc>
        <w:tc>
          <w:tcPr>
            <w:tcW w:w="3365" w:type="dxa"/>
            <w:tcBorders>
              <w:top w:val="single" w:sz="5" w:space="0" w:color="000000"/>
              <w:left w:val="single" w:sz="5" w:space="0" w:color="000000"/>
              <w:bottom w:val="single" w:sz="5" w:space="0" w:color="000000"/>
              <w:right w:val="single" w:sz="5" w:space="0" w:color="000000"/>
            </w:tcBorders>
          </w:tcPr>
          <w:p w14:paraId="500D2185" w14:textId="77777777" w:rsidR="004B236F" w:rsidRPr="00FB3430" w:rsidRDefault="004B236F" w:rsidP="00212F13">
            <w:pPr>
              <w:rPr>
                <w:rFonts w:eastAsia="Calibri"/>
                <w:u w:val="single" w:color="000000"/>
              </w:rPr>
            </w:pPr>
            <w:r w:rsidRPr="00FB3430">
              <w:rPr>
                <w:rFonts w:eastAsia="Calibri"/>
                <w:u w:val="single" w:color="000000"/>
              </w:rPr>
              <w:t>Много чести</w:t>
            </w:r>
          </w:p>
          <w:p w14:paraId="22CBC0D0" w14:textId="08E7F65F" w:rsidR="004B236F" w:rsidRPr="00FB3430" w:rsidRDefault="004B236F" w:rsidP="00212F13">
            <w:pPr>
              <w:rPr>
                <w:rFonts w:eastAsia="Calibri"/>
                <w:u w:color="000000"/>
              </w:rPr>
            </w:pPr>
            <w:r w:rsidRPr="00FB3430">
              <w:rPr>
                <w:rFonts w:eastAsia="Calibri"/>
                <w:u w:color="000000"/>
              </w:rPr>
              <w:t>Бактериални, вирусни и гъбични инфекции (включително опортюнистични инфекции)</w:t>
            </w:r>
            <w:r w:rsidRPr="00FB3430">
              <w:rPr>
                <w:rFonts w:eastAsia="Calibri"/>
                <w:u w:color="000000"/>
                <w:vertAlign w:val="superscript"/>
              </w:rPr>
              <w:t>◊</w:t>
            </w:r>
            <w:r w:rsidRPr="00FB3430">
              <w:rPr>
                <w:rFonts w:eastAsia="Calibri"/>
                <w:u w:color="000000"/>
              </w:rPr>
              <w:t xml:space="preserve">, </w:t>
            </w:r>
            <w:r w:rsidR="007C65E0" w:rsidRPr="00FB3430">
              <w:rPr>
                <w:rFonts w:eastAsia="Calibri"/>
                <w:u w:color="000000"/>
              </w:rPr>
              <w:t>Н</w:t>
            </w:r>
            <w:r w:rsidRPr="00FB3430">
              <w:rPr>
                <w:rFonts w:eastAsia="Calibri"/>
                <w:u w:color="000000"/>
              </w:rPr>
              <w:t xml:space="preserve">азофарингит, </w:t>
            </w:r>
            <w:r w:rsidR="007C65E0" w:rsidRPr="00FB3430">
              <w:rPr>
                <w:rFonts w:eastAsia="Calibri"/>
                <w:u w:color="000000"/>
              </w:rPr>
              <w:t>П</w:t>
            </w:r>
            <w:r w:rsidRPr="00FB3430">
              <w:rPr>
                <w:rFonts w:eastAsia="Calibri"/>
                <w:u w:color="000000"/>
              </w:rPr>
              <w:t>невмония</w:t>
            </w:r>
            <w:r w:rsidRPr="00FB3430">
              <w:rPr>
                <w:rFonts w:eastAsia="Calibri"/>
                <w:u w:color="000000"/>
                <w:vertAlign w:val="superscript"/>
              </w:rPr>
              <w:t>◊</w:t>
            </w:r>
          </w:p>
          <w:p w14:paraId="7DB0A8B3" w14:textId="77777777" w:rsidR="004B236F" w:rsidRPr="00FB3430" w:rsidRDefault="004B236F" w:rsidP="00212F13">
            <w:pPr>
              <w:rPr>
                <w:rFonts w:eastAsia="Calibri"/>
                <w:u w:color="000000"/>
              </w:rPr>
            </w:pPr>
          </w:p>
          <w:p w14:paraId="7D44E39E" w14:textId="77777777" w:rsidR="004B236F" w:rsidRPr="00FB3430" w:rsidRDefault="004B236F" w:rsidP="00212F13">
            <w:pPr>
              <w:rPr>
                <w:rFonts w:eastAsia="Calibri"/>
                <w:u w:val="single" w:color="000000"/>
              </w:rPr>
            </w:pPr>
            <w:r w:rsidRPr="00FB3430">
              <w:rPr>
                <w:rFonts w:eastAsia="Calibri"/>
                <w:u w:val="single" w:color="000000"/>
              </w:rPr>
              <w:t>Чести</w:t>
            </w:r>
          </w:p>
          <w:p w14:paraId="56DD29B2" w14:textId="77777777" w:rsidR="00AD02CB" w:rsidRPr="00FB3430" w:rsidRDefault="004B236F" w:rsidP="00212F13">
            <w:r w:rsidRPr="00FB3430">
              <w:rPr>
                <w:rFonts w:eastAsia="Calibri"/>
                <w:u w:color="000000"/>
              </w:rPr>
              <w:t>Синузит</w:t>
            </w:r>
          </w:p>
        </w:tc>
        <w:tc>
          <w:tcPr>
            <w:tcW w:w="3728" w:type="dxa"/>
            <w:tcBorders>
              <w:top w:val="single" w:sz="5" w:space="0" w:color="000000"/>
              <w:left w:val="single" w:sz="5" w:space="0" w:color="000000"/>
              <w:bottom w:val="single" w:sz="5" w:space="0" w:color="000000"/>
              <w:right w:val="single" w:sz="5" w:space="0" w:color="000000"/>
            </w:tcBorders>
          </w:tcPr>
          <w:p w14:paraId="7D9570E5" w14:textId="77777777" w:rsidR="004B236F" w:rsidRPr="00FB3430" w:rsidRDefault="004B236F" w:rsidP="00212F13">
            <w:pPr>
              <w:rPr>
                <w:rFonts w:eastAsia="Calibri"/>
                <w:u w:val="single" w:color="000000"/>
              </w:rPr>
            </w:pPr>
            <w:r w:rsidRPr="00FB3430">
              <w:rPr>
                <w:rFonts w:eastAsia="Calibri"/>
                <w:u w:val="single" w:color="000000"/>
              </w:rPr>
              <w:t>Чести</w:t>
            </w:r>
          </w:p>
          <w:p w14:paraId="6918FC39" w14:textId="45E351A9" w:rsidR="00AD02CB" w:rsidRPr="00FB3430" w:rsidRDefault="004B236F" w:rsidP="00212F13">
            <w:r w:rsidRPr="00FB3430">
              <w:rPr>
                <w:rFonts w:eastAsia="Calibri"/>
                <w:u w:color="000000"/>
              </w:rPr>
              <w:t>Бактериални, вирусни и гъбични инфекции (включително опортюнистични инфекции)</w:t>
            </w:r>
            <w:r w:rsidRPr="00FB3430">
              <w:rPr>
                <w:rFonts w:eastAsia="Calibri"/>
                <w:u w:color="000000"/>
                <w:vertAlign w:val="superscript"/>
              </w:rPr>
              <w:t>◊</w:t>
            </w:r>
            <w:r w:rsidRPr="00FB3430">
              <w:rPr>
                <w:rFonts w:eastAsia="Calibri"/>
                <w:u w:color="000000"/>
              </w:rPr>
              <w:t xml:space="preserve">, </w:t>
            </w:r>
            <w:r w:rsidR="007C65E0" w:rsidRPr="00FB3430">
              <w:rPr>
                <w:rFonts w:eastAsia="Calibri"/>
                <w:u w:color="000000"/>
              </w:rPr>
              <w:t>П</w:t>
            </w:r>
            <w:r w:rsidRPr="00FB3430">
              <w:rPr>
                <w:rFonts w:eastAsia="Calibri"/>
                <w:u w:color="000000"/>
              </w:rPr>
              <w:t>невмония</w:t>
            </w:r>
            <w:r w:rsidRPr="00FB3430">
              <w:rPr>
                <w:rFonts w:eastAsia="Calibri"/>
                <w:u w:color="000000"/>
                <w:vertAlign w:val="superscript"/>
              </w:rPr>
              <w:t>◊</w:t>
            </w:r>
          </w:p>
        </w:tc>
      </w:tr>
      <w:tr w:rsidR="00AD02CB" w:rsidRPr="00FB3430" w14:paraId="581D090B" w14:textId="77777777" w:rsidTr="002026D2">
        <w:trPr>
          <w:cantSplit/>
          <w:jc w:val="center"/>
        </w:trPr>
        <w:tc>
          <w:tcPr>
            <w:tcW w:w="1884" w:type="dxa"/>
            <w:tcBorders>
              <w:top w:val="single" w:sz="5" w:space="0" w:color="000000"/>
              <w:left w:val="single" w:sz="5" w:space="0" w:color="000000"/>
              <w:bottom w:val="single" w:sz="5" w:space="0" w:color="000000"/>
              <w:right w:val="single" w:sz="5" w:space="0" w:color="000000"/>
            </w:tcBorders>
          </w:tcPr>
          <w:p w14:paraId="1AE46B76" w14:textId="77777777" w:rsidR="00AD02CB" w:rsidRPr="00FB3430" w:rsidRDefault="00C029A7" w:rsidP="002026D2">
            <w:pPr>
              <w:ind w:left="-30" w:right="-140" w:hanging="14"/>
            </w:pPr>
            <w:r w:rsidRPr="00FB3430">
              <w:rPr>
                <w:rFonts w:eastAsia="Calibri"/>
                <w:b/>
              </w:rPr>
              <w:lastRenderedPageBreak/>
              <w:t>Неоплазми – доброкачествени, злокачествени и неопределени (вкл. кисти и полипи)</w:t>
            </w:r>
          </w:p>
        </w:tc>
        <w:tc>
          <w:tcPr>
            <w:tcW w:w="3365" w:type="dxa"/>
            <w:tcBorders>
              <w:top w:val="single" w:sz="5" w:space="0" w:color="000000"/>
              <w:left w:val="single" w:sz="5" w:space="0" w:color="000000"/>
              <w:bottom w:val="single" w:sz="5" w:space="0" w:color="000000"/>
              <w:right w:val="single" w:sz="5" w:space="0" w:color="000000"/>
            </w:tcBorders>
          </w:tcPr>
          <w:p w14:paraId="47FB6083" w14:textId="77777777" w:rsidR="001708A9" w:rsidRPr="00FB3430" w:rsidRDefault="001708A9" w:rsidP="00212F13">
            <w:pPr>
              <w:rPr>
                <w:rFonts w:eastAsia="Calibri"/>
                <w:u w:val="single" w:color="000000"/>
              </w:rPr>
            </w:pPr>
            <w:r w:rsidRPr="00FB3430">
              <w:rPr>
                <w:rFonts w:eastAsia="Calibri"/>
                <w:u w:val="single" w:color="000000"/>
              </w:rPr>
              <w:t>Чести</w:t>
            </w:r>
          </w:p>
          <w:p w14:paraId="11B268D8" w14:textId="77777777" w:rsidR="00AD02CB" w:rsidRPr="00FB3430" w:rsidRDefault="001708A9" w:rsidP="00212F13">
            <w:r w:rsidRPr="00FB3430">
              <w:rPr>
                <w:rFonts w:eastAsia="Calibri"/>
              </w:rPr>
              <w:t>Реакция на активиране на тумора</w:t>
            </w:r>
          </w:p>
        </w:tc>
        <w:tc>
          <w:tcPr>
            <w:tcW w:w="3728" w:type="dxa"/>
            <w:tcBorders>
              <w:top w:val="single" w:sz="5" w:space="0" w:color="000000"/>
              <w:left w:val="single" w:sz="5" w:space="0" w:color="000000"/>
              <w:bottom w:val="single" w:sz="5" w:space="0" w:color="000000"/>
              <w:right w:val="single" w:sz="5" w:space="0" w:color="000000"/>
            </w:tcBorders>
          </w:tcPr>
          <w:p w14:paraId="046CE57D" w14:textId="77777777" w:rsidR="001708A9" w:rsidRPr="00FB3430" w:rsidRDefault="001708A9" w:rsidP="00212F13">
            <w:pPr>
              <w:rPr>
                <w:rFonts w:eastAsia="Calibri"/>
                <w:u w:val="single" w:color="000000"/>
              </w:rPr>
            </w:pPr>
            <w:r w:rsidRPr="00FB3430">
              <w:rPr>
                <w:rFonts w:eastAsia="Calibri"/>
                <w:u w:val="single" w:color="000000"/>
              </w:rPr>
              <w:t>Чести</w:t>
            </w:r>
          </w:p>
          <w:p w14:paraId="60AC96AB" w14:textId="77777777" w:rsidR="00AD02CB" w:rsidRPr="00FB3430" w:rsidRDefault="001708A9" w:rsidP="00212F13">
            <w:r w:rsidRPr="00FB3430">
              <w:rPr>
                <w:rFonts w:eastAsia="Calibri"/>
                <w:u w:color="000000"/>
              </w:rPr>
              <w:t>Реакция на активиране на тумора, сквамозноклетъчен карцином на кожата</w:t>
            </w:r>
            <w:r w:rsidRPr="00FB3430">
              <w:rPr>
                <w:rFonts w:eastAsia="Calibri"/>
                <w:u w:color="000000"/>
                <w:vertAlign w:val="superscript"/>
              </w:rPr>
              <w:t>^,◊</w:t>
            </w:r>
            <w:r w:rsidRPr="00FB3430">
              <w:rPr>
                <w:rFonts w:eastAsia="Calibri"/>
                <w:u w:color="000000"/>
              </w:rPr>
              <w:t>, базалноклетъчен карцином</w:t>
            </w:r>
            <w:r w:rsidRPr="00FB3430">
              <w:rPr>
                <w:rFonts w:eastAsia="Calibri"/>
                <w:u w:color="000000"/>
                <w:vertAlign w:val="superscript"/>
              </w:rPr>
              <w:t>^,◊</w:t>
            </w:r>
          </w:p>
        </w:tc>
      </w:tr>
      <w:tr w:rsidR="00AD02CB" w:rsidRPr="00FB3430" w14:paraId="4ABFFDB2" w14:textId="77777777" w:rsidTr="002026D2">
        <w:trPr>
          <w:cantSplit/>
          <w:jc w:val="center"/>
        </w:trPr>
        <w:tc>
          <w:tcPr>
            <w:tcW w:w="1884" w:type="dxa"/>
            <w:tcBorders>
              <w:top w:val="single" w:sz="5" w:space="0" w:color="000000"/>
              <w:left w:val="single" w:sz="5" w:space="0" w:color="000000"/>
              <w:bottom w:val="single" w:sz="5" w:space="0" w:color="000000"/>
              <w:right w:val="single" w:sz="5" w:space="0" w:color="000000"/>
            </w:tcBorders>
          </w:tcPr>
          <w:p w14:paraId="6CF0CC8D" w14:textId="77777777" w:rsidR="00AD02CB" w:rsidRPr="00FB3430" w:rsidRDefault="00065311" w:rsidP="00212F13">
            <w:r w:rsidRPr="00FB3430">
              <w:rPr>
                <w:rFonts w:eastAsia="Calibri"/>
                <w:b/>
              </w:rPr>
              <w:t>Нарушения на кръвта и лимфната система</w:t>
            </w:r>
          </w:p>
        </w:tc>
        <w:tc>
          <w:tcPr>
            <w:tcW w:w="3365" w:type="dxa"/>
            <w:tcBorders>
              <w:top w:val="single" w:sz="5" w:space="0" w:color="000000"/>
              <w:left w:val="single" w:sz="5" w:space="0" w:color="000000"/>
              <w:bottom w:val="single" w:sz="5" w:space="0" w:color="000000"/>
              <w:right w:val="single" w:sz="5" w:space="0" w:color="000000"/>
            </w:tcBorders>
          </w:tcPr>
          <w:p w14:paraId="6CE42A17" w14:textId="77777777" w:rsidR="001708A9" w:rsidRPr="00FB3430" w:rsidRDefault="001708A9" w:rsidP="00212F13">
            <w:pPr>
              <w:rPr>
                <w:rFonts w:eastAsia="Calibri"/>
                <w:u w:val="single" w:color="000000"/>
              </w:rPr>
            </w:pPr>
            <w:r w:rsidRPr="00FB3430">
              <w:rPr>
                <w:rFonts w:eastAsia="Calibri"/>
                <w:u w:val="single" w:color="000000"/>
              </w:rPr>
              <w:t>Много чести</w:t>
            </w:r>
          </w:p>
          <w:p w14:paraId="082FB1B7" w14:textId="0DADC37B" w:rsidR="001708A9" w:rsidRPr="00FB3430" w:rsidRDefault="001708A9" w:rsidP="00212F13">
            <w:pPr>
              <w:rPr>
                <w:rFonts w:eastAsia="Calibri"/>
                <w:u w:color="000000"/>
              </w:rPr>
            </w:pPr>
            <w:r w:rsidRPr="00FB3430">
              <w:rPr>
                <w:rFonts w:eastAsia="Calibri"/>
                <w:u w:color="000000"/>
              </w:rPr>
              <w:t>Тромбоцитопения</w:t>
            </w:r>
            <w:r w:rsidRPr="00FB3430">
              <w:rPr>
                <w:rFonts w:eastAsia="Calibri"/>
                <w:u w:color="000000"/>
                <w:vertAlign w:val="superscript"/>
              </w:rPr>
              <w:t>^</w:t>
            </w:r>
            <w:r w:rsidRPr="00FB3430">
              <w:rPr>
                <w:rFonts w:eastAsia="Calibri"/>
                <w:u w:color="000000"/>
              </w:rPr>
              <w:t xml:space="preserve">, </w:t>
            </w:r>
            <w:r w:rsidR="005E63ED" w:rsidRPr="00FB3430">
              <w:rPr>
                <w:rFonts w:eastAsia="Calibri"/>
                <w:u w:color="000000"/>
              </w:rPr>
              <w:t>Н</w:t>
            </w:r>
            <w:r w:rsidRPr="00FB3430">
              <w:rPr>
                <w:rFonts w:eastAsia="Calibri"/>
                <w:u w:color="000000"/>
              </w:rPr>
              <w:t>еутропения</w:t>
            </w:r>
            <w:r w:rsidRPr="00FB3430">
              <w:rPr>
                <w:rFonts w:eastAsia="Calibri"/>
                <w:u w:color="000000"/>
                <w:vertAlign w:val="superscript"/>
              </w:rPr>
              <w:t>^,◊</w:t>
            </w:r>
            <w:r w:rsidRPr="00FB3430">
              <w:rPr>
                <w:rFonts w:eastAsia="Calibri"/>
                <w:u w:color="000000"/>
              </w:rPr>
              <w:t xml:space="preserve">, </w:t>
            </w:r>
            <w:r w:rsidR="005E63ED" w:rsidRPr="00FB3430">
              <w:rPr>
                <w:rFonts w:eastAsia="Calibri"/>
                <w:u w:color="000000"/>
              </w:rPr>
              <w:t>Л</w:t>
            </w:r>
            <w:r w:rsidRPr="00FB3430">
              <w:rPr>
                <w:rFonts w:eastAsia="Calibri"/>
                <w:u w:color="000000"/>
              </w:rPr>
              <w:t>евкопения</w:t>
            </w:r>
            <w:r w:rsidRPr="00FB3430">
              <w:rPr>
                <w:rFonts w:eastAsia="Calibri"/>
                <w:u w:color="000000"/>
                <w:vertAlign w:val="superscript"/>
              </w:rPr>
              <w:t>◊</w:t>
            </w:r>
            <w:r w:rsidRPr="00FB3430">
              <w:rPr>
                <w:rFonts w:eastAsia="Calibri"/>
                <w:u w:color="000000"/>
              </w:rPr>
              <w:t xml:space="preserve">, </w:t>
            </w:r>
            <w:r w:rsidR="005E63ED" w:rsidRPr="00FB3430">
              <w:rPr>
                <w:rFonts w:eastAsia="Calibri"/>
                <w:u w:color="000000"/>
              </w:rPr>
              <w:t>А</w:t>
            </w:r>
            <w:r w:rsidRPr="00FB3430">
              <w:rPr>
                <w:rFonts w:eastAsia="Calibri"/>
                <w:u w:color="000000"/>
              </w:rPr>
              <w:t>немия</w:t>
            </w:r>
            <w:r w:rsidRPr="00FB3430">
              <w:rPr>
                <w:rFonts w:eastAsia="Calibri"/>
                <w:u w:color="000000"/>
                <w:vertAlign w:val="superscript"/>
              </w:rPr>
              <w:t>◊</w:t>
            </w:r>
          </w:p>
          <w:p w14:paraId="28C1689D" w14:textId="77777777" w:rsidR="001708A9" w:rsidRPr="00FB3430" w:rsidRDefault="001708A9" w:rsidP="00212F13">
            <w:pPr>
              <w:rPr>
                <w:rFonts w:eastAsia="Calibri"/>
                <w:u w:color="000000"/>
              </w:rPr>
            </w:pPr>
          </w:p>
          <w:p w14:paraId="1ED70C2E" w14:textId="77777777" w:rsidR="001708A9" w:rsidRPr="00FB3430" w:rsidRDefault="001708A9" w:rsidP="00212F13">
            <w:pPr>
              <w:rPr>
                <w:rFonts w:eastAsia="Calibri"/>
                <w:u w:val="single" w:color="000000"/>
              </w:rPr>
            </w:pPr>
            <w:r w:rsidRPr="00FB3430">
              <w:rPr>
                <w:rFonts w:eastAsia="Calibri"/>
                <w:u w:val="single" w:color="000000"/>
              </w:rPr>
              <w:t>Чести</w:t>
            </w:r>
          </w:p>
          <w:p w14:paraId="3AFAFC94" w14:textId="77777777" w:rsidR="00AD02CB" w:rsidRPr="00FB3430" w:rsidRDefault="001708A9" w:rsidP="00212F13">
            <w:r w:rsidRPr="00FB3430">
              <w:rPr>
                <w:rFonts w:eastAsia="Calibri"/>
                <w:u w:color="000000"/>
              </w:rPr>
              <w:t>Фебрилна неутропения</w:t>
            </w:r>
            <w:r w:rsidRPr="00FB3430">
              <w:rPr>
                <w:rFonts w:eastAsia="Calibri"/>
                <w:u w:color="000000"/>
                <w:vertAlign w:val="superscript"/>
              </w:rPr>
              <w:t>^,◊</w:t>
            </w:r>
          </w:p>
        </w:tc>
        <w:tc>
          <w:tcPr>
            <w:tcW w:w="3728" w:type="dxa"/>
            <w:tcBorders>
              <w:top w:val="single" w:sz="5" w:space="0" w:color="000000"/>
              <w:left w:val="single" w:sz="5" w:space="0" w:color="000000"/>
              <w:bottom w:val="single" w:sz="5" w:space="0" w:color="000000"/>
              <w:right w:val="single" w:sz="5" w:space="0" w:color="000000"/>
            </w:tcBorders>
          </w:tcPr>
          <w:p w14:paraId="49B898A0" w14:textId="77777777" w:rsidR="001708A9" w:rsidRPr="00FB3430" w:rsidRDefault="001708A9" w:rsidP="00212F13">
            <w:pPr>
              <w:rPr>
                <w:rFonts w:eastAsia="Calibri"/>
                <w:u w:val="single" w:color="000000"/>
              </w:rPr>
            </w:pPr>
            <w:r w:rsidRPr="00FB3430">
              <w:rPr>
                <w:rFonts w:eastAsia="Calibri"/>
                <w:u w:val="single" w:color="000000"/>
              </w:rPr>
              <w:t>Много чести</w:t>
            </w:r>
          </w:p>
          <w:p w14:paraId="49C40A51" w14:textId="1899C2A5" w:rsidR="001708A9" w:rsidRPr="00FB3430" w:rsidRDefault="001708A9" w:rsidP="00212F13">
            <w:pPr>
              <w:rPr>
                <w:rFonts w:eastAsia="Calibri"/>
                <w:u w:color="000000"/>
              </w:rPr>
            </w:pPr>
            <w:r w:rsidRPr="00FB3430">
              <w:rPr>
                <w:rFonts w:eastAsia="Calibri"/>
                <w:u w:color="000000"/>
              </w:rPr>
              <w:t>Тромбоцитопения</w:t>
            </w:r>
            <w:r w:rsidRPr="00FB3430">
              <w:rPr>
                <w:rFonts w:eastAsia="Calibri"/>
                <w:u w:color="000000"/>
                <w:vertAlign w:val="superscript"/>
              </w:rPr>
              <w:t>^</w:t>
            </w:r>
            <w:r w:rsidRPr="00FB3430">
              <w:rPr>
                <w:rFonts w:eastAsia="Calibri"/>
                <w:u w:color="000000"/>
              </w:rPr>
              <w:t xml:space="preserve">, </w:t>
            </w:r>
            <w:r w:rsidR="005E63ED" w:rsidRPr="00FB3430">
              <w:rPr>
                <w:rFonts w:eastAsia="Calibri"/>
                <w:u w:color="000000"/>
              </w:rPr>
              <w:t>Н</w:t>
            </w:r>
            <w:r w:rsidRPr="00FB3430">
              <w:rPr>
                <w:rFonts w:eastAsia="Calibri"/>
                <w:u w:color="000000"/>
              </w:rPr>
              <w:t>еутропения</w:t>
            </w:r>
            <w:r w:rsidRPr="00FB3430">
              <w:rPr>
                <w:rFonts w:eastAsia="Calibri"/>
                <w:u w:color="000000"/>
                <w:vertAlign w:val="superscript"/>
              </w:rPr>
              <w:t>^,◊</w:t>
            </w:r>
            <w:r w:rsidRPr="00FB3430">
              <w:rPr>
                <w:rFonts w:eastAsia="Calibri"/>
                <w:u w:color="000000"/>
              </w:rPr>
              <w:t xml:space="preserve">, </w:t>
            </w:r>
            <w:r w:rsidR="005E63ED" w:rsidRPr="00FB3430">
              <w:rPr>
                <w:rFonts w:eastAsia="Calibri"/>
                <w:u w:color="000000"/>
              </w:rPr>
              <w:t>А</w:t>
            </w:r>
            <w:r w:rsidRPr="00FB3430">
              <w:rPr>
                <w:rFonts w:eastAsia="Calibri"/>
                <w:u w:color="000000"/>
              </w:rPr>
              <w:t>немия</w:t>
            </w:r>
          </w:p>
          <w:p w14:paraId="00CC9740" w14:textId="77777777" w:rsidR="001708A9" w:rsidRPr="00FB3430" w:rsidRDefault="001708A9" w:rsidP="00212F13">
            <w:pPr>
              <w:rPr>
                <w:rFonts w:eastAsia="Calibri"/>
                <w:u w:color="000000"/>
              </w:rPr>
            </w:pPr>
          </w:p>
          <w:p w14:paraId="43D33337" w14:textId="77777777" w:rsidR="001708A9" w:rsidRPr="00FB3430" w:rsidRDefault="001708A9" w:rsidP="00212F13">
            <w:pPr>
              <w:rPr>
                <w:rFonts w:eastAsia="Calibri"/>
                <w:u w:val="single" w:color="000000"/>
              </w:rPr>
            </w:pPr>
            <w:r w:rsidRPr="00FB3430">
              <w:rPr>
                <w:rFonts w:eastAsia="Calibri"/>
                <w:u w:val="single" w:color="000000"/>
              </w:rPr>
              <w:t>Чести</w:t>
            </w:r>
          </w:p>
          <w:p w14:paraId="18608AF8" w14:textId="77777777" w:rsidR="00AD02CB" w:rsidRPr="00FB3430" w:rsidRDefault="001708A9" w:rsidP="00212F13">
            <w:r w:rsidRPr="00FB3430">
              <w:t>Фебрилна неутропения</w:t>
            </w:r>
            <w:r w:rsidRPr="00FB3430">
              <w:rPr>
                <w:vertAlign w:val="superscript"/>
              </w:rPr>
              <w:t>^,◊</w:t>
            </w:r>
            <w:r w:rsidRPr="00FB3430">
              <w:t>, левкопения</w:t>
            </w:r>
            <w:r w:rsidRPr="00FB3430">
              <w:rPr>
                <w:vertAlign w:val="superscript"/>
              </w:rPr>
              <w:t>◊</w:t>
            </w:r>
          </w:p>
        </w:tc>
      </w:tr>
      <w:tr w:rsidR="00AD02CB" w:rsidRPr="00FB3430" w14:paraId="652D85D1" w14:textId="77777777" w:rsidTr="002026D2">
        <w:trPr>
          <w:cantSplit/>
          <w:jc w:val="center"/>
        </w:trPr>
        <w:tc>
          <w:tcPr>
            <w:tcW w:w="1884" w:type="dxa"/>
            <w:tcBorders>
              <w:top w:val="single" w:sz="5" w:space="0" w:color="000000"/>
              <w:left w:val="single" w:sz="5" w:space="0" w:color="000000"/>
              <w:bottom w:val="single" w:sz="5" w:space="0" w:color="000000"/>
              <w:right w:val="single" w:sz="5" w:space="0" w:color="000000"/>
            </w:tcBorders>
          </w:tcPr>
          <w:p w14:paraId="427478F2" w14:textId="77777777" w:rsidR="00AD02CB" w:rsidRPr="00FB3430" w:rsidRDefault="00065311" w:rsidP="00212F13">
            <w:r w:rsidRPr="00FB3430">
              <w:rPr>
                <w:rFonts w:eastAsia="Calibri"/>
                <w:b/>
              </w:rPr>
              <w:t>Нарушения на метаболизма и храненето</w:t>
            </w:r>
          </w:p>
        </w:tc>
        <w:tc>
          <w:tcPr>
            <w:tcW w:w="3365" w:type="dxa"/>
            <w:tcBorders>
              <w:top w:val="single" w:sz="5" w:space="0" w:color="000000"/>
              <w:left w:val="single" w:sz="5" w:space="0" w:color="000000"/>
              <w:bottom w:val="single" w:sz="5" w:space="0" w:color="000000"/>
              <w:right w:val="single" w:sz="5" w:space="0" w:color="000000"/>
            </w:tcBorders>
          </w:tcPr>
          <w:p w14:paraId="0950A93E" w14:textId="77777777" w:rsidR="001708A9" w:rsidRPr="00FB3430" w:rsidRDefault="001708A9" w:rsidP="00212F13">
            <w:pPr>
              <w:rPr>
                <w:rFonts w:eastAsia="Calibri"/>
                <w:u w:val="single" w:color="000000"/>
              </w:rPr>
            </w:pPr>
            <w:r w:rsidRPr="00FB3430">
              <w:rPr>
                <w:rFonts w:eastAsia="Calibri"/>
                <w:u w:val="single" w:color="000000"/>
              </w:rPr>
              <w:t>Много чести</w:t>
            </w:r>
          </w:p>
          <w:p w14:paraId="76797461" w14:textId="1C26BF65" w:rsidR="001708A9" w:rsidRPr="00FB3430" w:rsidRDefault="001708A9" w:rsidP="00212F13">
            <w:pPr>
              <w:rPr>
                <w:rFonts w:eastAsia="Calibri"/>
                <w:u w:color="000000"/>
              </w:rPr>
            </w:pPr>
            <w:r w:rsidRPr="00FB3430">
              <w:rPr>
                <w:rFonts w:eastAsia="Calibri"/>
                <w:u w:color="000000"/>
              </w:rPr>
              <w:t xml:space="preserve">Понижен апетит, </w:t>
            </w:r>
            <w:r w:rsidR="005E63ED" w:rsidRPr="00FB3430">
              <w:rPr>
                <w:rFonts w:eastAsia="Calibri"/>
                <w:u w:color="000000"/>
              </w:rPr>
              <w:t>П</w:t>
            </w:r>
            <w:r w:rsidRPr="00FB3430">
              <w:rPr>
                <w:rFonts w:eastAsia="Calibri"/>
                <w:u w:color="000000"/>
              </w:rPr>
              <w:t xml:space="preserve">онижено тегло, </w:t>
            </w:r>
            <w:r w:rsidR="005E63ED" w:rsidRPr="00FB3430">
              <w:rPr>
                <w:rFonts w:eastAsia="Calibri"/>
                <w:u w:color="000000"/>
              </w:rPr>
              <w:t>Х</w:t>
            </w:r>
            <w:r w:rsidRPr="00FB3430">
              <w:rPr>
                <w:rFonts w:eastAsia="Calibri"/>
                <w:u w:color="000000"/>
              </w:rPr>
              <w:t>ипокалиемия</w:t>
            </w:r>
          </w:p>
          <w:p w14:paraId="2C72AAAB" w14:textId="77777777" w:rsidR="001708A9" w:rsidRPr="00FB3430" w:rsidRDefault="001708A9" w:rsidP="00212F13">
            <w:pPr>
              <w:rPr>
                <w:rFonts w:eastAsia="Calibri"/>
                <w:u w:color="000000"/>
              </w:rPr>
            </w:pPr>
          </w:p>
          <w:p w14:paraId="460A3EA8" w14:textId="77777777" w:rsidR="001708A9" w:rsidRPr="00FB3430" w:rsidRDefault="001708A9" w:rsidP="00212F13">
            <w:pPr>
              <w:rPr>
                <w:rFonts w:eastAsia="Calibri"/>
                <w:u w:val="single" w:color="000000"/>
              </w:rPr>
            </w:pPr>
            <w:r w:rsidRPr="00FB3430">
              <w:rPr>
                <w:rFonts w:eastAsia="Calibri"/>
                <w:u w:val="single" w:color="000000"/>
              </w:rPr>
              <w:t>Чести</w:t>
            </w:r>
          </w:p>
          <w:p w14:paraId="12129963" w14:textId="77777777" w:rsidR="00AD02CB" w:rsidRPr="00FB3430" w:rsidRDefault="001708A9" w:rsidP="00212F13">
            <w:r w:rsidRPr="00FB3430">
              <w:rPr>
                <w:rFonts w:eastAsia="Calibri"/>
              </w:rPr>
              <w:t>Дехидратация</w:t>
            </w:r>
            <w:r w:rsidRPr="00FB3430">
              <w:rPr>
                <w:rFonts w:eastAsia="Calibri"/>
                <w:vertAlign w:val="superscript"/>
              </w:rPr>
              <w:t>◊</w:t>
            </w:r>
          </w:p>
        </w:tc>
        <w:tc>
          <w:tcPr>
            <w:tcW w:w="3728" w:type="dxa"/>
            <w:tcBorders>
              <w:top w:val="single" w:sz="5" w:space="0" w:color="000000"/>
              <w:left w:val="single" w:sz="5" w:space="0" w:color="000000"/>
              <w:bottom w:val="single" w:sz="5" w:space="0" w:color="000000"/>
              <w:right w:val="single" w:sz="5" w:space="0" w:color="000000"/>
            </w:tcBorders>
          </w:tcPr>
          <w:p w14:paraId="6E932315" w14:textId="77777777" w:rsidR="001708A9" w:rsidRPr="00FB3430" w:rsidRDefault="001708A9" w:rsidP="00212F13">
            <w:pPr>
              <w:rPr>
                <w:rFonts w:eastAsia="Calibri"/>
                <w:u w:val="single" w:color="000000"/>
              </w:rPr>
            </w:pPr>
            <w:r w:rsidRPr="00FB3430">
              <w:rPr>
                <w:rFonts w:eastAsia="Calibri"/>
                <w:u w:val="single" w:color="000000"/>
              </w:rPr>
              <w:t>Чести</w:t>
            </w:r>
          </w:p>
          <w:p w14:paraId="1DB5DEB5" w14:textId="4E1AC481" w:rsidR="00AD02CB" w:rsidRPr="00FB3430" w:rsidRDefault="001708A9" w:rsidP="00212F13">
            <w:r w:rsidRPr="00FB3430">
              <w:rPr>
                <w:rFonts w:eastAsia="Calibri"/>
                <w:u w:color="000000"/>
              </w:rPr>
              <w:t>Дехидратация</w:t>
            </w:r>
            <w:r w:rsidRPr="00FB3430">
              <w:rPr>
                <w:rFonts w:eastAsia="Calibri"/>
                <w:u w:color="000000"/>
                <w:vertAlign w:val="superscript"/>
              </w:rPr>
              <w:t>◊</w:t>
            </w:r>
            <w:r w:rsidRPr="00FB3430">
              <w:rPr>
                <w:rFonts w:eastAsia="Calibri"/>
                <w:u w:color="000000"/>
              </w:rPr>
              <w:t xml:space="preserve">, </w:t>
            </w:r>
            <w:r w:rsidR="005E63ED" w:rsidRPr="00FB3430">
              <w:rPr>
                <w:rFonts w:eastAsia="Calibri"/>
                <w:u w:color="000000"/>
              </w:rPr>
              <w:t>Х</w:t>
            </w:r>
            <w:r w:rsidRPr="00FB3430">
              <w:rPr>
                <w:rFonts w:eastAsia="Calibri"/>
                <w:u w:color="000000"/>
              </w:rPr>
              <w:t xml:space="preserve">ипонатриемия, </w:t>
            </w:r>
            <w:r w:rsidR="005E63ED" w:rsidRPr="00FB3430">
              <w:rPr>
                <w:rFonts w:eastAsia="Calibri"/>
                <w:u w:color="000000"/>
              </w:rPr>
              <w:t>Х</w:t>
            </w:r>
            <w:r w:rsidRPr="00FB3430">
              <w:rPr>
                <w:rFonts w:eastAsia="Calibri"/>
                <w:u w:color="000000"/>
              </w:rPr>
              <w:t>ипокалциемия</w:t>
            </w:r>
          </w:p>
        </w:tc>
      </w:tr>
      <w:tr w:rsidR="00AD02CB" w:rsidRPr="00FB3430" w14:paraId="51B26CE8" w14:textId="77777777" w:rsidTr="002026D2">
        <w:trPr>
          <w:cantSplit/>
          <w:jc w:val="center"/>
        </w:trPr>
        <w:tc>
          <w:tcPr>
            <w:tcW w:w="1884" w:type="dxa"/>
            <w:tcBorders>
              <w:top w:val="single" w:sz="5" w:space="0" w:color="000000"/>
              <w:left w:val="single" w:sz="5" w:space="0" w:color="000000"/>
              <w:bottom w:val="single" w:sz="5" w:space="0" w:color="000000"/>
              <w:right w:val="single" w:sz="5" w:space="0" w:color="000000"/>
            </w:tcBorders>
          </w:tcPr>
          <w:p w14:paraId="1E738862" w14:textId="77777777" w:rsidR="00AD02CB" w:rsidRPr="00FB3430" w:rsidRDefault="00065311" w:rsidP="00212F13">
            <w:r w:rsidRPr="00FB3430">
              <w:rPr>
                <w:rFonts w:eastAsia="Calibri"/>
                <w:b/>
              </w:rPr>
              <w:t>Психични нарушения</w:t>
            </w:r>
          </w:p>
        </w:tc>
        <w:tc>
          <w:tcPr>
            <w:tcW w:w="3365" w:type="dxa"/>
            <w:tcBorders>
              <w:top w:val="single" w:sz="5" w:space="0" w:color="000000"/>
              <w:left w:val="single" w:sz="5" w:space="0" w:color="000000"/>
              <w:bottom w:val="single" w:sz="5" w:space="0" w:color="000000"/>
              <w:right w:val="single" w:sz="5" w:space="0" w:color="000000"/>
            </w:tcBorders>
          </w:tcPr>
          <w:p w14:paraId="5143C8D4" w14:textId="77777777" w:rsidR="001708A9" w:rsidRPr="00FB3430" w:rsidRDefault="001708A9" w:rsidP="00212F13">
            <w:pPr>
              <w:rPr>
                <w:rFonts w:eastAsia="Calibri"/>
                <w:u w:val="single" w:color="000000"/>
              </w:rPr>
            </w:pPr>
            <w:r w:rsidRPr="00FB3430">
              <w:rPr>
                <w:rFonts w:eastAsia="Calibri"/>
                <w:u w:val="single" w:color="000000"/>
              </w:rPr>
              <w:t>Чести</w:t>
            </w:r>
          </w:p>
          <w:p w14:paraId="307C53D2" w14:textId="77777777" w:rsidR="00AD02CB" w:rsidRPr="00FB3430" w:rsidRDefault="001708A9" w:rsidP="00212F13">
            <w:r w:rsidRPr="00FB3430">
              <w:rPr>
                <w:rFonts w:eastAsia="Calibri"/>
                <w:u w:color="000000"/>
              </w:rPr>
              <w:t>Безсъние</w:t>
            </w:r>
          </w:p>
        </w:tc>
        <w:tc>
          <w:tcPr>
            <w:tcW w:w="3728" w:type="dxa"/>
            <w:tcBorders>
              <w:top w:val="single" w:sz="5" w:space="0" w:color="000000"/>
              <w:left w:val="single" w:sz="5" w:space="0" w:color="000000"/>
              <w:bottom w:val="single" w:sz="5" w:space="0" w:color="000000"/>
              <w:right w:val="single" w:sz="5" w:space="0" w:color="000000"/>
            </w:tcBorders>
          </w:tcPr>
          <w:p w14:paraId="2CA85ADC" w14:textId="77777777" w:rsidR="00AD02CB" w:rsidRPr="00FB3430" w:rsidRDefault="00AD02CB" w:rsidP="00212F13">
            <w:pPr>
              <w:rPr>
                <w:rFonts w:eastAsia="Calibri"/>
              </w:rPr>
            </w:pPr>
          </w:p>
        </w:tc>
      </w:tr>
      <w:tr w:rsidR="00AD02CB" w:rsidRPr="00FB3430" w14:paraId="6958DF79" w14:textId="77777777" w:rsidTr="002026D2">
        <w:trPr>
          <w:cantSplit/>
          <w:jc w:val="center"/>
        </w:trPr>
        <w:tc>
          <w:tcPr>
            <w:tcW w:w="1884" w:type="dxa"/>
            <w:tcBorders>
              <w:top w:val="single" w:sz="5" w:space="0" w:color="000000"/>
              <w:left w:val="single" w:sz="5" w:space="0" w:color="000000"/>
              <w:bottom w:val="single" w:sz="5" w:space="0" w:color="000000"/>
              <w:right w:val="single" w:sz="5" w:space="0" w:color="000000"/>
            </w:tcBorders>
          </w:tcPr>
          <w:p w14:paraId="4508E8F5" w14:textId="77777777" w:rsidR="00AD02CB" w:rsidRPr="00FB3430" w:rsidRDefault="00065311" w:rsidP="00212F13">
            <w:r w:rsidRPr="00FB3430">
              <w:rPr>
                <w:rFonts w:eastAsia="Calibri"/>
                <w:b/>
              </w:rPr>
              <w:t>Нарушения на нервната система</w:t>
            </w:r>
          </w:p>
        </w:tc>
        <w:tc>
          <w:tcPr>
            <w:tcW w:w="3365" w:type="dxa"/>
            <w:tcBorders>
              <w:top w:val="single" w:sz="5" w:space="0" w:color="000000"/>
              <w:left w:val="single" w:sz="5" w:space="0" w:color="000000"/>
              <w:bottom w:val="single" w:sz="5" w:space="0" w:color="000000"/>
              <w:right w:val="single" w:sz="5" w:space="0" w:color="000000"/>
            </w:tcBorders>
          </w:tcPr>
          <w:p w14:paraId="01DDCF55" w14:textId="77777777" w:rsidR="001708A9" w:rsidRPr="00FB3430" w:rsidRDefault="001708A9" w:rsidP="00212F13">
            <w:pPr>
              <w:rPr>
                <w:rFonts w:eastAsia="Calibri"/>
                <w:u w:val="single" w:color="000000"/>
              </w:rPr>
            </w:pPr>
            <w:r w:rsidRPr="00FB3430">
              <w:rPr>
                <w:rFonts w:eastAsia="Calibri"/>
                <w:u w:val="single" w:color="000000"/>
              </w:rPr>
              <w:t>Чести</w:t>
            </w:r>
          </w:p>
          <w:p w14:paraId="35679891" w14:textId="1191E077" w:rsidR="00AD02CB" w:rsidRPr="00FB3430" w:rsidRDefault="001708A9" w:rsidP="00212F13">
            <w:r w:rsidRPr="00FB3430">
              <w:rPr>
                <w:rFonts w:eastAsia="Calibri"/>
                <w:u w:color="000000"/>
              </w:rPr>
              <w:t xml:space="preserve">Дисгеузия, </w:t>
            </w:r>
            <w:r w:rsidR="005E63ED" w:rsidRPr="00FB3430">
              <w:rPr>
                <w:rFonts w:eastAsia="Calibri"/>
                <w:u w:color="000000"/>
              </w:rPr>
              <w:t>Г</w:t>
            </w:r>
            <w:r w:rsidRPr="00FB3430">
              <w:rPr>
                <w:rFonts w:eastAsia="Calibri"/>
                <w:u w:color="000000"/>
              </w:rPr>
              <w:t xml:space="preserve">лавоболие, </w:t>
            </w:r>
            <w:r w:rsidR="005E63ED" w:rsidRPr="00FB3430">
              <w:rPr>
                <w:rFonts w:eastAsia="Calibri"/>
                <w:u w:color="000000"/>
              </w:rPr>
              <w:t>П</w:t>
            </w:r>
            <w:r w:rsidRPr="00FB3430">
              <w:rPr>
                <w:rFonts w:eastAsia="Calibri"/>
                <w:u w:color="000000"/>
              </w:rPr>
              <w:t>ериферна невропатия</w:t>
            </w:r>
          </w:p>
        </w:tc>
        <w:tc>
          <w:tcPr>
            <w:tcW w:w="3728" w:type="dxa"/>
            <w:tcBorders>
              <w:top w:val="single" w:sz="5" w:space="0" w:color="000000"/>
              <w:left w:val="single" w:sz="5" w:space="0" w:color="000000"/>
              <w:bottom w:val="single" w:sz="5" w:space="0" w:color="000000"/>
              <w:right w:val="single" w:sz="5" w:space="0" w:color="000000"/>
            </w:tcBorders>
          </w:tcPr>
          <w:p w14:paraId="6254BE5B" w14:textId="77777777" w:rsidR="001708A9" w:rsidRPr="00FB3430" w:rsidRDefault="001708A9" w:rsidP="00212F13">
            <w:pPr>
              <w:rPr>
                <w:rFonts w:eastAsia="Calibri"/>
                <w:u w:val="single" w:color="000000"/>
              </w:rPr>
            </w:pPr>
            <w:r w:rsidRPr="00FB3430">
              <w:rPr>
                <w:rFonts w:eastAsia="Calibri"/>
                <w:u w:val="single" w:color="000000"/>
              </w:rPr>
              <w:t>Чести</w:t>
            </w:r>
          </w:p>
          <w:p w14:paraId="68178512" w14:textId="245CFF56" w:rsidR="00AD02CB" w:rsidRPr="00FB3430" w:rsidRDefault="001708A9" w:rsidP="00212F13">
            <w:r w:rsidRPr="00FB3430">
              <w:rPr>
                <w:rFonts w:eastAsia="Calibri"/>
              </w:rPr>
              <w:t xml:space="preserve">Периферна сензорна невропатия, </w:t>
            </w:r>
            <w:r w:rsidR="005E63ED" w:rsidRPr="00FB3430">
              <w:rPr>
                <w:rFonts w:eastAsia="Calibri"/>
              </w:rPr>
              <w:t>Л</w:t>
            </w:r>
            <w:r w:rsidRPr="00FB3430">
              <w:rPr>
                <w:rFonts w:eastAsia="Calibri"/>
              </w:rPr>
              <w:t>етаргия</w:t>
            </w:r>
          </w:p>
        </w:tc>
      </w:tr>
      <w:tr w:rsidR="00AD02CB" w:rsidRPr="00FB3430" w14:paraId="2B517530" w14:textId="77777777" w:rsidTr="002026D2">
        <w:trPr>
          <w:cantSplit/>
          <w:jc w:val="center"/>
        </w:trPr>
        <w:tc>
          <w:tcPr>
            <w:tcW w:w="1884" w:type="dxa"/>
            <w:tcBorders>
              <w:top w:val="single" w:sz="5" w:space="0" w:color="000000"/>
              <w:left w:val="single" w:sz="5" w:space="0" w:color="000000"/>
              <w:bottom w:val="single" w:sz="5" w:space="0" w:color="000000"/>
              <w:right w:val="single" w:sz="5" w:space="0" w:color="000000"/>
            </w:tcBorders>
          </w:tcPr>
          <w:p w14:paraId="1182204B" w14:textId="77777777" w:rsidR="00AD02CB" w:rsidRPr="00FB3430" w:rsidRDefault="00065311" w:rsidP="00212F13">
            <w:r w:rsidRPr="00FB3430">
              <w:rPr>
                <w:rFonts w:eastAsia="Calibri"/>
                <w:b/>
              </w:rPr>
              <w:t>Нарушения на ухото и лабиринта</w:t>
            </w:r>
          </w:p>
        </w:tc>
        <w:tc>
          <w:tcPr>
            <w:tcW w:w="3365" w:type="dxa"/>
            <w:tcBorders>
              <w:top w:val="single" w:sz="5" w:space="0" w:color="000000"/>
              <w:left w:val="single" w:sz="5" w:space="0" w:color="000000"/>
              <w:bottom w:val="single" w:sz="5" w:space="0" w:color="000000"/>
              <w:right w:val="single" w:sz="5" w:space="0" w:color="000000"/>
            </w:tcBorders>
          </w:tcPr>
          <w:p w14:paraId="481D8FF9" w14:textId="77777777" w:rsidR="001708A9" w:rsidRPr="00FB3430" w:rsidRDefault="001708A9" w:rsidP="00212F13">
            <w:pPr>
              <w:rPr>
                <w:rFonts w:eastAsia="Calibri"/>
                <w:u w:val="single" w:color="000000"/>
              </w:rPr>
            </w:pPr>
            <w:r w:rsidRPr="00FB3430">
              <w:rPr>
                <w:rFonts w:eastAsia="Calibri"/>
                <w:u w:val="single" w:color="000000"/>
              </w:rPr>
              <w:t>Чести</w:t>
            </w:r>
          </w:p>
          <w:p w14:paraId="31291C2C" w14:textId="77777777" w:rsidR="00AD02CB" w:rsidRPr="00FB3430" w:rsidRDefault="001708A9" w:rsidP="00212F13">
            <w:r w:rsidRPr="00FB3430">
              <w:rPr>
                <w:rFonts w:eastAsia="Calibri"/>
                <w:u w:color="000000"/>
              </w:rPr>
              <w:t>Вертиго</w:t>
            </w:r>
          </w:p>
        </w:tc>
        <w:tc>
          <w:tcPr>
            <w:tcW w:w="3728" w:type="dxa"/>
            <w:tcBorders>
              <w:top w:val="single" w:sz="5" w:space="0" w:color="000000"/>
              <w:left w:val="single" w:sz="5" w:space="0" w:color="000000"/>
              <w:bottom w:val="single" w:sz="5" w:space="0" w:color="000000"/>
              <w:right w:val="single" w:sz="5" w:space="0" w:color="000000"/>
            </w:tcBorders>
          </w:tcPr>
          <w:p w14:paraId="112AA039" w14:textId="77777777" w:rsidR="00AD02CB" w:rsidRPr="00FB3430" w:rsidRDefault="00AD02CB" w:rsidP="00212F13">
            <w:pPr>
              <w:rPr>
                <w:rFonts w:eastAsia="Calibri"/>
              </w:rPr>
            </w:pPr>
          </w:p>
        </w:tc>
      </w:tr>
      <w:tr w:rsidR="00AD02CB" w:rsidRPr="00FB3430" w14:paraId="7E6EE6CA" w14:textId="77777777" w:rsidTr="002026D2">
        <w:trPr>
          <w:cantSplit/>
          <w:jc w:val="center"/>
        </w:trPr>
        <w:tc>
          <w:tcPr>
            <w:tcW w:w="1884" w:type="dxa"/>
            <w:tcBorders>
              <w:top w:val="single" w:sz="5" w:space="0" w:color="000000"/>
              <w:left w:val="single" w:sz="5" w:space="0" w:color="000000"/>
              <w:bottom w:val="single" w:sz="5" w:space="0" w:color="000000"/>
              <w:right w:val="single" w:sz="5" w:space="0" w:color="000000"/>
            </w:tcBorders>
          </w:tcPr>
          <w:p w14:paraId="6F097B0A" w14:textId="77777777" w:rsidR="00AD02CB" w:rsidRPr="00FB3430" w:rsidRDefault="00065311" w:rsidP="00212F13">
            <w:r w:rsidRPr="00FB3430">
              <w:rPr>
                <w:rFonts w:eastAsia="Calibri"/>
                <w:b/>
              </w:rPr>
              <w:t>Сърдечни нарушения</w:t>
            </w:r>
          </w:p>
        </w:tc>
        <w:tc>
          <w:tcPr>
            <w:tcW w:w="3365" w:type="dxa"/>
            <w:tcBorders>
              <w:top w:val="single" w:sz="5" w:space="0" w:color="000000"/>
              <w:left w:val="single" w:sz="5" w:space="0" w:color="000000"/>
              <w:bottom w:val="single" w:sz="5" w:space="0" w:color="000000"/>
              <w:right w:val="single" w:sz="5" w:space="0" w:color="000000"/>
            </w:tcBorders>
          </w:tcPr>
          <w:p w14:paraId="59C22F35" w14:textId="77777777" w:rsidR="00AD02CB" w:rsidRPr="00FB3430" w:rsidRDefault="00AD02CB" w:rsidP="00212F13">
            <w:pPr>
              <w:rPr>
                <w:rFonts w:eastAsia="Calibri"/>
              </w:rPr>
            </w:pPr>
          </w:p>
        </w:tc>
        <w:tc>
          <w:tcPr>
            <w:tcW w:w="3728" w:type="dxa"/>
            <w:tcBorders>
              <w:top w:val="single" w:sz="5" w:space="0" w:color="000000"/>
              <w:left w:val="single" w:sz="5" w:space="0" w:color="000000"/>
              <w:bottom w:val="single" w:sz="5" w:space="0" w:color="000000"/>
              <w:right w:val="single" w:sz="5" w:space="0" w:color="000000"/>
            </w:tcBorders>
          </w:tcPr>
          <w:p w14:paraId="0999F8C5" w14:textId="77777777" w:rsidR="001708A9" w:rsidRPr="00FB3430" w:rsidRDefault="001708A9" w:rsidP="00212F13">
            <w:pPr>
              <w:rPr>
                <w:rFonts w:eastAsia="Calibri"/>
                <w:u w:val="single" w:color="000000"/>
              </w:rPr>
            </w:pPr>
            <w:r w:rsidRPr="00FB3430">
              <w:rPr>
                <w:rFonts w:eastAsia="Calibri"/>
                <w:u w:val="single" w:color="000000"/>
              </w:rPr>
              <w:t>Чести</w:t>
            </w:r>
          </w:p>
          <w:p w14:paraId="72E96259" w14:textId="1EBC525F" w:rsidR="00AD02CB" w:rsidRPr="00FB3430" w:rsidRDefault="001708A9" w:rsidP="00212F13">
            <w:r w:rsidRPr="00FB3430">
              <w:rPr>
                <w:rFonts w:eastAsia="Calibri"/>
                <w:u w:color="000000"/>
              </w:rPr>
              <w:t>Инфаркт на миокарда (включително остър)</w:t>
            </w:r>
            <w:r w:rsidRPr="00FB3430">
              <w:rPr>
                <w:rFonts w:eastAsia="Calibri"/>
                <w:u w:color="000000"/>
                <w:vertAlign w:val="superscript"/>
              </w:rPr>
              <w:t>^,◊</w:t>
            </w:r>
            <w:r w:rsidRPr="00FB3430">
              <w:rPr>
                <w:rFonts w:eastAsia="Calibri"/>
                <w:u w:color="000000"/>
              </w:rPr>
              <w:t xml:space="preserve">, </w:t>
            </w:r>
            <w:r w:rsidR="005E63ED" w:rsidRPr="00FB3430">
              <w:rPr>
                <w:rFonts w:eastAsia="Calibri"/>
                <w:u w:color="000000"/>
              </w:rPr>
              <w:t>С</w:t>
            </w:r>
            <w:r w:rsidRPr="00FB3430">
              <w:rPr>
                <w:rFonts w:eastAsia="Calibri"/>
                <w:u w:color="000000"/>
              </w:rPr>
              <w:t>ърдечна недостатъчност</w:t>
            </w:r>
          </w:p>
        </w:tc>
      </w:tr>
      <w:tr w:rsidR="00AD02CB" w:rsidRPr="00FB3430" w14:paraId="1D0EAC07" w14:textId="77777777" w:rsidTr="002026D2">
        <w:trPr>
          <w:cantSplit/>
          <w:jc w:val="center"/>
        </w:trPr>
        <w:tc>
          <w:tcPr>
            <w:tcW w:w="1884" w:type="dxa"/>
            <w:tcBorders>
              <w:top w:val="single" w:sz="5" w:space="0" w:color="000000"/>
              <w:left w:val="single" w:sz="5" w:space="0" w:color="000000"/>
              <w:bottom w:val="single" w:sz="5" w:space="0" w:color="000000"/>
              <w:right w:val="single" w:sz="5" w:space="0" w:color="000000"/>
            </w:tcBorders>
          </w:tcPr>
          <w:p w14:paraId="7F98DA53" w14:textId="77777777" w:rsidR="00AD02CB" w:rsidRPr="00FB3430" w:rsidRDefault="00065311" w:rsidP="00212F13">
            <w:r w:rsidRPr="00FB3430">
              <w:rPr>
                <w:rFonts w:eastAsia="Calibri"/>
                <w:b/>
              </w:rPr>
              <w:t>Съдови нарушения</w:t>
            </w:r>
          </w:p>
        </w:tc>
        <w:tc>
          <w:tcPr>
            <w:tcW w:w="3365" w:type="dxa"/>
            <w:tcBorders>
              <w:top w:val="single" w:sz="5" w:space="0" w:color="000000"/>
              <w:left w:val="single" w:sz="5" w:space="0" w:color="000000"/>
              <w:bottom w:val="single" w:sz="5" w:space="0" w:color="000000"/>
              <w:right w:val="single" w:sz="5" w:space="0" w:color="000000"/>
            </w:tcBorders>
          </w:tcPr>
          <w:p w14:paraId="25FCA79A" w14:textId="77777777" w:rsidR="00057764" w:rsidRPr="00FB3430" w:rsidRDefault="00057764" w:rsidP="00212F13">
            <w:pPr>
              <w:rPr>
                <w:u w:val="single" w:color="000000"/>
              </w:rPr>
            </w:pPr>
            <w:r w:rsidRPr="00FB3430">
              <w:rPr>
                <w:u w:val="single" w:color="000000"/>
              </w:rPr>
              <w:t>Чести</w:t>
            </w:r>
          </w:p>
          <w:p w14:paraId="68B685C0" w14:textId="77777777" w:rsidR="00AD02CB" w:rsidRPr="00FB3430" w:rsidRDefault="00057764" w:rsidP="00212F13">
            <w:r w:rsidRPr="00FB3430">
              <w:rPr>
                <w:u w:color="000000"/>
              </w:rPr>
              <w:t>Хипотония</w:t>
            </w:r>
            <w:r w:rsidRPr="00FB3430">
              <w:rPr>
                <w:u w:color="000000"/>
                <w:vertAlign w:val="superscript"/>
              </w:rPr>
              <w:t>◊</w:t>
            </w:r>
          </w:p>
        </w:tc>
        <w:tc>
          <w:tcPr>
            <w:tcW w:w="3728" w:type="dxa"/>
            <w:tcBorders>
              <w:top w:val="single" w:sz="5" w:space="0" w:color="000000"/>
              <w:left w:val="single" w:sz="5" w:space="0" w:color="000000"/>
              <w:bottom w:val="single" w:sz="5" w:space="0" w:color="000000"/>
              <w:right w:val="single" w:sz="5" w:space="0" w:color="000000"/>
            </w:tcBorders>
          </w:tcPr>
          <w:p w14:paraId="3D36098A" w14:textId="77777777" w:rsidR="00057764" w:rsidRPr="00FB3430" w:rsidRDefault="00057764" w:rsidP="00212F13">
            <w:pPr>
              <w:rPr>
                <w:rFonts w:eastAsia="Calibri"/>
                <w:u w:val="single" w:color="000000"/>
              </w:rPr>
            </w:pPr>
            <w:r w:rsidRPr="00FB3430">
              <w:rPr>
                <w:rFonts w:eastAsia="Calibri"/>
                <w:u w:val="single" w:color="000000"/>
              </w:rPr>
              <w:t>Чести</w:t>
            </w:r>
          </w:p>
          <w:p w14:paraId="5D18D776" w14:textId="4F00CC5F" w:rsidR="00AD02CB" w:rsidRPr="00FB3430" w:rsidRDefault="00057764" w:rsidP="00212F13">
            <w:r w:rsidRPr="00FB3430">
              <w:rPr>
                <w:rFonts w:eastAsia="Calibri"/>
              </w:rPr>
              <w:t>Дълбока венозна тромбоза</w:t>
            </w:r>
            <w:r w:rsidRPr="00FB3430">
              <w:rPr>
                <w:rFonts w:eastAsia="Calibri"/>
                <w:vertAlign w:val="superscript"/>
              </w:rPr>
              <w:t>◊</w:t>
            </w:r>
            <w:r w:rsidRPr="00FB3430">
              <w:rPr>
                <w:rFonts w:eastAsia="Calibri"/>
              </w:rPr>
              <w:t xml:space="preserve">, </w:t>
            </w:r>
            <w:r w:rsidR="005E63ED" w:rsidRPr="00FB3430">
              <w:rPr>
                <w:rFonts w:eastAsia="Calibri"/>
              </w:rPr>
              <w:t>Б</w:t>
            </w:r>
            <w:r w:rsidRPr="00FB3430">
              <w:rPr>
                <w:rFonts w:eastAsia="Calibri"/>
              </w:rPr>
              <w:t>елодробна емболия</w:t>
            </w:r>
            <w:r w:rsidRPr="00FB3430">
              <w:rPr>
                <w:rFonts w:eastAsia="Calibri"/>
                <w:vertAlign w:val="superscript"/>
              </w:rPr>
              <w:t>^,◊</w:t>
            </w:r>
            <w:r w:rsidRPr="00FB3430">
              <w:rPr>
                <w:rFonts w:eastAsia="Calibri"/>
              </w:rPr>
              <w:t xml:space="preserve">, </w:t>
            </w:r>
            <w:r w:rsidR="005E63ED" w:rsidRPr="00FB3430">
              <w:rPr>
                <w:rFonts w:eastAsia="Calibri"/>
              </w:rPr>
              <w:t>Х</w:t>
            </w:r>
            <w:r w:rsidRPr="00FB3430">
              <w:rPr>
                <w:rFonts w:eastAsia="Calibri"/>
              </w:rPr>
              <w:t>ипотония</w:t>
            </w:r>
            <w:r w:rsidRPr="00FB3430">
              <w:rPr>
                <w:rFonts w:eastAsia="Calibri"/>
                <w:vertAlign w:val="superscript"/>
              </w:rPr>
              <w:t>◊</w:t>
            </w:r>
          </w:p>
        </w:tc>
      </w:tr>
      <w:tr w:rsidR="00AD02CB" w:rsidRPr="00FB3430" w14:paraId="7C92CFF4" w14:textId="77777777" w:rsidTr="002026D2">
        <w:trPr>
          <w:cantSplit/>
          <w:jc w:val="center"/>
        </w:trPr>
        <w:tc>
          <w:tcPr>
            <w:tcW w:w="1884" w:type="dxa"/>
            <w:tcBorders>
              <w:top w:val="single" w:sz="5" w:space="0" w:color="000000"/>
              <w:left w:val="single" w:sz="5" w:space="0" w:color="000000"/>
              <w:bottom w:val="single" w:sz="5" w:space="0" w:color="000000"/>
              <w:right w:val="single" w:sz="5" w:space="0" w:color="000000"/>
            </w:tcBorders>
          </w:tcPr>
          <w:p w14:paraId="56EA3A12" w14:textId="77777777" w:rsidR="00AD02CB" w:rsidRPr="00FB3430" w:rsidRDefault="00065311" w:rsidP="00212F13">
            <w:r w:rsidRPr="00FB3430">
              <w:rPr>
                <w:rFonts w:eastAsia="Calibri"/>
                <w:b/>
              </w:rPr>
              <w:t>Респираторни, гръдни и медиастинални нарушения</w:t>
            </w:r>
          </w:p>
        </w:tc>
        <w:tc>
          <w:tcPr>
            <w:tcW w:w="3365" w:type="dxa"/>
            <w:tcBorders>
              <w:top w:val="single" w:sz="5" w:space="0" w:color="000000"/>
              <w:left w:val="single" w:sz="5" w:space="0" w:color="000000"/>
              <w:bottom w:val="single" w:sz="5" w:space="0" w:color="000000"/>
              <w:right w:val="single" w:sz="5" w:space="0" w:color="000000"/>
            </w:tcBorders>
          </w:tcPr>
          <w:p w14:paraId="72C2A0D9" w14:textId="77777777" w:rsidR="00057764" w:rsidRPr="00FB3430" w:rsidRDefault="00057764" w:rsidP="00212F13">
            <w:pPr>
              <w:rPr>
                <w:u w:val="single" w:color="000000"/>
              </w:rPr>
            </w:pPr>
            <w:r w:rsidRPr="00FB3430">
              <w:rPr>
                <w:u w:val="single" w:color="000000"/>
              </w:rPr>
              <w:t>Много чести</w:t>
            </w:r>
          </w:p>
          <w:p w14:paraId="2FA19CA5" w14:textId="77777777" w:rsidR="00AD02CB" w:rsidRPr="00FB3430" w:rsidRDefault="00057764" w:rsidP="00212F13">
            <w:r w:rsidRPr="00FB3430">
              <w:t>Диспнея</w:t>
            </w:r>
            <w:r w:rsidRPr="00FB3430">
              <w:rPr>
                <w:vertAlign w:val="superscript"/>
              </w:rPr>
              <w:t>◊</w:t>
            </w:r>
          </w:p>
        </w:tc>
        <w:tc>
          <w:tcPr>
            <w:tcW w:w="3728" w:type="dxa"/>
            <w:tcBorders>
              <w:top w:val="single" w:sz="5" w:space="0" w:color="000000"/>
              <w:left w:val="single" w:sz="5" w:space="0" w:color="000000"/>
              <w:bottom w:val="single" w:sz="5" w:space="0" w:color="000000"/>
              <w:right w:val="single" w:sz="5" w:space="0" w:color="000000"/>
            </w:tcBorders>
          </w:tcPr>
          <w:p w14:paraId="66032A80" w14:textId="77777777" w:rsidR="00057764" w:rsidRPr="00FB3430" w:rsidRDefault="00057764" w:rsidP="00212F13">
            <w:pPr>
              <w:rPr>
                <w:u w:val="single" w:color="000000"/>
              </w:rPr>
            </w:pPr>
            <w:r w:rsidRPr="00FB3430">
              <w:rPr>
                <w:u w:val="single" w:color="000000"/>
              </w:rPr>
              <w:t>Чести</w:t>
            </w:r>
          </w:p>
          <w:p w14:paraId="2282520F" w14:textId="77777777" w:rsidR="00AD02CB" w:rsidRPr="00FB3430" w:rsidRDefault="00057764" w:rsidP="00212F13">
            <w:r w:rsidRPr="00FB3430">
              <w:rPr>
                <w:u w:color="000000"/>
              </w:rPr>
              <w:t>Диспнея</w:t>
            </w:r>
            <w:r w:rsidRPr="00FB3430">
              <w:rPr>
                <w:u w:color="000000"/>
                <w:vertAlign w:val="superscript"/>
              </w:rPr>
              <w:t>◊</w:t>
            </w:r>
          </w:p>
        </w:tc>
      </w:tr>
      <w:tr w:rsidR="00AD02CB" w:rsidRPr="00FB3430" w14:paraId="5045E137" w14:textId="77777777" w:rsidTr="002026D2">
        <w:trPr>
          <w:cantSplit/>
          <w:jc w:val="center"/>
        </w:trPr>
        <w:tc>
          <w:tcPr>
            <w:tcW w:w="1884" w:type="dxa"/>
            <w:tcBorders>
              <w:top w:val="single" w:sz="5" w:space="0" w:color="000000"/>
              <w:left w:val="single" w:sz="5" w:space="0" w:color="000000"/>
              <w:bottom w:val="single" w:sz="5" w:space="0" w:color="000000"/>
              <w:right w:val="single" w:sz="5" w:space="0" w:color="000000"/>
            </w:tcBorders>
          </w:tcPr>
          <w:p w14:paraId="2740C0EC" w14:textId="77777777" w:rsidR="00AD02CB" w:rsidRPr="00FB3430" w:rsidRDefault="00065311" w:rsidP="00212F13">
            <w:r w:rsidRPr="00FB3430">
              <w:rPr>
                <w:rFonts w:eastAsia="Calibri"/>
                <w:b/>
              </w:rPr>
              <w:t>Стомашно-чревни нарушения</w:t>
            </w:r>
          </w:p>
        </w:tc>
        <w:tc>
          <w:tcPr>
            <w:tcW w:w="3365" w:type="dxa"/>
            <w:tcBorders>
              <w:top w:val="single" w:sz="5" w:space="0" w:color="000000"/>
              <w:left w:val="single" w:sz="5" w:space="0" w:color="000000"/>
              <w:bottom w:val="single" w:sz="5" w:space="0" w:color="000000"/>
              <w:right w:val="single" w:sz="5" w:space="0" w:color="000000"/>
            </w:tcBorders>
          </w:tcPr>
          <w:p w14:paraId="7A35EC2E" w14:textId="77777777" w:rsidR="009025F6" w:rsidRPr="00FB3430" w:rsidRDefault="009025F6" w:rsidP="00212F13">
            <w:pPr>
              <w:rPr>
                <w:rFonts w:eastAsia="Calibri"/>
                <w:u w:val="single" w:color="000000"/>
              </w:rPr>
            </w:pPr>
            <w:r w:rsidRPr="00FB3430">
              <w:rPr>
                <w:rFonts w:eastAsia="Calibri"/>
                <w:u w:val="single" w:color="000000"/>
              </w:rPr>
              <w:t>Много чести</w:t>
            </w:r>
          </w:p>
          <w:p w14:paraId="01B2A7BC" w14:textId="0A7C8092" w:rsidR="009025F6" w:rsidRPr="00FB3430" w:rsidRDefault="009025F6" w:rsidP="00212F13">
            <w:pPr>
              <w:rPr>
                <w:rFonts w:eastAsia="Calibri"/>
                <w:u w:color="000000"/>
              </w:rPr>
            </w:pPr>
            <w:r w:rsidRPr="00FB3430">
              <w:rPr>
                <w:rFonts w:eastAsia="Calibri"/>
                <w:u w:color="000000"/>
              </w:rPr>
              <w:t>Диария</w:t>
            </w:r>
            <w:r w:rsidRPr="00FB3430">
              <w:rPr>
                <w:rFonts w:eastAsia="Calibri"/>
                <w:u w:color="000000"/>
                <w:vertAlign w:val="superscript"/>
              </w:rPr>
              <w:t>◊</w:t>
            </w:r>
            <w:r w:rsidRPr="00FB3430">
              <w:rPr>
                <w:rFonts w:eastAsia="Calibri"/>
                <w:u w:color="000000"/>
              </w:rPr>
              <w:t xml:space="preserve">, </w:t>
            </w:r>
            <w:r w:rsidR="005E63ED" w:rsidRPr="00FB3430">
              <w:rPr>
                <w:rFonts w:eastAsia="Calibri"/>
                <w:u w:color="000000"/>
              </w:rPr>
              <w:t>Г</w:t>
            </w:r>
            <w:r w:rsidRPr="00FB3430">
              <w:rPr>
                <w:rFonts w:eastAsia="Calibri"/>
                <w:u w:color="000000"/>
              </w:rPr>
              <w:t>адене</w:t>
            </w:r>
            <w:r w:rsidRPr="00FB3430">
              <w:rPr>
                <w:rFonts w:eastAsia="Calibri"/>
                <w:u w:color="000000"/>
                <w:vertAlign w:val="superscript"/>
              </w:rPr>
              <w:t>◊</w:t>
            </w:r>
            <w:r w:rsidRPr="00FB3430">
              <w:rPr>
                <w:rFonts w:eastAsia="Calibri"/>
                <w:u w:color="000000"/>
              </w:rPr>
              <w:t xml:space="preserve">, </w:t>
            </w:r>
            <w:r w:rsidR="005E63ED" w:rsidRPr="00FB3430">
              <w:rPr>
                <w:rFonts w:eastAsia="Calibri"/>
                <w:u w:color="000000"/>
              </w:rPr>
              <w:t>П</w:t>
            </w:r>
            <w:r w:rsidRPr="00FB3430">
              <w:rPr>
                <w:rFonts w:eastAsia="Calibri"/>
                <w:u w:color="000000"/>
              </w:rPr>
              <w:t>овръщане</w:t>
            </w:r>
            <w:r w:rsidRPr="00FB3430">
              <w:rPr>
                <w:rFonts w:eastAsia="Calibri"/>
                <w:u w:color="000000"/>
                <w:vertAlign w:val="superscript"/>
              </w:rPr>
              <w:t>◊</w:t>
            </w:r>
            <w:r w:rsidRPr="00FB3430">
              <w:rPr>
                <w:rFonts w:eastAsia="Calibri"/>
                <w:u w:color="000000"/>
              </w:rPr>
              <w:t>,</w:t>
            </w:r>
            <w:r w:rsidR="00057764" w:rsidRPr="00FB3430">
              <w:rPr>
                <w:rFonts w:eastAsia="Calibri"/>
                <w:u w:color="000000"/>
              </w:rPr>
              <w:t xml:space="preserve"> </w:t>
            </w:r>
            <w:r w:rsidR="005E63ED" w:rsidRPr="00FB3430">
              <w:rPr>
                <w:rFonts w:eastAsia="Calibri"/>
                <w:u w:color="000000"/>
              </w:rPr>
              <w:t>З</w:t>
            </w:r>
            <w:r w:rsidRPr="00FB3430">
              <w:rPr>
                <w:rFonts w:eastAsia="Calibri"/>
                <w:u w:color="000000"/>
              </w:rPr>
              <w:t>апек</w:t>
            </w:r>
          </w:p>
          <w:p w14:paraId="3DD99710" w14:textId="77777777" w:rsidR="00057764" w:rsidRPr="00FB3430" w:rsidRDefault="00057764" w:rsidP="00212F13">
            <w:pPr>
              <w:rPr>
                <w:rFonts w:eastAsia="Calibri"/>
                <w:u w:color="000000"/>
              </w:rPr>
            </w:pPr>
          </w:p>
          <w:p w14:paraId="5F850A65" w14:textId="77777777" w:rsidR="009025F6" w:rsidRPr="00FB3430" w:rsidRDefault="009025F6" w:rsidP="00212F13">
            <w:pPr>
              <w:rPr>
                <w:rFonts w:eastAsia="Calibri"/>
                <w:u w:val="single" w:color="000000"/>
              </w:rPr>
            </w:pPr>
            <w:r w:rsidRPr="00FB3430">
              <w:rPr>
                <w:rFonts w:eastAsia="Calibri"/>
                <w:u w:val="single" w:color="000000"/>
              </w:rPr>
              <w:t>Чести</w:t>
            </w:r>
          </w:p>
          <w:p w14:paraId="0DEC9D69" w14:textId="77777777" w:rsidR="00AD02CB" w:rsidRPr="00FB3430" w:rsidRDefault="009025F6" w:rsidP="00212F13">
            <w:r w:rsidRPr="00FB3430">
              <w:rPr>
                <w:rFonts w:eastAsia="Calibri"/>
                <w:u w:color="000000"/>
              </w:rPr>
              <w:t>Коремна болка</w:t>
            </w:r>
            <w:r w:rsidRPr="00FB3430">
              <w:rPr>
                <w:rFonts w:eastAsia="Calibri"/>
                <w:u w:color="000000"/>
                <w:vertAlign w:val="superscript"/>
              </w:rPr>
              <w:t>◊</w:t>
            </w:r>
          </w:p>
        </w:tc>
        <w:tc>
          <w:tcPr>
            <w:tcW w:w="3728" w:type="dxa"/>
            <w:tcBorders>
              <w:top w:val="single" w:sz="5" w:space="0" w:color="000000"/>
              <w:left w:val="single" w:sz="5" w:space="0" w:color="000000"/>
              <w:bottom w:val="single" w:sz="5" w:space="0" w:color="000000"/>
              <w:right w:val="single" w:sz="5" w:space="0" w:color="000000"/>
            </w:tcBorders>
          </w:tcPr>
          <w:p w14:paraId="495F7B05" w14:textId="77777777" w:rsidR="00057764" w:rsidRPr="00FB3430" w:rsidRDefault="00057764" w:rsidP="00212F13">
            <w:pPr>
              <w:rPr>
                <w:rFonts w:eastAsia="Calibri"/>
                <w:u w:val="single" w:color="000000"/>
              </w:rPr>
            </w:pPr>
            <w:r w:rsidRPr="00FB3430">
              <w:rPr>
                <w:rFonts w:eastAsia="Calibri"/>
                <w:u w:val="single" w:color="000000"/>
              </w:rPr>
              <w:t>Чести</w:t>
            </w:r>
          </w:p>
          <w:p w14:paraId="6EFF394B" w14:textId="4055ED33" w:rsidR="00AD02CB" w:rsidRPr="00FB3430" w:rsidRDefault="00057764" w:rsidP="00212F13">
            <w:r w:rsidRPr="00FB3430">
              <w:rPr>
                <w:rFonts w:eastAsia="Calibri"/>
                <w:u w:color="000000"/>
              </w:rPr>
              <w:t>Диария</w:t>
            </w:r>
            <w:r w:rsidRPr="00FB3430">
              <w:rPr>
                <w:rFonts w:eastAsia="Calibri"/>
                <w:u w:color="000000"/>
                <w:vertAlign w:val="superscript"/>
              </w:rPr>
              <w:t>◊</w:t>
            </w:r>
            <w:r w:rsidRPr="00FB3430">
              <w:rPr>
                <w:rFonts w:eastAsia="Calibri"/>
                <w:u w:color="000000"/>
              </w:rPr>
              <w:t xml:space="preserve">, </w:t>
            </w:r>
            <w:r w:rsidR="005E63ED" w:rsidRPr="00FB3430">
              <w:rPr>
                <w:rFonts w:eastAsia="Calibri"/>
                <w:u w:color="000000"/>
              </w:rPr>
              <w:t>К</w:t>
            </w:r>
            <w:r w:rsidRPr="00FB3430">
              <w:rPr>
                <w:rFonts w:eastAsia="Calibri"/>
                <w:u w:color="000000"/>
              </w:rPr>
              <w:t>оремна болка</w:t>
            </w:r>
            <w:r w:rsidRPr="00FB3430">
              <w:rPr>
                <w:rFonts w:eastAsia="Calibri"/>
                <w:u w:color="000000"/>
                <w:vertAlign w:val="superscript"/>
              </w:rPr>
              <w:t>◊</w:t>
            </w:r>
            <w:r w:rsidRPr="00FB3430">
              <w:rPr>
                <w:rFonts w:eastAsia="Calibri"/>
                <w:u w:color="000000"/>
              </w:rPr>
              <w:t xml:space="preserve">, </w:t>
            </w:r>
            <w:r w:rsidR="005E63ED" w:rsidRPr="00FB3430">
              <w:rPr>
                <w:rFonts w:eastAsia="Calibri"/>
                <w:u w:color="000000"/>
              </w:rPr>
              <w:t>З</w:t>
            </w:r>
            <w:r w:rsidRPr="00FB3430">
              <w:rPr>
                <w:rFonts w:eastAsia="Calibri"/>
                <w:u w:color="000000"/>
              </w:rPr>
              <w:t>апек</w:t>
            </w:r>
          </w:p>
        </w:tc>
      </w:tr>
      <w:tr w:rsidR="00AD02CB" w:rsidRPr="00FB3430" w14:paraId="254E2F49" w14:textId="77777777" w:rsidTr="002026D2">
        <w:trPr>
          <w:cantSplit/>
          <w:jc w:val="center"/>
        </w:trPr>
        <w:tc>
          <w:tcPr>
            <w:tcW w:w="1884" w:type="dxa"/>
            <w:tcBorders>
              <w:top w:val="single" w:sz="5" w:space="0" w:color="000000"/>
              <w:left w:val="single" w:sz="5" w:space="0" w:color="000000"/>
              <w:bottom w:val="single" w:sz="5" w:space="0" w:color="000000"/>
              <w:right w:val="single" w:sz="5" w:space="0" w:color="000000"/>
            </w:tcBorders>
          </w:tcPr>
          <w:p w14:paraId="23DDD545" w14:textId="77777777" w:rsidR="00AD02CB" w:rsidRPr="00FB3430" w:rsidRDefault="00065311" w:rsidP="00212F13">
            <w:r w:rsidRPr="00FB3430">
              <w:rPr>
                <w:rFonts w:eastAsia="Calibri"/>
                <w:b/>
              </w:rPr>
              <w:t>Нарушения на кожата и подкожната тъкан</w:t>
            </w:r>
          </w:p>
        </w:tc>
        <w:tc>
          <w:tcPr>
            <w:tcW w:w="3365" w:type="dxa"/>
            <w:tcBorders>
              <w:top w:val="single" w:sz="5" w:space="0" w:color="000000"/>
              <w:left w:val="single" w:sz="5" w:space="0" w:color="000000"/>
              <w:bottom w:val="single" w:sz="5" w:space="0" w:color="000000"/>
              <w:right w:val="single" w:sz="5" w:space="0" w:color="000000"/>
            </w:tcBorders>
          </w:tcPr>
          <w:p w14:paraId="104B8D30" w14:textId="77777777" w:rsidR="009025F6" w:rsidRPr="00FB3430" w:rsidRDefault="009025F6" w:rsidP="00212F13">
            <w:pPr>
              <w:rPr>
                <w:rFonts w:eastAsia="Calibri"/>
                <w:u w:val="single" w:color="000000"/>
              </w:rPr>
            </w:pPr>
            <w:r w:rsidRPr="00FB3430">
              <w:rPr>
                <w:rFonts w:eastAsia="Calibri"/>
                <w:u w:val="single" w:color="000000"/>
              </w:rPr>
              <w:t>Много чести</w:t>
            </w:r>
          </w:p>
          <w:p w14:paraId="3D742B1A" w14:textId="3B79A4A1" w:rsidR="009025F6" w:rsidRPr="00FB3430" w:rsidRDefault="009025F6" w:rsidP="00212F13">
            <w:pPr>
              <w:rPr>
                <w:rFonts w:eastAsia="Calibri"/>
              </w:rPr>
            </w:pPr>
            <w:r w:rsidRPr="00FB3430">
              <w:rPr>
                <w:rFonts w:eastAsia="Calibri"/>
              </w:rPr>
              <w:t xml:space="preserve">Обриви (включително алергичен дерматит), </w:t>
            </w:r>
            <w:r w:rsidR="005E63ED" w:rsidRPr="00FB3430">
              <w:rPr>
                <w:rFonts w:eastAsia="Calibri"/>
              </w:rPr>
              <w:t>П</w:t>
            </w:r>
            <w:r w:rsidRPr="00FB3430">
              <w:rPr>
                <w:rFonts w:eastAsia="Calibri"/>
              </w:rPr>
              <w:t>руритус</w:t>
            </w:r>
          </w:p>
          <w:p w14:paraId="2CA654EB" w14:textId="77777777" w:rsidR="009025F6" w:rsidRPr="00FB3430" w:rsidRDefault="009025F6" w:rsidP="00212F13">
            <w:pPr>
              <w:rPr>
                <w:rFonts w:eastAsia="Calibri"/>
              </w:rPr>
            </w:pPr>
          </w:p>
          <w:p w14:paraId="0414985C" w14:textId="77777777" w:rsidR="009025F6" w:rsidRPr="00FB3430" w:rsidRDefault="009025F6" w:rsidP="00212F13">
            <w:pPr>
              <w:rPr>
                <w:rFonts w:eastAsia="Calibri"/>
                <w:u w:val="single" w:color="000000"/>
              </w:rPr>
            </w:pPr>
            <w:r w:rsidRPr="00FB3430">
              <w:rPr>
                <w:rFonts w:eastAsia="Calibri"/>
                <w:u w:val="single" w:color="000000"/>
              </w:rPr>
              <w:t>Чести</w:t>
            </w:r>
          </w:p>
          <w:p w14:paraId="2525C4DC" w14:textId="44AD8BEE" w:rsidR="00AD02CB" w:rsidRPr="00FB3430" w:rsidRDefault="009025F6" w:rsidP="00212F13">
            <w:r w:rsidRPr="00FB3430">
              <w:rPr>
                <w:rFonts w:eastAsia="Calibri"/>
              </w:rPr>
              <w:t xml:space="preserve">Нощно изпотяване, </w:t>
            </w:r>
            <w:r w:rsidR="005E63ED" w:rsidRPr="00FB3430">
              <w:rPr>
                <w:rFonts w:eastAsia="Calibri"/>
              </w:rPr>
              <w:t>С</w:t>
            </w:r>
            <w:r w:rsidRPr="00FB3430">
              <w:rPr>
                <w:rFonts w:eastAsia="Calibri"/>
              </w:rPr>
              <w:t>уха кожа</w:t>
            </w:r>
          </w:p>
        </w:tc>
        <w:tc>
          <w:tcPr>
            <w:tcW w:w="3728" w:type="dxa"/>
            <w:tcBorders>
              <w:top w:val="single" w:sz="5" w:space="0" w:color="000000"/>
              <w:left w:val="single" w:sz="5" w:space="0" w:color="000000"/>
              <w:bottom w:val="single" w:sz="5" w:space="0" w:color="000000"/>
              <w:right w:val="single" w:sz="5" w:space="0" w:color="000000"/>
            </w:tcBorders>
          </w:tcPr>
          <w:p w14:paraId="34FDF1AE" w14:textId="77777777" w:rsidR="009025F6" w:rsidRPr="00FB3430" w:rsidRDefault="009025F6" w:rsidP="00212F13">
            <w:pPr>
              <w:rPr>
                <w:rFonts w:eastAsia="Calibri"/>
                <w:u w:val="single" w:color="000000"/>
              </w:rPr>
            </w:pPr>
            <w:r w:rsidRPr="00FB3430">
              <w:rPr>
                <w:rFonts w:eastAsia="Calibri"/>
                <w:u w:val="single" w:color="000000"/>
              </w:rPr>
              <w:t>Чести</w:t>
            </w:r>
          </w:p>
          <w:p w14:paraId="0D2D7E2D" w14:textId="77777777" w:rsidR="00AD02CB" w:rsidRPr="00FB3430" w:rsidRDefault="009025F6" w:rsidP="00212F13">
            <w:r w:rsidRPr="00FB3430">
              <w:rPr>
                <w:rFonts w:eastAsia="Calibri"/>
              </w:rPr>
              <w:t>Обриви</w:t>
            </w:r>
          </w:p>
        </w:tc>
      </w:tr>
      <w:tr w:rsidR="00AD02CB" w:rsidRPr="00FB3430" w14:paraId="1DE4D082" w14:textId="77777777" w:rsidTr="002026D2">
        <w:trPr>
          <w:cantSplit/>
          <w:jc w:val="center"/>
        </w:trPr>
        <w:tc>
          <w:tcPr>
            <w:tcW w:w="1884" w:type="dxa"/>
            <w:tcBorders>
              <w:top w:val="single" w:sz="5" w:space="0" w:color="000000"/>
              <w:left w:val="single" w:sz="5" w:space="0" w:color="000000"/>
              <w:bottom w:val="single" w:sz="5" w:space="0" w:color="000000"/>
              <w:right w:val="single" w:sz="5" w:space="0" w:color="000000"/>
            </w:tcBorders>
          </w:tcPr>
          <w:p w14:paraId="4378BA11" w14:textId="77777777" w:rsidR="00AD02CB" w:rsidRPr="00FB3430" w:rsidRDefault="00065311" w:rsidP="00212F13">
            <w:r w:rsidRPr="00FB3430">
              <w:rPr>
                <w:rFonts w:eastAsia="Calibri"/>
                <w:b/>
              </w:rPr>
              <w:lastRenderedPageBreak/>
              <w:t>Нарушения на мускулно-скелетната система и съединителната тъкан</w:t>
            </w:r>
          </w:p>
        </w:tc>
        <w:tc>
          <w:tcPr>
            <w:tcW w:w="3365" w:type="dxa"/>
            <w:tcBorders>
              <w:top w:val="single" w:sz="5" w:space="0" w:color="000000"/>
              <w:left w:val="single" w:sz="5" w:space="0" w:color="000000"/>
              <w:bottom w:val="single" w:sz="5" w:space="0" w:color="000000"/>
              <w:right w:val="single" w:sz="5" w:space="0" w:color="000000"/>
            </w:tcBorders>
          </w:tcPr>
          <w:p w14:paraId="09870103" w14:textId="77777777" w:rsidR="009025F6" w:rsidRPr="00FB3430" w:rsidRDefault="009025F6" w:rsidP="00212F13">
            <w:pPr>
              <w:rPr>
                <w:rFonts w:eastAsia="Calibri"/>
                <w:u w:val="single" w:color="000000"/>
              </w:rPr>
            </w:pPr>
            <w:r w:rsidRPr="00FB3430">
              <w:rPr>
                <w:rFonts w:eastAsia="Calibri"/>
                <w:u w:val="single" w:color="000000"/>
              </w:rPr>
              <w:t>Много чести</w:t>
            </w:r>
          </w:p>
          <w:p w14:paraId="1B3E739C" w14:textId="50DE0253" w:rsidR="009025F6" w:rsidRPr="00FB3430" w:rsidRDefault="009025F6" w:rsidP="00212F13">
            <w:pPr>
              <w:rPr>
                <w:rFonts w:eastAsia="Calibri"/>
                <w:u w:color="000000"/>
              </w:rPr>
            </w:pPr>
            <w:r w:rsidRPr="00FB3430">
              <w:rPr>
                <w:rFonts w:eastAsia="Calibri"/>
                <w:u w:color="000000"/>
              </w:rPr>
              <w:t xml:space="preserve">Мускулни спазми, </w:t>
            </w:r>
            <w:r w:rsidR="005E63ED" w:rsidRPr="00FB3430">
              <w:rPr>
                <w:rFonts w:eastAsia="Calibri"/>
                <w:u w:color="000000"/>
              </w:rPr>
              <w:t>Б</w:t>
            </w:r>
            <w:r w:rsidRPr="00FB3430">
              <w:rPr>
                <w:rFonts w:eastAsia="Calibri"/>
                <w:u w:color="000000"/>
              </w:rPr>
              <w:t>олка в гърба</w:t>
            </w:r>
          </w:p>
          <w:p w14:paraId="45E5DEE5" w14:textId="77777777" w:rsidR="009025F6" w:rsidRPr="00FB3430" w:rsidRDefault="009025F6" w:rsidP="00212F13">
            <w:pPr>
              <w:rPr>
                <w:rFonts w:eastAsia="Calibri"/>
                <w:u w:color="000000"/>
              </w:rPr>
            </w:pPr>
          </w:p>
          <w:p w14:paraId="1EA4CC03" w14:textId="77777777" w:rsidR="009025F6" w:rsidRPr="00FB3430" w:rsidRDefault="009025F6" w:rsidP="00212F13">
            <w:pPr>
              <w:rPr>
                <w:rFonts w:eastAsia="Calibri"/>
                <w:u w:val="single" w:color="000000"/>
              </w:rPr>
            </w:pPr>
            <w:r w:rsidRPr="00FB3430">
              <w:rPr>
                <w:rFonts w:eastAsia="Calibri"/>
                <w:u w:val="single" w:color="000000"/>
              </w:rPr>
              <w:t>Чести</w:t>
            </w:r>
          </w:p>
          <w:p w14:paraId="33335A3E" w14:textId="1A749CC1" w:rsidR="00AD02CB" w:rsidRPr="00FB3430" w:rsidRDefault="009025F6" w:rsidP="00212F13">
            <w:r w:rsidRPr="00FB3430">
              <w:rPr>
                <w:rFonts w:eastAsia="Calibri"/>
                <w:u w:color="000000"/>
              </w:rPr>
              <w:t xml:space="preserve">Артралгия, </w:t>
            </w:r>
            <w:r w:rsidR="005E63ED" w:rsidRPr="00FB3430">
              <w:rPr>
                <w:rFonts w:eastAsia="Calibri"/>
                <w:u w:color="000000"/>
              </w:rPr>
              <w:t>Б</w:t>
            </w:r>
            <w:r w:rsidRPr="00FB3430">
              <w:rPr>
                <w:rFonts w:eastAsia="Calibri"/>
                <w:u w:color="000000"/>
              </w:rPr>
              <w:t xml:space="preserve">олка в крайник, </w:t>
            </w:r>
            <w:r w:rsidR="005E63ED" w:rsidRPr="00FB3430">
              <w:rPr>
                <w:rFonts w:eastAsia="Calibri"/>
                <w:u w:color="000000"/>
              </w:rPr>
              <w:t>М</w:t>
            </w:r>
            <w:r w:rsidRPr="00FB3430">
              <w:rPr>
                <w:rFonts w:eastAsia="Calibri"/>
                <w:u w:color="000000"/>
              </w:rPr>
              <w:t>ускулна слабост</w:t>
            </w:r>
            <w:r w:rsidRPr="00FB3430">
              <w:rPr>
                <w:rFonts w:eastAsia="Calibri"/>
                <w:u w:color="000000"/>
                <w:vertAlign w:val="superscript"/>
              </w:rPr>
              <w:t>◊</w:t>
            </w:r>
          </w:p>
        </w:tc>
        <w:tc>
          <w:tcPr>
            <w:tcW w:w="3728" w:type="dxa"/>
            <w:tcBorders>
              <w:top w:val="single" w:sz="5" w:space="0" w:color="000000"/>
              <w:left w:val="single" w:sz="5" w:space="0" w:color="000000"/>
              <w:bottom w:val="single" w:sz="5" w:space="0" w:color="000000"/>
              <w:right w:val="single" w:sz="5" w:space="0" w:color="000000"/>
            </w:tcBorders>
          </w:tcPr>
          <w:p w14:paraId="5419DD7B" w14:textId="77777777" w:rsidR="009025F6" w:rsidRPr="00FB3430" w:rsidRDefault="009025F6" w:rsidP="00212F13">
            <w:pPr>
              <w:rPr>
                <w:rFonts w:eastAsia="Calibri"/>
                <w:u w:val="single" w:color="000000"/>
              </w:rPr>
            </w:pPr>
            <w:r w:rsidRPr="00FB3430">
              <w:rPr>
                <w:rFonts w:eastAsia="Calibri"/>
                <w:u w:val="single" w:color="000000"/>
              </w:rPr>
              <w:t>Чести</w:t>
            </w:r>
          </w:p>
          <w:p w14:paraId="7F52932B" w14:textId="63762981" w:rsidR="00AD02CB" w:rsidRPr="00FB3430" w:rsidRDefault="009025F6" w:rsidP="00212F13">
            <w:r w:rsidRPr="00FB3430">
              <w:rPr>
                <w:rFonts w:eastAsia="Calibri"/>
              </w:rPr>
              <w:t xml:space="preserve">Болка в гърба, </w:t>
            </w:r>
            <w:r w:rsidR="005E63ED" w:rsidRPr="00FB3430">
              <w:rPr>
                <w:rFonts w:eastAsia="Calibri"/>
              </w:rPr>
              <w:t>М</w:t>
            </w:r>
            <w:r w:rsidRPr="00FB3430">
              <w:rPr>
                <w:rFonts w:eastAsia="Calibri"/>
              </w:rPr>
              <w:t>ускулна слабост</w:t>
            </w:r>
            <w:r w:rsidRPr="00FB3430">
              <w:rPr>
                <w:rFonts w:eastAsia="Calibri"/>
                <w:vertAlign w:val="superscript"/>
              </w:rPr>
              <w:t>◊</w:t>
            </w:r>
            <w:r w:rsidRPr="00FB3430">
              <w:rPr>
                <w:rFonts w:eastAsia="Calibri"/>
              </w:rPr>
              <w:t xml:space="preserve">, </w:t>
            </w:r>
            <w:r w:rsidR="005E63ED" w:rsidRPr="00FB3430">
              <w:rPr>
                <w:rFonts w:eastAsia="Calibri"/>
              </w:rPr>
              <w:t>А</w:t>
            </w:r>
            <w:r w:rsidRPr="00FB3430">
              <w:rPr>
                <w:rFonts w:eastAsia="Calibri"/>
              </w:rPr>
              <w:t xml:space="preserve">ртралгия, </w:t>
            </w:r>
            <w:r w:rsidR="005E63ED" w:rsidRPr="00FB3430">
              <w:rPr>
                <w:rFonts w:eastAsia="Calibri"/>
              </w:rPr>
              <w:t>Б</w:t>
            </w:r>
            <w:r w:rsidRPr="00FB3430">
              <w:rPr>
                <w:rFonts w:eastAsia="Calibri"/>
              </w:rPr>
              <w:t>олка в крайник</w:t>
            </w:r>
          </w:p>
        </w:tc>
      </w:tr>
      <w:tr w:rsidR="00AD02CB" w:rsidRPr="00FB3430" w14:paraId="04137584" w14:textId="77777777" w:rsidTr="002026D2">
        <w:trPr>
          <w:cantSplit/>
          <w:jc w:val="center"/>
        </w:trPr>
        <w:tc>
          <w:tcPr>
            <w:tcW w:w="1884" w:type="dxa"/>
            <w:tcBorders>
              <w:top w:val="single" w:sz="5" w:space="0" w:color="000000"/>
              <w:left w:val="single" w:sz="5" w:space="0" w:color="000000"/>
              <w:bottom w:val="single" w:sz="5" w:space="0" w:color="000000"/>
              <w:right w:val="single" w:sz="5" w:space="0" w:color="000000"/>
            </w:tcBorders>
          </w:tcPr>
          <w:p w14:paraId="6E1FD6AD" w14:textId="77777777" w:rsidR="00AD02CB" w:rsidRPr="00FB3430" w:rsidRDefault="009025F6" w:rsidP="00212F13">
            <w:r w:rsidRPr="00FB3430">
              <w:rPr>
                <w:rFonts w:eastAsia="Calibri"/>
                <w:b/>
              </w:rPr>
              <w:t>Нарушения на бъбреците и пикочните пътища</w:t>
            </w:r>
          </w:p>
        </w:tc>
        <w:tc>
          <w:tcPr>
            <w:tcW w:w="3365" w:type="dxa"/>
            <w:tcBorders>
              <w:top w:val="single" w:sz="5" w:space="0" w:color="000000"/>
              <w:left w:val="single" w:sz="5" w:space="0" w:color="000000"/>
              <w:bottom w:val="single" w:sz="5" w:space="0" w:color="000000"/>
              <w:right w:val="single" w:sz="5" w:space="0" w:color="000000"/>
            </w:tcBorders>
          </w:tcPr>
          <w:p w14:paraId="567BA7AD" w14:textId="77777777" w:rsidR="00AD02CB" w:rsidRPr="00FB3430" w:rsidRDefault="00AD02CB" w:rsidP="00212F13">
            <w:pPr>
              <w:rPr>
                <w:rFonts w:eastAsia="Calibri"/>
              </w:rPr>
            </w:pPr>
          </w:p>
        </w:tc>
        <w:tc>
          <w:tcPr>
            <w:tcW w:w="3728" w:type="dxa"/>
            <w:tcBorders>
              <w:top w:val="single" w:sz="5" w:space="0" w:color="000000"/>
              <w:left w:val="single" w:sz="5" w:space="0" w:color="000000"/>
              <w:bottom w:val="single" w:sz="5" w:space="0" w:color="000000"/>
              <w:right w:val="single" w:sz="5" w:space="0" w:color="000000"/>
            </w:tcBorders>
          </w:tcPr>
          <w:p w14:paraId="60DC895D" w14:textId="77777777" w:rsidR="009025F6" w:rsidRPr="00FB3430" w:rsidRDefault="009025F6" w:rsidP="00212F13">
            <w:pPr>
              <w:rPr>
                <w:u w:val="single" w:color="000000"/>
              </w:rPr>
            </w:pPr>
            <w:r w:rsidRPr="00FB3430">
              <w:rPr>
                <w:u w:val="single" w:color="000000"/>
              </w:rPr>
              <w:t>Чести</w:t>
            </w:r>
          </w:p>
          <w:p w14:paraId="078E95BF" w14:textId="77777777" w:rsidR="00AD02CB" w:rsidRPr="00FB3430" w:rsidRDefault="009025F6" w:rsidP="00212F13">
            <w:r w:rsidRPr="00FB3430">
              <w:rPr>
                <w:u w:color="000000"/>
              </w:rPr>
              <w:t>Бъбречна недостатъчност</w:t>
            </w:r>
            <w:r w:rsidRPr="00FB3430">
              <w:rPr>
                <w:u w:color="000000"/>
                <w:vertAlign w:val="superscript"/>
              </w:rPr>
              <w:t>◊</w:t>
            </w:r>
          </w:p>
        </w:tc>
      </w:tr>
      <w:tr w:rsidR="00AD02CB" w:rsidRPr="00FB3430" w14:paraId="4F332C4B" w14:textId="77777777" w:rsidTr="002026D2">
        <w:trPr>
          <w:cantSplit/>
          <w:jc w:val="center"/>
        </w:trPr>
        <w:tc>
          <w:tcPr>
            <w:tcW w:w="1884" w:type="dxa"/>
            <w:tcBorders>
              <w:top w:val="single" w:sz="5" w:space="0" w:color="000000"/>
              <w:left w:val="single" w:sz="5" w:space="0" w:color="000000"/>
              <w:bottom w:val="single" w:sz="5" w:space="0" w:color="000000"/>
              <w:right w:val="single" w:sz="5" w:space="0" w:color="000000"/>
            </w:tcBorders>
          </w:tcPr>
          <w:p w14:paraId="798FF41C" w14:textId="77777777" w:rsidR="00AD02CB" w:rsidRPr="00FB3430" w:rsidRDefault="009025F6" w:rsidP="00212F13">
            <w:r w:rsidRPr="00FB3430">
              <w:rPr>
                <w:rFonts w:eastAsia="Calibri"/>
                <w:b/>
              </w:rPr>
              <w:t>Общи нарушения и ефекти на мястото на приложение</w:t>
            </w:r>
          </w:p>
        </w:tc>
        <w:tc>
          <w:tcPr>
            <w:tcW w:w="3365" w:type="dxa"/>
            <w:tcBorders>
              <w:top w:val="single" w:sz="5" w:space="0" w:color="000000"/>
              <w:left w:val="single" w:sz="5" w:space="0" w:color="000000"/>
              <w:bottom w:val="single" w:sz="5" w:space="0" w:color="000000"/>
              <w:right w:val="single" w:sz="5" w:space="0" w:color="000000"/>
            </w:tcBorders>
          </w:tcPr>
          <w:p w14:paraId="2294C7FD" w14:textId="77777777" w:rsidR="009025F6" w:rsidRPr="00FB3430" w:rsidRDefault="009025F6" w:rsidP="00212F13">
            <w:pPr>
              <w:rPr>
                <w:rFonts w:eastAsia="Calibri"/>
                <w:u w:val="single" w:color="000000"/>
              </w:rPr>
            </w:pPr>
            <w:r w:rsidRPr="00FB3430">
              <w:rPr>
                <w:rFonts w:eastAsia="Calibri"/>
                <w:u w:val="single" w:color="000000"/>
              </w:rPr>
              <w:t>Много чести</w:t>
            </w:r>
          </w:p>
          <w:p w14:paraId="40C90B74" w14:textId="46C78E5E" w:rsidR="009025F6" w:rsidRPr="00FB3430" w:rsidRDefault="009025F6" w:rsidP="00212F13">
            <w:pPr>
              <w:rPr>
                <w:rFonts w:eastAsia="Calibri"/>
                <w:u w:color="000000"/>
              </w:rPr>
            </w:pPr>
            <w:r w:rsidRPr="00FB3430">
              <w:rPr>
                <w:rFonts w:eastAsia="Calibri"/>
                <w:u w:color="000000"/>
              </w:rPr>
              <w:t xml:space="preserve">Умора, </w:t>
            </w:r>
            <w:r w:rsidR="005E63ED" w:rsidRPr="00FB3430">
              <w:rPr>
                <w:rFonts w:eastAsia="Calibri"/>
                <w:u w:color="000000"/>
              </w:rPr>
              <w:t>А</w:t>
            </w:r>
            <w:r w:rsidRPr="00FB3430">
              <w:rPr>
                <w:rFonts w:eastAsia="Calibri"/>
                <w:u w:color="000000"/>
              </w:rPr>
              <w:t>стения</w:t>
            </w:r>
            <w:r w:rsidRPr="00FB3430">
              <w:rPr>
                <w:rFonts w:eastAsia="Calibri"/>
                <w:u w:color="000000"/>
                <w:vertAlign w:val="superscript"/>
              </w:rPr>
              <w:t>◊</w:t>
            </w:r>
            <w:r w:rsidRPr="00FB3430">
              <w:rPr>
                <w:rFonts w:eastAsia="Calibri"/>
                <w:u w:color="000000"/>
              </w:rPr>
              <w:t xml:space="preserve">, </w:t>
            </w:r>
            <w:r w:rsidR="005E63ED" w:rsidRPr="00FB3430">
              <w:rPr>
                <w:rFonts w:eastAsia="Calibri"/>
                <w:u w:color="000000"/>
              </w:rPr>
              <w:t>П</w:t>
            </w:r>
            <w:r w:rsidRPr="00FB3430">
              <w:rPr>
                <w:rFonts w:eastAsia="Calibri"/>
                <w:u w:color="000000"/>
              </w:rPr>
              <w:t xml:space="preserve">ериферен оток, </w:t>
            </w:r>
            <w:r w:rsidR="005E63ED" w:rsidRPr="00FB3430">
              <w:rPr>
                <w:rFonts w:eastAsia="Calibri"/>
                <w:u w:color="000000"/>
              </w:rPr>
              <w:t>Г</w:t>
            </w:r>
            <w:r w:rsidRPr="00FB3430">
              <w:rPr>
                <w:rFonts w:eastAsia="Calibri"/>
                <w:u w:color="000000"/>
              </w:rPr>
              <w:t>рипоподобно заболяване (включително пирексия</w:t>
            </w:r>
            <w:r w:rsidRPr="00FB3430">
              <w:rPr>
                <w:rFonts w:eastAsia="Calibri"/>
                <w:u w:color="000000"/>
                <w:vertAlign w:val="superscript"/>
              </w:rPr>
              <w:t>◊</w:t>
            </w:r>
            <w:r w:rsidRPr="00FB3430">
              <w:rPr>
                <w:rFonts w:eastAsia="Calibri"/>
                <w:u w:color="000000"/>
              </w:rPr>
              <w:t>, кашлица)</w:t>
            </w:r>
          </w:p>
          <w:p w14:paraId="7BC9331C" w14:textId="77777777" w:rsidR="009025F6" w:rsidRPr="00FB3430" w:rsidRDefault="009025F6" w:rsidP="00212F13">
            <w:pPr>
              <w:rPr>
                <w:rFonts w:eastAsia="Calibri"/>
                <w:u w:color="000000"/>
              </w:rPr>
            </w:pPr>
          </w:p>
          <w:p w14:paraId="70BAAE6F" w14:textId="77777777" w:rsidR="009025F6" w:rsidRPr="00FB3430" w:rsidRDefault="009025F6" w:rsidP="00212F13">
            <w:pPr>
              <w:rPr>
                <w:rFonts w:eastAsia="Calibri"/>
                <w:u w:val="single" w:color="000000"/>
              </w:rPr>
            </w:pPr>
            <w:r w:rsidRPr="00FB3430">
              <w:rPr>
                <w:rFonts w:eastAsia="Calibri"/>
                <w:u w:val="single" w:color="000000"/>
              </w:rPr>
              <w:t>Чести</w:t>
            </w:r>
          </w:p>
          <w:p w14:paraId="44C2BC81" w14:textId="77777777" w:rsidR="00AD02CB" w:rsidRPr="00FB3430" w:rsidRDefault="009025F6" w:rsidP="00212F13">
            <w:r w:rsidRPr="00FB3430">
              <w:rPr>
                <w:rFonts w:eastAsia="Calibri"/>
                <w:u w:color="000000"/>
              </w:rPr>
              <w:t>Студени тръпки</w:t>
            </w:r>
          </w:p>
        </w:tc>
        <w:tc>
          <w:tcPr>
            <w:tcW w:w="3728" w:type="dxa"/>
            <w:tcBorders>
              <w:top w:val="single" w:sz="5" w:space="0" w:color="000000"/>
              <w:left w:val="single" w:sz="5" w:space="0" w:color="000000"/>
              <w:bottom w:val="single" w:sz="5" w:space="0" w:color="000000"/>
              <w:right w:val="single" w:sz="5" w:space="0" w:color="000000"/>
            </w:tcBorders>
          </w:tcPr>
          <w:p w14:paraId="7DC67527" w14:textId="77777777" w:rsidR="009025F6" w:rsidRPr="00FB3430" w:rsidRDefault="009025F6" w:rsidP="00212F13">
            <w:pPr>
              <w:rPr>
                <w:rFonts w:eastAsia="Calibri"/>
                <w:u w:val="single" w:color="000000"/>
              </w:rPr>
            </w:pPr>
            <w:r w:rsidRPr="00FB3430">
              <w:rPr>
                <w:rFonts w:eastAsia="Calibri"/>
                <w:u w:val="single" w:color="000000"/>
              </w:rPr>
              <w:t>Чести</w:t>
            </w:r>
          </w:p>
          <w:p w14:paraId="418966A2" w14:textId="4E920EB5" w:rsidR="00AD02CB" w:rsidRPr="00FB3430" w:rsidRDefault="009025F6" w:rsidP="00212F13">
            <w:r w:rsidRPr="00FB3430">
              <w:rPr>
                <w:rFonts w:eastAsia="Calibri"/>
              </w:rPr>
              <w:t>Пирексия</w:t>
            </w:r>
            <w:r w:rsidRPr="00FB3430">
              <w:rPr>
                <w:rFonts w:eastAsia="Calibri"/>
                <w:vertAlign w:val="superscript"/>
              </w:rPr>
              <w:t>◊</w:t>
            </w:r>
            <w:r w:rsidRPr="00FB3430">
              <w:rPr>
                <w:rFonts w:eastAsia="Calibri"/>
              </w:rPr>
              <w:t xml:space="preserve">, </w:t>
            </w:r>
            <w:r w:rsidR="005E63ED" w:rsidRPr="00FB3430">
              <w:rPr>
                <w:rFonts w:eastAsia="Calibri"/>
              </w:rPr>
              <w:t>А</w:t>
            </w:r>
            <w:r w:rsidRPr="00FB3430">
              <w:rPr>
                <w:rFonts w:eastAsia="Calibri"/>
              </w:rPr>
              <w:t>стения</w:t>
            </w:r>
            <w:r w:rsidRPr="00FB3430">
              <w:rPr>
                <w:rFonts w:eastAsia="Calibri"/>
                <w:vertAlign w:val="superscript"/>
              </w:rPr>
              <w:t>◊</w:t>
            </w:r>
            <w:r w:rsidRPr="00FB3430">
              <w:rPr>
                <w:rFonts w:eastAsia="Calibri"/>
              </w:rPr>
              <w:t xml:space="preserve">, </w:t>
            </w:r>
            <w:r w:rsidR="005E63ED" w:rsidRPr="00FB3430">
              <w:rPr>
                <w:rFonts w:eastAsia="Calibri"/>
              </w:rPr>
              <w:t>У</w:t>
            </w:r>
            <w:r w:rsidRPr="00FB3430">
              <w:rPr>
                <w:rFonts w:eastAsia="Calibri"/>
              </w:rPr>
              <w:t>мора</w:t>
            </w:r>
          </w:p>
        </w:tc>
      </w:tr>
    </w:tbl>
    <w:p w14:paraId="7937121C" w14:textId="77777777" w:rsidR="00AD02CB" w:rsidRPr="00FB3430" w:rsidRDefault="00AD02CB" w:rsidP="00212F13">
      <w:pPr>
        <w:rPr>
          <w:sz w:val="18"/>
          <w:szCs w:val="18"/>
        </w:rPr>
      </w:pPr>
      <w:r w:rsidRPr="00FB3430">
        <w:rPr>
          <w:sz w:val="18"/>
          <w:szCs w:val="18"/>
        </w:rPr>
        <w:t>^</w:t>
      </w:r>
      <w:r w:rsidR="004B236F" w:rsidRPr="00FB3430">
        <w:rPr>
          <w:sz w:val="18"/>
          <w:szCs w:val="18"/>
        </w:rPr>
        <w:t xml:space="preserve"> Вижте точка 4.8 Описание на избрани нежелани лекарствени реакции.</w:t>
      </w:r>
    </w:p>
    <w:p w14:paraId="50BEA658" w14:textId="544B1656" w:rsidR="004B236F" w:rsidRPr="00FB3430" w:rsidRDefault="004B236F" w:rsidP="00212F13">
      <w:pPr>
        <w:rPr>
          <w:sz w:val="18"/>
          <w:szCs w:val="18"/>
        </w:rPr>
      </w:pPr>
      <w:r w:rsidRPr="00FB3430">
        <w:rPr>
          <w:sz w:val="18"/>
          <w:szCs w:val="18"/>
          <w:vertAlign w:val="superscript"/>
        </w:rPr>
        <w:t>◊</w:t>
      </w:r>
      <w:r w:rsidRPr="00FB3430">
        <w:rPr>
          <w:sz w:val="18"/>
          <w:szCs w:val="18"/>
        </w:rPr>
        <w:t xml:space="preserve"> Нежелани събития, съобщени като сериозни в клинични </w:t>
      </w:r>
      <w:r w:rsidR="006E54DA" w:rsidRPr="00FB3430">
        <w:rPr>
          <w:sz w:val="18"/>
          <w:szCs w:val="18"/>
        </w:rPr>
        <w:t>изпитвания</w:t>
      </w:r>
      <w:r w:rsidRPr="00FB3430">
        <w:rPr>
          <w:sz w:val="18"/>
          <w:szCs w:val="18"/>
        </w:rPr>
        <w:t xml:space="preserve"> на мантелноклетъчен лимфом.</w:t>
      </w:r>
    </w:p>
    <w:p w14:paraId="3D0066A5" w14:textId="77777777" w:rsidR="00AD02CB" w:rsidRPr="00FB3430" w:rsidRDefault="004B236F" w:rsidP="00212F13">
      <w:pPr>
        <w:rPr>
          <w:sz w:val="18"/>
          <w:szCs w:val="18"/>
        </w:rPr>
      </w:pPr>
      <w:r w:rsidRPr="00FB3430">
        <w:rPr>
          <w:sz w:val="18"/>
          <w:szCs w:val="18"/>
        </w:rPr>
        <w:t>Алгоритъм, приложен за мантелноклетъчен лимфом:</w:t>
      </w:r>
    </w:p>
    <w:p w14:paraId="536E9844" w14:textId="77777777" w:rsidR="004B236F" w:rsidRPr="00FB3430" w:rsidRDefault="004B236F" w:rsidP="00470381">
      <w:pPr>
        <w:numPr>
          <w:ilvl w:val="1"/>
          <w:numId w:val="207"/>
        </w:numPr>
        <w:ind w:left="1134" w:hanging="567"/>
        <w:rPr>
          <w:sz w:val="18"/>
          <w:szCs w:val="18"/>
        </w:rPr>
      </w:pPr>
      <w:r w:rsidRPr="00FB3430">
        <w:rPr>
          <w:sz w:val="18"/>
          <w:szCs w:val="18"/>
        </w:rPr>
        <w:t>Контролирано фаза 2 проучване на мантелноклетъчен лимфом</w:t>
      </w:r>
    </w:p>
    <w:p w14:paraId="54D437C0" w14:textId="77777777" w:rsidR="00AD02CB" w:rsidRPr="00FB3430" w:rsidRDefault="004B236F" w:rsidP="00470381">
      <w:pPr>
        <w:numPr>
          <w:ilvl w:val="2"/>
          <w:numId w:val="207"/>
        </w:numPr>
        <w:ind w:left="1701" w:hanging="567"/>
        <w:rPr>
          <w:sz w:val="18"/>
          <w:szCs w:val="18"/>
        </w:rPr>
      </w:pPr>
      <w:r w:rsidRPr="00FB3430">
        <w:rPr>
          <w:sz w:val="18"/>
          <w:szCs w:val="18"/>
        </w:rPr>
        <w:t>Всички възникващи по време на лечението нежелани събития при ≥ 5% от пациентите в рамото на леналидомид и най-малко 2% разлика в съотношението между рамото на леналидомид и контролното рамо.</w:t>
      </w:r>
    </w:p>
    <w:p w14:paraId="6C6BB2CA" w14:textId="77777777" w:rsidR="00AD02CB" w:rsidRPr="00FB3430" w:rsidRDefault="004B236F" w:rsidP="00470381">
      <w:pPr>
        <w:numPr>
          <w:ilvl w:val="2"/>
          <w:numId w:val="207"/>
        </w:numPr>
        <w:ind w:left="1701" w:hanging="567"/>
        <w:rPr>
          <w:sz w:val="18"/>
          <w:szCs w:val="18"/>
        </w:rPr>
      </w:pPr>
      <w:r w:rsidRPr="00FB3430">
        <w:rPr>
          <w:sz w:val="18"/>
          <w:szCs w:val="18"/>
        </w:rPr>
        <w:t>Всички възникващи по време на лечението нежелани събития от степен 3 или 4 при ≥ 1% от пациентите в рамото на леналидомид и най-малко 1,0% разлика в съотношението между рамото на леналидомид и контролното рамо.</w:t>
      </w:r>
    </w:p>
    <w:p w14:paraId="7AB6DAC0" w14:textId="77777777" w:rsidR="00AD02CB" w:rsidRPr="00FB3430" w:rsidRDefault="004B236F" w:rsidP="00470381">
      <w:pPr>
        <w:numPr>
          <w:ilvl w:val="2"/>
          <w:numId w:val="207"/>
        </w:numPr>
        <w:ind w:left="1701" w:hanging="567"/>
        <w:rPr>
          <w:sz w:val="18"/>
          <w:szCs w:val="18"/>
        </w:rPr>
      </w:pPr>
      <w:r w:rsidRPr="00FB3430">
        <w:rPr>
          <w:sz w:val="18"/>
          <w:szCs w:val="18"/>
        </w:rPr>
        <w:t>Всички възникващи по време на лечението сериозни нежелани събития при ≥ 1% от пациентите в рамото на леналидомид и най-малко 1,0% разлика в съотношението между рамото на леналидомид и контролното рамо.</w:t>
      </w:r>
    </w:p>
    <w:p w14:paraId="53F30331" w14:textId="77777777" w:rsidR="00AD02CB" w:rsidRPr="00FB3430" w:rsidRDefault="004B236F" w:rsidP="00470381">
      <w:pPr>
        <w:numPr>
          <w:ilvl w:val="1"/>
          <w:numId w:val="207"/>
        </w:numPr>
        <w:ind w:left="1134" w:hanging="567"/>
        <w:rPr>
          <w:sz w:val="18"/>
          <w:szCs w:val="18"/>
        </w:rPr>
      </w:pPr>
      <w:r w:rsidRPr="00FB3430">
        <w:rPr>
          <w:sz w:val="18"/>
          <w:szCs w:val="18"/>
        </w:rPr>
        <w:t>Проучване фаза 2 на мантелноклетъчен лимфом с едно рамо</w:t>
      </w:r>
    </w:p>
    <w:p w14:paraId="2CCE49FD" w14:textId="77777777" w:rsidR="00AD02CB" w:rsidRPr="00FB3430" w:rsidRDefault="00A943AC" w:rsidP="00470381">
      <w:pPr>
        <w:numPr>
          <w:ilvl w:val="2"/>
          <w:numId w:val="207"/>
        </w:numPr>
        <w:ind w:left="1701" w:hanging="567"/>
        <w:rPr>
          <w:sz w:val="18"/>
          <w:szCs w:val="18"/>
        </w:rPr>
      </w:pPr>
      <w:r w:rsidRPr="00FB3430">
        <w:rPr>
          <w:sz w:val="18"/>
          <w:szCs w:val="18"/>
        </w:rPr>
        <w:t>Всички възникващи по време на лечението нежелани събития при ≥ 5% от пациентите.</w:t>
      </w:r>
    </w:p>
    <w:p w14:paraId="00F94AED" w14:textId="77777777" w:rsidR="00AD02CB" w:rsidRPr="00FB3430" w:rsidRDefault="00A943AC" w:rsidP="00470381">
      <w:pPr>
        <w:numPr>
          <w:ilvl w:val="2"/>
          <w:numId w:val="207"/>
        </w:numPr>
        <w:ind w:left="1701" w:hanging="567"/>
        <w:rPr>
          <w:sz w:val="18"/>
          <w:szCs w:val="18"/>
        </w:rPr>
      </w:pPr>
      <w:r w:rsidRPr="00FB3430">
        <w:rPr>
          <w:sz w:val="18"/>
          <w:szCs w:val="18"/>
        </w:rPr>
        <w:t>Всички възникващи по време на лечението нежелани събития от степен 3 или 4, съобщени при 2 или повече пациенти.</w:t>
      </w:r>
    </w:p>
    <w:p w14:paraId="76BC1BAB" w14:textId="77777777" w:rsidR="00AD02CB" w:rsidRPr="00FB3430" w:rsidRDefault="00A943AC" w:rsidP="00470381">
      <w:pPr>
        <w:numPr>
          <w:ilvl w:val="2"/>
          <w:numId w:val="207"/>
        </w:numPr>
        <w:ind w:left="1701" w:hanging="567"/>
        <w:rPr>
          <w:sz w:val="18"/>
          <w:szCs w:val="18"/>
        </w:rPr>
      </w:pPr>
      <w:r w:rsidRPr="00FB3430">
        <w:rPr>
          <w:sz w:val="18"/>
          <w:szCs w:val="18"/>
        </w:rPr>
        <w:t>Всички възникващи по време на лечението сериозни нежелани събития, съобщени при 2 или повече пациенти.</w:t>
      </w:r>
    </w:p>
    <w:p w14:paraId="297E6A75" w14:textId="77777777" w:rsidR="00AD02CB" w:rsidRPr="00FB3430" w:rsidRDefault="00AD02CB" w:rsidP="00212F13"/>
    <w:p w14:paraId="71C6C8C4" w14:textId="77777777" w:rsidR="00AD02CB" w:rsidRPr="00FB29AD" w:rsidRDefault="00A943AC" w:rsidP="00FB29AD">
      <w:pPr>
        <w:keepNext/>
        <w:rPr>
          <w:u w:val="single"/>
        </w:rPr>
      </w:pPr>
      <w:r w:rsidRPr="00FB29AD">
        <w:rPr>
          <w:rFonts w:eastAsia="Calibri"/>
          <w:i/>
          <w:u w:val="single" w:color="000000"/>
        </w:rPr>
        <w:t>Резюме в табличен вид за комбинирана терапия при ФЛ</w:t>
      </w:r>
    </w:p>
    <w:p w14:paraId="7211053B" w14:textId="77777777" w:rsidR="00AD02CB" w:rsidRPr="00FB3430" w:rsidRDefault="00A943AC" w:rsidP="00212F13">
      <w:r w:rsidRPr="00FB3430">
        <w:t>Следната таблица е съставена от данни, събрани по време на основните проучвания (NHL-007 и NHL-008), в които при пациенти с фоликуларен лимфом, е използван леналидомид в комбинация с ритуксимаб.</w:t>
      </w:r>
    </w:p>
    <w:p w14:paraId="1202965B" w14:textId="77777777" w:rsidR="001F1034" w:rsidRPr="00FB3430" w:rsidRDefault="001F1034" w:rsidP="00212F13">
      <w:pPr>
        <w:pStyle w:val="C-BodyText"/>
        <w:spacing w:before="0" w:after="0" w:line="240" w:lineRule="auto"/>
        <w:rPr>
          <w:noProof/>
          <w:color w:val="000000"/>
          <w:sz w:val="22"/>
          <w:szCs w:val="22"/>
          <w:lang w:val="bg-BG"/>
        </w:rPr>
      </w:pPr>
    </w:p>
    <w:p w14:paraId="084EE685" w14:textId="5FA4C040" w:rsidR="001F1034" w:rsidRPr="00FB3430" w:rsidRDefault="00893A82" w:rsidP="00212F13">
      <w:pPr>
        <w:pStyle w:val="Date"/>
        <w:keepNext/>
        <w:rPr>
          <w:b/>
          <w:szCs w:val="22"/>
        </w:rPr>
      </w:pPr>
      <w:r w:rsidRPr="00FB3430">
        <w:rPr>
          <w:b/>
          <w:szCs w:val="22"/>
        </w:rPr>
        <w:t>Таблица</w:t>
      </w:r>
      <w:r w:rsidR="00BB56AB" w:rsidRPr="00FB3430">
        <w:rPr>
          <w:b/>
          <w:szCs w:val="22"/>
        </w:rPr>
        <w:t> </w:t>
      </w:r>
      <w:r w:rsidR="00B947D5" w:rsidRPr="00FB3430">
        <w:rPr>
          <w:b/>
          <w:szCs w:val="22"/>
        </w:rPr>
        <w:t>5</w:t>
      </w:r>
      <w:r w:rsidR="001F1034" w:rsidRPr="00FB3430">
        <w:rPr>
          <w:b/>
          <w:szCs w:val="22"/>
        </w:rPr>
        <w:t xml:space="preserve">: </w:t>
      </w:r>
      <w:r w:rsidRPr="00FB3430">
        <w:rPr>
          <w:b/>
        </w:rPr>
        <w:t xml:space="preserve">НЛР, съобщени в клиничните изпитвания при пациенти с </w:t>
      </w:r>
      <w:r w:rsidR="00CF7111" w:rsidRPr="00FB3430">
        <w:rPr>
          <w:b/>
          <w:szCs w:val="22"/>
        </w:rPr>
        <w:t>фоликуларен лимфом</w:t>
      </w:r>
      <w:r w:rsidR="00AE5417" w:rsidRPr="00FB3430">
        <w:rPr>
          <w:b/>
          <w:szCs w:val="22"/>
        </w:rPr>
        <w:t>,</w:t>
      </w:r>
      <w:r w:rsidR="001F1034" w:rsidRPr="00FB3430">
        <w:rPr>
          <w:b/>
          <w:szCs w:val="22"/>
        </w:rPr>
        <w:t xml:space="preserve"> </w:t>
      </w:r>
      <w:r w:rsidR="007B1AFA" w:rsidRPr="00FB3430">
        <w:rPr>
          <w:b/>
          <w:szCs w:val="22"/>
        </w:rPr>
        <w:t>лекувани с</w:t>
      </w:r>
      <w:r w:rsidR="001F1034" w:rsidRPr="00FB3430">
        <w:rPr>
          <w:b/>
          <w:szCs w:val="22"/>
        </w:rPr>
        <w:t xml:space="preserve"> </w:t>
      </w:r>
      <w:r w:rsidR="00F4743F" w:rsidRPr="00FB3430">
        <w:rPr>
          <w:b/>
          <w:szCs w:val="22"/>
        </w:rPr>
        <w:t>леналидомид</w:t>
      </w:r>
      <w:r w:rsidR="001F1034" w:rsidRPr="00FB3430">
        <w:rPr>
          <w:b/>
          <w:szCs w:val="22"/>
        </w:rPr>
        <w:t xml:space="preserve"> </w:t>
      </w:r>
      <w:r w:rsidR="00CF7111" w:rsidRPr="00FB3430">
        <w:rPr>
          <w:b/>
          <w:szCs w:val="22"/>
        </w:rPr>
        <w:t>в комбинация с ритуксимаб</w:t>
      </w:r>
    </w:p>
    <w:tbl>
      <w:tblPr>
        <w:tblW w:w="4883" w:type="pct"/>
        <w:tblInd w:w="108" w:type="dxa"/>
        <w:tblLook w:val="0000" w:firstRow="0" w:lastRow="0" w:firstColumn="0" w:lastColumn="0" w:noHBand="0" w:noVBand="0"/>
      </w:tblPr>
      <w:tblGrid>
        <w:gridCol w:w="2161"/>
        <w:gridCol w:w="3488"/>
        <w:gridCol w:w="3200"/>
      </w:tblGrid>
      <w:tr w:rsidR="002E5866" w:rsidRPr="00FB3430" w14:paraId="10680D63" w14:textId="77777777" w:rsidTr="006F4A1D">
        <w:trPr>
          <w:cantSplit/>
          <w:trHeight w:val="330"/>
          <w:tblHeader/>
        </w:trPr>
        <w:tc>
          <w:tcPr>
            <w:tcW w:w="1221" w:type="pct"/>
            <w:tcBorders>
              <w:top w:val="single" w:sz="4" w:space="0" w:color="000000"/>
              <w:left w:val="single" w:sz="4" w:space="0" w:color="000000"/>
              <w:bottom w:val="single" w:sz="4" w:space="0" w:color="000000"/>
            </w:tcBorders>
          </w:tcPr>
          <w:p w14:paraId="2FDCD733" w14:textId="77777777" w:rsidR="002E5866" w:rsidRPr="00FB3430" w:rsidRDefault="002E5866" w:rsidP="00212F13">
            <w:pPr>
              <w:keepNext/>
              <w:snapToGrid w:val="0"/>
              <w:rPr>
                <w:b/>
                <w:bCs/>
              </w:rPr>
            </w:pPr>
            <w:r w:rsidRPr="00FB3430">
              <w:rPr>
                <w:b/>
                <w:bCs/>
              </w:rPr>
              <w:t>Системо-органен клас/Предпочитан термин</w:t>
            </w:r>
          </w:p>
        </w:tc>
        <w:tc>
          <w:tcPr>
            <w:tcW w:w="1971" w:type="pct"/>
            <w:tcBorders>
              <w:top w:val="single" w:sz="4" w:space="0" w:color="000000"/>
              <w:left w:val="single" w:sz="4" w:space="0" w:color="000000"/>
              <w:bottom w:val="single" w:sz="4" w:space="0" w:color="000000"/>
            </w:tcBorders>
          </w:tcPr>
          <w:p w14:paraId="46389AF1" w14:textId="77777777" w:rsidR="002E5866" w:rsidRPr="00FB3430" w:rsidRDefault="002E5866" w:rsidP="00212F13">
            <w:pPr>
              <w:keepNext/>
              <w:snapToGrid w:val="0"/>
              <w:rPr>
                <w:b/>
              </w:rPr>
            </w:pPr>
            <w:r w:rsidRPr="00FB3430">
              <w:rPr>
                <w:b/>
              </w:rPr>
              <w:t>Всички НЛР/Честота</w:t>
            </w:r>
          </w:p>
        </w:tc>
        <w:tc>
          <w:tcPr>
            <w:tcW w:w="1808" w:type="pct"/>
            <w:tcBorders>
              <w:top w:val="single" w:sz="4" w:space="0" w:color="000000"/>
              <w:left w:val="single" w:sz="4" w:space="0" w:color="000000"/>
              <w:bottom w:val="single" w:sz="4" w:space="0" w:color="000000"/>
              <w:right w:val="single" w:sz="4" w:space="0" w:color="000000"/>
            </w:tcBorders>
          </w:tcPr>
          <w:p w14:paraId="049CDA1C" w14:textId="77777777" w:rsidR="002E5866" w:rsidRPr="00FB3430" w:rsidRDefault="002E5866" w:rsidP="00212F13">
            <w:pPr>
              <w:keepNext/>
              <w:rPr>
                <w:b/>
              </w:rPr>
            </w:pPr>
            <w:r w:rsidRPr="00FB3430">
              <w:rPr>
                <w:b/>
              </w:rPr>
              <w:t>НЛР 3−4 степен/Честота</w:t>
            </w:r>
          </w:p>
        </w:tc>
      </w:tr>
      <w:tr w:rsidR="007D37DC" w:rsidRPr="00FB3430" w14:paraId="022B6027" w14:textId="77777777" w:rsidTr="006F4A1D">
        <w:trPr>
          <w:cantSplit/>
          <w:trHeight w:val="330"/>
        </w:trPr>
        <w:tc>
          <w:tcPr>
            <w:tcW w:w="1221" w:type="pct"/>
            <w:tcBorders>
              <w:top w:val="single" w:sz="4" w:space="0" w:color="000000"/>
              <w:left w:val="single" w:sz="4" w:space="0" w:color="000000"/>
              <w:bottom w:val="single" w:sz="4" w:space="0" w:color="000000"/>
            </w:tcBorders>
          </w:tcPr>
          <w:p w14:paraId="02D63EB3" w14:textId="77777777" w:rsidR="007D37DC" w:rsidRPr="00FB3430" w:rsidRDefault="007D37DC" w:rsidP="00212F13">
            <w:pPr>
              <w:snapToGrid w:val="0"/>
              <w:rPr>
                <w:b/>
                <w:bCs/>
              </w:rPr>
            </w:pPr>
            <w:r w:rsidRPr="00FB3430">
              <w:rPr>
                <w:b/>
                <w:bCs/>
              </w:rPr>
              <w:t>Инфекции и инфестации</w:t>
            </w:r>
          </w:p>
        </w:tc>
        <w:tc>
          <w:tcPr>
            <w:tcW w:w="1971" w:type="pct"/>
            <w:tcBorders>
              <w:top w:val="single" w:sz="4" w:space="0" w:color="000000"/>
              <w:left w:val="single" w:sz="4" w:space="0" w:color="000000"/>
              <w:bottom w:val="single" w:sz="4" w:space="0" w:color="000000"/>
            </w:tcBorders>
          </w:tcPr>
          <w:p w14:paraId="70300130" w14:textId="77777777" w:rsidR="007D37DC" w:rsidRPr="00FB3430" w:rsidRDefault="007D37DC" w:rsidP="00212F13">
            <w:pPr>
              <w:rPr>
                <w:u w:val="single"/>
              </w:rPr>
            </w:pPr>
            <w:r w:rsidRPr="00FB3430">
              <w:rPr>
                <w:u w:val="single"/>
              </w:rPr>
              <w:t>Много чести</w:t>
            </w:r>
          </w:p>
          <w:p w14:paraId="7CAA7610" w14:textId="77777777" w:rsidR="007D37DC" w:rsidRPr="00FB3430" w:rsidRDefault="007D37DC" w:rsidP="00212F13">
            <w:pPr>
              <w:pStyle w:val="Date"/>
              <w:rPr>
                <w:szCs w:val="22"/>
              </w:rPr>
            </w:pPr>
            <w:r w:rsidRPr="00FB3430">
              <w:rPr>
                <w:szCs w:val="22"/>
              </w:rPr>
              <w:t>Инфекция на горните дихателни пътища</w:t>
            </w:r>
          </w:p>
          <w:p w14:paraId="32803CAC" w14:textId="77777777" w:rsidR="00D43DAC" w:rsidRPr="00FB3430" w:rsidRDefault="00D43DAC" w:rsidP="00212F13">
            <w:pPr>
              <w:rPr>
                <w:u w:val="single"/>
              </w:rPr>
            </w:pPr>
          </w:p>
          <w:p w14:paraId="7CA46BDF" w14:textId="77777777" w:rsidR="007D37DC" w:rsidRPr="00FB3430" w:rsidRDefault="007D37DC" w:rsidP="00212F13">
            <w:pPr>
              <w:rPr>
                <w:u w:val="single"/>
              </w:rPr>
            </w:pPr>
            <w:r w:rsidRPr="00FB3430">
              <w:rPr>
                <w:u w:val="single"/>
              </w:rPr>
              <w:t>Чести</w:t>
            </w:r>
          </w:p>
          <w:p w14:paraId="4ACB3E9A" w14:textId="77777777" w:rsidR="007D37DC" w:rsidRPr="00FB3430" w:rsidRDefault="007D37DC" w:rsidP="00212F13">
            <w:pPr>
              <w:pStyle w:val="Date"/>
              <w:rPr>
                <w:szCs w:val="22"/>
              </w:rPr>
            </w:pPr>
            <w:r w:rsidRPr="00FB3430">
              <w:rPr>
                <w:szCs w:val="22"/>
              </w:rPr>
              <w:t>Пневмония</w:t>
            </w:r>
            <w:r w:rsidRPr="00FB3430">
              <w:rPr>
                <w:szCs w:val="22"/>
                <w:vertAlign w:val="superscript"/>
              </w:rPr>
              <w:t>◊</w:t>
            </w:r>
            <w:r w:rsidRPr="00FB3430">
              <w:rPr>
                <w:szCs w:val="22"/>
              </w:rPr>
              <w:t>, грип, бронхит, синузит, инфекция на пикочните пътища</w:t>
            </w:r>
          </w:p>
        </w:tc>
        <w:tc>
          <w:tcPr>
            <w:tcW w:w="1808" w:type="pct"/>
            <w:tcBorders>
              <w:top w:val="single" w:sz="4" w:space="0" w:color="000000"/>
              <w:left w:val="single" w:sz="4" w:space="0" w:color="000000"/>
              <w:bottom w:val="single" w:sz="4" w:space="0" w:color="000000"/>
              <w:right w:val="single" w:sz="4" w:space="0" w:color="000000"/>
            </w:tcBorders>
          </w:tcPr>
          <w:p w14:paraId="722D65B2" w14:textId="77777777" w:rsidR="007D37DC" w:rsidRPr="00FB3430" w:rsidRDefault="007D37DC" w:rsidP="00212F13">
            <w:pPr>
              <w:rPr>
                <w:u w:val="single"/>
              </w:rPr>
            </w:pPr>
            <w:r w:rsidRPr="00FB3430">
              <w:rPr>
                <w:u w:val="single"/>
              </w:rPr>
              <w:t>Чести</w:t>
            </w:r>
          </w:p>
          <w:p w14:paraId="52A35001" w14:textId="77777777" w:rsidR="007D37DC" w:rsidRPr="00FB3430" w:rsidRDefault="007D37DC" w:rsidP="00212F13">
            <w:pPr>
              <w:pStyle w:val="Date"/>
              <w:rPr>
                <w:szCs w:val="22"/>
              </w:rPr>
            </w:pPr>
            <w:r w:rsidRPr="00FB3430">
              <w:rPr>
                <w:szCs w:val="22"/>
              </w:rPr>
              <w:t>Пневмония</w:t>
            </w:r>
            <w:r w:rsidRPr="00FB3430">
              <w:rPr>
                <w:szCs w:val="22"/>
                <w:vertAlign w:val="superscript"/>
              </w:rPr>
              <w:t>◊</w:t>
            </w:r>
            <w:r w:rsidRPr="00FB3430">
              <w:rPr>
                <w:szCs w:val="22"/>
              </w:rPr>
              <w:t>, сепсис</w:t>
            </w:r>
            <w:r w:rsidRPr="00FB3430">
              <w:rPr>
                <w:szCs w:val="22"/>
                <w:vertAlign w:val="superscript"/>
              </w:rPr>
              <w:t>◊</w:t>
            </w:r>
            <w:r w:rsidRPr="00FB3430">
              <w:rPr>
                <w:szCs w:val="22"/>
              </w:rPr>
              <w:t xml:space="preserve">, </w:t>
            </w:r>
            <w:r w:rsidR="00786C49" w:rsidRPr="00FB3430">
              <w:rPr>
                <w:szCs w:val="22"/>
              </w:rPr>
              <w:t xml:space="preserve">белодробна инфекция, </w:t>
            </w:r>
            <w:r w:rsidRPr="00FB3430">
              <w:rPr>
                <w:szCs w:val="22"/>
              </w:rPr>
              <w:t xml:space="preserve">бронхит, гастроентерит, </w:t>
            </w:r>
            <w:r w:rsidR="00786C49" w:rsidRPr="00FB3430">
              <w:rPr>
                <w:szCs w:val="22"/>
              </w:rPr>
              <w:t xml:space="preserve">синузит, </w:t>
            </w:r>
            <w:r w:rsidRPr="00FB3430">
              <w:rPr>
                <w:szCs w:val="22"/>
              </w:rPr>
              <w:t>инфекция на пикочните пътища</w:t>
            </w:r>
            <w:r w:rsidR="00786C49" w:rsidRPr="00FB3430">
              <w:rPr>
                <w:szCs w:val="22"/>
              </w:rPr>
              <w:t>, целулит</w:t>
            </w:r>
            <w:r w:rsidR="000C3F36" w:rsidRPr="00FB3430">
              <w:rPr>
                <w:vertAlign w:val="superscript"/>
              </w:rPr>
              <w:t>◊</w:t>
            </w:r>
          </w:p>
          <w:p w14:paraId="5E411765" w14:textId="77777777" w:rsidR="007D37DC" w:rsidRPr="00FB3430" w:rsidRDefault="007D37DC" w:rsidP="00212F13"/>
        </w:tc>
      </w:tr>
      <w:tr w:rsidR="007D37DC" w:rsidRPr="00FB3430" w14:paraId="4DFE8610" w14:textId="77777777" w:rsidTr="006F4A1D">
        <w:trPr>
          <w:cantSplit/>
          <w:trHeight w:val="330"/>
        </w:trPr>
        <w:tc>
          <w:tcPr>
            <w:tcW w:w="1221" w:type="pct"/>
            <w:tcBorders>
              <w:top w:val="single" w:sz="4" w:space="0" w:color="000000"/>
              <w:left w:val="single" w:sz="4" w:space="0" w:color="000000"/>
              <w:bottom w:val="single" w:sz="4" w:space="0" w:color="000000"/>
            </w:tcBorders>
          </w:tcPr>
          <w:p w14:paraId="55145F34" w14:textId="77777777" w:rsidR="007D37DC" w:rsidRPr="00FB3430" w:rsidRDefault="007D37DC" w:rsidP="00212F13">
            <w:pPr>
              <w:snapToGrid w:val="0"/>
              <w:rPr>
                <w:b/>
                <w:bCs/>
              </w:rPr>
            </w:pPr>
            <w:r w:rsidRPr="00FB3430">
              <w:rPr>
                <w:b/>
              </w:rPr>
              <w:lastRenderedPageBreak/>
              <w:t>Неоплазми – доброкачествени, злокачествени и неопределени (вкл. кисти и полипи)</w:t>
            </w:r>
          </w:p>
        </w:tc>
        <w:tc>
          <w:tcPr>
            <w:tcW w:w="1971" w:type="pct"/>
            <w:tcBorders>
              <w:top w:val="single" w:sz="4" w:space="0" w:color="000000"/>
              <w:left w:val="single" w:sz="4" w:space="0" w:color="000000"/>
              <w:bottom w:val="single" w:sz="4" w:space="0" w:color="000000"/>
            </w:tcBorders>
          </w:tcPr>
          <w:p w14:paraId="09954016" w14:textId="77777777" w:rsidR="007D37DC" w:rsidRPr="00FB3430" w:rsidRDefault="007D37DC" w:rsidP="00212F13">
            <w:pPr>
              <w:rPr>
                <w:u w:val="single"/>
              </w:rPr>
            </w:pPr>
            <w:r w:rsidRPr="00FB3430">
              <w:rPr>
                <w:u w:val="single"/>
              </w:rPr>
              <w:t>Много чести</w:t>
            </w:r>
          </w:p>
          <w:p w14:paraId="3DC84F94" w14:textId="77777777" w:rsidR="007D37DC" w:rsidRPr="00FB3430" w:rsidRDefault="00745859" w:rsidP="00212F13">
            <w:pPr>
              <w:pStyle w:val="Date"/>
              <w:rPr>
                <w:szCs w:val="22"/>
              </w:rPr>
            </w:pPr>
            <w:r w:rsidRPr="00FB3430">
              <w:rPr>
                <w:szCs w:val="22"/>
              </w:rPr>
              <w:t xml:space="preserve">Активиране на тумора </w:t>
            </w:r>
            <w:r w:rsidR="007D37DC" w:rsidRPr="00FB3430">
              <w:rPr>
                <w:szCs w:val="22"/>
              </w:rPr>
              <w:t>^</w:t>
            </w:r>
          </w:p>
          <w:p w14:paraId="48A1B476" w14:textId="77777777" w:rsidR="00D43DAC" w:rsidRPr="00FB3430" w:rsidRDefault="00D43DAC" w:rsidP="00212F13">
            <w:pPr>
              <w:rPr>
                <w:u w:val="single"/>
              </w:rPr>
            </w:pPr>
          </w:p>
          <w:p w14:paraId="7E94E895" w14:textId="77777777" w:rsidR="007D37DC" w:rsidRPr="00FB3430" w:rsidRDefault="007D37DC" w:rsidP="00212F13">
            <w:pPr>
              <w:rPr>
                <w:u w:val="single"/>
              </w:rPr>
            </w:pPr>
            <w:r w:rsidRPr="00FB3430">
              <w:rPr>
                <w:u w:val="single"/>
              </w:rPr>
              <w:t>Чести</w:t>
            </w:r>
          </w:p>
          <w:p w14:paraId="31AB948A" w14:textId="77777777" w:rsidR="007D37DC" w:rsidRPr="00FB3430" w:rsidRDefault="00745859" w:rsidP="00212F13">
            <w:pPr>
              <w:pStyle w:val="Date"/>
              <w:rPr>
                <w:szCs w:val="22"/>
              </w:rPr>
            </w:pPr>
            <w:r w:rsidRPr="00FB3430">
              <w:rPr>
                <w:color w:val="000000"/>
                <w:szCs w:val="22"/>
              </w:rPr>
              <w:t>Сквамозноклетъчен карцином на кожата</w:t>
            </w:r>
            <w:r w:rsidR="00786C49" w:rsidRPr="00FB3430">
              <w:rPr>
                <w:vertAlign w:val="superscript"/>
              </w:rPr>
              <w:t>◊,</w:t>
            </w:r>
            <w:r w:rsidR="00786C49" w:rsidRPr="00FB3430">
              <w:t>^</w:t>
            </w:r>
            <w:r w:rsidR="00786C49" w:rsidRPr="00FB3430">
              <w:rPr>
                <w:vertAlign w:val="superscript"/>
              </w:rPr>
              <w:t>,+</w:t>
            </w:r>
          </w:p>
        </w:tc>
        <w:tc>
          <w:tcPr>
            <w:tcW w:w="1808" w:type="pct"/>
            <w:tcBorders>
              <w:top w:val="single" w:sz="4" w:space="0" w:color="000000"/>
              <w:left w:val="single" w:sz="4" w:space="0" w:color="000000"/>
              <w:bottom w:val="single" w:sz="4" w:space="0" w:color="000000"/>
              <w:right w:val="single" w:sz="4" w:space="0" w:color="000000"/>
            </w:tcBorders>
          </w:tcPr>
          <w:p w14:paraId="1E6E4814" w14:textId="77777777" w:rsidR="007D37DC" w:rsidRPr="00FB3430" w:rsidRDefault="007D37DC" w:rsidP="00212F13">
            <w:pPr>
              <w:rPr>
                <w:u w:val="single"/>
              </w:rPr>
            </w:pPr>
            <w:r w:rsidRPr="00FB3430">
              <w:rPr>
                <w:u w:val="single"/>
              </w:rPr>
              <w:t>Чести</w:t>
            </w:r>
          </w:p>
          <w:p w14:paraId="07CFE7DC" w14:textId="77777777" w:rsidR="007D37DC" w:rsidRPr="00FB3430" w:rsidRDefault="00745859" w:rsidP="00212F13">
            <w:pPr>
              <w:pStyle w:val="Date"/>
              <w:rPr>
                <w:szCs w:val="22"/>
              </w:rPr>
            </w:pPr>
            <w:r w:rsidRPr="00FB3430">
              <w:rPr>
                <w:szCs w:val="22"/>
              </w:rPr>
              <w:t>Б</w:t>
            </w:r>
            <w:r w:rsidRPr="00FB3430">
              <w:rPr>
                <w:iCs/>
                <w:szCs w:val="22"/>
              </w:rPr>
              <w:t>азалноклетъчен</w:t>
            </w:r>
            <w:r w:rsidRPr="00FB3430">
              <w:rPr>
                <w:szCs w:val="22"/>
              </w:rPr>
              <w:t xml:space="preserve"> карцином</w:t>
            </w:r>
            <w:r w:rsidR="007D37DC" w:rsidRPr="00FB3430">
              <w:rPr>
                <w:szCs w:val="22"/>
              </w:rPr>
              <w:t>^</w:t>
            </w:r>
            <w:r w:rsidR="007D37DC" w:rsidRPr="00FB3430">
              <w:rPr>
                <w:szCs w:val="22"/>
                <w:vertAlign w:val="superscript"/>
              </w:rPr>
              <w:t>,◊</w:t>
            </w:r>
          </w:p>
        </w:tc>
      </w:tr>
      <w:tr w:rsidR="007D37DC" w:rsidRPr="00FB3430" w14:paraId="3FC30A59" w14:textId="77777777" w:rsidTr="006F4A1D">
        <w:trPr>
          <w:cantSplit/>
          <w:trHeight w:val="330"/>
        </w:trPr>
        <w:tc>
          <w:tcPr>
            <w:tcW w:w="1221" w:type="pct"/>
            <w:tcBorders>
              <w:top w:val="single" w:sz="4" w:space="0" w:color="000000"/>
              <w:left w:val="single" w:sz="4" w:space="0" w:color="000000"/>
              <w:bottom w:val="single" w:sz="4" w:space="0" w:color="000000"/>
            </w:tcBorders>
          </w:tcPr>
          <w:p w14:paraId="3869F4EC" w14:textId="77777777" w:rsidR="007D37DC" w:rsidRPr="00FB3430" w:rsidRDefault="007D37DC" w:rsidP="00212F13">
            <w:pPr>
              <w:snapToGrid w:val="0"/>
              <w:rPr>
                <w:b/>
                <w:bCs/>
              </w:rPr>
            </w:pPr>
            <w:r w:rsidRPr="00FB3430">
              <w:rPr>
                <w:b/>
                <w:bCs/>
              </w:rPr>
              <w:t>Нарушения на кръвта и лимфната система</w:t>
            </w:r>
          </w:p>
        </w:tc>
        <w:tc>
          <w:tcPr>
            <w:tcW w:w="1971" w:type="pct"/>
            <w:tcBorders>
              <w:top w:val="single" w:sz="4" w:space="0" w:color="000000"/>
              <w:left w:val="single" w:sz="4" w:space="0" w:color="000000"/>
              <w:bottom w:val="single" w:sz="4" w:space="0" w:color="000000"/>
            </w:tcBorders>
          </w:tcPr>
          <w:p w14:paraId="53E5C4CB" w14:textId="77777777" w:rsidR="007D37DC" w:rsidRPr="00FB3430" w:rsidRDefault="007D37DC" w:rsidP="00212F13">
            <w:pPr>
              <w:rPr>
                <w:u w:val="single"/>
              </w:rPr>
            </w:pPr>
            <w:r w:rsidRPr="00FB3430">
              <w:rPr>
                <w:u w:val="single"/>
              </w:rPr>
              <w:t>Много чести</w:t>
            </w:r>
          </w:p>
          <w:p w14:paraId="30BB8F64" w14:textId="77777777" w:rsidR="007D37DC" w:rsidRPr="00FB3430" w:rsidRDefault="007D37DC" w:rsidP="00212F13">
            <w:pPr>
              <w:pStyle w:val="Date"/>
              <w:rPr>
                <w:szCs w:val="22"/>
              </w:rPr>
            </w:pPr>
            <w:r w:rsidRPr="00FB3430">
              <w:rPr>
                <w:szCs w:val="22"/>
              </w:rPr>
              <w:t>Неутропения^</w:t>
            </w:r>
            <w:r w:rsidRPr="00FB3430">
              <w:rPr>
                <w:szCs w:val="22"/>
                <w:vertAlign w:val="superscript"/>
              </w:rPr>
              <w:t>,◊</w:t>
            </w:r>
            <w:r w:rsidRPr="00FB3430">
              <w:rPr>
                <w:szCs w:val="22"/>
              </w:rPr>
              <w:t xml:space="preserve">, </w:t>
            </w:r>
            <w:r w:rsidR="00C15D63" w:rsidRPr="00FB3430">
              <w:rPr>
                <w:szCs w:val="22"/>
              </w:rPr>
              <w:t>анемия</w:t>
            </w:r>
            <w:r w:rsidRPr="00FB3430">
              <w:rPr>
                <w:szCs w:val="22"/>
                <w:vertAlign w:val="superscript"/>
              </w:rPr>
              <w:t>◊</w:t>
            </w:r>
            <w:r w:rsidRPr="00FB3430">
              <w:rPr>
                <w:szCs w:val="22"/>
              </w:rPr>
              <w:t xml:space="preserve">, </w:t>
            </w:r>
            <w:r w:rsidR="00C15D63" w:rsidRPr="00FB3430">
              <w:rPr>
                <w:szCs w:val="22"/>
              </w:rPr>
              <w:t>т</w:t>
            </w:r>
            <w:r w:rsidRPr="00FB3430">
              <w:rPr>
                <w:szCs w:val="22"/>
              </w:rPr>
              <w:t>ромбоцитопения</w:t>
            </w:r>
            <w:r w:rsidR="00786C49" w:rsidRPr="00FB3430">
              <w:t>^</w:t>
            </w:r>
            <w:r w:rsidRPr="00FB3430">
              <w:rPr>
                <w:szCs w:val="22"/>
              </w:rPr>
              <w:t xml:space="preserve">, </w:t>
            </w:r>
            <w:r w:rsidR="00C15D63" w:rsidRPr="00FB3430">
              <w:rPr>
                <w:szCs w:val="22"/>
              </w:rPr>
              <w:t>л</w:t>
            </w:r>
            <w:r w:rsidRPr="00FB3430">
              <w:rPr>
                <w:szCs w:val="22"/>
              </w:rPr>
              <w:t>евкопения</w:t>
            </w:r>
            <w:r w:rsidRPr="00FB3430">
              <w:rPr>
                <w:szCs w:val="22"/>
                <w:vertAlign w:val="superscript"/>
              </w:rPr>
              <w:t>**</w:t>
            </w:r>
          </w:p>
          <w:p w14:paraId="2678BB88" w14:textId="77777777" w:rsidR="007D37DC" w:rsidRPr="00FB3430" w:rsidRDefault="00C15D63" w:rsidP="00212F13">
            <w:pPr>
              <w:pStyle w:val="Date"/>
              <w:rPr>
                <w:szCs w:val="22"/>
              </w:rPr>
            </w:pPr>
            <w:r w:rsidRPr="00FB3430">
              <w:rPr>
                <w:szCs w:val="22"/>
              </w:rPr>
              <w:t>Лимфопения</w:t>
            </w:r>
            <w:r w:rsidR="007D37DC" w:rsidRPr="00FB3430">
              <w:rPr>
                <w:szCs w:val="22"/>
                <w:vertAlign w:val="superscript"/>
              </w:rPr>
              <w:t>***</w:t>
            </w:r>
          </w:p>
        </w:tc>
        <w:tc>
          <w:tcPr>
            <w:tcW w:w="1808" w:type="pct"/>
            <w:tcBorders>
              <w:top w:val="single" w:sz="4" w:space="0" w:color="000000"/>
              <w:left w:val="single" w:sz="4" w:space="0" w:color="000000"/>
              <w:bottom w:val="single" w:sz="4" w:space="0" w:color="000000"/>
              <w:right w:val="single" w:sz="4" w:space="0" w:color="000000"/>
            </w:tcBorders>
          </w:tcPr>
          <w:p w14:paraId="00BF1FD6" w14:textId="77777777" w:rsidR="007D37DC" w:rsidRPr="00FB3430" w:rsidRDefault="007D37DC" w:rsidP="00212F13">
            <w:pPr>
              <w:rPr>
                <w:u w:val="single"/>
              </w:rPr>
            </w:pPr>
            <w:r w:rsidRPr="00FB3430">
              <w:rPr>
                <w:u w:val="single"/>
              </w:rPr>
              <w:t>Много чести</w:t>
            </w:r>
          </w:p>
          <w:p w14:paraId="3F34F689" w14:textId="77777777" w:rsidR="007D37DC" w:rsidRPr="00FB3430" w:rsidRDefault="007D37DC" w:rsidP="00212F13">
            <w:pPr>
              <w:rPr>
                <w:u w:val="single"/>
              </w:rPr>
            </w:pPr>
            <w:r w:rsidRPr="00FB3430">
              <w:t>Неутропения^</w:t>
            </w:r>
            <w:r w:rsidRPr="00FB3430">
              <w:rPr>
                <w:vertAlign w:val="superscript"/>
              </w:rPr>
              <w:t>,◊</w:t>
            </w:r>
          </w:p>
          <w:p w14:paraId="6DE2BC89" w14:textId="77777777" w:rsidR="00D43DAC" w:rsidRPr="00FB3430" w:rsidRDefault="00D43DAC" w:rsidP="00212F13">
            <w:pPr>
              <w:rPr>
                <w:u w:val="single"/>
              </w:rPr>
            </w:pPr>
          </w:p>
          <w:p w14:paraId="2E67C61D" w14:textId="77777777" w:rsidR="007D37DC" w:rsidRPr="00FB3430" w:rsidRDefault="007D37DC" w:rsidP="00212F13">
            <w:pPr>
              <w:rPr>
                <w:u w:val="single"/>
              </w:rPr>
            </w:pPr>
            <w:r w:rsidRPr="00FB3430">
              <w:rPr>
                <w:u w:val="single"/>
              </w:rPr>
              <w:t>Чести</w:t>
            </w:r>
          </w:p>
          <w:p w14:paraId="5E280134" w14:textId="77777777" w:rsidR="007D37DC" w:rsidRPr="00FB3430" w:rsidRDefault="00C15D63" w:rsidP="00212F13">
            <w:pPr>
              <w:pStyle w:val="Date"/>
              <w:rPr>
                <w:szCs w:val="22"/>
              </w:rPr>
            </w:pPr>
            <w:r w:rsidRPr="00FB3430">
              <w:rPr>
                <w:szCs w:val="22"/>
              </w:rPr>
              <w:t>Анемия</w:t>
            </w:r>
            <w:r w:rsidR="007D37DC" w:rsidRPr="00FB3430">
              <w:rPr>
                <w:szCs w:val="22"/>
                <w:vertAlign w:val="superscript"/>
              </w:rPr>
              <w:t>◊</w:t>
            </w:r>
            <w:r w:rsidR="007D37DC" w:rsidRPr="00FB3430">
              <w:rPr>
                <w:szCs w:val="22"/>
              </w:rPr>
              <w:t xml:space="preserve">, </w:t>
            </w:r>
            <w:r w:rsidRPr="00FB3430">
              <w:rPr>
                <w:szCs w:val="22"/>
              </w:rPr>
              <w:t>т</w:t>
            </w:r>
            <w:r w:rsidR="007D37DC" w:rsidRPr="00FB3430">
              <w:rPr>
                <w:szCs w:val="22"/>
              </w:rPr>
              <w:t xml:space="preserve">ромбоцитопения^, </w:t>
            </w:r>
            <w:r w:rsidRPr="00FB3430">
              <w:rPr>
                <w:szCs w:val="22"/>
              </w:rPr>
              <w:t>ф</w:t>
            </w:r>
            <w:r w:rsidR="007D37DC" w:rsidRPr="00FB3430">
              <w:rPr>
                <w:szCs w:val="22"/>
              </w:rPr>
              <w:t>ебрилна неутропения</w:t>
            </w:r>
            <w:r w:rsidR="007D37DC" w:rsidRPr="00FB3430">
              <w:rPr>
                <w:szCs w:val="22"/>
                <w:vertAlign w:val="superscript"/>
              </w:rPr>
              <w:t>◊</w:t>
            </w:r>
            <w:r w:rsidR="007D37DC" w:rsidRPr="00FB3430">
              <w:rPr>
                <w:szCs w:val="22"/>
              </w:rPr>
              <w:t xml:space="preserve">, </w:t>
            </w:r>
            <w:r w:rsidR="00786C49" w:rsidRPr="00FB3430">
              <w:rPr>
                <w:szCs w:val="22"/>
              </w:rPr>
              <w:t xml:space="preserve">панцитопения, </w:t>
            </w:r>
            <w:r w:rsidRPr="00FB3430">
              <w:rPr>
                <w:szCs w:val="22"/>
              </w:rPr>
              <w:t>л</w:t>
            </w:r>
            <w:r w:rsidR="007D37DC" w:rsidRPr="00FB3430">
              <w:rPr>
                <w:szCs w:val="22"/>
              </w:rPr>
              <w:t>евкопения</w:t>
            </w:r>
            <w:r w:rsidR="007D37DC" w:rsidRPr="00FB3430">
              <w:rPr>
                <w:szCs w:val="22"/>
                <w:vertAlign w:val="superscript"/>
              </w:rPr>
              <w:t>**</w:t>
            </w:r>
            <w:r w:rsidR="007D37DC" w:rsidRPr="00FB3430">
              <w:rPr>
                <w:szCs w:val="22"/>
              </w:rPr>
              <w:t xml:space="preserve">, </w:t>
            </w:r>
            <w:r w:rsidRPr="00FB3430">
              <w:rPr>
                <w:szCs w:val="22"/>
              </w:rPr>
              <w:t>лимфопения</w:t>
            </w:r>
            <w:r w:rsidR="007D37DC" w:rsidRPr="00FB3430">
              <w:rPr>
                <w:szCs w:val="22"/>
                <w:vertAlign w:val="superscript"/>
              </w:rPr>
              <w:t>***</w:t>
            </w:r>
          </w:p>
        </w:tc>
      </w:tr>
      <w:tr w:rsidR="00964743" w:rsidRPr="00FB3430" w14:paraId="6E5C7D3D" w14:textId="77777777" w:rsidTr="006F4A1D">
        <w:trPr>
          <w:cantSplit/>
          <w:trHeight w:val="330"/>
        </w:trPr>
        <w:tc>
          <w:tcPr>
            <w:tcW w:w="1221" w:type="pct"/>
            <w:tcBorders>
              <w:top w:val="single" w:sz="4" w:space="0" w:color="000000"/>
              <w:left w:val="single" w:sz="4" w:space="0" w:color="000000"/>
              <w:bottom w:val="single" w:sz="4" w:space="0" w:color="000000"/>
            </w:tcBorders>
          </w:tcPr>
          <w:p w14:paraId="3870C5BC" w14:textId="77777777" w:rsidR="00964743" w:rsidRPr="00FB3430" w:rsidRDefault="00964743" w:rsidP="00212F13">
            <w:pPr>
              <w:snapToGrid w:val="0"/>
              <w:rPr>
                <w:b/>
                <w:bCs/>
              </w:rPr>
            </w:pPr>
            <w:r w:rsidRPr="00FB3430">
              <w:rPr>
                <w:b/>
              </w:rPr>
              <w:t>Нарушения на метаболизма и храненето</w:t>
            </w:r>
          </w:p>
        </w:tc>
        <w:tc>
          <w:tcPr>
            <w:tcW w:w="1971" w:type="pct"/>
            <w:tcBorders>
              <w:top w:val="single" w:sz="4" w:space="0" w:color="000000"/>
              <w:left w:val="single" w:sz="4" w:space="0" w:color="000000"/>
              <w:bottom w:val="single" w:sz="4" w:space="0" w:color="000000"/>
            </w:tcBorders>
          </w:tcPr>
          <w:p w14:paraId="595E8920" w14:textId="77777777" w:rsidR="00964743" w:rsidRPr="00FB3430" w:rsidRDefault="00964743" w:rsidP="00212F13">
            <w:pPr>
              <w:pStyle w:val="Date"/>
              <w:rPr>
                <w:szCs w:val="22"/>
                <w:u w:val="single"/>
              </w:rPr>
            </w:pPr>
            <w:r w:rsidRPr="00FB3430">
              <w:rPr>
                <w:szCs w:val="22"/>
                <w:u w:val="single"/>
              </w:rPr>
              <w:t>Много чести</w:t>
            </w:r>
          </w:p>
          <w:p w14:paraId="1ABF6393" w14:textId="77777777" w:rsidR="00964743" w:rsidRPr="00FB3430" w:rsidRDefault="00964743" w:rsidP="00212F13">
            <w:r w:rsidRPr="00FB3430">
              <w:t>Понижен апетит, хипокалиемия</w:t>
            </w:r>
          </w:p>
          <w:p w14:paraId="3B5BB4CD" w14:textId="77777777" w:rsidR="00D43DAC" w:rsidRPr="00FB3430" w:rsidRDefault="00D43DAC" w:rsidP="00212F13">
            <w:pPr>
              <w:pStyle w:val="Date"/>
              <w:rPr>
                <w:szCs w:val="22"/>
                <w:u w:val="single"/>
              </w:rPr>
            </w:pPr>
          </w:p>
          <w:p w14:paraId="4833F15E" w14:textId="77777777" w:rsidR="00964743" w:rsidRPr="00FB3430" w:rsidRDefault="00964743" w:rsidP="00212F13">
            <w:pPr>
              <w:pStyle w:val="Date"/>
              <w:rPr>
                <w:szCs w:val="22"/>
                <w:u w:val="single"/>
              </w:rPr>
            </w:pPr>
            <w:r w:rsidRPr="00FB3430">
              <w:rPr>
                <w:szCs w:val="22"/>
                <w:u w:val="single"/>
              </w:rPr>
              <w:t>Чести</w:t>
            </w:r>
          </w:p>
          <w:p w14:paraId="0BBF7546" w14:textId="77777777" w:rsidR="00964743" w:rsidRPr="00FB3430" w:rsidRDefault="00786C49" w:rsidP="00212F13">
            <w:r w:rsidRPr="00FB3430">
              <w:t>Хипофосфатемия, д</w:t>
            </w:r>
            <w:r w:rsidR="00964743" w:rsidRPr="00FB3430">
              <w:t>ехидратация</w:t>
            </w:r>
          </w:p>
          <w:p w14:paraId="4B02B4E7" w14:textId="77777777" w:rsidR="00964743" w:rsidRPr="00FB3430" w:rsidRDefault="00964743" w:rsidP="00212F13"/>
        </w:tc>
        <w:tc>
          <w:tcPr>
            <w:tcW w:w="1808" w:type="pct"/>
            <w:tcBorders>
              <w:top w:val="single" w:sz="4" w:space="0" w:color="000000"/>
              <w:left w:val="single" w:sz="4" w:space="0" w:color="000000"/>
              <w:bottom w:val="single" w:sz="4" w:space="0" w:color="000000"/>
              <w:right w:val="single" w:sz="4" w:space="0" w:color="000000"/>
            </w:tcBorders>
          </w:tcPr>
          <w:p w14:paraId="41E2DDC8" w14:textId="77777777" w:rsidR="00964743" w:rsidRPr="00FB3430" w:rsidRDefault="00964743" w:rsidP="00212F13">
            <w:pPr>
              <w:rPr>
                <w:u w:val="single"/>
              </w:rPr>
            </w:pPr>
            <w:r w:rsidRPr="00FB3430">
              <w:rPr>
                <w:u w:val="single"/>
              </w:rPr>
              <w:t>Чести</w:t>
            </w:r>
          </w:p>
          <w:p w14:paraId="37630FA8" w14:textId="77777777" w:rsidR="00964743" w:rsidRPr="00FB3430" w:rsidRDefault="00964743" w:rsidP="00212F13">
            <w:pPr>
              <w:pStyle w:val="Date"/>
              <w:rPr>
                <w:szCs w:val="22"/>
              </w:rPr>
            </w:pPr>
            <w:r w:rsidRPr="00FB3430">
              <w:rPr>
                <w:szCs w:val="22"/>
              </w:rPr>
              <w:t>Дехидратация, хиперкалциемия</w:t>
            </w:r>
            <w:r w:rsidRPr="00FB3430">
              <w:rPr>
                <w:szCs w:val="22"/>
                <w:vertAlign w:val="superscript"/>
              </w:rPr>
              <w:t>◊</w:t>
            </w:r>
            <w:r w:rsidRPr="00FB3430">
              <w:rPr>
                <w:szCs w:val="22"/>
              </w:rPr>
              <w:t xml:space="preserve">, хипокалиемия, хипофосфатемия, </w:t>
            </w:r>
            <w:r w:rsidRPr="00FB3430">
              <w:rPr>
                <w:color w:val="000000"/>
                <w:szCs w:val="22"/>
              </w:rPr>
              <w:t>хиперурикемия</w:t>
            </w:r>
          </w:p>
        </w:tc>
      </w:tr>
      <w:tr w:rsidR="00964743" w:rsidRPr="00FB3430" w14:paraId="1299E936" w14:textId="77777777" w:rsidTr="006F4A1D">
        <w:trPr>
          <w:cantSplit/>
          <w:trHeight w:val="330"/>
        </w:trPr>
        <w:tc>
          <w:tcPr>
            <w:tcW w:w="1221" w:type="pct"/>
            <w:tcBorders>
              <w:top w:val="single" w:sz="4" w:space="0" w:color="000000"/>
              <w:left w:val="single" w:sz="4" w:space="0" w:color="000000"/>
              <w:bottom w:val="single" w:sz="4" w:space="0" w:color="000000"/>
            </w:tcBorders>
          </w:tcPr>
          <w:p w14:paraId="6D3D8BDD" w14:textId="77777777" w:rsidR="00964743" w:rsidRPr="00FB3430" w:rsidRDefault="00964743" w:rsidP="00212F13">
            <w:pPr>
              <w:snapToGrid w:val="0"/>
              <w:rPr>
                <w:b/>
                <w:bCs/>
              </w:rPr>
            </w:pPr>
            <w:r w:rsidRPr="00FB3430">
              <w:rPr>
                <w:b/>
                <w:bCs/>
              </w:rPr>
              <w:t>Психични нарушения</w:t>
            </w:r>
          </w:p>
        </w:tc>
        <w:tc>
          <w:tcPr>
            <w:tcW w:w="1971" w:type="pct"/>
            <w:tcBorders>
              <w:top w:val="single" w:sz="4" w:space="0" w:color="000000"/>
              <w:left w:val="single" w:sz="4" w:space="0" w:color="000000"/>
              <w:bottom w:val="single" w:sz="4" w:space="0" w:color="000000"/>
            </w:tcBorders>
          </w:tcPr>
          <w:p w14:paraId="6D2B7D1E" w14:textId="77777777" w:rsidR="00964743" w:rsidRPr="00FB3430" w:rsidRDefault="00964743" w:rsidP="00212F13">
            <w:pPr>
              <w:rPr>
                <w:u w:val="single"/>
              </w:rPr>
            </w:pPr>
            <w:r w:rsidRPr="00FB3430">
              <w:rPr>
                <w:u w:val="single"/>
              </w:rPr>
              <w:t>Чести</w:t>
            </w:r>
          </w:p>
          <w:p w14:paraId="386BCE07" w14:textId="77777777" w:rsidR="00964743" w:rsidRPr="00FB3430" w:rsidRDefault="00964743" w:rsidP="00212F13">
            <w:pPr>
              <w:pStyle w:val="Date"/>
              <w:rPr>
                <w:szCs w:val="22"/>
              </w:rPr>
            </w:pPr>
            <w:r w:rsidRPr="00FB3430">
              <w:rPr>
                <w:szCs w:val="22"/>
              </w:rPr>
              <w:t>Депресия, безсъние</w:t>
            </w:r>
          </w:p>
        </w:tc>
        <w:tc>
          <w:tcPr>
            <w:tcW w:w="1808" w:type="pct"/>
            <w:tcBorders>
              <w:top w:val="single" w:sz="4" w:space="0" w:color="000000"/>
              <w:left w:val="single" w:sz="4" w:space="0" w:color="000000"/>
              <w:bottom w:val="single" w:sz="4" w:space="0" w:color="000000"/>
              <w:right w:val="single" w:sz="4" w:space="0" w:color="000000"/>
            </w:tcBorders>
          </w:tcPr>
          <w:p w14:paraId="1ACBAC33" w14:textId="77777777" w:rsidR="00964743" w:rsidRPr="00FB3430" w:rsidRDefault="00964743" w:rsidP="00212F13"/>
        </w:tc>
      </w:tr>
      <w:tr w:rsidR="00964743" w:rsidRPr="00FB3430" w14:paraId="12E45BA7" w14:textId="77777777" w:rsidTr="006F4A1D">
        <w:trPr>
          <w:cantSplit/>
          <w:trHeight w:val="330"/>
        </w:trPr>
        <w:tc>
          <w:tcPr>
            <w:tcW w:w="1221" w:type="pct"/>
            <w:tcBorders>
              <w:top w:val="single" w:sz="4" w:space="0" w:color="000000"/>
              <w:left w:val="single" w:sz="4" w:space="0" w:color="000000"/>
              <w:bottom w:val="single" w:sz="4" w:space="0" w:color="000000"/>
            </w:tcBorders>
          </w:tcPr>
          <w:p w14:paraId="35947770" w14:textId="77777777" w:rsidR="00964743" w:rsidRPr="00FB3430" w:rsidRDefault="00964743" w:rsidP="00212F13">
            <w:pPr>
              <w:snapToGrid w:val="0"/>
              <w:rPr>
                <w:b/>
                <w:bCs/>
              </w:rPr>
            </w:pPr>
            <w:r w:rsidRPr="00FB3430">
              <w:rPr>
                <w:b/>
                <w:bCs/>
              </w:rPr>
              <w:t>Нарушения на нервната система</w:t>
            </w:r>
          </w:p>
        </w:tc>
        <w:tc>
          <w:tcPr>
            <w:tcW w:w="1971" w:type="pct"/>
            <w:tcBorders>
              <w:top w:val="single" w:sz="4" w:space="0" w:color="000000"/>
              <w:left w:val="single" w:sz="4" w:space="0" w:color="000000"/>
              <w:bottom w:val="single" w:sz="4" w:space="0" w:color="000000"/>
            </w:tcBorders>
          </w:tcPr>
          <w:p w14:paraId="1BB6CDB8" w14:textId="77777777" w:rsidR="00964743" w:rsidRPr="00FB3430" w:rsidRDefault="00964743" w:rsidP="00212F13">
            <w:pPr>
              <w:rPr>
                <w:u w:val="single"/>
              </w:rPr>
            </w:pPr>
            <w:r w:rsidRPr="00FB3430">
              <w:rPr>
                <w:u w:val="single"/>
              </w:rPr>
              <w:t>Много чести</w:t>
            </w:r>
          </w:p>
          <w:p w14:paraId="4EFED101" w14:textId="77777777" w:rsidR="00964743" w:rsidRPr="00FB3430" w:rsidRDefault="00964743" w:rsidP="00212F13">
            <w:pPr>
              <w:pStyle w:val="Date"/>
              <w:rPr>
                <w:szCs w:val="22"/>
              </w:rPr>
            </w:pPr>
            <w:r w:rsidRPr="00FB3430">
              <w:rPr>
                <w:szCs w:val="22"/>
              </w:rPr>
              <w:t>Главоболие, замаяност</w:t>
            </w:r>
          </w:p>
          <w:p w14:paraId="20A4DFF1" w14:textId="77777777" w:rsidR="00D43DAC" w:rsidRPr="00FB3430" w:rsidRDefault="00D43DAC" w:rsidP="00212F13">
            <w:pPr>
              <w:rPr>
                <w:u w:val="single"/>
              </w:rPr>
            </w:pPr>
          </w:p>
          <w:p w14:paraId="702FEC73" w14:textId="77777777" w:rsidR="00964743" w:rsidRPr="00FB3430" w:rsidRDefault="00964743" w:rsidP="00212F13">
            <w:pPr>
              <w:rPr>
                <w:u w:val="single"/>
              </w:rPr>
            </w:pPr>
            <w:r w:rsidRPr="00FB3430">
              <w:rPr>
                <w:u w:val="single"/>
              </w:rPr>
              <w:t>Чести</w:t>
            </w:r>
          </w:p>
          <w:p w14:paraId="798EF80D" w14:textId="77777777" w:rsidR="00964743" w:rsidRPr="00FB3430" w:rsidRDefault="00964743" w:rsidP="00212F13">
            <w:pPr>
              <w:pStyle w:val="Date"/>
              <w:rPr>
                <w:szCs w:val="22"/>
              </w:rPr>
            </w:pPr>
            <w:r w:rsidRPr="00FB3430">
              <w:rPr>
                <w:szCs w:val="22"/>
              </w:rPr>
              <w:t>Периферна</w:t>
            </w:r>
            <w:r w:rsidR="00786C49" w:rsidRPr="00FB3430">
              <w:rPr>
                <w:szCs w:val="22"/>
              </w:rPr>
              <w:t xml:space="preserve"> сензорна</w:t>
            </w:r>
            <w:r w:rsidRPr="00FB3430">
              <w:rPr>
                <w:szCs w:val="22"/>
              </w:rPr>
              <w:t xml:space="preserve"> невропатия, промяна на вкуса</w:t>
            </w:r>
          </w:p>
        </w:tc>
        <w:tc>
          <w:tcPr>
            <w:tcW w:w="1808" w:type="pct"/>
            <w:tcBorders>
              <w:top w:val="single" w:sz="4" w:space="0" w:color="000000"/>
              <w:left w:val="single" w:sz="4" w:space="0" w:color="000000"/>
              <w:bottom w:val="single" w:sz="4" w:space="0" w:color="000000"/>
              <w:right w:val="single" w:sz="4" w:space="0" w:color="000000"/>
            </w:tcBorders>
          </w:tcPr>
          <w:p w14:paraId="7CCF09B9" w14:textId="77777777" w:rsidR="00964743" w:rsidRPr="00FB3430" w:rsidRDefault="00964743" w:rsidP="00212F13">
            <w:pPr>
              <w:rPr>
                <w:u w:val="single"/>
              </w:rPr>
            </w:pPr>
            <w:r w:rsidRPr="00FB3430">
              <w:rPr>
                <w:u w:val="single"/>
              </w:rPr>
              <w:t>Чести</w:t>
            </w:r>
          </w:p>
          <w:p w14:paraId="2DB4F9EA" w14:textId="77777777" w:rsidR="00964743" w:rsidRPr="00FB3430" w:rsidRDefault="00964743" w:rsidP="00212F13">
            <w:pPr>
              <w:pStyle w:val="Date"/>
              <w:rPr>
                <w:szCs w:val="22"/>
              </w:rPr>
            </w:pPr>
            <w:r w:rsidRPr="00FB3430">
              <w:rPr>
                <w:szCs w:val="22"/>
              </w:rPr>
              <w:t>Синкоп</w:t>
            </w:r>
          </w:p>
        </w:tc>
      </w:tr>
      <w:tr w:rsidR="00964743" w:rsidRPr="00FB3430" w14:paraId="794B6A23" w14:textId="77777777" w:rsidTr="006F4A1D">
        <w:trPr>
          <w:cantSplit/>
          <w:trHeight w:val="330"/>
        </w:trPr>
        <w:tc>
          <w:tcPr>
            <w:tcW w:w="1221" w:type="pct"/>
            <w:tcBorders>
              <w:top w:val="single" w:sz="4" w:space="0" w:color="000000"/>
              <w:left w:val="single" w:sz="4" w:space="0" w:color="000000"/>
              <w:bottom w:val="single" w:sz="4" w:space="0" w:color="000000"/>
            </w:tcBorders>
          </w:tcPr>
          <w:p w14:paraId="5D9CE0BF" w14:textId="77777777" w:rsidR="00964743" w:rsidRPr="00FB3430" w:rsidRDefault="00964743" w:rsidP="00212F13">
            <w:pPr>
              <w:snapToGrid w:val="0"/>
              <w:rPr>
                <w:b/>
                <w:bCs/>
              </w:rPr>
            </w:pPr>
            <w:r w:rsidRPr="00FB3430">
              <w:rPr>
                <w:b/>
                <w:bCs/>
              </w:rPr>
              <w:t>Сърдечни нарушения</w:t>
            </w:r>
          </w:p>
        </w:tc>
        <w:tc>
          <w:tcPr>
            <w:tcW w:w="1971" w:type="pct"/>
            <w:tcBorders>
              <w:top w:val="single" w:sz="4" w:space="0" w:color="000000"/>
              <w:left w:val="single" w:sz="4" w:space="0" w:color="000000"/>
              <w:bottom w:val="single" w:sz="4" w:space="0" w:color="000000"/>
            </w:tcBorders>
          </w:tcPr>
          <w:p w14:paraId="6666D960" w14:textId="77777777" w:rsidR="00951DC0" w:rsidRPr="00FB3430" w:rsidRDefault="00951DC0" w:rsidP="00212F13">
            <w:pPr>
              <w:rPr>
                <w:u w:val="single"/>
              </w:rPr>
            </w:pPr>
            <w:r w:rsidRPr="00FB3430">
              <w:rPr>
                <w:u w:val="single"/>
              </w:rPr>
              <w:t>Нечести</w:t>
            </w:r>
          </w:p>
          <w:p w14:paraId="12AE177D" w14:textId="77777777" w:rsidR="00F565C0" w:rsidRPr="00FB3430" w:rsidRDefault="00951DC0" w:rsidP="00212F13">
            <w:r w:rsidRPr="00FB3430">
              <w:t>Аритмия</w:t>
            </w:r>
            <w:r w:rsidRPr="00FB3430">
              <w:rPr>
                <w:vertAlign w:val="superscript"/>
              </w:rPr>
              <w:t>◊</w:t>
            </w:r>
          </w:p>
        </w:tc>
        <w:tc>
          <w:tcPr>
            <w:tcW w:w="1808" w:type="pct"/>
            <w:tcBorders>
              <w:top w:val="single" w:sz="4" w:space="0" w:color="000000"/>
              <w:left w:val="single" w:sz="4" w:space="0" w:color="000000"/>
              <w:bottom w:val="single" w:sz="4" w:space="0" w:color="000000"/>
              <w:right w:val="single" w:sz="4" w:space="0" w:color="000000"/>
            </w:tcBorders>
          </w:tcPr>
          <w:p w14:paraId="3BC7C132" w14:textId="77777777" w:rsidR="00964743" w:rsidRPr="00FB3430" w:rsidRDefault="00964743" w:rsidP="00212F13">
            <w:pPr>
              <w:pStyle w:val="Date"/>
              <w:rPr>
                <w:szCs w:val="22"/>
              </w:rPr>
            </w:pPr>
          </w:p>
        </w:tc>
      </w:tr>
      <w:tr w:rsidR="00964743" w:rsidRPr="00FB3430" w14:paraId="38A74651" w14:textId="77777777" w:rsidTr="006F4A1D">
        <w:trPr>
          <w:cantSplit/>
          <w:trHeight w:val="330"/>
        </w:trPr>
        <w:tc>
          <w:tcPr>
            <w:tcW w:w="1221" w:type="pct"/>
            <w:tcBorders>
              <w:top w:val="single" w:sz="4" w:space="0" w:color="000000"/>
              <w:left w:val="single" w:sz="4" w:space="0" w:color="000000"/>
              <w:bottom w:val="single" w:sz="4" w:space="0" w:color="000000"/>
            </w:tcBorders>
          </w:tcPr>
          <w:p w14:paraId="5D33ABC9" w14:textId="77777777" w:rsidR="00964743" w:rsidRPr="00FB3430" w:rsidRDefault="00964743" w:rsidP="00212F13">
            <w:pPr>
              <w:snapToGrid w:val="0"/>
              <w:rPr>
                <w:b/>
                <w:bCs/>
              </w:rPr>
            </w:pPr>
            <w:r w:rsidRPr="00FB3430">
              <w:rPr>
                <w:b/>
                <w:bCs/>
              </w:rPr>
              <w:t>Съдови нарушения</w:t>
            </w:r>
          </w:p>
        </w:tc>
        <w:tc>
          <w:tcPr>
            <w:tcW w:w="1971" w:type="pct"/>
            <w:tcBorders>
              <w:top w:val="single" w:sz="4" w:space="0" w:color="000000"/>
              <w:left w:val="single" w:sz="4" w:space="0" w:color="000000"/>
              <w:bottom w:val="single" w:sz="4" w:space="0" w:color="000000"/>
            </w:tcBorders>
          </w:tcPr>
          <w:p w14:paraId="22522D97" w14:textId="77777777" w:rsidR="00964743" w:rsidRPr="00FB3430" w:rsidRDefault="00964743" w:rsidP="00212F13">
            <w:pPr>
              <w:rPr>
                <w:u w:val="single"/>
              </w:rPr>
            </w:pPr>
            <w:r w:rsidRPr="00FB3430">
              <w:rPr>
                <w:u w:val="single"/>
              </w:rPr>
              <w:t>Чести</w:t>
            </w:r>
          </w:p>
          <w:p w14:paraId="45ABBF17" w14:textId="77777777" w:rsidR="00964743" w:rsidRPr="00FB3430" w:rsidRDefault="00964743" w:rsidP="00212F13">
            <w:pPr>
              <w:pStyle w:val="Date"/>
              <w:rPr>
                <w:szCs w:val="22"/>
              </w:rPr>
            </w:pPr>
            <w:r w:rsidRPr="00FB3430">
              <w:rPr>
                <w:szCs w:val="22"/>
              </w:rPr>
              <w:t>Хипотония</w:t>
            </w:r>
          </w:p>
        </w:tc>
        <w:tc>
          <w:tcPr>
            <w:tcW w:w="1808" w:type="pct"/>
            <w:tcBorders>
              <w:top w:val="single" w:sz="4" w:space="0" w:color="000000"/>
              <w:left w:val="single" w:sz="4" w:space="0" w:color="000000"/>
              <w:bottom w:val="single" w:sz="4" w:space="0" w:color="000000"/>
              <w:right w:val="single" w:sz="4" w:space="0" w:color="000000"/>
            </w:tcBorders>
          </w:tcPr>
          <w:p w14:paraId="68CEA8E6" w14:textId="77777777" w:rsidR="00964743" w:rsidRPr="00FB3430" w:rsidRDefault="00964743" w:rsidP="00212F13">
            <w:pPr>
              <w:rPr>
                <w:u w:val="single"/>
              </w:rPr>
            </w:pPr>
            <w:r w:rsidRPr="00FB3430">
              <w:rPr>
                <w:u w:val="single"/>
              </w:rPr>
              <w:t>Чести</w:t>
            </w:r>
          </w:p>
          <w:p w14:paraId="5B326DB3" w14:textId="77777777" w:rsidR="00964743" w:rsidRPr="00FB3430" w:rsidRDefault="00964743" w:rsidP="00212F13">
            <w:pPr>
              <w:rPr>
                <w:b/>
                <w:u w:val="single"/>
                <w:shd w:val="clear" w:color="auto" w:fill="C0C0C0"/>
              </w:rPr>
            </w:pPr>
            <w:r w:rsidRPr="00FB3430">
              <w:t>Белодробна емболия^</w:t>
            </w:r>
            <w:r w:rsidRPr="00FB3430">
              <w:rPr>
                <w:vertAlign w:val="superscript"/>
              </w:rPr>
              <w:t>,◊</w:t>
            </w:r>
            <w:r w:rsidRPr="00FB3430">
              <w:t>, хипотония</w:t>
            </w:r>
          </w:p>
        </w:tc>
      </w:tr>
      <w:tr w:rsidR="00964743" w:rsidRPr="00FB3430" w14:paraId="55780CED" w14:textId="77777777" w:rsidTr="006F4A1D">
        <w:trPr>
          <w:cantSplit/>
          <w:trHeight w:val="330"/>
        </w:trPr>
        <w:tc>
          <w:tcPr>
            <w:tcW w:w="1221" w:type="pct"/>
            <w:tcBorders>
              <w:top w:val="single" w:sz="4" w:space="0" w:color="000000"/>
              <w:left w:val="single" w:sz="4" w:space="0" w:color="000000"/>
              <w:bottom w:val="single" w:sz="4" w:space="0" w:color="000000"/>
            </w:tcBorders>
          </w:tcPr>
          <w:p w14:paraId="0441668C" w14:textId="77777777" w:rsidR="00964743" w:rsidRPr="00FB3430" w:rsidRDefault="00964743" w:rsidP="00212F13">
            <w:pPr>
              <w:snapToGrid w:val="0"/>
              <w:rPr>
                <w:b/>
                <w:bCs/>
              </w:rPr>
            </w:pPr>
            <w:r w:rsidRPr="00FB3430">
              <w:rPr>
                <w:b/>
                <w:bCs/>
              </w:rPr>
              <w:t>Респираторни, гръдни и медиастинални нарушения</w:t>
            </w:r>
          </w:p>
        </w:tc>
        <w:tc>
          <w:tcPr>
            <w:tcW w:w="1971" w:type="pct"/>
            <w:tcBorders>
              <w:top w:val="single" w:sz="4" w:space="0" w:color="000000"/>
              <w:left w:val="single" w:sz="4" w:space="0" w:color="000000"/>
              <w:bottom w:val="single" w:sz="4" w:space="0" w:color="000000"/>
            </w:tcBorders>
          </w:tcPr>
          <w:p w14:paraId="5C07C985" w14:textId="77777777" w:rsidR="00964743" w:rsidRPr="00FB3430" w:rsidRDefault="00964743" w:rsidP="00212F13">
            <w:pPr>
              <w:rPr>
                <w:u w:val="single"/>
              </w:rPr>
            </w:pPr>
            <w:r w:rsidRPr="00FB3430">
              <w:rPr>
                <w:u w:val="single"/>
              </w:rPr>
              <w:t>Много чести</w:t>
            </w:r>
          </w:p>
          <w:p w14:paraId="31CAEA27" w14:textId="77777777" w:rsidR="00964743" w:rsidRPr="00FB3430" w:rsidRDefault="00964743" w:rsidP="00212F13">
            <w:pPr>
              <w:pStyle w:val="Date"/>
              <w:rPr>
                <w:szCs w:val="22"/>
              </w:rPr>
            </w:pPr>
            <w:r w:rsidRPr="00FB3430">
              <w:rPr>
                <w:szCs w:val="22"/>
              </w:rPr>
              <w:t>Диспнея</w:t>
            </w:r>
            <w:r w:rsidRPr="00FB3430">
              <w:rPr>
                <w:szCs w:val="22"/>
                <w:vertAlign w:val="superscript"/>
              </w:rPr>
              <w:t>◊</w:t>
            </w:r>
            <w:r w:rsidRPr="00FB3430">
              <w:rPr>
                <w:szCs w:val="22"/>
              </w:rPr>
              <w:t>, кашлица,</w:t>
            </w:r>
          </w:p>
          <w:p w14:paraId="5085B727" w14:textId="77777777" w:rsidR="00D43DAC" w:rsidRPr="00FB3430" w:rsidRDefault="00D43DAC" w:rsidP="00212F13">
            <w:pPr>
              <w:rPr>
                <w:u w:val="single"/>
              </w:rPr>
            </w:pPr>
          </w:p>
          <w:p w14:paraId="34D03CF8" w14:textId="77777777" w:rsidR="00964743" w:rsidRPr="00FB3430" w:rsidRDefault="00964743" w:rsidP="00212F13">
            <w:pPr>
              <w:rPr>
                <w:u w:val="single"/>
              </w:rPr>
            </w:pPr>
            <w:r w:rsidRPr="00FB3430">
              <w:rPr>
                <w:u w:val="single"/>
              </w:rPr>
              <w:t>Чести</w:t>
            </w:r>
          </w:p>
          <w:p w14:paraId="33BFBBDA" w14:textId="77777777" w:rsidR="00964743" w:rsidRPr="00FB3430" w:rsidRDefault="00964743" w:rsidP="00212F13">
            <w:pPr>
              <w:pStyle w:val="Date"/>
              <w:rPr>
                <w:szCs w:val="22"/>
              </w:rPr>
            </w:pPr>
            <w:r w:rsidRPr="00FB3430">
              <w:rPr>
                <w:szCs w:val="22"/>
              </w:rPr>
              <w:t>Орофарингеална болка</w:t>
            </w:r>
            <w:r w:rsidR="00C94070" w:rsidRPr="00FB3430">
              <w:rPr>
                <w:szCs w:val="22"/>
              </w:rPr>
              <w:t>, дисфония</w:t>
            </w:r>
          </w:p>
        </w:tc>
        <w:tc>
          <w:tcPr>
            <w:tcW w:w="1808" w:type="pct"/>
            <w:tcBorders>
              <w:top w:val="single" w:sz="4" w:space="0" w:color="000000"/>
              <w:left w:val="single" w:sz="4" w:space="0" w:color="000000"/>
              <w:bottom w:val="single" w:sz="4" w:space="0" w:color="000000"/>
              <w:right w:val="single" w:sz="4" w:space="0" w:color="000000"/>
            </w:tcBorders>
          </w:tcPr>
          <w:p w14:paraId="5D967827" w14:textId="77777777" w:rsidR="00964743" w:rsidRPr="00FB3430" w:rsidRDefault="00964743" w:rsidP="00212F13">
            <w:pPr>
              <w:rPr>
                <w:u w:val="single"/>
              </w:rPr>
            </w:pPr>
            <w:r w:rsidRPr="00FB3430">
              <w:rPr>
                <w:u w:val="single"/>
              </w:rPr>
              <w:t>Чести</w:t>
            </w:r>
          </w:p>
          <w:p w14:paraId="708C67D3" w14:textId="77777777" w:rsidR="00964743" w:rsidRPr="00FB3430" w:rsidRDefault="00964743" w:rsidP="00212F13">
            <w:pPr>
              <w:pStyle w:val="Date"/>
              <w:rPr>
                <w:szCs w:val="22"/>
              </w:rPr>
            </w:pPr>
            <w:r w:rsidRPr="00FB3430">
              <w:rPr>
                <w:szCs w:val="22"/>
              </w:rPr>
              <w:t>Диспнея</w:t>
            </w:r>
            <w:r w:rsidRPr="00FB3430">
              <w:rPr>
                <w:szCs w:val="22"/>
                <w:vertAlign w:val="superscript"/>
              </w:rPr>
              <w:t>◊</w:t>
            </w:r>
          </w:p>
        </w:tc>
      </w:tr>
      <w:tr w:rsidR="00964743" w:rsidRPr="00FB3430" w14:paraId="7AE7BCAF" w14:textId="77777777" w:rsidTr="006F4A1D">
        <w:trPr>
          <w:cantSplit/>
          <w:trHeight w:val="330"/>
        </w:trPr>
        <w:tc>
          <w:tcPr>
            <w:tcW w:w="1221" w:type="pct"/>
            <w:tcBorders>
              <w:top w:val="single" w:sz="4" w:space="0" w:color="000000"/>
              <w:left w:val="single" w:sz="4" w:space="0" w:color="000000"/>
              <w:bottom w:val="single" w:sz="4" w:space="0" w:color="000000"/>
            </w:tcBorders>
          </w:tcPr>
          <w:p w14:paraId="7994C2ED" w14:textId="77777777" w:rsidR="00964743" w:rsidRPr="00FB3430" w:rsidRDefault="00964743" w:rsidP="00212F13">
            <w:pPr>
              <w:snapToGrid w:val="0"/>
              <w:rPr>
                <w:b/>
                <w:bCs/>
              </w:rPr>
            </w:pPr>
            <w:r w:rsidRPr="00FB3430">
              <w:rPr>
                <w:b/>
                <w:bCs/>
              </w:rPr>
              <w:t>Стомашно-чревни нарушения</w:t>
            </w:r>
          </w:p>
        </w:tc>
        <w:tc>
          <w:tcPr>
            <w:tcW w:w="1971" w:type="pct"/>
            <w:tcBorders>
              <w:top w:val="single" w:sz="4" w:space="0" w:color="000000"/>
              <w:left w:val="single" w:sz="4" w:space="0" w:color="000000"/>
              <w:bottom w:val="single" w:sz="4" w:space="0" w:color="000000"/>
            </w:tcBorders>
          </w:tcPr>
          <w:p w14:paraId="5B06EE57" w14:textId="77777777" w:rsidR="00964743" w:rsidRPr="00FB3430" w:rsidRDefault="00964743" w:rsidP="00212F13">
            <w:pPr>
              <w:snapToGrid w:val="0"/>
              <w:rPr>
                <w:u w:val="single"/>
              </w:rPr>
            </w:pPr>
            <w:r w:rsidRPr="00FB3430">
              <w:rPr>
                <w:u w:val="single"/>
              </w:rPr>
              <w:t>Много чести</w:t>
            </w:r>
          </w:p>
          <w:p w14:paraId="33F25D58" w14:textId="77777777" w:rsidR="00964743" w:rsidRPr="00FB3430" w:rsidRDefault="00964743" w:rsidP="00212F13">
            <w:pPr>
              <w:pStyle w:val="Date"/>
              <w:rPr>
                <w:szCs w:val="22"/>
              </w:rPr>
            </w:pPr>
            <w:r w:rsidRPr="00FB3430">
              <w:rPr>
                <w:szCs w:val="22"/>
              </w:rPr>
              <w:t>Коремна болка</w:t>
            </w:r>
            <w:r w:rsidRPr="00FB3430">
              <w:rPr>
                <w:szCs w:val="22"/>
                <w:vertAlign w:val="superscript"/>
              </w:rPr>
              <w:t>◊</w:t>
            </w:r>
            <w:r w:rsidRPr="00FB3430">
              <w:rPr>
                <w:szCs w:val="22"/>
              </w:rPr>
              <w:t xml:space="preserve">, диария, </w:t>
            </w:r>
            <w:r w:rsidR="00F263C0" w:rsidRPr="00FB3430">
              <w:rPr>
                <w:szCs w:val="22"/>
              </w:rPr>
              <w:t>констипация</w:t>
            </w:r>
            <w:r w:rsidRPr="00FB3430">
              <w:rPr>
                <w:szCs w:val="22"/>
              </w:rPr>
              <w:t>, гадене, повръщане</w:t>
            </w:r>
            <w:r w:rsidR="00C94070" w:rsidRPr="00FB3430">
              <w:rPr>
                <w:szCs w:val="22"/>
              </w:rPr>
              <w:t>, диспепсия</w:t>
            </w:r>
          </w:p>
          <w:p w14:paraId="73F3B55C" w14:textId="77777777" w:rsidR="00D43DAC" w:rsidRPr="00FB3430" w:rsidRDefault="00D43DAC" w:rsidP="00212F13">
            <w:pPr>
              <w:rPr>
                <w:u w:val="single"/>
              </w:rPr>
            </w:pPr>
          </w:p>
          <w:p w14:paraId="678173B2" w14:textId="77777777" w:rsidR="00964743" w:rsidRPr="00FB3430" w:rsidRDefault="00964743" w:rsidP="00212F13">
            <w:pPr>
              <w:rPr>
                <w:u w:val="single"/>
              </w:rPr>
            </w:pPr>
            <w:r w:rsidRPr="00FB3430">
              <w:rPr>
                <w:u w:val="single"/>
              </w:rPr>
              <w:t>Чести</w:t>
            </w:r>
          </w:p>
          <w:p w14:paraId="6C405571" w14:textId="77777777" w:rsidR="00964743" w:rsidRPr="00FB3430" w:rsidRDefault="00964743" w:rsidP="00212F13">
            <w:pPr>
              <w:pStyle w:val="Date"/>
              <w:rPr>
                <w:szCs w:val="22"/>
              </w:rPr>
            </w:pPr>
            <w:r w:rsidRPr="00FB3430">
              <w:rPr>
                <w:szCs w:val="22"/>
              </w:rPr>
              <w:t>Болка в горната част на корема, стоматит, сухота в устата,</w:t>
            </w:r>
          </w:p>
        </w:tc>
        <w:tc>
          <w:tcPr>
            <w:tcW w:w="1808" w:type="pct"/>
            <w:tcBorders>
              <w:top w:val="single" w:sz="4" w:space="0" w:color="000000"/>
              <w:left w:val="single" w:sz="4" w:space="0" w:color="000000"/>
              <w:bottom w:val="single" w:sz="4" w:space="0" w:color="000000"/>
              <w:right w:val="single" w:sz="4" w:space="0" w:color="000000"/>
            </w:tcBorders>
          </w:tcPr>
          <w:p w14:paraId="7B1AD1D3" w14:textId="77777777" w:rsidR="00964743" w:rsidRPr="00FB3430" w:rsidRDefault="00964743" w:rsidP="00212F13">
            <w:pPr>
              <w:snapToGrid w:val="0"/>
              <w:rPr>
                <w:u w:val="single"/>
              </w:rPr>
            </w:pPr>
            <w:r w:rsidRPr="00FB3430">
              <w:rPr>
                <w:u w:val="single"/>
              </w:rPr>
              <w:t>Чести</w:t>
            </w:r>
          </w:p>
          <w:p w14:paraId="4EF07C92" w14:textId="77777777" w:rsidR="00964743" w:rsidRPr="00FB3430" w:rsidRDefault="00964743" w:rsidP="00212F13">
            <w:pPr>
              <w:pStyle w:val="Date"/>
              <w:rPr>
                <w:szCs w:val="22"/>
              </w:rPr>
            </w:pPr>
            <w:r w:rsidRPr="00FB3430">
              <w:rPr>
                <w:szCs w:val="22"/>
              </w:rPr>
              <w:t>Коремна болка</w:t>
            </w:r>
            <w:r w:rsidRPr="00FB3430">
              <w:rPr>
                <w:szCs w:val="22"/>
                <w:vertAlign w:val="superscript"/>
              </w:rPr>
              <w:t>◊</w:t>
            </w:r>
            <w:r w:rsidRPr="00FB3430">
              <w:rPr>
                <w:szCs w:val="22"/>
              </w:rPr>
              <w:t xml:space="preserve">, диария, </w:t>
            </w:r>
            <w:r w:rsidR="00F263C0" w:rsidRPr="00FB3430">
              <w:rPr>
                <w:szCs w:val="22"/>
              </w:rPr>
              <w:t>констипация</w:t>
            </w:r>
            <w:r w:rsidRPr="00FB3430">
              <w:rPr>
                <w:szCs w:val="22"/>
              </w:rPr>
              <w:t>, стоматит</w:t>
            </w:r>
          </w:p>
        </w:tc>
      </w:tr>
      <w:tr w:rsidR="00964743" w:rsidRPr="00FB3430" w14:paraId="1185F2E3" w14:textId="77777777" w:rsidTr="006F4A1D">
        <w:trPr>
          <w:cantSplit/>
          <w:trHeight w:val="330"/>
        </w:trPr>
        <w:tc>
          <w:tcPr>
            <w:tcW w:w="1221" w:type="pct"/>
            <w:tcBorders>
              <w:top w:val="single" w:sz="4" w:space="0" w:color="000000"/>
              <w:left w:val="single" w:sz="4" w:space="0" w:color="000000"/>
              <w:bottom w:val="single" w:sz="4" w:space="0" w:color="000000"/>
            </w:tcBorders>
          </w:tcPr>
          <w:p w14:paraId="273E8900" w14:textId="77777777" w:rsidR="00964743" w:rsidRPr="00FB3430" w:rsidRDefault="00964743" w:rsidP="00212F13">
            <w:pPr>
              <w:snapToGrid w:val="0"/>
              <w:rPr>
                <w:b/>
                <w:bCs/>
              </w:rPr>
            </w:pPr>
            <w:r w:rsidRPr="00FB3430">
              <w:rPr>
                <w:b/>
                <w:bCs/>
              </w:rPr>
              <w:t>Нарушения на кожата и подкожната тъкан</w:t>
            </w:r>
          </w:p>
        </w:tc>
        <w:tc>
          <w:tcPr>
            <w:tcW w:w="1971" w:type="pct"/>
            <w:tcBorders>
              <w:top w:val="single" w:sz="4" w:space="0" w:color="000000"/>
              <w:left w:val="single" w:sz="4" w:space="0" w:color="000000"/>
              <w:bottom w:val="single" w:sz="4" w:space="0" w:color="000000"/>
            </w:tcBorders>
          </w:tcPr>
          <w:p w14:paraId="251A8F8E" w14:textId="77777777" w:rsidR="00964743" w:rsidRPr="00FB3430" w:rsidRDefault="00964743" w:rsidP="00212F13">
            <w:pPr>
              <w:snapToGrid w:val="0"/>
              <w:rPr>
                <w:u w:val="single"/>
              </w:rPr>
            </w:pPr>
            <w:r w:rsidRPr="00FB3430">
              <w:rPr>
                <w:u w:val="single"/>
              </w:rPr>
              <w:t>Много чести</w:t>
            </w:r>
          </w:p>
          <w:p w14:paraId="07020A2A" w14:textId="77777777" w:rsidR="00964743" w:rsidRPr="00FB3430" w:rsidRDefault="00964743" w:rsidP="00212F13">
            <w:pPr>
              <w:pStyle w:val="Date"/>
              <w:rPr>
                <w:szCs w:val="22"/>
              </w:rPr>
            </w:pPr>
            <w:r w:rsidRPr="00FB3430">
              <w:rPr>
                <w:szCs w:val="22"/>
              </w:rPr>
              <w:t>Обрив</w:t>
            </w:r>
            <w:r w:rsidRPr="00FB3430">
              <w:rPr>
                <w:szCs w:val="22"/>
                <w:vertAlign w:val="superscript"/>
              </w:rPr>
              <w:t>*</w:t>
            </w:r>
            <w:r w:rsidRPr="00FB3430">
              <w:rPr>
                <w:szCs w:val="22"/>
              </w:rPr>
              <w:t>, пруритус</w:t>
            </w:r>
          </w:p>
          <w:p w14:paraId="4210F8D6" w14:textId="77777777" w:rsidR="00CA6754" w:rsidRPr="00FB3430" w:rsidRDefault="00CA6754" w:rsidP="00CA6754"/>
          <w:p w14:paraId="3A2F6470" w14:textId="77777777" w:rsidR="00964743" w:rsidRPr="00FB3430" w:rsidRDefault="00964743" w:rsidP="00212F13">
            <w:pPr>
              <w:rPr>
                <w:u w:val="single"/>
              </w:rPr>
            </w:pPr>
            <w:r w:rsidRPr="00FB3430">
              <w:rPr>
                <w:u w:val="single"/>
              </w:rPr>
              <w:t>Чести</w:t>
            </w:r>
          </w:p>
          <w:p w14:paraId="472CDDF3" w14:textId="77777777" w:rsidR="00964743" w:rsidRPr="00FB3430" w:rsidRDefault="00964743" w:rsidP="00212F13">
            <w:pPr>
              <w:pStyle w:val="Date"/>
              <w:rPr>
                <w:szCs w:val="22"/>
              </w:rPr>
            </w:pPr>
            <w:r w:rsidRPr="00FB3430">
              <w:rPr>
                <w:szCs w:val="22"/>
              </w:rPr>
              <w:t>Суха кожа, нощно изпотяване, еритем</w:t>
            </w:r>
          </w:p>
        </w:tc>
        <w:tc>
          <w:tcPr>
            <w:tcW w:w="1808" w:type="pct"/>
            <w:tcBorders>
              <w:top w:val="single" w:sz="4" w:space="0" w:color="000000"/>
              <w:left w:val="single" w:sz="4" w:space="0" w:color="000000"/>
              <w:bottom w:val="single" w:sz="4" w:space="0" w:color="000000"/>
              <w:right w:val="single" w:sz="4" w:space="0" w:color="000000"/>
            </w:tcBorders>
          </w:tcPr>
          <w:p w14:paraId="1F4B9523" w14:textId="77777777" w:rsidR="00964743" w:rsidRPr="00FB3430" w:rsidRDefault="00964743" w:rsidP="00212F13">
            <w:pPr>
              <w:snapToGrid w:val="0"/>
              <w:rPr>
                <w:u w:val="single"/>
              </w:rPr>
            </w:pPr>
            <w:r w:rsidRPr="00FB3430">
              <w:rPr>
                <w:u w:val="single"/>
              </w:rPr>
              <w:t>Чести</w:t>
            </w:r>
          </w:p>
          <w:p w14:paraId="31A51BBC" w14:textId="77777777" w:rsidR="00964743" w:rsidRPr="00FB3430" w:rsidRDefault="00964743" w:rsidP="00212F13">
            <w:pPr>
              <w:pStyle w:val="Date"/>
              <w:rPr>
                <w:szCs w:val="22"/>
              </w:rPr>
            </w:pPr>
            <w:r w:rsidRPr="00FB3430">
              <w:rPr>
                <w:szCs w:val="22"/>
              </w:rPr>
              <w:t>Обрив</w:t>
            </w:r>
            <w:r w:rsidRPr="00FB3430">
              <w:rPr>
                <w:szCs w:val="22"/>
                <w:vertAlign w:val="superscript"/>
              </w:rPr>
              <w:t>*</w:t>
            </w:r>
            <w:r w:rsidRPr="00FB3430">
              <w:rPr>
                <w:szCs w:val="22"/>
              </w:rPr>
              <w:t>, пруритус</w:t>
            </w:r>
          </w:p>
          <w:p w14:paraId="2625C1BB" w14:textId="77777777" w:rsidR="00964743" w:rsidRPr="00FB3430" w:rsidRDefault="00964743" w:rsidP="00212F13">
            <w:pPr>
              <w:pStyle w:val="Date"/>
              <w:rPr>
                <w:szCs w:val="22"/>
              </w:rPr>
            </w:pPr>
          </w:p>
        </w:tc>
      </w:tr>
      <w:tr w:rsidR="00964743" w:rsidRPr="00FB3430" w14:paraId="5AE58301" w14:textId="77777777" w:rsidTr="006F4A1D">
        <w:trPr>
          <w:cantSplit/>
          <w:trHeight w:val="330"/>
        </w:trPr>
        <w:tc>
          <w:tcPr>
            <w:tcW w:w="1221" w:type="pct"/>
            <w:tcBorders>
              <w:top w:val="single" w:sz="4" w:space="0" w:color="000000"/>
              <w:left w:val="single" w:sz="4" w:space="0" w:color="000000"/>
              <w:bottom w:val="single" w:sz="4" w:space="0" w:color="000000"/>
            </w:tcBorders>
          </w:tcPr>
          <w:p w14:paraId="5AC39AAC" w14:textId="77777777" w:rsidR="00964743" w:rsidRPr="00FB3430" w:rsidRDefault="00964743" w:rsidP="00212F13">
            <w:pPr>
              <w:snapToGrid w:val="0"/>
              <w:rPr>
                <w:b/>
                <w:bCs/>
              </w:rPr>
            </w:pPr>
            <w:r w:rsidRPr="00FB3430">
              <w:rPr>
                <w:b/>
                <w:bCs/>
              </w:rPr>
              <w:lastRenderedPageBreak/>
              <w:t>Нарушения на мускулно-скелетната система и съединителната тъкан</w:t>
            </w:r>
          </w:p>
        </w:tc>
        <w:tc>
          <w:tcPr>
            <w:tcW w:w="1971" w:type="pct"/>
            <w:tcBorders>
              <w:top w:val="single" w:sz="4" w:space="0" w:color="000000"/>
              <w:left w:val="single" w:sz="4" w:space="0" w:color="000000"/>
              <w:bottom w:val="single" w:sz="4" w:space="0" w:color="000000"/>
            </w:tcBorders>
          </w:tcPr>
          <w:p w14:paraId="1D1198C5" w14:textId="77777777" w:rsidR="00964743" w:rsidRPr="00FB3430" w:rsidRDefault="00964743" w:rsidP="00212F13">
            <w:pPr>
              <w:rPr>
                <w:u w:val="single"/>
              </w:rPr>
            </w:pPr>
            <w:r w:rsidRPr="00FB3430">
              <w:rPr>
                <w:u w:val="single"/>
              </w:rPr>
              <w:t>Много чести</w:t>
            </w:r>
          </w:p>
          <w:p w14:paraId="471E80B4" w14:textId="77777777" w:rsidR="00964743" w:rsidRPr="00FB3430" w:rsidRDefault="00964743" w:rsidP="00212F13">
            <w:pPr>
              <w:pStyle w:val="Date"/>
              <w:rPr>
                <w:szCs w:val="22"/>
              </w:rPr>
            </w:pPr>
            <w:r w:rsidRPr="00FB3430">
              <w:rPr>
                <w:szCs w:val="22"/>
              </w:rPr>
              <w:t>Мускулни спазми, болка в гърба, артралгия</w:t>
            </w:r>
          </w:p>
          <w:p w14:paraId="783C49A3" w14:textId="77777777" w:rsidR="00D43DAC" w:rsidRPr="00FB3430" w:rsidRDefault="00D43DAC" w:rsidP="00212F13">
            <w:pPr>
              <w:rPr>
                <w:u w:val="single"/>
              </w:rPr>
            </w:pPr>
          </w:p>
          <w:p w14:paraId="3BE1E0A9" w14:textId="77777777" w:rsidR="00964743" w:rsidRPr="00FB3430" w:rsidRDefault="00964743" w:rsidP="00212F13">
            <w:pPr>
              <w:rPr>
                <w:u w:val="single"/>
              </w:rPr>
            </w:pPr>
            <w:r w:rsidRPr="00FB3430">
              <w:rPr>
                <w:u w:val="single"/>
              </w:rPr>
              <w:t>Чести</w:t>
            </w:r>
          </w:p>
          <w:p w14:paraId="63748357" w14:textId="77777777" w:rsidR="00964743" w:rsidRPr="00FB3430" w:rsidRDefault="00964743" w:rsidP="00212F13">
            <w:pPr>
              <w:pStyle w:val="Date"/>
              <w:rPr>
                <w:szCs w:val="22"/>
              </w:rPr>
            </w:pPr>
            <w:r w:rsidRPr="00FB3430">
              <w:rPr>
                <w:szCs w:val="22"/>
              </w:rPr>
              <w:t xml:space="preserve">Болка в крайник, </w:t>
            </w:r>
            <w:r w:rsidR="00C94070" w:rsidRPr="00FB3430">
              <w:rPr>
                <w:szCs w:val="22"/>
              </w:rPr>
              <w:t xml:space="preserve">мускулна слабост, мускулно-скелетна болка, </w:t>
            </w:r>
            <w:r w:rsidRPr="00FB3430">
              <w:rPr>
                <w:szCs w:val="22"/>
              </w:rPr>
              <w:t>миалгия, болка във врата</w:t>
            </w:r>
          </w:p>
        </w:tc>
        <w:tc>
          <w:tcPr>
            <w:tcW w:w="1808" w:type="pct"/>
            <w:tcBorders>
              <w:top w:val="single" w:sz="4" w:space="0" w:color="000000"/>
              <w:left w:val="single" w:sz="4" w:space="0" w:color="000000"/>
              <w:bottom w:val="single" w:sz="4" w:space="0" w:color="000000"/>
              <w:right w:val="single" w:sz="4" w:space="0" w:color="000000"/>
            </w:tcBorders>
          </w:tcPr>
          <w:p w14:paraId="07DF998B" w14:textId="77777777" w:rsidR="00964743" w:rsidRPr="00FB3430" w:rsidRDefault="00964743" w:rsidP="00212F13">
            <w:pPr>
              <w:rPr>
                <w:u w:val="single"/>
              </w:rPr>
            </w:pPr>
            <w:r w:rsidRPr="00FB3430">
              <w:rPr>
                <w:u w:val="single"/>
              </w:rPr>
              <w:t>Чести</w:t>
            </w:r>
          </w:p>
          <w:p w14:paraId="2812236B" w14:textId="77777777" w:rsidR="00964743" w:rsidRPr="00FB3430" w:rsidRDefault="00C94070" w:rsidP="00212F13">
            <w:pPr>
              <w:pStyle w:val="Date"/>
              <w:rPr>
                <w:szCs w:val="22"/>
              </w:rPr>
            </w:pPr>
            <w:r w:rsidRPr="00FB3430">
              <w:rPr>
                <w:szCs w:val="22"/>
              </w:rPr>
              <w:t>Мускулна слабост</w:t>
            </w:r>
            <w:r w:rsidR="00964743" w:rsidRPr="00FB3430">
              <w:rPr>
                <w:szCs w:val="22"/>
              </w:rPr>
              <w:t>, болка във врата</w:t>
            </w:r>
          </w:p>
        </w:tc>
      </w:tr>
      <w:tr w:rsidR="00964743" w:rsidRPr="00FB3430" w14:paraId="1F7A99B8" w14:textId="77777777" w:rsidTr="006F4A1D">
        <w:trPr>
          <w:cantSplit/>
          <w:trHeight w:val="330"/>
        </w:trPr>
        <w:tc>
          <w:tcPr>
            <w:tcW w:w="1221" w:type="pct"/>
            <w:tcBorders>
              <w:top w:val="single" w:sz="4" w:space="0" w:color="000000"/>
              <w:left w:val="single" w:sz="4" w:space="0" w:color="000000"/>
              <w:bottom w:val="single" w:sz="4" w:space="0" w:color="000000"/>
            </w:tcBorders>
          </w:tcPr>
          <w:p w14:paraId="31DFB3FA" w14:textId="77777777" w:rsidR="00964743" w:rsidRPr="00FB3430" w:rsidRDefault="00964743" w:rsidP="00212F13">
            <w:pPr>
              <w:snapToGrid w:val="0"/>
              <w:rPr>
                <w:b/>
                <w:bCs/>
              </w:rPr>
            </w:pPr>
            <w:r w:rsidRPr="00FB3430">
              <w:rPr>
                <w:b/>
                <w:bCs/>
              </w:rPr>
              <w:t>Нарушения на бъбреците и пикочните пътища</w:t>
            </w:r>
          </w:p>
        </w:tc>
        <w:tc>
          <w:tcPr>
            <w:tcW w:w="1971" w:type="pct"/>
            <w:tcBorders>
              <w:top w:val="single" w:sz="4" w:space="0" w:color="000000"/>
              <w:left w:val="single" w:sz="4" w:space="0" w:color="000000"/>
              <w:bottom w:val="single" w:sz="4" w:space="0" w:color="000000"/>
            </w:tcBorders>
          </w:tcPr>
          <w:p w14:paraId="6E0845E6" w14:textId="77777777" w:rsidR="00964743" w:rsidRPr="00FB3430" w:rsidRDefault="00964743" w:rsidP="00212F13"/>
        </w:tc>
        <w:tc>
          <w:tcPr>
            <w:tcW w:w="1808" w:type="pct"/>
            <w:tcBorders>
              <w:top w:val="single" w:sz="4" w:space="0" w:color="000000"/>
              <w:left w:val="single" w:sz="4" w:space="0" w:color="000000"/>
              <w:bottom w:val="single" w:sz="4" w:space="0" w:color="000000"/>
              <w:right w:val="single" w:sz="4" w:space="0" w:color="000000"/>
            </w:tcBorders>
          </w:tcPr>
          <w:p w14:paraId="4E6E7EB7" w14:textId="77777777" w:rsidR="00964743" w:rsidRPr="00FB3430" w:rsidRDefault="00964743" w:rsidP="00212F13">
            <w:pPr>
              <w:rPr>
                <w:u w:val="single"/>
              </w:rPr>
            </w:pPr>
            <w:r w:rsidRPr="00FB3430">
              <w:rPr>
                <w:u w:val="single"/>
              </w:rPr>
              <w:t>Чести</w:t>
            </w:r>
          </w:p>
          <w:p w14:paraId="00001D8F" w14:textId="77777777" w:rsidR="00964743" w:rsidRPr="00FB3430" w:rsidRDefault="00964743" w:rsidP="00212F13">
            <w:pPr>
              <w:pStyle w:val="Date"/>
              <w:rPr>
                <w:szCs w:val="22"/>
              </w:rPr>
            </w:pPr>
            <w:r w:rsidRPr="00FB3430">
              <w:rPr>
                <w:szCs w:val="22"/>
              </w:rPr>
              <w:t>Остро бъбречно увреждане</w:t>
            </w:r>
            <w:r w:rsidRPr="00FB3430">
              <w:rPr>
                <w:szCs w:val="22"/>
                <w:vertAlign w:val="superscript"/>
              </w:rPr>
              <w:t>◊</w:t>
            </w:r>
          </w:p>
        </w:tc>
      </w:tr>
      <w:tr w:rsidR="00964743" w:rsidRPr="00FB3430" w14:paraId="02706FBD" w14:textId="77777777" w:rsidTr="006F4A1D">
        <w:trPr>
          <w:cantSplit/>
          <w:trHeight w:val="330"/>
        </w:trPr>
        <w:tc>
          <w:tcPr>
            <w:tcW w:w="1221" w:type="pct"/>
            <w:tcBorders>
              <w:top w:val="single" w:sz="4" w:space="0" w:color="000000"/>
              <w:left w:val="single" w:sz="4" w:space="0" w:color="000000"/>
              <w:bottom w:val="single" w:sz="4" w:space="0" w:color="000000"/>
            </w:tcBorders>
          </w:tcPr>
          <w:p w14:paraId="3D67E61C" w14:textId="77777777" w:rsidR="00964743" w:rsidRPr="00FB3430" w:rsidRDefault="00964743" w:rsidP="00212F13">
            <w:pPr>
              <w:snapToGrid w:val="0"/>
              <w:rPr>
                <w:b/>
                <w:bCs/>
              </w:rPr>
            </w:pPr>
            <w:r w:rsidRPr="00FB3430">
              <w:rPr>
                <w:b/>
                <w:bCs/>
              </w:rPr>
              <w:t>Общи нарушения и ефекти на мястото на приложение</w:t>
            </w:r>
          </w:p>
        </w:tc>
        <w:tc>
          <w:tcPr>
            <w:tcW w:w="1971" w:type="pct"/>
            <w:tcBorders>
              <w:top w:val="single" w:sz="4" w:space="0" w:color="000000"/>
              <w:left w:val="single" w:sz="4" w:space="0" w:color="000000"/>
              <w:bottom w:val="single" w:sz="4" w:space="0" w:color="000000"/>
            </w:tcBorders>
          </w:tcPr>
          <w:p w14:paraId="55F3A5A0" w14:textId="77777777" w:rsidR="00964743" w:rsidRPr="00FB3430" w:rsidRDefault="00964743" w:rsidP="00212F13">
            <w:pPr>
              <w:rPr>
                <w:u w:val="single"/>
              </w:rPr>
            </w:pPr>
            <w:r w:rsidRPr="00FB3430">
              <w:rPr>
                <w:u w:val="single"/>
              </w:rPr>
              <w:t>Много чести</w:t>
            </w:r>
          </w:p>
          <w:p w14:paraId="7F25C2B6" w14:textId="77777777" w:rsidR="00964743" w:rsidRPr="00FB3430" w:rsidRDefault="00964743" w:rsidP="00212F13">
            <w:pPr>
              <w:pStyle w:val="Date"/>
              <w:rPr>
                <w:szCs w:val="22"/>
              </w:rPr>
            </w:pPr>
            <w:r w:rsidRPr="00FB3430">
              <w:rPr>
                <w:szCs w:val="22"/>
              </w:rPr>
              <w:t>Пирексия, умора, астения, периферен оток</w:t>
            </w:r>
          </w:p>
          <w:p w14:paraId="66ABCD48" w14:textId="77777777" w:rsidR="00A943AC" w:rsidRPr="00FB3430" w:rsidRDefault="00A943AC" w:rsidP="00212F13"/>
          <w:p w14:paraId="67EF2516" w14:textId="77777777" w:rsidR="00964743" w:rsidRPr="00FB3430" w:rsidRDefault="00964743" w:rsidP="00212F13">
            <w:pPr>
              <w:rPr>
                <w:u w:val="single"/>
              </w:rPr>
            </w:pPr>
            <w:r w:rsidRPr="00FB3430">
              <w:rPr>
                <w:u w:val="single"/>
              </w:rPr>
              <w:t>Чести</w:t>
            </w:r>
          </w:p>
          <w:p w14:paraId="5C6EA657" w14:textId="77777777" w:rsidR="00964743" w:rsidRPr="00FB3430" w:rsidRDefault="00C94070" w:rsidP="00212F13">
            <w:pPr>
              <w:pStyle w:val="Date"/>
              <w:rPr>
                <w:szCs w:val="22"/>
              </w:rPr>
            </w:pPr>
            <w:r w:rsidRPr="00FB3430">
              <w:rPr>
                <w:szCs w:val="22"/>
              </w:rPr>
              <w:t>Неразположение, с</w:t>
            </w:r>
            <w:r w:rsidR="00964743" w:rsidRPr="00FB3430">
              <w:rPr>
                <w:szCs w:val="22"/>
              </w:rPr>
              <w:t>тудени тръпки</w:t>
            </w:r>
          </w:p>
        </w:tc>
        <w:tc>
          <w:tcPr>
            <w:tcW w:w="1808" w:type="pct"/>
            <w:tcBorders>
              <w:top w:val="single" w:sz="4" w:space="0" w:color="000000"/>
              <w:left w:val="single" w:sz="4" w:space="0" w:color="000000"/>
              <w:bottom w:val="single" w:sz="4" w:space="0" w:color="000000"/>
              <w:right w:val="single" w:sz="4" w:space="0" w:color="000000"/>
            </w:tcBorders>
          </w:tcPr>
          <w:p w14:paraId="1BF04048" w14:textId="77777777" w:rsidR="00964743" w:rsidRPr="00FB3430" w:rsidRDefault="00964743" w:rsidP="00212F13">
            <w:pPr>
              <w:rPr>
                <w:u w:val="single"/>
              </w:rPr>
            </w:pPr>
            <w:r w:rsidRPr="00FB3430">
              <w:rPr>
                <w:u w:val="single"/>
              </w:rPr>
              <w:t>Чести</w:t>
            </w:r>
          </w:p>
          <w:p w14:paraId="6ADEDA7A" w14:textId="77777777" w:rsidR="00964743" w:rsidRPr="00FB3430" w:rsidRDefault="00964743" w:rsidP="00212F13">
            <w:pPr>
              <w:pStyle w:val="Date"/>
              <w:rPr>
                <w:szCs w:val="22"/>
              </w:rPr>
            </w:pPr>
            <w:r w:rsidRPr="00FB3430">
              <w:rPr>
                <w:szCs w:val="22"/>
              </w:rPr>
              <w:t>Умора, астения</w:t>
            </w:r>
          </w:p>
        </w:tc>
      </w:tr>
      <w:tr w:rsidR="00964743" w:rsidRPr="00FB3430" w14:paraId="1A2F8903" w14:textId="77777777" w:rsidTr="006F4A1D">
        <w:trPr>
          <w:cantSplit/>
          <w:trHeight w:val="330"/>
        </w:trPr>
        <w:tc>
          <w:tcPr>
            <w:tcW w:w="1221" w:type="pct"/>
            <w:tcBorders>
              <w:top w:val="single" w:sz="4" w:space="0" w:color="000000"/>
              <w:left w:val="single" w:sz="4" w:space="0" w:color="000000"/>
              <w:bottom w:val="single" w:sz="4" w:space="0" w:color="000000"/>
            </w:tcBorders>
          </w:tcPr>
          <w:p w14:paraId="2E7B4B0D" w14:textId="77777777" w:rsidR="00964743" w:rsidRPr="00FB3430" w:rsidRDefault="00964743" w:rsidP="00212F13">
            <w:pPr>
              <w:snapToGrid w:val="0"/>
              <w:rPr>
                <w:b/>
                <w:bCs/>
              </w:rPr>
            </w:pPr>
            <w:r w:rsidRPr="00FB3430">
              <w:rPr>
                <w:b/>
                <w:bCs/>
                <w:color w:val="000000"/>
              </w:rPr>
              <w:t>Изследвания</w:t>
            </w:r>
          </w:p>
        </w:tc>
        <w:tc>
          <w:tcPr>
            <w:tcW w:w="1971" w:type="pct"/>
            <w:tcBorders>
              <w:top w:val="single" w:sz="4" w:space="0" w:color="000000"/>
              <w:left w:val="single" w:sz="4" w:space="0" w:color="000000"/>
              <w:bottom w:val="single" w:sz="4" w:space="0" w:color="000000"/>
            </w:tcBorders>
          </w:tcPr>
          <w:p w14:paraId="4AFAFDB4" w14:textId="77777777" w:rsidR="00964743" w:rsidRPr="00FB3430" w:rsidRDefault="00C94070" w:rsidP="00212F13">
            <w:pPr>
              <w:snapToGrid w:val="0"/>
              <w:rPr>
                <w:u w:val="single"/>
              </w:rPr>
            </w:pPr>
            <w:r w:rsidRPr="00FB3430">
              <w:rPr>
                <w:u w:val="single"/>
              </w:rPr>
              <w:t>Много ч</w:t>
            </w:r>
            <w:r w:rsidR="00964743" w:rsidRPr="00FB3430">
              <w:rPr>
                <w:u w:val="single"/>
              </w:rPr>
              <w:t>ести</w:t>
            </w:r>
          </w:p>
          <w:p w14:paraId="19E3B3EA" w14:textId="77777777" w:rsidR="00C94070" w:rsidRPr="00FB3430" w:rsidRDefault="00964743" w:rsidP="00212F13">
            <w:pPr>
              <w:pStyle w:val="Date"/>
              <w:rPr>
                <w:szCs w:val="22"/>
              </w:rPr>
            </w:pPr>
            <w:r w:rsidRPr="00FB3430">
              <w:rPr>
                <w:szCs w:val="22"/>
              </w:rPr>
              <w:t>П</w:t>
            </w:r>
            <w:r w:rsidR="00C94070" w:rsidRPr="00FB3430">
              <w:rPr>
                <w:szCs w:val="22"/>
              </w:rPr>
              <w:t>овишена аланин аминотрансфераза</w:t>
            </w:r>
          </w:p>
          <w:p w14:paraId="4F79E376" w14:textId="77777777" w:rsidR="00D43DAC" w:rsidRPr="00FB3430" w:rsidRDefault="00D43DAC" w:rsidP="00212F13">
            <w:pPr>
              <w:pStyle w:val="Date"/>
              <w:rPr>
                <w:szCs w:val="22"/>
                <w:u w:val="single"/>
              </w:rPr>
            </w:pPr>
          </w:p>
          <w:p w14:paraId="1217FC56" w14:textId="77777777" w:rsidR="00C94070" w:rsidRPr="00FB3430" w:rsidRDefault="00C94070" w:rsidP="00212F13">
            <w:pPr>
              <w:pStyle w:val="Date"/>
              <w:rPr>
                <w:szCs w:val="22"/>
                <w:u w:val="single"/>
              </w:rPr>
            </w:pPr>
            <w:r w:rsidRPr="00FB3430">
              <w:rPr>
                <w:szCs w:val="22"/>
                <w:u w:val="single"/>
              </w:rPr>
              <w:t>Чести</w:t>
            </w:r>
          </w:p>
          <w:p w14:paraId="3D383A3F" w14:textId="77777777" w:rsidR="00964743" w:rsidRPr="00FB3430" w:rsidRDefault="00C94070" w:rsidP="00212F13">
            <w:pPr>
              <w:pStyle w:val="Date"/>
              <w:rPr>
                <w:szCs w:val="22"/>
              </w:rPr>
            </w:pPr>
            <w:r w:rsidRPr="00FB3430">
              <w:rPr>
                <w:szCs w:val="22"/>
              </w:rPr>
              <w:t>П</w:t>
            </w:r>
            <w:r w:rsidR="00964743" w:rsidRPr="00FB3430">
              <w:rPr>
                <w:szCs w:val="22"/>
              </w:rPr>
              <w:t>онижено тегло</w:t>
            </w:r>
            <w:r w:rsidRPr="00FB3430">
              <w:rPr>
                <w:szCs w:val="22"/>
              </w:rPr>
              <w:t>, пов</w:t>
            </w:r>
            <w:r w:rsidR="00AB72E8" w:rsidRPr="00FB3430">
              <w:rPr>
                <w:szCs w:val="22"/>
              </w:rPr>
              <w:t>и</w:t>
            </w:r>
            <w:r w:rsidRPr="00FB3430">
              <w:rPr>
                <w:szCs w:val="22"/>
              </w:rPr>
              <w:t>шен билирубин в кръвта</w:t>
            </w:r>
          </w:p>
        </w:tc>
        <w:tc>
          <w:tcPr>
            <w:tcW w:w="1808" w:type="pct"/>
            <w:tcBorders>
              <w:top w:val="single" w:sz="4" w:space="0" w:color="000000"/>
              <w:left w:val="single" w:sz="4" w:space="0" w:color="000000"/>
              <w:bottom w:val="single" w:sz="4" w:space="0" w:color="000000"/>
              <w:right w:val="single" w:sz="4" w:space="0" w:color="000000"/>
            </w:tcBorders>
          </w:tcPr>
          <w:p w14:paraId="311F55E9" w14:textId="77777777" w:rsidR="00964743" w:rsidRPr="00FB3430" w:rsidRDefault="00964743" w:rsidP="00212F13">
            <w:pPr>
              <w:pStyle w:val="Date"/>
              <w:rPr>
                <w:szCs w:val="22"/>
              </w:rPr>
            </w:pPr>
          </w:p>
        </w:tc>
      </w:tr>
    </w:tbl>
    <w:p w14:paraId="2CA808DD" w14:textId="786DE900" w:rsidR="001F1034" w:rsidRPr="00FB3430" w:rsidRDefault="001F1034" w:rsidP="00212F13">
      <w:pPr>
        <w:rPr>
          <w:sz w:val="18"/>
          <w:szCs w:val="18"/>
        </w:rPr>
      </w:pPr>
      <w:r w:rsidRPr="00FB3430">
        <w:rPr>
          <w:sz w:val="18"/>
          <w:szCs w:val="18"/>
        </w:rPr>
        <w:t>^</w:t>
      </w:r>
      <w:r w:rsidR="00A943AC" w:rsidRPr="00FB3430">
        <w:rPr>
          <w:sz w:val="18"/>
          <w:szCs w:val="18"/>
        </w:rPr>
        <w:t xml:space="preserve"> В</w:t>
      </w:r>
      <w:r w:rsidR="004229C7" w:rsidRPr="00FB3430">
        <w:rPr>
          <w:sz w:val="18"/>
          <w:szCs w:val="18"/>
        </w:rPr>
        <w:t>ижте</w:t>
      </w:r>
      <w:r w:rsidR="002E7FBA" w:rsidRPr="00FB3430">
        <w:rPr>
          <w:sz w:val="18"/>
          <w:szCs w:val="18"/>
        </w:rPr>
        <w:t xml:space="preserve">. </w:t>
      </w:r>
      <w:r w:rsidR="004229C7" w:rsidRPr="00FB3430">
        <w:rPr>
          <w:sz w:val="18"/>
          <w:szCs w:val="18"/>
        </w:rPr>
        <w:t>т</w:t>
      </w:r>
      <w:r w:rsidR="002E7FBA" w:rsidRPr="00FB3430">
        <w:rPr>
          <w:sz w:val="18"/>
          <w:szCs w:val="18"/>
        </w:rPr>
        <w:t>очка</w:t>
      </w:r>
      <w:r w:rsidR="00BB56AB" w:rsidRPr="00FB3430">
        <w:rPr>
          <w:sz w:val="18"/>
          <w:szCs w:val="18"/>
        </w:rPr>
        <w:t> </w:t>
      </w:r>
      <w:r w:rsidRPr="00FB3430">
        <w:rPr>
          <w:sz w:val="18"/>
          <w:szCs w:val="18"/>
        </w:rPr>
        <w:t xml:space="preserve">4.8 </w:t>
      </w:r>
      <w:r w:rsidR="008808FD" w:rsidRPr="00FB3430">
        <w:rPr>
          <w:sz w:val="18"/>
          <w:szCs w:val="18"/>
        </w:rPr>
        <w:t>Описание на избрани нежелани реакции</w:t>
      </w:r>
      <w:r w:rsidR="00A943AC" w:rsidRPr="00FB3430">
        <w:rPr>
          <w:sz w:val="18"/>
          <w:szCs w:val="18"/>
        </w:rPr>
        <w:t>.</w:t>
      </w:r>
    </w:p>
    <w:p w14:paraId="4568D8C8" w14:textId="77777777" w:rsidR="00951DC0" w:rsidRPr="00FB3430" w:rsidRDefault="008808FD" w:rsidP="00212F13">
      <w:pPr>
        <w:rPr>
          <w:sz w:val="18"/>
          <w:szCs w:val="18"/>
        </w:rPr>
      </w:pPr>
      <w:r w:rsidRPr="00FB3430">
        <w:rPr>
          <w:sz w:val="18"/>
          <w:szCs w:val="18"/>
        </w:rPr>
        <w:t xml:space="preserve">Алгоритъм, приложен за </w:t>
      </w:r>
      <w:r w:rsidR="00CF7111" w:rsidRPr="00FB3430">
        <w:rPr>
          <w:sz w:val="18"/>
          <w:szCs w:val="18"/>
        </w:rPr>
        <w:t>фоликуларен лимфом</w:t>
      </w:r>
      <w:r w:rsidR="001F1034" w:rsidRPr="00FB3430">
        <w:rPr>
          <w:sz w:val="18"/>
          <w:szCs w:val="18"/>
        </w:rPr>
        <w:t>:</w:t>
      </w:r>
    </w:p>
    <w:p w14:paraId="625149F8" w14:textId="77777777" w:rsidR="001F1034" w:rsidRPr="00FB3430" w:rsidRDefault="008808FD" w:rsidP="00212F13">
      <w:pPr>
        <w:rPr>
          <w:sz w:val="18"/>
          <w:szCs w:val="18"/>
        </w:rPr>
      </w:pPr>
      <w:r w:rsidRPr="00FB3430">
        <w:rPr>
          <w:sz w:val="18"/>
          <w:szCs w:val="18"/>
        </w:rPr>
        <w:t>Контролирано изпитване фаза </w:t>
      </w:r>
      <w:r w:rsidR="001F1034" w:rsidRPr="00FB3430">
        <w:rPr>
          <w:sz w:val="18"/>
          <w:szCs w:val="18"/>
        </w:rPr>
        <w:t>3:</w:t>
      </w:r>
    </w:p>
    <w:p w14:paraId="638F9CB6" w14:textId="77777777" w:rsidR="001F1034" w:rsidRPr="00FB3430" w:rsidRDefault="001F1034" w:rsidP="00EB5FA4">
      <w:pPr>
        <w:pStyle w:val="Date"/>
        <w:numPr>
          <w:ilvl w:val="1"/>
          <w:numId w:val="98"/>
        </w:numPr>
        <w:tabs>
          <w:tab w:val="clear" w:pos="1440"/>
        </w:tabs>
        <w:ind w:left="1134" w:hanging="567"/>
        <w:rPr>
          <w:sz w:val="18"/>
          <w:szCs w:val="18"/>
        </w:rPr>
      </w:pPr>
      <w:r w:rsidRPr="00FB3430">
        <w:rPr>
          <w:sz w:val="18"/>
          <w:szCs w:val="18"/>
        </w:rPr>
        <w:t xml:space="preserve">NHL-007 </w:t>
      </w:r>
      <w:r w:rsidR="000E7A64" w:rsidRPr="00FB3430">
        <w:rPr>
          <w:sz w:val="18"/>
          <w:szCs w:val="18"/>
        </w:rPr>
        <w:t>НЛР</w:t>
      </w:r>
      <w:r w:rsidRPr="00FB3430">
        <w:rPr>
          <w:sz w:val="18"/>
          <w:szCs w:val="18"/>
        </w:rPr>
        <w:t xml:space="preserve">- </w:t>
      </w:r>
      <w:r w:rsidR="008808FD" w:rsidRPr="00FB3430">
        <w:rPr>
          <w:sz w:val="18"/>
          <w:szCs w:val="18"/>
        </w:rPr>
        <w:t xml:space="preserve">Всички възникващи по време на лечението нежелани събития (НС) при </w:t>
      </w:r>
      <w:r w:rsidRPr="00FB3430">
        <w:rPr>
          <w:sz w:val="18"/>
          <w:szCs w:val="18"/>
        </w:rPr>
        <w:t>≥</w:t>
      </w:r>
      <w:r w:rsidR="00BB56AB" w:rsidRPr="00FB3430">
        <w:rPr>
          <w:sz w:val="18"/>
          <w:szCs w:val="18"/>
        </w:rPr>
        <w:t> </w:t>
      </w:r>
      <w:r w:rsidR="008808FD" w:rsidRPr="00FB3430">
        <w:rPr>
          <w:sz w:val="18"/>
          <w:szCs w:val="18"/>
        </w:rPr>
        <w:t>5,0</w:t>
      </w:r>
      <w:r w:rsidRPr="00FB3430">
        <w:rPr>
          <w:sz w:val="18"/>
          <w:szCs w:val="18"/>
        </w:rPr>
        <w:t xml:space="preserve">% </w:t>
      </w:r>
      <w:r w:rsidR="000E7A64" w:rsidRPr="00FB3430">
        <w:rPr>
          <w:sz w:val="18"/>
          <w:szCs w:val="18"/>
        </w:rPr>
        <w:t>от пациентите в рамото на</w:t>
      </w:r>
      <w:r w:rsidRPr="00FB3430">
        <w:rPr>
          <w:sz w:val="18"/>
          <w:szCs w:val="18"/>
        </w:rPr>
        <w:t xml:space="preserve"> </w:t>
      </w:r>
      <w:r w:rsidR="00F4743F" w:rsidRPr="00FB3430">
        <w:rPr>
          <w:sz w:val="18"/>
          <w:szCs w:val="18"/>
        </w:rPr>
        <w:t>леналидомид</w:t>
      </w:r>
      <w:r w:rsidRPr="00FB3430">
        <w:rPr>
          <w:sz w:val="18"/>
          <w:szCs w:val="18"/>
        </w:rPr>
        <w:t>/</w:t>
      </w:r>
      <w:r w:rsidR="00D225B0" w:rsidRPr="00FB3430">
        <w:rPr>
          <w:sz w:val="18"/>
          <w:szCs w:val="18"/>
        </w:rPr>
        <w:t>ритуксимаб</w:t>
      </w:r>
      <w:r w:rsidRPr="00FB3430">
        <w:rPr>
          <w:sz w:val="18"/>
          <w:szCs w:val="18"/>
        </w:rPr>
        <w:t xml:space="preserve"> </w:t>
      </w:r>
      <w:r w:rsidR="000E7A64" w:rsidRPr="00FB3430">
        <w:rPr>
          <w:sz w:val="18"/>
          <w:szCs w:val="18"/>
        </w:rPr>
        <w:t xml:space="preserve">и </w:t>
      </w:r>
      <w:r w:rsidR="007D5424" w:rsidRPr="00FB3430">
        <w:rPr>
          <w:sz w:val="18"/>
          <w:szCs w:val="18"/>
        </w:rPr>
        <w:t xml:space="preserve">с </w:t>
      </w:r>
      <w:r w:rsidR="000E7A64" w:rsidRPr="00FB3430">
        <w:rPr>
          <w:sz w:val="18"/>
          <w:szCs w:val="18"/>
        </w:rPr>
        <w:t>най-малко 2,</w:t>
      </w:r>
      <w:r w:rsidRPr="00FB3430">
        <w:rPr>
          <w:sz w:val="18"/>
          <w:szCs w:val="18"/>
        </w:rPr>
        <w:t xml:space="preserve">0% </w:t>
      </w:r>
      <w:r w:rsidR="00AF1B3F" w:rsidRPr="00FB3430">
        <w:rPr>
          <w:sz w:val="18"/>
          <w:szCs w:val="18"/>
        </w:rPr>
        <w:t>по-висока честота</w:t>
      </w:r>
      <w:r w:rsidRPr="00FB3430">
        <w:rPr>
          <w:sz w:val="18"/>
          <w:szCs w:val="18"/>
        </w:rPr>
        <w:t xml:space="preserve"> (%)</w:t>
      </w:r>
      <w:r w:rsidR="00E60A5C" w:rsidRPr="00FB3430">
        <w:rPr>
          <w:sz w:val="18"/>
          <w:szCs w:val="18"/>
        </w:rPr>
        <w:t xml:space="preserve"> </w:t>
      </w:r>
      <w:r w:rsidR="00AE5417" w:rsidRPr="00FB3430">
        <w:rPr>
          <w:sz w:val="18"/>
          <w:szCs w:val="18"/>
        </w:rPr>
        <w:t>в рамото на леналидомид</w:t>
      </w:r>
      <w:r w:rsidR="000E7A64" w:rsidRPr="00FB3430">
        <w:rPr>
          <w:sz w:val="18"/>
          <w:szCs w:val="18"/>
        </w:rPr>
        <w:t xml:space="preserve"> </w:t>
      </w:r>
      <w:r w:rsidR="008F7590" w:rsidRPr="00FB3430">
        <w:rPr>
          <w:sz w:val="18"/>
          <w:szCs w:val="18"/>
        </w:rPr>
        <w:t>в сравнение с</w:t>
      </w:r>
      <w:r w:rsidRPr="00FB3430">
        <w:rPr>
          <w:sz w:val="18"/>
          <w:szCs w:val="18"/>
        </w:rPr>
        <w:t xml:space="preserve"> </w:t>
      </w:r>
      <w:r w:rsidR="000E7A64" w:rsidRPr="00FB3430">
        <w:rPr>
          <w:sz w:val="18"/>
          <w:szCs w:val="18"/>
        </w:rPr>
        <w:t xml:space="preserve">контролното рамо </w:t>
      </w:r>
      <w:r w:rsidRPr="00FB3430">
        <w:rPr>
          <w:sz w:val="18"/>
          <w:szCs w:val="18"/>
        </w:rPr>
        <w:t>(</w:t>
      </w:r>
      <w:r w:rsidR="000E7A64" w:rsidRPr="00FB3430">
        <w:rPr>
          <w:sz w:val="18"/>
          <w:szCs w:val="18"/>
        </w:rPr>
        <w:t>Популация за безопасност</w:t>
      </w:r>
      <w:r w:rsidRPr="00FB3430">
        <w:rPr>
          <w:sz w:val="18"/>
          <w:szCs w:val="18"/>
        </w:rPr>
        <w:t>)</w:t>
      </w:r>
      <w:r w:rsidR="00A943AC" w:rsidRPr="00FB3430">
        <w:rPr>
          <w:sz w:val="18"/>
          <w:szCs w:val="18"/>
        </w:rPr>
        <w:t>.</w:t>
      </w:r>
    </w:p>
    <w:p w14:paraId="177BE85B" w14:textId="77777777" w:rsidR="001F1034" w:rsidRPr="00FB3430" w:rsidRDefault="001F1034" w:rsidP="00EB5FA4">
      <w:pPr>
        <w:pStyle w:val="Date"/>
        <w:numPr>
          <w:ilvl w:val="1"/>
          <w:numId w:val="98"/>
        </w:numPr>
        <w:tabs>
          <w:tab w:val="clear" w:pos="1440"/>
        </w:tabs>
        <w:ind w:left="1134" w:hanging="567"/>
        <w:rPr>
          <w:sz w:val="18"/>
          <w:szCs w:val="18"/>
        </w:rPr>
      </w:pPr>
      <w:r w:rsidRPr="00FB3430">
        <w:rPr>
          <w:sz w:val="18"/>
          <w:szCs w:val="18"/>
        </w:rPr>
        <w:t xml:space="preserve">NHL-007 </w:t>
      </w:r>
      <w:r w:rsidR="00AE5417" w:rsidRPr="00FB3430">
        <w:rPr>
          <w:sz w:val="18"/>
          <w:szCs w:val="18"/>
        </w:rPr>
        <w:t>НЛР ст.</w:t>
      </w:r>
      <w:r w:rsidR="00BB56AB" w:rsidRPr="00FB3430">
        <w:rPr>
          <w:sz w:val="18"/>
          <w:szCs w:val="18"/>
        </w:rPr>
        <w:t> </w:t>
      </w:r>
      <w:r w:rsidRPr="00FB3430">
        <w:rPr>
          <w:sz w:val="18"/>
          <w:szCs w:val="18"/>
        </w:rPr>
        <w:t xml:space="preserve">3/4 - </w:t>
      </w:r>
      <w:r w:rsidR="000E7A64" w:rsidRPr="00FB3430">
        <w:rPr>
          <w:sz w:val="18"/>
          <w:szCs w:val="18"/>
        </w:rPr>
        <w:t>Всички възникващи по време на лечението НС степен</w:t>
      </w:r>
      <w:r w:rsidR="00BB56AB" w:rsidRPr="00FB3430">
        <w:rPr>
          <w:sz w:val="18"/>
          <w:szCs w:val="18"/>
        </w:rPr>
        <w:t> </w:t>
      </w:r>
      <w:r w:rsidR="000E7A64" w:rsidRPr="00FB3430">
        <w:rPr>
          <w:sz w:val="18"/>
          <w:szCs w:val="18"/>
        </w:rPr>
        <w:t>3 или степен</w:t>
      </w:r>
      <w:r w:rsidR="00BB56AB" w:rsidRPr="00FB3430">
        <w:rPr>
          <w:sz w:val="18"/>
          <w:szCs w:val="18"/>
        </w:rPr>
        <w:t> </w:t>
      </w:r>
      <w:r w:rsidR="000E7A64" w:rsidRPr="00FB3430">
        <w:rPr>
          <w:sz w:val="18"/>
          <w:szCs w:val="18"/>
        </w:rPr>
        <w:t>4</w:t>
      </w:r>
      <w:r w:rsidRPr="00FB3430">
        <w:rPr>
          <w:sz w:val="18"/>
          <w:szCs w:val="18"/>
        </w:rPr>
        <w:t xml:space="preserve"> </w:t>
      </w:r>
      <w:r w:rsidR="006A3476" w:rsidRPr="00FB3430">
        <w:rPr>
          <w:sz w:val="18"/>
          <w:szCs w:val="18"/>
        </w:rPr>
        <w:t>при</w:t>
      </w:r>
      <w:r w:rsidR="000E7A64" w:rsidRPr="00FB3430">
        <w:rPr>
          <w:sz w:val="18"/>
          <w:szCs w:val="18"/>
        </w:rPr>
        <w:t xml:space="preserve"> най-малко </w:t>
      </w:r>
      <w:r w:rsidR="005A410C" w:rsidRPr="00FB3430">
        <w:rPr>
          <w:sz w:val="18"/>
          <w:szCs w:val="18"/>
        </w:rPr>
        <w:t>1,0</w:t>
      </w:r>
      <w:r w:rsidRPr="00FB3430">
        <w:rPr>
          <w:sz w:val="18"/>
          <w:szCs w:val="18"/>
        </w:rPr>
        <w:t xml:space="preserve">% </w:t>
      </w:r>
      <w:r w:rsidR="00AE5417" w:rsidRPr="00FB3430">
        <w:rPr>
          <w:sz w:val="18"/>
          <w:szCs w:val="18"/>
        </w:rPr>
        <w:t xml:space="preserve">от </w:t>
      </w:r>
      <w:r w:rsidR="000E7A64" w:rsidRPr="00FB3430">
        <w:rPr>
          <w:sz w:val="18"/>
          <w:szCs w:val="18"/>
        </w:rPr>
        <w:t xml:space="preserve">пациентите в рамото на </w:t>
      </w:r>
      <w:r w:rsidR="00F4743F" w:rsidRPr="00FB3430">
        <w:rPr>
          <w:sz w:val="18"/>
          <w:szCs w:val="18"/>
        </w:rPr>
        <w:t>леналидомид</w:t>
      </w:r>
      <w:r w:rsidRPr="00FB3430">
        <w:rPr>
          <w:sz w:val="18"/>
          <w:szCs w:val="18"/>
        </w:rPr>
        <w:t>/</w:t>
      </w:r>
      <w:r w:rsidR="00D225B0" w:rsidRPr="00FB3430">
        <w:rPr>
          <w:sz w:val="18"/>
          <w:szCs w:val="18"/>
        </w:rPr>
        <w:t>ритуксимаб</w:t>
      </w:r>
      <w:r w:rsidRPr="00FB3430">
        <w:rPr>
          <w:sz w:val="18"/>
          <w:szCs w:val="18"/>
        </w:rPr>
        <w:t xml:space="preserve"> </w:t>
      </w:r>
      <w:r w:rsidR="000E7A64" w:rsidRPr="00FB3430">
        <w:rPr>
          <w:sz w:val="18"/>
          <w:szCs w:val="18"/>
        </w:rPr>
        <w:t xml:space="preserve">и </w:t>
      </w:r>
      <w:r w:rsidR="00E60A5C" w:rsidRPr="00FB3430">
        <w:rPr>
          <w:sz w:val="18"/>
          <w:szCs w:val="18"/>
        </w:rPr>
        <w:t xml:space="preserve">с </w:t>
      </w:r>
      <w:r w:rsidR="000E7A64" w:rsidRPr="00FB3430">
        <w:rPr>
          <w:sz w:val="18"/>
          <w:szCs w:val="18"/>
        </w:rPr>
        <w:t>най-малко</w:t>
      </w:r>
      <w:r w:rsidRPr="00FB3430">
        <w:rPr>
          <w:sz w:val="18"/>
          <w:szCs w:val="18"/>
        </w:rPr>
        <w:t xml:space="preserve"> </w:t>
      </w:r>
      <w:r w:rsidR="005A410C" w:rsidRPr="00FB3430">
        <w:rPr>
          <w:sz w:val="18"/>
          <w:szCs w:val="18"/>
        </w:rPr>
        <w:t>1,0</w:t>
      </w:r>
      <w:r w:rsidRPr="00FB3430">
        <w:rPr>
          <w:sz w:val="18"/>
          <w:szCs w:val="18"/>
        </w:rPr>
        <w:t xml:space="preserve">% </w:t>
      </w:r>
      <w:r w:rsidR="00AF1B3F" w:rsidRPr="00FB3430">
        <w:rPr>
          <w:sz w:val="18"/>
          <w:szCs w:val="18"/>
        </w:rPr>
        <w:t>по-висока честота</w:t>
      </w:r>
      <w:r w:rsidRPr="00FB3430">
        <w:rPr>
          <w:sz w:val="18"/>
          <w:szCs w:val="18"/>
        </w:rPr>
        <w:t xml:space="preserve"> </w:t>
      </w:r>
      <w:r w:rsidR="000E7A64" w:rsidRPr="00FB3430">
        <w:rPr>
          <w:sz w:val="18"/>
          <w:szCs w:val="18"/>
        </w:rPr>
        <w:t>в рамото на леналидо</w:t>
      </w:r>
      <w:r w:rsidR="0026221C" w:rsidRPr="00FB3430">
        <w:rPr>
          <w:sz w:val="18"/>
          <w:szCs w:val="18"/>
        </w:rPr>
        <w:t xml:space="preserve">мид </w:t>
      </w:r>
      <w:r w:rsidR="008F7590" w:rsidRPr="00FB3430">
        <w:rPr>
          <w:sz w:val="18"/>
          <w:szCs w:val="18"/>
        </w:rPr>
        <w:t>в сравнение с</w:t>
      </w:r>
      <w:r w:rsidRPr="00FB3430">
        <w:rPr>
          <w:sz w:val="18"/>
          <w:szCs w:val="18"/>
        </w:rPr>
        <w:t xml:space="preserve"> </w:t>
      </w:r>
      <w:r w:rsidR="000E7A64" w:rsidRPr="00FB3430">
        <w:rPr>
          <w:sz w:val="18"/>
          <w:szCs w:val="18"/>
        </w:rPr>
        <w:t>контролното рамо</w:t>
      </w:r>
      <w:r w:rsidRPr="00FB3430">
        <w:rPr>
          <w:sz w:val="18"/>
          <w:szCs w:val="18"/>
        </w:rPr>
        <w:t xml:space="preserve"> (</w:t>
      </w:r>
      <w:r w:rsidR="000E7A64" w:rsidRPr="00FB3430">
        <w:rPr>
          <w:sz w:val="18"/>
          <w:szCs w:val="18"/>
        </w:rPr>
        <w:t>Популация за безопасност</w:t>
      </w:r>
      <w:r w:rsidRPr="00FB3430">
        <w:rPr>
          <w:sz w:val="18"/>
          <w:szCs w:val="18"/>
        </w:rPr>
        <w:t>)</w:t>
      </w:r>
      <w:r w:rsidR="00A943AC" w:rsidRPr="00FB3430">
        <w:rPr>
          <w:sz w:val="18"/>
          <w:szCs w:val="18"/>
        </w:rPr>
        <w:t>.</w:t>
      </w:r>
    </w:p>
    <w:p w14:paraId="078DB6AA" w14:textId="77777777" w:rsidR="001F1034" w:rsidRPr="00FB3430" w:rsidRDefault="001F1034" w:rsidP="00EB5FA4">
      <w:pPr>
        <w:pStyle w:val="Date"/>
        <w:numPr>
          <w:ilvl w:val="1"/>
          <w:numId w:val="98"/>
        </w:numPr>
        <w:tabs>
          <w:tab w:val="clear" w:pos="1440"/>
        </w:tabs>
        <w:ind w:left="1134" w:hanging="567"/>
        <w:rPr>
          <w:sz w:val="18"/>
          <w:szCs w:val="18"/>
        </w:rPr>
      </w:pPr>
      <w:r w:rsidRPr="00FB3430">
        <w:rPr>
          <w:sz w:val="18"/>
          <w:szCs w:val="18"/>
        </w:rPr>
        <w:t xml:space="preserve">NHL-007 </w:t>
      </w:r>
      <w:r w:rsidR="000E7A64" w:rsidRPr="00FB3430">
        <w:rPr>
          <w:sz w:val="18"/>
          <w:szCs w:val="18"/>
        </w:rPr>
        <w:t>Сериозни</w:t>
      </w:r>
      <w:r w:rsidRPr="00FB3430">
        <w:rPr>
          <w:sz w:val="18"/>
          <w:szCs w:val="18"/>
        </w:rPr>
        <w:t xml:space="preserve"> </w:t>
      </w:r>
      <w:r w:rsidR="000E7A64" w:rsidRPr="00FB3430">
        <w:rPr>
          <w:sz w:val="18"/>
          <w:szCs w:val="18"/>
        </w:rPr>
        <w:t>НЛР</w:t>
      </w:r>
      <w:r w:rsidRPr="00FB3430">
        <w:rPr>
          <w:sz w:val="18"/>
          <w:szCs w:val="18"/>
        </w:rPr>
        <w:t xml:space="preserve">- </w:t>
      </w:r>
      <w:r w:rsidR="000E7A64" w:rsidRPr="00FB3430">
        <w:rPr>
          <w:sz w:val="18"/>
          <w:szCs w:val="18"/>
        </w:rPr>
        <w:t>Всички сериозни</w:t>
      </w:r>
      <w:r w:rsidRPr="00FB3430">
        <w:rPr>
          <w:sz w:val="18"/>
          <w:szCs w:val="18"/>
        </w:rPr>
        <w:t xml:space="preserve"> </w:t>
      </w:r>
      <w:r w:rsidR="000E7A64" w:rsidRPr="00FB3430">
        <w:rPr>
          <w:sz w:val="18"/>
          <w:szCs w:val="18"/>
        </w:rPr>
        <w:t xml:space="preserve">възникващи по време на лечението НС </w:t>
      </w:r>
      <w:r w:rsidR="006A3476" w:rsidRPr="00FB3430">
        <w:rPr>
          <w:sz w:val="18"/>
          <w:szCs w:val="18"/>
        </w:rPr>
        <w:t>при</w:t>
      </w:r>
      <w:r w:rsidR="000E7A64" w:rsidRPr="00FB3430">
        <w:rPr>
          <w:sz w:val="18"/>
          <w:szCs w:val="18"/>
        </w:rPr>
        <w:t xml:space="preserve"> най-малко </w:t>
      </w:r>
      <w:r w:rsidR="005A410C" w:rsidRPr="00FB3430">
        <w:rPr>
          <w:sz w:val="18"/>
          <w:szCs w:val="18"/>
        </w:rPr>
        <w:t>1,0</w:t>
      </w:r>
      <w:r w:rsidRPr="00FB3430">
        <w:rPr>
          <w:sz w:val="18"/>
          <w:szCs w:val="18"/>
        </w:rPr>
        <w:t xml:space="preserve">% </w:t>
      </w:r>
      <w:r w:rsidR="000E7A64" w:rsidRPr="00FB3430">
        <w:rPr>
          <w:sz w:val="18"/>
          <w:szCs w:val="18"/>
        </w:rPr>
        <w:t>пациентите в рамото на</w:t>
      </w:r>
      <w:r w:rsidRPr="00FB3430">
        <w:rPr>
          <w:sz w:val="18"/>
          <w:szCs w:val="18"/>
        </w:rPr>
        <w:t xml:space="preserve"> </w:t>
      </w:r>
      <w:r w:rsidR="00F4743F" w:rsidRPr="00FB3430">
        <w:rPr>
          <w:sz w:val="18"/>
          <w:szCs w:val="18"/>
        </w:rPr>
        <w:t>леналидомид</w:t>
      </w:r>
      <w:r w:rsidRPr="00FB3430">
        <w:rPr>
          <w:sz w:val="18"/>
          <w:szCs w:val="18"/>
        </w:rPr>
        <w:t>/</w:t>
      </w:r>
      <w:r w:rsidR="00D225B0" w:rsidRPr="00FB3430">
        <w:rPr>
          <w:sz w:val="18"/>
          <w:szCs w:val="18"/>
        </w:rPr>
        <w:t>ритуксимаб</w:t>
      </w:r>
      <w:r w:rsidRPr="00FB3430">
        <w:rPr>
          <w:sz w:val="18"/>
          <w:szCs w:val="18"/>
        </w:rPr>
        <w:t xml:space="preserve"> </w:t>
      </w:r>
      <w:r w:rsidR="000E7A64" w:rsidRPr="00FB3430">
        <w:rPr>
          <w:sz w:val="18"/>
          <w:szCs w:val="18"/>
        </w:rPr>
        <w:t xml:space="preserve">и </w:t>
      </w:r>
      <w:r w:rsidR="00E60A5C" w:rsidRPr="00FB3430">
        <w:rPr>
          <w:sz w:val="18"/>
          <w:szCs w:val="18"/>
        </w:rPr>
        <w:t xml:space="preserve">с </w:t>
      </w:r>
      <w:r w:rsidR="000E7A64" w:rsidRPr="00FB3430">
        <w:rPr>
          <w:sz w:val="18"/>
          <w:szCs w:val="18"/>
        </w:rPr>
        <w:t xml:space="preserve">най-малко </w:t>
      </w:r>
      <w:r w:rsidR="005A410C" w:rsidRPr="00FB3430">
        <w:rPr>
          <w:sz w:val="18"/>
          <w:szCs w:val="18"/>
        </w:rPr>
        <w:t>1,0</w:t>
      </w:r>
      <w:r w:rsidRPr="00FB3430">
        <w:rPr>
          <w:sz w:val="18"/>
          <w:szCs w:val="18"/>
        </w:rPr>
        <w:t xml:space="preserve">% </w:t>
      </w:r>
      <w:r w:rsidR="00AF1B3F" w:rsidRPr="00FB3430">
        <w:rPr>
          <w:sz w:val="18"/>
          <w:szCs w:val="18"/>
        </w:rPr>
        <w:t>по-висока честота</w:t>
      </w:r>
      <w:r w:rsidRPr="00FB3430">
        <w:rPr>
          <w:sz w:val="18"/>
          <w:szCs w:val="18"/>
        </w:rPr>
        <w:t xml:space="preserve"> </w:t>
      </w:r>
      <w:r w:rsidR="000E7A64" w:rsidRPr="00FB3430">
        <w:rPr>
          <w:sz w:val="18"/>
          <w:szCs w:val="18"/>
        </w:rPr>
        <w:t xml:space="preserve">в рамото на </w:t>
      </w:r>
      <w:r w:rsidR="00F4743F" w:rsidRPr="00FB3430">
        <w:rPr>
          <w:sz w:val="18"/>
          <w:szCs w:val="18"/>
        </w:rPr>
        <w:t>леналидомид</w:t>
      </w:r>
      <w:r w:rsidRPr="00FB3430">
        <w:rPr>
          <w:sz w:val="18"/>
          <w:szCs w:val="18"/>
        </w:rPr>
        <w:t>/</w:t>
      </w:r>
      <w:r w:rsidR="00D225B0" w:rsidRPr="00FB3430">
        <w:rPr>
          <w:sz w:val="18"/>
          <w:szCs w:val="18"/>
        </w:rPr>
        <w:t>ритуксимаб</w:t>
      </w:r>
      <w:r w:rsidRPr="00FB3430">
        <w:rPr>
          <w:sz w:val="18"/>
          <w:szCs w:val="18"/>
        </w:rPr>
        <w:t xml:space="preserve"> </w:t>
      </w:r>
      <w:r w:rsidR="008F7590" w:rsidRPr="00FB3430">
        <w:rPr>
          <w:sz w:val="18"/>
          <w:szCs w:val="18"/>
        </w:rPr>
        <w:t>в сравнение с</w:t>
      </w:r>
      <w:r w:rsidRPr="00FB3430">
        <w:rPr>
          <w:sz w:val="18"/>
          <w:szCs w:val="18"/>
        </w:rPr>
        <w:t xml:space="preserve"> </w:t>
      </w:r>
      <w:r w:rsidR="000E7A64" w:rsidRPr="00FB3430">
        <w:rPr>
          <w:sz w:val="18"/>
          <w:szCs w:val="18"/>
        </w:rPr>
        <w:t>контролното рамо</w:t>
      </w:r>
      <w:r w:rsidRPr="00FB3430">
        <w:rPr>
          <w:sz w:val="18"/>
          <w:szCs w:val="18"/>
        </w:rPr>
        <w:t xml:space="preserve"> (</w:t>
      </w:r>
      <w:r w:rsidR="000E7A64" w:rsidRPr="00FB3430">
        <w:rPr>
          <w:sz w:val="18"/>
          <w:szCs w:val="18"/>
        </w:rPr>
        <w:t>Популация за безопасност</w:t>
      </w:r>
      <w:r w:rsidRPr="00FB3430">
        <w:rPr>
          <w:sz w:val="18"/>
          <w:szCs w:val="18"/>
        </w:rPr>
        <w:t>)</w:t>
      </w:r>
      <w:r w:rsidR="00A943AC" w:rsidRPr="00FB3430">
        <w:rPr>
          <w:sz w:val="18"/>
          <w:szCs w:val="18"/>
        </w:rPr>
        <w:t>.</w:t>
      </w:r>
    </w:p>
    <w:p w14:paraId="7BD95C3B" w14:textId="77777777" w:rsidR="001F1034" w:rsidRPr="00FB3430" w:rsidRDefault="00C94070" w:rsidP="00212F13">
      <w:pPr>
        <w:keepNext/>
        <w:rPr>
          <w:sz w:val="18"/>
          <w:szCs w:val="18"/>
        </w:rPr>
      </w:pPr>
      <w:r w:rsidRPr="00FB3430">
        <w:rPr>
          <w:sz w:val="18"/>
          <w:szCs w:val="18"/>
        </w:rPr>
        <w:t>ФЛ</w:t>
      </w:r>
      <w:r w:rsidR="001F1034" w:rsidRPr="00FB3430">
        <w:rPr>
          <w:sz w:val="18"/>
          <w:szCs w:val="18"/>
        </w:rPr>
        <w:t xml:space="preserve"> </w:t>
      </w:r>
      <w:r w:rsidR="000E7A64" w:rsidRPr="00FB3430">
        <w:rPr>
          <w:sz w:val="18"/>
          <w:szCs w:val="18"/>
        </w:rPr>
        <w:t>изпитване фаза 3 с ед</w:t>
      </w:r>
      <w:r w:rsidR="007D5424" w:rsidRPr="00FB3430">
        <w:rPr>
          <w:sz w:val="18"/>
          <w:szCs w:val="18"/>
        </w:rPr>
        <w:t>но</w:t>
      </w:r>
      <w:r w:rsidR="000E7A64" w:rsidRPr="00FB3430">
        <w:rPr>
          <w:sz w:val="18"/>
          <w:szCs w:val="18"/>
        </w:rPr>
        <w:t xml:space="preserve"> рамо</w:t>
      </w:r>
      <w:r w:rsidR="001F1034" w:rsidRPr="00FB3430">
        <w:rPr>
          <w:sz w:val="18"/>
          <w:szCs w:val="18"/>
        </w:rPr>
        <w:t>:</w:t>
      </w:r>
    </w:p>
    <w:p w14:paraId="5CB43D91" w14:textId="77777777" w:rsidR="001F1034" w:rsidRPr="00FB3430" w:rsidRDefault="001F1034" w:rsidP="00EB5FA4">
      <w:pPr>
        <w:pStyle w:val="Date"/>
        <w:keepNext/>
        <w:numPr>
          <w:ilvl w:val="1"/>
          <w:numId w:val="98"/>
        </w:numPr>
        <w:tabs>
          <w:tab w:val="clear" w:pos="1440"/>
        </w:tabs>
        <w:ind w:left="1134" w:hanging="567"/>
        <w:rPr>
          <w:sz w:val="18"/>
          <w:szCs w:val="18"/>
        </w:rPr>
      </w:pPr>
      <w:r w:rsidRPr="00FB3430">
        <w:rPr>
          <w:sz w:val="18"/>
          <w:szCs w:val="18"/>
        </w:rPr>
        <w:t xml:space="preserve">NHL-008 </w:t>
      </w:r>
      <w:r w:rsidR="000E7A64" w:rsidRPr="00FB3430">
        <w:rPr>
          <w:sz w:val="18"/>
          <w:szCs w:val="18"/>
        </w:rPr>
        <w:t>НЛР</w:t>
      </w:r>
      <w:r w:rsidRPr="00FB3430">
        <w:rPr>
          <w:sz w:val="18"/>
          <w:szCs w:val="18"/>
        </w:rPr>
        <w:t xml:space="preserve">- </w:t>
      </w:r>
      <w:r w:rsidR="000E7A64" w:rsidRPr="00FB3430">
        <w:rPr>
          <w:sz w:val="18"/>
          <w:szCs w:val="18"/>
        </w:rPr>
        <w:t xml:space="preserve">Всички възникващи по време на лечението </w:t>
      </w:r>
      <w:r w:rsidR="004762E2" w:rsidRPr="00FB3430">
        <w:rPr>
          <w:sz w:val="18"/>
          <w:szCs w:val="18"/>
        </w:rPr>
        <w:t>нежелани събития</w:t>
      </w:r>
      <w:r w:rsidRPr="00FB3430">
        <w:rPr>
          <w:sz w:val="18"/>
          <w:szCs w:val="18"/>
        </w:rPr>
        <w:t xml:space="preserve"> </w:t>
      </w:r>
      <w:r w:rsidR="00E60A5C" w:rsidRPr="00FB3430">
        <w:rPr>
          <w:sz w:val="18"/>
          <w:szCs w:val="18"/>
        </w:rPr>
        <w:t>при</w:t>
      </w:r>
      <w:r w:rsidRPr="00FB3430">
        <w:rPr>
          <w:sz w:val="18"/>
          <w:szCs w:val="18"/>
        </w:rPr>
        <w:t xml:space="preserve"> ≥</w:t>
      </w:r>
      <w:r w:rsidR="00BB56AB" w:rsidRPr="00FB3430">
        <w:rPr>
          <w:sz w:val="18"/>
          <w:szCs w:val="18"/>
        </w:rPr>
        <w:t> </w:t>
      </w:r>
      <w:r w:rsidR="008808FD" w:rsidRPr="00FB3430">
        <w:rPr>
          <w:sz w:val="18"/>
          <w:szCs w:val="18"/>
        </w:rPr>
        <w:t>5,0</w:t>
      </w:r>
      <w:r w:rsidRPr="00FB3430">
        <w:rPr>
          <w:sz w:val="18"/>
          <w:szCs w:val="18"/>
        </w:rPr>
        <w:t xml:space="preserve">% </w:t>
      </w:r>
      <w:r w:rsidR="000E7A64" w:rsidRPr="00FB3430">
        <w:rPr>
          <w:sz w:val="18"/>
          <w:szCs w:val="18"/>
        </w:rPr>
        <w:t>от пациентите</w:t>
      </w:r>
      <w:r w:rsidR="00A943AC" w:rsidRPr="00FB3430">
        <w:rPr>
          <w:sz w:val="18"/>
          <w:szCs w:val="18"/>
        </w:rPr>
        <w:t>.</w:t>
      </w:r>
    </w:p>
    <w:p w14:paraId="09AAC084" w14:textId="77777777" w:rsidR="001F1034" w:rsidRPr="00FB3430" w:rsidRDefault="001F1034" w:rsidP="00EB5FA4">
      <w:pPr>
        <w:pStyle w:val="Date"/>
        <w:numPr>
          <w:ilvl w:val="1"/>
          <w:numId w:val="98"/>
        </w:numPr>
        <w:tabs>
          <w:tab w:val="clear" w:pos="1440"/>
        </w:tabs>
        <w:ind w:left="1134" w:hanging="567"/>
        <w:rPr>
          <w:sz w:val="18"/>
          <w:szCs w:val="18"/>
        </w:rPr>
      </w:pPr>
      <w:r w:rsidRPr="00FB3430">
        <w:rPr>
          <w:sz w:val="18"/>
          <w:szCs w:val="18"/>
        </w:rPr>
        <w:t xml:space="preserve">NHL-008 </w:t>
      </w:r>
      <w:r w:rsidR="0026221C" w:rsidRPr="00FB3430">
        <w:rPr>
          <w:sz w:val="18"/>
          <w:szCs w:val="18"/>
        </w:rPr>
        <w:t>НЛР ст.</w:t>
      </w:r>
      <w:r w:rsidR="00BB56AB" w:rsidRPr="00FB3430">
        <w:rPr>
          <w:sz w:val="18"/>
          <w:szCs w:val="18"/>
        </w:rPr>
        <w:t> </w:t>
      </w:r>
      <w:r w:rsidR="0026221C" w:rsidRPr="00FB3430">
        <w:rPr>
          <w:sz w:val="18"/>
          <w:szCs w:val="18"/>
        </w:rPr>
        <w:t xml:space="preserve">3/4 </w:t>
      </w:r>
      <w:r w:rsidRPr="00FB3430">
        <w:rPr>
          <w:sz w:val="18"/>
          <w:szCs w:val="18"/>
        </w:rPr>
        <w:t xml:space="preserve">- </w:t>
      </w:r>
      <w:r w:rsidR="000E7A64" w:rsidRPr="00FB3430">
        <w:rPr>
          <w:sz w:val="18"/>
          <w:szCs w:val="18"/>
        </w:rPr>
        <w:t>Всички възникващи по време на лечението нежелани събития степен</w:t>
      </w:r>
      <w:r w:rsidR="00BB56AB" w:rsidRPr="00FB3430">
        <w:rPr>
          <w:sz w:val="18"/>
          <w:szCs w:val="18"/>
        </w:rPr>
        <w:t> </w:t>
      </w:r>
      <w:r w:rsidR="000E7A64" w:rsidRPr="00FB3430">
        <w:rPr>
          <w:sz w:val="18"/>
          <w:szCs w:val="18"/>
        </w:rPr>
        <w:t xml:space="preserve">3/4, съобщавани </w:t>
      </w:r>
      <w:r w:rsidR="006A3476" w:rsidRPr="00FB3430">
        <w:rPr>
          <w:sz w:val="18"/>
          <w:szCs w:val="18"/>
        </w:rPr>
        <w:t>при ≥</w:t>
      </w:r>
      <w:r w:rsidR="00BB56AB" w:rsidRPr="00FB3430">
        <w:rPr>
          <w:sz w:val="18"/>
          <w:szCs w:val="18"/>
        </w:rPr>
        <w:t> </w:t>
      </w:r>
      <w:r w:rsidR="006A3476" w:rsidRPr="00FB3430">
        <w:rPr>
          <w:sz w:val="18"/>
          <w:szCs w:val="18"/>
        </w:rPr>
        <w:t xml:space="preserve">1,0% </w:t>
      </w:r>
      <w:r w:rsidR="000E7A64" w:rsidRPr="00FB3430">
        <w:rPr>
          <w:sz w:val="18"/>
          <w:szCs w:val="18"/>
        </w:rPr>
        <w:t>от пациентите</w:t>
      </w:r>
      <w:r w:rsidR="00A943AC" w:rsidRPr="00FB3430">
        <w:rPr>
          <w:sz w:val="18"/>
          <w:szCs w:val="18"/>
        </w:rPr>
        <w:t>.</w:t>
      </w:r>
    </w:p>
    <w:p w14:paraId="76A83D73" w14:textId="77777777" w:rsidR="001F1034" w:rsidRPr="00FB3430" w:rsidRDefault="001F1034" w:rsidP="00EB5FA4">
      <w:pPr>
        <w:pStyle w:val="Date"/>
        <w:numPr>
          <w:ilvl w:val="1"/>
          <w:numId w:val="98"/>
        </w:numPr>
        <w:tabs>
          <w:tab w:val="clear" w:pos="1440"/>
        </w:tabs>
        <w:ind w:left="1134" w:hanging="567"/>
        <w:rPr>
          <w:sz w:val="18"/>
          <w:szCs w:val="18"/>
        </w:rPr>
      </w:pPr>
      <w:r w:rsidRPr="00FB3430">
        <w:rPr>
          <w:sz w:val="18"/>
          <w:szCs w:val="18"/>
        </w:rPr>
        <w:t xml:space="preserve">NHL-008 </w:t>
      </w:r>
      <w:r w:rsidR="000E7A64" w:rsidRPr="00FB3430">
        <w:rPr>
          <w:sz w:val="18"/>
          <w:szCs w:val="18"/>
        </w:rPr>
        <w:t>Сериозни</w:t>
      </w:r>
      <w:r w:rsidRPr="00FB3430">
        <w:rPr>
          <w:sz w:val="18"/>
          <w:szCs w:val="18"/>
        </w:rPr>
        <w:t xml:space="preserve"> </w:t>
      </w:r>
      <w:r w:rsidR="000E7A64" w:rsidRPr="00FB3430">
        <w:rPr>
          <w:sz w:val="18"/>
          <w:szCs w:val="18"/>
        </w:rPr>
        <w:t>НЛР</w:t>
      </w:r>
      <w:r w:rsidRPr="00FB3430">
        <w:rPr>
          <w:sz w:val="18"/>
          <w:szCs w:val="18"/>
        </w:rPr>
        <w:t xml:space="preserve">- </w:t>
      </w:r>
      <w:r w:rsidR="000E7A64" w:rsidRPr="00FB3430">
        <w:rPr>
          <w:sz w:val="18"/>
          <w:szCs w:val="18"/>
        </w:rPr>
        <w:t>Всички с</w:t>
      </w:r>
      <w:r w:rsidR="0026221C" w:rsidRPr="00FB3430">
        <w:rPr>
          <w:sz w:val="18"/>
          <w:szCs w:val="18"/>
        </w:rPr>
        <w:t>е</w:t>
      </w:r>
      <w:r w:rsidR="000E7A64" w:rsidRPr="00FB3430">
        <w:rPr>
          <w:sz w:val="18"/>
          <w:szCs w:val="18"/>
        </w:rPr>
        <w:t>риозни</w:t>
      </w:r>
      <w:r w:rsidRPr="00FB3430">
        <w:rPr>
          <w:sz w:val="18"/>
          <w:szCs w:val="18"/>
        </w:rPr>
        <w:t xml:space="preserve"> </w:t>
      </w:r>
      <w:r w:rsidR="000E7A64" w:rsidRPr="00FB3430">
        <w:rPr>
          <w:sz w:val="18"/>
          <w:szCs w:val="18"/>
        </w:rPr>
        <w:t xml:space="preserve">възникващи по време на лечението нежелани събития, съобщавани </w:t>
      </w:r>
      <w:r w:rsidR="006A3476" w:rsidRPr="00FB3430">
        <w:rPr>
          <w:sz w:val="18"/>
          <w:szCs w:val="18"/>
        </w:rPr>
        <w:t>при ≥</w:t>
      </w:r>
      <w:r w:rsidR="00BB56AB" w:rsidRPr="00FB3430">
        <w:rPr>
          <w:sz w:val="18"/>
          <w:szCs w:val="18"/>
        </w:rPr>
        <w:t> </w:t>
      </w:r>
      <w:r w:rsidR="006A3476" w:rsidRPr="00FB3430">
        <w:rPr>
          <w:sz w:val="18"/>
          <w:szCs w:val="18"/>
        </w:rPr>
        <w:t xml:space="preserve">1,0% </w:t>
      </w:r>
      <w:r w:rsidR="003B7A52" w:rsidRPr="00FB3430">
        <w:rPr>
          <w:sz w:val="18"/>
          <w:szCs w:val="18"/>
        </w:rPr>
        <w:t>от пациентите</w:t>
      </w:r>
      <w:r w:rsidR="00A943AC" w:rsidRPr="00FB3430">
        <w:rPr>
          <w:sz w:val="18"/>
          <w:szCs w:val="18"/>
        </w:rPr>
        <w:t>.</w:t>
      </w:r>
    </w:p>
    <w:p w14:paraId="2F4A5924" w14:textId="77777777" w:rsidR="001F1034" w:rsidRPr="00FB3430" w:rsidRDefault="001F1034" w:rsidP="00212F13">
      <w:pPr>
        <w:rPr>
          <w:sz w:val="18"/>
          <w:szCs w:val="18"/>
        </w:rPr>
      </w:pPr>
      <w:r w:rsidRPr="00FB3430">
        <w:rPr>
          <w:sz w:val="18"/>
          <w:szCs w:val="18"/>
          <w:vertAlign w:val="superscript"/>
        </w:rPr>
        <w:t>◊</w:t>
      </w:r>
      <w:r w:rsidR="00A943AC" w:rsidRPr="00FB3430">
        <w:rPr>
          <w:sz w:val="18"/>
          <w:szCs w:val="18"/>
        </w:rPr>
        <w:t xml:space="preserve"> </w:t>
      </w:r>
      <w:r w:rsidR="004762E2" w:rsidRPr="00FB3430">
        <w:rPr>
          <w:sz w:val="18"/>
          <w:szCs w:val="18"/>
        </w:rPr>
        <w:t>Нежелани събития</w:t>
      </w:r>
      <w:r w:rsidR="003B7A52" w:rsidRPr="00FB3430">
        <w:rPr>
          <w:sz w:val="18"/>
          <w:szCs w:val="18"/>
        </w:rPr>
        <w:t xml:space="preserve">, съобщени като </w:t>
      </w:r>
      <w:r w:rsidR="000E7A64" w:rsidRPr="00FB3430">
        <w:rPr>
          <w:sz w:val="18"/>
          <w:szCs w:val="18"/>
        </w:rPr>
        <w:t>сериозни</w:t>
      </w:r>
      <w:r w:rsidRPr="00FB3430">
        <w:rPr>
          <w:sz w:val="18"/>
          <w:szCs w:val="18"/>
        </w:rPr>
        <w:t xml:space="preserve"> </w:t>
      </w:r>
      <w:r w:rsidR="003B7A52" w:rsidRPr="00FB3430">
        <w:rPr>
          <w:sz w:val="18"/>
          <w:szCs w:val="18"/>
        </w:rPr>
        <w:t>при клин</w:t>
      </w:r>
      <w:r w:rsidR="00C94070" w:rsidRPr="00FB3430">
        <w:rPr>
          <w:sz w:val="18"/>
          <w:szCs w:val="18"/>
        </w:rPr>
        <w:t xml:space="preserve">ични изпитвания </w:t>
      </w:r>
      <w:r w:rsidR="007D5424" w:rsidRPr="00FB3430">
        <w:rPr>
          <w:sz w:val="18"/>
          <w:szCs w:val="18"/>
        </w:rPr>
        <w:t>при</w:t>
      </w:r>
      <w:r w:rsidR="00C94070" w:rsidRPr="00FB3430">
        <w:rPr>
          <w:sz w:val="18"/>
          <w:szCs w:val="18"/>
        </w:rPr>
        <w:t xml:space="preserve"> фоликуларен </w:t>
      </w:r>
      <w:r w:rsidR="000714A1" w:rsidRPr="00FB3430">
        <w:rPr>
          <w:sz w:val="18"/>
          <w:szCs w:val="18"/>
        </w:rPr>
        <w:t>лимфом</w:t>
      </w:r>
      <w:r w:rsidR="00A943AC" w:rsidRPr="00FB3430">
        <w:rPr>
          <w:sz w:val="18"/>
          <w:szCs w:val="18"/>
        </w:rPr>
        <w:t>.</w:t>
      </w:r>
    </w:p>
    <w:p w14:paraId="524A975D" w14:textId="2EA5A753" w:rsidR="001F1034" w:rsidRPr="00FB3430" w:rsidRDefault="001F1034" w:rsidP="00212F13">
      <w:pPr>
        <w:rPr>
          <w:sz w:val="18"/>
          <w:szCs w:val="18"/>
        </w:rPr>
      </w:pPr>
      <w:r w:rsidRPr="00FB3430">
        <w:rPr>
          <w:sz w:val="18"/>
          <w:szCs w:val="18"/>
          <w:vertAlign w:val="superscript"/>
        </w:rPr>
        <w:t>+</w:t>
      </w:r>
      <w:r w:rsidR="00A943AC" w:rsidRPr="00FB3430">
        <w:rPr>
          <w:sz w:val="18"/>
          <w:szCs w:val="18"/>
        </w:rPr>
        <w:t xml:space="preserve"> </w:t>
      </w:r>
      <w:r w:rsidR="003B7A52" w:rsidRPr="00FB3430">
        <w:rPr>
          <w:sz w:val="18"/>
          <w:szCs w:val="18"/>
        </w:rPr>
        <w:t>Касае само сериозни нежелани реакции</w:t>
      </w:r>
      <w:r w:rsidR="00A943AC" w:rsidRPr="00FB3430">
        <w:rPr>
          <w:sz w:val="18"/>
          <w:szCs w:val="18"/>
        </w:rPr>
        <w:t>.</w:t>
      </w:r>
    </w:p>
    <w:p w14:paraId="129DAA19" w14:textId="77777777" w:rsidR="001F1034" w:rsidRPr="00FB3430" w:rsidRDefault="001F1034" w:rsidP="00212F13">
      <w:pPr>
        <w:rPr>
          <w:sz w:val="18"/>
          <w:szCs w:val="18"/>
        </w:rPr>
      </w:pPr>
      <w:r w:rsidRPr="00FB3430">
        <w:rPr>
          <w:sz w:val="18"/>
          <w:szCs w:val="18"/>
          <w:vertAlign w:val="superscript"/>
        </w:rPr>
        <w:t>*</w:t>
      </w:r>
      <w:r w:rsidR="003B7A52" w:rsidRPr="00FB3430">
        <w:rPr>
          <w:sz w:val="18"/>
          <w:szCs w:val="18"/>
        </w:rPr>
        <w:t xml:space="preserve"> „Обрив“ включва ПТ обрив</w:t>
      </w:r>
      <w:r w:rsidR="00C94070" w:rsidRPr="00FB3430">
        <w:rPr>
          <w:sz w:val="18"/>
          <w:szCs w:val="18"/>
        </w:rPr>
        <w:t xml:space="preserve"> и </w:t>
      </w:r>
      <w:r w:rsidR="0026221C" w:rsidRPr="00FB3430">
        <w:rPr>
          <w:sz w:val="18"/>
          <w:szCs w:val="18"/>
        </w:rPr>
        <w:t>макуло</w:t>
      </w:r>
      <w:r w:rsidR="003B7A52" w:rsidRPr="00FB3430">
        <w:rPr>
          <w:sz w:val="18"/>
          <w:szCs w:val="18"/>
        </w:rPr>
        <w:t>папул</w:t>
      </w:r>
      <w:r w:rsidR="007D5424" w:rsidRPr="00FB3430">
        <w:rPr>
          <w:sz w:val="18"/>
          <w:szCs w:val="18"/>
        </w:rPr>
        <w:t>озен</w:t>
      </w:r>
      <w:r w:rsidR="003B7A52" w:rsidRPr="00FB3430">
        <w:rPr>
          <w:sz w:val="18"/>
          <w:szCs w:val="18"/>
        </w:rPr>
        <w:t xml:space="preserve"> обрив</w:t>
      </w:r>
      <w:r w:rsidR="00A943AC" w:rsidRPr="00FB3430">
        <w:rPr>
          <w:sz w:val="18"/>
          <w:szCs w:val="18"/>
        </w:rPr>
        <w:t>.</w:t>
      </w:r>
    </w:p>
    <w:p w14:paraId="4593365B" w14:textId="77777777" w:rsidR="001F1034" w:rsidRPr="00FB3430" w:rsidRDefault="001F1034" w:rsidP="00212F13">
      <w:pPr>
        <w:rPr>
          <w:sz w:val="18"/>
          <w:szCs w:val="18"/>
        </w:rPr>
      </w:pPr>
      <w:r w:rsidRPr="00FB3430">
        <w:rPr>
          <w:sz w:val="18"/>
          <w:szCs w:val="18"/>
          <w:vertAlign w:val="superscript"/>
        </w:rPr>
        <w:t>**</w:t>
      </w:r>
      <w:r w:rsidR="003B7A52" w:rsidRPr="00FB3430">
        <w:rPr>
          <w:sz w:val="18"/>
          <w:szCs w:val="18"/>
        </w:rPr>
        <w:t xml:space="preserve"> „</w:t>
      </w:r>
      <w:r w:rsidR="00AF1B3F" w:rsidRPr="00FB3430">
        <w:rPr>
          <w:sz w:val="18"/>
          <w:szCs w:val="18"/>
        </w:rPr>
        <w:t>Левкопения</w:t>
      </w:r>
      <w:r w:rsidR="003B7A52" w:rsidRPr="00FB3430">
        <w:rPr>
          <w:sz w:val="18"/>
          <w:szCs w:val="18"/>
        </w:rPr>
        <w:t>“</w:t>
      </w:r>
      <w:r w:rsidRPr="00FB3430">
        <w:rPr>
          <w:sz w:val="18"/>
          <w:szCs w:val="18"/>
        </w:rPr>
        <w:t xml:space="preserve"> </w:t>
      </w:r>
      <w:r w:rsidR="003B7A52" w:rsidRPr="00FB3430">
        <w:rPr>
          <w:sz w:val="18"/>
          <w:szCs w:val="18"/>
        </w:rPr>
        <w:t xml:space="preserve">включва ПТ </w:t>
      </w:r>
      <w:r w:rsidR="00AF1B3F" w:rsidRPr="00FB3430">
        <w:rPr>
          <w:sz w:val="18"/>
          <w:szCs w:val="18"/>
        </w:rPr>
        <w:t>левкопения</w:t>
      </w:r>
      <w:r w:rsidRPr="00FB3430">
        <w:rPr>
          <w:sz w:val="18"/>
          <w:szCs w:val="18"/>
        </w:rPr>
        <w:t xml:space="preserve"> </w:t>
      </w:r>
      <w:r w:rsidR="003B7A52" w:rsidRPr="00FB3430">
        <w:rPr>
          <w:sz w:val="18"/>
          <w:szCs w:val="18"/>
        </w:rPr>
        <w:t>и понижен брой на белите кръвни клетки</w:t>
      </w:r>
      <w:r w:rsidR="00A943AC" w:rsidRPr="00FB3430">
        <w:rPr>
          <w:sz w:val="18"/>
          <w:szCs w:val="18"/>
        </w:rPr>
        <w:t>.</w:t>
      </w:r>
    </w:p>
    <w:p w14:paraId="3B992085" w14:textId="77777777" w:rsidR="001F1034" w:rsidRPr="00FB3430" w:rsidRDefault="001F1034" w:rsidP="00212F13">
      <w:pPr>
        <w:rPr>
          <w:sz w:val="18"/>
          <w:szCs w:val="18"/>
        </w:rPr>
      </w:pPr>
      <w:r w:rsidRPr="00FB3430">
        <w:rPr>
          <w:sz w:val="18"/>
          <w:szCs w:val="18"/>
          <w:vertAlign w:val="superscript"/>
        </w:rPr>
        <w:t>***</w:t>
      </w:r>
      <w:r w:rsidR="003B7A52" w:rsidRPr="00FB3430">
        <w:rPr>
          <w:sz w:val="18"/>
          <w:szCs w:val="18"/>
        </w:rPr>
        <w:t xml:space="preserve"> „</w:t>
      </w:r>
      <w:r w:rsidR="00C15D63" w:rsidRPr="00FB3430">
        <w:rPr>
          <w:sz w:val="18"/>
          <w:szCs w:val="18"/>
        </w:rPr>
        <w:t>Лимфопения</w:t>
      </w:r>
      <w:r w:rsidR="003B7A52" w:rsidRPr="00FB3430">
        <w:rPr>
          <w:sz w:val="18"/>
          <w:szCs w:val="18"/>
        </w:rPr>
        <w:t>“</w:t>
      </w:r>
      <w:r w:rsidRPr="00FB3430">
        <w:rPr>
          <w:sz w:val="18"/>
          <w:szCs w:val="18"/>
        </w:rPr>
        <w:t xml:space="preserve"> </w:t>
      </w:r>
      <w:r w:rsidR="003B7A52" w:rsidRPr="00FB3430">
        <w:rPr>
          <w:sz w:val="18"/>
          <w:szCs w:val="18"/>
        </w:rPr>
        <w:t xml:space="preserve">включва ПТ </w:t>
      </w:r>
      <w:r w:rsidR="00C15D63" w:rsidRPr="00FB3430">
        <w:rPr>
          <w:sz w:val="18"/>
          <w:szCs w:val="18"/>
        </w:rPr>
        <w:t>лимфопения</w:t>
      </w:r>
      <w:r w:rsidRPr="00FB3430">
        <w:rPr>
          <w:sz w:val="18"/>
          <w:szCs w:val="18"/>
        </w:rPr>
        <w:t xml:space="preserve"> </w:t>
      </w:r>
      <w:r w:rsidR="003B7A52" w:rsidRPr="00FB3430">
        <w:rPr>
          <w:sz w:val="18"/>
          <w:szCs w:val="18"/>
        </w:rPr>
        <w:t>и понижен брой на лимфоцитите</w:t>
      </w:r>
      <w:bookmarkEnd w:id="11"/>
      <w:r w:rsidR="00A943AC" w:rsidRPr="00FB3430">
        <w:rPr>
          <w:sz w:val="18"/>
          <w:szCs w:val="18"/>
        </w:rPr>
        <w:t>.</w:t>
      </w:r>
    </w:p>
    <w:p w14:paraId="7C815186" w14:textId="77777777" w:rsidR="00A96DE7" w:rsidRPr="00FB3430" w:rsidRDefault="00A96DE7" w:rsidP="00212F13"/>
    <w:p w14:paraId="08217F43" w14:textId="77777777" w:rsidR="00A96DE7" w:rsidRPr="00FB29AD" w:rsidRDefault="00A96DE7" w:rsidP="00212F13">
      <w:pPr>
        <w:pStyle w:val="C-BodyText"/>
        <w:keepNext/>
        <w:spacing w:before="0" w:after="0" w:line="240" w:lineRule="auto"/>
        <w:rPr>
          <w:i/>
          <w:noProof/>
          <w:sz w:val="22"/>
          <w:szCs w:val="22"/>
          <w:u w:val="single"/>
          <w:lang w:val="bg-BG"/>
        </w:rPr>
      </w:pPr>
      <w:r w:rsidRPr="00FB29AD">
        <w:rPr>
          <w:i/>
          <w:noProof/>
          <w:sz w:val="22"/>
          <w:szCs w:val="22"/>
          <w:u w:val="single"/>
          <w:lang w:val="bg-BG"/>
        </w:rPr>
        <w:lastRenderedPageBreak/>
        <w:t>Резюме в табличен вид на нежеланите реакции след пускането на пазара</w:t>
      </w:r>
    </w:p>
    <w:p w14:paraId="081BF14E" w14:textId="77777777" w:rsidR="00A96DE7" w:rsidRPr="00FB3430" w:rsidRDefault="00A96DE7" w:rsidP="00212F13">
      <w:pPr>
        <w:pStyle w:val="C-BodyText"/>
        <w:keepNext/>
        <w:spacing w:before="0" w:after="0" w:line="240" w:lineRule="auto"/>
        <w:rPr>
          <w:b/>
          <w:noProof/>
          <w:sz w:val="22"/>
          <w:szCs w:val="22"/>
          <w:lang w:val="bg-BG"/>
        </w:rPr>
      </w:pPr>
      <w:r w:rsidRPr="00FB3430">
        <w:rPr>
          <w:noProof/>
          <w:sz w:val="22"/>
          <w:szCs w:val="22"/>
          <w:lang w:val="bg-BG"/>
        </w:rPr>
        <w:t>Освен горепосочените нежелани реакции, проявени при основните клинични изпитвания, следната таблица е съставена от данни, получени след пускането на пазара.</w:t>
      </w:r>
    </w:p>
    <w:p w14:paraId="3304E726" w14:textId="77777777" w:rsidR="00A96DE7" w:rsidRPr="00FB3430" w:rsidRDefault="00A96DE7" w:rsidP="00212F13">
      <w:pPr>
        <w:keepNext/>
      </w:pPr>
    </w:p>
    <w:p w14:paraId="5E245DEA" w14:textId="38D514C2" w:rsidR="00A96DE7" w:rsidRPr="00FB3430" w:rsidRDefault="00A96DE7" w:rsidP="00212F13">
      <w:pPr>
        <w:pStyle w:val="C-TableHeader"/>
        <w:spacing w:before="0" w:after="0"/>
        <w:rPr>
          <w:noProof/>
          <w:lang w:val="bg-BG"/>
        </w:rPr>
      </w:pPr>
      <w:r w:rsidRPr="00FB3430">
        <w:rPr>
          <w:noProof/>
          <w:lang w:val="bg-BG"/>
        </w:rPr>
        <w:t>Таблица </w:t>
      </w:r>
      <w:r w:rsidR="00A943AC" w:rsidRPr="00FB3430">
        <w:rPr>
          <w:noProof/>
          <w:lang w:val="bg-BG"/>
        </w:rPr>
        <w:t>6</w:t>
      </w:r>
      <w:r w:rsidRPr="00FB3430">
        <w:rPr>
          <w:noProof/>
          <w:lang w:val="bg-BG"/>
        </w:rPr>
        <w:t xml:space="preserve">. НЛР, съобщени от </w:t>
      </w:r>
      <w:r w:rsidR="00A92DA8" w:rsidRPr="00FB3430">
        <w:rPr>
          <w:noProof/>
          <w:lang w:val="bg-BG"/>
        </w:rPr>
        <w:t xml:space="preserve">постмаркетингова </w:t>
      </w:r>
      <w:r w:rsidRPr="00FB3430">
        <w:rPr>
          <w:noProof/>
          <w:lang w:val="bg-BG"/>
        </w:rPr>
        <w:t>употреба при пациенти, лекувани с леналидомид</w:t>
      </w:r>
    </w:p>
    <w:tbl>
      <w:tblPr>
        <w:tblW w:w="9171" w:type="dxa"/>
        <w:tblInd w:w="9" w:type="dxa"/>
        <w:tblLayout w:type="fixed"/>
        <w:tblLook w:val="0000" w:firstRow="0" w:lastRow="0" w:firstColumn="0" w:lastColumn="0" w:noHBand="0" w:noVBand="0"/>
      </w:tblPr>
      <w:tblGrid>
        <w:gridCol w:w="2030"/>
        <w:gridCol w:w="4165"/>
        <w:gridCol w:w="2976"/>
      </w:tblGrid>
      <w:tr w:rsidR="00A96DE7" w:rsidRPr="00FB3430" w14:paraId="3B9FEEA3" w14:textId="77777777" w:rsidTr="00E5774C">
        <w:trPr>
          <w:cantSplit/>
          <w:trHeight w:val="330"/>
          <w:tblHeader/>
        </w:trPr>
        <w:tc>
          <w:tcPr>
            <w:tcW w:w="2030" w:type="dxa"/>
            <w:tcBorders>
              <w:top w:val="single" w:sz="4" w:space="0" w:color="000000"/>
              <w:left w:val="single" w:sz="4" w:space="0" w:color="000000"/>
              <w:bottom w:val="single" w:sz="4" w:space="0" w:color="000000"/>
              <w:right w:val="nil"/>
            </w:tcBorders>
          </w:tcPr>
          <w:p w14:paraId="3433D44B" w14:textId="77777777" w:rsidR="00A96DE7" w:rsidRPr="00FB3430" w:rsidRDefault="00A96DE7" w:rsidP="00212F13">
            <w:pPr>
              <w:keepNext/>
              <w:rPr>
                <w:b/>
                <w:bCs/>
              </w:rPr>
            </w:pPr>
            <w:r w:rsidRPr="00FB3430">
              <w:rPr>
                <w:b/>
                <w:bCs/>
              </w:rPr>
              <w:t>Системо-органен клас / Предпочитан термин</w:t>
            </w:r>
          </w:p>
        </w:tc>
        <w:tc>
          <w:tcPr>
            <w:tcW w:w="4165" w:type="dxa"/>
            <w:tcBorders>
              <w:top w:val="single" w:sz="4" w:space="0" w:color="000000"/>
              <w:left w:val="single" w:sz="4" w:space="0" w:color="000000"/>
              <w:bottom w:val="single" w:sz="4" w:space="0" w:color="000000"/>
              <w:right w:val="nil"/>
            </w:tcBorders>
          </w:tcPr>
          <w:p w14:paraId="43640582" w14:textId="77777777" w:rsidR="00A96DE7" w:rsidRPr="00FB3430" w:rsidRDefault="00A96DE7" w:rsidP="00212F13">
            <w:pPr>
              <w:keepNext/>
              <w:snapToGrid w:val="0"/>
              <w:rPr>
                <w:b/>
              </w:rPr>
            </w:pPr>
            <w:r w:rsidRPr="00FB3430">
              <w:rPr>
                <w:b/>
              </w:rPr>
              <w:t>Всички НЛР/Честота</w:t>
            </w:r>
          </w:p>
        </w:tc>
        <w:tc>
          <w:tcPr>
            <w:tcW w:w="2976" w:type="dxa"/>
            <w:tcBorders>
              <w:top w:val="single" w:sz="4" w:space="0" w:color="000000"/>
              <w:left w:val="single" w:sz="4" w:space="0" w:color="000000"/>
              <w:bottom w:val="single" w:sz="4" w:space="0" w:color="000000"/>
              <w:right w:val="single" w:sz="4" w:space="0" w:color="000000"/>
            </w:tcBorders>
          </w:tcPr>
          <w:p w14:paraId="6F3411E8" w14:textId="77777777" w:rsidR="00A96DE7" w:rsidRPr="00FB3430" w:rsidRDefault="00A96DE7" w:rsidP="00212F13">
            <w:pPr>
              <w:keepNext/>
              <w:snapToGrid w:val="0"/>
              <w:rPr>
                <w:b/>
              </w:rPr>
            </w:pPr>
            <w:r w:rsidRPr="00FB3430">
              <w:rPr>
                <w:b/>
              </w:rPr>
              <w:t>НЛР 3−4 степен/Честота</w:t>
            </w:r>
          </w:p>
        </w:tc>
      </w:tr>
      <w:tr w:rsidR="00DB79E8" w:rsidRPr="00FB3430" w14:paraId="00063773" w14:textId="77777777" w:rsidTr="00E5774C">
        <w:trPr>
          <w:cantSplit/>
          <w:trHeight w:val="330"/>
        </w:trPr>
        <w:tc>
          <w:tcPr>
            <w:tcW w:w="2030" w:type="dxa"/>
            <w:tcBorders>
              <w:top w:val="single" w:sz="4" w:space="0" w:color="000000"/>
              <w:left w:val="single" w:sz="4" w:space="0" w:color="000000"/>
              <w:bottom w:val="single" w:sz="4" w:space="0" w:color="000000"/>
              <w:right w:val="nil"/>
            </w:tcBorders>
          </w:tcPr>
          <w:p w14:paraId="0192B8B6" w14:textId="77777777" w:rsidR="00DB79E8" w:rsidRPr="00FB3430" w:rsidRDefault="00DB79E8" w:rsidP="00212F13">
            <w:pPr>
              <w:keepNext/>
              <w:rPr>
                <w:b/>
                <w:bCs/>
              </w:rPr>
            </w:pPr>
            <w:r w:rsidRPr="00FB3430">
              <w:rPr>
                <w:b/>
                <w:bCs/>
              </w:rPr>
              <w:t>Инфекции и инфестации</w:t>
            </w:r>
          </w:p>
        </w:tc>
        <w:tc>
          <w:tcPr>
            <w:tcW w:w="4165" w:type="dxa"/>
            <w:tcBorders>
              <w:top w:val="single" w:sz="4" w:space="0" w:color="000000"/>
              <w:left w:val="single" w:sz="4" w:space="0" w:color="000000"/>
              <w:bottom w:val="single" w:sz="4" w:space="0" w:color="000000"/>
              <w:right w:val="nil"/>
            </w:tcBorders>
          </w:tcPr>
          <w:p w14:paraId="74C4DB41" w14:textId="77777777" w:rsidR="00DB79E8" w:rsidRPr="00FB3430" w:rsidRDefault="00DB79E8" w:rsidP="00212F13">
            <w:pPr>
              <w:pStyle w:val="Date"/>
              <w:keepNext/>
              <w:rPr>
                <w:szCs w:val="22"/>
                <w:u w:val="single"/>
              </w:rPr>
            </w:pPr>
            <w:r w:rsidRPr="00FB3430">
              <w:rPr>
                <w:szCs w:val="22"/>
                <w:u w:val="single"/>
              </w:rPr>
              <w:t>С неизвестна честота</w:t>
            </w:r>
          </w:p>
          <w:p w14:paraId="3F1C5536" w14:textId="77777777" w:rsidR="00DB79E8" w:rsidRPr="00FB3430" w:rsidRDefault="00B87336" w:rsidP="00212F13">
            <w:pPr>
              <w:keepNext/>
              <w:snapToGrid w:val="0"/>
              <w:rPr>
                <w:b/>
              </w:rPr>
            </w:pPr>
            <w:bookmarkStart w:id="12" w:name="_Hlk519701295"/>
            <w:r w:rsidRPr="00FB3430">
              <w:t>Вирусни инфекции, включително реактивиране на вируса на херпес зостер и на хепатит В</w:t>
            </w:r>
            <w:bookmarkEnd w:id="12"/>
          </w:p>
        </w:tc>
        <w:tc>
          <w:tcPr>
            <w:tcW w:w="2976" w:type="dxa"/>
            <w:tcBorders>
              <w:top w:val="single" w:sz="4" w:space="0" w:color="000000"/>
              <w:left w:val="single" w:sz="4" w:space="0" w:color="000000"/>
              <w:bottom w:val="single" w:sz="4" w:space="0" w:color="000000"/>
              <w:right w:val="single" w:sz="4" w:space="0" w:color="000000"/>
            </w:tcBorders>
          </w:tcPr>
          <w:p w14:paraId="3CFDBCBA" w14:textId="77777777" w:rsidR="00DB79E8" w:rsidRPr="00FB3430" w:rsidRDefault="00DB79E8" w:rsidP="00212F13">
            <w:pPr>
              <w:pStyle w:val="Date"/>
              <w:keepNext/>
              <w:rPr>
                <w:szCs w:val="22"/>
                <w:u w:val="single"/>
              </w:rPr>
            </w:pPr>
            <w:r w:rsidRPr="00FB3430">
              <w:rPr>
                <w:szCs w:val="22"/>
                <w:u w:val="single"/>
              </w:rPr>
              <w:t>С неизвестна честота</w:t>
            </w:r>
          </w:p>
          <w:p w14:paraId="6D3E09AE" w14:textId="77777777" w:rsidR="00DB79E8" w:rsidRPr="00FB3430" w:rsidRDefault="00B87336" w:rsidP="00212F13">
            <w:pPr>
              <w:keepNext/>
              <w:snapToGrid w:val="0"/>
              <w:rPr>
                <w:b/>
              </w:rPr>
            </w:pPr>
            <w:r w:rsidRPr="00FB3430">
              <w:t>Вирусни инфекции, включително реактивиране на вируса на херпес зостер и на хепатит В</w:t>
            </w:r>
          </w:p>
        </w:tc>
      </w:tr>
      <w:tr w:rsidR="00A96DE7" w:rsidRPr="00FB3430" w14:paraId="71292A87" w14:textId="77777777" w:rsidTr="00E5774C">
        <w:trPr>
          <w:cantSplit/>
          <w:trHeight w:val="330"/>
        </w:trPr>
        <w:tc>
          <w:tcPr>
            <w:tcW w:w="2030" w:type="dxa"/>
            <w:tcBorders>
              <w:top w:val="single" w:sz="4" w:space="0" w:color="000000"/>
              <w:left w:val="single" w:sz="4" w:space="0" w:color="000000"/>
              <w:bottom w:val="single" w:sz="4" w:space="0" w:color="000000"/>
              <w:right w:val="nil"/>
            </w:tcBorders>
          </w:tcPr>
          <w:p w14:paraId="0989E529" w14:textId="77777777" w:rsidR="00A96DE7" w:rsidRPr="00FB3430" w:rsidRDefault="00A96DE7" w:rsidP="00212F13">
            <w:pPr>
              <w:snapToGrid w:val="0"/>
              <w:rPr>
                <w:b/>
              </w:rPr>
            </w:pPr>
            <w:r w:rsidRPr="00FB3430">
              <w:rPr>
                <w:b/>
              </w:rPr>
              <w:t>Неоплазми – доброкачествени, злокачествени и неопределени (вкл. кисти и полипи)</w:t>
            </w:r>
          </w:p>
        </w:tc>
        <w:tc>
          <w:tcPr>
            <w:tcW w:w="4165" w:type="dxa"/>
            <w:tcBorders>
              <w:top w:val="single" w:sz="4" w:space="0" w:color="000000"/>
              <w:left w:val="single" w:sz="4" w:space="0" w:color="000000"/>
              <w:bottom w:val="single" w:sz="4" w:space="0" w:color="000000"/>
              <w:right w:val="nil"/>
            </w:tcBorders>
          </w:tcPr>
          <w:p w14:paraId="0A291A16" w14:textId="77777777" w:rsidR="00A96DE7" w:rsidRPr="00FB3430" w:rsidRDefault="00A96DE7" w:rsidP="00212F13">
            <w:pPr>
              <w:pStyle w:val="Date"/>
              <w:rPr>
                <w:szCs w:val="22"/>
              </w:rPr>
            </w:pPr>
          </w:p>
        </w:tc>
        <w:tc>
          <w:tcPr>
            <w:tcW w:w="2976" w:type="dxa"/>
            <w:tcBorders>
              <w:top w:val="single" w:sz="4" w:space="0" w:color="000000"/>
              <w:left w:val="single" w:sz="4" w:space="0" w:color="000000"/>
              <w:bottom w:val="single" w:sz="4" w:space="0" w:color="000000"/>
              <w:right w:val="single" w:sz="4" w:space="0" w:color="000000"/>
            </w:tcBorders>
          </w:tcPr>
          <w:p w14:paraId="65DA63FF" w14:textId="77777777" w:rsidR="00A96DE7" w:rsidRPr="00FB3430" w:rsidRDefault="00A96DE7" w:rsidP="00212F13">
            <w:pPr>
              <w:snapToGrid w:val="0"/>
              <w:rPr>
                <w:u w:val="single"/>
              </w:rPr>
            </w:pPr>
            <w:r w:rsidRPr="00FB3430">
              <w:rPr>
                <w:u w:val="single"/>
              </w:rPr>
              <w:t>Редки</w:t>
            </w:r>
          </w:p>
          <w:p w14:paraId="063B2984" w14:textId="77777777" w:rsidR="00A96DE7" w:rsidRPr="00FB3430" w:rsidRDefault="00A96DE7" w:rsidP="00212F13">
            <w:pPr>
              <w:snapToGrid w:val="0"/>
            </w:pPr>
            <w:r w:rsidRPr="00FB3430">
              <w:t>Тумор-лизис синдром</w:t>
            </w:r>
          </w:p>
          <w:p w14:paraId="26B4623B" w14:textId="77777777" w:rsidR="00A96DE7" w:rsidRPr="00FB3430" w:rsidRDefault="00A96DE7" w:rsidP="00212F13">
            <w:pPr>
              <w:snapToGrid w:val="0"/>
              <w:rPr>
                <w:b/>
                <w:u w:val="single"/>
              </w:rPr>
            </w:pPr>
          </w:p>
        </w:tc>
      </w:tr>
      <w:tr w:rsidR="00A96DE7" w:rsidRPr="00FB3430" w14:paraId="502E26E6" w14:textId="77777777" w:rsidTr="00E5774C">
        <w:trPr>
          <w:cantSplit/>
          <w:trHeight w:val="330"/>
        </w:trPr>
        <w:tc>
          <w:tcPr>
            <w:tcW w:w="2030" w:type="dxa"/>
            <w:tcBorders>
              <w:top w:val="single" w:sz="4" w:space="0" w:color="000000"/>
              <w:left w:val="single" w:sz="4" w:space="0" w:color="000000"/>
              <w:bottom w:val="single" w:sz="4" w:space="0" w:color="000000"/>
              <w:right w:val="nil"/>
            </w:tcBorders>
          </w:tcPr>
          <w:p w14:paraId="5351669E" w14:textId="77777777" w:rsidR="00A96DE7" w:rsidRPr="00FB3430" w:rsidRDefault="00A96DE7" w:rsidP="00212F13">
            <w:pPr>
              <w:snapToGrid w:val="0"/>
              <w:rPr>
                <w:b/>
                <w:bCs/>
              </w:rPr>
            </w:pPr>
            <w:r w:rsidRPr="00FB3430">
              <w:rPr>
                <w:b/>
              </w:rPr>
              <w:t>Нарушения на кръвта и лимфната система</w:t>
            </w:r>
          </w:p>
        </w:tc>
        <w:tc>
          <w:tcPr>
            <w:tcW w:w="4165" w:type="dxa"/>
            <w:tcBorders>
              <w:top w:val="single" w:sz="4" w:space="0" w:color="000000"/>
              <w:left w:val="single" w:sz="4" w:space="0" w:color="000000"/>
              <w:bottom w:val="single" w:sz="4" w:space="0" w:color="000000"/>
              <w:right w:val="nil"/>
            </w:tcBorders>
          </w:tcPr>
          <w:p w14:paraId="74DA92B0" w14:textId="77777777" w:rsidR="00A96DE7" w:rsidRPr="00FB3430" w:rsidRDefault="00A96DE7" w:rsidP="00212F13">
            <w:pPr>
              <w:pStyle w:val="Date"/>
              <w:rPr>
                <w:szCs w:val="22"/>
                <w:u w:val="single"/>
              </w:rPr>
            </w:pPr>
            <w:r w:rsidRPr="00FB3430">
              <w:rPr>
                <w:szCs w:val="22"/>
                <w:u w:val="single"/>
              </w:rPr>
              <w:t>С неизвестна честота</w:t>
            </w:r>
          </w:p>
          <w:p w14:paraId="003A5B3C" w14:textId="77777777" w:rsidR="00A96DE7" w:rsidRPr="00FB3430" w:rsidRDefault="00A96DE7" w:rsidP="00212F13">
            <w:pPr>
              <w:snapToGrid w:val="0"/>
              <w:rPr>
                <w:bCs/>
                <w:u w:val="single"/>
              </w:rPr>
            </w:pPr>
            <w:r w:rsidRPr="00FB3430">
              <w:t>Придобита хемофилия</w:t>
            </w:r>
          </w:p>
        </w:tc>
        <w:tc>
          <w:tcPr>
            <w:tcW w:w="2976" w:type="dxa"/>
            <w:tcBorders>
              <w:top w:val="single" w:sz="4" w:space="0" w:color="000000"/>
              <w:left w:val="single" w:sz="4" w:space="0" w:color="000000"/>
              <w:bottom w:val="single" w:sz="4" w:space="0" w:color="000000"/>
              <w:right w:val="single" w:sz="4" w:space="0" w:color="000000"/>
            </w:tcBorders>
          </w:tcPr>
          <w:p w14:paraId="59CAB27C" w14:textId="77777777" w:rsidR="00A96DE7" w:rsidRPr="00FB3430" w:rsidRDefault="00A96DE7" w:rsidP="00212F13">
            <w:pPr>
              <w:snapToGrid w:val="0"/>
              <w:rPr>
                <w:b/>
                <w:u w:val="single"/>
              </w:rPr>
            </w:pPr>
          </w:p>
        </w:tc>
      </w:tr>
      <w:tr w:rsidR="00197CE6" w:rsidRPr="00FB3430" w14:paraId="1FF30CB0" w14:textId="77777777" w:rsidTr="00E5774C">
        <w:trPr>
          <w:cantSplit/>
          <w:trHeight w:val="330"/>
        </w:trPr>
        <w:tc>
          <w:tcPr>
            <w:tcW w:w="2030" w:type="dxa"/>
            <w:tcBorders>
              <w:top w:val="single" w:sz="4" w:space="0" w:color="000000"/>
              <w:left w:val="single" w:sz="4" w:space="0" w:color="000000"/>
              <w:bottom w:val="single" w:sz="4" w:space="0" w:color="000000"/>
              <w:right w:val="nil"/>
            </w:tcBorders>
          </w:tcPr>
          <w:p w14:paraId="15972458" w14:textId="77777777" w:rsidR="00197CE6" w:rsidRPr="00FB3430" w:rsidRDefault="00197CE6" w:rsidP="00212F13">
            <w:pPr>
              <w:snapToGrid w:val="0"/>
              <w:rPr>
                <w:b/>
              </w:rPr>
            </w:pPr>
            <w:r w:rsidRPr="00FB3430">
              <w:rPr>
                <w:b/>
              </w:rPr>
              <w:t>Нарушения на имунната система</w:t>
            </w:r>
          </w:p>
        </w:tc>
        <w:tc>
          <w:tcPr>
            <w:tcW w:w="4165" w:type="dxa"/>
            <w:tcBorders>
              <w:top w:val="single" w:sz="4" w:space="0" w:color="000000"/>
              <w:left w:val="single" w:sz="4" w:space="0" w:color="000000"/>
              <w:bottom w:val="single" w:sz="4" w:space="0" w:color="000000"/>
              <w:right w:val="nil"/>
            </w:tcBorders>
          </w:tcPr>
          <w:p w14:paraId="6259EED3" w14:textId="77777777" w:rsidR="005C0A86" w:rsidRPr="00FB3430" w:rsidRDefault="005C0A86" w:rsidP="00212F13">
            <w:pPr>
              <w:pStyle w:val="Date"/>
              <w:rPr>
                <w:szCs w:val="22"/>
                <w:u w:val="single"/>
              </w:rPr>
            </w:pPr>
            <w:r w:rsidRPr="00FB3430">
              <w:rPr>
                <w:szCs w:val="22"/>
                <w:u w:val="single"/>
              </w:rPr>
              <w:t>Редки</w:t>
            </w:r>
          </w:p>
          <w:p w14:paraId="2F2C10F6" w14:textId="77777777" w:rsidR="005C0A86" w:rsidRPr="00FB3430" w:rsidRDefault="005C0A86" w:rsidP="00212F13">
            <w:pPr>
              <w:pStyle w:val="Date"/>
              <w:rPr>
                <w:szCs w:val="22"/>
              </w:rPr>
            </w:pPr>
            <w:r w:rsidRPr="00FB3430">
              <w:rPr>
                <w:szCs w:val="22"/>
              </w:rPr>
              <w:t>Анафилактична реакция</w:t>
            </w:r>
            <w:r w:rsidR="009256D1" w:rsidRPr="00FB3430">
              <w:rPr>
                <w:szCs w:val="22"/>
              </w:rPr>
              <w:t>^</w:t>
            </w:r>
          </w:p>
          <w:p w14:paraId="48936DF5" w14:textId="77777777" w:rsidR="005C0A86" w:rsidRPr="00FB3430" w:rsidRDefault="005C0A86" w:rsidP="00212F13">
            <w:pPr>
              <w:pStyle w:val="Date"/>
              <w:rPr>
                <w:szCs w:val="22"/>
              </w:rPr>
            </w:pPr>
          </w:p>
          <w:p w14:paraId="5AEE1982" w14:textId="77777777" w:rsidR="00197CE6" w:rsidRPr="00FB3430" w:rsidRDefault="00197CE6" w:rsidP="00212F13">
            <w:pPr>
              <w:pStyle w:val="Date"/>
              <w:rPr>
                <w:szCs w:val="22"/>
                <w:u w:val="single"/>
              </w:rPr>
            </w:pPr>
            <w:r w:rsidRPr="00FB3430">
              <w:rPr>
                <w:szCs w:val="22"/>
                <w:u w:val="single"/>
              </w:rPr>
              <w:t>С неизвестна честота</w:t>
            </w:r>
          </w:p>
          <w:p w14:paraId="7B557155" w14:textId="77777777" w:rsidR="00197CE6" w:rsidRPr="00FB3430" w:rsidRDefault="00CF2ED3" w:rsidP="00212F13">
            <w:pPr>
              <w:pStyle w:val="Date"/>
              <w:rPr>
                <w:szCs w:val="22"/>
                <w:u w:val="single"/>
              </w:rPr>
            </w:pPr>
            <w:r w:rsidRPr="00FB3430">
              <w:rPr>
                <w:szCs w:val="22"/>
              </w:rPr>
              <w:t>Отхвърляне на трансплантиран солиден орган</w:t>
            </w:r>
          </w:p>
        </w:tc>
        <w:tc>
          <w:tcPr>
            <w:tcW w:w="2976" w:type="dxa"/>
            <w:tcBorders>
              <w:top w:val="single" w:sz="4" w:space="0" w:color="000000"/>
              <w:left w:val="single" w:sz="4" w:space="0" w:color="000000"/>
              <w:bottom w:val="single" w:sz="4" w:space="0" w:color="000000"/>
              <w:right w:val="single" w:sz="4" w:space="0" w:color="000000"/>
            </w:tcBorders>
          </w:tcPr>
          <w:p w14:paraId="17E9B34E" w14:textId="77777777" w:rsidR="005C0A86" w:rsidRPr="00FB3430" w:rsidRDefault="005C0A86" w:rsidP="00212F13">
            <w:pPr>
              <w:pStyle w:val="Date"/>
              <w:rPr>
                <w:szCs w:val="22"/>
                <w:u w:val="single"/>
              </w:rPr>
            </w:pPr>
            <w:r w:rsidRPr="00FB3430">
              <w:rPr>
                <w:szCs w:val="22"/>
                <w:u w:val="single"/>
              </w:rPr>
              <w:t>Редки</w:t>
            </w:r>
          </w:p>
          <w:p w14:paraId="7B9080B0" w14:textId="77777777" w:rsidR="005C0A86" w:rsidRPr="00FB3430" w:rsidRDefault="005C0A86" w:rsidP="00212F13">
            <w:pPr>
              <w:pStyle w:val="Date"/>
              <w:rPr>
                <w:szCs w:val="22"/>
              </w:rPr>
            </w:pPr>
            <w:r w:rsidRPr="00FB3430">
              <w:rPr>
                <w:szCs w:val="22"/>
              </w:rPr>
              <w:t>Анафилактична реакция</w:t>
            </w:r>
            <w:r w:rsidR="009256D1" w:rsidRPr="00FB3430">
              <w:rPr>
                <w:szCs w:val="22"/>
              </w:rPr>
              <w:t>^</w:t>
            </w:r>
          </w:p>
          <w:p w14:paraId="71A5D978" w14:textId="77777777" w:rsidR="005C0A86" w:rsidRPr="00FB3430" w:rsidRDefault="005C0A86" w:rsidP="00212F13">
            <w:pPr>
              <w:pStyle w:val="Date"/>
              <w:rPr>
                <w:szCs w:val="22"/>
              </w:rPr>
            </w:pPr>
          </w:p>
          <w:p w14:paraId="0294C26A" w14:textId="77777777" w:rsidR="00197CE6" w:rsidRPr="00FB3430" w:rsidRDefault="00197CE6" w:rsidP="00212F13">
            <w:pPr>
              <w:snapToGrid w:val="0"/>
              <w:rPr>
                <w:b/>
                <w:u w:val="single"/>
              </w:rPr>
            </w:pPr>
          </w:p>
        </w:tc>
      </w:tr>
      <w:tr w:rsidR="00197CE6" w:rsidRPr="00FB3430" w14:paraId="4D577FAB" w14:textId="77777777" w:rsidTr="00E5774C">
        <w:trPr>
          <w:cantSplit/>
          <w:trHeight w:val="330"/>
        </w:trPr>
        <w:tc>
          <w:tcPr>
            <w:tcW w:w="2030" w:type="dxa"/>
            <w:tcBorders>
              <w:top w:val="single" w:sz="4" w:space="0" w:color="000000"/>
              <w:left w:val="single" w:sz="4" w:space="0" w:color="000000"/>
              <w:bottom w:val="single" w:sz="4" w:space="0" w:color="000000"/>
              <w:right w:val="nil"/>
            </w:tcBorders>
          </w:tcPr>
          <w:p w14:paraId="4A3A8DE9" w14:textId="77777777" w:rsidR="00197CE6" w:rsidRPr="00FB3430" w:rsidRDefault="00197CE6" w:rsidP="00212F13">
            <w:pPr>
              <w:snapToGrid w:val="0"/>
              <w:rPr>
                <w:b/>
                <w:bCs/>
              </w:rPr>
            </w:pPr>
            <w:r w:rsidRPr="00FB3430">
              <w:rPr>
                <w:b/>
                <w:bCs/>
              </w:rPr>
              <w:t>Нарушения на ендокринната система</w:t>
            </w:r>
          </w:p>
        </w:tc>
        <w:tc>
          <w:tcPr>
            <w:tcW w:w="4165" w:type="dxa"/>
            <w:tcBorders>
              <w:top w:val="single" w:sz="4" w:space="0" w:color="000000"/>
              <w:left w:val="single" w:sz="4" w:space="0" w:color="000000"/>
              <w:bottom w:val="single" w:sz="4" w:space="0" w:color="000000"/>
              <w:right w:val="nil"/>
            </w:tcBorders>
          </w:tcPr>
          <w:p w14:paraId="4363098C" w14:textId="77777777" w:rsidR="00197CE6" w:rsidRPr="00FB3430" w:rsidRDefault="00197CE6" w:rsidP="00212F13">
            <w:pPr>
              <w:snapToGrid w:val="0"/>
              <w:rPr>
                <w:bCs/>
                <w:u w:val="single"/>
              </w:rPr>
            </w:pPr>
            <w:r w:rsidRPr="00FB3430">
              <w:rPr>
                <w:bCs/>
                <w:u w:val="single"/>
              </w:rPr>
              <w:t>Чести</w:t>
            </w:r>
          </w:p>
          <w:p w14:paraId="49721AE6" w14:textId="77777777" w:rsidR="00197CE6" w:rsidRPr="00FB3430" w:rsidRDefault="00197CE6" w:rsidP="00212F13">
            <w:pPr>
              <w:rPr>
                <w:shd w:val="clear" w:color="auto" w:fill="C0C0C0"/>
              </w:rPr>
            </w:pPr>
            <w:r w:rsidRPr="00FB3430">
              <w:t>Хипертиреоидизъм</w:t>
            </w:r>
          </w:p>
        </w:tc>
        <w:tc>
          <w:tcPr>
            <w:tcW w:w="2976" w:type="dxa"/>
            <w:tcBorders>
              <w:top w:val="single" w:sz="4" w:space="0" w:color="000000"/>
              <w:left w:val="single" w:sz="4" w:space="0" w:color="000000"/>
              <w:bottom w:val="single" w:sz="4" w:space="0" w:color="000000"/>
              <w:right w:val="single" w:sz="4" w:space="0" w:color="000000"/>
            </w:tcBorders>
          </w:tcPr>
          <w:p w14:paraId="397EB7A1" w14:textId="77777777" w:rsidR="00197CE6" w:rsidRPr="00FB3430" w:rsidRDefault="00197CE6" w:rsidP="00212F13">
            <w:pPr>
              <w:snapToGrid w:val="0"/>
              <w:rPr>
                <w:b/>
                <w:u w:val="single"/>
              </w:rPr>
            </w:pPr>
          </w:p>
        </w:tc>
      </w:tr>
      <w:tr w:rsidR="00197CE6" w:rsidRPr="00FB3430" w14:paraId="7194B84C" w14:textId="77777777" w:rsidTr="00E5774C">
        <w:trPr>
          <w:cantSplit/>
          <w:trHeight w:val="330"/>
        </w:trPr>
        <w:tc>
          <w:tcPr>
            <w:tcW w:w="2030" w:type="dxa"/>
            <w:tcBorders>
              <w:top w:val="single" w:sz="4" w:space="0" w:color="000000"/>
              <w:left w:val="single" w:sz="4" w:space="0" w:color="000000"/>
              <w:bottom w:val="single" w:sz="4" w:space="0" w:color="000000"/>
              <w:right w:val="nil"/>
            </w:tcBorders>
          </w:tcPr>
          <w:p w14:paraId="30C99757" w14:textId="77777777" w:rsidR="00197CE6" w:rsidRPr="00FB3430" w:rsidRDefault="00197CE6" w:rsidP="00212F13">
            <w:pPr>
              <w:snapToGrid w:val="0"/>
              <w:rPr>
                <w:b/>
                <w:bCs/>
              </w:rPr>
            </w:pPr>
            <w:r w:rsidRPr="00FB3430">
              <w:rPr>
                <w:b/>
                <w:bCs/>
              </w:rPr>
              <w:t>Респираторни, гръдни и медиастинални нарушения</w:t>
            </w:r>
          </w:p>
        </w:tc>
        <w:tc>
          <w:tcPr>
            <w:tcW w:w="4165" w:type="dxa"/>
            <w:tcBorders>
              <w:top w:val="single" w:sz="4" w:space="0" w:color="000000"/>
              <w:left w:val="single" w:sz="4" w:space="0" w:color="000000"/>
              <w:bottom w:val="single" w:sz="4" w:space="0" w:color="000000"/>
              <w:right w:val="nil"/>
            </w:tcBorders>
            <w:shd w:val="clear" w:color="auto" w:fill="auto"/>
          </w:tcPr>
          <w:p w14:paraId="40BFC4BD" w14:textId="77777777" w:rsidR="00197CE6" w:rsidRPr="00FB3430" w:rsidRDefault="00F22B81" w:rsidP="00212F13">
            <w:pPr>
              <w:snapToGrid w:val="0"/>
              <w:rPr>
                <w:u w:val="single"/>
              </w:rPr>
            </w:pPr>
            <w:r w:rsidRPr="00FB3430">
              <w:rPr>
                <w:u w:val="single"/>
              </w:rPr>
              <w:t xml:space="preserve">Нечести </w:t>
            </w:r>
          </w:p>
          <w:p w14:paraId="17EB623A" w14:textId="77777777" w:rsidR="00F22B81" w:rsidRPr="00FB3430" w:rsidRDefault="00F22B81" w:rsidP="00212F13">
            <w:pPr>
              <w:snapToGrid w:val="0"/>
              <w:rPr>
                <w:shd w:val="clear" w:color="auto" w:fill="C0C0C0"/>
              </w:rPr>
            </w:pPr>
            <w:r w:rsidRPr="00FB3430">
              <w:t>Белодробна хипертония</w:t>
            </w:r>
          </w:p>
        </w:tc>
        <w:tc>
          <w:tcPr>
            <w:tcW w:w="2976" w:type="dxa"/>
            <w:tcBorders>
              <w:top w:val="single" w:sz="4" w:space="0" w:color="000000"/>
              <w:left w:val="single" w:sz="4" w:space="0" w:color="000000"/>
              <w:bottom w:val="single" w:sz="4" w:space="0" w:color="000000"/>
              <w:right w:val="single" w:sz="4" w:space="0" w:color="000000"/>
            </w:tcBorders>
          </w:tcPr>
          <w:p w14:paraId="3C23FD33" w14:textId="77777777" w:rsidR="00F22B81" w:rsidRPr="00FB3430" w:rsidRDefault="00F22B81" w:rsidP="00212F13">
            <w:pPr>
              <w:snapToGrid w:val="0"/>
              <w:rPr>
                <w:u w:val="single"/>
              </w:rPr>
            </w:pPr>
            <w:r w:rsidRPr="00FB3430">
              <w:rPr>
                <w:u w:val="single"/>
              </w:rPr>
              <w:t>Редки</w:t>
            </w:r>
          </w:p>
          <w:p w14:paraId="4BB554DC" w14:textId="77777777" w:rsidR="00F22B81" w:rsidRPr="00FB3430" w:rsidRDefault="00F22B81" w:rsidP="00212F13">
            <w:pPr>
              <w:snapToGrid w:val="0"/>
            </w:pPr>
            <w:r w:rsidRPr="00FB3430">
              <w:t>Белодробна хипернотия</w:t>
            </w:r>
          </w:p>
          <w:p w14:paraId="068552C5" w14:textId="77777777" w:rsidR="00F22B81" w:rsidRPr="00FB3430" w:rsidRDefault="00F22B81" w:rsidP="00212F13">
            <w:pPr>
              <w:snapToGrid w:val="0"/>
              <w:rPr>
                <w:u w:val="single"/>
              </w:rPr>
            </w:pPr>
          </w:p>
          <w:p w14:paraId="43C4F0AF" w14:textId="77777777" w:rsidR="00197CE6" w:rsidRPr="00FB3430" w:rsidRDefault="00197CE6" w:rsidP="00212F13">
            <w:pPr>
              <w:snapToGrid w:val="0"/>
              <w:rPr>
                <w:u w:val="single"/>
              </w:rPr>
            </w:pPr>
            <w:r w:rsidRPr="00FB3430">
              <w:rPr>
                <w:u w:val="single"/>
              </w:rPr>
              <w:t>С неизвестна честота</w:t>
            </w:r>
          </w:p>
          <w:p w14:paraId="75524E5A" w14:textId="77777777" w:rsidR="00197CE6" w:rsidRPr="00FB3430" w:rsidRDefault="00197CE6" w:rsidP="00212F13">
            <w:pPr>
              <w:rPr>
                <w:shd w:val="clear" w:color="auto" w:fill="C0C0C0"/>
              </w:rPr>
            </w:pPr>
            <w:r w:rsidRPr="00FB3430">
              <w:t>Интерстициален пневмонит</w:t>
            </w:r>
          </w:p>
        </w:tc>
      </w:tr>
      <w:tr w:rsidR="00197CE6" w:rsidRPr="00FB3430" w14:paraId="191C0E3E" w14:textId="77777777" w:rsidTr="00E5774C">
        <w:trPr>
          <w:cantSplit/>
          <w:trHeight w:val="330"/>
        </w:trPr>
        <w:tc>
          <w:tcPr>
            <w:tcW w:w="2030" w:type="dxa"/>
            <w:tcBorders>
              <w:top w:val="single" w:sz="4" w:space="0" w:color="000000"/>
              <w:left w:val="single" w:sz="4" w:space="0" w:color="000000"/>
              <w:bottom w:val="single" w:sz="4" w:space="0" w:color="000000"/>
              <w:right w:val="nil"/>
            </w:tcBorders>
          </w:tcPr>
          <w:p w14:paraId="716F2122" w14:textId="77777777" w:rsidR="00197CE6" w:rsidRPr="00FB3430" w:rsidRDefault="00197CE6" w:rsidP="00212F13">
            <w:pPr>
              <w:snapToGrid w:val="0"/>
              <w:rPr>
                <w:b/>
                <w:bCs/>
              </w:rPr>
            </w:pPr>
            <w:r w:rsidRPr="00FB3430">
              <w:rPr>
                <w:b/>
                <w:bCs/>
              </w:rPr>
              <w:t>Стомашно-чревни нарушения</w:t>
            </w:r>
          </w:p>
        </w:tc>
        <w:tc>
          <w:tcPr>
            <w:tcW w:w="4165" w:type="dxa"/>
            <w:tcBorders>
              <w:top w:val="single" w:sz="4" w:space="0" w:color="000000"/>
              <w:left w:val="single" w:sz="4" w:space="0" w:color="000000"/>
              <w:bottom w:val="single" w:sz="4" w:space="0" w:color="000000"/>
              <w:right w:val="nil"/>
            </w:tcBorders>
          </w:tcPr>
          <w:p w14:paraId="4F571A59" w14:textId="77777777" w:rsidR="00197CE6" w:rsidRPr="00FB3430" w:rsidRDefault="00197CE6" w:rsidP="00212F13">
            <w:pPr>
              <w:rPr>
                <w:b/>
                <w:i/>
              </w:rPr>
            </w:pPr>
          </w:p>
        </w:tc>
        <w:tc>
          <w:tcPr>
            <w:tcW w:w="2976" w:type="dxa"/>
            <w:tcBorders>
              <w:top w:val="single" w:sz="4" w:space="0" w:color="000000"/>
              <w:left w:val="single" w:sz="4" w:space="0" w:color="000000"/>
              <w:bottom w:val="single" w:sz="4" w:space="0" w:color="000000"/>
              <w:right w:val="single" w:sz="4" w:space="0" w:color="000000"/>
            </w:tcBorders>
          </w:tcPr>
          <w:p w14:paraId="5B9AB20E" w14:textId="77777777" w:rsidR="00197CE6" w:rsidRPr="00FB3430" w:rsidRDefault="00197CE6" w:rsidP="00212F13">
            <w:pPr>
              <w:snapToGrid w:val="0"/>
              <w:rPr>
                <w:u w:val="single"/>
              </w:rPr>
            </w:pPr>
            <w:r w:rsidRPr="00FB3430">
              <w:rPr>
                <w:u w:val="single"/>
              </w:rPr>
              <w:t>С неизвестна честота</w:t>
            </w:r>
          </w:p>
          <w:p w14:paraId="58ADA83D" w14:textId="77777777" w:rsidR="00197CE6" w:rsidRPr="00FB3430" w:rsidRDefault="00197CE6" w:rsidP="00212F13">
            <w:pPr>
              <w:rPr>
                <w:b/>
                <w:i/>
              </w:rPr>
            </w:pPr>
            <w:r w:rsidRPr="00FB3430">
              <w:t xml:space="preserve">Панкреатит, </w:t>
            </w:r>
            <w:r w:rsidRPr="00FB3430">
              <w:rPr>
                <w:rFonts w:eastAsia="SimSun"/>
                <w:color w:val="000000"/>
              </w:rPr>
              <w:t>стомашно-чревна перфорация (вкл. перфорация на дивертикул, на тънкото и дебелото черво)</w:t>
            </w:r>
            <w:r w:rsidRPr="00FB3430">
              <w:rPr>
                <w:rFonts w:eastAsia="SimSun"/>
              </w:rPr>
              <w:t>^</w:t>
            </w:r>
          </w:p>
        </w:tc>
      </w:tr>
      <w:tr w:rsidR="00197CE6" w:rsidRPr="00FB3430" w14:paraId="655A2F3C" w14:textId="77777777" w:rsidTr="00E5774C">
        <w:trPr>
          <w:cantSplit/>
          <w:trHeight w:val="330"/>
        </w:trPr>
        <w:tc>
          <w:tcPr>
            <w:tcW w:w="2030" w:type="dxa"/>
            <w:tcBorders>
              <w:top w:val="single" w:sz="4" w:space="0" w:color="000000"/>
              <w:left w:val="single" w:sz="4" w:space="0" w:color="000000"/>
              <w:bottom w:val="single" w:sz="4" w:space="0" w:color="000000"/>
              <w:right w:val="nil"/>
            </w:tcBorders>
          </w:tcPr>
          <w:p w14:paraId="645B3172" w14:textId="77777777" w:rsidR="00197CE6" w:rsidRPr="00FB3430" w:rsidRDefault="00197CE6" w:rsidP="00212F13">
            <w:pPr>
              <w:snapToGrid w:val="0"/>
              <w:rPr>
                <w:b/>
                <w:bCs/>
              </w:rPr>
            </w:pPr>
            <w:r w:rsidRPr="00FB3430">
              <w:rPr>
                <w:b/>
                <w:bCs/>
              </w:rPr>
              <w:t>Хепатобилиарни нарушения</w:t>
            </w:r>
          </w:p>
        </w:tc>
        <w:tc>
          <w:tcPr>
            <w:tcW w:w="4165" w:type="dxa"/>
            <w:tcBorders>
              <w:top w:val="single" w:sz="4" w:space="0" w:color="000000"/>
              <w:left w:val="single" w:sz="4" w:space="0" w:color="000000"/>
              <w:bottom w:val="single" w:sz="4" w:space="0" w:color="000000"/>
              <w:right w:val="nil"/>
            </w:tcBorders>
          </w:tcPr>
          <w:p w14:paraId="1984C2D9" w14:textId="77777777" w:rsidR="00197CE6" w:rsidRPr="00FB3430" w:rsidRDefault="00197CE6" w:rsidP="00212F13">
            <w:pPr>
              <w:rPr>
                <w:u w:val="single"/>
              </w:rPr>
            </w:pPr>
            <w:r w:rsidRPr="00FB3430">
              <w:rPr>
                <w:u w:val="single"/>
              </w:rPr>
              <w:t>С неизвестна честота</w:t>
            </w:r>
          </w:p>
          <w:p w14:paraId="1533CFE8" w14:textId="77777777" w:rsidR="00197CE6" w:rsidRPr="00FB3430" w:rsidRDefault="00197CE6" w:rsidP="00212F13">
            <w:pPr>
              <w:pStyle w:val="Date"/>
              <w:rPr>
                <w:szCs w:val="22"/>
              </w:rPr>
            </w:pPr>
            <w:r w:rsidRPr="00FB3430">
              <w:rPr>
                <w:szCs w:val="22"/>
              </w:rPr>
              <w:t>Остра чернодробна недостатъчност^, токсичен хепатит^, цитолитичен хепатит^, холестатичен хепатит^, смесен цитолитичен/холестатичен хепатит^</w:t>
            </w:r>
          </w:p>
        </w:tc>
        <w:tc>
          <w:tcPr>
            <w:tcW w:w="2976" w:type="dxa"/>
            <w:tcBorders>
              <w:top w:val="single" w:sz="4" w:space="0" w:color="000000"/>
              <w:left w:val="single" w:sz="4" w:space="0" w:color="000000"/>
              <w:bottom w:val="single" w:sz="4" w:space="0" w:color="000000"/>
              <w:right w:val="single" w:sz="4" w:space="0" w:color="000000"/>
            </w:tcBorders>
          </w:tcPr>
          <w:p w14:paraId="7FBBBF49" w14:textId="77777777" w:rsidR="00197CE6" w:rsidRPr="00FB3430" w:rsidRDefault="00197CE6" w:rsidP="00212F13">
            <w:pPr>
              <w:rPr>
                <w:u w:val="single"/>
              </w:rPr>
            </w:pPr>
            <w:r w:rsidRPr="00FB3430">
              <w:rPr>
                <w:u w:val="single"/>
              </w:rPr>
              <w:t>С неизвестна честота</w:t>
            </w:r>
          </w:p>
          <w:p w14:paraId="60A642B6" w14:textId="77777777" w:rsidR="00197CE6" w:rsidRPr="00FB3430" w:rsidRDefault="00197CE6" w:rsidP="00212F13">
            <w:pPr>
              <w:pStyle w:val="Date"/>
              <w:rPr>
                <w:szCs w:val="22"/>
              </w:rPr>
            </w:pPr>
            <w:r w:rsidRPr="00FB3430">
              <w:rPr>
                <w:szCs w:val="22"/>
              </w:rPr>
              <w:t>Остра чернодробна недостатъчност^, Токсичен хепатит^</w:t>
            </w:r>
          </w:p>
        </w:tc>
      </w:tr>
      <w:tr w:rsidR="0064348A" w:rsidRPr="00FB3430" w14:paraId="523C12C1" w14:textId="77777777" w:rsidTr="00E5774C">
        <w:trPr>
          <w:cantSplit/>
          <w:trHeight w:val="517"/>
        </w:trPr>
        <w:tc>
          <w:tcPr>
            <w:tcW w:w="2030" w:type="dxa"/>
            <w:vMerge w:val="restart"/>
            <w:tcBorders>
              <w:top w:val="single" w:sz="4" w:space="0" w:color="000000"/>
              <w:left w:val="single" w:sz="4" w:space="0" w:color="000000"/>
              <w:right w:val="nil"/>
            </w:tcBorders>
          </w:tcPr>
          <w:p w14:paraId="4FD2F8F2" w14:textId="77777777" w:rsidR="0064348A" w:rsidRPr="00FB3430" w:rsidRDefault="0064348A" w:rsidP="009655FF">
            <w:pPr>
              <w:keepNext/>
              <w:keepLines/>
              <w:snapToGrid w:val="0"/>
              <w:rPr>
                <w:b/>
                <w:bCs/>
              </w:rPr>
            </w:pPr>
            <w:r w:rsidRPr="00FB3430">
              <w:rPr>
                <w:b/>
                <w:bCs/>
              </w:rPr>
              <w:lastRenderedPageBreak/>
              <w:t>Нарушения на кожата и подкожната тъкан</w:t>
            </w:r>
          </w:p>
        </w:tc>
        <w:tc>
          <w:tcPr>
            <w:tcW w:w="4165" w:type="dxa"/>
            <w:vMerge w:val="restart"/>
            <w:tcBorders>
              <w:top w:val="single" w:sz="4" w:space="0" w:color="000000"/>
              <w:left w:val="single" w:sz="4" w:space="0" w:color="000000"/>
              <w:right w:val="nil"/>
            </w:tcBorders>
          </w:tcPr>
          <w:p w14:paraId="6BA5482F" w14:textId="77777777" w:rsidR="0064348A" w:rsidRPr="00FB3430" w:rsidRDefault="0064348A" w:rsidP="009655FF">
            <w:pPr>
              <w:keepNext/>
              <w:keepLines/>
            </w:pPr>
          </w:p>
        </w:tc>
        <w:tc>
          <w:tcPr>
            <w:tcW w:w="2976" w:type="dxa"/>
            <w:tcBorders>
              <w:top w:val="single" w:sz="4" w:space="0" w:color="000000"/>
              <w:left w:val="single" w:sz="4" w:space="0" w:color="000000"/>
              <w:bottom w:val="single" w:sz="4" w:space="0" w:color="auto"/>
              <w:right w:val="single" w:sz="4" w:space="0" w:color="000000"/>
            </w:tcBorders>
          </w:tcPr>
          <w:p w14:paraId="3ECF1EF9" w14:textId="77777777" w:rsidR="0064348A" w:rsidRPr="00FB3430" w:rsidRDefault="0064348A" w:rsidP="009655FF">
            <w:pPr>
              <w:keepNext/>
              <w:keepLines/>
              <w:snapToGrid w:val="0"/>
              <w:rPr>
                <w:u w:val="single"/>
              </w:rPr>
            </w:pPr>
            <w:r w:rsidRPr="00FB3430">
              <w:rPr>
                <w:u w:val="single"/>
              </w:rPr>
              <w:t>Нечести</w:t>
            </w:r>
          </w:p>
          <w:p w14:paraId="7EAD1CF0" w14:textId="425DFC96" w:rsidR="0064348A" w:rsidRPr="00FB3430" w:rsidRDefault="0064348A" w:rsidP="009655FF">
            <w:pPr>
              <w:keepNext/>
              <w:keepLines/>
            </w:pPr>
            <w:r w:rsidRPr="00FB3430">
              <w:t>Ангиоедем</w:t>
            </w:r>
          </w:p>
        </w:tc>
      </w:tr>
      <w:tr w:rsidR="0064348A" w:rsidRPr="00FB3430" w14:paraId="1B1269C3" w14:textId="77777777" w:rsidTr="00E5774C">
        <w:trPr>
          <w:cantSplit/>
          <w:trHeight w:val="1092"/>
        </w:trPr>
        <w:tc>
          <w:tcPr>
            <w:tcW w:w="2030" w:type="dxa"/>
            <w:vMerge/>
            <w:tcBorders>
              <w:left w:val="single" w:sz="4" w:space="0" w:color="000000"/>
              <w:right w:val="nil"/>
            </w:tcBorders>
          </w:tcPr>
          <w:p w14:paraId="4E672883" w14:textId="77777777" w:rsidR="0064348A" w:rsidRPr="00FB3430" w:rsidRDefault="0064348A" w:rsidP="009655FF">
            <w:pPr>
              <w:keepNext/>
              <w:keepLines/>
              <w:snapToGrid w:val="0"/>
              <w:rPr>
                <w:b/>
                <w:bCs/>
              </w:rPr>
            </w:pPr>
          </w:p>
        </w:tc>
        <w:tc>
          <w:tcPr>
            <w:tcW w:w="4165" w:type="dxa"/>
            <w:vMerge/>
            <w:tcBorders>
              <w:left w:val="single" w:sz="4" w:space="0" w:color="000000"/>
              <w:right w:val="nil"/>
            </w:tcBorders>
          </w:tcPr>
          <w:p w14:paraId="668A0680" w14:textId="77777777" w:rsidR="0064348A" w:rsidRPr="00FB3430" w:rsidRDefault="0064348A" w:rsidP="009655FF">
            <w:pPr>
              <w:keepNext/>
              <w:keepLines/>
            </w:pPr>
          </w:p>
        </w:tc>
        <w:tc>
          <w:tcPr>
            <w:tcW w:w="2976" w:type="dxa"/>
            <w:tcBorders>
              <w:top w:val="single" w:sz="4" w:space="0" w:color="auto"/>
              <w:left w:val="single" w:sz="4" w:space="0" w:color="000000"/>
              <w:bottom w:val="single" w:sz="4" w:space="0" w:color="auto"/>
              <w:right w:val="single" w:sz="4" w:space="0" w:color="000000"/>
            </w:tcBorders>
          </w:tcPr>
          <w:p w14:paraId="697C818D" w14:textId="77777777" w:rsidR="0064348A" w:rsidRPr="00FB3430" w:rsidRDefault="0064348A" w:rsidP="009655FF">
            <w:pPr>
              <w:keepNext/>
              <w:keepLines/>
              <w:rPr>
                <w:u w:val="single"/>
              </w:rPr>
            </w:pPr>
            <w:r w:rsidRPr="00FB3430">
              <w:rPr>
                <w:u w:val="single"/>
              </w:rPr>
              <w:t>Редки</w:t>
            </w:r>
          </w:p>
          <w:p w14:paraId="6882E4B9" w14:textId="77777777" w:rsidR="0064348A" w:rsidRPr="00FB3430" w:rsidRDefault="0064348A" w:rsidP="009655FF">
            <w:pPr>
              <w:keepNext/>
              <w:keepLines/>
            </w:pPr>
            <w:r w:rsidRPr="00FB3430">
              <w:t>Синдром на Stevens-Johnson^, токсична епидермална некролиза^</w:t>
            </w:r>
          </w:p>
          <w:p w14:paraId="58283F54" w14:textId="5AD04780" w:rsidR="0064348A" w:rsidRPr="00FB3430" w:rsidRDefault="0064348A" w:rsidP="009655FF">
            <w:pPr>
              <w:keepNext/>
              <w:keepLines/>
              <w:rPr>
                <w:u w:val="single"/>
              </w:rPr>
            </w:pPr>
          </w:p>
        </w:tc>
      </w:tr>
      <w:tr w:rsidR="0064348A" w:rsidRPr="00FB3430" w14:paraId="0349F5DC" w14:textId="77777777" w:rsidTr="00E5774C">
        <w:trPr>
          <w:cantSplit/>
          <w:trHeight w:val="1656"/>
        </w:trPr>
        <w:tc>
          <w:tcPr>
            <w:tcW w:w="2030" w:type="dxa"/>
            <w:vMerge/>
            <w:tcBorders>
              <w:left w:val="single" w:sz="4" w:space="0" w:color="000000"/>
              <w:bottom w:val="single" w:sz="4" w:space="0" w:color="000000"/>
              <w:right w:val="nil"/>
            </w:tcBorders>
          </w:tcPr>
          <w:p w14:paraId="7AA449F3" w14:textId="77777777" w:rsidR="0064348A" w:rsidRPr="00FB3430" w:rsidRDefault="0064348A" w:rsidP="00212F13">
            <w:pPr>
              <w:snapToGrid w:val="0"/>
              <w:rPr>
                <w:b/>
                <w:bCs/>
              </w:rPr>
            </w:pPr>
          </w:p>
        </w:tc>
        <w:tc>
          <w:tcPr>
            <w:tcW w:w="4165" w:type="dxa"/>
            <w:vMerge/>
            <w:tcBorders>
              <w:left w:val="single" w:sz="4" w:space="0" w:color="000000"/>
              <w:bottom w:val="single" w:sz="4" w:space="0" w:color="000000"/>
              <w:right w:val="nil"/>
            </w:tcBorders>
          </w:tcPr>
          <w:p w14:paraId="0BB5E152" w14:textId="77777777" w:rsidR="0064348A" w:rsidRPr="00FB3430" w:rsidRDefault="0064348A" w:rsidP="00212F13"/>
        </w:tc>
        <w:tc>
          <w:tcPr>
            <w:tcW w:w="2976" w:type="dxa"/>
            <w:tcBorders>
              <w:top w:val="single" w:sz="4" w:space="0" w:color="auto"/>
              <w:left w:val="single" w:sz="4" w:space="0" w:color="000000"/>
              <w:bottom w:val="single" w:sz="4" w:space="0" w:color="000000"/>
              <w:right w:val="single" w:sz="4" w:space="0" w:color="000000"/>
            </w:tcBorders>
          </w:tcPr>
          <w:p w14:paraId="34A9AC89" w14:textId="77777777" w:rsidR="0064348A" w:rsidRPr="00FB3430" w:rsidRDefault="0064348A" w:rsidP="0064348A">
            <w:r w:rsidRPr="00FB3430">
              <w:t>С неизвестна честота</w:t>
            </w:r>
          </w:p>
          <w:p w14:paraId="5B91CBF2" w14:textId="6C4CD690" w:rsidR="0064348A" w:rsidRPr="00FB3430" w:rsidRDefault="0064348A" w:rsidP="0064348A">
            <w:pPr>
              <w:rPr>
                <w:u w:val="single"/>
              </w:rPr>
            </w:pPr>
            <w:r w:rsidRPr="00FB3430">
              <w:t>Левкоцитокластичен васкулит, Лекарствена реакция с еозинофилия и системни симптоми^</w:t>
            </w:r>
          </w:p>
        </w:tc>
      </w:tr>
    </w:tbl>
    <w:p w14:paraId="65A861C9" w14:textId="76D52013" w:rsidR="00A96DE7" w:rsidRPr="00FB3430" w:rsidRDefault="00A96DE7" w:rsidP="00212F13">
      <w:pPr>
        <w:rPr>
          <w:sz w:val="18"/>
          <w:szCs w:val="18"/>
        </w:rPr>
      </w:pPr>
      <w:r w:rsidRPr="00FB3430">
        <w:rPr>
          <w:sz w:val="18"/>
          <w:szCs w:val="18"/>
        </w:rPr>
        <w:t xml:space="preserve">^ </w:t>
      </w:r>
      <w:r w:rsidR="00A943AC" w:rsidRPr="00FB3430">
        <w:rPr>
          <w:sz w:val="18"/>
          <w:szCs w:val="18"/>
        </w:rPr>
        <w:t>В</w:t>
      </w:r>
      <w:r w:rsidRPr="00FB3430">
        <w:rPr>
          <w:sz w:val="18"/>
          <w:szCs w:val="18"/>
        </w:rPr>
        <w:t xml:space="preserve">ижте </w:t>
      </w:r>
      <w:r w:rsidR="00A943AC" w:rsidRPr="00FB3430">
        <w:rPr>
          <w:sz w:val="18"/>
          <w:szCs w:val="18"/>
        </w:rPr>
        <w:t>точка </w:t>
      </w:r>
      <w:r w:rsidRPr="00FB3430">
        <w:rPr>
          <w:sz w:val="18"/>
          <w:szCs w:val="18"/>
        </w:rPr>
        <w:t>4.8 Описание на избрани нежелани реакции</w:t>
      </w:r>
      <w:r w:rsidR="00A943AC" w:rsidRPr="00FB3430">
        <w:rPr>
          <w:sz w:val="18"/>
          <w:szCs w:val="18"/>
        </w:rPr>
        <w:t>.</w:t>
      </w:r>
    </w:p>
    <w:p w14:paraId="07BC3689" w14:textId="77777777" w:rsidR="0009339C" w:rsidRPr="00FB3430" w:rsidRDefault="0009339C" w:rsidP="00212F13"/>
    <w:p w14:paraId="5A84E96E" w14:textId="77777777" w:rsidR="00A96DE7" w:rsidRPr="00FB3430" w:rsidRDefault="00A96DE7" w:rsidP="00212F13">
      <w:pPr>
        <w:pStyle w:val="C-AlphabeticList"/>
        <w:keepNext/>
        <w:keepLines/>
        <w:rPr>
          <w:noProof/>
          <w:sz w:val="22"/>
          <w:szCs w:val="22"/>
          <w:u w:val="single"/>
          <w:lang w:val="bg-BG"/>
        </w:rPr>
      </w:pPr>
      <w:r w:rsidRPr="00FB3430">
        <w:rPr>
          <w:noProof/>
          <w:sz w:val="22"/>
          <w:szCs w:val="22"/>
          <w:u w:val="single"/>
          <w:lang w:val="bg-BG"/>
        </w:rPr>
        <w:t>Описание на избрани нежелани реакции</w:t>
      </w:r>
    </w:p>
    <w:p w14:paraId="37FBFBA0" w14:textId="77777777" w:rsidR="00D54EE1" w:rsidRPr="00FB3430" w:rsidRDefault="00D54EE1" w:rsidP="00212F13">
      <w:pPr>
        <w:pStyle w:val="C-BodyText"/>
        <w:keepNext/>
        <w:keepLines/>
        <w:spacing w:before="0" w:after="0" w:line="240" w:lineRule="auto"/>
        <w:rPr>
          <w:i/>
          <w:noProof/>
          <w:sz w:val="22"/>
          <w:szCs w:val="22"/>
          <w:u w:val="single"/>
          <w:lang w:val="bg-BG"/>
        </w:rPr>
      </w:pPr>
    </w:p>
    <w:p w14:paraId="58F0FAB9" w14:textId="77777777" w:rsidR="00A96DE7" w:rsidRPr="00FB29AD" w:rsidRDefault="00A96DE7" w:rsidP="00212F13">
      <w:pPr>
        <w:pStyle w:val="C-BodyText"/>
        <w:keepNext/>
        <w:keepLines/>
        <w:spacing w:before="0" w:after="0" w:line="240" w:lineRule="auto"/>
        <w:rPr>
          <w:i/>
          <w:noProof/>
          <w:sz w:val="22"/>
          <w:szCs w:val="22"/>
          <w:u w:val="single"/>
          <w:lang w:val="bg-BG"/>
        </w:rPr>
      </w:pPr>
      <w:r w:rsidRPr="00FB29AD">
        <w:rPr>
          <w:i/>
          <w:noProof/>
          <w:sz w:val="22"/>
          <w:szCs w:val="22"/>
          <w:u w:val="single"/>
          <w:lang w:val="bg-BG"/>
        </w:rPr>
        <w:t>Тератогенност</w:t>
      </w:r>
    </w:p>
    <w:p w14:paraId="2FCF5DA1" w14:textId="77777777" w:rsidR="00A96DE7" w:rsidRPr="00FB3430" w:rsidRDefault="00A96DE7" w:rsidP="00212F13">
      <w:pPr>
        <w:pStyle w:val="C-BodyText"/>
        <w:keepNext/>
        <w:keepLines/>
        <w:spacing w:before="0" w:after="0" w:line="240" w:lineRule="auto"/>
        <w:rPr>
          <w:noProof/>
          <w:sz w:val="22"/>
          <w:szCs w:val="22"/>
          <w:lang w:val="bg-BG"/>
        </w:rPr>
      </w:pPr>
      <w:r w:rsidRPr="00FB3430">
        <w:rPr>
          <w:noProof/>
          <w:sz w:val="22"/>
          <w:lang w:val="bg-BG"/>
        </w:rPr>
        <w:t>Леналидомид е структурно сходен с талидомид. Талидомид е известно тератогенно активно вещество при хора, което причинява тежки животозастрашаващи вродени дефекти. При маймуни леналидомид предизвиква малформации, подобни на тези, описани за талидомид (вж. точки 4.6 и 5.3). Ако при хора по време на бременността се приема леналидомид, се очаква тератогенeн ефект.</w:t>
      </w:r>
    </w:p>
    <w:p w14:paraId="4147BBD6" w14:textId="77777777" w:rsidR="00A96DE7" w:rsidRPr="00FB3430" w:rsidRDefault="00A96DE7" w:rsidP="00212F13">
      <w:pPr>
        <w:pStyle w:val="C-BodyText"/>
        <w:keepNext/>
        <w:keepLines/>
        <w:spacing w:before="0" w:after="0" w:line="240" w:lineRule="auto"/>
        <w:rPr>
          <w:noProof/>
          <w:sz w:val="22"/>
          <w:szCs w:val="22"/>
          <w:lang w:val="bg-BG"/>
        </w:rPr>
      </w:pPr>
    </w:p>
    <w:p w14:paraId="77FDCC1E" w14:textId="77777777" w:rsidR="00A96DE7" w:rsidRPr="00FB29AD" w:rsidRDefault="00A96DE7" w:rsidP="00FB29AD">
      <w:pPr>
        <w:pStyle w:val="C-BodyText"/>
        <w:keepNext/>
        <w:spacing w:before="0" w:after="0" w:line="240" w:lineRule="auto"/>
        <w:rPr>
          <w:i/>
          <w:noProof/>
          <w:sz w:val="22"/>
          <w:szCs w:val="22"/>
          <w:u w:val="single"/>
          <w:lang w:val="bg-BG"/>
        </w:rPr>
      </w:pPr>
      <w:r w:rsidRPr="00FB29AD">
        <w:rPr>
          <w:i/>
          <w:noProof/>
          <w:sz w:val="22"/>
          <w:szCs w:val="22"/>
          <w:u w:val="single"/>
          <w:lang w:val="bg-BG"/>
        </w:rPr>
        <w:t>Неутропения и тромбоцитопения</w:t>
      </w:r>
    </w:p>
    <w:p w14:paraId="519A580A" w14:textId="77777777" w:rsidR="00A96DE7" w:rsidRPr="00FB29AD" w:rsidRDefault="00A96DE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Новодиагностициран</w:t>
      </w:r>
      <w:proofErr w:type="spellEnd"/>
      <w:r w:rsidRPr="00FB29AD">
        <w:rPr>
          <w:u w:val="single"/>
        </w:rPr>
        <w:t xml:space="preserve"> </w:t>
      </w:r>
      <w:proofErr w:type="spellStart"/>
      <w:r w:rsidRPr="00FB29AD">
        <w:rPr>
          <w:u w:val="single"/>
        </w:rPr>
        <w:t>мултиплен</w:t>
      </w:r>
      <w:proofErr w:type="spellEnd"/>
      <w:r w:rsidRPr="00FB29AD">
        <w:rPr>
          <w:u w:val="single"/>
        </w:rPr>
        <w:t xml:space="preserve"> </w:t>
      </w:r>
      <w:proofErr w:type="spellStart"/>
      <w:r w:rsidRPr="00FB29AD">
        <w:rPr>
          <w:u w:val="single"/>
        </w:rPr>
        <w:t>миелом</w:t>
      </w:r>
      <w:proofErr w:type="spellEnd"/>
      <w:r w:rsidRPr="00FB29AD">
        <w:rPr>
          <w:u w:val="single"/>
        </w:rPr>
        <w:t xml:space="preserve">: </w:t>
      </w:r>
      <w:proofErr w:type="spellStart"/>
      <w:r w:rsidRPr="00FB29AD">
        <w:rPr>
          <w:u w:val="single"/>
        </w:rPr>
        <w:t>пациенти</w:t>
      </w:r>
      <w:proofErr w:type="spellEnd"/>
      <w:r w:rsidRPr="00FB29AD">
        <w:rPr>
          <w:u w:val="single"/>
        </w:rPr>
        <w:t xml:space="preserve">, </w:t>
      </w:r>
      <w:proofErr w:type="spellStart"/>
      <w:r w:rsidRPr="00FB29AD">
        <w:rPr>
          <w:u w:val="single"/>
        </w:rPr>
        <w:t>които</w:t>
      </w:r>
      <w:proofErr w:type="spellEnd"/>
      <w:r w:rsidRPr="00FB29AD">
        <w:rPr>
          <w:u w:val="single"/>
        </w:rPr>
        <w:t xml:space="preserve"> </w:t>
      </w:r>
      <w:proofErr w:type="spellStart"/>
      <w:r w:rsidRPr="00FB29AD">
        <w:rPr>
          <w:u w:val="single"/>
        </w:rPr>
        <w:t>са</w:t>
      </w:r>
      <w:proofErr w:type="spellEnd"/>
      <w:r w:rsidRPr="00FB29AD">
        <w:rPr>
          <w:u w:val="single"/>
        </w:rPr>
        <w:t xml:space="preserve"> </w:t>
      </w:r>
      <w:proofErr w:type="spellStart"/>
      <w:r w:rsidRPr="00FB29AD">
        <w:rPr>
          <w:u w:val="single"/>
        </w:rPr>
        <w:t>били</w:t>
      </w:r>
      <w:proofErr w:type="spellEnd"/>
      <w:r w:rsidRPr="00FB29AD">
        <w:rPr>
          <w:u w:val="single"/>
        </w:rPr>
        <w:t xml:space="preserve"> </w:t>
      </w:r>
      <w:proofErr w:type="spellStart"/>
      <w:r w:rsidRPr="00FB29AD">
        <w:rPr>
          <w:u w:val="single"/>
        </w:rPr>
        <w:t>подложени</w:t>
      </w:r>
      <w:proofErr w:type="spellEnd"/>
      <w:r w:rsidRPr="00FB29AD">
        <w:rPr>
          <w:u w:val="single"/>
        </w:rPr>
        <w:t xml:space="preserve"> </w:t>
      </w:r>
      <w:proofErr w:type="spellStart"/>
      <w:r w:rsidRPr="00FB29AD">
        <w:rPr>
          <w:u w:val="single"/>
        </w:rPr>
        <w:t>на</w:t>
      </w:r>
      <w:proofErr w:type="spellEnd"/>
      <w:r w:rsidRPr="00FB29AD">
        <w:rPr>
          <w:u w:val="single"/>
        </w:rPr>
        <w:t xml:space="preserve"> АТСК, </w:t>
      </w:r>
      <w:proofErr w:type="spellStart"/>
      <w:r w:rsidRPr="00FB29AD">
        <w:rPr>
          <w:u w:val="single"/>
        </w:rPr>
        <w:t>лекувани</w:t>
      </w:r>
      <w:proofErr w:type="spellEnd"/>
      <w:r w:rsidRPr="00FB29AD">
        <w:rPr>
          <w:u w:val="single"/>
        </w:rPr>
        <w:t xml:space="preserve"> с </w:t>
      </w:r>
      <w:proofErr w:type="spellStart"/>
      <w:r w:rsidRPr="00FB29AD">
        <w:rPr>
          <w:u w:val="single"/>
        </w:rPr>
        <w:t>поддържащо</w:t>
      </w:r>
      <w:proofErr w:type="spellEnd"/>
      <w:r w:rsidRPr="00FB29AD">
        <w:rPr>
          <w:u w:val="single"/>
        </w:rPr>
        <w:t xml:space="preserve"> </w:t>
      </w:r>
      <w:proofErr w:type="spellStart"/>
      <w:r w:rsidRPr="00FB29AD">
        <w:rPr>
          <w:u w:val="single"/>
        </w:rPr>
        <w:t>лечение</w:t>
      </w:r>
      <w:proofErr w:type="spellEnd"/>
      <w:r w:rsidRPr="00FB29AD">
        <w:rPr>
          <w:u w:val="single"/>
        </w:rPr>
        <w:t xml:space="preserve"> с </w:t>
      </w:r>
      <w:proofErr w:type="spellStart"/>
      <w:r w:rsidRPr="00FB29AD">
        <w:rPr>
          <w:u w:val="single"/>
        </w:rPr>
        <w:t>леналидомид</w:t>
      </w:r>
      <w:proofErr w:type="spellEnd"/>
    </w:p>
    <w:p w14:paraId="29305140" w14:textId="77777777" w:rsidR="0072636F" w:rsidRPr="00FB3430" w:rsidRDefault="0072636F" w:rsidP="00212F13">
      <w:pPr>
        <w:pStyle w:val="Date"/>
        <w:rPr>
          <w:szCs w:val="22"/>
        </w:rPr>
      </w:pPr>
      <w:r w:rsidRPr="00FB3430">
        <w:rPr>
          <w:szCs w:val="22"/>
        </w:rPr>
        <w:t>Поддържащото лечение с леналидомид след АТСК се свързва с по-висока честота на неутропения степен</w:t>
      </w:r>
      <w:r w:rsidR="00BB56AB" w:rsidRPr="00FB3430">
        <w:rPr>
          <w:szCs w:val="22"/>
        </w:rPr>
        <w:t> </w:t>
      </w:r>
      <w:r w:rsidRPr="00FB3430">
        <w:rPr>
          <w:szCs w:val="22"/>
        </w:rPr>
        <w:t>4 в сравнение с поддържащо приложение на плацебо (съответно 32,1% спрямо 26,7% [16,1% спрямо 1,8% след започване на поддържащо лечение] при CALGB 100104 и 16,4% спрямо 0,7% при IFM 2005-02). Появилото се в резултат на лечението НС неутропения, водещо до спиране не леналидомид се наблюдава съответно при 2,2% от пациентите в CALGB 100104 и 2,4% от пациентите в IFM 2005-02. Фебрилна неутропения степен 4 се съобщава със сходна честота при рамената на поддържащо лечение с леналидомид, в сравнение с рамената на поддържащо приложение на плацебо в двете проучвания (съответно 0,4% спрямо 0,5% [0,4% спрямо 0,5% след започване на поддържащо лечение] при CALGB 100104 и 0,3% спрямо 0% при IFM 2005-02).</w:t>
      </w:r>
    </w:p>
    <w:p w14:paraId="3DA9C104" w14:textId="77777777" w:rsidR="0072636F" w:rsidRPr="00FB3430" w:rsidRDefault="0072636F" w:rsidP="00212F13"/>
    <w:p w14:paraId="345E9C35" w14:textId="77777777" w:rsidR="0072636F" w:rsidRPr="00FB3430" w:rsidRDefault="0072636F" w:rsidP="00212F13">
      <w:pPr>
        <w:pStyle w:val="C-BodyText"/>
        <w:spacing w:before="0" w:after="0" w:line="240" w:lineRule="auto"/>
        <w:rPr>
          <w:noProof/>
          <w:sz w:val="22"/>
          <w:szCs w:val="22"/>
          <w:lang w:val="bg-BG"/>
        </w:rPr>
      </w:pPr>
      <w:r w:rsidRPr="00FB3430">
        <w:rPr>
          <w:noProof/>
          <w:sz w:val="22"/>
          <w:szCs w:val="22"/>
          <w:lang w:val="bg-BG"/>
        </w:rPr>
        <w:t>Поддържащо лечение с леналидомид след АТСК се свързва с по-висока честота на тромбоцитопения степен</w:t>
      </w:r>
      <w:r w:rsidR="00BB56AB" w:rsidRPr="00FB3430">
        <w:rPr>
          <w:noProof/>
          <w:sz w:val="22"/>
          <w:szCs w:val="22"/>
          <w:lang w:val="bg-BG"/>
        </w:rPr>
        <w:t> </w:t>
      </w:r>
      <w:r w:rsidRPr="00FB3430">
        <w:rPr>
          <w:noProof/>
          <w:sz w:val="22"/>
          <w:szCs w:val="22"/>
          <w:lang w:val="bg-BG"/>
        </w:rPr>
        <w:t>3 или 4, в сравнение с поддържащо приложение на плацебо (съответно 37,5% спрямо 30,3% [17,9% спрямо</w:t>
      </w:r>
      <w:r w:rsidR="00615E72" w:rsidRPr="00FB3430">
        <w:rPr>
          <w:noProof/>
          <w:sz w:val="22"/>
          <w:szCs w:val="22"/>
          <w:lang w:val="bg-BG"/>
        </w:rPr>
        <w:t xml:space="preserve"> </w:t>
      </w:r>
      <w:r w:rsidRPr="00FB3430">
        <w:rPr>
          <w:noProof/>
          <w:sz w:val="22"/>
          <w:szCs w:val="22"/>
          <w:lang w:val="bg-BG"/>
        </w:rPr>
        <w:t>4,1% след започване на поддържащо лечение] при CALGB 100104 и 13,0% спрямо 2,9% при IFM 2005-02).</w:t>
      </w:r>
    </w:p>
    <w:p w14:paraId="2C9B6A5B" w14:textId="77777777" w:rsidR="00942FD3" w:rsidRPr="00FB3430" w:rsidRDefault="00942FD3" w:rsidP="00212F13">
      <w:pPr>
        <w:pStyle w:val="C-BodyText"/>
        <w:spacing w:before="0" w:after="0" w:line="240" w:lineRule="auto"/>
        <w:rPr>
          <w:i/>
          <w:noProof/>
          <w:color w:val="000000"/>
          <w:sz w:val="22"/>
          <w:szCs w:val="22"/>
          <w:u w:val="single"/>
          <w:lang w:val="bg-BG"/>
        </w:rPr>
      </w:pPr>
    </w:p>
    <w:p w14:paraId="614BFB60" w14:textId="77777777" w:rsidR="00942FD3" w:rsidRPr="00FB29AD" w:rsidRDefault="00BE05C5"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Новодиагностициран</w:t>
      </w:r>
      <w:proofErr w:type="spellEnd"/>
      <w:r w:rsidRPr="00FB29AD">
        <w:rPr>
          <w:u w:val="single"/>
        </w:rPr>
        <w:t xml:space="preserve"> </w:t>
      </w:r>
      <w:proofErr w:type="spellStart"/>
      <w:r w:rsidRPr="00FB29AD">
        <w:rPr>
          <w:u w:val="single"/>
        </w:rPr>
        <w:t>мултиплен</w:t>
      </w:r>
      <w:proofErr w:type="spellEnd"/>
      <w:r w:rsidRPr="00FB29AD">
        <w:rPr>
          <w:u w:val="single"/>
        </w:rPr>
        <w:t xml:space="preserve"> </w:t>
      </w:r>
      <w:proofErr w:type="spellStart"/>
      <w:r w:rsidRPr="00FB29AD">
        <w:rPr>
          <w:u w:val="single"/>
        </w:rPr>
        <w:t>миелом</w:t>
      </w:r>
      <w:proofErr w:type="spellEnd"/>
      <w:r w:rsidR="00942FD3" w:rsidRPr="00FB29AD">
        <w:rPr>
          <w:u w:val="single"/>
        </w:rPr>
        <w:t xml:space="preserve">: </w:t>
      </w:r>
      <w:proofErr w:type="spellStart"/>
      <w:r w:rsidR="0022631C" w:rsidRPr="00FB29AD">
        <w:rPr>
          <w:u w:val="single"/>
        </w:rPr>
        <w:t>пациенти</w:t>
      </w:r>
      <w:proofErr w:type="spellEnd"/>
      <w:r w:rsidR="0022631C" w:rsidRPr="00FB29AD">
        <w:rPr>
          <w:u w:val="single"/>
        </w:rPr>
        <w:t xml:space="preserve">, </w:t>
      </w:r>
      <w:proofErr w:type="spellStart"/>
      <w:r w:rsidR="0022631C" w:rsidRPr="00FB29AD">
        <w:rPr>
          <w:u w:val="single"/>
        </w:rPr>
        <w:t>които</w:t>
      </w:r>
      <w:proofErr w:type="spellEnd"/>
      <w:r w:rsidR="00942FD3" w:rsidRPr="00FB29AD">
        <w:rPr>
          <w:u w:val="single"/>
        </w:rPr>
        <w:t xml:space="preserve"> </w:t>
      </w:r>
      <w:proofErr w:type="spellStart"/>
      <w:r w:rsidR="006F7753" w:rsidRPr="00FB29AD">
        <w:rPr>
          <w:u w:val="single"/>
        </w:rPr>
        <w:t>не</w:t>
      </w:r>
      <w:proofErr w:type="spellEnd"/>
      <w:r w:rsidR="006F7753" w:rsidRPr="00FB29AD">
        <w:rPr>
          <w:u w:val="single"/>
        </w:rPr>
        <w:t xml:space="preserve"> </w:t>
      </w:r>
      <w:proofErr w:type="spellStart"/>
      <w:r w:rsidR="006F7753" w:rsidRPr="00FB29AD">
        <w:rPr>
          <w:u w:val="single"/>
        </w:rPr>
        <w:t>са</w:t>
      </w:r>
      <w:proofErr w:type="spellEnd"/>
      <w:r w:rsidR="006F7753" w:rsidRPr="00FB29AD">
        <w:rPr>
          <w:u w:val="single"/>
        </w:rPr>
        <w:t xml:space="preserve"> </w:t>
      </w:r>
      <w:proofErr w:type="spellStart"/>
      <w:r w:rsidR="006F7753" w:rsidRPr="00FB29AD">
        <w:rPr>
          <w:u w:val="single"/>
        </w:rPr>
        <w:t>подходящи</w:t>
      </w:r>
      <w:proofErr w:type="spellEnd"/>
      <w:r w:rsidR="006F7753" w:rsidRPr="00FB29AD">
        <w:rPr>
          <w:u w:val="single"/>
        </w:rPr>
        <w:t xml:space="preserve"> </w:t>
      </w:r>
      <w:proofErr w:type="spellStart"/>
      <w:r w:rsidR="006F7753" w:rsidRPr="00FB29AD">
        <w:rPr>
          <w:u w:val="single"/>
        </w:rPr>
        <w:t>за</w:t>
      </w:r>
      <w:proofErr w:type="spellEnd"/>
      <w:r w:rsidR="006F7753" w:rsidRPr="00FB29AD">
        <w:rPr>
          <w:u w:val="single"/>
        </w:rPr>
        <w:t xml:space="preserve"> </w:t>
      </w:r>
      <w:proofErr w:type="spellStart"/>
      <w:r w:rsidR="006F7753" w:rsidRPr="00FB29AD">
        <w:rPr>
          <w:u w:val="single"/>
        </w:rPr>
        <w:t>трансплантация</w:t>
      </w:r>
      <w:proofErr w:type="spellEnd"/>
      <w:r w:rsidR="006F7753" w:rsidRPr="00FB29AD">
        <w:rPr>
          <w:u w:val="single"/>
        </w:rPr>
        <w:t>,</w:t>
      </w:r>
      <w:r w:rsidR="00942FD3" w:rsidRPr="00FB29AD">
        <w:rPr>
          <w:u w:val="single"/>
        </w:rPr>
        <w:t xml:space="preserve"> </w:t>
      </w:r>
      <w:proofErr w:type="spellStart"/>
      <w:r w:rsidR="00FE5562" w:rsidRPr="00FB29AD">
        <w:rPr>
          <w:u w:val="single"/>
        </w:rPr>
        <w:t>получаващи</w:t>
      </w:r>
      <w:proofErr w:type="spellEnd"/>
      <w:r w:rsidR="00942FD3" w:rsidRPr="00FB29AD">
        <w:rPr>
          <w:u w:val="single"/>
        </w:rPr>
        <w:t xml:space="preserve"> </w:t>
      </w:r>
      <w:proofErr w:type="spellStart"/>
      <w:r w:rsidR="0022631C" w:rsidRPr="00FB29AD">
        <w:rPr>
          <w:u w:val="single"/>
        </w:rPr>
        <w:t>леналидомид</w:t>
      </w:r>
      <w:proofErr w:type="spellEnd"/>
      <w:r w:rsidR="0022631C" w:rsidRPr="00FB29AD">
        <w:rPr>
          <w:u w:val="single"/>
        </w:rPr>
        <w:t xml:space="preserve"> в </w:t>
      </w:r>
      <w:proofErr w:type="spellStart"/>
      <w:r w:rsidR="0022631C" w:rsidRPr="00FB29AD">
        <w:rPr>
          <w:u w:val="single"/>
        </w:rPr>
        <w:t>комбинация</w:t>
      </w:r>
      <w:proofErr w:type="spellEnd"/>
      <w:r w:rsidR="0006123F" w:rsidRPr="00FB29AD">
        <w:rPr>
          <w:u w:val="single"/>
        </w:rPr>
        <w:t xml:space="preserve"> с</w:t>
      </w:r>
      <w:r w:rsidR="00942FD3" w:rsidRPr="00FB29AD">
        <w:rPr>
          <w:u w:val="single"/>
        </w:rPr>
        <w:t xml:space="preserve"> </w:t>
      </w:r>
      <w:proofErr w:type="spellStart"/>
      <w:r w:rsidR="0006123F" w:rsidRPr="00FB29AD">
        <w:rPr>
          <w:u w:val="single"/>
        </w:rPr>
        <w:t>бортезомиб</w:t>
      </w:r>
      <w:proofErr w:type="spellEnd"/>
      <w:r w:rsidR="0006123F" w:rsidRPr="00FB29AD">
        <w:rPr>
          <w:u w:val="single"/>
        </w:rPr>
        <w:t xml:space="preserve"> и </w:t>
      </w:r>
      <w:proofErr w:type="spellStart"/>
      <w:r w:rsidR="0006123F" w:rsidRPr="00FB29AD">
        <w:rPr>
          <w:u w:val="single"/>
        </w:rPr>
        <w:t>дексаметазон</w:t>
      </w:r>
      <w:proofErr w:type="spellEnd"/>
    </w:p>
    <w:p w14:paraId="3AF7754E" w14:textId="77777777" w:rsidR="00942FD3" w:rsidRPr="00FB3430" w:rsidRDefault="007015E5" w:rsidP="00212F13">
      <w:pPr>
        <w:pStyle w:val="Date"/>
        <w:rPr>
          <w:szCs w:val="22"/>
        </w:rPr>
      </w:pPr>
      <w:r w:rsidRPr="00FB3430">
        <w:rPr>
          <w:szCs w:val="22"/>
        </w:rPr>
        <w:t>Неутропения степен</w:t>
      </w:r>
      <w:r w:rsidR="00A914D6" w:rsidRPr="00FB3430">
        <w:rPr>
          <w:szCs w:val="22"/>
        </w:rPr>
        <w:t> </w:t>
      </w:r>
      <w:r w:rsidRPr="00FB3430">
        <w:rPr>
          <w:szCs w:val="22"/>
        </w:rPr>
        <w:t>4</w:t>
      </w:r>
      <w:r w:rsidR="00942FD3" w:rsidRPr="00FB3430">
        <w:rPr>
          <w:szCs w:val="22"/>
        </w:rPr>
        <w:t xml:space="preserve"> </w:t>
      </w:r>
      <w:r w:rsidRPr="00FB3430">
        <w:rPr>
          <w:szCs w:val="22"/>
        </w:rPr>
        <w:t xml:space="preserve">се наблюдава </w:t>
      </w:r>
      <w:r w:rsidR="00BE05C5" w:rsidRPr="00FB3430">
        <w:rPr>
          <w:szCs w:val="22"/>
        </w:rPr>
        <w:t>в</w:t>
      </w:r>
      <w:r w:rsidR="00942FD3" w:rsidRPr="00FB3430">
        <w:rPr>
          <w:szCs w:val="22"/>
        </w:rPr>
        <w:t xml:space="preserve"> </w:t>
      </w:r>
      <w:r w:rsidR="00BE05C5" w:rsidRPr="00FB3430">
        <w:rPr>
          <w:szCs w:val="22"/>
        </w:rPr>
        <w:t>рамото на</w:t>
      </w:r>
      <w:r w:rsidR="00942FD3" w:rsidRPr="00FB3430">
        <w:rPr>
          <w:szCs w:val="22"/>
        </w:rPr>
        <w:t xml:space="preserve"> RVd </w:t>
      </w:r>
      <w:r w:rsidR="00BE05C5" w:rsidRPr="00FB3430">
        <w:rPr>
          <w:szCs w:val="22"/>
        </w:rPr>
        <w:t>в по-малка степен отколкото в</w:t>
      </w:r>
      <w:r w:rsidR="00942FD3" w:rsidRPr="00FB3430">
        <w:rPr>
          <w:szCs w:val="22"/>
        </w:rPr>
        <w:t xml:space="preserve"> </w:t>
      </w:r>
      <w:r w:rsidR="006F7753" w:rsidRPr="00FB3430">
        <w:rPr>
          <w:szCs w:val="22"/>
        </w:rPr>
        <w:t>сравнителното рамо</w:t>
      </w:r>
      <w:r w:rsidR="00115A4D" w:rsidRPr="00FB3430">
        <w:rPr>
          <w:szCs w:val="22"/>
        </w:rPr>
        <w:t xml:space="preserve"> на Rd</w:t>
      </w:r>
      <w:r w:rsidR="00942FD3" w:rsidRPr="00FB3430">
        <w:rPr>
          <w:szCs w:val="22"/>
        </w:rPr>
        <w:t xml:space="preserve"> (2</w:t>
      </w:r>
      <w:r w:rsidR="00BE05C5" w:rsidRPr="00FB3430">
        <w:rPr>
          <w:szCs w:val="22"/>
        </w:rPr>
        <w:t>,</w:t>
      </w:r>
      <w:r w:rsidR="00942FD3" w:rsidRPr="00FB3430">
        <w:rPr>
          <w:szCs w:val="22"/>
        </w:rPr>
        <w:t xml:space="preserve">7% </w:t>
      </w:r>
      <w:r w:rsidR="00BE05C5" w:rsidRPr="00FB3430">
        <w:rPr>
          <w:szCs w:val="22"/>
        </w:rPr>
        <w:t>спрямо</w:t>
      </w:r>
      <w:r w:rsidR="00942FD3" w:rsidRPr="00FB3430">
        <w:rPr>
          <w:szCs w:val="22"/>
        </w:rPr>
        <w:t xml:space="preserve"> 5</w:t>
      </w:r>
      <w:r w:rsidR="00BE05C5" w:rsidRPr="00FB3430">
        <w:rPr>
          <w:szCs w:val="22"/>
        </w:rPr>
        <w:t>,</w:t>
      </w:r>
      <w:r w:rsidR="00942FD3" w:rsidRPr="00FB3430">
        <w:rPr>
          <w:szCs w:val="22"/>
        </w:rPr>
        <w:t xml:space="preserve">9%) </w:t>
      </w:r>
      <w:r w:rsidR="00BE05C5" w:rsidRPr="00FB3430">
        <w:rPr>
          <w:szCs w:val="22"/>
        </w:rPr>
        <w:t xml:space="preserve">в проучването </w:t>
      </w:r>
      <w:r w:rsidR="00942FD3" w:rsidRPr="00FB3430">
        <w:rPr>
          <w:szCs w:val="22"/>
        </w:rPr>
        <w:t xml:space="preserve">SWOG S0777. </w:t>
      </w:r>
      <w:r w:rsidRPr="00FB3430">
        <w:rPr>
          <w:szCs w:val="22"/>
        </w:rPr>
        <w:t>Фебрилна неутропения степен 4</w:t>
      </w:r>
      <w:r w:rsidR="00942FD3" w:rsidRPr="00FB3430">
        <w:rPr>
          <w:szCs w:val="22"/>
        </w:rPr>
        <w:t xml:space="preserve"> </w:t>
      </w:r>
      <w:r w:rsidR="00BE05C5" w:rsidRPr="00FB3430">
        <w:rPr>
          <w:szCs w:val="22"/>
        </w:rPr>
        <w:t xml:space="preserve">се съобщава със сходни честоти в рамото на </w:t>
      </w:r>
      <w:r w:rsidR="00942FD3" w:rsidRPr="00FB3430">
        <w:rPr>
          <w:szCs w:val="22"/>
        </w:rPr>
        <w:t xml:space="preserve">RVd </w:t>
      </w:r>
      <w:r w:rsidR="00BE05C5" w:rsidRPr="00FB3430">
        <w:rPr>
          <w:szCs w:val="22"/>
        </w:rPr>
        <w:t xml:space="preserve">и рамото на </w:t>
      </w:r>
      <w:r w:rsidR="00942FD3" w:rsidRPr="00FB3430">
        <w:rPr>
          <w:szCs w:val="22"/>
        </w:rPr>
        <w:t>Rd (0</w:t>
      </w:r>
      <w:r w:rsidR="00BE05C5" w:rsidRPr="00FB3430">
        <w:rPr>
          <w:szCs w:val="22"/>
        </w:rPr>
        <w:t>,</w:t>
      </w:r>
      <w:r w:rsidR="00942FD3" w:rsidRPr="00FB3430">
        <w:rPr>
          <w:szCs w:val="22"/>
        </w:rPr>
        <w:t xml:space="preserve">0% </w:t>
      </w:r>
      <w:r w:rsidR="00BE05C5" w:rsidRPr="00FB3430">
        <w:rPr>
          <w:szCs w:val="22"/>
        </w:rPr>
        <w:t xml:space="preserve">спрямо </w:t>
      </w:r>
      <w:r w:rsidR="00942FD3" w:rsidRPr="00FB3430">
        <w:rPr>
          <w:szCs w:val="22"/>
        </w:rPr>
        <w:t>0</w:t>
      </w:r>
      <w:r w:rsidR="00BE05C5" w:rsidRPr="00FB3430">
        <w:rPr>
          <w:szCs w:val="22"/>
        </w:rPr>
        <w:t>,</w:t>
      </w:r>
      <w:r w:rsidR="00942FD3" w:rsidRPr="00FB3430">
        <w:rPr>
          <w:szCs w:val="22"/>
        </w:rPr>
        <w:t>4%).</w:t>
      </w:r>
    </w:p>
    <w:p w14:paraId="425C0C99" w14:textId="77777777" w:rsidR="00942FD3" w:rsidRPr="00FB3430" w:rsidRDefault="00942FD3" w:rsidP="00212F13">
      <w:pPr>
        <w:pStyle w:val="Date"/>
        <w:rPr>
          <w:szCs w:val="22"/>
        </w:rPr>
      </w:pPr>
    </w:p>
    <w:p w14:paraId="605C2C90" w14:textId="693C634C" w:rsidR="00942FD3" w:rsidRPr="00FB3430" w:rsidRDefault="00FA09AE" w:rsidP="00212F13">
      <w:pPr>
        <w:pStyle w:val="Date"/>
        <w:rPr>
          <w:szCs w:val="22"/>
        </w:rPr>
      </w:pPr>
      <w:r w:rsidRPr="00FB3430">
        <w:rPr>
          <w:szCs w:val="22"/>
        </w:rPr>
        <w:t>Тромбоцитопения степен</w:t>
      </w:r>
      <w:r w:rsidR="00A914D6" w:rsidRPr="00FB3430">
        <w:rPr>
          <w:szCs w:val="22"/>
        </w:rPr>
        <w:t> </w:t>
      </w:r>
      <w:r w:rsidRPr="00FB3430">
        <w:rPr>
          <w:szCs w:val="22"/>
        </w:rPr>
        <w:t>3 или</w:t>
      </w:r>
      <w:r w:rsidR="00A914D6" w:rsidRPr="00FB3430">
        <w:rPr>
          <w:szCs w:val="22"/>
        </w:rPr>
        <w:t> </w:t>
      </w:r>
      <w:r w:rsidRPr="00FB3430">
        <w:rPr>
          <w:szCs w:val="22"/>
        </w:rPr>
        <w:t>4</w:t>
      </w:r>
      <w:r w:rsidR="00942FD3" w:rsidRPr="00FB3430">
        <w:rPr>
          <w:szCs w:val="22"/>
        </w:rPr>
        <w:t xml:space="preserve"> </w:t>
      </w:r>
      <w:r w:rsidR="007015E5" w:rsidRPr="00FB3430">
        <w:rPr>
          <w:szCs w:val="22"/>
        </w:rPr>
        <w:t xml:space="preserve">се наблюдава </w:t>
      </w:r>
      <w:r w:rsidR="00BE05C5" w:rsidRPr="00FB3430">
        <w:rPr>
          <w:szCs w:val="22"/>
        </w:rPr>
        <w:t>в рамото на</w:t>
      </w:r>
      <w:r w:rsidR="00942FD3" w:rsidRPr="00FB3430">
        <w:rPr>
          <w:szCs w:val="22"/>
        </w:rPr>
        <w:t xml:space="preserve"> RVd </w:t>
      </w:r>
      <w:r w:rsidR="00BE05C5" w:rsidRPr="00FB3430">
        <w:rPr>
          <w:szCs w:val="22"/>
        </w:rPr>
        <w:t xml:space="preserve">в по-висока степен отколкото в </w:t>
      </w:r>
      <w:r w:rsidR="006F7753" w:rsidRPr="00FB3430">
        <w:rPr>
          <w:szCs w:val="22"/>
        </w:rPr>
        <w:t>сравнителното рамо</w:t>
      </w:r>
      <w:r w:rsidR="00942FD3" w:rsidRPr="00FB3430">
        <w:rPr>
          <w:szCs w:val="22"/>
        </w:rPr>
        <w:t xml:space="preserve"> </w:t>
      </w:r>
      <w:r w:rsidR="00BE05C5" w:rsidRPr="00FB3430">
        <w:rPr>
          <w:szCs w:val="22"/>
        </w:rPr>
        <w:t xml:space="preserve">на Rd </w:t>
      </w:r>
      <w:r w:rsidR="00942FD3" w:rsidRPr="00FB3430">
        <w:rPr>
          <w:szCs w:val="22"/>
        </w:rPr>
        <w:t>(17</w:t>
      </w:r>
      <w:r w:rsidR="00BE05C5" w:rsidRPr="00FB3430">
        <w:rPr>
          <w:szCs w:val="22"/>
        </w:rPr>
        <w:t>,</w:t>
      </w:r>
      <w:r w:rsidR="00942FD3" w:rsidRPr="00FB3430">
        <w:rPr>
          <w:szCs w:val="22"/>
        </w:rPr>
        <w:t xml:space="preserve">2% </w:t>
      </w:r>
      <w:r w:rsidR="00BE05C5" w:rsidRPr="00FB3430">
        <w:rPr>
          <w:szCs w:val="22"/>
        </w:rPr>
        <w:t>спрямо</w:t>
      </w:r>
      <w:r w:rsidR="00942FD3" w:rsidRPr="00FB3430">
        <w:rPr>
          <w:szCs w:val="22"/>
        </w:rPr>
        <w:t xml:space="preserve"> 9</w:t>
      </w:r>
      <w:r w:rsidR="00BE05C5" w:rsidRPr="00FB3430">
        <w:rPr>
          <w:szCs w:val="22"/>
        </w:rPr>
        <w:t>,</w:t>
      </w:r>
      <w:r w:rsidR="00942FD3" w:rsidRPr="00FB3430">
        <w:rPr>
          <w:szCs w:val="22"/>
        </w:rPr>
        <w:t>4%).</w:t>
      </w:r>
    </w:p>
    <w:p w14:paraId="4B266821" w14:textId="77777777" w:rsidR="00A96DE7" w:rsidRPr="00FB3430" w:rsidRDefault="00A96DE7" w:rsidP="00212F13">
      <w:pPr>
        <w:pStyle w:val="C-BodyText"/>
        <w:spacing w:before="0" w:after="0" w:line="240" w:lineRule="auto"/>
        <w:rPr>
          <w:noProof/>
          <w:sz w:val="22"/>
          <w:szCs w:val="22"/>
          <w:u w:val="single"/>
          <w:lang w:val="bg-BG"/>
        </w:rPr>
      </w:pPr>
    </w:p>
    <w:p w14:paraId="1B758F56" w14:textId="77777777" w:rsidR="00057288" w:rsidRPr="00FB29AD" w:rsidRDefault="00057288"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Новодиагностициран</w:t>
      </w:r>
      <w:proofErr w:type="spellEnd"/>
      <w:r w:rsidRPr="00FB29AD">
        <w:rPr>
          <w:u w:val="single"/>
        </w:rPr>
        <w:t xml:space="preserve"> </w:t>
      </w:r>
      <w:proofErr w:type="spellStart"/>
      <w:r w:rsidRPr="00FB29AD">
        <w:rPr>
          <w:u w:val="single"/>
        </w:rPr>
        <w:t>мултиплен</w:t>
      </w:r>
      <w:proofErr w:type="spellEnd"/>
      <w:r w:rsidRPr="00FB29AD">
        <w:rPr>
          <w:u w:val="single"/>
        </w:rPr>
        <w:t xml:space="preserve"> </w:t>
      </w:r>
      <w:proofErr w:type="spellStart"/>
      <w:r w:rsidRPr="00FB29AD">
        <w:rPr>
          <w:u w:val="single"/>
        </w:rPr>
        <w:t>миелом</w:t>
      </w:r>
      <w:proofErr w:type="spellEnd"/>
      <w:r w:rsidRPr="00FB29AD">
        <w:rPr>
          <w:u w:val="single"/>
        </w:rPr>
        <w:t xml:space="preserve">: </w:t>
      </w:r>
      <w:proofErr w:type="spellStart"/>
      <w:r w:rsidRPr="00FB29AD">
        <w:rPr>
          <w:u w:val="single"/>
        </w:rPr>
        <w:t>пациенти</w:t>
      </w:r>
      <w:proofErr w:type="spellEnd"/>
      <w:r w:rsidRPr="00FB29AD">
        <w:rPr>
          <w:u w:val="single"/>
        </w:rPr>
        <w:t xml:space="preserve">, </w:t>
      </w:r>
      <w:proofErr w:type="spellStart"/>
      <w:r w:rsidRPr="00FB29AD">
        <w:rPr>
          <w:u w:val="single"/>
        </w:rPr>
        <w:t>които</w:t>
      </w:r>
      <w:proofErr w:type="spellEnd"/>
      <w:r w:rsidRPr="00FB29AD">
        <w:rPr>
          <w:u w:val="single"/>
        </w:rPr>
        <w:t xml:space="preserve"> </w:t>
      </w:r>
      <w:proofErr w:type="spellStart"/>
      <w:r w:rsidRPr="00FB29AD">
        <w:rPr>
          <w:u w:val="single"/>
        </w:rPr>
        <w:t>не</w:t>
      </w:r>
      <w:proofErr w:type="spellEnd"/>
      <w:r w:rsidRPr="00FB29AD">
        <w:rPr>
          <w:u w:val="single"/>
        </w:rPr>
        <w:t xml:space="preserve"> </w:t>
      </w:r>
      <w:proofErr w:type="spellStart"/>
      <w:r w:rsidRPr="00FB29AD">
        <w:rPr>
          <w:u w:val="single"/>
        </w:rPr>
        <w:t>са</w:t>
      </w:r>
      <w:proofErr w:type="spellEnd"/>
      <w:r w:rsidRPr="00FB29AD">
        <w:rPr>
          <w:u w:val="single"/>
        </w:rPr>
        <w:t xml:space="preserve"> </w:t>
      </w:r>
      <w:proofErr w:type="spellStart"/>
      <w:r w:rsidRPr="00FB29AD">
        <w:rPr>
          <w:u w:val="single"/>
        </w:rPr>
        <w:t>подходящи</w:t>
      </w:r>
      <w:proofErr w:type="spellEnd"/>
      <w:r w:rsidRPr="00FB29AD">
        <w:rPr>
          <w:u w:val="single"/>
        </w:rPr>
        <w:t xml:space="preserve"> </w:t>
      </w:r>
      <w:proofErr w:type="spellStart"/>
      <w:r w:rsidRPr="00FB29AD">
        <w:rPr>
          <w:u w:val="single"/>
        </w:rPr>
        <w:t>за</w:t>
      </w:r>
      <w:proofErr w:type="spellEnd"/>
      <w:r w:rsidRPr="00FB29AD">
        <w:rPr>
          <w:u w:val="single"/>
        </w:rPr>
        <w:t xml:space="preserve"> </w:t>
      </w:r>
      <w:proofErr w:type="spellStart"/>
      <w:r w:rsidRPr="00FB29AD">
        <w:rPr>
          <w:u w:val="single"/>
        </w:rPr>
        <w:t>трансплантация</w:t>
      </w:r>
      <w:proofErr w:type="spellEnd"/>
      <w:r w:rsidRPr="00FB29AD">
        <w:rPr>
          <w:u w:val="single"/>
        </w:rPr>
        <w:t xml:space="preserve">, </w:t>
      </w:r>
      <w:proofErr w:type="spellStart"/>
      <w:r w:rsidRPr="00FB29AD">
        <w:rPr>
          <w:u w:val="single"/>
        </w:rPr>
        <w:t>лекувани</w:t>
      </w:r>
      <w:proofErr w:type="spellEnd"/>
      <w:r w:rsidRPr="00FB29AD">
        <w:rPr>
          <w:u w:val="single"/>
        </w:rPr>
        <w:t xml:space="preserve"> с </w:t>
      </w:r>
      <w:proofErr w:type="spellStart"/>
      <w:r w:rsidRPr="00FB29AD">
        <w:rPr>
          <w:u w:val="single"/>
        </w:rPr>
        <w:t>леналидомид</w:t>
      </w:r>
      <w:proofErr w:type="spellEnd"/>
      <w:r w:rsidRPr="00FB29AD">
        <w:rPr>
          <w:u w:val="single"/>
        </w:rPr>
        <w:t xml:space="preserve"> в </w:t>
      </w:r>
      <w:proofErr w:type="spellStart"/>
      <w:r w:rsidRPr="00FB29AD">
        <w:rPr>
          <w:u w:val="single"/>
        </w:rPr>
        <w:t>комбинация</w:t>
      </w:r>
      <w:proofErr w:type="spellEnd"/>
      <w:r w:rsidRPr="00FB29AD">
        <w:rPr>
          <w:u w:val="single"/>
        </w:rPr>
        <w:t xml:space="preserve"> с </w:t>
      </w:r>
      <w:proofErr w:type="spellStart"/>
      <w:r w:rsidRPr="00FB29AD">
        <w:rPr>
          <w:u w:val="single"/>
        </w:rPr>
        <w:t>дексаметазон</w:t>
      </w:r>
      <w:proofErr w:type="spellEnd"/>
    </w:p>
    <w:p w14:paraId="08088573" w14:textId="77777777" w:rsidR="00A96DE7" w:rsidRPr="00FB3430" w:rsidRDefault="00A96DE7" w:rsidP="00212F13">
      <w:pPr>
        <w:keepNext/>
      </w:pPr>
      <w:r w:rsidRPr="00FB3430">
        <w:t>Комбинацията на леналидомид с дексаметазон при пациенти с новодиагностициран мултиплен миелом се свързва с по-малка честота на неутропения 4-та степен (8,5% при Rd и Rd18 в сравнение с MPT (15%). Фебрилна неутропения 4-та степен се наблюдава рядко (0,6% при Rd и Rd18 в сравнение с 0,7% при MPT).</w:t>
      </w:r>
    </w:p>
    <w:p w14:paraId="49F450E3" w14:textId="77777777" w:rsidR="00A96DE7" w:rsidRPr="00FB3430" w:rsidRDefault="00A96DE7" w:rsidP="00212F13">
      <w:pPr>
        <w:pStyle w:val="Date"/>
        <w:rPr>
          <w:szCs w:val="22"/>
        </w:rPr>
      </w:pPr>
    </w:p>
    <w:p w14:paraId="3CCFF293" w14:textId="77777777" w:rsidR="00A96DE7" w:rsidRPr="00FB3430" w:rsidRDefault="00A96DE7" w:rsidP="00212F13">
      <w:pPr>
        <w:pStyle w:val="Date"/>
        <w:rPr>
          <w:szCs w:val="22"/>
          <w:u w:val="single"/>
        </w:rPr>
      </w:pPr>
      <w:r w:rsidRPr="00FB3430">
        <w:rPr>
          <w:szCs w:val="22"/>
        </w:rPr>
        <w:t>Комбинацията на леналидомид с дексаметазон при пациенти с новодиагностициран мултиплен миелом се свързва с по-малка честота на тромбоцитопения</w:t>
      </w:r>
      <w:r w:rsidR="00BB56AB" w:rsidRPr="00FB3430">
        <w:rPr>
          <w:szCs w:val="22"/>
        </w:rPr>
        <w:t> </w:t>
      </w:r>
      <w:r w:rsidRPr="00FB3430">
        <w:rPr>
          <w:szCs w:val="22"/>
        </w:rPr>
        <w:t>3-та и 4-та степен (8,1 при Rd и Rd18) в сравнение с MPT (11</w:t>
      </w:r>
      <w:r w:rsidR="005C0A86" w:rsidRPr="00FB3430">
        <w:rPr>
          <w:szCs w:val="22"/>
        </w:rPr>
        <w:t>,1</w:t>
      </w:r>
      <w:r w:rsidRPr="00FB3430">
        <w:rPr>
          <w:szCs w:val="22"/>
        </w:rPr>
        <w:t>%).</w:t>
      </w:r>
    </w:p>
    <w:p w14:paraId="1099D0A4" w14:textId="77777777" w:rsidR="00A96DE7" w:rsidRPr="00FB3430" w:rsidRDefault="00A96DE7" w:rsidP="00212F13">
      <w:pPr>
        <w:pStyle w:val="Date"/>
        <w:rPr>
          <w:szCs w:val="22"/>
        </w:rPr>
      </w:pPr>
    </w:p>
    <w:p w14:paraId="77E5D1E1" w14:textId="77777777" w:rsidR="00057288" w:rsidRPr="00FB29AD" w:rsidRDefault="00057288"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Новодиагностициран</w:t>
      </w:r>
      <w:proofErr w:type="spellEnd"/>
      <w:r w:rsidRPr="00FB29AD">
        <w:rPr>
          <w:u w:val="single"/>
        </w:rPr>
        <w:t xml:space="preserve"> </w:t>
      </w:r>
      <w:proofErr w:type="spellStart"/>
      <w:r w:rsidRPr="00FB29AD">
        <w:rPr>
          <w:u w:val="single"/>
        </w:rPr>
        <w:t>мултиплен</w:t>
      </w:r>
      <w:proofErr w:type="spellEnd"/>
      <w:r w:rsidRPr="00FB29AD">
        <w:rPr>
          <w:u w:val="single"/>
        </w:rPr>
        <w:t xml:space="preserve"> </w:t>
      </w:r>
      <w:proofErr w:type="spellStart"/>
      <w:r w:rsidRPr="00FB29AD">
        <w:rPr>
          <w:u w:val="single"/>
        </w:rPr>
        <w:t>миелом</w:t>
      </w:r>
      <w:proofErr w:type="spellEnd"/>
      <w:r w:rsidRPr="00FB29AD">
        <w:rPr>
          <w:u w:val="single"/>
        </w:rPr>
        <w:t xml:space="preserve">: </w:t>
      </w:r>
      <w:proofErr w:type="spellStart"/>
      <w:r w:rsidRPr="00FB29AD">
        <w:rPr>
          <w:u w:val="single"/>
        </w:rPr>
        <w:t>пациенти</w:t>
      </w:r>
      <w:proofErr w:type="spellEnd"/>
      <w:r w:rsidRPr="00FB29AD">
        <w:rPr>
          <w:u w:val="single"/>
        </w:rPr>
        <w:t xml:space="preserve">, </w:t>
      </w:r>
      <w:proofErr w:type="spellStart"/>
      <w:r w:rsidRPr="00FB29AD">
        <w:rPr>
          <w:u w:val="single"/>
        </w:rPr>
        <w:t>които</w:t>
      </w:r>
      <w:proofErr w:type="spellEnd"/>
      <w:r w:rsidRPr="00FB29AD">
        <w:rPr>
          <w:u w:val="single"/>
        </w:rPr>
        <w:t xml:space="preserve"> </w:t>
      </w:r>
      <w:proofErr w:type="spellStart"/>
      <w:r w:rsidRPr="00FB29AD">
        <w:rPr>
          <w:u w:val="single"/>
        </w:rPr>
        <w:t>не</w:t>
      </w:r>
      <w:proofErr w:type="spellEnd"/>
      <w:r w:rsidRPr="00FB29AD">
        <w:rPr>
          <w:u w:val="single"/>
        </w:rPr>
        <w:t xml:space="preserve"> </w:t>
      </w:r>
      <w:proofErr w:type="spellStart"/>
      <w:r w:rsidRPr="00FB29AD">
        <w:rPr>
          <w:u w:val="single"/>
        </w:rPr>
        <w:t>са</w:t>
      </w:r>
      <w:proofErr w:type="spellEnd"/>
      <w:r w:rsidRPr="00FB29AD">
        <w:rPr>
          <w:u w:val="single"/>
        </w:rPr>
        <w:t xml:space="preserve"> </w:t>
      </w:r>
      <w:proofErr w:type="spellStart"/>
      <w:r w:rsidRPr="00FB29AD">
        <w:rPr>
          <w:u w:val="single"/>
        </w:rPr>
        <w:t>подходящи</w:t>
      </w:r>
      <w:proofErr w:type="spellEnd"/>
      <w:r w:rsidRPr="00FB29AD">
        <w:rPr>
          <w:u w:val="single"/>
        </w:rPr>
        <w:t xml:space="preserve"> </w:t>
      </w:r>
      <w:proofErr w:type="spellStart"/>
      <w:r w:rsidRPr="00FB29AD">
        <w:rPr>
          <w:u w:val="single"/>
        </w:rPr>
        <w:t>за</w:t>
      </w:r>
      <w:proofErr w:type="spellEnd"/>
      <w:r w:rsidRPr="00FB29AD">
        <w:rPr>
          <w:u w:val="single"/>
        </w:rPr>
        <w:t xml:space="preserve"> </w:t>
      </w:r>
      <w:proofErr w:type="spellStart"/>
      <w:r w:rsidRPr="00FB29AD">
        <w:rPr>
          <w:u w:val="single"/>
        </w:rPr>
        <w:t>трансплантация</w:t>
      </w:r>
      <w:proofErr w:type="spellEnd"/>
      <w:r w:rsidRPr="00FB29AD">
        <w:rPr>
          <w:u w:val="single"/>
        </w:rPr>
        <w:t xml:space="preserve">, </w:t>
      </w:r>
      <w:proofErr w:type="spellStart"/>
      <w:r w:rsidRPr="00FB29AD">
        <w:rPr>
          <w:u w:val="single"/>
        </w:rPr>
        <w:t>лекувани</w:t>
      </w:r>
      <w:proofErr w:type="spellEnd"/>
      <w:r w:rsidRPr="00FB29AD">
        <w:rPr>
          <w:u w:val="single"/>
        </w:rPr>
        <w:t xml:space="preserve"> с </w:t>
      </w:r>
      <w:proofErr w:type="spellStart"/>
      <w:r w:rsidRPr="00FB29AD">
        <w:rPr>
          <w:u w:val="single"/>
        </w:rPr>
        <w:t>леналидомид</w:t>
      </w:r>
      <w:proofErr w:type="spellEnd"/>
      <w:r w:rsidRPr="00FB29AD">
        <w:rPr>
          <w:u w:val="single"/>
        </w:rPr>
        <w:t xml:space="preserve"> в </w:t>
      </w:r>
      <w:proofErr w:type="spellStart"/>
      <w:r w:rsidRPr="00FB29AD">
        <w:rPr>
          <w:u w:val="single"/>
        </w:rPr>
        <w:t>комбинация</w:t>
      </w:r>
      <w:proofErr w:type="spellEnd"/>
      <w:r w:rsidRPr="00FB29AD">
        <w:rPr>
          <w:u w:val="single"/>
        </w:rPr>
        <w:t xml:space="preserve"> с </w:t>
      </w:r>
      <w:proofErr w:type="spellStart"/>
      <w:r w:rsidRPr="00FB29AD">
        <w:rPr>
          <w:u w:val="single"/>
        </w:rPr>
        <w:t>мелфалан</w:t>
      </w:r>
      <w:proofErr w:type="spellEnd"/>
      <w:r w:rsidRPr="00FB29AD">
        <w:rPr>
          <w:u w:val="single"/>
        </w:rPr>
        <w:t xml:space="preserve"> и </w:t>
      </w:r>
      <w:proofErr w:type="spellStart"/>
      <w:r w:rsidRPr="00FB29AD">
        <w:rPr>
          <w:u w:val="single"/>
        </w:rPr>
        <w:t>преднизон</w:t>
      </w:r>
      <w:proofErr w:type="spellEnd"/>
    </w:p>
    <w:p w14:paraId="46B1AEAE" w14:textId="77777777" w:rsidR="00A96DE7" w:rsidRPr="00FB3430" w:rsidRDefault="00A96DE7" w:rsidP="00212F13">
      <w:pPr>
        <w:rPr>
          <w:color w:val="000000"/>
        </w:rPr>
      </w:pPr>
      <w:r w:rsidRPr="00FB3430">
        <w:rPr>
          <w:color w:val="000000"/>
        </w:rPr>
        <w:t>Комбинацията на леналидомид с мелфалан и преднизон при пациенти с новодиагностициран мултиплен миелом се свързва с повишена честота на неутропения</w:t>
      </w:r>
      <w:r w:rsidR="00BB56AB" w:rsidRPr="00FB3430">
        <w:rPr>
          <w:color w:val="000000"/>
        </w:rPr>
        <w:t> </w:t>
      </w:r>
      <w:r w:rsidRPr="00FB3430">
        <w:rPr>
          <w:color w:val="000000"/>
        </w:rPr>
        <w:t>4-та степен (34,1% при MPR+R/MPR+p) в сравнение с MPp+p (7,8%). Наблюдавана е повишена честота на фебрилна неутропения</w:t>
      </w:r>
      <w:r w:rsidR="00BB56AB" w:rsidRPr="00FB3430">
        <w:rPr>
          <w:color w:val="000000"/>
        </w:rPr>
        <w:t> </w:t>
      </w:r>
      <w:r w:rsidRPr="00FB3430">
        <w:rPr>
          <w:color w:val="000000"/>
        </w:rPr>
        <w:t xml:space="preserve">4-та степен (1,7% при MPR+R/MPR+p в сравнение с 0,0% при MPp+p). </w:t>
      </w:r>
    </w:p>
    <w:p w14:paraId="2987327D" w14:textId="77777777" w:rsidR="00A96DE7" w:rsidRPr="00FB3430" w:rsidRDefault="00A96DE7" w:rsidP="00212F13"/>
    <w:p w14:paraId="42A8A0C1" w14:textId="77777777" w:rsidR="00A96DE7" w:rsidRPr="00FB3430" w:rsidRDefault="00A96DE7" w:rsidP="00212F13">
      <w:pPr>
        <w:rPr>
          <w:color w:val="000000"/>
        </w:rPr>
      </w:pPr>
      <w:r w:rsidRPr="00FB3430">
        <w:rPr>
          <w:color w:val="000000"/>
        </w:rPr>
        <w:t>Комбинацията на леналидомид с мелфалан и преднизон при пациенти с новодиагностициран мултиплен миелом се свързва с повишена честота на тромбоцитопения</w:t>
      </w:r>
      <w:r w:rsidR="00BB56AB" w:rsidRPr="00FB3430">
        <w:rPr>
          <w:color w:val="000000"/>
        </w:rPr>
        <w:t> </w:t>
      </w:r>
      <w:r w:rsidRPr="00FB3430">
        <w:rPr>
          <w:color w:val="000000"/>
        </w:rPr>
        <w:t>3-та и 4-та степен (40,4% при MPR+R/MPR+p), в сравнение с MPp+p</w:t>
      </w:r>
      <w:r w:rsidR="00933F06" w:rsidRPr="00FB3430">
        <w:rPr>
          <w:color w:val="000000"/>
        </w:rPr>
        <w:t xml:space="preserve"> (13,7</w:t>
      </w:r>
      <w:r w:rsidRPr="00FB3430">
        <w:rPr>
          <w:color w:val="000000"/>
        </w:rPr>
        <w:t>%</w:t>
      </w:r>
      <w:r w:rsidRPr="00FB3430">
        <w:rPr>
          <w:bCs/>
          <w:color w:val="000000"/>
        </w:rPr>
        <w:t>)</w:t>
      </w:r>
      <w:r w:rsidRPr="00FB3430">
        <w:rPr>
          <w:color w:val="000000"/>
        </w:rPr>
        <w:t>.</w:t>
      </w:r>
    </w:p>
    <w:p w14:paraId="5A2BE08E" w14:textId="77777777" w:rsidR="00A96DE7" w:rsidRPr="00FB3430" w:rsidRDefault="00A96DE7" w:rsidP="00212F13">
      <w:pPr>
        <w:pStyle w:val="C-BodyText"/>
        <w:spacing w:before="0" w:after="0" w:line="240" w:lineRule="auto"/>
        <w:rPr>
          <w:i/>
          <w:noProof/>
          <w:sz w:val="22"/>
          <w:szCs w:val="22"/>
          <w:u w:val="single"/>
          <w:lang w:val="bg-BG"/>
        </w:rPr>
      </w:pPr>
    </w:p>
    <w:p w14:paraId="60529C9F" w14:textId="77777777" w:rsidR="00A96DE7" w:rsidRPr="00FB29AD" w:rsidRDefault="00A96DE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Мултиплен</w:t>
      </w:r>
      <w:proofErr w:type="spellEnd"/>
      <w:r w:rsidRPr="00FB29AD">
        <w:rPr>
          <w:u w:val="single"/>
        </w:rPr>
        <w:t xml:space="preserve"> </w:t>
      </w:r>
      <w:proofErr w:type="spellStart"/>
      <w:r w:rsidRPr="00FB29AD">
        <w:rPr>
          <w:u w:val="single"/>
        </w:rPr>
        <w:t>миелом</w:t>
      </w:r>
      <w:proofErr w:type="spellEnd"/>
      <w:r w:rsidRPr="00FB29AD">
        <w:rPr>
          <w:u w:val="single"/>
        </w:rPr>
        <w:t xml:space="preserve">: </w:t>
      </w:r>
      <w:proofErr w:type="spellStart"/>
      <w:r w:rsidRPr="00FB29AD">
        <w:rPr>
          <w:u w:val="single"/>
        </w:rPr>
        <w:t>пациенти</w:t>
      </w:r>
      <w:proofErr w:type="spellEnd"/>
      <w:r w:rsidRPr="00FB29AD">
        <w:rPr>
          <w:u w:val="single"/>
        </w:rPr>
        <w:t xml:space="preserve"> с </w:t>
      </w:r>
      <w:proofErr w:type="spellStart"/>
      <w:r w:rsidRPr="00FB29AD">
        <w:rPr>
          <w:u w:val="single"/>
        </w:rPr>
        <w:t>поне</w:t>
      </w:r>
      <w:proofErr w:type="spellEnd"/>
      <w:r w:rsidRPr="00FB29AD">
        <w:rPr>
          <w:u w:val="single"/>
        </w:rPr>
        <w:t xml:space="preserve"> </w:t>
      </w:r>
      <w:proofErr w:type="spellStart"/>
      <w:r w:rsidRPr="00FB29AD">
        <w:rPr>
          <w:u w:val="single"/>
        </w:rPr>
        <w:t>една</w:t>
      </w:r>
      <w:proofErr w:type="spellEnd"/>
      <w:r w:rsidRPr="00FB29AD">
        <w:rPr>
          <w:u w:val="single"/>
        </w:rPr>
        <w:t xml:space="preserve"> </w:t>
      </w:r>
      <w:proofErr w:type="spellStart"/>
      <w:r w:rsidRPr="00FB29AD">
        <w:rPr>
          <w:u w:val="single"/>
        </w:rPr>
        <w:t>предхождаща</w:t>
      </w:r>
      <w:proofErr w:type="spellEnd"/>
      <w:r w:rsidRPr="00FB29AD">
        <w:rPr>
          <w:u w:val="single"/>
        </w:rPr>
        <w:t xml:space="preserve"> </w:t>
      </w:r>
      <w:proofErr w:type="spellStart"/>
      <w:r w:rsidRPr="00FB29AD">
        <w:rPr>
          <w:u w:val="single"/>
        </w:rPr>
        <w:t>терапия</w:t>
      </w:r>
      <w:proofErr w:type="spellEnd"/>
    </w:p>
    <w:p w14:paraId="5C4F7553" w14:textId="4CBA581D" w:rsidR="00A96DE7" w:rsidRPr="00FB3430" w:rsidRDefault="00A96DE7" w:rsidP="00212F13">
      <w:pPr>
        <w:pStyle w:val="C-BodyText"/>
        <w:spacing w:before="0" w:after="0" w:line="240" w:lineRule="auto"/>
        <w:rPr>
          <w:noProof/>
          <w:sz w:val="22"/>
          <w:lang w:val="bg-BG"/>
        </w:rPr>
      </w:pPr>
      <w:r w:rsidRPr="00FB3430">
        <w:rPr>
          <w:noProof/>
          <w:sz w:val="22"/>
          <w:lang w:val="bg-BG"/>
        </w:rPr>
        <w:t>Комбинацията на леналидомид с дексаметазон при пациенти с мултиплен миелом се свързва с повишена честота на неутропения</w:t>
      </w:r>
      <w:r w:rsidR="00BB56AB" w:rsidRPr="00FB3430">
        <w:rPr>
          <w:noProof/>
          <w:sz w:val="22"/>
          <w:lang w:val="bg-BG"/>
        </w:rPr>
        <w:t> </w:t>
      </w:r>
      <w:r w:rsidRPr="00FB3430">
        <w:rPr>
          <w:noProof/>
          <w:sz w:val="22"/>
          <w:lang w:val="bg-BG"/>
        </w:rPr>
        <w:t>4-та степен (5,1% при пациентите, лекувани с леналидомид/дексаметазон, сравнено с 0,6% при пациентите, лекувани с плацебо/дексаметазон). Епизоди на фебрилна неутропения</w:t>
      </w:r>
      <w:r w:rsidR="00BB56AB" w:rsidRPr="00FB3430">
        <w:rPr>
          <w:noProof/>
          <w:sz w:val="22"/>
          <w:lang w:val="bg-BG"/>
        </w:rPr>
        <w:t> </w:t>
      </w:r>
      <w:r w:rsidRPr="00FB3430">
        <w:rPr>
          <w:noProof/>
          <w:sz w:val="22"/>
          <w:lang w:val="bg-BG"/>
        </w:rPr>
        <w:t>4</w:t>
      </w:r>
      <w:r w:rsidRPr="00FB3430">
        <w:rPr>
          <w:noProof/>
          <w:sz w:val="22"/>
          <w:lang w:val="bg-BG"/>
        </w:rPr>
        <w:noBreakHyphen/>
        <w:t>та степен са наблюдавани рядко (0,6% при пациентите, лекувани с леналидомид/дексаметазон, сравнено с 0,0% при пациентите, лекувани с плацебо/дексаметазон).</w:t>
      </w:r>
    </w:p>
    <w:p w14:paraId="6F54CAC4" w14:textId="77777777" w:rsidR="00A96DE7" w:rsidRPr="00FB3430" w:rsidRDefault="00A96DE7" w:rsidP="00212F13">
      <w:pPr>
        <w:pStyle w:val="C-BodyText"/>
        <w:spacing w:before="0" w:after="0" w:line="240" w:lineRule="auto"/>
        <w:rPr>
          <w:noProof/>
          <w:sz w:val="22"/>
          <w:szCs w:val="22"/>
          <w:lang w:val="bg-BG"/>
        </w:rPr>
      </w:pPr>
    </w:p>
    <w:p w14:paraId="22F3A456" w14:textId="77777777" w:rsidR="00A96DE7" w:rsidRPr="00FB3430" w:rsidRDefault="00A96DE7" w:rsidP="00212F13">
      <w:pPr>
        <w:pStyle w:val="C-BodyText"/>
        <w:spacing w:before="0" w:after="0" w:line="240" w:lineRule="auto"/>
        <w:rPr>
          <w:noProof/>
          <w:sz w:val="22"/>
          <w:szCs w:val="22"/>
          <w:lang w:val="bg-BG"/>
        </w:rPr>
      </w:pPr>
      <w:r w:rsidRPr="00FB3430">
        <w:rPr>
          <w:noProof/>
          <w:sz w:val="22"/>
          <w:lang w:val="bg-BG"/>
        </w:rPr>
        <w:t>Комбинацията на леналидомид с дексаметазон при пациенти с мултиплен миелом се свързва с повишена честота на тромбоцитопения</w:t>
      </w:r>
      <w:r w:rsidR="00BB56AB" w:rsidRPr="00FB3430">
        <w:rPr>
          <w:noProof/>
          <w:sz w:val="22"/>
          <w:lang w:val="bg-BG"/>
        </w:rPr>
        <w:t> </w:t>
      </w:r>
      <w:r w:rsidRPr="00FB3430">
        <w:rPr>
          <w:noProof/>
          <w:sz w:val="22"/>
          <w:lang w:val="bg-BG"/>
        </w:rPr>
        <w:t>3</w:t>
      </w:r>
      <w:r w:rsidRPr="00FB3430">
        <w:rPr>
          <w:noProof/>
          <w:sz w:val="22"/>
          <w:lang w:val="bg-BG"/>
        </w:rPr>
        <w:noBreakHyphen/>
        <w:t>та и 4</w:t>
      </w:r>
      <w:r w:rsidRPr="00FB3430">
        <w:rPr>
          <w:noProof/>
          <w:sz w:val="22"/>
          <w:lang w:val="bg-BG"/>
        </w:rPr>
        <w:noBreakHyphen/>
        <w:t>та степен (съответно 9,9% и 1,4% при пациентите, лекувани с леналидомид/дексаметазон, сравнени с 2,3% и 0,0% при пациентите, лекувани с плацебо/дексаметазон).</w:t>
      </w:r>
    </w:p>
    <w:p w14:paraId="77F436B4" w14:textId="77777777" w:rsidR="00A96DE7" w:rsidRPr="00FB3430" w:rsidRDefault="00A96DE7" w:rsidP="00212F13">
      <w:pPr>
        <w:pStyle w:val="C-BodyText"/>
        <w:spacing w:before="0" w:after="0" w:line="240" w:lineRule="auto"/>
        <w:rPr>
          <w:noProof/>
          <w:sz w:val="22"/>
          <w:szCs w:val="22"/>
          <w:lang w:val="bg-BG"/>
        </w:rPr>
      </w:pPr>
    </w:p>
    <w:p w14:paraId="6EE391D2" w14:textId="77777777" w:rsidR="00615E72" w:rsidRPr="00FB29AD" w:rsidRDefault="00615E72"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Пациенти</w:t>
      </w:r>
      <w:proofErr w:type="spellEnd"/>
      <w:r w:rsidRPr="00FB29AD">
        <w:rPr>
          <w:u w:val="single"/>
        </w:rPr>
        <w:t xml:space="preserve"> с </w:t>
      </w:r>
      <w:proofErr w:type="spellStart"/>
      <w:r w:rsidRPr="00FB29AD">
        <w:rPr>
          <w:u w:val="single"/>
        </w:rPr>
        <w:t>миелодиспластични</w:t>
      </w:r>
      <w:proofErr w:type="spellEnd"/>
      <w:r w:rsidRPr="00FB29AD">
        <w:rPr>
          <w:u w:val="single"/>
        </w:rPr>
        <w:t xml:space="preserve"> </w:t>
      </w:r>
      <w:proofErr w:type="spellStart"/>
      <w:r w:rsidRPr="00FB29AD">
        <w:rPr>
          <w:u w:val="single"/>
        </w:rPr>
        <w:t>синдроми</w:t>
      </w:r>
      <w:proofErr w:type="spellEnd"/>
    </w:p>
    <w:p w14:paraId="2B5E1E00" w14:textId="77777777" w:rsidR="00615E72" w:rsidRPr="00FB3430" w:rsidRDefault="00615E72" w:rsidP="00212F13">
      <w:pPr>
        <w:autoSpaceDE w:val="0"/>
        <w:autoSpaceDN w:val="0"/>
        <w:adjustRightInd w:val="0"/>
      </w:pPr>
      <w:r w:rsidRPr="00FB3430">
        <w:t>При пациентите с миелодиспластични синдроми леналидомид се свързва с по-висока честота на неутропения от степен 3 или 4 (74,6% при пациентите, лекувани с леналидомид, в сравнение с 14,9% при пациентите на плацебо в проучването фаза 3). Епизоди на фебрилна неутропения от степен 3 или 4 се наблюдават при 2,2% от пациентите, лекувани с леналидомид, в сравнение с 0,0% при пациентите на плацебо. Леналидомид се свързва с по-висока честота на тромбоцитопения степен 3 или 4 (37% при пациентите, лекувани с леналидомид, в сравнение с 1,5% при пациентите на плацебо в проучването фаза 3).</w:t>
      </w:r>
    </w:p>
    <w:p w14:paraId="54B1B174" w14:textId="77777777" w:rsidR="00615E72" w:rsidRPr="00FB3430" w:rsidRDefault="00615E72" w:rsidP="00212F13">
      <w:pPr>
        <w:autoSpaceDE w:val="0"/>
        <w:autoSpaceDN w:val="0"/>
        <w:adjustRightInd w:val="0"/>
      </w:pPr>
    </w:p>
    <w:p w14:paraId="3FF1859C" w14:textId="77777777" w:rsidR="00615E72" w:rsidRPr="00FB29AD" w:rsidRDefault="00615E72"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Пациенти</w:t>
      </w:r>
      <w:proofErr w:type="spellEnd"/>
      <w:r w:rsidRPr="00FB29AD">
        <w:rPr>
          <w:u w:val="single"/>
        </w:rPr>
        <w:t xml:space="preserve"> с </w:t>
      </w:r>
      <w:proofErr w:type="spellStart"/>
      <w:r w:rsidRPr="00FB29AD">
        <w:rPr>
          <w:u w:val="single"/>
        </w:rPr>
        <w:t>мантелноклетъчен</w:t>
      </w:r>
      <w:proofErr w:type="spellEnd"/>
      <w:r w:rsidRPr="00FB29AD">
        <w:rPr>
          <w:u w:val="single"/>
        </w:rPr>
        <w:t xml:space="preserve"> </w:t>
      </w:r>
      <w:proofErr w:type="spellStart"/>
      <w:r w:rsidRPr="00FB29AD">
        <w:rPr>
          <w:u w:val="single"/>
        </w:rPr>
        <w:t>лимфом</w:t>
      </w:r>
      <w:proofErr w:type="spellEnd"/>
    </w:p>
    <w:p w14:paraId="2F9F7CAD" w14:textId="77777777" w:rsidR="00615E72" w:rsidRPr="00FB3430" w:rsidRDefault="00615E72" w:rsidP="00212F13">
      <w:pPr>
        <w:autoSpaceDE w:val="0"/>
        <w:autoSpaceDN w:val="0"/>
        <w:adjustRightInd w:val="0"/>
      </w:pPr>
      <w:r w:rsidRPr="00FB3430">
        <w:t>При пациентите с мантелноклетъчен лимфом леналидомид се свързва с по-висока честота на степен 3 или 4 неутропения (43,7% при пациентите, лекувани с леналидомид, в сравнение с 33,7% при пациентите в контролното рамо в проучването фаза 2). Епизоди на степен 3 или 4 фебрилна неутропения се наблюдават при 6,0% от пациентите, лекувани с леналидомид, в сравнение с 2,4% при пациентите в контролното рамо.</w:t>
      </w:r>
    </w:p>
    <w:p w14:paraId="147ECBDF" w14:textId="77777777" w:rsidR="00615E72" w:rsidRPr="00FB3430" w:rsidRDefault="00615E72" w:rsidP="00212F13">
      <w:pPr>
        <w:pStyle w:val="C-BodyText"/>
        <w:spacing w:before="0" w:after="0" w:line="240" w:lineRule="auto"/>
        <w:rPr>
          <w:noProof/>
          <w:sz w:val="22"/>
          <w:szCs w:val="22"/>
          <w:lang w:val="bg-BG"/>
        </w:rPr>
      </w:pPr>
    </w:p>
    <w:p w14:paraId="5F5FE760" w14:textId="77777777" w:rsidR="001F1034" w:rsidRPr="00FB29AD" w:rsidRDefault="006346AC" w:rsidP="00FB29AD">
      <w:pPr>
        <w:pStyle w:val="ListParagraph"/>
        <w:keepNext/>
        <w:numPr>
          <w:ilvl w:val="0"/>
          <w:numId w:val="245"/>
        </w:numPr>
        <w:autoSpaceDE w:val="0"/>
        <w:autoSpaceDN w:val="0"/>
        <w:adjustRightInd w:val="0"/>
        <w:ind w:left="567" w:hanging="567"/>
        <w:rPr>
          <w:u w:val="single"/>
        </w:rPr>
      </w:pPr>
      <w:bookmarkStart w:id="13" w:name="_Hlk529891048"/>
      <w:proofErr w:type="spellStart"/>
      <w:r w:rsidRPr="00FB29AD">
        <w:rPr>
          <w:u w:val="single"/>
        </w:rPr>
        <w:t>Пациенти</w:t>
      </w:r>
      <w:proofErr w:type="spellEnd"/>
      <w:r w:rsidRPr="00FB29AD">
        <w:rPr>
          <w:u w:val="single"/>
        </w:rPr>
        <w:t xml:space="preserve"> с </w:t>
      </w:r>
      <w:proofErr w:type="spellStart"/>
      <w:r w:rsidRPr="00FB29AD">
        <w:rPr>
          <w:u w:val="single"/>
        </w:rPr>
        <w:t>ф</w:t>
      </w:r>
      <w:r w:rsidR="00CF7111" w:rsidRPr="00FB29AD">
        <w:rPr>
          <w:u w:val="single"/>
        </w:rPr>
        <w:t>оликуларен</w:t>
      </w:r>
      <w:proofErr w:type="spellEnd"/>
      <w:r w:rsidR="00CF7111" w:rsidRPr="00FB29AD">
        <w:rPr>
          <w:u w:val="single"/>
        </w:rPr>
        <w:t xml:space="preserve"> </w:t>
      </w:r>
      <w:proofErr w:type="spellStart"/>
      <w:r w:rsidR="00CF7111" w:rsidRPr="00FB29AD">
        <w:rPr>
          <w:u w:val="single"/>
        </w:rPr>
        <w:t>лимфом</w:t>
      </w:r>
      <w:proofErr w:type="spellEnd"/>
    </w:p>
    <w:p w14:paraId="7D3C4502" w14:textId="77777777" w:rsidR="001F1034" w:rsidRPr="00FB3430" w:rsidRDefault="00F134B5" w:rsidP="006F4A1D">
      <w:pPr>
        <w:keepNext/>
      </w:pPr>
      <w:r w:rsidRPr="00FB3430">
        <w:t>Комбинацията на леналидомид с ритуксимаб при фоликуларен лимфом</w:t>
      </w:r>
      <w:r w:rsidR="00CB4733" w:rsidRPr="00FB3430">
        <w:t xml:space="preserve"> </w:t>
      </w:r>
      <w:r w:rsidR="002246C8" w:rsidRPr="00FB3430">
        <w:t xml:space="preserve">се свързва </w:t>
      </w:r>
      <w:r w:rsidR="006346AC" w:rsidRPr="00FB3430">
        <w:t>с по-висока честота на</w:t>
      </w:r>
      <w:r w:rsidR="001F1034" w:rsidRPr="00FB3430">
        <w:t xml:space="preserve"> </w:t>
      </w:r>
      <w:r w:rsidRPr="00FB3430">
        <w:t>неутропения</w:t>
      </w:r>
      <w:r w:rsidR="001F1034" w:rsidRPr="00FB3430">
        <w:t xml:space="preserve"> </w:t>
      </w:r>
      <w:r w:rsidR="002246C8" w:rsidRPr="00FB3430">
        <w:t xml:space="preserve">степен 3 или степен 4 </w:t>
      </w:r>
      <w:r w:rsidR="001F1034" w:rsidRPr="00FB3430">
        <w:t>(50</w:t>
      </w:r>
      <w:r w:rsidR="00106E12" w:rsidRPr="00FB3430">
        <w:t>,7</w:t>
      </w:r>
      <w:r w:rsidR="001F1034" w:rsidRPr="00FB3430">
        <w:t xml:space="preserve">% </w:t>
      </w:r>
      <w:r w:rsidR="002246C8" w:rsidRPr="00FB3430">
        <w:t>при пациентите, лекувани с</w:t>
      </w:r>
      <w:r w:rsidR="001F1034" w:rsidRPr="00FB3430">
        <w:t xml:space="preserve"> </w:t>
      </w:r>
      <w:r w:rsidR="00F4743F" w:rsidRPr="00FB3430">
        <w:t>леналидомид</w:t>
      </w:r>
      <w:r w:rsidR="001F1034" w:rsidRPr="00FB3430">
        <w:t>/</w:t>
      </w:r>
      <w:r w:rsidR="00D225B0" w:rsidRPr="00FB3430">
        <w:t>ритуксимаб</w:t>
      </w:r>
      <w:r w:rsidR="002246C8" w:rsidRPr="00FB3430">
        <w:t xml:space="preserve">, </w:t>
      </w:r>
      <w:r w:rsidR="004762E2" w:rsidRPr="00FB3430">
        <w:t>в сравнение с</w:t>
      </w:r>
      <w:r w:rsidR="001F1034" w:rsidRPr="00FB3430">
        <w:t xml:space="preserve"> 12</w:t>
      </w:r>
      <w:r w:rsidR="002246C8" w:rsidRPr="00FB3430">
        <w:t>,</w:t>
      </w:r>
      <w:r w:rsidR="00106E12" w:rsidRPr="00FB3430">
        <w:t>2</w:t>
      </w:r>
      <w:r w:rsidR="001F1034" w:rsidRPr="00FB3430">
        <w:t xml:space="preserve">% </w:t>
      </w:r>
      <w:r w:rsidR="002246C8" w:rsidRPr="00FB3430">
        <w:t xml:space="preserve">при пациентите, лекувани с </w:t>
      </w:r>
      <w:r w:rsidRPr="00FB3430">
        <w:t>плацебо</w:t>
      </w:r>
      <w:r w:rsidR="001F1034" w:rsidRPr="00FB3430">
        <w:t>/</w:t>
      </w:r>
      <w:r w:rsidR="00D225B0" w:rsidRPr="00FB3430">
        <w:t>ритуксимаб</w:t>
      </w:r>
      <w:r w:rsidR="001F1034" w:rsidRPr="00FB3430">
        <w:t xml:space="preserve">). </w:t>
      </w:r>
      <w:r w:rsidR="002246C8" w:rsidRPr="00FB3430">
        <w:t xml:space="preserve">Всички случаи на </w:t>
      </w:r>
      <w:r w:rsidRPr="00FB3430">
        <w:t>неутропения</w:t>
      </w:r>
      <w:r w:rsidR="001F1034" w:rsidRPr="00FB3430">
        <w:t xml:space="preserve"> </w:t>
      </w:r>
      <w:r w:rsidR="002246C8" w:rsidRPr="00FB3430">
        <w:t>степен 3 или 4 са обратими посредством</w:t>
      </w:r>
      <w:r w:rsidR="001F1034" w:rsidRPr="00FB3430">
        <w:t xml:space="preserve"> </w:t>
      </w:r>
      <w:r w:rsidR="002246C8" w:rsidRPr="00FB3430">
        <w:lastRenderedPageBreak/>
        <w:t xml:space="preserve">временно прекъсване или намаляване на дозата </w:t>
      </w:r>
      <w:r w:rsidR="002F688E" w:rsidRPr="00FB3430">
        <w:t>и/или</w:t>
      </w:r>
      <w:r w:rsidR="001F1034" w:rsidRPr="00FB3430">
        <w:t xml:space="preserve"> </w:t>
      </w:r>
      <w:r w:rsidR="002246C8" w:rsidRPr="00FB3430">
        <w:t>поддържащо лечение с растежни фактори</w:t>
      </w:r>
      <w:r w:rsidR="001F1034" w:rsidRPr="00FB3430">
        <w:t xml:space="preserve">. </w:t>
      </w:r>
      <w:r w:rsidR="002246C8" w:rsidRPr="00FB3430">
        <w:t>Освен това</w:t>
      </w:r>
      <w:r w:rsidR="001F1034" w:rsidRPr="00FB3430">
        <w:t xml:space="preserve"> </w:t>
      </w:r>
      <w:r w:rsidRPr="00FB3430">
        <w:t>фебрилна</w:t>
      </w:r>
      <w:r w:rsidR="001F1034" w:rsidRPr="00FB3430">
        <w:t xml:space="preserve"> </w:t>
      </w:r>
      <w:r w:rsidRPr="00FB3430">
        <w:t>неутропения</w:t>
      </w:r>
      <w:r w:rsidR="001F1034" w:rsidRPr="00FB3430">
        <w:t xml:space="preserve"> </w:t>
      </w:r>
      <w:r w:rsidR="00BC44DB" w:rsidRPr="00FB3430">
        <w:t>с</w:t>
      </w:r>
      <w:r w:rsidR="002246C8" w:rsidRPr="00FB3430">
        <w:t>е наблюдава рядко</w:t>
      </w:r>
      <w:r w:rsidR="001F1034" w:rsidRPr="00FB3430">
        <w:t xml:space="preserve"> (2</w:t>
      </w:r>
      <w:r w:rsidR="002246C8" w:rsidRPr="00FB3430">
        <w:t>,</w:t>
      </w:r>
      <w:r w:rsidR="00106E12" w:rsidRPr="00FB3430">
        <w:t>7</w:t>
      </w:r>
      <w:r w:rsidR="001F1034" w:rsidRPr="00FB3430">
        <w:t xml:space="preserve">% </w:t>
      </w:r>
      <w:r w:rsidR="002246C8" w:rsidRPr="00FB3430">
        <w:t>при пациенти</w:t>
      </w:r>
      <w:r w:rsidR="00F8495B" w:rsidRPr="00FB3430">
        <w:t>те</w:t>
      </w:r>
      <w:r w:rsidR="002246C8" w:rsidRPr="00FB3430">
        <w:t>, лекувани с</w:t>
      </w:r>
      <w:r w:rsidR="001F1034" w:rsidRPr="00FB3430">
        <w:t xml:space="preserve"> </w:t>
      </w:r>
      <w:r w:rsidR="00F4743F" w:rsidRPr="00FB3430">
        <w:t>леналидомид</w:t>
      </w:r>
      <w:r w:rsidR="001F1034" w:rsidRPr="00FB3430">
        <w:t>/</w:t>
      </w:r>
      <w:r w:rsidR="00D225B0" w:rsidRPr="00FB3430">
        <w:t>ритуксимаб</w:t>
      </w:r>
      <w:r w:rsidR="002246C8" w:rsidRPr="00FB3430">
        <w:t>,</w:t>
      </w:r>
      <w:r w:rsidR="001F1034" w:rsidRPr="00FB3430">
        <w:t xml:space="preserve"> </w:t>
      </w:r>
      <w:r w:rsidR="004762E2" w:rsidRPr="00FB3430">
        <w:t>в сравнение с</w:t>
      </w:r>
      <w:r w:rsidR="001F1034" w:rsidRPr="00FB3430">
        <w:t xml:space="preserve"> 0</w:t>
      </w:r>
      <w:r w:rsidR="002246C8" w:rsidRPr="00FB3430">
        <w:t>,</w:t>
      </w:r>
      <w:r w:rsidR="00106E12" w:rsidRPr="00FB3430">
        <w:t>7</w:t>
      </w:r>
      <w:r w:rsidR="001F1034" w:rsidRPr="00FB3430">
        <w:t xml:space="preserve">% </w:t>
      </w:r>
      <w:r w:rsidR="002246C8" w:rsidRPr="00FB3430">
        <w:t>при пациенти</w:t>
      </w:r>
      <w:r w:rsidR="00F8495B" w:rsidRPr="00FB3430">
        <w:t>те</w:t>
      </w:r>
      <w:r w:rsidR="002246C8" w:rsidRPr="00FB3430">
        <w:t>, лекувани с</w:t>
      </w:r>
      <w:r w:rsidR="001F1034" w:rsidRPr="00FB3430">
        <w:t xml:space="preserve"> </w:t>
      </w:r>
      <w:r w:rsidRPr="00FB3430">
        <w:t>плацебо</w:t>
      </w:r>
      <w:r w:rsidR="001F1034" w:rsidRPr="00FB3430">
        <w:t>/</w:t>
      </w:r>
      <w:r w:rsidR="00D225B0" w:rsidRPr="00FB3430">
        <w:t>ритуксимаб</w:t>
      </w:r>
      <w:r w:rsidR="001F1034" w:rsidRPr="00FB3430">
        <w:t>).</w:t>
      </w:r>
    </w:p>
    <w:p w14:paraId="0C305697" w14:textId="77777777" w:rsidR="001F1034" w:rsidRPr="00FB3430" w:rsidRDefault="001F1034" w:rsidP="00212F13"/>
    <w:bookmarkEnd w:id="13"/>
    <w:p w14:paraId="357691E2" w14:textId="77777777" w:rsidR="001F1034" w:rsidRPr="00FB3430" w:rsidRDefault="00F4743F" w:rsidP="00212F13">
      <w:pPr>
        <w:pStyle w:val="C-BodyText"/>
        <w:spacing w:before="0" w:after="0" w:line="240" w:lineRule="auto"/>
        <w:rPr>
          <w:noProof/>
          <w:sz w:val="22"/>
          <w:szCs w:val="22"/>
          <w:lang w:val="bg-BG"/>
        </w:rPr>
      </w:pPr>
      <w:r w:rsidRPr="00FB3430">
        <w:rPr>
          <w:noProof/>
          <w:sz w:val="22"/>
          <w:szCs w:val="22"/>
          <w:lang w:val="bg-BG"/>
        </w:rPr>
        <w:t>Леналидомид</w:t>
      </w:r>
      <w:r w:rsidR="001F1034" w:rsidRPr="00FB3430">
        <w:rPr>
          <w:noProof/>
          <w:sz w:val="22"/>
          <w:szCs w:val="22"/>
          <w:lang w:val="bg-BG"/>
        </w:rPr>
        <w:t xml:space="preserve"> </w:t>
      </w:r>
      <w:r w:rsidR="00CF7111" w:rsidRPr="00FB3430">
        <w:rPr>
          <w:noProof/>
          <w:sz w:val="22"/>
          <w:szCs w:val="22"/>
          <w:lang w:val="bg-BG"/>
        </w:rPr>
        <w:t>в комбинация с ритуксимаб</w:t>
      </w:r>
      <w:r w:rsidR="001F1034" w:rsidRPr="00FB3430">
        <w:rPr>
          <w:noProof/>
          <w:sz w:val="22"/>
          <w:szCs w:val="22"/>
          <w:lang w:val="bg-BG"/>
        </w:rPr>
        <w:t xml:space="preserve"> </w:t>
      </w:r>
      <w:r w:rsidR="00F8495B" w:rsidRPr="00FB3430">
        <w:rPr>
          <w:noProof/>
          <w:sz w:val="22"/>
          <w:szCs w:val="22"/>
          <w:lang w:val="bg-BG"/>
        </w:rPr>
        <w:t>се свързва и с</w:t>
      </w:r>
      <w:r w:rsidR="001F1034" w:rsidRPr="00FB3430">
        <w:rPr>
          <w:noProof/>
          <w:sz w:val="22"/>
          <w:szCs w:val="22"/>
          <w:lang w:val="bg-BG"/>
        </w:rPr>
        <w:t xml:space="preserve"> </w:t>
      </w:r>
      <w:r w:rsidR="00AF1B3F" w:rsidRPr="00FB3430">
        <w:rPr>
          <w:noProof/>
          <w:sz w:val="22"/>
          <w:szCs w:val="22"/>
          <w:lang w:val="bg-BG"/>
        </w:rPr>
        <w:t>по-висока честота</w:t>
      </w:r>
      <w:r w:rsidR="00A7287F" w:rsidRPr="00FB3430">
        <w:rPr>
          <w:noProof/>
          <w:sz w:val="22"/>
          <w:szCs w:val="22"/>
          <w:lang w:val="bg-BG"/>
        </w:rPr>
        <w:t xml:space="preserve"> на</w:t>
      </w:r>
      <w:r w:rsidR="00F134B5" w:rsidRPr="00FB3430">
        <w:rPr>
          <w:noProof/>
          <w:sz w:val="22"/>
          <w:szCs w:val="22"/>
          <w:lang w:val="bg-BG"/>
        </w:rPr>
        <w:t xml:space="preserve"> </w:t>
      </w:r>
      <w:r w:rsidR="002E4A2F" w:rsidRPr="00FB3430">
        <w:rPr>
          <w:noProof/>
          <w:sz w:val="22"/>
          <w:szCs w:val="22"/>
          <w:lang w:val="bg-BG"/>
        </w:rPr>
        <w:t>тромбоцитопения</w:t>
      </w:r>
      <w:r w:rsidR="001F1034" w:rsidRPr="00FB3430">
        <w:rPr>
          <w:noProof/>
          <w:sz w:val="22"/>
          <w:szCs w:val="22"/>
          <w:lang w:val="bg-BG"/>
        </w:rPr>
        <w:t xml:space="preserve"> </w:t>
      </w:r>
      <w:r w:rsidR="00F8495B" w:rsidRPr="00FB3430">
        <w:rPr>
          <w:noProof/>
          <w:sz w:val="22"/>
          <w:szCs w:val="22"/>
          <w:lang w:val="bg-BG"/>
        </w:rPr>
        <w:t>степен 3 или 4 (</w:t>
      </w:r>
      <w:r w:rsidR="00106E12" w:rsidRPr="00FB3430">
        <w:rPr>
          <w:noProof/>
          <w:sz w:val="22"/>
          <w:szCs w:val="22"/>
          <w:lang w:val="bg-BG"/>
        </w:rPr>
        <w:t>1</w:t>
      </w:r>
      <w:r w:rsidR="00F8495B" w:rsidRPr="00FB3430">
        <w:rPr>
          <w:noProof/>
          <w:sz w:val="22"/>
          <w:szCs w:val="22"/>
          <w:lang w:val="bg-BG"/>
        </w:rPr>
        <w:t>,</w:t>
      </w:r>
      <w:r w:rsidR="00106E12" w:rsidRPr="00FB3430">
        <w:rPr>
          <w:noProof/>
          <w:sz w:val="22"/>
          <w:szCs w:val="22"/>
          <w:lang w:val="bg-BG"/>
        </w:rPr>
        <w:t>4</w:t>
      </w:r>
      <w:r w:rsidR="001F1034" w:rsidRPr="00FB3430">
        <w:rPr>
          <w:noProof/>
          <w:sz w:val="22"/>
          <w:szCs w:val="22"/>
          <w:lang w:val="bg-BG"/>
        </w:rPr>
        <w:t xml:space="preserve">% </w:t>
      </w:r>
      <w:r w:rsidR="00F8495B" w:rsidRPr="00FB3430">
        <w:rPr>
          <w:noProof/>
          <w:sz w:val="22"/>
          <w:szCs w:val="22"/>
          <w:lang w:val="bg-BG"/>
        </w:rPr>
        <w:t xml:space="preserve">при пациентите, лекувани с </w:t>
      </w:r>
      <w:r w:rsidRPr="00FB3430">
        <w:rPr>
          <w:noProof/>
          <w:sz w:val="22"/>
          <w:szCs w:val="22"/>
          <w:lang w:val="bg-BG"/>
        </w:rPr>
        <w:t>леналидомид</w:t>
      </w:r>
      <w:r w:rsidR="001F1034" w:rsidRPr="00FB3430">
        <w:rPr>
          <w:noProof/>
          <w:sz w:val="22"/>
          <w:szCs w:val="22"/>
          <w:lang w:val="bg-BG"/>
        </w:rPr>
        <w:t>/</w:t>
      </w:r>
      <w:r w:rsidR="00D225B0" w:rsidRPr="00FB3430">
        <w:rPr>
          <w:noProof/>
          <w:sz w:val="22"/>
          <w:szCs w:val="22"/>
          <w:lang w:val="bg-BG"/>
        </w:rPr>
        <w:t>ритуксимаб</w:t>
      </w:r>
      <w:r w:rsidR="00F8495B" w:rsidRPr="00FB3430">
        <w:rPr>
          <w:noProof/>
          <w:sz w:val="22"/>
          <w:szCs w:val="22"/>
          <w:lang w:val="bg-BG"/>
        </w:rPr>
        <w:t xml:space="preserve">, </w:t>
      </w:r>
      <w:r w:rsidR="008F7590" w:rsidRPr="00FB3430">
        <w:rPr>
          <w:noProof/>
          <w:sz w:val="22"/>
          <w:szCs w:val="22"/>
          <w:lang w:val="bg-BG"/>
        </w:rPr>
        <w:t>в сравнение с</w:t>
      </w:r>
      <w:r w:rsidR="00106E12" w:rsidRPr="00FB3430">
        <w:rPr>
          <w:noProof/>
          <w:sz w:val="22"/>
          <w:szCs w:val="22"/>
          <w:lang w:val="bg-BG"/>
        </w:rPr>
        <w:t xml:space="preserve"> 0</w:t>
      </w:r>
      <w:r w:rsidR="001F1034" w:rsidRPr="00FB3430">
        <w:rPr>
          <w:noProof/>
          <w:sz w:val="22"/>
          <w:szCs w:val="22"/>
          <w:lang w:val="bg-BG"/>
        </w:rPr>
        <w:t xml:space="preserve">% </w:t>
      </w:r>
      <w:r w:rsidR="00F8495B" w:rsidRPr="00FB3430">
        <w:rPr>
          <w:noProof/>
          <w:sz w:val="22"/>
          <w:szCs w:val="22"/>
          <w:lang w:val="bg-BG"/>
        </w:rPr>
        <w:t xml:space="preserve">при пациентите, лекувани с </w:t>
      </w:r>
      <w:r w:rsidR="00F134B5" w:rsidRPr="00FB3430">
        <w:rPr>
          <w:noProof/>
          <w:sz w:val="22"/>
          <w:szCs w:val="22"/>
          <w:lang w:val="bg-BG"/>
        </w:rPr>
        <w:t>плацебо</w:t>
      </w:r>
      <w:r w:rsidR="001F1034" w:rsidRPr="00FB3430">
        <w:rPr>
          <w:noProof/>
          <w:sz w:val="22"/>
          <w:szCs w:val="22"/>
          <w:lang w:val="bg-BG"/>
        </w:rPr>
        <w:t>/</w:t>
      </w:r>
      <w:r w:rsidR="00D225B0" w:rsidRPr="00FB3430">
        <w:rPr>
          <w:noProof/>
          <w:sz w:val="22"/>
          <w:szCs w:val="22"/>
          <w:lang w:val="bg-BG"/>
        </w:rPr>
        <w:t>ритуксимаб</w:t>
      </w:r>
      <w:r w:rsidR="001F1034" w:rsidRPr="00FB3430">
        <w:rPr>
          <w:noProof/>
          <w:sz w:val="22"/>
          <w:szCs w:val="22"/>
          <w:lang w:val="bg-BG"/>
        </w:rPr>
        <w:t xml:space="preserve"> </w:t>
      </w:r>
      <w:r w:rsidRPr="00FB3430">
        <w:rPr>
          <w:noProof/>
          <w:sz w:val="22"/>
          <w:szCs w:val="22"/>
          <w:lang w:val="bg-BG"/>
        </w:rPr>
        <w:t>пациенти</w:t>
      </w:r>
      <w:r w:rsidR="001F1034" w:rsidRPr="00FB3430">
        <w:rPr>
          <w:noProof/>
          <w:sz w:val="22"/>
          <w:szCs w:val="22"/>
          <w:lang w:val="bg-BG"/>
        </w:rPr>
        <w:t>).</w:t>
      </w:r>
    </w:p>
    <w:p w14:paraId="20C75954" w14:textId="77777777" w:rsidR="00A96DE7" w:rsidRPr="00FB3430" w:rsidRDefault="00A96DE7" w:rsidP="00212F13">
      <w:pPr>
        <w:pStyle w:val="C-BodyText"/>
        <w:spacing w:before="0" w:after="0" w:line="240" w:lineRule="auto"/>
        <w:rPr>
          <w:noProof/>
          <w:sz w:val="22"/>
          <w:szCs w:val="22"/>
          <w:lang w:val="bg-BG"/>
        </w:rPr>
      </w:pPr>
    </w:p>
    <w:p w14:paraId="1ABAB745" w14:textId="77777777" w:rsidR="00A96DE7" w:rsidRPr="00FB29AD" w:rsidRDefault="00A96DE7" w:rsidP="00212F13">
      <w:pPr>
        <w:keepNext/>
        <w:rPr>
          <w:i/>
          <w:iCs/>
          <w:u w:val="single"/>
        </w:rPr>
      </w:pPr>
      <w:r w:rsidRPr="00FB29AD">
        <w:rPr>
          <w:i/>
          <w:iCs/>
          <w:u w:val="single"/>
        </w:rPr>
        <w:t>Венозна тромбоемболия</w:t>
      </w:r>
    </w:p>
    <w:p w14:paraId="08159E0C" w14:textId="77777777" w:rsidR="00057288" w:rsidRPr="00FB3430" w:rsidRDefault="00A96DE7" w:rsidP="00212F13">
      <w:pPr>
        <w:pStyle w:val="C-BodyText"/>
        <w:spacing w:before="0" w:after="0" w:line="240" w:lineRule="auto"/>
        <w:rPr>
          <w:noProof/>
          <w:sz w:val="22"/>
          <w:szCs w:val="22"/>
          <w:lang w:val="bg-BG"/>
        </w:rPr>
      </w:pPr>
      <w:r w:rsidRPr="00FB3430">
        <w:rPr>
          <w:noProof/>
          <w:sz w:val="22"/>
          <w:szCs w:val="22"/>
          <w:lang w:val="bg-BG"/>
        </w:rPr>
        <w:t xml:space="preserve">Повишен риск от ДВТ и БЕ се свързва с употребата на комбинация от леналидомид с дексаметазон при пациенти с мултиплен миелом и в по-малка степен при пациенти, </w:t>
      </w:r>
      <w:r w:rsidRPr="00FB3430">
        <w:rPr>
          <w:noProof/>
          <w:color w:val="000000"/>
          <w:sz w:val="22"/>
          <w:szCs w:val="22"/>
          <w:lang w:val="bg-BG"/>
        </w:rPr>
        <w:t>лекувани с ленали</w:t>
      </w:r>
      <w:r w:rsidR="009E5C85" w:rsidRPr="00FB3430">
        <w:rPr>
          <w:noProof/>
          <w:color w:val="000000"/>
          <w:sz w:val="22"/>
          <w:szCs w:val="22"/>
          <w:lang w:val="bg-BG"/>
        </w:rPr>
        <w:t>д</w:t>
      </w:r>
      <w:r w:rsidRPr="00FB3430">
        <w:rPr>
          <w:noProof/>
          <w:color w:val="000000"/>
          <w:sz w:val="22"/>
          <w:szCs w:val="22"/>
          <w:lang w:val="bg-BG"/>
        </w:rPr>
        <w:t>омид в комбинация с мелфалан и преднизон, или при пациенти с мултиплен миелом, миелодиспластични синдроми и мантелноклетъчен лимфом, лекувани с монотерапия с леналидомид</w:t>
      </w:r>
      <w:r w:rsidR="007A01A7" w:rsidRPr="00FB3430">
        <w:rPr>
          <w:noProof/>
          <w:color w:val="000000"/>
          <w:sz w:val="22"/>
          <w:szCs w:val="22"/>
          <w:lang w:val="bg-BG"/>
        </w:rPr>
        <w:t xml:space="preserve"> </w:t>
      </w:r>
      <w:r w:rsidRPr="00FB3430">
        <w:rPr>
          <w:noProof/>
          <w:sz w:val="22"/>
          <w:szCs w:val="22"/>
          <w:lang w:val="bg-BG"/>
        </w:rPr>
        <w:t>(вж. точк</w:t>
      </w:r>
      <w:r w:rsidR="007A01A7" w:rsidRPr="00FB3430">
        <w:rPr>
          <w:noProof/>
          <w:sz w:val="22"/>
          <w:szCs w:val="22"/>
          <w:lang w:val="bg-BG"/>
        </w:rPr>
        <w:t>а</w:t>
      </w:r>
      <w:r w:rsidR="001F1034" w:rsidRPr="00FB3430">
        <w:rPr>
          <w:noProof/>
          <w:sz w:val="22"/>
          <w:szCs w:val="22"/>
          <w:lang w:val="bg-BG"/>
        </w:rPr>
        <w:t> </w:t>
      </w:r>
      <w:r w:rsidRPr="00FB3430">
        <w:rPr>
          <w:noProof/>
          <w:sz w:val="22"/>
          <w:szCs w:val="22"/>
          <w:lang w:val="bg-BG"/>
        </w:rPr>
        <w:t>4.5).</w:t>
      </w:r>
    </w:p>
    <w:p w14:paraId="405CECE1" w14:textId="77777777" w:rsidR="00A96DE7" w:rsidRPr="00FB3430" w:rsidRDefault="002802CB" w:rsidP="00212F13">
      <w:pPr>
        <w:pStyle w:val="C-BodyText"/>
        <w:spacing w:before="0" w:after="0" w:line="240" w:lineRule="auto"/>
        <w:rPr>
          <w:noProof/>
          <w:sz w:val="22"/>
          <w:szCs w:val="22"/>
          <w:lang w:val="bg-BG"/>
        </w:rPr>
      </w:pPr>
      <w:r w:rsidRPr="00FB3430">
        <w:rPr>
          <w:noProof/>
          <w:sz w:val="22"/>
          <w:lang w:val="bg-BG"/>
        </w:rPr>
        <w:t>Съпътстващо приложение</w:t>
      </w:r>
      <w:r w:rsidR="00A96DE7" w:rsidRPr="00FB3430">
        <w:rPr>
          <w:noProof/>
          <w:sz w:val="22"/>
          <w:szCs w:val="22"/>
          <w:lang w:val="bg-BG"/>
        </w:rPr>
        <w:t xml:space="preserve"> на стимулиращи еритропоезата средства или анамнеза за ДВТ също могат да увеличат риска от тромбоза при тези пациенти.</w:t>
      </w:r>
    </w:p>
    <w:p w14:paraId="47F84842" w14:textId="77777777" w:rsidR="00A96DE7" w:rsidRPr="00FB3430" w:rsidRDefault="00A96DE7" w:rsidP="00212F13">
      <w:pPr>
        <w:pStyle w:val="C-BodyText"/>
        <w:spacing w:before="0" w:after="0" w:line="240" w:lineRule="auto"/>
        <w:rPr>
          <w:noProof/>
          <w:sz w:val="22"/>
          <w:szCs w:val="22"/>
          <w:u w:val="single"/>
          <w:lang w:val="bg-BG"/>
        </w:rPr>
      </w:pPr>
    </w:p>
    <w:p w14:paraId="1AF8E19F" w14:textId="77777777" w:rsidR="00A96DE7" w:rsidRPr="00FB29AD" w:rsidRDefault="00A96DE7" w:rsidP="00212F13">
      <w:pPr>
        <w:keepNext/>
        <w:rPr>
          <w:i/>
          <w:iCs/>
          <w:u w:val="single"/>
        </w:rPr>
      </w:pPr>
      <w:r w:rsidRPr="00FB29AD">
        <w:rPr>
          <w:i/>
          <w:iCs/>
          <w:u w:val="single"/>
        </w:rPr>
        <w:t>Инфаркт на миокарда</w:t>
      </w:r>
    </w:p>
    <w:p w14:paraId="58F45BD7" w14:textId="77777777" w:rsidR="00A96DE7" w:rsidRPr="00FB3430" w:rsidRDefault="00A96DE7" w:rsidP="00212F13">
      <w:pPr>
        <w:pStyle w:val="C-BodyText"/>
        <w:spacing w:before="0" w:after="0" w:line="240" w:lineRule="auto"/>
        <w:rPr>
          <w:rStyle w:val="C-BodyTextChar"/>
          <w:noProof/>
          <w:sz w:val="22"/>
          <w:szCs w:val="22"/>
          <w:lang w:val="bg-BG"/>
        </w:rPr>
      </w:pPr>
      <w:r w:rsidRPr="00FB3430">
        <w:rPr>
          <w:rStyle w:val="C-BodyTextChar"/>
          <w:noProof/>
          <w:sz w:val="22"/>
          <w:szCs w:val="22"/>
          <w:lang w:val="bg-BG"/>
        </w:rPr>
        <w:t>Инфаркт на миокарда се съобщава при пациенти, получаващи леналидомид, особено при тези с известни рискови фактори.</w:t>
      </w:r>
    </w:p>
    <w:p w14:paraId="31742118" w14:textId="77777777" w:rsidR="00A96DE7" w:rsidRPr="00FB3430" w:rsidRDefault="00A96DE7" w:rsidP="00212F13">
      <w:pPr>
        <w:rPr>
          <w:u w:val="single"/>
        </w:rPr>
      </w:pPr>
    </w:p>
    <w:p w14:paraId="4F267554" w14:textId="77777777" w:rsidR="00A96DE7" w:rsidRPr="00FB29AD" w:rsidRDefault="00A96DE7" w:rsidP="00212F13">
      <w:pPr>
        <w:keepNext/>
        <w:rPr>
          <w:i/>
          <w:iCs/>
          <w:u w:val="single"/>
        </w:rPr>
      </w:pPr>
      <w:r w:rsidRPr="00FB29AD">
        <w:rPr>
          <w:i/>
          <w:iCs/>
          <w:u w:val="single"/>
        </w:rPr>
        <w:t>Хеморагични нарушения</w:t>
      </w:r>
    </w:p>
    <w:p w14:paraId="116FE8AB" w14:textId="77777777" w:rsidR="00A96DE7" w:rsidRPr="00FB3430" w:rsidRDefault="00A96DE7" w:rsidP="00212F13">
      <w:pPr>
        <w:pStyle w:val="Date"/>
      </w:pPr>
      <w:r w:rsidRPr="00FB3430">
        <w:t>Хеморагичните нарушения са дадени под няколко системо-органни класове: Нарушения на кръвта и лимфната система; нарушения на нервната система (интракраниален кръвоизлив); респираторни, гръдни и медиастинални нарушения (епистаксис); стомашно-чревни нарушения (кървене от венците, хемороиден кръвоизлив, ректален кръвоизлив); нарушения на бъбреците и пикочните пътища (хематурия); наранявания, отравяния и усложнения, възникнали в резултат на интервенции (контузии) и съдови нарушения (екхимоза).</w:t>
      </w:r>
    </w:p>
    <w:p w14:paraId="0D3D90BC" w14:textId="77777777" w:rsidR="00A96DE7" w:rsidRPr="00FB3430" w:rsidRDefault="00A96DE7" w:rsidP="00212F13">
      <w:pPr>
        <w:rPr>
          <w:iCs/>
        </w:rPr>
      </w:pPr>
    </w:p>
    <w:p w14:paraId="0DE64102" w14:textId="77777777" w:rsidR="00A96DE7" w:rsidRPr="00FB29AD" w:rsidRDefault="00A96DE7" w:rsidP="00212F13">
      <w:pPr>
        <w:keepNext/>
        <w:rPr>
          <w:i/>
          <w:iCs/>
          <w:u w:val="single"/>
        </w:rPr>
      </w:pPr>
      <w:r w:rsidRPr="00FB29AD">
        <w:rPr>
          <w:i/>
          <w:iCs/>
          <w:u w:val="single"/>
        </w:rPr>
        <w:t>Алергични реакции</w:t>
      </w:r>
      <w:r w:rsidR="005C0A86" w:rsidRPr="00FB29AD">
        <w:rPr>
          <w:i/>
          <w:iCs/>
          <w:u w:val="single"/>
        </w:rPr>
        <w:t xml:space="preserve"> и тежки кожни реакции</w:t>
      </w:r>
    </w:p>
    <w:p w14:paraId="5558B2DB" w14:textId="1475AD06" w:rsidR="00A96DE7" w:rsidRPr="00FB3430" w:rsidRDefault="00A96DE7" w:rsidP="00212F13">
      <w:pPr>
        <w:pStyle w:val="C-BodyText"/>
        <w:spacing w:before="0" w:after="0" w:line="240" w:lineRule="auto"/>
        <w:rPr>
          <w:noProof/>
          <w:sz w:val="22"/>
          <w:szCs w:val="22"/>
          <w:lang w:val="bg-BG"/>
        </w:rPr>
      </w:pPr>
      <w:r w:rsidRPr="00FB3430">
        <w:rPr>
          <w:noProof/>
          <w:sz w:val="22"/>
          <w:szCs w:val="22"/>
          <w:lang w:val="bg-BG"/>
        </w:rPr>
        <w:t>Съобщават се случаи на алергични реакции</w:t>
      </w:r>
      <w:r w:rsidR="00767FB9" w:rsidRPr="00FB3430">
        <w:rPr>
          <w:noProof/>
          <w:sz w:val="22"/>
          <w:szCs w:val="22"/>
          <w:lang w:val="bg-BG"/>
        </w:rPr>
        <w:t xml:space="preserve">, включително </w:t>
      </w:r>
      <w:r w:rsidR="00767FB9" w:rsidRPr="00FB3430">
        <w:rPr>
          <w:rFonts w:eastAsia="SimSun"/>
          <w:noProof/>
          <w:color w:val="000000"/>
          <w:sz w:val="22"/>
          <w:szCs w:val="22"/>
          <w:lang w:val="bg-BG"/>
        </w:rPr>
        <w:t xml:space="preserve">ангиоедем, </w:t>
      </w:r>
      <w:r w:rsidR="00767FB9" w:rsidRPr="00FB3430">
        <w:rPr>
          <w:noProof/>
          <w:sz w:val="22"/>
          <w:szCs w:val="22"/>
          <w:lang w:val="bg-BG"/>
        </w:rPr>
        <w:t xml:space="preserve">анафилактична реакция </w:t>
      </w:r>
      <w:r w:rsidR="00767FB9" w:rsidRPr="00FB3430">
        <w:rPr>
          <w:rFonts w:eastAsia="SimSun"/>
          <w:noProof/>
          <w:color w:val="000000"/>
          <w:sz w:val="22"/>
          <w:szCs w:val="22"/>
          <w:lang w:val="bg-BG"/>
        </w:rPr>
        <w:t xml:space="preserve">и тежки кожни реакции, включително SJS, TEN и DRESS, </w:t>
      </w:r>
      <w:r w:rsidR="00767FB9" w:rsidRPr="00FB3430">
        <w:rPr>
          <w:noProof/>
          <w:color w:val="000000"/>
          <w:sz w:val="22"/>
          <w:szCs w:val="22"/>
          <w:lang w:val="bg-BG"/>
        </w:rPr>
        <w:t>при употребата на леналидомид</w:t>
      </w:r>
      <w:r w:rsidRPr="00FB3430">
        <w:rPr>
          <w:noProof/>
          <w:sz w:val="22"/>
          <w:szCs w:val="22"/>
          <w:lang w:val="bg-BG"/>
        </w:rPr>
        <w:t>. В литературата се съобщава за възможна кръстосана реакция между леналидомид и талидомид.</w:t>
      </w:r>
      <w:r w:rsidR="00767FB9" w:rsidRPr="00FB3430">
        <w:rPr>
          <w:noProof/>
          <w:sz w:val="22"/>
          <w:szCs w:val="22"/>
          <w:lang w:val="bg-BG"/>
        </w:rPr>
        <w:t xml:space="preserve"> . </w:t>
      </w:r>
      <w:r w:rsidR="00767FB9" w:rsidRPr="00FB3430">
        <w:rPr>
          <w:rFonts w:eastAsia="SimSun"/>
          <w:noProof/>
          <w:color w:val="000000"/>
          <w:sz w:val="22"/>
          <w:szCs w:val="22"/>
          <w:lang w:val="bg-BG"/>
        </w:rPr>
        <w:t>Пациенти с анамнеза за тежък обрив, свързан с лечение с талидомид, не трябва да получават леналидомид (вж. точка 4.4).</w:t>
      </w:r>
    </w:p>
    <w:p w14:paraId="46D26030" w14:textId="77777777" w:rsidR="00A96DE7" w:rsidRPr="00FB3430" w:rsidRDefault="00A96DE7" w:rsidP="00212F13">
      <w:pPr>
        <w:pStyle w:val="Date"/>
        <w:rPr>
          <w:szCs w:val="22"/>
        </w:rPr>
      </w:pPr>
    </w:p>
    <w:p w14:paraId="0FC0E91B" w14:textId="77777777" w:rsidR="00A96DE7" w:rsidRPr="00FB29AD" w:rsidRDefault="00A96DE7" w:rsidP="00212F13">
      <w:pPr>
        <w:keepNext/>
        <w:rPr>
          <w:i/>
          <w:iCs/>
          <w:u w:val="single"/>
        </w:rPr>
      </w:pPr>
      <w:r w:rsidRPr="00FB29AD">
        <w:rPr>
          <w:i/>
          <w:iCs/>
          <w:u w:val="single"/>
        </w:rPr>
        <w:t>Втори първични злокачествени заболявания</w:t>
      </w:r>
    </w:p>
    <w:p w14:paraId="76BB7836" w14:textId="77777777" w:rsidR="00A96DE7" w:rsidRPr="00FB3430" w:rsidRDefault="00A96DE7" w:rsidP="00212F13">
      <w:r w:rsidRPr="00FB3430">
        <w:t xml:space="preserve">В клинични проучвания на лекувани преди това пациенти с миелом с леналидомид/дексаметазон в сравнение с контролите, включващи главно </w:t>
      </w:r>
      <w:r w:rsidRPr="00FB3430">
        <w:rPr>
          <w:iCs/>
        </w:rPr>
        <w:t>базалноклетъчен</w:t>
      </w:r>
      <w:r w:rsidRPr="00FB3430">
        <w:t xml:space="preserve"> или сквамозноклетъчен рак на кожата.</w:t>
      </w:r>
    </w:p>
    <w:p w14:paraId="10FFB3CB" w14:textId="77777777" w:rsidR="00A96DE7" w:rsidRPr="00FB3430" w:rsidRDefault="00A96DE7" w:rsidP="00212F13">
      <w:pPr>
        <w:pStyle w:val="Date"/>
        <w:rPr>
          <w:color w:val="000000"/>
          <w:szCs w:val="22"/>
        </w:rPr>
      </w:pPr>
    </w:p>
    <w:p w14:paraId="3CA1361B" w14:textId="77777777" w:rsidR="00A96DE7" w:rsidRPr="00FB29AD" w:rsidRDefault="00A96DE7" w:rsidP="00FB29AD">
      <w:pPr>
        <w:pStyle w:val="C-BodyText"/>
        <w:keepNext/>
        <w:spacing w:before="0" w:after="0" w:line="240" w:lineRule="auto"/>
        <w:rPr>
          <w:i/>
          <w:noProof/>
          <w:color w:val="000000"/>
          <w:sz w:val="22"/>
          <w:szCs w:val="22"/>
          <w:u w:val="single"/>
          <w:lang w:val="bg-BG"/>
        </w:rPr>
      </w:pPr>
      <w:bookmarkStart w:id="14" w:name="OLE_LINK3"/>
      <w:bookmarkStart w:id="15" w:name="OLE_LINK7"/>
      <w:r w:rsidRPr="00FB29AD">
        <w:rPr>
          <w:i/>
          <w:noProof/>
          <w:color w:val="000000"/>
          <w:sz w:val="22"/>
          <w:szCs w:val="22"/>
          <w:u w:val="single"/>
          <w:lang w:val="bg-BG"/>
        </w:rPr>
        <w:t>Остра миелоидна левкемия</w:t>
      </w:r>
    </w:p>
    <w:p w14:paraId="5D6A5572" w14:textId="77777777" w:rsidR="00A96DE7" w:rsidRPr="00FB29AD" w:rsidRDefault="00A96DE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Мултиплен</w:t>
      </w:r>
      <w:proofErr w:type="spellEnd"/>
      <w:r w:rsidRPr="00FB29AD">
        <w:rPr>
          <w:u w:val="single"/>
        </w:rPr>
        <w:t xml:space="preserve"> </w:t>
      </w:r>
      <w:proofErr w:type="spellStart"/>
      <w:r w:rsidRPr="00FB29AD">
        <w:rPr>
          <w:u w:val="single"/>
        </w:rPr>
        <w:t>миелом</w:t>
      </w:r>
      <w:proofErr w:type="spellEnd"/>
    </w:p>
    <w:p w14:paraId="535CEDB3" w14:textId="77777777" w:rsidR="00A96DE7" w:rsidRPr="00FB3430" w:rsidRDefault="00A96DE7" w:rsidP="00212F13">
      <w:pPr>
        <w:pStyle w:val="C-BodyText"/>
        <w:spacing w:before="0" w:after="0" w:line="240" w:lineRule="auto"/>
        <w:rPr>
          <w:noProof/>
          <w:color w:val="000000"/>
          <w:sz w:val="22"/>
          <w:szCs w:val="22"/>
          <w:lang w:val="bg-BG"/>
        </w:rPr>
      </w:pPr>
      <w:r w:rsidRPr="00FB3430">
        <w:rPr>
          <w:noProof/>
          <w:color w:val="000000"/>
          <w:sz w:val="22"/>
          <w:szCs w:val="22"/>
          <w:lang w:val="bg-BG"/>
        </w:rPr>
        <w:t>Случаи на ОМЛ се наблюдават в клиничните изпитвания при новодиагностициран мултиплен миелом при пациенти, провеждащи лечение с леналидомид в комбинация с мелфалан, или непосредствено след ВДМ/АТСК (вж. точка</w:t>
      </w:r>
      <w:r w:rsidR="00BB56AB" w:rsidRPr="00FB3430">
        <w:rPr>
          <w:noProof/>
          <w:color w:val="000000"/>
          <w:sz w:val="22"/>
          <w:szCs w:val="22"/>
          <w:lang w:val="bg-BG"/>
        </w:rPr>
        <w:t> </w:t>
      </w:r>
      <w:r w:rsidRPr="00FB3430">
        <w:rPr>
          <w:noProof/>
          <w:color w:val="000000"/>
          <w:sz w:val="22"/>
          <w:szCs w:val="22"/>
          <w:lang w:val="bg-BG"/>
        </w:rPr>
        <w:t>4.4). Това повишение не се наблюдава в клинични изпитвания на новодиагностициран мултиплен миелом при пациенти, приемащи леналидомид в комбинация с дексаметазон, в сравнение с талидомид в комбинация с мелфалан и преднизон.</w:t>
      </w:r>
    </w:p>
    <w:bookmarkEnd w:id="14"/>
    <w:bookmarkEnd w:id="15"/>
    <w:p w14:paraId="2F17CC76" w14:textId="77777777" w:rsidR="00A96DE7" w:rsidRPr="00FB3430" w:rsidRDefault="00A96DE7" w:rsidP="00212F13"/>
    <w:p w14:paraId="3F0B9BF1" w14:textId="77777777" w:rsidR="00615E72" w:rsidRPr="00FB29AD" w:rsidRDefault="00615E72"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lastRenderedPageBreak/>
        <w:t>Миелодиспластични</w:t>
      </w:r>
      <w:proofErr w:type="spellEnd"/>
      <w:r w:rsidRPr="00FB29AD">
        <w:rPr>
          <w:u w:val="single"/>
        </w:rPr>
        <w:t xml:space="preserve"> </w:t>
      </w:r>
      <w:proofErr w:type="spellStart"/>
      <w:r w:rsidRPr="00FB29AD">
        <w:rPr>
          <w:u w:val="single"/>
        </w:rPr>
        <w:t>синдроми</w:t>
      </w:r>
      <w:proofErr w:type="spellEnd"/>
    </w:p>
    <w:p w14:paraId="3B6A348F" w14:textId="77777777" w:rsidR="00615E72" w:rsidRPr="00FB3430" w:rsidRDefault="00615E72" w:rsidP="00212F13">
      <w:pPr>
        <w:keepNext/>
        <w:keepLines/>
      </w:pPr>
      <w:r w:rsidRPr="00FB3430">
        <w:t>Променливите на изходно ниво, включващи комплексна цитогенетика и TP53</w:t>
      </w:r>
      <w:r w:rsidR="00951793" w:rsidRPr="00FB3430">
        <w:t> </w:t>
      </w:r>
      <w:r w:rsidRPr="00FB3430">
        <w:t>мутация, се свързват с прогресия до ОМЛ при пациенти, които са трансфузионно-зависими и имат</w:t>
      </w:r>
      <w:r w:rsidR="00951793" w:rsidRPr="00FB3430">
        <w:t xml:space="preserve"> </w:t>
      </w:r>
      <w:r w:rsidRPr="00FB3430">
        <w:t>аномалията делеция</w:t>
      </w:r>
      <w:r w:rsidR="00951793" w:rsidRPr="00FB3430">
        <w:t> </w:t>
      </w:r>
      <w:r w:rsidRPr="00FB3430">
        <w:t>5q (вж. точка</w:t>
      </w:r>
      <w:r w:rsidR="00951793" w:rsidRPr="00FB3430">
        <w:t> </w:t>
      </w:r>
      <w:r w:rsidRPr="00FB3430">
        <w:t>4.4). Изчисленият 2-годишен кумулативен риск от прогресия</w:t>
      </w:r>
      <w:r w:rsidR="00951793" w:rsidRPr="00FB3430">
        <w:t xml:space="preserve"> </w:t>
      </w:r>
      <w:r w:rsidRPr="00FB3430">
        <w:t>до ОМЛ е 13,8% при пациенти с аномалията изолирана делеция</w:t>
      </w:r>
      <w:r w:rsidR="00951793" w:rsidRPr="00FB3430">
        <w:t> </w:t>
      </w:r>
      <w:r w:rsidRPr="00FB3430">
        <w:t>5q в сравнение с 17,3% при</w:t>
      </w:r>
      <w:r w:rsidR="00951793" w:rsidRPr="00FB3430">
        <w:t xml:space="preserve"> </w:t>
      </w:r>
      <w:r w:rsidRPr="00FB3430">
        <w:t>пациенти с делеция</w:t>
      </w:r>
      <w:r w:rsidR="00951793" w:rsidRPr="00FB3430">
        <w:t> </w:t>
      </w:r>
      <w:r w:rsidRPr="00FB3430">
        <w:t>5q и една допълнителна цитогенетична аномалия и 38,6% при пациенти с</w:t>
      </w:r>
      <w:r w:rsidR="00951793" w:rsidRPr="00FB3430">
        <w:t xml:space="preserve"> </w:t>
      </w:r>
      <w:r w:rsidRPr="00FB3430">
        <w:t>комплексен кариотип.</w:t>
      </w:r>
    </w:p>
    <w:p w14:paraId="746F1AC7" w14:textId="77777777" w:rsidR="00615E72" w:rsidRPr="00FB3430" w:rsidRDefault="00615E72" w:rsidP="00212F13">
      <w:r w:rsidRPr="00FB3430">
        <w:t>В post-hoc анализ на едно клинично изпитване с леналидомид при миелодиспластични</w:t>
      </w:r>
      <w:r w:rsidR="00951793" w:rsidRPr="00FB3430">
        <w:t xml:space="preserve"> </w:t>
      </w:r>
      <w:r w:rsidRPr="00FB3430">
        <w:t>синдроми изчислената двугодишна честота на прогресия до ОМЛ е 27,5% при IHC-p53</w:t>
      </w:r>
      <w:r w:rsidR="00951793" w:rsidRPr="00FB3430">
        <w:t xml:space="preserve"> </w:t>
      </w:r>
      <w:r w:rsidRPr="00FB3430">
        <w:t>положителни пациенти и 3,6% при IHC-p53 отрицателни пациенти (p</w:t>
      </w:r>
      <w:r w:rsidR="00951793" w:rsidRPr="00FB3430">
        <w:t> </w:t>
      </w:r>
      <w:r w:rsidRPr="00FB3430">
        <w:t>=</w:t>
      </w:r>
      <w:r w:rsidR="00951793" w:rsidRPr="00FB3430">
        <w:t> </w:t>
      </w:r>
      <w:r w:rsidRPr="00FB3430">
        <w:t>0,0038). При IHC-p53</w:t>
      </w:r>
      <w:r w:rsidR="00951793" w:rsidRPr="00FB3430">
        <w:t xml:space="preserve"> </w:t>
      </w:r>
      <w:r w:rsidRPr="00FB3430">
        <w:t>положителните пациенти се наблюдава по-ниска честота на прогресия до ОМЛ сред</w:t>
      </w:r>
      <w:r w:rsidR="00951793" w:rsidRPr="00FB3430">
        <w:t xml:space="preserve"> </w:t>
      </w:r>
      <w:r w:rsidRPr="00FB3430">
        <w:t>пациентите, които са постигнали отговор независимост от трансфузия (НТ) (11,1%) в</w:t>
      </w:r>
      <w:r w:rsidR="00951793" w:rsidRPr="00FB3430">
        <w:t xml:space="preserve"> </w:t>
      </w:r>
      <w:r w:rsidRPr="00FB3430">
        <w:t>сравнение с непостигналите отговор (34,8</w:t>
      </w:r>
      <w:r w:rsidR="00951793" w:rsidRPr="00FB3430">
        <w:t>%</w:t>
      </w:r>
      <w:r w:rsidRPr="00FB3430">
        <w:t>).</w:t>
      </w:r>
    </w:p>
    <w:p w14:paraId="65633369" w14:textId="77777777" w:rsidR="00615E72" w:rsidRPr="00FB3430" w:rsidRDefault="00615E72" w:rsidP="00212F13"/>
    <w:p w14:paraId="29B82B5F" w14:textId="77777777" w:rsidR="00A96DE7" w:rsidRPr="00FB29AD" w:rsidRDefault="00A96DE7" w:rsidP="00212F13">
      <w:pPr>
        <w:keepNext/>
        <w:rPr>
          <w:i/>
          <w:u w:val="single"/>
        </w:rPr>
      </w:pPr>
      <w:r w:rsidRPr="00FB29AD">
        <w:rPr>
          <w:i/>
          <w:u w:val="single"/>
        </w:rPr>
        <w:t>Чернодробни нарушения</w:t>
      </w:r>
    </w:p>
    <w:p w14:paraId="1964A864" w14:textId="77777777" w:rsidR="00A96DE7" w:rsidRPr="00FB3430" w:rsidRDefault="00A96DE7" w:rsidP="00212F13">
      <w:pPr>
        <w:keepNext/>
      </w:pPr>
      <w:r w:rsidRPr="00FB3430">
        <w:t xml:space="preserve">Съобщава се за следните </w:t>
      </w:r>
      <w:r w:rsidRPr="00FB3430">
        <w:rPr>
          <w:color w:val="000000"/>
        </w:rPr>
        <w:t xml:space="preserve">нежелани реакции след пускането на пазара </w:t>
      </w:r>
      <w:r w:rsidRPr="00FB3430">
        <w:t xml:space="preserve">(с неизвестна честота): остра чернодробна недостатъчност и холестаза (и двете с потенциално </w:t>
      </w:r>
      <w:r w:rsidR="00544644" w:rsidRPr="00FB3430">
        <w:t xml:space="preserve">летален </w:t>
      </w:r>
      <w:r w:rsidRPr="00FB3430">
        <w:t>изход), токсичен хепатит, цитолитичен хепатит, смесен цитолитичен/холестатичен хепатит.</w:t>
      </w:r>
    </w:p>
    <w:p w14:paraId="459CC5BE" w14:textId="77777777" w:rsidR="00A96DE7" w:rsidRPr="00FB3430" w:rsidRDefault="00A96DE7" w:rsidP="00212F13">
      <w:pPr>
        <w:rPr>
          <w:bCs/>
          <w:iCs/>
        </w:rPr>
      </w:pPr>
    </w:p>
    <w:p w14:paraId="2A5AD374" w14:textId="77777777" w:rsidR="00A96DE7" w:rsidRPr="00FB29AD" w:rsidRDefault="00A96DE7" w:rsidP="00212F13">
      <w:pPr>
        <w:keepNext/>
        <w:rPr>
          <w:bCs/>
          <w:i/>
          <w:iCs/>
          <w:u w:val="single"/>
        </w:rPr>
      </w:pPr>
      <w:r w:rsidRPr="00FB29AD">
        <w:rPr>
          <w:bCs/>
          <w:i/>
          <w:iCs/>
          <w:u w:val="single"/>
        </w:rPr>
        <w:t>Рабдомиолиза</w:t>
      </w:r>
    </w:p>
    <w:p w14:paraId="796EE347" w14:textId="77777777" w:rsidR="00A96DE7" w:rsidRPr="00FB3430" w:rsidRDefault="00A96DE7" w:rsidP="00212F13">
      <w:pPr>
        <w:pStyle w:val="BodytextAgency"/>
        <w:spacing w:after="0" w:line="240" w:lineRule="auto"/>
        <w:rPr>
          <w:rFonts w:ascii="Times New Roman" w:hAnsi="Times New Roman"/>
          <w:bCs/>
          <w:iCs/>
          <w:sz w:val="22"/>
          <w:szCs w:val="22"/>
          <w:lang w:val="bg-BG"/>
        </w:rPr>
      </w:pPr>
      <w:r w:rsidRPr="00FB3430">
        <w:rPr>
          <w:rFonts w:ascii="Times New Roman" w:hAnsi="Times New Roman"/>
          <w:bCs/>
          <w:iCs/>
          <w:sz w:val="22"/>
          <w:szCs w:val="22"/>
          <w:lang w:val="bg-BG"/>
        </w:rPr>
        <w:t>Наблюдавани са редки случаи на рабдомиолиза, някои от които при прилагане на леналидомид със статин.</w:t>
      </w:r>
    </w:p>
    <w:p w14:paraId="2E120857" w14:textId="77777777" w:rsidR="00A96DE7" w:rsidRPr="00FB3430" w:rsidRDefault="00A96DE7" w:rsidP="00212F13"/>
    <w:p w14:paraId="04D6BAAA" w14:textId="77777777" w:rsidR="00A96DE7" w:rsidRPr="00FB29AD" w:rsidRDefault="00A96DE7" w:rsidP="00212F13">
      <w:pPr>
        <w:keepNext/>
        <w:keepLines/>
        <w:rPr>
          <w:i/>
          <w:u w:val="single"/>
        </w:rPr>
      </w:pPr>
      <w:r w:rsidRPr="00FB29AD">
        <w:rPr>
          <w:i/>
          <w:u w:val="single"/>
        </w:rPr>
        <w:t>Нарушения на щитовидната жлеза</w:t>
      </w:r>
    </w:p>
    <w:p w14:paraId="3CC3C30E" w14:textId="77777777" w:rsidR="00A96DE7" w:rsidRPr="00FB3430" w:rsidRDefault="00A96DE7" w:rsidP="00212F13">
      <w:pPr>
        <w:keepNext/>
        <w:keepLines/>
        <w:rPr>
          <w:i/>
        </w:rPr>
      </w:pPr>
      <w:r w:rsidRPr="00FB3430">
        <w:t xml:space="preserve">Съобщавани са случаи на хипотиреоидизъм </w:t>
      </w:r>
      <w:r w:rsidRPr="00FB3430">
        <w:rPr>
          <w:color w:val="000000"/>
        </w:rPr>
        <w:t xml:space="preserve">и </w:t>
      </w:r>
      <w:r w:rsidRPr="00FB3430">
        <w:t>случаи на хипертиреоидизъм</w:t>
      </w:r>
      <w:r w:rsidRPr="00FB3430">
        <w:rPr>
          <w:iCs/>
        </w:rPr>
        <w:t xml:space="preserve"> (вж. точка</w:t>
      </w:r>
      <w:r w:rsidR="00BB56AB" w:rsidRPr="00FB3430">
        <w:rPr>
          <w:iCs/>
        </w:rPr>
        <w:t> </w:t>
      </w:r>
      <w:r w:rsidRPr="00FB3430">
        <w:rPr>
          <w:iCs/>
        </w:rPr>
        <w:t xml:space="preserve">4.4 </w:t>
      </w:r>
      <w:r w:rsidRPr="00FB3430">
        <w:t>Нарушения на щитовидната жлеза</w:t>
      </w:r>
      <w:r w:rsidRPr="00FB3430">
        <w:rPr>
          <w:iCs/>
        </w:rPr>
        <w:t>).</w:t>
      </w:r>
    </w:p>
    <w:p w14:paraId="3D1ECBE0" w14:textId="77777777" w:rsidR="00A96DE7" w:rsidRPr="00FB3430" w:rsidRDefault="00A96DE7" w:rsidP="00212F13">
      <w:pPr>
        <w:pStyle w:val="BodytextAgency"/>
        <w:spacing w:after="0" w:line="240" w:lineRule="auto"/>
        <w:rPr>
          <w:rFonts w:ascii="Times New Roman" w:hAnsi="Times New Roman"/>
          <w:bCs/>
          <w:iCs/>
          <w:sz w:val="22"/>
          <w:szCs w:val="22"/>
          <w:lang w:val="bg-BG"/>
        </w:rPr>
      </w:pPr>
    </w:p>
    <w:p w14:paraId="61801768" w14:textId="77777777" w:rsidR="001F1034" w:rsidRPr="00FB29AD" w:rsidRDefault="00DB79E8" w:rsidP="00212F13">
      <w:pPr>
        <w:keepNext/>
        <w:rPr>
          <w:i/>
          <w:iCs/>
          <w:u w:val="single"/>
        </w:rPr>
      </w:pPr>
      <w:r w:rsidRPr="00FB29AD">
        <w:rPr>
          <w:i/>
          <w:iCs/>
          <w:u w:val="single"/>
        </w:rPr>
        <w:t>Реакция на активиране на тумора и тумор-лизис синдром</w:t>
      </w:r>
    </w:p>
    <w:p w14:paraId="0A0ED21E" w14:textId="77777777" w:rsidR="00951793" w:rsidRPr="00FB3430" w:rsidRDefault="00951793" w:rsidP="00212F13">
      <w:pPr>
        <w:autoSpaceDE w:val="0"/>
        <w:autoSpaceDN w:val="0"/>
        <w:adjustRightInd w:val="0"/>
      </w:pPr>
      <w:r w:rsidRPr="00FB3430">
        <w:t>В проучването MCL-002 приблизително 10% от лекуваните с леналидомид пациенти получават TFR в сравнение с 0% в контролното рамо. Мнозинството от събитията възникват в цикъл 1, всички са оценени като свързани с лечението, а мнозинството от съобщенията са за степен 1 или 2. Пациентите с висок MIPI при поставяне на диагнозата или с туморна маса (най-малко една лезия, която е ≥ 7 cm в най-дългия диаметър) на изходното ниво могат да са в риск от TFR. В проучването MCL-002 TLS се съобщава при един пациент във всяко от двете рамена за лечение. В подкрепящото проучване MCL-001 приблизително 10% от пациентите получават TFR; всички съобщения са за степен 1 или 2 по тежест и всички са оценени като свързани с лечението. Болшинството от събитията възникват в цикъл 1. Няма съобщения за TLS в проучването MCL-001 (вж. точка 4.4).</w:t>
      </w:r>
    </w:p>
    <w:p w14:paraId="759F7A7F" w14:textId="77777777" w:rsidR="00951793" w:rsidRPr="00FB3430" w:rsidRDefault="00951793" w:rsidP="00212F13">
      <w:pPr>
        <w:autoSpaceDE w:val="0"/>
        <w:autoSpaceDN w:val="0"/>
        <w:adjustRightInd w:val="0"/>
        <w:rPr>
          <w:rFonts w:eastAsia="MS PGothic"/>
        </w:rPr>
      </w:pPr>
    </w:p>
    <w:p w14:paraId="022B63C9" w14:textId="77777777" w:rsidR="001F1034" w:rsidRPr="00FB3430" w:rsidRDefault="00AF1B3F" w:rsidP="00212F13">
      <w:pPr>
        <w:pStyle w:val="BodytextAgency"/>
        <w:spacing w:after="0" w:line="240" w:lineRule="auto"/>
        <w:rPr>
          <w:rFonts w:ascii="Times New Roman" w:eastAsia="MS PGothic" w:hAnsi="Times New Roman"/>
          <w:sz w:val="22"/>
          <w:szCs w:val="22"/>
          <w:lang w:val="bg-BG"/>
        </w:rPr>
      </w:pPr>
      <w:r w:rsidRPr="00FB3430">
        <w:rPr>
          <w:rFonts w:ascii="Times New Roman" w:eastAsia="MS PGothic" w:hAnsi="Times New Roman"/>
          <w:sz w:val="22"/>
          <w:szCs w:val="22"/>
          <w:lang w:val="bg-BG"/>
        </w:rPr>
        <w:t>В проучване</w:t>
      </w:r>
      <w:r w:rsidR="005C0631" w:rsidRPr="00FB3430">
        <w:rPr>
          <w:rFonts w:ascii="Times New Roman" w:eastAsia="MS PGothic" w:hAnsi="Times New Roman"/>
          <w:sz w:val="22"/>
          <w:szCs w:val="22"/>
          <w:lang w:val="bg-BG"/>
        </w:rPr>
        <w:t>то</w:t>
      </w:r>
      <w:r w:rsidR="0083704C" w:rsidRPr="00FB3430">
        <w:rPr>
          <w:rFonts w:ascii="Times New Roman" w:eastAsia="MS PGothic" w:hAnsi="Times New Roman"/>
          <w:sz w:val="22"/>
          <w:szCs w:val="22"/>
          <w:lang w:val="bg-BG"/>
        </w:rPr>
        <w:t xml:space="preserve"> NHL-007</w:t>
      </w:r>
      <w:r w:rsidR="001F1034" w:rsidRPr="00FB3430">
        <w:rPr>
          <w:rFonts w:ascii="Times New Roman" w:eastAsia="MS PGothic" w:hAnsi="Times New Roman"/>
          <w:sz w:val="22"/>
          <w:szCs w:val="22"/>
          <w:lang w:val="bg-BG"/>
        </w:rPr>
        <w:t xml:space="preserve"> TFR </w:t>
      </w:r>
      <w:r w:rsidR="0083704C" w:rsidRPr="00FB3430">
        <w:rPr>
          <w:rFonts w:ascii="Times New Roman" w:eastAsia="MS PGothic" w:hAnsi="Times New Roman"/>
          <w:sz w:val="22"/>
          <w:szCs w:val="22"/>
          <w:lang w:val="bg-BG"/>
        </w:rPr>
        <w:t>се съобщава при</w:t>
      </w:r>
      <w:r w:rsidR="001F1034" w:rsidRPr="00FB3430">
        <w:rPr>
          <w:rFonts w:ascii="Times New Roman" w:eastAsia="MS PGothic" w:hAnsi="Times New Roman"/>
          <w:sz w:val="22"/>
          <w:szCs w:val="22"/>
          <w:lang w:val="bg-BG"/>
        </w:rPr>
        <w:t xml:space="preserve"> 19/1</w:t>
      </w:r>
      <w:r w:rsidR="00BB3D0D" w:rsidRPr="00FB3430">
        <w:rPr>
          <w:rFonts w:ascii="Times New Roman" w:eastAsia="MS PGothic" w:hAnsi="Times New Roman"/>
          <w:sz w:val="22"/>
          <w:szCs w:val="22"/>
          <w:lang w:val="bg-BG"/>
        </w:rPr>
        <w:t>4</w:t>
      </w:r>
      <w:r w:rsidR="001F1034" w:rsidRPr="00FB3430">
        <w:rPr>
          <w:rFonts w:ascii="Times New Roman" w:eastAsia="MS PGothic" w:hAnsi="Times New Roman"/>
          <w:sz w:val="22"/>
          <w:szCs w:val="22"/>
          <w:lang w:val="bg-BG"/>
        </w:rPr>
        <w:t>6 (1</w:t>
      </w:r>
      <w:r w:rsidR="00BB3D0D" w:rsidRPr="00FB3430">
        <w:rPr>
          <w:rFonts w:ascii="Times New Roman" w:eastAsia="MS PGothic" w:hAnsi="Times New Roman"/>
          <w:sz w:val="22"/>
          <w:szCs w:val="22"/>
          <w:lang w:val="bg-BG"/>
        </w:rPr>
        <w:t>3</w:t>
      </w:r>
      <w:r w:rsidR="0083704C" w:rsidRPr="00FB3430">
        <w:rPr>
          <w:rFonts w:ascii="Times New Roman" w:eastAsia="MS PGothic" w:hAnsi="Times New Roman"/>
          <w:sz w:val="22"/>
          <w:szCs w:val="22"/>
          <w:lang w:val="bg-BG"/>
        </w:rPr>
        <w:t>,</w:t>
      </w:r>
      <w:r w:rsidR="00BB3D0D" w:rsidRPr="00FB3430">
        <w:rPr>
          <w:rFonts w:ascii="Times New Roman" w:eastAsia="MS PGothic" w:hAnsi="Times New Roman"/>
          <w:sz w:val="22"/>
          <w:szCs w:val="22"/>
          <w:lang w:val="bg-BG"/>
        </w:rPr>
        <w:t>0</w:t>
      </w:r>
      <w:r w:rsidR="001F1034" w:rsidRPr="00FB3430">
        <w:rPr>
          <w:rFonts w:ascii="Times New Roman" w:eastAsia="MS PGothic" w:hAnsi="Times New Roman"/>
          <w:sz w:val="22"/>
          <w:szCs w:val="22"/>
          <w:lang w:val="bg-BG"/>
        </w:rPr>
        <w:t xml:space="preserve">%) </w:t>
      </w:r>
      <w:r w:rsidR="0083704C" w:rsidRPr="00FB3430">
        <w:rPr>
          <w:rFonts w:ascii="Times New Roman" w:eastAsia="MS PGothic" w:hAnsi="Times New Roman"/>
          <w:sz w:val="22"/>
          <w:szCs w:val="22"/>
          <w:lang w:val="bg-BG"/>
        </w:rPr>
        <w:t>от</w:t>
      </w:r>
      <w:r w:rsidR="001F1034" w:rsidRPr="00FB3430">
        <w:rPr>
          <w:rFonts w:ascii="Times New Roman" w:eastAsia="MS PGothic" w:hAnsi="Times New Roman"/>
          <w:sz w:val="22"/>
          <w:szCs w:val="22"/>
          <w:lang w:val="bg-BG"/>
        </w:rPr>
        <w:t xml:space="preserve"> </w:t>
      </w:r>
      <w:r w:rsidR="00F4743F" w:rsidRPr="00FB3430">
        <w:rPr>
          <w:rFonts w:ascii="Times New Roman" w:eastAsia="MS PGothic" w:hAnsi="Times New Roman"/>
          <w:sz w:val="22"/>
          <w:szCs w:val="22"/>
          <w:lang w:val="bg-BG"/>
        </w:rPr>
        <w:t>пациенти</w:t>
      </w:r>
      <w:r w:rsidR="0083704C" w:rsidRPr="00FB3430">
        <w:rPr>
          <w:rFonts w:ascii="Times New Roman" w:eastAsia="MS PGothic" w:hAnsi="Times New Roman"/>
          <w:sz w:val="22"/>
          <w:szCs w:val="22"/>
          <w:lang w:val="bg-BG"/>
        </w:rPr>
        <w:t>те</w:t>
      </w:r>
      <w:r w:rsidR="001F1034" w:rsidRPr="00FB3430">
        <w:rPr>
          <w:rFonts w:ascii="Times New Roman" w:eastAsia="MS PGothic" w:hAnsi="Times New Roman"/>
          <w:sz w:val="22"/>
          <w:szCs w:val="22"/>
          <w:lang w:val="bg-BG"/>
        </w:rPr>
        <w:t xml:space="preserve"> </w:t>
      </w:r>
      <w:r w:rsidR="00676B2A" w:rsidRPr="00FB3430">
        <w:rPr>
          <w:rFonts w:ascii="Times New Roman" w:eastAsia="MS PGothic" w:hAnsi="Times New Roman"/>
          <w:sz w:val="22"/>
          <w:szCs w:val="22"/>
          <w:lang w:val="bg-BG"/>
        </w:rPr>
        <w:t>в рамото на леналидомид/ритуксимаб</w:t>
      </w:r>
      <w:r w:rsidR="001F1034" w:rsidRPr="00FB3430">
        <w:rPr>
          <w:rFonts w:ascii="Times New Roman" w:eastAsia="MS PGothic" w:hAnsi="Times New Roman"/>
          <w:sz w:val="22"/>
          <w:szCs w:val="22"/>
          <w:lang w:val="bg-BG"/>
        </w:rPr>
        <w:t xml:space="preserve"> </w:t>
      </w:r>
      <w:r w:rsidR="0083704C" w:rsidRPr="00FB3430">
        <w:rPr>
          <w:rFonts w:ascii="Times New Roman" w:eastAsia="MS PGothic" w:hAnsi="Times New Roman"/>
          <w:sz w:val="22"/>
          <w:szCs w:val="22"/>
          <w:lang w:val="bg-BG"/>
        </w:rPr>
        <w:t>спрямо 1/1</w:t>
      </w:r>
      <w:r w:rsidR="00BB3D0D" w:rsidRPr="00FB3430">
        <w:rPr>
          <w:rFonts w:ascii="Times New Roman" w:eastAsia="MS PGothic" w:hAnsi="Times New Roman"/>
          <w:sz w:val="22"/>
          <w:szCs w:val="22"/>
          <w:lang w:val="bg-BG"/>
        </w:rPr>
        <w:t>4</w:t>
      </w:r>
      <w:r w:rsidR="0083704C" w:rsidRPr="00FB3430">
        <w:rPr>
          <w:rFonts w:ascii="Times New Roman" w:eastAsia="MS PGothic" w:hAnsi="Times New Roman"/>
          <w:sz w:val="22"/>
          <w:szCs w:val="22"/>
          <w:lang w:val="bg-BG"/>
        </w:rPr>
        <w:t>8 (0,</w:t>
      </w:r>
      <w:r w:rsidR="00BB3D0D" w:rsidRPr="00FB3430">
        <w:rPr>
          <w:rFonts w:ascii="Times New Roman" w:eastAsia="MS PGothic" w:hAnsi="Times New Roman"/>
          <w:sz w:val="22"/>
          <w:szCs w:val="22"/>
          <w:lang w:val="bg-BG"/>
        </w:rPr>
        <w:t>7</w:t>
      </w:r>
      <w:r w:rsidR="001F1034" w:rsidRPr="00FB3430">
        <w:rPr>
          <w:rFonts w:ascii="Times New Roman" w:eastAsia="MS PGothic" w:hAnsi="Times New Roman"/>
          <w:sz w:val="22"/>
          <w:szCs w:val="22"/>
          <w:lang w:val="bg-BG"/>
        </w:rPr>
        <w:t xml:space="preserve">%) </w:t>
      </w:r>
      <w:r w:rsidR="00F4743F" w:rsidRPr="00FB3430">
        <w:rPr>
          <w:rFonts w:ascii="Times New Roman" w:eastAsia="MS PGothic" w:hAnsi="Times New Roman"/>
          <w:sz w:val="22"/>
          <w:szCs w:val="22"/>
          <w:lang w:val="bg-BG"/>
        </w:rPr>
        <w:t>пациенти</w:t>
      </w:r>
      <w:r w:rsidR="001F1034" w:rsidRPr="00FB3430">
        <w:rPr>
          <w:rFonts w:ascii="Times New Roman" w:eastAsia="MS PGothic" w:hAnsi="Times New Roman"/>
          <w:sz w:val="22"/>
          <w:szCs w:val="22"/>
          <w:lang w:val="bg-BG"/>
        </w:rPr>
        <w:t xml:space="preserve"> </w:t>
      </w:r>
      <w:r w:rsidR="0083704C" w:rsidRPr="00FB3430">
        <w:rPr>
          <w:rFonts w:ascii="Times New Roman" w:eastAsia="MS PGothic" w:hAnsi="Times New Roman"/>
          <w:sz w:val="22"/>
          <w:szCs w:val="22"/>
          <w:lang w:val="bg-BG"/>
        </w:rPr>
        <w:t>в</w:t>
      </w:r>
      <w:r w:rsidR="001F1034" w:rsidRPr="00FB3430">
        <w:rPr>
          <w:rFonts w:ascii="Times New Roman" w:eastAsia="MS PGothic" w:hAnsi="Times New Roman"/>
          <w:sz w:val="22"/>
          <w:szCs w:val="22"/>
          <w:lang w:val="bg-BG"/>
        </w:rPr>
        <w:t xml:space="preserve"> </w:t>
      </w:r>
      <w:r w:rsidR="008F7590" w:rsidRPr="00FB3430">
        <w:rPr>
          <w:rFonts w:ascii="Times New Roman" w:eastAsia="MS PGothic" w:hAnsi="Times New Roman"/>
          <w:sz w:val="22"/>
          <w:szCs w:val="22"/>
          <w:lang w:val="bg-BG"/>
        </w:rPr>
        <w:t>рамото на плацебо/ритуксимаб</w:t>
      </w:r>
      <w:r w:rsidR="001F1034" w:rsidRPr="00FB3430">
        <w:rPr>
          <w:rFonts w:ascii="Times New Roman" w:eastAsia="MS PGothic" w:hAnsi="Times New Roman"/>
          <w:sz w:val="22"/>
          <w:szCs w:val="22"/>
          <w:lang w:val="bg-BG"/>
        </w:rPr>
        <w:t xml:space="preserve">. </w:t>
      </w:r>
      <w:r w:rsidR="0083704C" w:rsidRPr="00FB3430">
        <w:rPr>
          <w:rFonts w:ascii="Times New Roman" w:eastAsia="MS PGothic" w:hAnsi="Times New Roman"/>
          <w:sz w:val="22"/>
          <w:szCs w:val="22"/>
          <w:lang w:val="bg-BG"/>
        </w:rPr>
        <w:t>Повечето случаи на TFR</w:t>
      </w:r>
      <w:r w:rsidR="001F1034" w:rsidRPr="00FB3430">
        <w:rPr>
          <w:rFonts w:ascii="Times New Roman" w:eastAsia="MS PGothic" w:hAnsi="Times New Roman"/>
          <w:sz w:val="22"/>
          <w:szCs w:val="22"/>
          <w:lang w:val="bg-BG"/>
        </w:rPr>
        <w:t xml:space="preserve"> (18 </w:t>
      </w:r>
      <w:r w:rsidR="0083704C" w:rsidRPr="00FB3430">
        <w:rPr>
          <w:rFonts w:ascii="Times New Roman" w:eastAsia="MS PGothic" w:hAnsi="Times New Roman"/>
          <w:sz w:val="22"/>
          <w:szCs w:val="22"/>
          <w:lang w:val="bg-BG"/>
        </w:rPr>
        <w:t>от </w:t>
      </w:r>
      <w:r w:rsidR="001F1034" w:rsidRPr="00FB3430">
        <w:rPr>
          <w:rFonts w:ascii="Times New Roman" w:eastAsia="MS PGothic" w:hAnsi="Times New Roman"/>
          <w:sz w:val="22"/>
          <w:szCs w:val="22"/>
          <w:lang w:val="bg-BG"/>
        </w:rPr>
        <w:t>19)</w:t>
      </w:r>
      <w:r w:rsidR="0083704C" w:rsidRPr="00FB3430">
        <w:rPr>
          <w:rFonts w:ascii="Times New Roman" w:eastAsia="MS PGothic" w:hAnsi="Times New Roman"/>
          <w:sz w:val="22"/>
          <w:szCs w:val="22"/>
          <w:lang w:val="bg-BG"/>
        </w:rPr>
        <w:t>,</w:t>
      </w:r>
      <w:r w:rsidR="001F1034" w:rsidRPr="00FB3430">
        <w:rPr>
          <w:rFonts w:ascii="Times New Roman" w:hAnsi="Times New Roman"/>
          <w:sz w:val="22"/>
          <w:szCs w:val="22"/>
          <w:lang w:val="bg-BG"/>
        </w:rPr>
        <w:t xml:space="preserve"> </w:t>
      </w:r>
      <w:r w:rsidR="0083704C" w:rsidRPr="00FB3430">
        <w:rPr>
          <w:rFonts w:ascii="Times New Roman" w:hAnsi="Times New Roman"/>
          <w:sz w:val="22"/>
          <w:szCs w:val="22"/>
          <w:lang w:val="bg-BG"/>
        </w:rPr>
        <w:t xml:space="preserve">съобщени </w:t>
      </w:r>
      <w:r w:rsidR="00676B2A" w:rsidRPr="00FB3430">
        <w:rPr>
          <w:rFonts w:ascii="Times New Roman" w:hAnsi="Times New Roman"/>
          <w:sz w:val="22"/>
          <w:szCs w:val="22"/>
          <w:lang w:val="bg-BG"/>
        </w:rPr>
        <w:t>в рамото на леналидомид/ритуксимаб</w:t>
      </w:r>
      <w:r w:rsidR="005C0631" w:rsidRPr="00FB3430">
        <w:rPr>
          <w:rFonts w:ascii="Times New Roman" w:hAnsi="Times New Roman"/>
          <w:sz w:val="22"/>
          <w:szCs w:val="22"/>
          <w:lang w:val="bg-BG"/>
        </w:rPr>
        <w:t>, възникват по време</w:t>
      </w:r>
      <w:r w:rsidR="0083704C" w:rsidRPr="00FB3430">
        <w:rPr>
          <w:rFonts w:ascii="Times New Roman" w:hAnsi="Times New Roman"/>
          <w:sz w:val="22"/>
          <w:szCs w:val="22"/>
          <w:lang w:val="bg-BG"/>
        </w:rPr>
        <w:t xml:space="preserve"> на първите два цикъла</w:t>
      </w:r>
      <w:r w:rsidR="0083704C" w:rsidRPr="00FB3430">
        <w:rPr>
          <w:rFonts w:ascii="Times New Roman" w:eastAsia="MS PGothic" w:hAnsi="Times New Roman"/>
          <w:sz w:val="22"/>
          <w:szCs w:val="22"/>
          <w:lang w:val="bg-BG"/>
        </w:rPr>
        <w:t xml:space="preserve"> на лечение</w:t>
      </w:r>
      <w:r w:rsidR="001F1034" w:rsidRPr="00FB3430">
        <w:rPr>
          <w:rFonts w:ascii="Times New Roman" w:eastAsia="MS PGothic" w:hAnsi="Times New Roman"/>
          <w:sz w:val="22"/>
          <w:szCs w:val="22"/>
          <w:lang w:val="bg-BG"/>
        </w:rPr>
        <w:t xml:space="preserve">. </w:t>
      </w:r>
      <w:r w:rsidR="0083704C" w:rsidRPr="00FB3430">
        <w:rPr>
          <w:rFonts w:ascii="Times New Roman" w:eastAsia="MS PGothic" w:hAnsi="Times New Roman"/>
          <w:sz w:val="22"/>
          <w:szCs w:val="22"/>
          <w:lang w:val="bg-BG"/>
        </w:rPr>
        <w:t xml:space="preserve">Един </w:t>
      </w:r>
      <w:r w:rsidR="0034209C" w:rsidRPr="00FB3430">
        <w:rPr>
          <w:rFonts w:ascii="Times New Roman" w:eastAsia="MS PGothic" w:hAnsi="Times New Roman"/>
          <w:sz w:val="22"/>
          <w:szCs w:val="22"/>
          <w:lang w:val="bg-BG"/>
        </w:rPr>
        <w:t>пациент</w:t>
      </w:r>
      <w:r w:rsidR="001F1034" w:rsidRPr="00FB3430">
        <w:rPr>
          <w:rFonts w:ascii="Times New Roman" w:eastAsia="MS PGothic" w:hAnsi="Times New Roman"/>
          <w:sz w:val="22"/>
          <w:szCs w:val="22"/>
          <w:lang w:val="bg-BG"/>
        </w:rPr>
        <w:t xml:space="preserve"> </w:t>
      </w:r>
      <w:r w:rsidR="00BB3D0D" w:rsidRPr="00FB3430">
        <w:rPr>
          <w:rFonts w:ascii="Times New Roman" w:eastAsia="MS PGothic" w:hAnsi="Times New Roman"/>
          <w:sz w:val="22"/>
          <w:szCs w:val="22"/>
          <w:lang w:val="bg-BG"/>
        </w:rPr>
        <w:t xml:space="preserve">с ФЛ </w:t>
      </w:r>
      <w:r w:rsidR="00676B2A" w:rsidRPr="00FB3430">
        <w:rPr>
          <w:rFonts w:ascii="Times New Roman" w:eastAsia="MS PGothic" w:hAnsi="Times New Roman"/>
          <w:sz w:val="22"/>
          <w:szCs w:val="22"/>
          <w:lang w:val="bg-BG"/>
        </w:rPr>
        <w:t>в рамото на леналидомид/ритуксимаб</w:t>
      </w:r>
      <w:r w:rsidR="001F1034" w:rsidRPr="00FB3430">
        <w:rPr>
          <w:rFonts w:ascii="Times New Roman" w:eastAsia="MS PGothic" w:hAnsi="Times New Roman"/>
          <w:sz w:val="22"/>
          <w:szCs w:val="22"/>
          <w:lang w:val="bg-BG"/>
        </w:rPr>
        <w:t xml:space="preserve"> </w:t>
      </w:r>
      <w:r w:rsidR="0083704C" w:rsidRPr="00FB3430">
        <w:rPr>
          <w:rFonts w:ascii="Times New Roman" w:eastAsia="MS PGothic" w:hAnsi="Times New Roman"/>
          <w:sz w:val="22"/>
          <w:szCs w:val="22"/>
          <w:lang w:val="bg-BG"/>
        </w:rPr>
        <w:t xml:space="preserve">получава </w:t>
      </w:r>
      <w:r w:rsidR="001F1034" w:rsidRPr="00FB3430">
        <w:rPr>
          <w:rFonts w:ascii="Times New Roman" w:eastAsia="MS PGothic" w:hAnsi="Times New Roman"/>
          <w:sz w:val="22"/>
          <w:szCs w:val="22"/>
          <w:lang w:val="bg-BG"/>
        </w:rPr>
        <w:t xml:space="preserve">TFR </w:t>
      </w:r>
      <w:r w:rsidR="0083704C" w:rsidRPr="00FB3430">
        <w:rPr>
          <w:rFonts w:ascii="Times New Roman" w:eastAsia="MS PGothic" w:hAnsi="Times New Roman"/>
          <w:sz w:val="22"/>
          <w:szCs w:val="22"/>
          <w:lang w:val="bg-BG"/>
        </w:rPr>
        <w:t>събитие</w:t>
      </w:r>
      <w:r w:rsidR="001F1034" w:rsidRPr="00FB3430">
        <w:rPr>
          <w:rFonts w:ascii="Times New Roman" w:eastAsia="MS PGothic" w:hAnsi="Times New Roman"/>
          <w:sz w:val="22"/>
          <w:szCs w:val="22"/>
          <w:lang w:val="bg-BG"/>
        </w:rPr>
        <w:t xml:space="preserve"> </w:t>
      </w:r>
      <w:r w:rsidR="0083704C" w:rsidRPr="00FB3430">
        <w:rPr>
          <w:rFonts w:ascii="Times New Roman" w:eastAsia="MS PGothic" w:hAnsi="Times New Roman"/>
          <w:sz w:val="22"/>
          <w:szCs w:val="22"/>
          <w:lang w:val="bg-BG"/>
        </w:rPr>
        <w:t>степе</w:t>
      </w:r>
      <w:r w:rsidR="005C0631" w:rsidRPr="00FB3430">
        <w:rPr>
          <w:rFonts w:ascii="Times New Roman" w:eastAsia="MS PGothic" w:hAnsi="Times New Roman"/>
          <w:sz w:val="22"/>
          <w:szCs w:val="22"/>
          <w:lang w:val="bg-BG"/>
        </w:rPr>
        <w:t>н</w:t>
      </w:r>
      <w:r w:rsidR="0083704C" w:rsidRPr="00FB3430">
        <w:rPr>
          <w:rFonts w:ascii="Times New Roman" w:eastAsia="MS PGothic" w:hAnsi="Times New Roman"/>
          <w:sz w:val="22"/>
          <w:szCs w:val="22"/>
          <w:lang w:val="bg-BG"/>
        </w:rPr>
        <w:t> 3 спрямо</w:t>
      </w:r>
      <w:r w:rsidR="001F1034" w:rsidRPr="00FB3430">
        <w:rPr>
          <w:rFonts w:ascii="Times New Roman" w:eastAsia="MS PGothic" w:hAnsi="Times New Roman"/>
          <w:sz w:val="22"/>
          <w:szCs w:val="22"/>
          <w:lang w:val="bg-BG"/>
        </w:rPr>
        <w:t xml:space="preserve"> </w:t>
      </w:r>
      <w:r w:rsidR="00BC44DB" w:rsidRPr="00FB3430">
        <w:rPr>
          <w:rFonts w:ascii="Times New Roman" w:eastAsia="MS PGothic" w:hAnsi="Times New Roman"/>
          <w:sz w:val="22"/>
          <w:szCs w:val="22"/>
          <w:lang w:val="bg-BG"/>
        </w:rPr>
        <w:t>нито един</w:t>
      </w:r>
      <w:r w:rsidR="001F1034" w:rsidRPr="00FB3430">
        <w:rPr>
          <w:rFonts w:ascii="Times New Roman" w:eastAsia="MS PGothic" w:hAnsi="Times New Roman"/>
          <w:sz w:val="22"/>
          <w:szCs w:val="22"/>
          <w:lang w:val="bg-BG"/>
        </w:rPr>
        <w:t xml:space="preserve"> </w:t>
      </w:r>
      <w:r w:rsidR="00F4743F" w:rsidRPr="00FB3430">
        <w:rPr>
          <w:rFonts w:ascii="Times New Roman" w:eastAsia="MS PGothic" w:hAnsi="Times New Roman"/>
          <w:sz w:val="22"/>
          <w:szCs w:val="22"/>
          <w:lang w:val="bg-BG"/>
        </w:rPr>
        <w:t>пациент</w:t>
      </w:r>
      <w:r w:rsidR="001F1034" w:rsidRPr="00FB3430">
        <w:rPr>
          <w:rFonts w:ascii="Times New Roman" w:eastAsia="MS PGothic" w:hAnsi="Times New Roman"/>
          <w:sz w:val="22"/>
          <w:szCs w:val="22"/>
          <w:lang w:val="bg-BG"/>
        </w:rPr>
        <w:t xml:space="preserve"> </w:t>
      </w:r>
      <w:r w:rsidR="0083704C" w:rsidRPr="00FB3430">
        <w:rPr>
          <w:rFonts w:ascii="Times New Roman" w:eastAsia="MS PGothic" w:hAnsi="Times New Roman"/>
          <w:sz w:val="22"/>
          <w:szCs w:val="22"/>
          <w:lang w:val="bg-BG"/>
        </w:rPr>
        <w:t>в</w:t>
      </w:r>
      <w:r w:rsidR="001F1034" w:rsidRPr="00FB3430">
        <w:rPr>
          <w:rFonts w:ascii="Times New Roman" w:eastAsia="MS PGothic" w:hAnsi="Times New Roman"/>
          <w:sz w:val="22"/>
          <w:szCs w:val="22"/>
          <w:lang w:val="bg-BG"/>
        </w:rPr>
        <w:t xml:space="preserve"> </w:t>
      </w:r>
      <w:r w:rsidR="008F7590" w:rsidRPr="00FB3430">
        <w:rPr>
          <w:rFonts w:ascii="Times New Roman" w:eastAsia="MS PGothic" w:hAnsi="Times New Roman"/>
          <w:sz w:val="22"/>
          <w:szCs w:val="22"/>
          <w:lang w:val="bg-BG"/>
        </w:rPr>
        <w:t>рамото на плацебо/ритуксимаб</w:t>
      </w:r>
      <w:r w:rsidR="001F1034" w:rsidRPr="00FB3430">
        <w:rPr>
          <w:rFonts w:ascii="Times New Roman" w:eastAsia="MS PGothic" w:hAnsi="Times New Roman"/>
          <w:sz w:val="22"/>
          <w:szCs w:val="22"/>
          <w:lang w:val="bg-BG"/>
        </w:rPr>
        <w:t xml:space="preserve">. </w:t>
      </w:r>
      <w:r w:rsidRPr="00FB3430">
        <w:rPr>
          <w:rFonts w:ascii="Times New Roman" w:eastAsia="MS PGothic" w:hAnsi="Times New Roman"/>
          <w:sz w:val="22"/>
          <w:szCs w:val="22"/>
          <w:lang w:val="bg-BG"/>
        </w:rPr>
        <w:t>В проучване</w:t>
      </w:r>
      <w:r w:rsidR="005C0631" w:rsidRPr="00FB3430">
        <w:rPr>
          <w:rFonts w:ascii="Times New Roman" w:eastAsia="MS PGothic" w:hAnsi="Times New Roman"/>
          <w:sz w:val="22"/>
          <w:szCs w:val="22"/>
          <w:lang w:val="bg-BG"/>
        </w:rPr>
        <w:t>то</w:t>
      </w:r>
      <w:r w:rsidR="00A7287F" w:rsidRPr="00FB3430">
        <w:rPr>
          <w:rFonts w:ascii="Times New Roman" w:eastAsia="MS PGothic" w:hAnsi="Times New Roman"/>
          <w:sz w:val="22"/>
          <w:szCs w:val="22"/>
          <w:lang w:val="bg-BG"/>
        </w:rPr>
        <w:t xml:space="preserve"> NHL-008</w:t>
      </w:r>
      <w:r w:rsidR="001F1034" w:rsidRPr="00FB3430">
        <w:rPr>
          <w:rFonts w:ascii="Times New Roman" w:eastAsia="MS PGothic" w:hAnsi="Times New Roman"/>
          <w:sz w:val="22"/>
          <w:szCs w:val="22"/>
          <w:lang w:val="bg-BG"/>
        </w:rPr>
        <w:t xml:space="preserve"> </w:t>
      </w:r>
      <w:r w:rsidR="00BB3D0D" w:rsidRPr="00FB3430">
        <w:rPr>
          <w:rFonts w:ascii="Times New Roman" w:eastAsia="MS PGothic" w:hAnsi="Times New Roman"/>
          <w:sz w:val="22"/>
          <w:szCs w:val="22"/>
          <w:lang w:val="bg-BG"/>
        </w:rPr>
        <w:t>7</w:t>
      </w:r>
      <w:r w:rsidR="001F1034" w:rsidRPr="00FB3430">
        <w:rPr>
          <w:rFonts w:ascii="Times New Roman" w:eastAsia="MS PGothic" w:hAnsi="Times New Roman"/>
          <w:sz w:val="22"/>
          <w:szCs w:val="22"/>
          <w:lang w:val="bg-BG"/>
        </w:rPr>
        <w:t>/</w:t>
      </w:r>
      <w:r w:rsidR="00BB3D0D" w:rsidRPr="00FB3430">
        <w:rPr>
          <w:rFonts w:ascii="Times New Roman" w:eastAsia="MS PGothic" w:hAnsi="Times New Roman"/>
          <w:sz w:val="22"/>
          <w:szCs w:val="22"/>
          <w:lang w:val="bg-BG"/>
        </w:rPr>
        <w:t>177</w:t>
      </w:r>
      <w:r w:rsidR="001F1034" w:rsidRPr="00FB3430">
        <w:rPr>
          <w:rFonts w:ascii="Times New Roman" w:eastAsia="MS PGothic" w:hAnsi="Times New Roman"/>
          <w:sz w:val="22"/>
          <w:szCs w:val="22"/>
          <w:lang w:val="bg-BG"/>
        </w:rPr>
        <w:t xml:space="preserve"> (4</w:t>
      </w:r>
      <w:r w:rsidR="0083704C" w:rsidRPr="00FB3430">
        <w:rPr>
          <w:rFonts w:ascii="Times New Roman" w:eastAsia="MS PGothic" w:hAnsi="Times New Roman"/>
          <w:sz w:val="22"/>
          <w:szCs w:val="22"/>
          <w:lang w:val="bg-BG"/>
        </w:rPr>
        <w:t>,</w:t>
      </w:r>
      <w:r w:rsidR="00BB3D0D" w:rsidRPr="00FB3430">
        <w:rPr>
          <w:rFonts w:ascii="Times New Roman" w:eastAsia="MS PGothic" w:hAnsi="Times New Roman"/>
          <w:sz w:val="22"/>
          <w:szCs w:val="22"/>
          <w:lang w:val="bg-BG"/>
        </w:rPr>
        <w:t>0</w:t>
      </w:r>
      <w:r w:rsidR="001F1034" w:rsidRPr="00FB3430">
        <w:rPr>
          <w:rFonts w:ascii="Times New Roman" w:eastAsia="MS PGothic" w:hAnsi="Times New Roman"/>
          <w:sz w:val="22"/>
          <w:szCs w:val="22"/>
          <w:lang w:val="bg-BG"/>
        </w:rPr>
        <w:t xml:space="preserve">%) </w:t>
      </w:r>
      <w:r w:rsidR="0083704C" w:rsidRPr="00FB3430">
        <w:rPr>
          <w:rFonts w:ascii="Times New Roman" w:eastAsia="MS PGothic" w:hAnsi="Times New Roman"/>
          <w:sz w:val="22"/>
          <w:szCs w:val="22"/>
          <w:lang w:val="bg-BG"/>
        </w:rPr>
        <w:t xml:space="preserve">от </w:t>
      </w:r>
      <w:r w:rsidR="00F4743F" w:rsidRPr="00FB3430">
        <w:rPr>
          <w:rFonts w:ascii="Times New Roman" w:hAnsi="Times New Roman"/>
          <w:color w:val="000000"/>
          <w:sz w:val="22"/>
          <w:szCs w:val="22"/>
          <w:lang w:val="bg-BG"/>
        </w:rPr>
        <w:t>пациенти</w:t>
      </w:r>
      <w:r w:rsidR="0083704C" w:rsidRPr="00FB3430">
        <w:rPr>
          <w:rFonts w:ascii="Times New Roman" w:hAnsi="Times New Roman"/>
          <w:color w:val="000000"/>
          <w:sz w:val="22"/>
          <w:szCs w:val="22"/>
          <w:lang w:val="bg-BG"/>
        </w:rPr>
        <w:t>те</w:t>
      </w:r>
      <w:r w:rsidR="00BB3D0D" w:rsidRPr="00FB3430">
        <w:rPr>
          <w:rFonts w:ascii="Times New Roman" w:hAnsi="Times New Roman"/>
          <w:color w:val="000000"/>
          <w:sz w:val="22"/>
          <w:szCs w:val="22"/>
          <w:lang w:val="bg-BG"/>
        </w:rPr>
        <w:t xml:space="preserve"> с ФЛ</w:t>
      </w:r>
      <w:r w:rsidR="001F1034" w:rsidRPr="00FB3430">
        <w:rPr>
          <w:rFonts w:ascii="Times New Roman" w:hAnsi="Times New Roman"/>
          <w:color w:val="000000"/>
          <w:sz w:val="22"/>
          <w:szCs w:val="22"/>
          <w:lang w:val="bg-BG"/>
        </w:rPr>
        <w:t xml:space="preserve"> </w:t>
      </w:r>
      <w:r w:rsidR="0083704C" w:rsidRPr="00FB3430">
        <w:rPr>
          <w:rFonts w:ascii="Times New Roman" w:eastAsia="MS PGothic" w:hAnsi="Times New Roman"/>
          <w:sz w:val="22"/>
          <w:szCs w:val="22"/>
          <w:lang w:val="bg-BG"/>
        </w:rPr>
        <w:t xml:space="preserve">получават </w:t>
      </w:r>
      <w:r w:rsidR="001F1034" w:rsidRPr="00FB3430">
        <w:rPr>
          <w:rFonts w:ascii="Times New Roman" w:eastAsia="MS PGothic" w:hAnsi="Times New Roman"/>
          <w:sz w:val="22"/>
          <w:szCs w:val="22"/>
          <w:lang w:val="bg-BG"/>
        </w:rPr>
        <w:t>TFR; (</w:t>
      </w:r>
      <w:r w:rsidR="00BB3D0D" w:rsidRPr="00FB3430">
        <w:rPr>
          <w:rFonts w:ascii="Times New Roman" w:eastAsia="MS PGothic" w:hAnsi="Times New Roman"/>
          <w:sz w:val="22"/>
          <w:szCs w:val="22"/>
          <w:lang w:val="bg-BG"/>
        </w:rPr>
        <w:t>3</w:t>
      </w:r>
      <w:r w:rsidR="005C0631" w:rsidRPr="00FB3430">
        <w:rPr>
          <w:rFonts w:ascii="Times New Roman" w:eastAsia="MS PGothic" w:hAnsi="Times New Roman"/>
          <w:sz w:val="22"/>
          <w:szCs w:val="22"/>
          <w:lang w:val="bg-BG"/>
        </w:rPr>
        <w:t> </w:t>
      </w:r>
      <w:r w:rsidR="0083704C" w:rsidRPr="00FB3430">
        <w:rPr>
          <w:rFonts w:ascii="Times New Roman" w:eastAsia="MS PGothic" w:hAnsi="Times New Roman"/>
          <w:sz w:val="22"/>
          <w:szCs w:val="22"/>
          <w:lang w:val="bg-BG"/>
        </w:rPr>
        <w:t>съобщения са степен 1</w:t>
      </w:r>
      <w:r w:rsidR="00DC3215" w:rsidRPr="00FB3430">
        <w:rPr>
          <w:rFonts w:ascii="Times New Roman" w:eastAsia="MS PGothic" w:hAnsi="Times New Roman"/>
          <w:sz w:val="22"/>
          <w:szCs w:val="22"/>
          <w:lang w:val="bg-BG"/>
        </w:rPr>
        <w:t xml:space="preserve"> по тежест</w:t>
      </w:r>
      <w:r w:rsidR="0083704C" w:rsidRPr="00FB3430">
        <w:rPr>
          <w:rFonts w:ascii="Times New Roman" w:eastAsia="MS PGothic" w:hAnsi="Times New Roman"/>
          <w:sz w:val="22"/>
          <w:szCs w:val="22"/>
          <w:lang w:val="bg-BG"/>
        </w:rPr>
        <w:t>, а </w:t>
      </w:r>
      <w:r w:rsidR="00BB3D0D" w:rsidRPr="00FB3430">
        <w:rPr>
          <w:rFonts w:ascii="Times New Roman" w:eastAsia="MS PGothic" w:hAnsi="Times New Roman"/>
          <w:sz w:val="22"/>
          <w:szCs w:val="22"/>
          <w:lang w:val="bg-BG"/>
        </w:rPr>
        <w:t>4</w:t>
      </w:r>
      <w:r w:rsidR="001F1034" w:rsidRPr="00FB3430">
        <w:rPr>
          <w:rFonts w:ascii="Times New Roman" w:eastAsia="MS PGothic" w:hAnsi="Times New Roman"/>
          <w:sz w:val="22"/>
          <w:szCs w:val="22"/>
          <w:lang w:val="bg-BG"/>
        </w:rPr>
        <w:t xml:space="preserve"> </w:t>
      </w:r>
      <w:r w:rsidR="0083704C" w:rsidRPr="00FB3430">
        <w:rPr>
          <w:rFonts w:ascii="Times New Roman" w:eastAsia="MS PGothic" w:hAnsi="Times New Roman"/>
          <w:sz w:val="22"/>
          <w:szCs w:val="22"/>
          <w:lang w:val="bg-BG"/>
        </w:rPr>
        <w:t>съобщения са степен 2</w:t>
      </w:r>
      <w:r w:rsidR="001F1034" w:rsidRPr="00FB3430">
        <w:rPr>
          <w:rFonts w:ascii="Times New Roman" w:eastAsia="MS PGothic" w:hAnsi="Times New Roman"/>
          <w:sz w:val="22"/>
          <w:szCs w:val="22"/>
          <w:lang w:val="bg-BG"/>
        </w:rPr>
        <w:t>);</w:t>
      </w:r>
      <w:r w:rsidR="0083704C" w:rsidRPr="00FB3430">
        <w:rPr>
          <w:rFonts w:ascii="Times New Roman" w:eastAsia="MS PGothic" w:hAnsi="Times New Roman"/>
          <w:sz w:val="22"/>
          <w:szCs w:val="22"/>
          <w:lang w:val="bg-BG"/>
        </w:rPr>
        <w:t xml:space="preserve"> като </w:t>
      </w:r>
      <w:r w:rsidR="001F1034" w:rsidRPr="00FB3430">
        <w:rPr>
          <w:rFonts w:ascii="Times New Roman" w:eastAsia="MS PGothic" w:hAnsi="Times New Roman"/>
          <w:sz w:val="22"/>
          <w:szCs w:val="22"/>
          <w:lang w:val="bg-BG"/>
        </w:rPr>
        <w:t>1</w:t>
      </w:r>
      <w:r w:rsidR="0083704C" w:rsidRPr="00FB3430">
        <w:rPr>
          <w:rFonts w:ascii="Times New Roman" w:eastAsia="MS PGothic" w:hAnsi="Times New Roman"/>
          <w:sz w:val="22"/>
          <w:szCs w:val="22"/>
          <w:lang w:val="bg-BG"/>
        </w:rPr>
        <w:t xml:space="preserve"> съобщение се счита за </w:t>
      </w:r>
      <w:r w:rsidR="000E7A64" w:rsidRPr="00FB3430">
        <w:rPr>
          <w:rFonts w:ascii="Times New Roman" w:eastAsia="MS PGothic" w:hAnsi="Times New Roman"/>
          <w:sz w:val="22"/>
          <w:szCs w:val="22"/>
          <w:lang w:val="bg-BG"/>
        </w:rPr>
        <w:t>сериозн</w:t>
      </w:r>
      <w:r w:rsidR="0083704C" w:rsidRPr="00FB3430">
        <w:rPr>
          <w:rFonts w:ascii="Times New Roman" w:eastAsia="MS PGothic" w:hAnsi="Times New Roman"/>
          <w:sz w:val="22"/>
          <w:szCs w:val="22"/>
          <w:lang w:val="bg-BG"/>
        </w:rPr>
        <w:t>о</w:t>
      </w:r>
      <w:r w:rsidR="001F1034" w:rsidRPr="00FB3430">
        <w:rPr>
          <w:rFonts w:ascii="Times New Roman" w:eastAsia="MS PGothic" w:hAnsi="Times New Roman"/>
          <w:sz w:val="22"/>
          <w:szCs w:val="22"/>
          <w:lang w:val="bg-BG"/>
        </w:rPr>
        <w:t xml:space="preserve">. </w:t>
      </w:r>
      <w:r w:rsidRPr="00FB3430">
        <w:rPr>
          <w:rFonts w:ascii="Times New Roman" w:eastAsia="MS PGothic" w:hAnsi="Times New Roman"/>
          <w:sz w:val="22"/>
          <w:szCs w:val="22"/>
          <w:lang w:val="bg-BG"/>
        </w:rPr>
        <w:t>В проучване</w:t>
      </w:r>
      <w:r w:rsidR="00DC3215" w:rsidRPr="00FB3430">
        <w:rPr>
          <w:rFonts w:ascii="Times New Roman" w:eastAsia="MS PGothic" w:hAnsi="Times New Roman"/>
          <w:sz w:val="22"/>
          <w:szCs w:val="22"/>
          <w:lang w:val="bg-BG"/>
        </w:rPr>
        <w:t>то</w:t>
      </w:r>
      <w:r w:rsidR="001F1034" w:rsidRPr="00FB3430">
        <w:rPr>
          <w:rFonts w:ascii="Times New Roman" w:eastAsia="MS PGothic" w:hAnsi="Times New Roman"/>
          <w:sz w:val="22"/>
          <w:szCs w:val="22"/>
          <w:lang w:val="bg-BG"/>
        </w:rPr>
        <w:t xml:space="preserve"> NHL-007</w:t>
      </w:r>
      <w:r w:rsidR="00DF4E45" w:rsidRPr="00FB3430">
        <w:rPr>
          <w:rFonts w:ascii="Times New Roman" w:eastAsia="MS PGothic" w:hAnsi="Times New Roman"/>
          <w:sz w:val="22"/>
          <w:szCs w:val="22"/>
          <w:lang w:val="bg-BG"/>
        </w:rPr>
        <w:t>,</w:t>
      </w:r>
      <w:r w:rsidR="001F1034" w:rsidRPr="00FB3430">
        <w:rPr>
          <w:rFonts w:ascii="Times New Roman" w:eastAsia="MS PGothic" w:hAnsi="Times New Roman"/>
          <w:sz w:val="22"/>
          <w:szCs w:val="22"/>
          <w:lang w:val="bg-BG"/>
        </w:rPr>
        <w:t xml:space="preserve"> TLS</w:t>
      </w:r>
      <w:r w:rsidR="0083704C" w:rsidRPr="00FB3430">
        <w:rPr>
          <w:rFonts w:ascii="Times New Roman" w:eastAsia="MS PGothic" w:hAnsi="Times New Roman"/>
          <w:sz w:val="22"/>
          <w:szCs w:val="22"/>
          <w:lang w:val="bg-BG"/>
        </w:rPr>
        <w:t xml:space="preserve"> възниква при </w:t>
      </w:r>
      <w:r w:rsidR="001F1034" w:rsidRPr="00FB3430">
        <w:rPr>
          <w:rFonts w:ascii="Times New Roman" w:eastAsia="MS PGothic" w:hAnsi="Times New Roman"/>
          <w:sz w:val="22"/>
          <w:szCs w:val="22"/>
          <w:lang w:val="bg-BG"/>
        </w:rPr>
        <w:t>2</w:t>
      </w:r>
      <w:r w:rsidR="00BB56AB" w:rsidRPr="00FB3430">
        <w:rPr>
          <w:rFonts w:ascii="Times New Roman" w:eastAsia="MS PGothic" w:hAnsi="Times New Roman"/>
          <w:sz w:val="22"/>
          <w:szCs w:val="22"/>
          <w:lang w:val="bg-BG"/>
        </w:rPr>
        <w:t> </w:t>
      </w:r>
      <w:r w:rsidR="00F4743F" w:rsidRPr="00FB3430">
        <w:rPr>
          <w:rFonts w:ascii="Times New Roman" w:eastAsia="MS PGothic" w:hAnsi="Times New Roman"/>
          <w:sz w:val="22"/>
          <w:szCs w:val="22"/>
          <w:lang w:val="bg-BG"/>
        </w:rPr>
        <w:t>пациенти</w:t>
      </w:r>
      <w:r w:rsidR="00BB3D0D" w:rsidRPr="00FB3430">
        <w:rPr>
          <w:rFonts w:ascii="Times New Roman" w:eastAsia="MS PGothic" w:hAnsi="Times New Roman"/>
          <w:sz w:val="22"/>
          <w:szCs w:val="22"/>
          <w:lang w:val="bg-BG"/>
        </w:rPr>
        <w:t xml:space="preserve"> с ФЛ</w:t>
      </w:r>
      <w:r w:rsidR="001F1034" w:rsidRPr="00FB3430">
        <w:rPr>
          <w:rFonts w:ascii="Times New Roman" w:eastAsia="MS PGothic" w:hAnsi="Times New Roman"/>
          <w:sz w:val="22"/>
          <w:szCs w:val="22"/>
          <w:lang w:val="bg-BG"/>
        </w:rPr>
        <w:t xml:space="preserve"> (1</w:t>
      </w:r>
      <w:r w:rsidR="0083704C" w:rsidRPr="00FB3430">
        <w:rPr>
          <w:rFonts w:ascii="Times New Roman" w:eastAsia="MS PGothic" w:hAnsi="Times New Roman"/>
          <w:sz w:val="22"/>
          <w:szCs w:val="22"/>
          <w:lang w:val="bg-BG"/>
        </w:rPr>
        <w:t>,</w:t>
      </w:r>
      <w:r w:rsidR="00BB3D0D" w:rsidRPr="00FB3430">
        <w:rPr>
          <w:rFonts w:ascii="Times New Roman" w:eastAsia="MS PGothic" w:hAnsi="Times New Roman"/>
          <w:sz w:val="22"/>
          <w:szCs w:val="22"/>
          <w:lang w:val="bg-BG"/>
        </w:rPr>
        <w:t>4</w:t>
      </w:r>
      <w:r w:rsidR="001F1034" w:rsidRPr="00FB3430">
        <w:rPr>
          <w:rFonts w:ascii="Times New Roman" w:eastAsia="MS PGothic" w:hAnsi="Times New Roman"/>
          <w:sz w:val="22"/>
          <w:szCs w:val="22"/>
          <w:lang w:val="bg-BG"/>
        </w:rPr>
        <w:t xml:space="preserve">%) </w:t>
      </w:r>
      <w:r w:rsidR="00676B2A" w:rsidRPr="00FB3430">
        <w:rPr>
          <w:rFonts w:ascii="Times New Roman" w:eastAsia="MS PGothic" w:hAnsi="Times New Roman"/>
          <w:sz w:val="22"/>
          <w:szCs w:val="22"/>
          <w:lang w:val="bg-BG"/>
        </w:rPr>
        <w:t>в рамото на леналидомид/ритуксимаб</w:t>
      </w:r>
      <w:r w:rsidR="001F1034" w:rsidRPr="00FB3430">
        <w:rPr>
          <w:rFonts w:ascii="Times New Roman" w:eastAsia="MS PGothic" w:hAnsi="Times New Roman"/>
          <w:sz w:val="22"/>
          <w:szCs w:val="22"/>
          <w:lang w:val="bg-BG"/>
        </w:rPr>
        <w:t xml:space="preserve"> </w:t>
      </w:r>
      <w:r w:rsidR="0083704C" w:rsidRPr="00FB3430">
        <w:rPr>
          <w:rFonts w:ascii="Times New Roman" w:eastAsia="MS PGothic" w:hAnsi="Times New Roman"/>
          <w:sz w:val="22"/>
          <w:szCs w:val="22"/>
          <w:lang w:val="bg-BG"/>
        </w:rPr>
        <w:t xml:space="preserve">и </w:t>
      </w:r>
      <w:r w:rsidR="00BC44DB" w:rsidRPr="00FB3430">
        <w:rPr>
          <w:rFonts w:ascii="Times New Roman" w:eastAsia="MS PGothic" w:hAnsi="Times New Roman"/>
          <w:sz w:val="22"/>
          <w:szCs w:val="22"/>
          <w:lang w:val="bg-BG"/>
        </w:rPr>
        <w:t xml:space="preserve">не възниква </w:t>
      </w:r>
      <w:r w:rsidR="0083704C" w:rsidRPr="00FB3430">
        <w:rPr>
          <w:rFonts w:ascii="Times New Roman" w:eastAsia="MS PGothic" w:hAnsi="Times New Roman"/>
          <w:sz w:val="22"/>
          <w:szCs w:val="22"/>
          <w:lang w:val="bg-BG"/>
        </w:rPr>
        <w:t xml:space="preserve">при </w:t>
      </w:r>
      <w:r w:rsidR="00BC44DB" w:rsidRPr="00FB3430">
        <w:rPr>
          <w:rFonts w:ascii="Times New Roman" w:eastAsia="MS PGothic" w:hAnsi="Times New Roman"/>
          <w:sz w:val="22"/>
          <w:szCs w:val="22"/>
          <w:lang w:val="bg-BG"/>
        </w:rPr>
        <w:t>нито един</w:t>
      </w:r>
      <w:r w:rsidR="0083704C" w:rsidRPr="00FB3430">
        <w:rPr>
          <w:rFonts w:ascii="Times New Roman" w:eastAsia="MS PGothic" w:hAnsi="Times New Roman"/>
          <w:sz w:val="22"/>
          <w:szCs w:val="22"/>
          <w:lang w:val="bg-BG"/>
        </w:rPr>
        <w:t xml:space="preserve"> </w:t>
      </w:r>
      <w:r w:rsidR="00F4743F" w:rsidRPr="00FB3430">
        <w:rPr>
          <w:rFonts w:ascii="Times New Roman" w:eastAsia="MS PGothic" w:hAnsi="Times New Roman"/>
          <w:sz w:val="22"/>
          <w:szCs w:val="22"/>
          <w:lang w:val="bg-BG"/>
        </w:rPr>
        <w:t>пациенти</w:t>
      </w:r>
      <w:r w:rsidR="00BB3D0D" w:rsidRPr="00FB3430">
        <w:rPr>
          <w:rFonts w:ascii="Times New Roman" w:eastAsia="MS PGothic" w:hAnsi="Times New Roman"/>
          <w:sz w:val="22"/>
          <w:szCs w:val="22"/>
          <w:lang w:val="bg-BG"/>
        </w:rPr>
        <w:t xml:space="preserve"> с ФЛ</w:t>
      </w:r>
      <w:r w:rsidR="001F1034" w:rsidRPr="00FB3430">
        <w:rPr>
          <w:rFonts w:ascii="Times New Roman" w:eastAsia="MS PGothic" w:hAnsi="Times New Roman"/>
          <w:sz w:val="22"/>
          <w:szCs w:val="22"/>
          <w:lang w:val="bg-BG"/>
        </w:rPr>
        <w:t xml:space="preserve"> </w:t>
      </w:r>
      <w:r w:rsidR="0083704C" w:rsidRPr="00FB3430">
        <w:rPr>
          <w:rFonts w:ascii="Times New Roman" w:eastAsia="MS PGothic" w:hAnsi="Times New Roman"/>
          <w:sz w:val="22"/>
          <w:szCs w:val="22"/>
          <w:lang w:val="bg-BG"/>
        </w:rPr>
        <w:t>в</w:t>
      </w:r>
      <w:r w:rsidR="001F1034" w:rsidRPr="00FB3430">
        <w:rPr>
          <w:rFonts w:ascii="Times New Roman" w:eastAsia="MS PGothic" w:hAnsi="Times New Roman"/>
          <w:sz w:val="22"/>
          <w:szCs w:val="22"/>
          <w:lang w:val="bg-BG"/>
        </w:rPr>
        <w:t xml:space="preserve"> </w:t>
      </w:r>
      <w:r w:rsidR="008F7590" w:rsidRPr="00FB3430">
        <w:rPr>
          <w:rFonts w:ascii="Times New Roman" w:eastAsia="MS PGothic" w:hAnsi="Times New Roman"/>
          <w:sz w:val="22"/>
          <w:szCs w:val="22"/>
          <w:lang w:val="bg-BG"/>
        </w:rPr>
        <w:t>рамото на плацебо/ритуксимаб</w:t>
      </w:r>
      <w:r w:rsidR="001F1034" w:rsidRPr="00FB3430">
        <w:rPr>
          <w:rFonts w:ascii="Times New Roman" w:eastAsia="MS PGothic" w:hAnsi="Times New Roman"/>
          <w:sz w:val="22"/>
          <w:szCs w:val="22"/>
          <w:lang w:val="bg-BG"/>
        </w:rPr>
        <w:t xml:space="preserve">; </w:t>
      </w:r>
      <w:r w:rsidR="0083704C" w:rsidRPr="00FB3430">
        <w:rPr>
          <w:rFonts w:ascii="Times New Roman" w:eastAsia="MS PGothic" w:hAnsi="Times New Roman"/>
          <w:sz w:val="22"/>
          <w:szCs w:val="22"/>
          <w:lang w:val="bg-BG"/>
        </w:rPr>
        <w:t>ни</w:t>
      </w:r>
      <w:r w:rsidR="00F9328A" w:rsidRPr="00FB3430">
        <w:rPr>
          <w:rFonts w:ascii="Times New Roman" w:eastAsia="MS PGothic" w:hAnsi="Times New Roman"/>
          <w:sz w:val="22"/>
          <w:szCs w:val="22"/>
          <w:lang w:val="bg-BG"/>
        </w:rPr>
        <w:t>то един</w:t>
      </w:r>
      <w:r w:rsidR="0083704C" w:rsidRPr="00FB3430">
        <w:rPr>
          <w:rFonts w:ascii="Times New Roman" w:eastAsia="MS PGothic" w:hAnsi="Times New Roman"/>
          <w:sz w:val="22"/>
          <w:szCs w:val="22"/>
          <w:lang w:val="bg-BG"/>
        </w:rPr>
        <w:t xml:space="preserve"> от двамата</w:t>
      </w:r>
      <w:r w:rsidR="001F1034" w:rsidRPr="00FB3430">
        <w:rPr>
          <w:rFonts w:ascii="Times New Roman" w:eastAsia="MS PGothic" w:hAnsi="Times New Roman"/>
          <w:sz w:val="22"/>
          <w:szCs w:val="22"/>
          <w:lang w:val="bg-BG"/>
        </w:rPr>
        <w:t xml:space="preserve"> </w:t>
      </w:r>
      <w:r w:rsidR="0034209C" w:rsidRPr="00FB3430">
        <w:rPr>
          <w:rFonts w:ascii="Times New Roman" w:eastAsia="MS PGothic" w:hAnsi="Times New Roman"/>
          <w:sz w:val="22"/>
          <w:szCs w:val="22"/>
          <w:lang w:val="bg-BG"/>
        </w:rPr>
        <w:t>пациент</w:t>
      </w:r>
      <w:r w:rsidR="0083704C" w:rsidRPr="00FB3430">
        <w:rPr>
          <w:rFonts w:ascii="Times New Roman" w:eastAsia="MS PGothic" w:hAnsi="Times New Roman"/>
          <w:sz w:val="22"/>
          <w:szCs w:val="22"/>
          <w:lang w:val="bg-BG"/>
        </w:rPr>
        <w:t>и не е имал събитие от степен 3 или 4</w:t>
      </w:r>
      <w:r w:rsidR="001F1034" w:rsidRPr="00FB3430">
        <w:rPr>
          <w:rFonts w:ascii="Times New Roman" w:eastAsia="MS PGothic" w:hAnsi="Times New Roman"/>
          <w:sz w:val="22"/>
          <w:szCs w:val="22"/>
          <w:lang w:val="bg-BG"/>
        </w:rPr>
        <w:t xml:space="preserve">. TLS </w:t>
      </w:r>
      <w:r w:rsidR="00D86FD0" w:rsidRPr="00FB3430">
        <w:rPr>
          <w:rFonts w:ascii="Times New Roman" w:eastAsia="MS PGothic" w:hAnsi="Times New Roman"/>
          <w:sz w:val="22"/>
          <w:szCs w:val="22"/>
          <w:lang w:val="bg-BG"/>
        </w:rPr>
        <w:t>възниква при</w:t>
      </w:r>
      <w:r w:rsidR="001F1034" w:rsidRPr="00FB3430">
        <w:rPr>
          <w:rFonts w:ascii="Times New Roman" w:eastAsia="MS PGothic" w:hAnsi="Times New Roman"/>
          <w:sz w:val="22"/>
          <w:szCs w:val="22"/>
          <w:lang w:val="bg-BG"/>
        </w:rPr>
        <w:t xml:space="preserve"> 1 </w:t>
      </w:r>
      <w:r w:rsidR="0034209C" w:rsidRPr="00FB3430">
        <w:rPr>
          <w:rFonts w:ascii="Times New Roman" w:eastAsia="MS PGothic" w:hAnsi="Times New Roman"/>
          <w:sz w:val="22"/>
          <w:szCs w:val="22"/>
          <w:lang w:val="bg-BG"/>
        </w:rPr>
        <w:t>пациент</w:t>
      </w:r>
      <w:r w:rsidR="00BB3D0D" w:rsidRPr="00FB3430">
        <w:rPr>
          <w:rFonts w:ascii="Times New Roman" w:eastAsia="MS PGothic" w:hAnsi="Times New Roman"/>
          <w:sz w:val="22"/>
          <w:szCs w:val="22"/>
          <w:lang w:val="bg-BG"/>
        </w:rPr>
        <w:t xml:space="preserve"> с ФЛ</w:t>
      </w:r>
      <w:r w:rsidR="001F1034" w:rsidRPr="00FB3430">
        <w:rPr>
          <w:rFonts w:ascii="Times New Roman" w:eastAsia="MS PGothic" w:hAnsi="Times New Roman"/>
          <w:sz w:val="22"/>
          <w:szCs w:val="22"/>
          <w:lang w:val="bg-BG"/>
        </w:rPr>
        <w:t xml:space="preserve"> (</w:t>
      </w:r>
      <w:r w:rsidR="005A410C" w:rsidRPr="00FB3430">
        <w:rPr>
          <w:rFonts w:ascii="Times New Roman" w:eastAsia="MS PGothic" w:hAnsi="Times New Roman"/>
          <w:sz w:val="22"/>
          <w:szCs w:val="22"/>
          <w:lang w:val="bg-BG"/>
        </w:rPr>
        <w:t>0,</w:t>
      </w:r>
      <w:r w:rsidR="00BB3D0D" w:rsidRPr="00FB3430">
        <w:rPr>
          <w:rFonts w:ascii="Times New Roman" w:eastAsia="MS PGothic" w:hAnsi="Times New Roman"/>
          <w:sz w:val="22"/>
          <w:szCs w:val="22"/>
          <w:lang w:val="bg-BG"/>
        </w:rPr>
        <w:t>6</w:t>
      </w:r>
      <w:r w:rsidR="001F1034" w:rsidRPr="00FB3430">
        <w:rPr>
          <w:rFonts w:ascii="Times New Roman" w:eastAsia="MS PGothic" w:hAnsi="Times New Roman"/>
          <w:sz w:val="22"/>
          <w:szCs w:val="22"/>
          <w:lang w:val="bg-BG"/>
        </w:rPr>
        <w:t xml:space="preserve">%) </w:t>
      </w:r>
      <w:r w:rsidRPr="00FB3430">
        <w:rPr>
          <w:rFonts w:ascii="Times New Roman" w:eastAsia="MS PGothic" w:hAnsi="Times New Roman"/>
          <w:sz w:val="22"/>
          <w:szCs w:val="22"/>
          <w:lang w:val="bg-BG"/>
        </w:rPr>
        <w:t>в проучване</w:t>
      </w:r>
      <w:r w:rsidR="00DC3215" w:rsidRPr="00FB3430">
        <w:rPr>
          <w:rFonts w:ascii="Times New Roman" w:eastAsia="MS PGothic" w:hAnsi="Times New Roman"/>
          <w:sz w:val="22"/>
          <w:szCs w:val="22"/>
          <w:lang w:val="bg-BG"/>
        </w:rPr>
        <w:t>то</w:t>
      </w:r>
      <w:r w:rsidR="001F1034" w:rsidRPr="00FB3430">
        <w:rPr>
          <w:rFonts w:ascii="Times New Roman" w:eastAsia="MS PGothic" w:hAnsi="Times New Roman"/>
          <w:sz w:val="22"/>
          <w:szCs w:val="22"/>
          <w:lang w:val="bg-BG"/>
        </w:rPr>
        <w:t xml:space="preserve"> NHL-008. </w:t>
      </w:r>
      <w:r w:rsidR="00D86FD0" w:rsidRPr="00FB3430">
        <w:rPr>
          <w:rFonts w:ascii="Times New Roman" w:eastAsia="MS PGothic" w:hAnsi="Times New Roman"/>
          <w:sz w:val="22"/>
          <w:szCs w:val="22"/>
          <w:lang w:val="bg-BG"/>
        </w:rPr>
        <w:t xml:space="preserve">Това единично </w:t>
      </w:r>
      <w:r w:rsidR="0083704C" w:rsidRPr="00FB3430">
        <w:rPr>
          <w:rFonts w:ascii="Times New Roman" w:eastAsia="MS PGothic" w:hAnsi="Times New Roman"/>
          <w:sz w:val="22"/>
          <w:szCs w:val="22"/>
          <w:lang w:val="bg-BG"/>
        </w:rPr>
        <w:t>събитие</w:t>
      </w:r>
      <w:r w:rsidR="001F1034" w:rsidRPr="00FB3430">
        <w:rPr>
          <w:rFonts w:ascii="Times New Roman" w:eastAsia="MS PGothic" w:hAnsi="Times New Roman"/>
          <w:sz w:val="22"/>
          <w:szCs w:val="22"/>
          <w:lang w:val="bg-BG"/>
        </w:rPr>
        <w:t xml:space="preserve"> </w:t>
      </w:r>
      <w:r w:rsidR="00D86FD0" w:rsidRPr="00FB3430">
        <w:rPr>
          <w:rFonts w:ascii="Times New Roman" w:eastAsia="MS PGothic" w:hAnsi="Times New Roman"/>
          <w:sz w:val="22"/>
          <w:szCs w:val="22"/>
          <w:lang w:val="bg-BG"/>
        </w:rPr>
        <w:t xml:space="preserve">е определено като </w:t>
      </w:r>
      <w:r w:rsidR="000E7A64" w:rsidRPr="00FB3430">
        <w:rPr>
          <w:rFonts w:ascii="Times New Roman" w:eastAsia="MS PGothic" w:hAnsi="Times New Roman"/>
          <w:sz w:val="22"/>
          <w:szCs w:val="22"/>
          <w:lang w:val="bg-BG"/>
        </w:rPr>
        <w:t>сериозн</w:t>
      </w:r>
      <w:r w:rsidR="00D86FD0" w:rsidRPr="00FB3430">
        <w:rPr>
          <w:rFonts w:ascii="Times New Roman" w:eastAsia="MS PGothic" w:hAnsi="Times New Roman"/>
          <w:sz w:val="22"/>
          <w:szCs w:val="22"/>
          <w:lang w:val="bg-BG"/>
        </w:rPr>
        <w:t>а нежелана реакция от степен </w:t>
      </w:r>
      <w:r w:rsidR="001F1034" w:rsidRPr="00FB3430">
        <w:rPr>
          <w:rFonts w:ascii="Times New Roman" w:eastAsia="MS PGothic" w:hAnsi="Times New Roman"/>
          <w:sz w:val="22"/>
          <w:szCs w:val="22"/>
          <w:lang w:val="bg-BG"/>
        </w:rPr>
        <w:t xml:space="preserve">3. </w:t>
      </w:r>
      <w:r w:rsidR="00DC3215" w:rsidRPr="00FB3430">
        <w:rPr>
          <w:rFonts w:ascii="Times New Roman" w:eastAsia="MS PGothic" w:hAnsi="Times New Roman"/>
          <w:sz w:val="22"/>
          <w:szCs w:val="22"/>
          <w:lang w:val="bg-BG"/>
        </w:rPr>
        <w:t xml:space="preserve">В </w:t>
      </w:r>
      <w:r w:rsidR="00D86FD0" w:rsidRPr="00FB3430">
        <w:rPr>
          <w:rFonts w:ascii="Times New Roman" w:eastAsia="MS PGothic" w:hAnsi="Times New Roman"/>
          <w:sz w:val="22"/>
          <w:szCs w:val="22"/>
          <w:lang w:val="bg-BG"/>
        </w:rPr>
        <w:t>проучване</w:t>
      </w:r>
      <w:r w:rsidR="00DC3215" w:rsidRPr="00FB3430">
        <w:rPr>
          <w:rFonts w:ascii="Times New Roman" w:eastAsia="MS PGothic" w:hAnsi="Times New Roman"/>
          <w:sz w:val="22"/>
          <w:szCs w:val="22"/>
          <w:lang w:val="bg-BG"/>
        </w:rPr>
        <w:t>то</w:t>
      </w:r>
      <w:r w:rsidR="00D86FD0" w:rsidRPr="00FB3430">
        <w:rPr>
          <w:rFonts w:ascii="Times New Roman" w:eastAsia="MS PGothic" w:hAnsi="Times New Roman"/>
          <w:sz w:val="22"/>
          <w:szCs w:val="22"/>
          <w:lang w:val="bg-BG"/>
        </w:rPr>
        <w:t xml:space="preserve"> </w:t>
      </w:r>
      <w:r w:rsidR="001F1034" w:rsidRPr="00FB3430">
        <w:rPr>
          <w:rFonts w:ascii="Times New Roman" w:eastAsia="MS PGothic" w:hAnsi="Times New Roman"/>
          <w:sz w:val="22"/>
          <w:szCs w:val="22"/>
          <w:lang w:val="bg-BG"/>
        </w:rPr>
        <w:t xml:space="preserve">NHL-007 </w:t>
      </w:r>
      <w:r w:rsidR="00D86FD0" w:rsidRPr="00FB3430">
        <w:rPr>
          <w:rFonts w:ascii="Times New Roman" w:eastAsia="MS PGothic" w:hAnsi="Times New Roman"/>
          <w:sz w:val="22"/>
          <w:szCs w:val="22"/>
          <w:lang w:val="bg-BG"/>
        </w:rPr>
        <w:t xml:space="preserve">нито един пациент не </w:t>
      </w:r>
      <w:r w:rsidR="00DC3215" w:rsidRPr="00FB3430">
        <w:rPr>
          <w:rFonts w:ascii="Times New Roman" w:eastAsia="MS PGothic" w:hAnsi="Times New Roman"/>
          <w:sz w:val="22"/>
          <w:szCs w:val="22"/>
          <w:lang w:val="bg-BG"/>
        </w:rPr>
        <w:t>се налага</w:t>
      </w:r>
      <w:r w:rsidR="00D86FD0" w:rsidRPr="00FB3430">
        <w:rPr>
          <w:rFonts w:ascii="Times New Roman" w:eastAsia="MS PGothic" w:hAnsi="Times New Roman"/>
          <w:sz w:val="22"/>
          <w:szCs w:val="22"/>
          <w:lang w:val="bg-BG"/>
        </w:rPr>
        <w:t xml:space="preserve"> да прекъсва терапията с</w:t>
      </w:r>
      <w:r w:rsidR="001F1034" w:rsidRPr="00FB3430">
        <w:rPr>
          <w:rFonts w:ascii="Times New Roman" w:eastAsia="MS PGothic" w:hAnsi="Times New Roman"/>
          <w:sz w:val="22"/>
          <w:szCs w:val="22"/>
          <w:lang w:val="bg-BG"/>
        </w:rPr>
        <w:t xml:space="preserve"> </w:t>
      </w:r>
      <w:r w:rsidR="00F4743F" w:rsidRPr="00FB3430">
        <w:rPr>
          <w:rFonts w:ascii="Times New Roman" w:hAnsi="Times New Roman"/>
          <w:sz w:val="22"/>
          <w:szCs w:val="22"/>
          <w:lang w:val="bg-BG"/>
        </w:rPr>
        <w:t>леналидомид</w:t>
      </w:r>
      <w:r w:rsidR="001F1034" w:rsidRPr="00FB3430">
        <w:rPr>
          <w:rFonts w:ascii="Times New Roman" w:hAnsi="Times New Roman"/>
          <w:sz w:val="22"/>
          <w:szCs w:val="22"/>
          <w:lang w:val="bg-BG"/>
        </w:rPr>
        <w:t>/</w:t>
      </w:r>
      <w:r w:rsidR="00D225B0" w:rsidRPr="00FB3430">
        <w:rPr>
          <w:rFonts w:ascii="Times New Roman" w:hAnsi="Times New Roman"/>
          <w:sz w:val="22"/>
          <w:szCs w:val="22"/>
          <w:lang w:val="bg-BG"/>
        </w:rPr>
        <w:t>ритуксимаб</w:t>
      </w:r>
      <w:r w:rsidR="001F1034" w:rsidRPr="00FB3430">
        <w:rPr>
          <w:rFonts w:ascii="Times New Roman" w:hAnsi="Times New Roman"/>
          <w:sz w:val="22"/>
          <w:szCs w:val="22"/>
          <w:lang w:val="bg-BG"/>
        </w:rPr>
        <w:t xml:space="preserve"> </w:t>
      </w:r>
      <w:r w:rsidR="00D86FD0" w:rsidRPr="00FB3430">
        <w:rPr>
          <w:rFonts w:ascii="Times New Roman" w:eastAsia="MS PGothic" w:hAnsi="Times New Roman"/>
          <w:sz w:val="22"/>
          <w:szCs w:val="22"/>
          <w:lang w:val="bg-BG"/>
        </w:rPr>
        <w:t>поради</w:t>
      </w:r>
      <w:r w:rsidR="001F1034" w:rsidRPr="00FB3430">
        <w:rPr>
          <w:rFonts w:ascii="Times New Roman" w:eastAsia="MS PGothic" w:hAnsi="Times New Roman"/>
          <w:sz w:val="22"/>
          <w:szCs w:val="22"/>
          <w:lang w:val="bg-BG"/>
        </w:rPr>
        <w:t xml:space="preserve"> TFR </w:t>
      </w:r>
      <w:r w:rsidR="00D86FD0" w:rsidRPr="00FB3430">
        <w:rPr>
          <w:rFonts w:ascii="Times New Roman" w:eastAsia="MS PGothic" w:hAnsi="Times New Roman"/>
          <w:sz w:val="22"/>
          <w:szCs w:val="22"/>
          <w:lang w:val="bg-BG"/>
        </w:rPr>
        <w:t>или</w:t>
      </w:r>
      <w:r w:rsidR="001F1034" w:rsidRPr="00FB3430">
        <w:rPr>
          <w:rFonts w:ascii="Times New Roman" w:eastAsia="MS PGothic" w:hAnsi="Times New Roman"/>
          <w:sz w:val="22"/>
          <w:szCs w:val="22"/>
          <w:lang w:val="bg-BG"/>
        </w:rPr>
        <w:t xml:space="preserve"> TLS.</w:t>
      </w:r>
    </w:p>
    <w:p w14:paraId="559FBD0E" w14:textId="77777777" w:rsidR="00A96DE7" w:rsidRPr="00FB3430" w:rsidRDefault="00A96DE7" w:rsidP="00212F13">
      <w:pPr>
        <w:pStyle w:val="BodytextAgency"/>
        <w:spacing w:after="0" w:line="240" w:lineRule="auto"/>
        <w:rPr>
          <w:rFonts w:ascii="Times New Roman" w:eastAsia="Times New Roman" w:hAnsi="Times New Roman"/>
          <w:i/>
          <w:sz w:val="22"/>
          <w:szCs w:val="22"/>
          <w:u w:val="single"/>
          <w:lang w:val="bg-BG"/>
        </w:rPr>
      </w:pPr>
    </w:p>
    <w:p w14:paraId="6C24B447" w14:textId="77777777" w:rsidR="00A96DE7" w:rsidRPr="00FB29AD" w:rsidRDefault="00A96DE7" w:rsidP="00FB29AD">
      <w:pPr>
        <w:keepNext/>
        <w:snapToGrid w:val="0"/>
        <w:rPr>
          <w:bCs/>
          <w:i/>
          <w:u w:val="single"/>
        </w:rPr>
      </w:pPr>
      <w:r w:rsidRPr="00FB29AD">
        <w:rPr>
          <w:bCs/>
          <w:i/>
          <w:u w:val="single"/>
        </w:rPr>
        <w:t>Стомашно-чревни нарушения</w:t>
      </w:r>
    </w:p>
    <w:p w14:paraId="5724F1BE" w14:textId="77777777" w:rsidR="00A96DE7" w:rsidRPr="00FB3430" w:rsidRDefault="00A96DE7" w:rsidP="00212F13">
      <w:pPr>
        <w:snapToGrid w:val="0"/>
        <w:rPr>
          <w:b/>
          <w:bCs/>
        </w:rPr>
      </w:pPr>
      <w:r w:rsidRPr="00FB3430">
        <w:rPr>
          <w:bCs/>
        </w:rPr>
        <w:t>По време на лечението с леналидомид се съобщава за стомашно-чревни перфорации.</w:t>
      </w:r>
      <w:r w:rsidRPr="00FB3430">
        <w:rPr>
          <w:b/>
          <w:bCs/>
        </w:rPr>
        <w:t xml:space="preserve"> </w:t>
      </w:r>
      <w:r w:rsidRPr="00FB3430">
        <w:rPr>
          <w:bCs/>
        </w:rPr>
        <w:t xml:space="preserve">Стомашно-чревните перфорации могат да доведат до септични усложнения и могат да се асоциират с </w:t>
      </w:r>
      <w:r w:rsidR="00544644" w:rsidRPr="00FB3430">
        <w:rPr>
          <w:bCs/>
        </w:rPr>
        <w:t xml:space="preserve">летален </w:t>
      </w:r>
      <w:r w:rsidRPr="00FB3430">
        <w:rPr>
          <w:bCs/>
        </w:rPr>
        <w:t>изход</w:t>
      </w:r>
      <w:r w:rsidRPr="00FB3430">
        <w:t>.</w:t>
      </w:r>
    </w:p>
    <w:p w14:paraId="3F5AD9DE" w14:textId="77777777" w:rsidR="00A96DE7" w:rsidRPr="00FB3430" w:rsidRDefault="00A96DE7" w:rsidP="00212F13"/>
    <w:p w14:paraId="1B64FD4E" w14:textId="77777777" w:rsidR="00A96DE7" w:rsidRPr="00FB3430" w:rsidRDefault="00A96DE7" w:rsidP="00212F13">
      <w:pPr>
        <w:keepNext/>
        <w:keepLines/>
        <w:tabs>
          <w:tab w:val="left" w:pos="720"/>
        </w:tabs>
        <w:rPr>
          <w:u w:val="single"/>
        </w:rPr>
      </w:pPr>
      <w:r w:rsidRPr="00FB3430">
        <w:rPr>
          <w:u w:val="single"/>
        </w:rPr>
        <w:t>Съобщаване на подозирани нежелани реакции</w:t>
      </w:r>
    </w:p>
    <w:p w14:paraId="0C566325" w14:textId="7DCD092E" w:rsidR="00A96DE7" w:rsidRPr="00FB3430" w:rsidRDefault="00A96DE7" w:rsidP="00212F13">
      <w:pPr>
        <w:keepNext/>
        <w:keepLines/>
      </w:pPr>
      <w:r w:rsidRPr="00FB3430">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00F2524A" w:rsidRPr="00FB3430">
        <w:rPr>
          <w:highlight w:val="lightGray"/>
        </w:rPr>
        <w:t xml:space="preserve">национална система за съобщаване, посочена в </w:t>
      </w:r>
      <w:hyperlink r:id="rId8" w:history="1">
        <w:r w:rsidR="00F2524A" w:rsidRPr="00FB3430">
          <w:rPr>
            <w:rStyle w:val="Hyperlink"/>
            <w:highlight w:val="lightGray"/>
          </w:rPr>
          <w:t>Приложение V</w:t>
        </w:r>
      </w:hyperlink>
      <w:r w:rsidRPr="00FB3430">
        <w:t>.</w:t>
      </w:r>
    </w:p>
    <w:p w14:paraId="692632B1" w14:textId="77777777" w:rsidR="00A96DE7" w:rsidRPr="00FB3430" w:rsidRDefault="00A96DE7" w:rsidP="00212F13"/>
    <w:p w14:paraId="7973AF9A" w14:textId="77777777" w:rsidR="00A96DE7" w:rsidRPr="00FB3430" w:rsidRDefault="00A96DE7" w:rsidP="00212F13">
      <w:pPr>
        <w:keepNext/>
        <w:ind w:left="567" w:hanging="567"/>
      </w:pPr>
      <w:r w:rsidRPr="00FB3430">
        <w:rPr>
          <w:b/>
        </w:rPr>
        <w:t>4.9</w:t>
      </w:r>
      <w:r w:rsidRPr="00FB3430">
        <w:rPr>
          <w:b/>
        </w:rPr>
        <w:tab/>
        <w:t>Предозиране</w:t>
      </w:r>
    </w:p>
    <w:p w14:paraId="66249816" w14:textId="77777777" w:rsidR="00A96DE7" w:rsidRPr="00FB3430" w:rsidRDefault="00A96DE7" w:rsidP="00212F13">
      <w:pPr>
        <w:keepNext/>
      </w:pPr>
    </w:p>
    <w:p w14:paraId="24EB689F" w14:textId="77777777" w:rsidR="00A96DE7" w:rsidRPr="00FB3430" w:rsidRDefault="00A96DE7" w:rsidP="00212F13">
      <w:pPr>
        <w:keepNext/>
      </w:pPr>
      <w:r w:rsidRPr="00FB3430">
        <w:t>Няма специфичен опит в лечението на предозиране на леналидомид при пациенти, въпреки че в проучвания за дозов диапазон някои пациенти са били експонирани до 150 mg, а при еднодозови проучвания някои пациенти са експонирани до 400 mg. Лимитиращата дозата токсичност в тези проучвания е била основно хематологична. В случай на предозиране се препоръчва поддържащо лечение.</w:t>
      </w:r>
    </w:p>
    <w:p w14:paraId="7619736D" w14:textId="77777777" w:rsidR="00A96DE7" w:rsidRPr="00FB3430" w:rsidRDefault="00A96DE7" w:rsidP="00212F13"/>
    <w:p w14:paraId="496E0A5E" w14:textId="77777777" w:rsidR="00A96DE7" w:rsidRPr="00FB3430" w:rsidRDefault="00A96DE7" w:rsidP="00212F13"/>
    <w:p w14:paraId="1D909609" w14:textId="77777777" w:rsidR="00A96DE7" w:rsidRPr="00FB3430" w:rsidRDefault="00A96DE7" w:rsidP="00212F13">
      <w:pPr>
        <w:keepNext/>
        <w:keepLines/>
        <w:ind w:left="567" w:hanging="567"/>
      </w:pPr>
      <w:r w:rsidRPr="00FB3430">
        <w:rPr>
          <w:b/>
        </w:rPr>
        <w:t>5.</w:t>
      </w:r>
      <w:r w:rsidRPr="00FB3430">
        <w:rPr>
          <w:b/>
        </w:rPr>
        <w:tab/>
        <w:t>ФАРМАКОЛОГИЧНИ СВОЙСТВА</w:t>
      </w:r>
    </w:p>
    <w:p w14:paraId="4ED8A199" w14:textId="77777777" w:rsidR="00A96DE7" w:rsidRPr="00FB3430" w:rsidRDefault="00A96DE7" w:rsidP="00212F13">
      <w:pPr>
        <w:keepNext/>
        <w:keepLines/>
      </w:pPr>
    </w:p>
    <w:p w14:paraId="67BC4B9D" w14:textId="77777777" w:rsidR="00A96DE7" w:rsidRPr="00FB3430" w:rsidRDefault="00A96DE7" w:rsidP="00212F13">
      <w:pPr>
        <w:keepNext/>
        <w:keepLines/>
        <w:ind w:left="567" w:hanging="567"/>
      </w:pPr>
      <w:r w:rsidRPr="00FB3430">
        <w:rPr>
          <w:b/>
        </w:rPr>
        <w:t>5.1</w:t>
      </w:r>
      <w:r w:rsidRPr="00FB3430">
        <w:rPr>
          <w:b/>
        </w:rPr>
        <w:tab/>
        <w:t>Фармакодинамични свойства</w:t>
      </w:r>
    </w:p>
    <w:p w14:paraId="3DADA87E" w14:textId="77777777" w:rsidR="00A96DE7" w:rsidRPr="00FB3430" w:rsidRDefault="00A96DE7" w:rsidP="00212F13">
      <w:pPr>
        <w:keepNext/>
        <w:keepLines/>
      </w:pPr>
    </w:p>
    <w:p w14:paraId="4A25B72D" w14:textId="23D333E4" w:rsidR="00A96DE7" w:rsidRPr="00FB3430" w:rsidRDefault="00A96DE7" w:rsidP="00212F13">
      <w:pPr>
        <w:keepNext/>
        <w:keepLines/>
      </w:pPr>
      <w:r w:rsidRPr="00FB3430">
        <w:t>Фармакотерапевтична група: Други имуносупресанти</w:t>
      </w:r>
      <w:r w:rsidR="00A02043" w:rsidRPr="00FB3430">
        <w:t>,</w:t>
      </w:r>
      <w:r w:rsidRPr="00FB3430">
        <w:t xml:space="preserve"> ATC код: L04AX04.</w:t>
      </w:r>
    </w:p>
    <w:p w14:paraId="23F1052D" w14:textId="77777777" w:rsidR="00A96DE7" w:rsidRPr="00FB3430" w:rsidRDefault="00A96DE7" w:rsidP="00212F13"/>
    <w:p w14:paraId="7060624A" w14:textId="77777777" w:rsidR="00A96DE7" w:rsidRPr="00FB3430" w:rsidRDefault="00A96DE7" w:rsidP="00212F13">
      <w:r w:rsidRPr="00FB3430">
        <w:rPr>
          <w:u w:val="single"/>
        </w:rPr>
        <w:t>Механизъм на действие</w:t>
      </w:r>
    </w:p>
    <w:p w14:paraId="3CA7B402" w14:textId="77777777" w:rsidR="00D54EE1" w:rsidRPr="00FB3430" w:rsidRDefault="00D54EE1" w:rsidP="00212F13"/>
    <w:p w14:paraId="08B185C6" w14:textId="0F783A5E" w:rsidR="006372B1" w:rsidRPr="00FB3430" w:rsidRDefault="00A96DE7" w:rsidP="00212F13">
      <w:r w:rsidRPr="00FB3430">
        <w:t>Леналидомид се свързва директно с цереблон</w:t>
      </w:r>
      <w:r w:rsidR="00A02043" w:rsidRPr="00FB3430">
        <w:t>,</w:t>
      </w:r>
      <w:r w:rsidRPr="00FB3430">
        <w:t xml:space="preserve"> компонент на кулин-RING E3 убиквитинлигазен ензимен комплекс, който включва свързващия увреда на дезоксирибонуклеиновата киселина (ДНК) белтък 1 (damage-binding protein 1, DDB1), кулин 4 (cullin 4, CUL4) и регулатора на кулините 1 (regulator of cullins 1, Roc1). В </w:t>
      </w:r>
      <w:r w:rsidR="000345E9" w:rsidRPr="00FB3430">
        <w:t>хемопоетични клетки</w:t>
      </w:r>
      <w:r w:rsidR="00036E1F" w:rsidRPr="00FB3430">
        <w:t xml:space="preserve"> </w:t>
      </w:r>
      <w:r w:rsidRPr="00FB3430">
        <w:t>леналидомид</w:t>
      </w:r>
      <w:r w:rsidR="005B3120" w:rsidRPr="00FB3430">
        <w:t>, свързвайки се с</w:t>
      </w:r>
      <w:r w:rsidRPr="00FB3430">
        <w:t xml:space="preserve"> цереблон</w:t>
      </w:r>
      <w:r w:rsidR="005B3120" w:rsidRPr="00FB3430">
        <w:t>,</w:t>
      </w:r>
      <w:r w:rsidRPr="00FB3430">
        <w:t xml:space="preserve"> </w:t>
      </w:r>
      <w:r w:rsidR="006D08DB" w:rsidRPr="00FB3430">
        <w:t>привлича</w:t>
      </w:r>
      <w:r w:rsidR="000345E9" w:rsidRPr="00FB3430">
        <w:t xml:space="preserve"> </w:t>
      </w:r>
      <w:r w:rsidRPr="00FB3430">
        <w:t>субстратните белтъци Aiolos и Ikaros, лимфоидни транскрипционни фактори; това води до тяхното убиквитиниране</w:t>
      </w:r>
      <w:r w:rsidR="004229C7" w:rsidRPr="00FB3430">
        <w:t xml:space="preserve"> </w:t>
      </w:r>
      <w:r w:rsidRPr="00FB3430">
        <w:t>и</w:t>
      </w:r>
      <w:r w:rsidR="004229C7" w:rsidRPr="00FB3430">
        <w:t xml:space="preserve"> </w:t>
      </w:r>
      <w:r w:rsidRPr="00FB3430">
        <w:t xml:space="preserve">последващо разграждане, което води до </w:t>
      </w:r>
      <w:r w:rsidR="000345E9" w:rsidRPr="00FB3430">
        <w:t xml:space="preserve">преки </w:t>
      </w:r>
      <w:r w:rsidRPr="00FB3430">
        <w:t>цитотоксични и имуномодулаторни ефекти.</w:t>
      </w:r>
    </w:p>
    <w:p w14:paraId="1D65B6A0" w14:textId="77777777" w:rsidR="006372B1" w:rsidRPr="00FB3430" w:rsidRDefault="006372B1" w:rsidP="00212F13"/>
    <w:p w14:paraId="621BECB8" w14:textId="1263D93B" w:rsidR="00964743" w:rsidRPr="00FB3430" w:rsidRDefault="00964743" w:rsidP="00212F13">
      <w:r w:rsidRPr="00FB3430">
        <w:t xml:space="preserve">По-специално леналидомид инхибира пролиферацията и повишава апоптозата на определени хемопоетични туморни клетки (включително плазмените ММ туморни клетки, туморните клетки </w:t>
      </w:r>
      <w:r w:rsidR="00C72A50" w:rsidRPr="00FB3430">
        <w:t>на</w:t>
      </w:r>
      <w:r w:rsidRPr="00FB3430">
        <w:t> фоликуларен лимфом и тези с делеция на хромозома 5), засилва медиирания от T</w:t>
      </w:r>
      <w:r w:rsidR="00C72A50" w:rsidRPr="00FB3430">
        <w:t> </w:t>
      </w:r>
      <w:r w:rsidRPr="00FB3430">
        <w:t>клетките и естествените клетки</w:t>
      </w:r>
      <w:r w:rsidR="00C72A50" w:rsidRPr="00FB3430">
        <w:t xml:space="preserve"> </w:t>
      </w:r>
      <w:r w:rsidRPr="00FB3430">
        <w:t>убийци (NK) имунитет и повишава броя на NK, T и NK T</w:t>
      </w:r>
      <w:r w:rsidR="00C72A50" w:rsidRPr="00FB3430">
        <w:t> </w:t>
      </w:r>
      <w:r w:rsidRPr="00FB3430">
        <w:t>клетките. При МДС с делеция 5q леналидомид селективно инхибира клона с аномалия, като повишава апоптозата на клетките с делеция 5q.</w:t>
      </w:r>
    </w:p>
    <w:p w14:paraId="64552B74" w14:textId="77777777" w:rsidR="006372B1" w:rsidRPr="00FB3430" w:rsidRDefault="006372B1" w:rsidP="00212F13"/>
    <w:p w14:paraId="3270EE76" w14:textId="1B915EF0" w:rsidR="00964743" w:rsidRPr="00FB3430" w:rsidRDefault="00964743" w:rsidP="00212F13">
      <w:pPr>
        <w:pStyle w:val="c-plr-bodytext"/>
        <w:rPr>
          <w:rFonts w:cs="Times New Roman"/>
          <w:color w:val="000000"/>
          <w:sz w:val="22"/>
          <w:szCs w:val="22"/>
          <w:lang w:val="bg-BG"/>
        </w:rPr>
      </w:pPr>
      <w:r w:rsidRPr="00FB3430">
        <w:rPr>
          <w:rFonts w:cs="Times New Roman"/>
          <w:color w:val="000000"/>
          <w:sz w:val="22"/>
          <w:szCs w:val="22"/>
          <w:lang w:val="bg-BG"/>
        </w:rPr>
        <w:t>Комбинацията на леналидомид и ритуксимаб повишава антитяло</w:t>
      </w:r>
      <w:r w:rsidR="00C72A50" w:rsidRPr="00FB3430">
        <w:rPr>
          <w:rFonts w:cs="Times New Roman"/>
          <w:color w:val="000000"/>
          <w:sz w:val="22"/>
          <w:szCs w:val="22"/>
          <w:lang w:val="bg-BG"/>
        </w:rPr>
        <w:t>-</w:t>
      </w:r>
      <w:r w:rsidRPr="00FB3430">
        <w:rPr>
          <w:rFonts w:cs="Times New Roman"/>
          <w:color w:val="000000"/>
          <w:sz w:val="22"/>
          <w:szCs w:val="22"/>
          <w:lang w:val="bg-BG"/>
        </w:rPr>
        <w:t>зависимата клетъчна цитотоксичност (ADCC) и директната апоптоза на тумор</w:t>
      </w:r>
      <w:r w:rsidR="00103EF2" w:rsidRPr="00FB3430">
        <w:rPr>
          <w:rFonts w:cs="Times New Roman"/>
          <w:color w:val="000000"/>
          <w:sz w:val="22"/>
          <w:szCs w:val="22"/>
          <w:lang w:val="bg-BG"/>
        </w:rPr>
        <w:t>ните</w:t>
      </w:r>
      <w:r w:rsidRPr="00FB3430">
        <w:rPr>
          <w:rFonts w:cs="Times New Roman"/>
          <w:color w:val="000000"/>
          <w:sz w:val="22"/>
          <w:szCs w:val="22"/>
          <w:lang w:val="bg-BG"/>
        </w:rPr>
        <w:t xml:space="preserve"> клетки на фоликуларния лимфом.</w:t>
      </w:r>
    </w:p>
    <w:p w14:paraId="3178FF3B" w14:textId="77777777" w:rsidR="006372B1" w:rsidRPr="00FB3430" w:rsidRDefault="006372B1" w:rsidP="00212F13">
      <w:pPr>
        <w:pStyle w:val="c-plr-bodytext"/>
        <w:rPr>
          <w:rFonts w:cs="Times New Roman"/>
          <w:color w:val="000000"/>
          <w:sz w:val="22"/>
          <w:szCs w:val="22"/>
          <w:lang w:val="bg-BG"/>
        </w:rPr>
      </w:pPr>
    </w:p>
    <w:p w14:paraId="09E45686" w14:textId="77777777" w:rsidR="00964743" w:rsidRPr="00FB3430" w:rsidRDefault="00964743" w:rsidP="00212F13">
      <w:r w:rsidRPr="00FB3430">
        <w:t>Механизмът на действие на леналидомид включва и допълнителни действия като антиангиогенни и проеритропоетични свойства. Леналидомид инхибира ангиогенезата чрез блокиране на миграцията и адхезията на ендотелните клетки и формирането на микросъдове, засилва продукцията на фетален хемоглобин от CD34+ хематопоетичните стволови клетки и инхибира продукцията на проинфламаторни цитокини (напр. TNF-α и IL</w:t>
      </w:r>
      <w:r w:rsidRPr="00FB3430">
        <w:noBreakHyphen/>
        <w:t>6) от моноцитите.</w:t>
      </w:r>
    </w:p>
    <w:p w14:paraId="17D80F39" w14:textId="77777777" w:rsidR="00A96DE7" w:rsidRPr="00FB3430" w:rsidRDefault="00A96DE7" w:rsidP="00212F13">
      <w:pPr>
        <w:rPr>
          <w:u w:val="single"/>
        </w:rPr>
      </w:pPr>
    </w:p>
    <w:p w14:paraId="56CCCE8E" w14:textId="77777777" w:rsidR="00A96DE7" w:rsidRPr="00FB3430" w:rsidRDefault="00A96DE7" w:rsidP="00212F13">
      <w:pPr>
        <w:rPr>
          <w:u w:val="single"/>
        </w:rPr>
      </w:pPr>
      <w:r w:rsidRPr="00FB3430">
        <w:rPr>
          <w:u w:val="single"/>
        </w:rPr>
        <w:t>Клинична ефикасност и безопасност</w:t>
      </w:r>
    </w:p>
    <w:p w14:paraId="0A1CF70E" w14:textId="77777777" w:rsidR="00D54EE1" w:rsidRPr="00FB3430" w:rsidRDefault="00D54EE1" w:rsidP="00212F13">
      <w:pPr>
        <w:pStyle w:val="Date"/>
        <w:rPr>
          <w:color w:val="000000"/>
          <w:szCs w:val="22"/>
        </w:rPr>
      </w:pPr>
    </w:p>
    <w:p w14:paraId="143E82EB" w14:textId="510B7F3C" w:rsidR="00A96DE7" w:rsidRPr="00FB3430" w:rsidRDefault="00A96DE7" w:rsidP="00212F13">
      <w:pPr>
        <w:pStyle w:val="Date"/>
        <w:rPr>
          <w:color w:val="000000"/>
          <w:szCs w:val="22"/>
        </w:rPr>
      </w:pPr>
      <w:r w:rsidRPr="00FB3430">
        <w:rPr>
          <w:color w:val="000000"/>
          <w:szCs w:val="22"/>
        </w:rPr>
        <w:t xml:space="preserve">Ефикасността и безопасността на леналидомид са оценени в </w:t>
      </w:r>
      <w:r w:rsidR="00615B20" w:rsidRPr="00FB3430">
        <w:rPr>
          <w:color w:val="000000"/>
          <w:szCs w:val="22"/>
        </w:rPr>
        <w:t xml:space="preserve">шест </w:t>
      </w:r>
      <w:r w:rsidRPr="00FB3430">
        <w:rPr>
          <w:color w:val="000000"/>
          <w:szCs w:val="22"/>
        </w:rPr>
        <w:t xml:space="preserve">проучвания фаза </w:t>
      </w:r>
      <w:r w:rsidR="00942FD3" w:rsidRPr="00FB3430">
        <w:rPr>
          <w:color w:val="000000"/>
          <w:szCs w:val="22"/>
        </w:rPr>
        <w:t xml:space="preserve">3 </w:t>
      </w:r>
      <w:r w:rsidRPr="00FB3430">
        <w:rPr>
          <w:color w:val="000000"/>
          <w:szCs w:val="22"/>
        </w:rPr>
        <w:t>при новодиагностициран мултиплен миелом</w:t>
      </w:r>
      <w:r w:rsidR="00615B20" w:rsidRPr="00FB3430">
        <w:rPr>
          <w:color w:val="000000"/>
          <w:szCs w:val="22"/>
        </w:rPr>
        <w:t>, в две проучвания фаза 3 при рецидивиращ рефрактерен мултиплен миелом, едно фаза 3 проучване и едно фаза 2 проучване при миелодиспластични синдроми, и едно фаза 2 при мантелноклетъчен лимфом и</w:t>
      </w:r>
      <w:r w:rsidRPr="00FB3430">
        <w:rPr>
          <w:color w:val="000000"/>
          <w:szCs w:val="22"/>
        </w:rPr>
        <w:t xml:space="preserve"> </w:t>
      </w:r>
      <w:r w:rsidR="00500DE5" w:rsidRPr="00FB3430">
        <w:rPr>
          <w:color w:val="000000"/>
          <w:szCs w:val="22"/>
        </w:rPr>
        <w:t>едно фаза </w:t>
      </w:r>
      <w:r w:rsidR="009505F2" w:rsidRPr="00FB3430">
        <w:rPr>
          <w:color w:val="000000"/>
          <w:szCs w:val="22"/>
        </w:rPr>
        <w:t>3</w:t>
      </w:r>
      <w:r w:rsidR="00500DE5" w:rsidRPr="00FB3430">
        <w:rPr>
          <w:color w:val="000000"/>
          <w:szCs w:val="22"/>
        </w:rPr>
        <w:t xml:space="preserve"> </w:t>
      </w:r>
      <w:r w:rsidR="009505F2" w:rsidRPr="00FB3430">
        <w:rPr>
          <w:color w:val="000000"/>
          <w:szCs w:val="22"/>
        </w:rPr>
        <w:t>плюс</w:t>
      </w:r>
      <w:r w:rsidR="00500DE5" w:rsidRPr="00FB3430">
        <w:rPr>
          <w:color w:val="000000"/>
          <w:szCs w:val="22"/>
        </w:rPr>
        <w:t xml:space="preserve"> едно фаза 3б проучване </w:t>
      </w:r>
      <w:r w:rsidR="00C72A50" w:rsidRPr="00FB3430">
        <w:rPr>
          <w:color w:val="000000"/>
          <w:szCs w:val="22"/>
        </w:rPr>
        <w:t>при</w:t>
      </w:r>
      <w:r w:rsidR="00951DC0" w:rsidRPr="00FB3430">
        <w:rPr>
          <w:color w:val="000000"/>
          <w:szCs w:val="22"/>
        </w:rPr>
        <w:t xml:space="preserve"> иНХЛ</w:t>
      </w:r>
      <w:r w:rsidRPr="00FB3430">
        <w:rPr>
          <w:color w:val="000000"/>
          <w:szCs w:val="22"/>
        </w:rPr>
        <w:t>,</w:t>
      </w:r>
      <w:r w:rsidRPr="00FB3430">
        <w:rPr>
          <w:color w:val="000000"/>
        </w:rPr>
        <w:t xml:space="preserve"> </w:t>
      </w:r>
      <w:r w:rsidRPr="00FB3430">
        <w:rPr>
          <w:color w:val="000000"/>
          <w:szCs w:val="22"/>
        </w:rPr>
        <w:t>както е описано по-долу.</w:t>
      </w:r>
    </w:p>
    <w:p w14:paraId="3D313901" w14:textId="77777777" w:rsidR="00C50240" w:rsidRPr="00FB3430" w:rsidRDefault="00C50240" w:rsidP="00212F13"/>
    <w:p w14:paraId="2464A7B8" w14:textId="77777777" w:rsidR="00C50240" w:rsidRPr="00FB29AD" w:rsidRDefault="009616FE" w:rsidP="00212F13">
      <w:pPr>
        <w:keepNext/>
        <w:keepLines/>
        <w:rPr>
          <w:i/>
          <w:color w:val="000000"/>
          <w:u w:val="single"/>
        </w:rPr>
      </w:pPr>
      <w:r w:rsidRPr="00FB29AD">
        <w:rPr>
          <w:i/>
          <w:color w:val="000000"/>
          <w:u w:val="single"/>
        </w:rPr>
        <w:lastRenderedPageBreak/>
        <w:t>Новодиагностициран мултиплен миелом</w:t>
      </w:r>
    </w:p>
    <w:p w14:paraId="4482F4D7" w14:textId="77777777" w:rsidR="00D54EE1" w:rsidRPr="00FB3430" w:rsidRDefault="00D54EE1" w:rsidP="00212F13">
      <w:pPr>
        <w:autoSpaceDE w:val="0"/>
        <w:autoSpaceDN w:val="0"/>
        <w:adjustRightInd w:val="0"/>
        <w:rPr>
          <w:u w:val="single"/>
        </w:rPr>
      </w:pPr>
    </w:p>
    <w:p w14:paraId="6EF7C261" w14:textId="77777777" w:rsidR="00A96DE7" w:rsidRPr="00FB29AD" w:rsidRDefault="00A96DE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Поддържащо</w:t>
      </w:r>
      <w:proofErr w:type="spellEnd"/>
      <w:r w:rsidRPr="00FB29AD">
        <w:rPr>
          <w:u w:val="single"/>
        </w:rPr>
        <w:t xml:space="preserve"> </w:t>
      </w:r>
      <w:proofErr w:type="spellStart"/>
      <w:r w:rsidRPr="00FB29AD">
        <w:rPr>
          <w:u w:val="single"/>
        </w:rPr>
        <w:t>лечение</w:t>
      </w:r>
      <w:proofErr w:type="spellEnd"/>
      <w:r w:rsidRPr="00FB29AD">
        <w:rPr>
          <w:u w:val="single"/>
        </w:rPr>
        <w:t xml:space="preserve"> с </w:t>
      </w:r>
      <w:proofErr w:type="spellStart"/>
      <w:r w:rsidRPr="00FB29AD">
        <w:rPr>
          <w:u w:val="single"/>
        </w:rPr>
        <w:t>леналидомид</w:t>
      </w:r>
      <w:proofErr w:type="spellEnd"/>
      <w:r w:rsidRPr="00FB29AD">
        <w:rPr>
          <w:u w:val="single"/>
        </w:rPr>
        <w:t xml:space="preserve"> </w:t>
      </w:r>
      <w:proofErr w:type="spellStart"/>
      <w:r w:rsidRPr="00FB29AD">
        <w:rPr>
          <w:u w:val="single"/>
        </w:rPr>
        <w:t>при</w:t>
      </w:r>
      <w:proofErr w:type="spellEnd"/>
      <w:r w:rsidRPr="00FB29AD">
        <w:rPr>
          <w:u w:val="single"/>
        </w:rPr>
        <w:t xml:space="preserve"> </w:t>
      </w:r>
      <w:proofErr w:type="spellStart"/>
      <w:r w:rsidRPr="00FB29AD">
        <w:rPr>
          <w:u w:val="single"/>
        </w:rPr>
        <w:t>пациенти</w:t>
      </w:r>
      <w:proofErr w:type="spellEnd"/>
      <w:r w:rsidRPr="00FB29AD">
        <w:rPr>
          <w:u w:val="single"/>
        </w:rPr>
        <w:t xml:space="preserve">, </w:t>
      </w:r>
      <w:proofErr w:type="spellStart"/>
      <w:r w:rsidRPr="00FB29AD">
        <w:rPr>
          <w:u w:val="single"/>
        </w:rPr>
        <w:t>подложени</w:t>
      </w:r>
      <w:proofErr w:type="spellEnd"/>
      <w:r w:rsidRPr="00FB29AD">
        <w:rPr>
          <w:u w:val="single"/>
        </w:rPr>
        <w:t xml:space="preserve"> </w:t>
      </w:r>
      <w:proofErr w:type="spellStart"/>
      <w:r w:rsidRPr="00FB29AD">
        <w:rPr>
          <w:u w:val="single"/>
        </w:rPr>
        <w:t>на</w:t>
      </w:r>
      <w:proofErr w:type="spellEnd"/>
      <w:r w:rsidRPr="00FB29AD">
        <w:rPr>
          <w:u w:val="single"/>
        </w:rPr>
        <w:t xml:space="preserve"> АТСК</w:t>
      </w:r>
    </w:p>
    <w:p w14:paraId="31E9011E" w14:textId="77777777" w:rsidR="005D5B72" w:rsidRPr="00FB3430" w:rsidRDefault="005D5B72" w:rsidP="00212F13">
      <w:pPr>
        <w:rPr>
          <w:color w:val="000000"/>
        </w:rPr>
      </w:pPr>
      <w:r w:rsidRPr="00FB3430">
        <w:rPr>
          <w:color w:val="000000"/>
        </w:rPr>
        <w:t>Ефикасността и безопасността на поддържащо лечение с леналидомид е оценено в две многоцентрови, рандоми</w:t>
      </w:r>
      <w:r w:rsidRPr="00FB3430">
        <w:t>з</w:t>
      </w:r>
      <w:r w:rsidRPr="00FB3430">
        <w:rPr>
          <w:color w:val="000000"/>
        </w:rPr>
        <w:t>ирани, двойно-слепи проучвания фаза</w:t>
      </w:r>
      <w:r w:rsidR="00BB56AB" w:rsidRPr="00FB3430">
        <w:rPr>
          <w:color w:val="000000"/>
        </w:rPr>
        <w:t> </w:t>
      </w:r>
      <w:r w:rsidRPr="00FB3430">
        <w:rPr>
          <w:color w:val="000000"/>
        </w:rPr>
        <w:t>3, с 2</w:t>
      </w:r>
      <w:r w:rsidR="00BB56AB" w:rsidRPr="00FB3430">
        <w:rPr>
          <w:color w:val="000000"/>
        </w:rPr>
        <w:t> </w:t>
      </w:r>
      <w:r w:rsidRPr="00FB3430">
        <w:rPr>
          <w:color w:val="000000"/>
        </w:rPr>
        <w:t>рамена, паралелно групови, плацебо-контролирани проучвания: CALGB 100104 и IFM 2005-02</w:t>
      </w:r>
    </w:p>
    <w:p w14:paraId="52DCBBBB" w14:textId="77777777" w:rsidR="00A96DE7" w:rsidRPr="00FB3430" w:rsidRDefault="00A96DE7" w:rsidP="00212F13">
      <w:pPr>
        <w:rPr>
          <w:color w:val="000000"/>
          <w:u w:val="single"/>
        </w:rPr>
      </w:pPr>
    </w:p>
    <w:p w14:paraId="791ADAFC" w14:textId="77777777" w:rsidR="00A96DE7" w:rsidRPr="00FB29AD" w:rsidRDefault="00A96DE7" w:rsidP="00212F13">
      <w:pPr>
        <w:keepNext/>
        <w:rPr>
          <w:i/>
          <w:iCs/>
        </w:rPr>
      </w:pPr>
      <w:r w:rsidRPr="00FB29AD">
        <w:rPr>
          <w:i/>
          <w:iCs/>
        </w:rPr>
        <w:t>CALGB 100104</w:t>
      </w:r>
    </w:p>
    <w:p w14:paraId="164FDE86" w14:textId="77777777" w:rsidR="00A96DE7" w:rsidRPr="00FB3430" w:rsidRDefault="00A96DE7" w:rsidP="00212F13">
      <w:pPr>
        <w:autoSpaceDE w:val="0"/>
        <w:autoSpaceDN w:val="0"/>
        <w:adjustRightInd w:val="0"/>
        <w:rPr>
          <w:color w:val="000000"/>
        </w:rPr>
      </w:pPr>
      <w:r w:rsidRPr="00FB3430">
        <w:rPr>
          <w:color w:val="000000"/>
        </w:rPr>
        <w:t>Подходящи са пациенти на възраст между 18 и 70</w:t>
      </w:r>
      <w:r w:rsidR="00BB56AB" w:rsidRPr="00FB3430">
        <w:rPr>
          <w:color w:val="000000"/>
        </w:rPr>
        <w:t> </w:t>
      </w:r>
      <w:r w:rsidRPr="00FB3430">
        <w:rPr>
          <w:color w:val="000000"/>
        </w:rPr>
        <w:t>години с активен MM налагащ лечение и без предходна прогресия след начално лечение.</w:t>
      </w:r>
    </w:p>
    <w:p w14:paraId="11188097" w14:textId="77777777" w:rsidR="00A96DE7" w:rsidRPr="00FB3430" w:rsidRDefault="00A96DE7" w:rsidP="00212F13"/>
    <w:p w14:paraId="7409E663" w14:textId="77777777" w:rsidR="005D5B72" w:rsidRPr="00FB3430" w:rsidRDefault="00057288" w:rsidP="00212F13">
      <w:pPr>
        <w:autoSpaceDE w:val="0"/>
        <w:autoSpaceDN w:val="0"/>
        <w:adjustRightInd w:val="0"/>
        <w:rPr>
          <w:color w:val="000000"/>
        </w:rPr>
      </w:pPr>
      <w:r w:rsidRPr="00FB3430">
        <w:rPr>
          <w:color w:val="000000"/>
        </w:rPr>
        <w:t>Пациентите са рандоми</w:t>
      </w:r>
      <w:r w:rsidRPr="00FB3430">
        <w:t>з</w:t>
      </w:r>
      <w:r w:rsidRPr="00FB3430">
        <w:rPr>
          <w:color w:val="000000"/>
        </w:rPr>
        <w:t>ирани в съотношение 1:1 в рамките на 90-100</w:t>
      </w:r>
      <w:r w:rsidR="00BB56AB" w:rsidRPr="00FB3430">
        <w:rPr>
          <w:color w:val="000000"/>
        </w:rPr>
        <w:t> </w:t>
      </w:r>
      <w:r w:rsidRPr="00FB3430">
        <w:rPr>
          <w:color w:val="000000"/>
        </w:rPr>
        <w:t xml:space="preserve">дни след АТСК </w:t>
      </w:r>
      <w:r w:rsidR="005D5B72" w:rsidRPr="00FB3430">
        <w:rPr>
          <w:color w:val="000000"/>
        </w:rPr>
        <w:t>за поддържащо лечение или с леналидомид, или с плацебо. Поддържащата доза е 10</w:t>
      </w:r>
      <w:r w:rsidR="00EC5E8E" w:rsidRPr="00FB3430">
        <w:rPr>
          <w:color w:val="000000"/>
        </w:rPr>
        <w:t> </w:t>
      </w:r>
      <w:r w:rsidR="005D5B72" w:rsidRPr="00FB3430">
        <w:rPr>
          <w:color w:val="000000"/>
        </w:rPr>
        <w:t>mg веднъж дневно в дни 1-28 в повтарящи се 28-дневни цикли (с повишаване до 15</w:t>
      </w:r>
      <w:r w:rsidR="00BB56AB" w:rsidRPr="00FB3430">
        <w:rPr>
          <w:color w:val="000000"/>
        </w:rPr>
        <w:t> </w:t>
      </w:r>
      <w:r w:rsidR="005D5B72" w:rsidRPr="00FB3430">
        <w:rPr>
          <w:color w:val="000000"/>
        </w:rPr>
        <w:t>mg веднъж дневно след 3 месеца при липса на ограничаваща дозата токсичност), като лечението продължава до прогресията на болестта.</w:t>
      </w:r>
    </w:p>
    <w:p w14:paraId="3AD85362" w14:textId="77777777" w:rsidR="005D5B72" w:rsidRPr="00FB3430" w:rsidRDefault="005D5B72" w:rsidP="00212F13"/>
    <w:p w14:paraId="1803B457" w14:textId="77777777" w:rsidR="005D5B72" w:rsidRPr="00FB3430" w:rsidRDefault="005D5B72" w:rsidP="00212F13">
      <w:pPr>
        <w:autoSpaceDE w:val="0"/>
        <w:autoSpaceDN w:val="0"/>
        <w:adjustRightInd w:val="0"/>
      </w:pPr>
      <w:r w:rsidRPr="00FB3430">
        <w:t>Първичната крайна точка за ефикасност в проучването е преживяемост без прогресия (ПБП) от рандомизирането до датата на прогресия или смърт, в зависимост от това кое се случи първо; в проучването крайната точка за обща преживяемост не е било възможно да се оцени. Общо 460</w:t>
      </w:r>
      <w:r w:rsidR="00BB56AB" w:rsidRPr="00FB3430">
        <w:t> </w:t>
      </w:r>
      <w:r w:rsidRPr="00FB3430">
        <w:t>пациенти са рандомизирани: 231</w:t>
      </w:r>
      <w:r w:rsidR="00BB56AB" w:rsidRPr="00FB3430">
        <w:t> </w:t>
      </w:r>
      <w:r w:rsidRPr="00FB3430">
        <w:t>пациенти на леналидомид и 229</w:t>
      </w:r>
      <w:r w:rsidR="00BB56AB" w:rsidRPr="00FB3430">
        <w:t> </w:t>
      </w:r>
      <w:r w:rsidRPr="00FB3430">
        <w:t>пациенти на плацебо. Демографските и свързаните с болестта характеристики са балансирани между двете групи.</w:t>
      </w:r>
    </w:p>
    <w:p w14:paraId="612A29FF" w14:textId="77777777" w:rsidR="00A96DE7" w:rsidRPr="00FB3430" w:rsidRDefault="00A96DE7" w:rsidP="00212F13"/>
    <w:p w14:paraId="299A04EA" w14:textId="77777777" w:rsidR="00A96DE7" w:rsidRPr="00FB3430" w:rsidRDefault="00A96DE7" w:rsidP="00212F13">
      <w:r w:rsidRPr="00FB3430">
        <w:t xml:space="preserve">Проучването е разслепено след препоръка на комитета наблюдаващ данните, след като е премината границата за предварително планирания междинен анализ на ПБП. След разслепяването на пациентите в </w:t>
      </w:r>
      <w:r w:rsidR="00EC5E8E" w:rsidRPr="00FB3430">
        <w:t>рамото</w:t>
      </w:r>
      <w:r w:rsidRPr="00FB3430">
        <w:t xml:space="preserve"> на плацебо се разрешава да преминат на леналидомид преди прогреси</w:t>
      </w:r>
      <w:r w:rsidR="00EC5E8E" w:rsidRPr="00FB3430">
        <w:t>я на заболяването</w:t>
      </w:r>
      <w:r w:rsidRPr="00FB3430">
        <w:t>.</w:t>
      </w:r>
    </w:p>
    <w:p w14:paraId="14BB405B" w14:textId="77777777" w:rsidR="00A96DE7" w:rsidRPr="00FB3430" w:rsidRDefault="00A96DE7" w:rsidP="00212F13"/>
    <w:p w14:paraId="6EA09123" w14:textId="77777777" w:rsidR="005D5B72" w:rsidRPr="00FB3430" w:rsidRDefault="005D5B72" w:rsidP="00212F13">
      <w:r w:rsidRPr="00FB3430">
        <w:t xml:space="preserve">Резултатите за ПБП при разслепяването, след предварително планирания междинен анализ, при </w:t>
      </w:r>
      <w:r w:rsidR="004D357F" w:rsidRPr="00FB3430">
        <w:t>дата на заключване на данните</w:t>
      </w:r>
      <w:r w:rsidRPr="00FB3430">
        <w:t xml:space="preserve"> 17 декември 2009 г. (15,5</w:t>
      </w:r>
      <w:r w:rsidR="00BB56AB" w:rsidRPr="00FB3430">
        <w:t> </w:t>
      </w:r>
      <w:r w:rsidRPr="00FB3430">
        <w:t>месеца проследяване), показва 62% намаление на риска от прогресия на заболяването или смърт в полза на леналидомид (HR</w:t>
      </w:r>
      <w:r w:rsidR="00BB56AB" w:rsidRPr="00FB3430">
        <w:t> </w:t>
      </w:r>
      <w:r w:rsidRPr="00FB3430">
        <w:t>=</w:t>
      </w:r>
      <w:r w:rsidR="00BB56AB" w:rsidRPr="00FB3430">
        <w:t> </w:t>
      </w:r>
      <w:r w:rsidRPr="00FB3430">
        <w:t>0,38; 95% ДИ 0,27; 0,54; p</w:t>
      </w:r>
      <w:r w:rsidR="00BB56AB" w:rsidRPr="00FB3430">
        <w:t> </w:t>
      </w:r>
      <w:r w:rsidRPr="00FB3430">
        <w:t>&lt;0,001). Медианата на общата ПБП е 33,9</w:t>
      </w:r>
      <w:r w:rsidR="00BB56AB" w:rsidRPr="00FB3430">
        <w:t> </w:t>
      </w:r>
      <w:r w:rsidRPr="00FB3430">
        <w:t xml:space="preserve">месеца (95% ДИ NE, NE) </w:t>
      </w:r>
      <w:r w:rsidR="00057288" w:rsidRPr="00FB3430">
        <w:t>в рамото на леналидомид срещу 19,0</w:t>
      </w:r>
      <w:r w:rsidR="00BB56AB" w:rsidRPr="00FB3430">
        <w:t> </w:t>
      </w:r>
      <w:r w:rsidR="00057288" w:rsidRPr="00FB3430">
        <w:t>месеца (95% ДИ 16,2; 25,6) в рамото на плацебо</w:t>
      </w:r>
      <w:r w:rsidRPr="00FB3430">
        <w:t xml:space="preserve">. </w:t>
      </w:r>
    </w:p>
    <w:p w14:paraId="20ECE0C1" w14:textId="77777777" w:rsidR="005D5B72" w:rsidRPr="00FB3430" w:rsidRDefault="005D5B72" w:rsidP="00212F13"/>
    <w:p w14:paraId="3A771B77" w14:textId="77777777" w:rsidR="005D5B72" w:rsidRPr="00FB3430" w:rsidRDefault="005D5B72" w:rsidP="00212F13">
      <w:pPr>
        <w:pStyle w:val="C-BodyText"/>
        <w:spacing w:before="0" w:after="0" w:line="240" w:lineRule="auto"/>
        <w:rPr>
          <w:noProof/>
          <w:sz w:val="22"/>
          <w:szCs w:val="22"/>
          <w:lang w:val="bg-BG"/>
        </w:rPr>
      </w:pPr>
      <w:r w:rsidRPr="00FB3430">
        <w:rPr>
          <w:noProof/>
          <w:sz w:val="22"/>
          <w:szCs w:val="22"/>
          <w:lang w:val="bg-BG"/>
        </w:rPr>
        <w:t xml:space="preserve">Ползата по отношение на </w:t>
      </w:r>
      <w:r w:rsidRPr="00FB3430">
        <w:rPr>
          <w:noProof/>
          <w:color w:val="000000"/>
          <w:sz w:val="22"/>
          <w:szCs w:val="22"/>
          <w:lang w:val="bg-BG"/>
        </w:rPr>
        <w:t xml:space="preserve">ПБП </w:t>
      </w:r>
      <w:r w:rsidRPr="00FB3430">
        <w:rPr>
          <w:noProof/>
          <w:sz w:val="22"/>
          <w:szCs w:val="22"/>
          <w:lang w:val="bg-BG"/>
        </w:rPr>
        <w:t>се наблюдава както в подгрупата пациенти с ПО, така и в подгрупата пациенти, които не постигат ПО.</w:t>
      </w:r>
    </w:p>
    <w:p w14:paraId="0665656C" w14:textId="77777777" w:rsidR="005D5B72" w:rsidRPr="00FB3430" w:rsidRDefault="005D5B72" w:rsidP="00212F13">
      <w:pPr>
        <w:pStyle w:val="Date"/>
        <w:rPr>
          <w:szCs w:val="22"/>
        </w:rPr>
      </w:pPr>
    </w:p>
    <w:p w14:paraId="7AF094C1" w14:textId="77777777" w:rsidR="000A34B9" w:rsidRPr="00FB3430" w:rsidRDefault="000A34B9" w:rsidP="00212F13">
      <w:r w:rsidRPr="00FB3430">
        <w:t>В таблица</w:t>
      </w:r>
      <w:r w:rsidR="00BB56AB" w:rsidRPr="00FB3430">
        <w:t> 5</w:t>
      </w:r>
      <w:r w:rsidR="000345E9" w:rsidRPr="00FB3430">
        <w:t xml:space="preserve"> </w:t>
      </w:r>
      <w:r w:rsidRPr="00FB3430">
        <w:t xml:space="preserve">са представени резултатите за проучването с дата на заключване </w:t>
      </w:r>
      <w:r w:rsidR="00A20AEE" w:rsidRPr="00FB3430">
        <w:t xml:space="preserve">на данните </w:t>
      </w:r>
      <w:r w:rsidRPr="00FB3430">
        <w:t>1</w:t>
      </w:r>
      <w:r w:rsidR="00BB56AB" w:rsidRPr="00FB3430">
        <w:t> </w:t>
      </w:r>
      <w:r w:rsidRPr="00FB3430">
        <w:t>февруари 2016 г</w:t>
      </w:r>
      <w:r w:rsidR="00057288" w:rsidRPr="00FB3430">
        <w:t>.</w:t>
      </w:r>
    </w:p>
    <w:p w14:paraId="7A87BCFA" w14:textId="77777777" w:rsidR="005D5B72" w:rsidRPr="00FB3430" w:rsidRDefault="005D5B72" w:rsidP="00212F13"/>
    <w:p w14:paraId="4469AF3E" w14:textId="411D1084" w:rsidR="008949DB" w:rsidRPr="00FB3430" w:rsidRDefault="008949DB" w:rsidP="00212F13">
      <w:pPr>
        <w:rPr>
          <w:b/>
        </w:rPr>
      </w:pPr>
      <w:r w:rsidRPr="00FB3430">
        <w:rPr>
          <w:b/>
        </w:rPr>
        <w:t>Таблица</w:t>
      </w:r>
      <w:r w:rsidR="00BB56AB" w:rsidRPr="00FB3430">
        <w:rPr>
          <w:b/>
        </w:rPr>
        <w:t> </w:t>
      </w:r>
      <w:r w:rsidR="00CB4093" w:rsidRPr="00FB3430">
        <w:rPr>
          <w:b/>
        </w:rPr>
        <w:t>7</w:t>
      </w:r>
      <w:r w:rsidRPr="00FB3430">
        <w:rPr>
          <w:b/>
        </w:rPr>
        <w:t>: Резюме на общите данни за еф</w:t>
      </w:r>
      <w:r w:rsidR="003E55C9" w:rsidRPr="00FB3430">
        <w:rPr>
          <w:b/>
        </w:rPr>
        <w:t>и</w:t>
      </w:r>
      <w:r w:rsidRPr="00FB3430">
        <w:rPr>
          <w:b/>
        </w:rPr>
        <w:t>касност</w:t>
      </w:r>
    </w:p>
    <w:tbl>
      <w:tblPr>
        <w:tblW w:w="4943" w:type="pct"/>
        <w:jc w:val="center"/>
        <w:tblCellMar>
          <w:left w:w="0" w:type="dxa"/>
          <w:right w:w="0" w:type="dxa"/>
        </w:tblCellMar>
        <w:tblLook w:val="04A0" w:firstRow="1" w:lastRow="0" w:firstColumn="1" w:lastColumn="0" w:noHBand="0" w:noVBand="1"/>
      </w:tblPr>
      <w:tblGrid>
        <w:gridCol w:w="5208"/>
        <w:gridCol w:w="1826"/>
        <w:gridCol w:w="1924"/>
      </w:tblGrid>
      <w:tr w:rsidR="008949DB" w:rsidRPr="00FB3430" w14:paraId="29522763" w14:textId="77777777" w:rsidTr="006F4A1D">
        <w:trPr>
          <w:cantSplit/>
          <w:tblHeader/>
          <w:jc w:val="center"/>
        </w:trPr>
        <w:tc>
          <w:tcPr>
            <w:tcW w:w="2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74B112" w14:textId="77777777" w:rsidR="008949DB" w:rsidRPr="00FB3430" w:rsidRDefault="008949DB" w:rsidP="00212F13">
            <w:pPr>
              <w:pStyle w:val="C-TableHeader"/>
              <w:tabs>
                <w:tab w:val="center" w:pos="4153"/>
                <w:tab w:val="right" w:pos="8306"/>
              </w:tabs>
              <w:spacing w:before="0" w:after="0"/>
              <w:rPr>
                <w:i/>
                <w:iCs/>
                <w:noProof/>
                <w:color w:val="000000"/>
                <w:szCs w:val="22"/>
                <w:lang w:val="bg-BG"/>
              </w:rPr>
            </w:pPr>
          </w:p>
        </w:tc>
        <w:tc>
          <w:tcPr>
            <w:tcW w:w="101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8B9C753" w14:textId="77777777" w:rsidR="008949DB" w:rsidRPr="00FB3430" w:rsidRDefault="008949DB" w:rsidP="00212F13">
            <w:pPr>
              <w:pStyle w:val="C-TableText"/>
              <w:keepNext/>
              <w:spacing w:before="0" w:after="0"/>
              <w:jc w:val="center"/>
              <w:rPr>
                <w:noProof/>
                <w:color w:val="000000"/>
                <w:szCs w:val="22"/>
                <w:highlight w:val="yellow"/>
                <w:lang w:val="bg-BG"/>
              </w:rPr>
            </w:pPr>
            <w:r w:rsidRPr="00FB3430">
              <w:rPr>
                <w:noProof/>
                <w:szCs w:val="22"/>
                <w:lang w:val="bg-BG"/>
              </w:rPr>
              <w:t>Леналидомид</w:t>
            </w:r>
            <w:r w:rsidRPr="00FB3430">
              <w:rPr>
                <w:noProof/>
                <w:szCs w:val="22"/>
                <w:lang w:val="bg-BG"/>
              </w:rPr>
              <w:br/>
              <w:t>(N = 231)</w:t>
            </w: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5A206F14" w14:textId="77777777" w:rsidR="008949DB" w:rsidRPr="00FB3430" w:rsidRDefault="008949DB" w:rsidP="00212F13">
            <w:pPr>
              <w:pStyle w:val="C-TableText"/>
              <w:keepNext/>
              <w:spacing w:before="0" w:after="0"/>
              <w:jc w:val="center"/>
              <w:rPr>
                <w:noProof/>
                <w:color w:val="000000"/>
                <w:szCs w:val="22"/>
                <w:highlight w:val="yellow"/>
                <w:lang w:val="bg-BG"/>
              </w:rPr>
            </w:pPr>
            <w:r w:rsidRPr="00FB3430">
              <w:rPr>
                <w:noProof/>
                <w:szCs w:val="22"/>
                <w:lang w:val="bg-BG"/>
              </w:rPr>
              <w:t>Плацебо</w:t>
            </w:r>
            <w:r w:rsidRPr="00FB3430">
              <w:rPr>
                <w:noProof/>
                <w:szCs w:val="22"/>
                <w:lang w:val="bg-BG"/>
              </w:rPr>
              <w:br/>
              <w:t>(N = 229)</w:t>
            </w:r>
          </w:p>
        </w:tc>
      </w:tr>
      <w:tr w:rsidR="008949DB" w:rsidRPr="00FB3430" w14:paraId="63742D7E" w14:textId="77777777" w:rsidTr="006F4A1D">
        <w:trPr>
          <w:cantSplit/>
          <w:jc w:val="center"/>
        </w:trPr>
        <w:tc>
          <w:tcPr>
            <w:tcW w:w="2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BDC1A1" w14:textId="77777777" w:rsidR="008949DB" w:rsidRPr="00FB3430" w:rsidRDefault="008949DB" w:rsidP="00212F13">
            <w:pPr>
              <w:pStyle w:val="C-TableText"/>
              <w:spacing w:before="0" w:after="0"/>
              <w:ind w:left="360" w:hanging="360"/>
              <w:rPr>
                <w:b/>
                <w:bCs/>
                <w:noProof/>
                <w:color w:val="000000"/>
                <w:szCs w:val="22"/>
                <w:lang w:val="bg-BG"/>
              </w:rPr>
            </w:pPr>
            <w:r w:rsidRPr="00FB3430">
              <w:rPr>
                <w:b/>
                <w:noProof/>
                <w:color w:val="000000"/>
                <w:szCs w:val="22"/>
                <w:lang w:val="bg-BG"/>
              </w:rPr>
              <w:t>Оценена от изследователя ПБП</w:t>
            </w: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A0DF6" w14:textId="77777777" w:rsidR="008949DB" w:rsidRPr="00FB3430" w:rsidRDefault="008949DB" w:rsidP="00212F13">
            <w:pPr>
              <w:pStyle w:val="C-TableText"/>
              <w:spacing w:before="0" w:after="0"/>
              <w:jc w:val="center"/>
              <w:rPr>
                <w:noProof/>
                <w:color w:val="000000"/>
                <w:szCs w:val="22"/>
                <w:lang w:val="bg-BG"/>
              </w:rPr>
            </w:pPr>
          </w:p>
        </w:tc>
        <w:tc>
          <w:tcPr>
            <w:tcW w:w="1074" w:type="pct"/>
            <w:tcBorders>
              <w:top w:val="single" w:sz="4" w:space="0" w:color="auto"/>
              <w:left w:val="single" w:sz="4" w:space="0" w:color="auto"/>
              <w:bottom w:val="single" w:sz="4" w:space="0" w:color="auto"/>
              <w:right w:val="single" w:sz="4" w:space="0" w:color="auto"/>
            </w:tcBorders>
          </w:tcPr>
          <w:p w14:paraId="25B6735B" w14:textId="77777777" w:rsidR="008949DB" w:rsidRPr="00FB3430" w:rsidRDefault="008949DB" w:rsidP="00212F13">
            <w:pPr>
              <w:pStyle w:val="C-TableText"/>
              <w:spacing w:before="0" w:after="0"/>
              <w:jc w:val="center"/>
              <w:rPr>
                <w:noProof/>
                <w:color w:val="000000"/>
                <w:szCs w:val="22"/>
                <w:lang w:val="bg-BG"/>
              </w:rPr>
            </w:pPr>
          </w:p>
        </w:tc>
      </w:tr>
      <w:tr w:rsidR="008949DB" w:rsidRPr="00FB3430" w14:paraId="5B7B7BE2" w14:textId="77777777" w:rsidTr="00FB29AD">
        <w:trPr>
          <w:cantSplit/>
          <w:jc w:val="center"/>
        </w:trPr>
        <w:tc>
          <w:tcPr>
            <w:tcW w:w="2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0226E4" w14:textId="77777777" w:rsidR="008949DB" w:rsidRPr="00FB3430" w:rsidRDefault="002174D2" w:rsidP="00212F13">
            <w:pPr>
              <w:pStyle w:val="C-TableText"/>
              <w:spacing w:before="0" w:after="0"/>
              <w:ind w:left="180"/>
              <w:rPr>
                <w:noProof/>
                <w:color w:val="000000"/>
                <w:szCs w:val="22"/>
                <w:lang w:val="bg-BG"/>
              </w:rPr>
            </w:pPr>
            <w:r w:rsidRPr="00FB3430">
              <w:rPr>
                <w:noProof/>
                <w:color w:val="000000"/>
                <w:szCs w:val="22"/>
                <w:lang w:val="bg-BG"/>
              </w:rPr>
              <w:t>Медиана</w:t>
            </w:r>
            <w:r w:rsidRPr="00FB3430">
              <w:rPr>
                <w:noProof/>
                <w:color w:val="000000"/>
                <w:szCs w:val="22"/>
                <w:vertAlign w:val="superscript"/>
                <w:lang w:val="bg-BG"/>
              </w:rPr>
              <w:t>а</w:t>
            </w:r>
            <w:r w:rsidRPr="00FB3430">
              <w:rPr>
                <w:noProof/>
                <w:color w:val="000000"/>
                <w:szCs w:val="22"/>
                <w:lang w:val="bg-BG"/>
              </w:rPr>
              <w:t xml:space="preserve"> </w:t>
            </w:r>
            <w:r w:rsidR="008949DB" w:rsidRPr="00FB3430">
              <w:rPr>
                <w:noProof/>
                <w:color w:val="000000"/>
                <w:szCs w:val="22"/>
                <w:lang w:val="bg-BG"/>
              </w:rPr>
              <w:t>на времето на ПБП, в месеци (95% ДИ)</w:t>
            </w:r>
            <w:r w:rsidRPr="00FB3430">
              <w:rPr>
                <w:noProof/>
                <w:color w:val="000000"/>
                <w:szCs w:val="22"/>
                <w:vertAlign w:val="superscript"/>
                <w:lang w:val="bg-BG"/>
              </w:rPr>
              <w:t>б</w:t>
            </w: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9AFD27" w14:textId="7BDBF461" w:rsidR="008949DB" w:rsidRPr="00FB3430" w:rsidRDefault="008949DB" w:rsidP="00945FAF">
            <w:pPr>
              <w:pStyle w:val="Default"/>
              <w:jc w:val="center"/>
              <w:rPr>
                <w:noProof/>
                <w:sz w:val="22"/>
                <w:szCs w:val="22"/>
                <w:lang w:val="bg-BG"/>
              </w:rPr>
            </w:pPr>
            <w:r w:rsidRPr="00FB3430">
              <w:rPr>
                <w:b/>
                <w:noProof/>
                <w:sz w:val="22"/>
                <w:szCs w:val="22"/>
                <w:lang w:val="bg-BG"/>
              </w:rPr>
              <w:t xml:space="preserve">56,9 </w:t>
            </w:r>
            <w:r w:rsidRPr="00FB3430">
              <w:rPr>
                <w:noProof/>
                <w:sz w:val="22"/>
                <w:szCs w:val="22"/>
                <w:lang w:val="bg-BG"/>
              </w:rPr>
              <w:t>(41,9</w:t>
            </w:r>
            <w:r w:rsidR="00222294" w:rsidRPr="00FB3430">
              <w:rPr>
                <w:noProof/>
                <w:sz w:val="22"/>
                <w:szCs w:val="22"/>
                <w:lang w:val="bg-BG"/>
              </w:rPr>
              <w:t>;</w:t>
            </w:r>
            <w:r w:rsidRPr="00FB3430">
              <w:rPr>
                <w:noProof/>
                <w:sz w:val="22"/>
                <w:szCs w:val="22"/>
                <w:lang w:val="bg-BG"/>
              </w:rPr>
              <w:t xml:space="preserve"> 71,7)</w:t>
            </w:r>
          </w:p>
        </w:tc>
        <w:tc>
          <w:tcPr>
            <w:tcW w:w="1074" w:type="pct"/>
            <w:tcBorders>
              <w:top w:val="single" w:sz="4" w:space="0" w:color="auto"/>
              <w:left w:val="single" w:sz="4" w:space="0" w:color="auto"/>
              <w:bottom w:val="single" w:sz="4" w:space="0" w:color="auto"/>
              <w:right w:val="single" w:sz="4" w:space="0" w:color="auto"/>
            </w:tcBorders>
          </w:tcPr>
          <w:p w14:paraId="00EE929F" w14:textId="403B2F50" w:rsidR="008949DB" w:rsidRPr="00FB3430" w:rsidRDefault="008949DB" w:rsidP="00945FAF">
            <w:pPr>
              <w:pStyle w:val="Default"/>
              <w:jc w:val="center"/>
              <w:rPr>
                <w:noProof/>
                <w:sz w:val="22"/>
                <w:szCs w:val="22"/>
                <w:lang w:val="bg-BG"/>
              </w:rPr>
            </w:pPr>
            <w:r w:rsidRPr="00FB3430">
              <w:rPr>
                <w:b/>
                <w:noProof/>
                <w:sz w:val="22"/>
                <w:szCs w:val="22"/>
                <w:lang w:val="bg-BG"/>
              </w:rPr>
              <w:t xml:space="preserve">29,4 </w:t>
            </w:r>
            <w:r w:rsidRPr="00FB3430">
              <w:rPr>
                <w:noProof/>
                <w:sz w:val="22"/>
                <w:szCs w:val="22"/>
                <w:lang w:val="bg-BG"/>
              </w:rPr>
              <w:t>(20,7</w:t>
            </w:r>
            <w:r w:rsidR="00222294" w:rsidRPr="00FB3430">
              <w:rPr>
                <w:noProof/>
                <w:sz w:val="22"/>
                <w:szCs w:val="22"/>
                <w:lang w:val="bg-BG"/>
              </w:rPr>
              <w:t>;</w:t>
            </w:r>
            <w:r w:rsidRPr="00FB3430">
              <w:rPr>
                <w:noProof/>
                <w:sz w:val="22"/>
                <w:szCs w:val="22"/>
                <w:lang w:val="bg-BG"/>
              </w:rPr>
              <w:t xml:space="preserve"> 35,5)</w:t>
            </w:r>
          </w:p>
        </w:tc>
      </w:tr>
      <w:tr w:rsidR="008949DB" w:rsidRPr="00FB3430" w14:paraId="10183C38" w14:textId="77777777" w:rsidTr="00FB29AD">
        <w:trPr>
          <w:cantSplit/>
          <w:jc w:val="center"/>
        </w:trPr>
        <w:tc>
          <w:tcPr>
            <w:tcW w:w="2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4C67B1" w14:textId="77777777" w:rsidR="008949DB" w:rsidRPr="00FB3430" w:rsidRDefault="008949DB" w:rsidP="00212F13">
            <w:pPr>
              <w:pStyle w:val="C-TableText"/>
              <w:spacing w:before="0" w:after="0"/>
              <w:ind w:left="180"/>
              <w:rPr>
                <w:noProof/>
                <w:color w:val="000000"/>
                <w:szCs w:val="22"/>
                <w:vertAlign w:val="superscript"/>
                <w:lang w:val="bg-BG"/>
              </w:rPr>
            </w:pPr>
            <w:r w:rsidRPr="00FB3430">
              <w:rPr>
                <w:noProof/>
                <w:color w:val="000000"/>
                <w:szCs w:val="22"/>
                <w:lang w:val="bg-BG"/>
              </w:rPr>
              <w:t>HR [95% ДИ]</w:t>
            </w:r>
            <w:r w:rsidR="002174D2" w:rsidRPr="00FB3430">
              <w:rPr>
                <w:noProof/>
                <w:color w:val="000000"/>
                <w:szCs w:val="22"/>
                <w:vertAlign w:val="superscript"/>
                <w:lang w:val="bg-BG"/>
              </w:rPr>
              <w:t>в</w:t>
            </w:r>
            <w:r w:rsidRPr="00FB3430">
              <w:rPr>
                <w:noProof/>
                <w:color w:val="000000"/>
                <w:szCs w:val="22"/>
                <w:lang w:val="bg-BG"/>
              </w:rPr>
              <w:t>; с p-</w:t>
            </w:r>
            <w:r w:rsidR="002174D2" w:rsidRPr="00FB3430">
              <w:rPr>
                <w:noProof/>
                <w:color w:val="000000"/>
                <w:szCs w:val="22"/>
                <w:lang w:val="bg-BG"/>
              </w:rPr>
              <w:t>стойност</w:t>
            </w:r>
            <w:r w:rsidR="002174D2" w:rsidRPr="00FB3430">
              <w:rPr>
                <w:noProof/>
                <w:color w:val="000000"/>
                <w:szCs w:val="22"/>
                <w:vertAlign w:val="superscript"/>
                <w:lang w:val="bg-BG"/>
              </w:rPr>
              <w:t>г</w:t>
            </w:r>
          </w:p>
        </w:tc>
        <w:tc>
          <w:tcPr>
            <w:tcW w:w="209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32C765" w14:textId="3992F67D" w:rsidR="008949DB" w:rsidRPr="00FB3430" w:rsidRDefault="008949DB" w:rsidP="00945FAF">
            <w:pPr>
              <w:pStyle w:val="C-TableText"/>
              <w:spacing w:before="0" w:after="0"/>
              <w:jc w:val="center"/>
              <w:rPr>
                <w:noProof/>
                <w:color w:val="000000"/>
                <w:szCs w:val="22"/>
                <w:lang w:val="bg-BG"/>
              </w:rPr>
            </w:pPr>
            <w:r w:rsidRPr="00FB3430">
              <w:rPr>
                <w:b/>
                <w:noProof/>
                <w:szCs w:val="22"/>
                <w:lang w:val="bg-BG"/>
              </w:rPr>
              <w:t>0,61</w:t>
            </w:r>
            <w:r w:rsidRPr="00FB3430">
              <w:rPr>
                <w:noProof/>
                <w:szCs w:val="22"/>
                <w:lang w:val="bg-BG"/>
              </w:rPr>
              <w:t xml:space="preserve"> (0,48</w:t>
            </w:r>
            <w:r w:rsidR="00222294" w:rsidRPr="00FB3430">
              <w:rPr>
                <w:noProof/>
                <w:szCs w:val="22"/>
                <w:lang w:val="bg-BG"/>
              </w:rPr>
              <w:t>;</w:t>
            </w:r>
            <w:r w:rsidRPr="00FB3430">
              <w:rPr>
                <w:noProof/>
                <w:szCs w:val="22"/>
                <w:lang w:val="bg-BG"/>
              </w:rPr>
              <w:t xml:space="preserve"> 0,76); &lt;0,001</w:t>
            </w:r>
          </w:p>
        </w:tc>
      </w:tr>
      <w:tr w:rsidR="008949DB" w:rsidRPr="00FB3430" w14:paraId="150F6403" w14:textId="77777777" w:rsidTr="00FB29AD">
        <w:trPr>
          <w:cantSplit/>
          <w:jc w:val="center"/>
        </w:trPr>
        <w:tc>
          <w:tcPr>
            <w:tcW w:w="2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CAF19C" w14:textId="410FDF37" w:rsidR="008949DB" w:rsidRPr="00FB3430" w:rsidRDefault="002174D2" w:rsidP="00212F13">
            <w:pPr>
              <w:pStyle w:val="C-TableText"/>
              <w:spacing w:before="0" w:after="0"/>
              <w:rPr>
                <w:noProof/>
                <w:color w:val="000000"/>
                <w:szCs w:val="22"/>
                <w:lang w:val="bg-BG"/>
              </w:rPr>
            </w:pPr>
            <w:r w:rsidRPr="00FB3430">
              <w:rPr>
                <w:b/>
                <w:noProof/>
                <w:szCs w:val="22"/>
                <w:lang w:val="bg-BG"/>
              </w:rPr>
              <w:t>ПБП2</w:t>
            </w:r>
            <w:r w:rsidRPr="00FB3430">
              <w:rPr>
                <w:b/>
                <w:noProof/>
                <w:szCs w:val="22"/>
                <w:vertAlign w:val="superscript"/>
                <w:lang w:val="bg-BG"/>
              </w:rPr>
              <w:t>д</w:t>
            </w: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A3A92A" w14:textId="77777777" w:rsidR="008949DB" w:rsidRPr="00FB3430" w:rsidRDefault="008949DB" w:rsidP="00945FAF">
            <w:pPr>
              <w:pStyle w:val="C-TableText"/>
              <w:spacing w:before="0" w:after="0"/>
              <w:jc w:val="center"/>
              <w:rPr>
                <w:b/>
                <w:noProof/>
                <w:szCs w:val="22"/>
                <w:lang w:val="bg-BG"/>
              </w:rPr>
            </w:pPr>
          </w:p>
        </w:tc>
        <w:tc>
          <w:tcPr>
            <w:tcW w:w="1074" w:type="pct"/>
            <w:tcBorders>
              <w:top w:val="single" w:sz="4" w:space="0" w:color="auto"/>
              <w:left w:val="single" w:sz="4" w:space="0" w:color="auto"/>
              <w:bottom w:val="single" w:sz="4" w:space="0" w:color="auto"/>
              <w:right w:val="single" w:sz="4" w:space="0" w:color="auto"/>
            </w:tcBorders>
          </w:tcPr>
          <w:p w14:paraId="019D92A5" w14:textId="77777777" w:rsidR="008949DB" w:rsidRPr="00FB3430" w:rsidRDefault="008949DB" w:rsidP="00945FAF">
            <w:pPr>
              <w:pStyle w:val="C-TableText"/>
              <w:spacing w:before="0" w:after="0"/>
              <w:jc w:val="center"/>
              <w:rPr>
                <w:b/>
                <w:noProof/>
                <w:szCs w:val="22"/>
                <w:lang w:val="bg-BG"/>
              </w:rPr>
            </w:pPr>
          </w:p>
        </w:tc>
      </w:tr>
      <w:tr w:rsidR="008949DB" w:rsidRPr="00FB3430" w14:paraId="205F73BD" w14:textId="77777777" w:rsidTr="00FB29AD">
        <w:trPr>
          <w:cantSplit/>
          <w:jc w:val="center"/>
        </w:trPr>
        <w:tc>
          <w:tcPr>
            <w:tcW w:w="2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7C970B" w14:textId="77777777" w:rsidR="008949DB" w:rsidRPr="00FB3430" w:rsidRDefault="008949DB" w:rsidP="00212F13">
            <w:pPr>
              <w:pStyle w:val="C-TableText"/>
              <w:spacing w:before="0" w:after="0"/>
              <w:ind w:left="180"/>
              <w:rPr>
                <w:noProof/>
                <w:color w:val="000000"/>
                <w:szCs w:val="22"/>
                <w:lang w:val="bg-BG"/>
              </w:rPr>
            </w:pPr>
            <w:r w:rsidRPr="00FB3430">
              <w:rPr>
                <w:noProof/>
                <w:color w:val="000000"/>
                <w:szCs w:val="22"/>
                <w:lang w:val="bg-BG"/>
              </w:rPr>
              <w:t>Медиана</w:t>
            </w:r>
            <w:r w:rsidRPr="00FB3430">
              <w:rPr>
                <w:noProof/>
                <w:color w:val="000000"/>
                <w:szCs w:val="22"/>
                <w:vertAlign w:val="superscript"/>
                <w:lang w:val="bg-BG"/>
              </w:rPr>
              <w:t>а</w:t>
            </w:r>
            <w:r w:rsidRPr="00FB3430">
              <w:rPr>
                <w:noProof/>
                <w:color w:val="000000"/>
                <w:szCs w:val="22"/>
                <w:lang w:val="bg-BG"/>
              </w:rPr>
              <w:t xml:space="preserve"> на времето на ПБП2, в месеци (95% ДИ)</w:t>
            </w:r>
            <w:r w:rsidR="002174D2" w:rsidRPr="00FB3430">
              <w:rPr>
                <w:noProof/>
                <w:color w:val="000000"/>
                <w:szCs w:val="22"/>
                <w:vertAlign w:val="superscript"/>
                <w:lang w:val="bg-BG"/>
              </w:rPr>
              <w:t>б</w:t>
            </w: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BB38B4" w14:textId="5606FEDD" w:rsidR="008949DB" w:rsidRPr="00FB3430" w:rsidRDefault="008949DB" w:rsidP="00945FAF">
            <w:pPr>
              <w:pStyle w:val="C-TableText"/>
              <w:spacing w:before="0" w:after="0"/>
              <w:jc w:val="center"/>
              <w:rPr>
                <w:b/>
                <w:noProof/>
                <w:szCs w:val="22"/>
                <w:lang w:val="bg-BG"/>
              </w:rPr>
            </w:pPr>
            <w:r w:rsidRPr="00FB3430">
              <w:rPr>
                <w:b/>
                <w:noProof/>
                <w:color w:val="000000"/>
                <w:szCs w:val="22"/>
                <w:lang w:val="bg-BG"/>
              </w:rPr>
              <w:t>80,2</w:t>
            </w:r>
            <w:r w:rsidRPr="00FB3430">
              <w:rPr>
                <w:noProof/>
                <w:color w:val="000000"/>
                <w:szCs w:val="22"/>
                <w:lang w:val="bg-BG"/>
              </w:rPr>
              <w:t xml:space="preserve"> (63,3</w:t>
            </w:r>
            <w:r w:rsidR="00222294" w:rsidRPr="00FB3430">
              <w:rPr>
                <w:noProof/>
                <w:color w:val="000000"/>
                <w:szCs w:val="22"/>
                <w:lang w:val="bg-BG"/>
              </w:rPr>
              <w:t>;</w:t>
            </w:r>
            <w:r w:rsidRPr="00FB3430">
              <w:rPr>
                <w:noProof/>
                <w:color w:val="000000"/>
                <w:szCs w:val="22"/>
                <w:lang w:val="bg-BG"/>
              </w:rPr>
              <w:t xml:space="preserve"> 101,8)</w:t>
            </w:r>
          </w:p>
        </w:tc>
        <w:tc>
          <w:tcPr>
            <w:tcW w:w="1074" w:type="pct"/>
            <w:tcBorders>
              <w:top w:val="single" w:sz="4" w:space="0" w:color="auto"/>
              <w:left w:val="single" w:sz="4" w:space="0" w:color="auto"/>
              <w:bottom w:val="single" w:sz="4" w:space="0" w:color="auto"/>
              <w:right w:val="single" w:sz="4" w:space="0" w:color="auto"/>
            </w:tcBorders>
          </w:tcPr>
          <w:p w14:paraId="717B4052" w14:textId="656C3BE0" w:rsidR="008949DB" w:rsidRPr="00FB3430" w:rsidRDefault="008949DB" w:rsidP="00945FAF">
            <w:pPr>
              <w:pStyle w:val="C-TableText"/>
              <w:spacing w:before="0" w:after="0"/>
              <w:jc w:val="center"/>
              <w:rPr>
                <w:b/>
                <w:noProof/>
                <w:szCs w:val="22"/>
                <w:lang w:val="bg-BG"/>
              </w:rPr>
            </w:pPr>
            <w:r w:rsidRPr="00FB3430">
              <w:rPr>
                <w:b/>
                <w:noProof/>
                <w:color w:val="000000"/>
                <w:szCs w:val="22"/>
                <w:lang w:val="bg-BG"/>
              </w:rPr>
              <w:t>52,8</w:t>
            </w:r>
            <w:r w:rsidRPr="00FB3430">
              <w:rPr>
                <w:noProof/>
                <w:color w:val="000000"/>
                <w:szCs w:val="22"/>
                <w:lang w:val="bg-BG"/>
              </w:rPr>
              <w:t xml:space="preserve"> (41,3</w:t>
            </w:r>
            <w:r w:rsidR="00222294" w:rsidRPr="00FB3430">
              <w:rPr>
                <w:noProof/>
                <w:color w:val="000000"/>
                <w:szCs w:val="22"/>
                <w:lang w:val="bg-BG"/>
              </w:rPr>
              <w:t>;</w:t>
            </w:r>
            <w:r w:rsidRPr="00FB3430">
              <w:rPr>
                <w:noProof/>
                <w:color w:val="000000"/>
                <w:szCs w:val="22"/>
                <w:lang w:val="bg-BG"/>
              </w:rPr>
              <w:t xml:space="preserve"> 64,0)</w:t>
            </w:r>
          </w:p>
        </w:tc>
      </w:tr>
      <w:tr w:rsidR="008949DB" w:rsidRPr="00FB3430" w14:paraId="4937251F" w14:textId="77777777" w:rsidTr="00FB29AD">
        <w:trPr>
          <w:cantSplit/>
          <w:jc w:val="center"/>
        </w:trPr>
        <w:tc>
          <w:tcPr>
            <w:tcW w:w="2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E7ED82" w14:textId="364941FA" w:rsidR="008949DB" w:rsidRPr="00FB3430" w:rsidRDefault="008949DB" w:rsidP="00212F13">
            <w:pPr>
              <w:pStyle w:val="C-TableText"/>
              <w:spacing w:before="0" w:after="0"/>
              <w:ind w:left="180"/>
              <w:rPr>
                <w:noProof/>
                <w:color w:val="000000"/>
                <w:szCs w:val="22"/>
                <w:vertAlign w:val="superscript"/>
                <w:lang w:val="bg-BG"/>
              </w:rPr>
            </w:pPr>
            <w:r w:rsidRPr="00FB3430">
              <w:rPr>
                <w:noProof/>
                <w:color w:val="000000"/>
                <w:szCs w:val="22"/>
                <w:lang w:val="bg-BG"/>
              </w:rPr>
              <w:t>HR [95% ДИ]</w:t>
            </w:r>
            <w:r w:rsidR="002174D2" w:rsidRPr="00FB3430">
              <w:rPr>
                <w:noProof/>
                <w:color w:val="000000"/>
                <w:szCs w:val="22"/>
                <w:vertAlign w:val="superscript"/>
                <w:lang w:val="bg-BG"/>
              </w:rPr>
              <w:t>в </w:t>
            </w:r>
            <w:r w:rsidRPr="00FB3430">
              <w:rPr>
                <w:noProof/>
                <w:color w:val="000000"/>
                <w:szCs w:val="22"/>
                <w:lang w:val="bg-BG"/>
              </w:rPr>
              <w:t>; p-</w:t>
            </w:r>
            <w:r w:rsidR="002174D2" w:rsidRPr="00FB3430">
              <w:rPr>
                <w:noProof/>
                <w:color w:val="000000"/>
                <w:szCs w:val="22"/>
                <w:lang w:val="bg-BG"/>
              </w:rPr>
              <w:t>стойност</w:t>
            </w:r>
            <w:r w:rsidR="002174D2" w:rsidRPr="00FB3430">
              <w:rPr>
                <w:noProof/>
                <w:color w:val="000000"/>
                <w:szCs w:val="22"/>
                <w:vertAlign w:val="superscript"/>
                <w:lang w:val="bg-BG"/>
              </w:rPr>
              <w:t>г</w:t>
            </w:r>
          </w:p>
        </w:tc>
        <w:tc>
          <w:tcPr>
            <w:tcW w:w="209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8F5185" w14:textId="0441E72E" w:rsidR="008949DB" w:rsidRPr="00FB3430" w:rsidRDefault="008949DB" w:rsidP="00945FAF">
            <w:pPr>
              <w:pStyle w:val="C-TableText"/>
              <w:spacing w:before="0" w:after="0"/>
              <w:jc w:val="center"/>
              <w:rPr>
                <w:noProof/>
                <w:color w:val="000000"/>
                <w:szCs w:val="22"/>
                <w:lang w:val="bg-BG"/>
              </w:rPr>
            </w:pPr>
            <w:r w:rsidRPr="00FB3430">
              <w:rPr>
                <w:b/>
                <w:noProof/>
                <w:szCs w:val="22"/>
                <w:lang w:val="bg-BG"/>
              </w:rPr>
              <w:t xml:space="preserve">0,61 </w:t>
            </w:r>
            <w:r w:rsidRPr="00FB3430">
              <w:rPr>
                <w:noProof/>
                <w:szCs w:val="22"/>
                <w:lang w:val="bg-BG"/>
              </w:rPr>
              <w:t>(0,48</w:t>
            </w:r>
            <w:r w:rsidR="00222294" w:rsidRPr="00FB3430">
              <w:rPr>
                <w:noProof/>
                <w:szCs w:val="22"/>
                <w:lang w:val="bg-BG"/>
              </w:rPr>
              <w:t>;</w:t>
            </w:r>
            <w:r w:rsidRPr="00FB3430">
              <w:rPr>
                <w:noProof/>
                <w:szCs w:val="22"/>
                <w:lang w:val="bg-BG"/>
              </w:rPr>
              <w:t xml:space="preserve"> 0,78); &lt;0,001</w:t>
            </w:r>
          </w:p>
        </w:tc>
      </w:tr>
      <w:tr w:rsidR="008949DB" w:rsidRPr="00FB3430" w14:paraId="0B55C364" w14:textId="77777777" w:rsidTr="00FB29AD">
        <w:trPr>
          <w:cantSplit/>
          <w:jc w:val="center"/>
        </w:trPr>
        <w:tc>
          <w:tcPr>
            <w:tcW w:w="2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97ECE1" w14:textId="77777777" w:rsidR="008949DB" w:rsidRPr="00FB3430" w:rsidRDefault="008949DB" w:rsidP="009655FF">
            <w:pPr>
              <w:pStyle w:val="C-TableText"/>
              <w:keepNext/>
              <w:keepLines/>
              <w:spacing w:before="0" w:after="0"/>
              <w:ind w:left="360" w:hanging="360"/>
              <w:rPr>
                <w:i/>
                <w:iCs/>
                <w:noProof/>
                <w:color w:val="000000"/>
                <w:szCs w:val="22"/>
                <w:lang w:val="bg-BG"/>
              </w:rPr>
            </w:pPr>
            <w:r w:rsidRPr="00FB3430">
              <w:rPr>
                <w:b/>
                <w:bCs/>
                <w:noProof/>
                <w:color w:val="000000"/>
                <w:szCs w:val="22"/>
                <w:lang w:val="bg-BG"/>
              </w:rPr>
              <w:lastRenderedPageBreak/>
              <w:t>Обща преживяемост</w:t>
            </w: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674CAD" w14:textId="77777777" w:rsidR="008949DB" w:rsidRPr="00FB3430" w:rsidRDefault="008949DB" w:rsidP="00945FAF">
            <w:pPr>
              <w:pStyle w:val="C-TableText"/>
              <w:keepNext/>
              <w:keepLines/>
              <w:spacing w:before="0" w:after="0"/>
              <w:jc w:val="center"/>
              <w:rPr>
                <w:noProof/>
                <w:color w:val="000000"/>
                <w:szCs w:val="22"/>
                <w:lang w:val="bg-BG"/>
              </w:rPr>
            </w:pPr>
          </w:p>
        </w:tc>
        <w:tc>
          <w:tcPr>
            <w:tcW w:w="1074" w:type="pct"/>
            <w:tcBorders>
              <w:top w:val="single" w:sz="4" w:space="0" w:color="auto"/>
              <w:left w:val="single" w:sz="4" w:space="0" w:color="auto"/>
              <w:bottom w:val="single" w:sz="4" w:space="0" w:color="auto"/>
              <w:right w:val="single" w:sz="4" w:space="0" w:color="auto"/>
            </w:tcBorders>
          </w:tcPr>
          <w:p w14:paraId="53F579FD" w14:textId="77777777" w:rsidR="008949DB" w:rsidRPr="00FB3430" w:rsidRDefault="008949DB" w:rsidP="00945FAF">
            <w:pPr>
              <w:pStyle w:val="C-TableText"/>
              <w:keepNext/>
              <w:keepLines/>
              <w:spacing w:before="0" w:after="0"/>
              <w:jc w:val="center"/>
              <w:rPr>
                <w:noProof/>
                <w:color w:val="000000"/>
                <w:szCs w:val="22"/>
                <w:lang w:val="bg-BG"/>
              </w:rPr>
            </w:pPr>
          </w:p>
        </w:tc>
      </w:tr>
      <w:tr w:rsidR="008949DB" w:rsidRPr="00FB3430" w14:paraId="03DFB9B8" w14:textId="77777777" w:rsidTr="00FB29AD">
        <w:trPr>
          <w:cantSplit/>
          <w:jc w:val="center"/>
        </w:trPr>
        <w:tc>
          <w:tcPr>
            <w:tcW w:w="2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359D0E" w14:textId="77777777" w:rsidR="008949DB" w:rsidRPr="00FB3430" w:rsidRDefault="002174D2" w:rsidP="009655FF">
            <w:pPr>
              <w:pStyle w:val="C-TableText"/>
              <w:keepNext/>
              <w:keepLines/>
              <w:spacing w:before="0" w:after="0"/>
              <w:ind w:left="180"/>
              <w:rPr>
                <w:noProof/>
                <w:color w:val="000000"/>
                <w:szCs w:val="22"/>
                <w:vertAlign w:val="superscript"/>
                <w:lang w:val="bg-BG"/>
              </w:rPr>
            </w:pPr>
            <w:r w:rsidRPr="00FB3430">
              <w:rPr>
                <w:noProof/>
                <w:color w:val="000000"/>
                <w:szCs w:val="22"/>
                <w:lang w:val="bg-BG"/>
              </w:rPr>
              <w:t>Медиана</w:t>
            </w:r>
            <w:r w:rsidRPr="00FB3430">
              <w:rPr>
                <w:noProof/>
                <w:color w:val="000000"/>
                <w:szCs w:val="22"/>
                <w:vertAlign w:val="superscript"/>
                <w:lang w:val="bg-BG"/>
              </w:rPr>
              <w:t>а</w:t>
            </w:r>
            <w:r w:rsidRPr="00FB3430">
              <w:rPr>
                <w:noProof/>
                <w:color w:val="000000"/>
                <w:szCs w:val="22"/>
                <w:lang w:val="bg-BG"/>
              </w:rPr>
              <w:t xml:space="preserve"> </w:t>
            </w:r>
            <w:r w:rsidR="008949DB" w:rsidRPr="00FB3430">
              <w:rPr>
                <w:noProof/>
                <w:color w:val="000000"/>
                <w:szCs w:val="22"/>
                <w:lang w:val="bg-BG"/>
              </w:rPr>
              <w:t>на времето на ОП, месеци (95% ДИ)</w:t>
            </w:r>
            <w:r w:rsidRPr="00FB3430">
              <w:rPr>
                <w:noProof/>
                <w:color w:val="000000"/>
                <w:szCs w:val="22"/>
                <w:vertAlign w:val="superscript"/>
                <w:lang w:val="bg-BG"/>
              </w:rPr>
              <w:t>б</w:t>
            </w: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D71819" w14:textId="6F4E8B47" w:rsidR="008949DB" w:rsidRPr="00FB3430" w:rsidRDefault="008949DB" w:rsidP="00945FAF">
            <w:pPr>
              <w:pStyle w:val="C-TableText"/>
              <w:keepNext/>
              <w:keepLines/>
              <w:spacing w:before="0" w:after="0"/>
              <w:jc w:val="center"/>
              <w:rPr>
                <w:noProof/>
                <w:color w:val="000000"/>
                <w:szCs w:val="22"/>
                <w:lang w:val="bg-BG"/>
              </w:rPr>
            </w:pPr>
            <w:r w:rsidRPr="00FB3430">
              <w:rPr>
                <w:b/>
                <w:noProof/>
                <w:szCs w:val="22"/>
                <w:lang w:val="bg-BG"/>
              </w:rPr>
              <w:t>111,0</w:t>
            </w:r>
            <w:r w:rsidRPr="00FB3430">
              <w:rPr>
                <w:noProof/>
                <w:szCs w:val="22"/>
                <w:lang w:val="bg-BG"/>
              </w:rPr>
              <w:t xml:space="preserve"> (101,8</w:t>
            </w:r>
            <w:r w:rsidR="00222294" w:rsidRPr="00FB3430">
              <w:rPr>
                <w:noProof/>
                <w:szCs w:val="22"/>
                <w:lang w:val="bg-BG"/>
              </w:rPr>
              <w:t>;</w:t>
            </w:r>
            <w:r w:rsidRPr="00FB3430">
              <w:rPr>
                <w:noProof/>
                <w:szCs w:val="22"/>
                <w:lang w:val="bg-BG"/>
              </w:rPr>
              <w:t xml:space="preserve"> NE)</w:t>
            </w:r>
          </w:p>
        </w:tc>
        <w:tc>
          <w:tcPr>
            <w:tcW w:w="1074" w:type="pct"/>
            <w:tcBorders>
              <w:top w:val="single" w:sz="4" w:space="0" w:color="auto"/>
              <w:left w:val="single" w:sz="4" w:space="0" w:color="auto"/>
              <w:bottom w:val="single" w:sz="4" w:space="0" w:color="auto"/>
              <w:right w:val="single" w:sz="4" w:space="0" w:color="auto"/>
            </w:tcBorders>
          </w:tcPr>
          <w:p w14:paraId="21C45438" w14:textId="33420C25" w:rsidR="008949DB" w:rsidRPr="00FB3430" w:rsidRDefault="008949DB" w:rsidP="00945FAF">
            <w:pPr>
              <w:pStyle w:val="C-TableText"/>
              <w:keepNext/>
              <w:keepLines/>
              <w:spacing w:before="0" w:after="0"/>
              <w:jc w:val="center"/>
              <w:rPr>
                <w:noProof/>
                <w:color w:val="000000"/>
                <w:szCs w:val="22"/>
                <w:lang w:val="bg-BG"/>
              </w:rPr>
            </w:pPr>
            <w:r w:rsidRPr="00FB3430">
              <w:rPr>
                <w:b/>
                <w:noProof/>
                <w:szCs w:val="22"/>
                <w:lang w:val="bg-BG"/>
              </w:rPr>
              <w:t>84,2</w:t>
            </w:r>
            <w:r w:rsidRPr="00FB3430">
              <w:rPr>
                <w:noProof/>
                <w:szCs w:val="22"/>
                <w:lang w:val="bg-BG"/>
              </w:rPr>
              <w:t xml:space="preserve"> (71,0</w:t>
            </w:r>
            <w:r w:rsidR="00222294" w:rsidRPr="00FB3430">
              <w:rPr>
                <w:noProof/>
                <w:szCs w:val="22"/>
                <w:lang w:val="bg-BG"/>
              </w:rPr>
              <w:t>;</w:t>
            </w:r>
            <w:r w:rsidRPr="00FB3430">
              <w:rPr>
                <w:noProof/>
                <w:szCs w:val="22"/>
                <w:lang w:val="bg-BG"/>
              </w:rPr>
              <w:t xml:space="preserve"> 102,7)</w:t>
            </w:r>
          </w:p>
        </w:tc>
      </w:tr>
      <w:tr w:rsidR="008949DB" w:rsidRPr="00FB3430" w14:paraId="2983AF60" w14:textId="77777777" w:rsidTr="00FB29AD">
        <w:trPr>
          <w:cantSplit/>
          <w:jc w:val="center"/>
        </w:trPr>
        <w:tc>
          <w:tcPr>
            <w:tcW w:w="2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E4855C" w14:textId="77777777" w:rsidR="008949DB" w:rsidRPr="00FB3430" w:rsidRDefault="008949DB" w:rsidP="009655FF">
            <w:pPr>
              <w:pStyle w:val="C-TableText"/>
              <w:keepNext/>
              <w:keepLines/>
              <w:spacing w:before="0" w:after="0"/>
              <w:ind w:left="180"/>
              <w:rPr>
                <w:noProof/>
                <w:color w:val="000000"/>
                <w:szCs w:val="22"/>
                <w:lang w:val="bg-BG"/>
              </w:rPr>
            </w:pPr>
            <w:r w:rsidRPr="00FB3430">
              <w:rPr>
                <w:noProof/>
                <w:color w:val="000000"/>
                <w:szCs w:val="22"/>
                <w:lang w:val="bg-BG"/>
              </w:rPr>
              <w:t>Честота на 8-годишна преживяемост, % (SE)</w:t>
            </w: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DCF922" w14:textId="77777777" w:rsidR="008949DB" w:rsidRPr="00FB3430" w:rsidRDefault="008949DB" w:rsidP="00945FAF">
            <w:pPr>
              <w:pStyle w:val="C-TableText"/>
              <w:keepNext/>
              <w:keepLines/>
              <w:spacing w:before="0" w:after="0"/>
              <w:jc w:val="center"/>
              <w:rPr>
                <w:b/>
                <w:noProof/>
                <w:szCs w:val="22"/>
                <w:lang w:val="bg-BG"/>
              </w:rPr>
            </w:pPr>
            <w:r w:rsidRPr="00FB3430">
              <w:rPr>
                <w:noProof/>
                <w:szCs w:val="22"/>
                <w:lang w:val="bg-BG"/>
              </w:rPr>
              <w:t>60,9 (3,78)</w:t>
            </w:r>
          </w:p>
        </w:tc>
        <w:tc>
          <w:tcPr>
            <w:tcW w:w="1074" w:type="pct"/>
            <w:tcBorders>
              <w:top w:val="single" w:sz="4" w:space="0" w:color="auto"/>
              <w:left w:val="single" w:sz="4" w:space="0" w:color="auto"/>
              <w:bottom w:val="single" w:sz="4" w:space="0" w:color="auto"/>
              <w:right w:val="single" w:sz="4" w:space="0" w:color="auto"/>
            </w:tcBorders>
          </w:tcPr>
          <w:p w14:paraId="054E579C" w14:textId="77777777" w:rsidR="008949DB" w:rsidRPr="00FB3430" w:rsidRDefault="008949DB" w:rsidP="00945FAF">
            <w:pPr>
              <w:pStyle w:val="C-TableText"/>
              <w:keepNext/>
              <w:keepLines/>
              <w:spacing w:before="0" w:after="0"/>
              <w:jc w:val="center"/>
              <w:rPr>
                <w:b/>
                <w:noProof/>
                <w:szCs w:val="22"/>
                <w:lang w:val="bg-BG"/>
              </w:rPr>
            </w:pPr>
            <w:r w:rsidRPr="00FB3430">
              <w:rPr>
                <w:noProof/>
                <w:szCs w:val="22"/>
                <w:lang w:val="bg-BG"/>
              </w:rPr>
              <w:t>44,6 (3,98)</w:t>
            </w:r>
          </w:p>
        </w:tc>
      </w:tr>
      <w:tr w:rsidR="008949DB" w:rsidRPr="00FB3430" w14:paraId="34CC47F4" w14:textId="77777777" w:rsidTr="00FB29AD">
        <w:trPr>
          <w:cantSplit/>
          <w:jc w:val="center"/>
        </w:trPr>
        <w:tc>
          <w:tcPr>
            <w:tcW w:w="2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EBB617" w14:textId="77777777" w:rsidR="008949DB" w:rsidRPr="00FB3430" w:rsidRDefault="008949DB" w:rsidP="009655FF">
            <w:pPr>
              <w:pStyle w:val="C-TableText"/>
              <w:keepNext/>
              <w:keepLines/>
              <w:spacing w:before="0" w:after="0"/>
              <w:ind w:left="180"/>
              <w:rPr>
                <w:noProof/>
                <w:color w:val="000000"/>
                <w:szCs w:val="22"/>
                <w:vertAlign w:val="superscript"/>
                <w:lang w:val="bg-BG"/>
              </w:rPr>
            </w:pPr>
            <w:r w:rsidRPr="00FB3430">
              <w:rPr>
                <w:noProof/>
                <w:color w:val="000000"/>
                <w:szCs w:val="22"/>
                <w:lang w:val="bg-BG"/>
              </w:rPr>
              <w:t>HR [95% ДИ]</w:t>
            </w:r>
            <w:r w:rsidR="002174D2" w:rsidRPr="00FB3430">
              <w:rPr>
                <w:noProof/>
                <w:color w:val="000000"/>
                <w:szCs w:val="22"/>
                <w:vertAlign w:val="superscript"/>
                <w:lang w:val="bg-BG"/>
              </w:rPr>
              <w:t>в </w:t>
            </w:r>
            <w:r w:rsidRPr="00FB3430">
              <w:rPr>
                <w:noProof/>
                <w:color w:val="000000"/>
                <w:szCs w:val="22"/>
                <w:lang w:val="bg-BG"/>
              </w:rPr>
              <w:t>; p-</w:t>
            </w:r>
            <w:r w:rsidR="002174D2" w:rsidRPr="00FB3430">
              <w:rPr>
                <w:noProof/>
                <w:color w:val="000000"/>
                <w:szCs w:val="22"/>
                <w:lang w:val="bg-BG"/>
              </w:rPr>
              <w:t>стойност</w:t>
            </w:r>
            <w:r w:rsidR="002174D2" w:rsidRPr="00FB3430">
              <w:rPr>
                <w:noProof/>
                <w:color w:val="000000"/>
                <w:szCs w:val="22"/>
                <w:vertAlign w:val="superscript"/>
                <w:lang w:val="bg-BG"/>
              </w:rPr>
              <w:t>г</w:t>
            </w:r>
          </w:p>
        </w:tc>
        <w:tc>
          <w:tcPr>
            <w:tcW w:w="2093"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B55D61" w14:textId="07D8A9E8" w:rsidR="008949DB" w:rsidRPr="00FB3430" w:rsidRDefault="008949DB" w:rsidP="00945FAF">
            <w:pPr>
              <w:pStyle w:val="C-TableText"/>
              <w:keepNext/>
              <w:keepLines/>
              <w:spacing w:before="0" w:after="0"/>
              <w:jc w:val="center"/>
              <w:rPr>
                <w:noProof/>
                <w:color w:val="000000"/>
                <w:szCs w:val="22"/>
                <w:lang w:val="bg-BG"/>
              </w:rPr>
            </w:pPr>
            <w:r w:rsidRPr="00FB3430">
              <w:rPr>
                <w:b/>
                <w:noProof/>
                <w:szCs w:val="22"/>
                <w:lang w:val="bg-BG"/>
              </w:rPr>
              <w:t>0,61</w:t>
            </w:r>
            <w:r w:rsidRPr="00FB3430">
              <w:rPr>
                <w:noProof/>
                <w:szCs w:val="22"/>
                <w:lang w:val="bg-BG"/>
              </w:rPr>
              <w:t xml:space="preserve"> (0,46</w:t>
            </w:r>
            <w:r w:rsidR="00222294" w:rsidRPr="00FB3430">
              <w:rPr>
                <w:noProof/>
                <w:szCs w:val="22"/>
                <w:lang w:val="bg-BG"/>
              </w:rPr>
              <w:t>;</w:t>
            </w:r>
            <w:r w:rsidRPr="00FB3430">
              <w:rPr>
                <w:noProof/>
                <w:szCs w:val="22"/>
                <w:lang w:val="bg-BG"/>
              </w:rPr>
              <w:t xml:space="preserve"> 0,81); &lt;0,001</w:t>
            </w:r>
          </w:p>
        </w:tc>
      </w:tr>
      <w:tr w:rsidR="008949DB" w:rsidRPr="00FB3430" w14:paraId="6EF94C4A" w14:textId="77777777" w:rsidTr="00FB29AD">
        <w:trPr>
          <w:cantSplit/>
          <w:jc w:val="center"/>
        </w:trPr>
        <w:tc>
          <w:tcPr>
            <w:tcW w:w="2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F11CD5" w14:textId="77777777" w:rsidR="008949DB" w:rsidRPr="00FB3430" w:rsidRDefault="008949DB" w:rsidP="00212F13">
            <w:pPr>
              <w:pStyle w:val="C-TableText"/>
              <w:keepNext/>
              <w:spacing w:before="0" w:after="0"/>
              <w:ind w:left="360" w:hanging="360"/>
              <w:rPr>
                <w:noProof/>
                <w:color w:val="000000"/>
                <w:szCs w:val="22"/>
                <w:lang w:val="bg-BG"/>
              </w:rPr>
            </w:pPr>
            <w:r w:rsidRPr="00FB3430">
              <w:rPr>
                <w:b/>
                <w:bCs/>
                <w:noProof/>
                <w:color w:val="000000"/>
                <w:szCs w:val="22"/>
                <w:lang w:val="bg-BG"/>
              </w:rPr>
              <w:t>Проследяване</w:t>
            </w: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EBCBE8" w14:textId="77777777" w:rsidR="008949DB" w:rsidRPr="00FB3430" w:rsidRDefault="008949DB" w:rsidP="00945FAF">
            <w:pPr>
              <w:pStyle w:val="C-TableText"/>
              <w:keepNext/>
              <w:spacing w:before="0" w:after="0"/>
              <w:jc w:val="center"/>
              <w:rPr>
                <w:noProof/>
                <w:color w:val="000000"/>
                <w:szCs w:val="22"/>
                <w:lang w:val="bg-BG"/>
              </w:rPr>
            </w:pPr>
          </w:p>
        </w:tc>
        <w:tc>
          <w:tcPr>
            <w:tcW w:w="1074" w:type="pct"/>
            <w:tcBorders>
              <w:top w:val="single" w:sz="4" w:space="0" w:color="auto"/>
              <w:left w:val="single" w:sz="4" w:space="0" w:color="auto"/>
              <w:bottom w:val="single" w:sz="4" w:space="0" w:color="auto"/>
              <w:right w:val="single" w:sz="4" w:space="0" w:color="auto"/>
            </w:tcBorders>
          </w:tcPr>
          <w:p w14:paraId="6FFA436B" w14:textId="77777777" w:rsidR="008949DB" w:rsidRPr="00FB3430" w:rsidRDefault="008949DB" w:rsidP="00945FAF">
            <w:pPr>
              <w:pStyle w:val="C-TableText"/>
              <w:keepNext/>
              <w:spacing w:before="0" w:after="0"/>
              <w:jc w:val="center"/>
              <w:rPr>
                <w:noProof/>
                <w:color w:val="000000"/>
                <w:szCs w:val="22"/>
                <w:lang w:val="bg-BG"/>
              </w:rPr>
            </w:pPr>
          </w:p>
        </w:tc>
      </w:tr>
      <w:tr w:rsidR="008949DB" w:rsidRPr="00FB3430" w14:paraId="7F2AE3C1" w14:textId="77777777" w:rsidTr="00FB29AD">
        <w:trPr>
          <w:cantSplit/>
          <w:jc w:val="center"/>
        </w:trPr>
        <w:tc>
          <w:tcPr>
            <w:tcW w:w="2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F0ACCA" w14:textId="77777777" w:rsidR="008949DB" w:rsidRPr="00FB3430" w:rsidRDefault="002174D2" w:rsidP="00212F13">
            <w:pPr>
              <w:pStyle w:val="C-TableText"/>
              <w:keepNext/>
              <w:spacing w:before="0" w:after="0"/>
              <w:ind w:left="180"/>
              <w:rPr>
                <w:noProof/>
                <w:lang w:val="bg-BG"/>
              </w:rPr>
            </w:pPr>
            <w:r w:rsidRPr="00FB3430">
              <w:rPr>
                <w:noProof/>
                <w:lang w:val="bg-BG"/>
              </w:rPr>
              <w:t>Медиана</w:t>
            </w:r>
            <w:r w:rsidRPr="00FB3430">
              <w:rPr>
                <w:noProof/>
                <w:vertAlign w:val="superscript"/>
                <w:lang w:val="bg-BG"/>
              </w:rPr>
              <w:t>е</w:t>
            </w:r>
            <w:r w:rsidRPr="00FB3430">
              <w:rPr>
                <w:noProof/>
                <w:lang w:val="bg-BG"/>
              </w:rPr>
              <w:t xml:space="preserve"> </w:t>
            </w:r>
            <w:r w:rsidR="008949DB" w:rsidRPr="00FB3430">
              <w:rPr>
                <w:noProof/>
                <w:lang w:val="bg-BG"/>
              </w:rPr>
              <w:t>(мин, макс), месеци: всички преживели пациенти</w:t>
            </w:r>
          </w:p>
        </w:tc>
        <w:tc>
          <w:tcPr>
            <w:tcW w:w="1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21AF9A" w14:textId="1DFAE12E" w:rsidR="008949DB" w:rsidRPr="00FB3430" w:rsidRDefault="008949DB" w:rsidP="00945FAF">
            <w:pPr>
              <w:pStyle w:val="C-TableText"/>
              <w:keepNext/>
              <w:spacing w:before="0" w:after="0"/>
              <w:jc w:val="center"/>
              <w:rPr>
                <w:noProof/>
                <w:color w:val="000000"/>
                <w:szCs w:val="22"/>
                <w:lang w:val="bg-BG"/>
              </w:rPr>
            </w:pPr>
            <w:r w:rsidRPr="00FB3430">
              <w:rPr>
                <w:b/>
                <w:noProof/>
                <w:szCs w:val="22"/>
                <w:lang w:val="bg-BG"/>
              </w:rPr>
              <w:t>81,9</w:t>
            </w:r>
            <w:r w:rsidRPr="00FB3430">
              <w:rPr>
                <w:noProof/>
                <w:szCs w:val="22"/>
                <w:lang w:val="bg-BG"/>
              </w:rPr>
              <w:t xml:space="preserve"> (0,0</w:t>
            </w:r>
            <w:r w:rsidR="00222294" w:rsidRPr="00FB3430">
              <w:rPr>
                <w:noProof/>
                <w:szCs w:val="22"/>
                <w:lang w:val="bg-BG"/>
              </w:rPr>
              <w:t>;</w:t>
            </w:r>
            <w:r w:rsidRPr="00FB3430">
              <w:rPr>
                <w:noProof/>
                <w:szCs w:val="22"/>
                <w:lang w:val="bg-BG"/>
              </w:rPr>
              <w:t xml:space="preserve"> 119,8)</w:t>
            </w:r>
          </w:p>
        </w:tc>
        <w:tc>
          <w:tcPr>
            <w:tcW w:w="1074" w:type="pct"/>
            <w:tcBorders>
              <w:top w:val="single" w:sz="4" w:space="0" w:color="auto"/>
              <w:left w:val="single" w:sz="4" w:space="0" w:color="auto"/>
              <w:bottom w:val="single" w:sz="4" w:space="0" w:color="auto"/>
              <w:right w:val="single" w:sz="4" w:space="0" w:color="auto"/>
            </w:tcBorders>
          </w:tcPr>
          <w:p w14:paraId="6F5A8846" w14:textId="3C9D6885" w:rsidR="008949DB" w:rsidRPr="00FB3430" w:rsidRDefault="008949DB" w:rsidP="00945FAF">
            <w:pPr>
              <w:pStyle w:val="C-TableText"/>
              <w:keepNext/>
              <w:spacing w:before="0" w:after="0"/>
              <w:jc w:val="center"/>
              <w:rPr>
                <w:noProof/>
                <w:color w:val="000000"/>
                <w:szCs w:val="22"/>
                <w:lang w:val="bg-BG"/>
              </w:rPr>
            </w:pPr>
            <w:r w:rsidRPr="00FB3430">
              <w:rPr>
                <w:b/>
                <w:noProof/>
                <w:szCs w:val="22"/>
                <w:lang w:val="bg-BG"/>
              </w:rPr>
              <w:t>81,0</w:t>
            </w:r>
            <w:r w:rsidRPr="00FB3430">
              <w:rPr>
                <w:noProof/>
                <w:szCs w:val="22"/>
                <w:lang w:val="bg-BG"/>
              </w:rPr>
              <w:t xml:space="preserve"> (4,1</w:t>
            </w:r>
            <w:r w:rsidR="00222294" w:rsidRPr="00FB3430">
              <w:rPr>
                <w:noProof/>
                <w:szCs w:val="22"/>
                <w:lang w:val="bg-BG"/>
              </w:rPr>
              <w:t>;</w:t>
            </w:r>
            <w:r w:rsidRPr="00FB3430">
              <w:rPr>
                <w:noProof/>
                <w:szCs w:val="22"/>
                <w:lang w:val="bg-BG"/>
              </w:rPr>
              <w:t xml:space="preserve"> 119,5)</w:t>
            </w:r>
          </w:p>
        </w:tc>
      </w:tr>
    </w:tbl>
    <w:p w14:paraId="2B706CE8" w14:textId="77777777" w:rsidR="008949DB" w:rsidRPr="00FB3430" w:rsidRDefault="008949DB" w:rsidP="00212F13">
      <w:pPr>
        <w:rPr>
          <w:sz w:val="18"/>
          <w:szCs w:val="18"/>
        </w:rPr>
      </w:pPr>
      <w:r w:rsidRPr="00FB3430">
        <w:rPr>
          <w:sz w:val="18"/>
          <w:szCs w:val="18"/>
        </w:rPr>
        <w:t>ДИ = доверителен интервал; HR</w:t>
      </w:r>
      <w:r w:rsidR="00BB56AB" w:rsidRPr="00FB3430">
        <w:rPr>
          <w:sz w:val="18"/>
          <w:szCs w:val="18"/>
        </w:rPr>
        <w:t> </w:t>
      </w:r>
      <w:r w:rsidRPr="00FB3430">
        <w:rPr>
          <w:sz w:val="18"/>
          <w:szCs w:val="18"/>
        </w:rPr>
        <w:t>=</w:t>
      </w:r>
      <w:r w:rsidR="00BB56AB" w:rsidRPr="00FB3430">
        <w:rPr>
          <w:sz w:val="18"/>
          <w:szCs w:val="18"/>
        </w:rPr>
        <w:t> </w:t>
      </w:r>
      <w:r w:rsidRPr="00FB3430">
        <w:rPr>
          <w:sz w:val="18"/>
          <w:szCs w:val="18"/>
        </w:rPr>
        <w:t>коефициент на риска; макс = максимум; мин = минимум; NE = не е определено; ОП</w:t>
      </w:r>
      <w:r w:rsidR="00BB56AB" w:rsidRPr="00FB3430">
        <w:rPr>
          <w:sz w:val="18"/>
          <w:szCs w:val="18"/>
        </w:rPr>
        <w:t> </w:t>
      </w:r>
      <w:r w:rsidRPr="00FB3430">
        <w:rPr>
          <w:sz w:val="18"/>
          <w:szCs w:val="18"/>
        </w:rPr>
        <w:t>=</w:t>
      </w:r>
      <w:r w:rsidR="00BB56AB" w:rsidRPr="00FB3430">
        <w:rPr>
          <w:sz w:val="18"/>
          <w:szCs w:val="18"/>
        </w:rPr>
        <w:t> </w:t>
      </w:r>
      <w:r w:rsidRPr="00FB3430">
        <w:rPr>
          <w:sz w:val="18"/>
          <w:szCs w:val="18"/>
        </w:rPr>
        <w:t xml:space="preserve">обща преживяемост; ПБП = преживяемост без прогресия; </w:t>
      </w:r>
    </w:p>
    <w:p w14:paraId="130EDB9F" w14:textId="77777777" w:rsidR="008949DB" w:rsidRPr="00FB3430" w:rsidRDefault="002174D2" w:rsidP="00212F13">
      <w:pPr>
        <w:rPr>
          <w:sz w:val="18"/>
          <w:szCs w:val="18"/>
        </w:rPr>
      </w:pPr>
      <w:r w:rsidRPr="00FB3430">
        <w:rPr>
          <w:sz w:val="18"/>
          <w:szCs w:val="18"/>
          <w:vertAlign w:val="superscript"/>
        </w:rPr>
        <w:t>а</w:t>
      </w:r>
      <w:r w:rsidRPr="00FB3430">
        <w:rPr>
          <w:sz w:val="18"/>
          <w:szCs w:val="18"/>
        </w:rPr>
        <w:t xml:space="preserve"> </w:t>
      </w:r>
      <w:r w:rsidR="008949DB" w:rsidRPr="00FB3430">
        <w:rPr>
          <w:sz w:val="18"/>
          <w:szCs w:val="18"/>
        </w:rPr>
        <w:t>Медианата е на база определяне по Kaplan-Meier.</w:t>
      </w:r>
    </w:p>
    <w:p w14:paraId="3C0C2659" w14:textId="77777777" w:rsidR="008949DB" w:rsidRPr="00FB3430" w:rsidRDefault="002174D2" w:rsidP="00212F13">
      <w:pPr>
        <w:rPr>
          <w:sz w:val="18"/>
          <w:szCs w:val="18"/>
        </w:rPr>
      </w:pPr>
      <w:r w:rsidRPr="00FB3430">
        <w:rPr>
          <w:sz w:val="18"/>
          <w:szCs w:val="18"/>
          <w:vertAlign w:val="superscript"/>
        </w:rPr>
        <w:t>б</w:t>
      </w:r>
      <w:r w:rsidRPr="00FB3430">
        <w:rPr>
          <w:sz w:val="18"/>
          <w:szCs w:val="18"/>
        </w:rPr>
        <w:t xml:space="preserve"> </w:t>
      </w:r>
      <w:r w:rsidR="008949DB" w:rsidRPr="00FB3430">
        <w:rPr>
          <w:sz w:val="18"/>
          <w:szCs w:val="18"/>
        </w:rPr>
        <w:t>95%</w:t>
      </w:r>
      <w:r w:rsidR="00BB56AB" w:rsidRPr="00FB3430">
        <w:rPr>
          <w:sz w:val="18"/>
          <w:szCs w:val="18"/>
        </w:rPr>
        <w:t> </w:t>
      </w:r>
      <w:r w:rsidR="008949DB" w:rsidRPr="00FB3430">
        <w:rPr>
          <w:sz w:val="18"/>
          <w:szCs w:val="18"/>
        </w:rPr>
        <w:t>ДИ за медианата.</w:t>
      </w:r>
    </w:p>
    <w:p w14:paraId="3927F807" w14:textId="77777777" w:rsidR="008949DB" w:rsidRPr="00FB3430" w:rsidRDefault="002174D2" w:rsidP="00212F13">
      <w:pPr>
        <w:rPr>
          <w:sz w:val="18"/>
          <w:szCs w:val="18"/>
        </w:rPr>
      </w:pPr>
      <w:r w:rsidRPr="00FB3430">
        <w:rPr>
          <w:sz w:val="18"/>
          <w:szCs w:val="18"/>
          <w:vertAlign w:val="superscript"/>
        </w:rPr>
        <w:t>в</w:t>
      </w:r>
      <w:r w:rsidRPr="00FB3430">
        <w:rPr>
          <w:sz w:val="18"/>
          <w:szCs w:val="18"/>
        </w:rPr>
        <w:t xml:space="preserve"> </w:t>
      </w:r>
      <w:r w:rsidR="008949DB" w:rsidRPr="00FB3430">
        <w:rPr>
          <w:sz w:val="18"/>
          <w:szCs w:val="18"/>
        </w:rPr>
        <w:t>На базата на модела на Cox за пропорционалност на риска, сравняващ рисковите функции, свързани с посочените групи на лечение.</w:t>
      </w:r>
    </w:p>
    <w:p w14:paraId="4D62FA43" w14:textId="77777777" w:rsidR="008949DB" w:rsidRPr="00FB3430" w:rsidRDefault="002174D2" w:rsidP="00212F13">
      <w:pPr>
        <w:rPr>
          <w:sz w:val="18"/>
          <w:szCs w:val="18"/>
        </w:rPr>
      </w:pPr>
      <w:r w:rsidRPr="00FB3430">
        <w:rPr>
          <w:sz w:val="18"/>
          <w:szCs w:val="18"/>
          <w:vertAlign w:val="superscript"/>
        </w:rPr>
        <w:t>г</w:t>
      </w:r>
      <w:r w:rsidRPr="00FB3430">
        <w:rPr>
          <w:sz w:val="18"/>
          <w:szCs w:val="18"/>
        </w:rPr>
        <w:t xml:space="preserve"> </w:t>
      </w:r>
      <w:r w:rsidR="008949DB" w:rsidRPr="00FB3430">
        <w:rPr>
          <w:sz w:val="18"/>
          <w:szCs w:val="18"/>
        </w:rPr>
        <w:t>p-стойността е на базата на нестратифициран логаритмичен рангов тест на разликите в кривите на Kaplan-Meier между посочените рамена на лечение.</w:t>
      </w:r>
    </w:p>
    <w:p w14:paraId="6927AE62" w14:textId="77777777" w:rsidR="008949DB" w:rsidRPr="00FB3430" w:rsidRDefault="002174D2" w:rsidP="00212F13">
      <w:pPr>
        <w:rPr>
          <w:sz w:val="18"/>
          <w:szCs w:val="18"/>
        </w:rPr>
      </w:pPr>
      <w:r w:rsidRPr="00FB3430">
        <w:rPr>
          <w:sz w:val="18"/>
          <w:szCs w:val="18"/>
          <w:vertAlign w:val="superscript"/>
        </w:rPr>
        <w:t>д</w:t>
      </w:r>
      <w:r w:rsidRPr="00FB3430">
        <w:rPr>
          <w:sz w:val="18"/>
          <w:szCs w:val="18"/>
        </w:rPr>
        <w:t xml:space="preserve"> </w:t>
      </w:r>
      <w:r w:rsidR="008949DB" w:rsidRPr="00FB3430">
        <w:rPr>
          <w:sz w:val="18"/>
          <w:szCs w:val="18"/>
        </w:rPr>
        <w:t>Експлораторна крайна точка (ПБП2). Леналидомид, получен от участниците в рамото на плацебо, преминали към активно лечение след разслепяването, не се счита за лечение от втора линия.</w:t>
      </w:r>
    </w:p>
    <w:p w14:paraId="3259E1D5" w14:textId="77777777" w:rsidR="008949DB" w:rsidRPr="00FB3430" w:rsidRDefault="002174D2" w:rsidP="00212F13">
      <w:pPr>
        <w:rPr>
          <w:sz w:val="18"/>
          <w:szCs w:val="18"/>
        </w:rPr>
      </w:pPr>
      <w:r w:rsidRPr="00FB3430">
        <w:rPr>
          <w:sz w:val="18"/>
          <w:szCs w:val="18"/>
          <w:vertAlign w:val="superscript"/>
        </w:rPr>
        <w:t>е</w:t>
      </w:r>
      <w:r w:rsidRPr="00FB3430">
        <w:rPr>
          <w:sz w:val="18"/>
          <w:szCs w:val="18"/>
        </w:rPr>
        <w:t xml:space="preserve"> </w:t>
      </w:r>
      <w:r w:rsidR="008949DB" w:rsidRPr="00FB3430">
        <w:rPr>
          <w:sz w:val="18"/>
          <w:szCs w:val="18"/>
        </w:rPr>
        <w:t>Медиана на проследяването след АТСК за всички преживели участници.</w:t>
      </w:r>
    </w:p>
    <w:p w14:paraId="3D39885D" w14:textId="77777777" w:rsidR="008949DB" w:rsidRPr="00FB3430" w:rsidRDefault="008949DB" w:rsidP="00212F13">
      <w:pPr>
        <w:rPr>
          <w:sz w:val="18"/>
          <w:szCs w:val="18"/>
        </w:rPr>
      </w:pPr>
      <w:r w:rsidRPr="00FB3430">
        <w:rPr>
          <w:b/>
          <w:bCs/>
          <w:sz w:val="18"/>
          <w:szCs w:val="18"/>
        </w:rPr>
        <w:t>Граници за данните:</w:t>
      </w:r>
      <w:r w:rsidRPr="00FB3430">
        <w:rPr>
          <w:sz w:val="18"/>
          <w:szCs w:val="18"/>
        </w:rPr>
        <w:t xml:space="preserve"> 17 дек. 2009 г. и 01 фев. 2016 г.</w:t>
      </w:r>
    </w:p>
    <w:p w14:paraId="63312569" w14:textId="77777777" w:rsidR="008949DB" w:rsidRPr="00FB3430" w:rsidRDefault="008949DB" w:rsidP="00212F13"/>
    <w:p w14:paraId="6F750DE0" w14:textId="77777777" w:rsidR="008949DB" w:rsidRPr="00FB29AD" w:rsidRDefault="008949DB" w:rsidP="00FB29AD">
      <w:pPr>
        <w:keepNext/>
        <w:rPr>
          <w:i/>
          <w:color w:val="000000"/>
        </w:rPr>
      </w:pPr>
      <w:r w:rsidRPr="00FB29AD">
        <w:rPr>
          <w:i/>
          <w:color w:val="000000"/>
        </w:rPr>
        <w:t>IFM 2005-02</w:t>
      </w:r>
    </w:p>
    <w:p w14:paraId="78A23751" w14:textId="77777777" w:rsidR="008949DB" w:rsidRPr="00FB3430" w:rsidRDefault="008949DB" w:rsidP="00212F13">
      <w:pPr>
        <w:rPr>
          <w:color w:val="000000"/>
        </w:rPr>
      </w:pPr>
      <w:r w:rsidRPr="00FB3430">
        <w:rPr>
          <w:color w:val="000000"/>
        </w:rPr>
        <w:t>Подходящи са пациенти на възраст &lt; 65 години при диагностицирането, подложени на АТСК и постигнали най-малко стабилен терапевтичен отговор към момента на хематологично възстановяване. Пациентите са рандомизирани в съотношение 1:1 за поддържащо лечение или с леналидомид, или с плацебо (10</w:t>
      </w:r>
      <w:r w:rsidR="00BB56AB" w:rsidRPr="00FB3430">
        <w:rPr>
          <w:color w:val="000000"/>
        </w:rPr>
        <w:t> </w:t>
      </w:r>
      <w:r w:rsidRPr="00FB3430">
        <w:rPr>
          <w:color w:val="000000"/>
        </w:rPr>
        <w:t>mg веднъж дневно в дни 1-28 на повтарящи се 28-дневни цикли с повишение до 15</w:t>
      </w:r>
      <w:r w:rsidR="00BB56AB" w:rsidRPr="00FB3430">
        <w:rPr>
          <w:color w:val="000000"/>
        </w:rPr>
        <w:t> </w:t>
      </w:r>
      <w:r w:rsidRPr="00FB3430">
        <w:rPr>
          <w:color w:val="000000"/>
        </w:rPr>
        <w:t>mg веднъж дневно след 3 месеца при отсъствие на токсичност, водеща до ограничаване на дозата) след 2</w:t>
      </w:r>
      <w:r w:rsidR="00BB56AB" w:rsidRPr="00FB3430">
        <w:rPr>
          <w:color w:val="000000"/>
        </w:rPr>
        <w:t> </w:t>
      </w:r>
      <w:r w:rsidRPr="00FB3430">
        <w:rPr>
          <w:color w:val="000000"/>
        </w:rPr>
        <w:t>курса на консолидация с леналидомид (25</w:t>
      </w:r>
      <w:r w:rsidR="00BB56AB" w:rsidRPr="00FB3430">
        <w:rPr>
          <w:color w:val="000000"/>
        </w:rPr>
        <w:t> </w:t>
      </w:r>
      <w:r w:rsidRPr="00FB3430">
        <w:rPr>
          <w:color w:val="000000"/>
        </w:rPr>
        <w:t>mg/ден, дни 1-21 от 28-дневен цикъл). Лечението е следвало да продължи до прогреси</w:t>
      </w:r>
      <w:r w:rsidR="00057288" w:rsidRPr="00FB3430">
        <w:rPr>
          <w:color w:val="000000"/>
        </w:rPr>
        <w:t>я</w:t>
      </w:r>
      <w:r w:rsidRPr="00FB3430">
        <w:rPr>
          <w:color w:val="000000"/>
        </w:rPr>
        <w:t xml:space="preserve"> на заболяването.</w:t>
      </w:r>
    </w:p>
    <w:p w14:paraId="023122D4" w14:textId="77777777" w:rsidR="008949DB" w:rsidRPr="00FB3430" w:rsidRDefault="008949DB" w:rsidP="00212F13">
      <w:pPr>
        <w:rPr>
          <w:color w:val="000000"/>
        </w:rPr>
      </w:pPr>
    </w:p>
    <w:p w14:paraId="3211D0FE" w14:textId="77777777" w:rsidR="008949DB" w:rsidRPr="00FB3430" w:rsidRDefault="008949DB" w:rsidP="00212F13">
      <w:pPr>
        <w:rPr>
          <w:color w:val="000000"/>
        </w:rPr>
      </w:pPr>
      <w:r w:rsidRPr="00FB3430">
        <w:rPr>
          <w:color w:val="000000"/>
        </w:rPr>
        <w:t>Първичната крайна точка е ПБП, определена от рандомизирането до датата на прогресия или смърт, което се случи първо; в проучването крайната точка за обща преживяемост не било възможно да се оцени. Рандомизирани са общо 614 пациенти: 307 пациенти на леналидомид и 307 пациенти на плацебо.</w:t>
      </w:r>
    </w:p>
    <w:p w14:paraId="708B8008" w14:textId="77777777" w:rsidR="008949DB" w:rsidRPr="00FB3430" w:rsidRDefault="008949DB" w:rsidP="00212F13">
      <w:pPr>
        <w:rPr>
          <w:color w:val="000000"/>
        </w:rPr>
      </w:pPr>
    </w:p>
    <w:p w14:paraId="32BBA8FF" w14:textId="77777777" w:rsidR="008949DB" w:rsidRPr="00FB3430" w:rsidRDefault="008949DB" w:rsidP="00212F13">
      <w:r w:rsidRPr="00FB3430">
        <w:t>Проучването е разслепено след препоръка на комитета наблюдаващ данните, след като е премината границата за предварително планирания междинен анализ на ПБП. След разслепяването на пациентите на плацебо не се разрешава да преминат на леналидомид преди прогреси</w:t>
      </w:r>
      <w:r w:rsidR="00746CDA" w:rsidRPr="00FB3430">
        <w:t>я на заболяването</w:t>
      </w:r>
      <w:r w:rsidRPr="00FB3430">
        <w:t>. Рамото на леналидомид спира лечение, като проактивна мярка за безопасност, след като е установено нарушаване на баланса на ВПЗЗ (вж. точка</w:t>
      </w:r>
      <w:r w:rsidR="00525850" w:rsidRPr="00FB3430">
        <w:t> </w:t>
      </w:r>
      <w:r w:rsidRPr="00FB3430">
        <w:t>4.4).</w:t>
      </w:r>
    </w:p>
    <w:p w14:paraId="644EFC4D" w14:textId="77777777" w:rsidR="008949DB" w:rsidRPr="00FB3430" w:rsidRDefault="008949DB" w:rsidP="00212F13">
      <w:pPr>
        <w:rPr>
          <w:color w:val="000000"/>
        </w:rPr>
      </w:pPr>
    </w:p>
    <w:p w14:paraId="4532029E" w14:textId="77777777" w:rsidR="008949DB" w:rsidRPr="00FB3430" w:rsidRDefault="008949DB" w:rsidP="00212F13">
      <w:pPr>
        <w:rPr>
          <w:color w:val="000000"/>
        </w:rPr>
      </w:pPr>
      <w:r w:rsidRPr="00FB3430">
        <w:rPr>
          <w:color w:val="000000"/>
        </w:rPr>
        <w:t xml:space="preserve">Резултатите за ПБП при разслепяването, след предварително планиран междинен анализ, при </w:t>
      </w:r>
      <w:r w:rsidR="00746CDA" w:rsidRPr="00FB3430">
        <w:rPr>
          <w:color w:val="000000"/>
        </w:rPr>
        <w:t>дата на заключване на данните</w:t>
      </w:r>
      <w:r w:rsidRPr="00FB3430">
        <w:rPr>
          <w:color w:val="000000"/>
        </w:rPr>
        <w:t xml:space="preserve"> 7 юли 2010 г. (31,4</w:t>
      </w:r>
      <w:r w:rsidR="00525850" w:rsidRPr="00FB3430">
        <w:rPr>
          <w:color w:val="000000"/>
        </w:rPr>
        <w:t> </w:t>
      </w:r>
      <w:r w:rsidRPr="00FB3430">
        <w:rPr>
          <w:color w:val="000000"/>
        </w:rPr>
        <w:t>месеца проследяване) показват 48% снижение на риска в полза на леналидомид по отношение прогреси</w:t>
      </w:r>
      <w:r w:rsidR="00746CDA" w:rsidRPr="00FB3430">
        <w:rPr>
          <w:color w:val="000000"/>
        </w:rPr>
        <w:t>я на заболяването</w:t>
      </w:r>
      <w:r w:rsidRPr="00FB3430">
        <w:rPr>
          <w:color w:val="000000"/>
        </w:rPr>
        <w:t xml:space="preserve"> или смърт (HR</w:t>
      </w:r>
      <w:r w:rsidR="00525850" w:rsidRPr="00FB3430">
        <w:rPr>
          <w:color w:val="000000"/>
        </w:rPr>
        <w:t> </w:t>
      </w:r>
      <w:r w:rsidRPr="00FB3430">
        <w:rPr>
          <w:color w:val="000000"/>
        </w:rPr>
        <w:t>=</w:t>
      </w:r>
      <w:r w:rsidR="00525850" w:rsidRPr="00FB3430">
        <w:rPr>
          <w:color w:val="000000"/>
        </w:rPr>
        <w:t> </w:t>
      </w:r>
      <w:r w:rsidRPr="00FB3430">
        <w:rPr>
          <w:color w:val="000000"/>
        </w:rPr>
        <w:t>0,52; 95% ДИ 0,41; 0,66; p &lt;0,001). Медианата на общата ПБП е 40,1</w:t>
      </w:r>
      <w:r w:rsidR="00525850" w:rsidRPr="00FB3430">
        <w:rPr>
          <w:color w:val="000000"/>
        </w:rPr>
        <w:t> </w:t>
      </w:r>
      <w:r w:rsidRPr="00FB3430">
        <w:rPr>
          <w:color w:val="000000"/>
        </w:rPr>
        <w:t>месеца (95% ДИ 35,7; 42,4) в рамото на леналидомид срещу 22,8</w:t>
      </w:r>
      <w:r w:rsidR="00525850" w:rsidRPr="00FB3430">
        <w:rPr>
          <w:color w:val="000000"/>
        </w:rPr>
        <w:t> </w:t>
      </w:r>
      <w:r w:rsidRPr="00FB3430">
        <w:rPr>
          <w:color w:val="000000"/>
        </w:rPr>
        <w:t>месеца (95% ДИ 20,7; 27,) в рамото на плацебо.</w:t>
      </w:r>
    </w:p>
    <w:p w14:paraId="2A9B4FC6" w14:textId="77777777" w:rsidR="008949DB" w:rsidRPr="00FB3430" w:rsidRDefault="008949DB" w:rsidP="00212F13">
      <w:pPr>
        <w:rPr>
          <w:color w:val="000000"/>
        </w:rPr>
      </w:pPr>
    </w:p>
    <w:p w14:paraId="235039BF" w14:textId="77777777" w:rsidR="008949DB" w:rsidRPr="00FB3430" w:rsidRDefault="008949DB" w:rsidP="00212F13">
      <w:pPr>
        <w:pStyle w:val="C-BodyText"/>
        <w:spacing w:before="0" w:after="0" w:line="240" w:lineRule="auto"/>
        <w:rPr>
          <w:noProof/>
          <w:sz w:val="22"/>
          <w:lang w:val="bg-BG"/>
        </w:rPr>
      </w:pPr>
      <w:r w:rsidRPr="00FB3430">
        <w:rPr>
          <w:noProof/>
          <w:sz w:val="22"/>
          <w:lang w:val="bg-BG"/>
        </w:rPr>
        <w:t xml:space="preserve">Ползата по отношение на </w:t>
      </w:r>
      <w:r w:rsidRPr="00FB3430">
        <w:rPr>
          <w:noProof/>
          <w:color w:val="000000"/>
          <w:sz w:val="22"/>
          <w:szCs w:val="22"/>
          <w:lang w:val="bg-BG"/>
        </w:rPr>
        <w:t xml:space="preserve">ПБП </w:t>
      </w:r>
      <w:r w:rsidRPr="00FB3430">
        <w:rPr>
          <w:noProof/>
          <w:sz w:val="22"/>
          <w:lang w:val="bg-BG"/>
        </w:rPr>
        <w:t>е по-малка в подгрупата пациенти с ПО, в сравнение с подгрупата пациенти, които не постигат ПО.</w:t>
      </w:r>
    </w:p>
    <w:p w14:paraId="57C40D8E" w14:textId="77777777" w:rsidR="005D5B72" w:rsidRPr="00FB3430" w:rsidRDefault="005D5B72" w:rsidP="00212F13">
      <w:pPr>
        <w:rPr>
          <w:color w:val="000000"/>
        </w:rPr>
      </w:pPr>
    </w:p>
    <w:p w14:paraId="1748F122" w14:textId="77777777" w:rsidR="00A96DE7" w:rsidRPr="00FB3430" w:rsidRDefault="008949DB" w:rsidP="00212F13">
      <w:pPr>
        <w:rPr>
          <w:color w:val="000000"/>
        </w:rPr>
      </w:pPr>
      <w:r w:rsidRPr="00FB3430">
        <w:rPr>
          <w:color w:val="000000"/>
        </w:rPr>
        <w:t xml:space="preserve">Актуализираната ПБП, при </w:t>
      </w:r>
      <w:r w:rsidR="00746CDA" w:rsidRPr="00FB3430">
        <w:rPr>
          <w:color w:val="000000"/>
        </w:rPr>
        <w:t>дата на заключване на данните</w:t>
      </w:r>
      <w:r w:rsidRPr="00FB3430">
        <w:rPr>
          <w:color w:val="000000"/>
        </w:rPr>
        <w:t xml:space="preserve"> 1 февруари 2016 г. (96,7</w:t>
      </w:r>
      <w:r w:rsidR="00525850" w:rsidRPr="00FB3430">
        <w:rPr>
          <w:color w:val="000000"/>
        </w:rPr>
        <w:t> </w:t>
      </w:r>
      <w:r w:rsidRPr="00FB3430">
        <w:rPr>
          <w:color w:val="000000"/>
        </w:rPr>
        <w:t>месеца проследяване) продължава да показва предимство по отношение на ПБП: HR</w:t>
      </w:r>
      <w:r w:rsidR="00525850" w:rsidRPr="00FB3430">
        <w:rPr>
          <w:color w:val="000000"/>
        </w:rPr>
        <w:t> </w:t>
      </w:r>
      <w:r w:rsidRPr="00FB3430">
        <w:rPr>
          <w:color w:val="000000"/>
        </w:rPr>
        <w:t>=</w:t>
      </w:r>
      <w:r w:rsidR="00525850" w:rsidRPr="00FB3430">
        <w:rPr>
          <w:color w:val="000000"/>
        </w:rPr>
        <w:t> </w:t>
      </w:r>
      <w:r w:rsidRPr="00FB3430">
        <w:rPr>
          <w:color w:val="000000"/>
        </w:rPr>
        <w:t>0,57 (95% ДИ 0,47; 0,68; p &lt; 0,001). Медианата на общата ПБП е 44,4</w:t>
      </w:r>
      <w:r w:rsidR="00525850" w:rsidRPr="00FB3430">
        <w:rPr>
          <w:color w:val="000000"/>
        </w:rPr>
        <w:t> </w:t>
      </w:r>
      <w:r w:rsidRPr="00FB3430">
        <w:rPr>
          <w:color w:val="000000"/>
        </w:rPr>
        <w:t>месеца (39,6; 52,2) в рамото на леналидомид срещу 23,8</w:t>
      </w:r>
      <w:r w:rsidR="00525850" w:rsidRPr="00FB3430">
        <w:rPr>
          <w:color w:val="000000"/>
        </w:rPr>
        <w:t> </w:t>
      </w:r>
      <w:r w:rsidRPr="00FB3430">
        <w:rPr>
          <w:color w:val="000000"/>
        </w:rPr>
        <w:t>месеца (95% ДИ 21,2; 27,3) в рамото на плацебо. За ПБП2, наблюдаваният HR</w:t>
      </w:r>
      <w:r w:rsidR="00525850" w:rsidRPr="00FB3430">
        <w:rPr>
          <w:color w:val="000000"/>
        </w:rPr>
        <w:t> </w:t>
      </w:r>
      <w:r w:rsidRPr="00FB3430">
        <w:rPr>
          <w:color w:val="000000"/>
        </w:rPr>
        <w:t>е</w:t>
      </w:r>
      <w:r w:rsidR="00525850" w:rsidRPr="00FB3430">
        <w:rPr>
          <w:color w:val="000000"/>
        </w:rPr>
        <w:t> </w:t>
      </w:r>
      <w:r w:rsidRPr="00FB3430">
        <w:rPr>
          <w:color w:val="000000"/>
        </w:rPr>
        <w:t>0,80 (95% ДИ 0,66; 0,98; p</w:t>
      </w:r>
      <w:r w:rsidR="00525850" w:rsidRPr="00FB3430">
        <w:rPr>
          <w:color w:val="000000"/>
        </w:rPr>
        <w:t> </w:t>
      </w:r>
      <w:r w:rsidRPr="00FB3430">
        <w:rPr>
          <w:color w:val="000000"/>
        </w:rPr>
        <w:t>=</w:t>
      </w:r>
      <w:r w:rsidR="00525850" w:rsidRPr="00FB3430">
        <w:rPr>
          <w:color w:val="000000"/>
        </w:rPr>
        <w:t> </w:t>
      </w:r>
      <w:r w:rsidRPr="00FB3430">
        <w:rPr>
          <w:color w:val="000000"/>
        </w:rPr>
        <w:t>0,026) за леналидомид спрямо плацебо. Медианата за общата ПБП2 е 69,9</w:t>
      </w:r>
      <w:r w:rsidR="00525850" w:rsidRPr="00FB3430">
        <w:rPr>
          <w:color w:val="000000"/>
        </w:rPr>
        <w:t> </w:t>
      </w:r>
      <w:r w:rsidRPr="00FB3430">
        <w:rPr>
          <w:color w:val="000000"/>
        </w:rPr>
        <w:t>месеца (95% ДИ 58,1; 80,0) в рамото на леналидомид срещу 58,4</w:t>
      </w:r>
      <w:r w:rsidR="00525850" w:rsidRPr="00FB3430">
        <w:rPr>
          <w:color w:val="000000"/>
        </w:rPr>
        <w:t> </w:t>
      </w:r>
      <w:r w:rsidRPr="00FB3430">
        <w:rPr>
          <w:color w:val="000000"/>
        </w:rPr>
        <w:t>месеца (95% ДИ 51,1; 65,0) в рамото на плацебо. За ОП, наблюдаваният HR</w:t>
      </w:r>
      <w:r w:rsidR="00525850" w:rsidRPr="00FB3430">
        <w:rPr>
          <w:color w:val="000000"/>
        </w:rPr>
        <w:t> </w:t>
      </w:r>
      <w:r w:rsidRPr="00FB3430">
        <w:rPr>
          <w:color w:val="000000"/>
        </w:rPr>
        <w:t>е</w:t>
      </w:r>
      <w:r w:rsidR="00525850" w:rsidRPr="00FB3430">
        <w:rPr>
          <w:color w:val="000000"/>
        </w:rPr>
        <w:t> </w:t>
      </w:r>
      <w:r w:rsidRPr="00FB3430">
        <w:rPr>
          <w:color w:val="000000"/>
        </w:rPr>
        <w:t xml:space="preserve">0,90 (95% ДИ </w:t>
      </w:r>
      <w:r w:rsidRPr="00FB3430">
        <w:rPr>
          <w:color w:val="000000"/>
        </w:rPr>
        <w:lastRenderedPageBreak/>
        <w:t>0,72; 1,13; p</w:t>
      </w:r>
      <w:r w:rsidR="00525850" w:rsidRPr="00FB3430">
        <w:rPr>
          <w:color w:val="000000"/>
        </w:rPr>
        <w:t> </w:t>
      </w:r>
      <w:r w:rsidRPr="00FB3430">
        <w:rPr>
          <w:color w:val="000000"/>
        </w:rPr>
        <w:t>=</w:t>
      </w:r>
      <w:r w:rsidR="00525850" w:rsidRPr="00FB3430">
        <w:rPr>
          <w:color w:val="000000"/>
        </w:rPr>
        <w:t> </w:t>
      </w:r>
      <w:r w:rsidRPr="00FB3430">
        <w:rPr>
          <w:color w:val="000000"/>
        </w:rPr>
        <w:t>0,355) за леналидомид спрямо плацебо. Медианата на времето на общата преживяемост е 105,9</w:t>
      </w:r>
      <w:r w:rsidR="00525850" w:rsidRPr="00FB3430">
        <w:rPr>
          <w:color w:val="000000"/>
        </w:rPr>
        <w:t> </w:t>
      </w:r>
      <w:r w:rsidRPr="00FB3430">
        <w:rPr>
          <w:color w:val="000000"/>
        </w:rPr>
        <w:t>месеца (95% ДИ 88,8, NE) в рамото на леналидомид срещу 88,1</w:t>
      </w:r>
      <w:r w:rsidR="00525850" w:rsidRPr="00FB3430">
        <w:rPr>
          <w:color w:val="000000"/>
        </w:rPr>
        <w:t> </w:t>
      </w:r>
      <w:r w:rsidRPr="00FB3430">
        <w:rPr>
          <w:color w:val="000000"/>
        </w:rPr>
        <w:t>месеца (95% ДИ 80,7; 108,4) в рамото на плацебо.</w:t>
      </w:r>
    </w:p>
    <w:p w14:paraId="64575215" w14:textId="77777777" w:rsidR="00C50240" w:rsidRPr="00FB3430" w:rsidRDefault="00C50240" w:rsidP="00212F13">
      <w:pPr>
        <w:pStyle w:val="Date"/>
      </w:pPr>
    </w:p>
    <w:p w14:paraId="04F4DA55" w14:textId="77777777" w:rsidR="00C50240" w:rsidRPr="00FB29AD" w:rsidRDefault="0022631C" w:rsidP="00FB29AD">
      <w:pPr>
        <w:pStyle w:val="ListParagraph"/>
        <w:keepNext/>
        <w:numPr>
          <w:ilvl w:val="0"/>
          <w:numId w:val="245"/>
        </w:numPr>
        <w:autoSpaceDE w:val="0"/>
        <w:autoSpaceDN w:val="0"/>
        <w:adjustRightInd w:val="0"/>
        <w:ind w:left="567" w:hanging="567"/>
        <w:rPr>
          <w:u w:val="single"/>
        </w:rPr>
      </w:pPr>
      <w:bookmarkStart w:id="16" w:name="_Hlk512426167"/>
      <w:proofErr w:type="spellStart"/>
      <w:r w:rsidRPr="00FB29AD">
        <w:rPr>
          <w:u w:val="single"/>
        </w:rPr>
        <w:t>Леналидомид</w:t>
      </w:r>
      <w:proofErr w:type="spellEnd"/>
      <w:r w:rsidRPr="00FB29AD">
        <w:rPr>
          <w:u w:val="single"/>
        </w:rPr>
        <w:t xml:space="preserve"> в </w:t>
      </w:r>
      <w:proofErr w:type="spellStart"/>
      <w:r w:rsidRPr="00FB29AD">
        <w:rPr>
          <w:u w:val="single"/>
        </w:rPr>
        <w:t>комбинация</w:t>
      </w:r>
      <w:proofErr w:type="spellEnd"/>
      <w:r w:rsidR="0006123F" w:rsidRPr="00FB29AD">
        <w:rPr>
          <w:u w:val="single"/>
        </w:rPr>
        <w:t xml:space="preserve"> с</w:t>
      </w:r>
      <w:r w:rsidR="00C50240" w:rsidRPr="00FB29AD">
        <w:rPr>
          <w:u w:val="single"/>
        </w:rPr>
        <w:t xml:space="preserve"> </w:t>
      </w:r>
      <w:proofErr w:type="spellStart"/>
      <w:r w:rsidR="0006123F" w:rsidRPr="00FB29AD">
        <w:rPr>
          <w:u w:val="single"/>
        </w:rPr>
        <w:t>бортезомиб</w:t>
      </w:r>
      <w:proofErr w:type="spellEnd"/>
      <w:r w:rsidR="0006123F" w:rsidRPr="00FB29AD">
        <w:rPr>
          <w:u w:val="single"/>
        </w:rPr>
        <w:t xml:space="preserve"> и </w:t>
      </w:r>
      <w:proofErr w:type="spellStart"/>
      <w:r w:rsidR="0006123F" w:rsidRPr="00FB29AD">
        <w:rPr>
          <w:u w:val="single"/>
        </w:rPr>
        <w:t>дексаметазон</w:t>
      </w:r>
      <w:proofErr w:type="spellEnd"/>
      <w:r w:rsidR="00C50240" w:rsidRPr="00FB29AD">
        <w:rPr>
          <w:u w:val="single"/>
        </w:rPr>
        <w:t xml:space="preserve"> </w:t>
      </w:r>
      <w:proofErr w:type="spellStart"/>
      <w:r w:rsidR="009616FE" w:rsidRPr="00FB29AD">
        <w:rPr>
          <w:u w:val="single"/>
        </w:rPr>
        <w:t>при</w:t>
      </w:r>
      <w:proofErr w:type="spellEnd"/>
      <w:r w:rsidR="009616FE" w:rsidRPr="00FB29AD">
        <w:rPr>
          <w:u w:val="single"/>
        </w:rPr>
        <w:t xml:space="preserve"> </w:t>
      </w:r>
      <w:proofErr w:type="spellStart"/>
      <w:r w:rsidR="009616FE" w:rsidRPr="00FB29AD">
        <w:rPr>
          <w:u w:val="single"/>
        </w:rPr>
        <w:t>пациенти</w:t>
      </w:r>
      <w:proofErr w:type="spellEnd"/>
      <w:r w:rsidRPr="00FB29AD">
        <w:rPr>
          <w:u w:val="single"/>
        </w:rPr>
        <w:t xml:space="preserve">, </w:t>
      </w:r>
      <w:proofErr w:type="spellStart"/>
      <w:r w:rsidRPr="00FB29AD">
        <w:rPr>
          <w:u w:val="single"/>
        </w:rPr>
        <w:t>които</w:t>
      </w:r>
      <w:proofErr w:type="spellEnd"/>
      <w:r w:rsidR="00C50240" w:rsidRPr="00FB29AD">
        <w:rPr>
          <w:u w:val="single"/>
        </w:rPr>
        <w:t xml:space="preserve"> </w:t>
      </w:r>
      <w:proofErr w:type="spellStart"/>
      <w:r w:rsidR="006F7753" w:rsidRPr="00FB29AD">
        <w:rPr>
          <w:u w:val="single"/>
        </w:rPr>
        <w:t>не</w:t>
      </w:r>
      <w:proofErr w:type="spellEnd"/>
      <w:r w:rsidR="006F7753" w:rsidRPr="00FB29AD">
        <w:rPr>
          <w:u w:val="single"/>
        </w:rPr>
        <w:t xml:space="preserve"> </w:t>
      </w:r>
      <w:proofErr w:type="spellStart"/>
      <w:r w:rsidR="006F7753" w:rsidRPr="00FB29AD">
        <w:rPr>
          <w:u w:val="single"/>
        </w:rPr>
        <w:t>са</w:t>
      </w:r>
      <w:proofErr w:type="spellEnd"/>
      <w:r w:rsidR="006F7753" w:rsidRPr="00FB29AD">
        <w:rPr>
          <w:u w:val="single"/>
        </w:rPr>
        <w:t xml:space="preserve"> </w:t>
      </w:r>
      <w:proofErr w:type="spellStart"/>
      <w:r w:rsidR="006F7753" w:rsidRPr="00FB29AD">
        <w:rPr>
          <w:u w:val="single"/>
        </w:rPr>
        <w:t>подходящи</w:t>
      </w:r>
      <w:proofErr w:type="spellEnd"/>
      <w:r w:rsidR="006F7753" w:rsidRPr="00FB29AD">
        <w:rPr>
          <w:u w:val="single"/>
        </w:rPr>
        <w:t xml:space="preserve"> </w:t>
      </w:r>
      <w:proofErr w:type="spellStart"/>
      <w:r w:rsidR="006F7753" w:rsidRPr="00FB29AD">
        <w:rPr>
          <w:u w:val="single"/>
        </w:rPr>
        <w:t>за</w:t>
      </w:r>
      <w:proofErr w:type="spellEnd"/>
      <w:r w:rsidR="006F7753" w:rsidRPr="00FB29AD">
        <w:rPr>
          <w:u w:val="single"/>
        </w:rPr>
        <w:t xml:space="preserve"> </w:t>
      </w:r>
      <w:proofErr w:type="spellStart"/>
      <w:r w:rsidR="006F7753" w:rsidRPr="00FB29AD">
        <w:rPr>
          <w:u w:val="single"/>
        </w:rPr>
        <w:t>трансплантация</w:t>
      </w:r>
      <w:proofErr w:type="spellEnd"/>
      <w:r w:rsidR="0008105B" w:rsidRPr="00FB29AD">
        <w:rPr>
          <w:u w:val="single"/>
        </w:rPr>
        <w:t xml:space="preserve"> </w:t>
      </w:r>
      <w:proofErr w:type="spellStart"/>
      <w:r w:rsidR="0008105B" w:rsidRPr="00FB29AD">
        <w:rPr>
          <w:u w:val="single"/>
        </w:rPr>
        <w:t>на</w:t>
      </w:r>
      <w:proofErr w:type="spellEnd"/>
      <w:r w:rsidR="0008105B" w:rsidRPr="00FB29AD">
        <w:rPr>
          <w:u w:val="single"/>
        </w:rPr>
        <w:t xml:space="preserve"> </w:t>
      </w:r>
      <w:proofErr w:type="spellStart"/>
      <w:r w:rsidR="0008105B" w:rsidRPr="00FB29AD">
        <w:rPr>
          <w:u w:val="single"/>
        </w:rPr>
        <w:t>стволови</w:t>
      </w:r>
      <w:proofErr w:type="spellEnd"/>
      <w:r w:rsidR="0008105B" w:rsidRPr="00FB29AD">
        <w:rPr>
          <w:u w:val="single"/>
        </w:rPr>
        <w:t xml:space="preserve"> </w:t>
      </w:r>
      <w:proofErr w:type="spellStart"/>
      <w:r w:rsidR="0008105B" w:rsidRPr="00FB29AD">
        <w:rPr>
          <w:u w:val="single"/>
        </w:rPr>
        <w:t>клетки</w:t>
      </w:r>
      <w:proofErr w:type="spellEnd"/>
    </w:p>
    <w:p w14:paraId="4068952B" w14:textId="77777777" w:rsidR="00C50240" w:rsidRPr="00FB3430" w:rsidRDefault="009C75B6" w:rsidP="00212F13">
      <w:pPr>
        <w:pStyle w:val="Date"/>
        <w:rPr>
          <w:color w:val="000000"/>
          <w:szCs w:val="22"/>
        </w:rPr>
      </w:pPr>
      <w:r w:rsidRPr="00FB3430">
        <w:rPr>
          <w:color w:val="000000"/>
          <w:szCs w:val="22"/>
        </w:rPr>
        <w:t>Проучването</w:t>
      </w:r>
      <w:r w:rsidR="00C50240" w:rsidRPr="00FB3430">
        <w:rPr>
          <w:color w:val="000000"/>
          <w:szCs w:val="22"/>
        </w:rPr>
        <w:t xml:space="preserve"> SWOG S0777 </w:t>
      </w:r>
      <w:r w:rsidRPr="00FB3430">
        <w:rPr>
          <w:color w:val="000000"/>
          <w:szCs w:val="22"/>
        </w:rPr>
        <w:t>оценява добавянето на</w:t>
      </w:r>
      <w:r w:rsidR="00C50240" w:rsidRPr="00FB3430">
        <w:rPr>
          <w:color w:val="000000"/>
          <w:szCs w:val="22"/>
        </w:rPr>
        <w:t xml:space="preserve"> </w:t>
      </w:r>
      <w:r w:rsidR="0006123F" w:rsidRPr="00FB3430">
        <w:rPr>
          <w:color w:val="000000"/>
          <w:szCs w:val="22"/>
        </w:rPr>
        <w:t>бортезомиб</w:t>
      </w:r>
      <w:r w:rsidRPr="00FB3430">
        <w:rPr>
          <w:color w:val="000000"/>
          <w:szCs w:val="22"/>
        </w:rPr>
        <w:t xml:space="preserve"> към основа от леналидомид и</w:t>
      </w:r>
      <w:r w:rsidR="00C50240" w:rsidRPr="00FB3430">
        <w:rPr>
          <w:color w:val="000000"/>
          <w:szCs w:val="22"/>
        </w:rPr>
        <w:t xml:space="preserve"> </w:t>
      </w:r>
      <w:r w:rsidR="00344C2A" w:rsidRPr="00FB3430">
        <w:rPr>
          <w:color w:val="000000"/>
          <w:szCs w:val="22"/>
        </w:rPr>
        <w:t>дексаметазон</w:t>
      </w:r>
      <w:r w:rsidR="00C50240" w:rsidRPr="00FB3430">
        <w:rPr>
          <w:color w:val="000000"/>
          <w:szCs w:val="22"/>
        </w:rPr>
        <w:t xml:space="preserve"> </w:t>
      </w:r>
      <w:r w:rsidRPr="00FB3430">
        <w:rPr>
          <w:color w:val="000000"/>
          <w:szCs w:val="22"/>
        </w:rPr>
        <w:t>като</w:t>
      </w:r>
      <w:r w:rsidR="00C50240" w:rsidRPr="00FB3430">
        <w:rPr>
          <w:color w:val="000000"/>
          <w:szCs w:val="22"/>
        </w:rPr>
        <w:t xml:space="preserve"> </w:t>
      </w:r>
      <w:r w:rsidR="009169BE" w:rsidRPr="00FB3430">
        <w:rPr>
          <w:color w:val="000000"/>
          <w:szCs w:val="22"/>
        </w:rPr>
        <w:t>начално лечение</w:t>
      </w:r>
      <w:r w:rsidR="00C50240" w:rsidRPr="00FB3430">
        <w:rPr>
          <w:color w:val="000000"/>
          <w:szCs w:val="22"/>
        </w:rPr>
        <w:t xml:space="preserve">, </w:t>
      </w:r>
      <w:r w:rsidRPr="00FB3430">
        <w:rPr>
          <w:color w:val="000000"/>
          <w:szCs w:val="22"/>
        </w:rPr>
        <w:t>последвано от продължително</w:t>
      </w:r>
      <w:r w:rsidR="008843AF" w:rsidRPr="00FB3430">
        <w:rPr>
          <w:color w:val="000000"/>
          <w:szCs w:val="22"/>
        </w:rPr>
        <w:t xml:space="preserve"> приложение на</w:t>
      </w:r>
      <w:r w:rsidR="00C50240" w:rsidRPr="00FB3430">
        <w:rPr>
          <w:color w:val="000000"/>
          <w:szCs w:val="22"/>
        </w:rPr>
        <w:t xml:space="preserve"> Rd </w:t>
      </w:r>
      <w:r w:rsidRPr="00FB3430">
        <w:rPr>
          <w:color w:val="000000"/>
          <w:szCs w:val="22"/>
        </w:rPr>
        <w:t xml:space="preserve">до </w:t>
      </w:r>
      <w:r w:rsidR="00344C2A" w:rsidRPr="00FB3430">
        <w:rPr>
          <w:color w:val="000000"/>
          <w:szCs w:val="22"/>
        </w:rPr>
        <w:t>прогресия на заболяването</w:t>
      </w:r>
      <w:r w:rsidR="00C50240" w:rsidRPr="00FB3430">
        <w:rPr>
          <w:color w:val="000000"/>
          <w:szCs w:val="22"/>
        </w:rPr>
        <w:t xml:space="preserve">, </w:t>
      </w:r>
      <w:r w:rsidR="009616FE" w:rsidRPr="00FB3430">
        <w:rPr>
          <w:color w:val="000000"/>
          <w:szCs w:val="22"/>
        </w:rPr>
        <w:t>при пациенти</w:t>
      </w:r>
      <w:r w:rsidR="00C50240" w:rsidRPr="00FB3430">
        <w:rPr>
          <w:color w:val="000000"/>
          <w:szCs w:val="22"/>
        </w:rPr>
        <w:t xml:space="preserve"> </w:t>
      </w:r>
      <w:r w:rsidR="005E1301" w:rsidRPr="00FB3430">
        <w:rPr>
          <w:color w:val="000000"/>
          <w:szCs w:val="22"/>
        </w:rPr>
        <w:t>с</w:t>
      </w:r>
      <w:r w:rsidR="00C50240" w:rsidRPr="00FB3430">
        <w:rPr>
          <w:color w:val="000000"/>
          <w:szCs w:val="22"/>
        </w:rPr>
        <w:t xml:space="preserve"> </w:t>
      </w:r>
      <w:r w:rsidRPr="00FB3430">
        <w:rPr>
          <w:color w:val="000000"/>
          <w:szCs w:val="22"/>
        </w:rPr>
        <w:t>нелекуван до момента мултиплен миелом, които</w:t>
      </w:r>
      <w:r w:rsidR="0008105B" w:rsidRPr="00FB3430">
        <w:rPr>
          <w:color w:val="000000"/>
          <w:szCs w:val="22"/>
        </w:rPr>
        <w:t xml:space="preserve"> или</w:t>
      </w:r>
      <w:r w:rsidRPr="00FB3430">
        <w:rPr>
          <w:color w:val="000000"/>
          <w:szCs w:val="22"/>
        </w:rPr>
        <w:t xml:space="preserve"> не с</w:t>
      </w:r>
      <w:r w:rsidR="0008105B" w:rsidRPr="00FB3430">
        <w:rPr>
          <w:color w:val="000000"/>
          <w:szCs w:val="22"/>
        </w:rPr>
        <w:t xml:space="preserve">а подходящи за трансплантация, или са подходящи за трансплантация, без да се </w:t>
      </w:r>
      <w:r w:rsidRPr="00FB3430">
        <w:rPr>
          <w:color w:val="000000"/>
          <w:szCs w:val="22"/>
        </w:rPr>
        <w:t>предвижда непосредствена трансплантация</w:t>
      </w:r>
      <w:bookmarkEnd w:id="16"/>
      <w:r w:rsidRPr="00FB3430">
        <w:rPr>
          <w:color w:val="000000"/>
          <w:szCs w:val="22"/>
        </w:rPr>
        <w:t>.</w:t>
      </w:r>
    </w:p>
    <w:p w14:paraId="072F657F" w14:textId="77777777" w:rsidR="00C50240" w:rsidRPr="00FB3430" w:rsidRDefault="00C50240" w:rsidP="00212F13">
      <w:pPr>
        <w:autoSpaceDE w:val="0"/>
        <w:autoSpaceDN w:val="0"/>
        <w:adjustRightInd w:val="0"/>
      </w:pPr>
    </w:p>
    <w:p w14:paraId="40556891" w14:textId="295FE5B4" w:rsidR="00C50240" w:rsidRPr="00FB3430" w:rsidRDefault="0022631C" w:rsidP="00212F13">
      <w:pPr>
        <w:autoSpaceDE w:val="0"/>
        <w:autoSpaceDN w:val="0"/>
        <w:adjustRightInd w:val="0"/>
        <w:rPr>
          <w:color w:val="000000"/>
        </w:rPr>
      </w:pPr>
      <w:r w:rsidRPr="00FB3430">
        <w:rPr>
          <w:color w:val="000000"/>
        </w:rPr>
        <w:t>Пациенти</w:t>
      </w:r>
      <w:r w:rsidR="009C75B6" w:rsidRPr="00FB3430">
        <w:rPr>
          <w:color w:val="000000"/>
        </w:rPr>
        <w:t>те в рамото на леналидомид</w:t>
      </w:r>
      <w:r w:rsidR="00C50240" w:rsidRPr="00FB3430">
        <w:rPr>
          <w:color w:val="000000"/>
        </w:rPr>
        <w:t xml:space="preserve">, </w:t>
      </w:r>
      <w:r w:rsidR="0006123F" w:rsidRPr="00FB3430">
        <w:rPr>
          <w:color w:val="000000"/>
        </w:rPr>
        <w:t>бортезомиб и дексаметазон</w:t>
      </w:r>
      <w:r w:rsidR="00C50240" w:rsidRPr="00FB3430">
        <w:rPr>
          <w:color w:val="000000"/>
        </w:rPr>
        <w:t xml:space="preserve"> (RVd) </w:t>
      </w:r>
      <w:r w:rsidR="009C75B6" w:rsidRPr="00FB3430">
        <w:rPr>
          <w:color w:val="000000"/>
        </w:rPr>
        <w:t>получават леналидомид</w:t>
      </w:r>
      <w:r w:rsidR="009C75B6" w:rsidRPr="00FB3430">
        <w:t xml:space="preserve"> </w:t>
      </w:r>
      <w:r w:rsidR="00C50240" w:rsidRPr="00FB3430">
        <w:t>25 mg</w:t>
      </w:r>
      <w:r w:rsidR="00AD1680" w:rsidRPr="00FB3430">
        <w:t>/ден</w:t>
      </w:r>
      <w:r w:rsidR="00C50240" w:rsidRPr="00FB3430">
        <w:t xml:space="preserve"> </w:t>
      </w:r>
      <w:r w:rsidR="00344C2A" w:rsidRPr="00FB3430">
        <w:t>перорално</w:t>
      </w:r>
      <w:r w:rsidR="00C50240" w:rsidRPr="00FB3430">
        <w:t xml:space="preserve"> </w:t>
      </w:r>
      <w:r w:rsidR="00344C2A" w:rsidRPr="00FB3430">
        <w:t>в дните</w:t>
      </w:r>
      <w:r w:rsidR="00C50240" w:rsidRPr="00FB3430">
        <w:t xml:space="preserve"> 1-14, </w:t>
      </w:r>
      <w:r w:rsidR="009C75B6" w:rsidRPr="00FB3430">
        <w:rPr>
          <w:color w:val="000000"/>
        </w:rPr>
        <w:t>интравенозно</w:t>
      </w:r>
      <w:r w:rsidR="00C50240" w:rsidRPr="00FB3430">
        <w:rPr>
          <w:color w:val="000000"/>
        </w:rPr>
        <w:t xml:space="preserve"> </w:t>
      </w:r>
      <w:r w:rsidR="0006123F" w:rsidRPr="00FB3430">
        <w:rPr>
          <w:color w:val="000000"/>
        </w:rPr>
        <w:t>бортезомиб</w:t>
      </w:r>
      <w:r w:rsidR="00C50240" w:rsidRPr="00FB3430">
        <w:rPr>
          <w:color w:val="000000"/>
        </w:rPr>
        <w:t xml:space="preserve"> 1</w:t>
      </w:r>
      <w:r w:rsidR="009C75B6" w:rsidRPr="00FB3430">
        <w:rPr>
          <w:color w:val="000000"/>
        </w:rPr>
        <w:t>,</w:t>
      </w:r>
      <w:r w:rsidR="00C50240" w:rsidRPr="00FB3430">
        <w:rPr>
          <w:color w:val="000000"/>
        </w:rPr>
        <w:t>3</w:t>
      </w:r>
      <w:r w:rsidR="00525850" w:rsidRPr="00FB3430">
        <w:rPr>
          <w:color w:val="000000"/>
        </w:rPr>
        <w:t> </w:t>
      </w:r>
      <w:r w:rsidR="00C50240" w:rsidRPr="00FB3430">
        <w:rPr>
          <w:color w:val="000000"/>
        </w:rPr>
        <w:t>mg/m</w:t>
      </w:r>
      <w:r w:rsidR="00C50240" w:rsidRPr="00FB3430">
        <w:rPr>
          <w:color w:val="000000"/>
          <w:vertAlign w:val="superscript"/>
        </w:rPr>
        <w:t>2</w:t>
      </w:r>
      <w:r w:rsidR="00C50240" w:rsidRPr="00FB3430">
        <w:rPr>
          <w:color w:val="000000"/>
        </w:rPr>
        <w:t xml:space="preserve"> </w:t>
      </w:r>
      <w:r w:rsidR="00344C2A" w:rsidRPr="00FB3430">
        <w:rPr>
          <w:color w:val="000000"/>
        </w:rPr>
        <w:t>в дните</w:t>
      </w:r>
      <w:r w:rsidR="009C75B6" w:rsidRPr="00FB3430">
        <w:rPr>
          <w:color w:val="000000"/>
        </w:rPr>
        <w:t xml:space="preserve"> 1, 4, 8</w:t>
      </w:r>
      <w:r w:rsidR="00C50240" w:rsidRPr="00FB3430">
        <w:rPr>
          <w:color w:val="000000"/>
        </w:rPr>
        <w:t xml:space="preserve"> </w:t>
      </w:r>
      <w:r w:rsidR="009C75B6" w:rsidRPr="00FB3430">
        <w:rPr>
          <w:color w:val="000000"/>
        </w:rPr>
        <w:t>и</w:t>
      </w:r>
      <w:r w:rsidR="00C50240" w:rsidRPr="00FB3430">
        <w:rPr>
          <w:color w:val="000000"/>
        </w:rPr>
        <w:t xml:space="preserve"> 11</w:t>
      </w:r>
      <w:r w:rsidR="002D5A1E" w:rsidRPr="00FB3430">
        <w:rPr>
          <w:color w:val="000000"/>
        </w:rPr>
        <w:t xml:space="preserve"> </w:t>
      </w:r>
      <w:r w:rsidR="009C75B6" w:rsidRPr="00FB3430">
        <w:rPr>
          <w:color w:val="000000"/>
        </w:rPr>
        <w:t xml:space="preserve">и </w:t>
      </w:r>
      <w:r w:rsidR="00344C2A" w:rsidRPr="00FB3430">
        <w:rPr>
          <w:color w:val="000000"/>
        </w:rPr>
        <w:t>дексаметазон</w:t>
      </w:r>
      <w:r w:rsidR="00C50240" w:rsidRPr="00FB3430">
        <w:rPr>
          <w:color w:val="000000"/>
        </w:rPr>
        <w:t xml:space="preserve"> 20</w:t>
      </w:r>
      <w:r w:rsidR="00525850" w:rsidRPr="00FB3430">
        <w:rPr>
          <w:color w:val="000000"/>
        </w:rPr>
        <w:t> </w:t>
      </w:r>
      <w:r w:rsidR="00C50240" w:rsidRPr="00FB3430">
        <w:rPr>
          <w:color w:val="000000"/>
        </w:rPr>
        <w:t>mg</w:t>
      </w:r>
      <w:r w:rsidR="00AD1680" w:rsidRPr="00FB3430">
        <w:rPr>
          <w:color w:val="000000"/>
        </w:rPr>
        <w:t>/ден</w:t>
      </w:r>
      <w:r w:rsidR="00C50240" w:rsidRPr="00FB3430">
        <w:rPr>
          <w:color w:val="000000"/>
        </w:rPr>
        <w:t xml:space="preserve"> </w:t>
      </w:r>
      <w:r w:rsidR="00344C2A" w:rsidRPr="00FB3430">
        <w:rPr>
          <w:color w:val="000000"/>
        </w:rPr>
        <w:t>перорално</w:t>
      </w:r>
      <w:r w:rsidR="00C50240" w:rsidRPr="00FB3430">
        <w:rPr>
          <w:color w:val="000000"/>
        </w:rPr>
        <w:t xml:space="preserve"> </w:t>
      </w:r>
      <w:r w:rsidR="00344C2A" w:rsidRPr="00FB3430">
        <w:rPr>
          <w:color w:val="000000"/>
        </w:rPr>
        <w:t>в дните</w:t>
      </w:r>
      <w:r w:rsidR="00C50240" w:rsidRPr="00FB3430">
        <w:rPr>
          <w:color w:val="000000"/>
        </w:rPr>
        <w:t xml:space="preserve"> 1, 2, 4, 5, 8, 9, 11</w:t>
      </w:r>
      <w:r w:rsidR="009C75B6" w:rsidRPr="00FB3430">
        <w:rPr>
          <w:color w:val="000000"/>
        </w:rPr>
        <w:t xml:space="preserve"> и </w:t>
      </w:r>
      <w:r w:rsidR="00C50240" w:rsidRPr="00FB3430">
        <w:rPr>
          <w:color w:val="000000"/>
        </w:rPr>
        <w:t xml:space="preserve">12 </w:t>
      </w:r>
      <w:r w:rsidR="00344C2A" w:rsidRPr="00FB3430">
        <w:rPr>
          <w:color w:val="000000"/>
        </w:rPr>
        <w:t>от повтарящи се</w:t>
      </w:r>
      <w:r w:rsidR="00C50240" w:rsidRPr="00FB3430">
        <w:rPr>
          <w:color w:val="000000"/>
        </w:rPr>
        <w:t xml:space="preserve"> 21-</w:t>
      </w:r>
      <w:r w:rsidR="0006123F" w:rsidRPr="00FB3430">
        <w:rPr>
          <w:color w:val="000000"/>
        </w:rPr>
        <w:t>дневни цик</w:t>
      </w:r>
      <w:r w:rsidR="009C75B6" w:rsidRPr="00FB3430">
        <w:rPr>
          <w:color w:val="000000"/>
        </w:rPr>
        <w:t xml:space="preserve">ли в продължение на максимум осем </w:t>
      </w:r>
      <w:r w:rsidR="00C50240" w:rsidRPr="00FB3430">
        <w:t>21</w:t>
      </w:r>
      <w:r w:rsidR="00C50240" w:rsidRPr="00FB3430">
        <w:noBreakHyphen/>
      </w:r>
      <w:r w:rsidR="0006123F" w:rsidRPr="00FB3430">
        <w:t>дневни цикъла</w:t>
      </w:r>
      <w:r w:rsidR="00C50240" w:rsidRPr="00FB3430">
        <w:t xml:space="preserve"> (24 </w:t>
      </w:r>
      <w:r w:rsidRPr="00FB3430">
        <w:t>седмици</w:t>
      </w:r>
      <w:r w:rsidR="00C50240" w:rsidRPr="00FB3430">
        <w:t xml:space="preserve">). </w:t>
      </w:r>
      <w:r w:rsidRPr="00FB3430">
        <w:rPr>
          <w:color w:val="000000"/>
        </w:rPr>
        <w:t>Пациенти</w:t>
      </w:r>
      <w:r w:rsidR="009C75B6" w:rsidRPr="00FB3430">
        <w:rPr>
          <w:color w:val="000000"/>
        </w:rPr>
        <w:t xml:space="preserve">те в рамото на леналидомид и </w:t>
      </w:r>
      <w:r w:rsidR="00344C2A" w:rsidRPr="00FB3430">
        <w:rPr>
          <w:color w:val="000000"/>
        </w:rPr>
        <w:t>дексаметазон</w:t>
      </w:r>
      <w:r w:rsidR="00C50240" w:rsidRPr="00FB3430">
        <w:rPr>
          <w:color w:val="000000"/>
        </w:rPr>
        <w:t xml:space="preserve"> (Rd) </w:t>
      </w:r>
      <w:r w:rsidR="009C75B6" w:rsidRPr="00FB3430">
        <w:rPr>
          <w:color w:val="000000"/>
        </w:rPr>
        <w:t xml:space="preserve">получават леналидомид </w:t>
      </w:r>
      <w:r w:rsidR="00C50240" w:rsidRPr="00FB3430">
        <w:rPr>
          <w:color w:val="000000"/>
        </w:rPr>
        <w:t>25</w:t>
      </w:r>
      <w:r w:rsidR="00525850" w:rsidRPr="00FB3430">
        <w:rPr>
          <w:color w:val="000000"/>
        </w:rPr>
        <w:t> </w:t>
      </w:r>
      <w:r w:rsidR="00C50240" w:rsidRPr="00FB3430">
        <w:rPr>
          <w:color w:val="000000"/>
        </w:rPr>
        <w:t>mg</w:t>
      </w:r>
      <w:r w:rsidR="00AD1680" w:rsidRPr="00FB3430">
        <w:rPr>
          <w:color w:val="000000"/>
        </w:rPr>
        <w:t>/ден</w:t>
      </w:r>
      <w:r w:rsidR="00C50240" w:rsidRPr="00FB3430">
        <w:rPr>
          <w:color w:val="000000"/>
        </w:rPr>
        <w:t xml:space="preserve"> </w:t>
      </w:r>
      <w:r w:rsidR="00344C2A" w:rsidRPr="00FB3430">
        <w:rPr>
          <w:color w:val="000000"/>
        </w:rPr>
        <w:t>перорално</w:t>
      </w:r>
      <w:r w:rsidR="00C50240" w:rsidRPr="00FB3430">
        <w:rPr>
          <w:color w:val="000000"/>
        </w:rPr>
        <w:t xml:space="preserve"> </w:t>
      </w:r>
      <w:r w:rsidR="00344C2A" w:rsidRPr="00FB3430">
        <w:rPr>
          <w:color w:val="000000"/>
        </w:rPr>
        <w:t>в дните</w:t>
      </w:r>
      <w:r w:rsidR="00C50240" w:rsidRPr="00FB3430">
        <w:rPr>
          <w:color w:val="000000"/>
        </w:rPr>
        <w:t xml:space="preserve"> 1-21 </w:t>
      </w:r>
      <w:r w:rsidR="009C75B6" w:rsidRPr="00FB3430">
        <w:rPr>
          <w:color w:val="000000"/>
        </w:rPr>
        <w:t>и</w:t>
      </w:r>
      <w:r w:rsidR="00C50240" w:rsidRPr="00FB3430">
        <w:rPr>
          <w:color w:val="000000"/>
        </w:rPr>
        <w:t xml:space="preserve"> </w:t>
      </w:r>
      <w:r w:rsidR="00344C2A" w:rsidRPr="00FB3430">
        <w:rPr>
          <w:color w:val="000000"/>
        </w:rPr>
        <w:t>дексаметазон</w:t>
      </w:r>
      <w:r w:rsidR="00C50240" w:rsidRPr="00FB3430">
        <w:rPr>
          <w:color w:val="000000"/>
        </w:rPr>
        <w:t xml:space="preserve"> 40</w:t>
      </w:r>
      <w:r w:rsidR="00525850" w:rsidRPr="00FB3430">
        <w:rPr>
          <w:color w:val="000000"/>
        </w:rPr>
        <w:t> </w:t>
      </w:r>
      <w:r w:rsidR="00C50240" w:rsidRPr="00FB3430">
        <w:rPr>
          <w:color w:val="000000"/>
        </w:rPr>
        <w:t>mg</w:t>
      </w:r>
      <w:r w:rsidR="00AD1680" w:rsidRPr="00FB3430">
        <w:rPr>
          <w:color w:val="000000"/>
        </w:rPr>
        <w:t>/ден</w:t>
      </w:r>
      <w:r w:rsidR="00C50240" w:rsidRPr="00FB3430">
        <w:rPr>
          <w:color w:val="000000"/>
        </w:rPr>
        <w:t xml:space="preserve"> </w:t>
      </w:r>
      <w:r w:rsidR="00344C2A" w:rsidRPr="00FB3430">
        <w:rPr>
          <w:color w:val="000000"/>
        </w:rPr>
        <w:t>перорално</w:t>
      </w:r>
      <w:r w:rsidR="00C50240" w:rsidRPr="00FB3430">
        <w:rPr>
          <w:color w:val="000000"/>
        </w:rPr>
        <w:t xml:space="preserve"> </w:t>
      </w:r>
      <w:r w:rsidR="00344C2A" w:rsidRPr="00FB3430">
        <w:rPr>
          <w:color w:val="000000"/>
        </w:rPr>
        <w:t>в дните</w:t>
      </w:r>
      <w:r w:rsidR="009C75B6" w:rsidRPr="00FB3430">
        <w:rPr>
          <w:color w:val="000000"/>
        </w:rPr>
        <w:t xml:space="preserve"> 1, 8, 15</w:t>
      </w:r>
      <w:r w:rsidR="00C50240" w:rsidRPr="00FB3430">
        <w:rPr>
          <w:color w:val="000000"/>
        </w:rPr>
        <w:t xml:space="preserve"> </w:t>
      </w:r>
      <w:r w:rsidR="009C75B6" w:rsidRPr="00FB3430">
        <w:rPr>
          <w:color w:val="000000"/>
        </w:rPr>
        <w:t>и</w:t>
      </w:r>
      <w:r w:rsidR="00C50240" w:rsidRPr="00FB3430">
        <w:rPr>
          <w:color w:val="000000"/>
        </w:rPr>
        <w:t xml:space="preserve"> 22 </w:t>
      </w:r>
      <w:r w:rsidR="00344C2A" w:rsidRPr="00FB3430">
        <w:rPr>
          <w:color w:val="000000"/>
        </w:rPr>
        <w:t>от повтарящи се 28-дневни цикли</w:t>
      </w:r>
      <w:r w:rsidR="00C50240" w:rsidRPr="00FB3430">
        <w:rPr>
          <w:color w:val="000000"/>
        </w:rPr>
        <w:t xml:space="preserve"> </w:t>
      </w:r>
      <w:r w:rsidR="009C75B6" w:rsidRPr="00FB3430">
        <w:t>в продължение на максимум</w:t>
      </w:r>
      <w:r w:rsidR="00C50240" w:rsidRPr="00FB3430">
        <w:t xml:space="preserve"> </w:t>
      </w:r>
      <w:r w:rsidR="009C75B6" w:rsidRPr="00FB3430">
        <w:t xml:space="preserve">шест </w:t>
      </w:r>
      <w:r w:rsidR="00C50240" w:rsidRPr="00FB3430">
        <w:t>2</w:t>
      </w:r>
      <w:r w:rsidR="00AB76AB" w:rsidRPr="00FB3430">
        <w:t>8</w:t>
      </w:r>
      <w:r w:rsidR="00C50240" w:rsidRPr="00FB3430">
        <w:noBreakHyphen/>
      </w:r>
      <w:r w:rsidR="0006123F" w:rsidRPr="00FB3430">
        <w:t>дневни цикъла</w:t>
      </w:r>
      <w:r w:rsidR="00C50240" w:rsidRPr="00FB3430">
        <w:t xml:space="preserve"> (24</w:t>
      </w:r>
      <w:r w:rsidR="00525850" w:rsidRPr="00FB3430">
        <w:t> </w:t>
      </w:r>
      <w:r w:rsidRPr="00FB3430">
        <w:t>седмици</w:t>
      </w:r>
      <w:r w:rsidR="00C50240" w:rsidRPr="00FB3430">
        <w:t>)</w:t>
      </w:r>
      <w:r w:rsidR="00C50240" w:rsidRPr="00FB3430">
        <w:rPr>
          <w:color w:val="000000"/>
        </w:rPr>
        <w:t xml:space="preserve">. </w:t>
      </w:r>
      <w:r w:rsidRPr="00FB3430">
        <w:rPr>
          <w:color w:val="000000"/>
        </w:rPr>
        <w:t>Пациенти</w:t>
      </w:r>
      <w:r w:rsidR="009C75B6" w:rsidRPr="00FB3430">
        <w:rPr>
          <w:color w:val="000000"/>
        </w:rPr>
        <w:t>те и в двете рамен</w:t>
      </w:r>
      <w:r w:rsidR="00501A31" w:rsidRPr="00FB3430">
        <w:rPr>
          <w:color w:val="000000"/>
        </w:rPr>
        <w:t>а</w:t>
      </w:r>
      <w:r w:rsidR="009C75B6" w:rsidRPr="00FB3430">
        <w:rPr>
          <w:color w:val="000000"/>
        </w:rPr>
        <w:t xml:space="preserve"> </w:t>
      </w:r>
      <w:r w:rsidR="00267F4A" w:rsidRPr="00FB3430">
        <w:rPr>
          <w:color w:val="000000"/>
        </w:rPr>
        <w:t xml:space="preserve">продължават да </w:t>
      </w:r>
      <w:r w:rsidR="009C75B6" w:rsidRPr="00FB3430">
        <w:rPr>
          <w:color w:val="000000"/>
        </w:rPr>
        <w:t xml:space="preserve">приемат </w:t>
      </w:r>
      <w:r w:rsidR="00C50240" w:rsidRPr="00FB3430">
        <w:rPr>
          <w:color w:val="000000"/>
        </w:rPr>
        <w:t xml:space="preserve">Rd: </w:t>
      </w:r>
      <w:r w:rsidR="009C75B6" w:rsidRPr="00FB3430">
        <w:rPr>
          <w:color w:val="000000"/>
        </w:rPr>
        <w:t xml:space="preserve">леналидомид </w:t>
      </w:r>
      <w:r w:rsidR="00C50240" w:rsidRPr="00FB3430">
        <w:rPr>
          <w:color w:val="000000"/>
        </w:rPr>
        <w:t>25</w:t>
      </w:r>
      <w:r w:rsidR="00525850" w:rsidRPr="00FB3430">
        <w:rPr>
          <w:color w:val="000000"/>
        </w:rPr>
        <w:t> </w:t>
      </w:r>
      <w:r w:rsidR="00C50240" w:rsidRPr="00FB3430">
        <w:rPr>
          <w:color w:val="000000"/>
        </w:rPr>
        <w:t>mg</w:t>
      </w:r>
      <w:r w:rsidR="00AD1680" w:rsidRPr="00FB3430">
        <w:rPr>
          <w:color w:val="000000"/>
        </w:rPr>
        <w:t>/ден</w:t>
      </w:r>
      <w:r w:rsidR="00C50240" w:rsidRPr="00FB3430">
        <w:rPr>
          <w:color w:val="000000"/>
        </w:rPr>
        <w:t xml:space="preserve"> </w:t>
      </w:r>
      <w:r w:rsidR="00344C2A" w:rsidRPr="00FB3430">
        <w:rPr>
          <w:color w:val="000000"/>
        </w:rPr>
        <w:t>перорално</w:t>
      </w:r>
      <w:r w:rsidR="00C50240" w:rsidRPr="00FB3430">
        <w:rPr>
          <w:color w:val="000000"/>
        </w:rPr>
        <w:t xml:space="preserve"> </w:t>
      </w:r>
      <w:r w:rsidR="00344C2A" w:rsidRPr="00FB3430">
        <w:rPr>
          <w:color w:val="000000"/>
        </w:rPr>
        <w:t>в дните</w:t>
      </w:r>
      <w:r w:rsidR="00C50240" w:rsidRPr="00FB3430">
        <w:rPr>
          <w:color w:val="000000"/>
        </w:rPr>
        <w:t xml:space="preserve"> 1-21 </w:t>
      </w:r>
      <w:r w:rsidR="009C75B6" w:rsidRPr="00FB3430">
        <w:rPr>
          <w:color w:val="000000"/>
        </w:rPr>
        <w:t>и</w:t>
      </w:r>
      <w:r w:rsidR="00C50240" w:rsidRPr="00FB3430">
        <w:rPr>
          <w:color w:val="000000"/>
        </w:rPr>
        <w:t xml:space="preserve"> </w:t>
      </w:r>
      <w:r w:rsidR="00344C2A" w:rsidRPr="00FB3430">
        <w:rPr>
          <w:color w:val="000000"/>
        </w:rPr>
        <w:t>дексаметазон</w:t>
      </w:r>
      <w:r w:rsidR="00C50240" w:rsidRPr="00FB3430">
        <w:rPr>
          <w:color w:val="000000"/>
        </w:rPr>
        <w:t xml:space="preserve"> 40</w:t>
      </w:r>
      <w:r w:rsidR="00525850" w:rsidRPr="00FB3430">
        <w:rPr>
          <w:color w:val="000000"/>
        </w:rPr>
        <w:t> </w:t>
      </w:r>
      <w:r w:rsidR="00C50240" w:rsidRPr="00FB3430">
        <w:rPr>
          <w:color w:val="000000"/>
        </w:rPr>
        <w:t>mg</w:t>
      </w:r>
      <w:r w:rsidR="00AD1680" w:rsidRPr="00FB3430">
        <w:rPr>
          <w:color w:val="000000"/>
        </w:rPr>
        <w:t>/ден</w:t>
      </w:r>
      <w:r w:rsidR="00C50240" w:rsidRPr="00FB3430">
        <w:rPr>
          <w:color w:val="000000"/>
        </w:rPr>
        <w:t xml:space="preserve"> </w:t>
      </w:r>
      <w:r w:rsidR="00344C2A" w:rsidRPr="00FB3430">
        <w:rPr>
          <w:color w:val="000000"/>
        </w:rPr>
        <w:t>перорално</w:t>
      </w:r>
      <w:r w:rsidR="00C50240" w:rsidRPr="00FB3430">
        <w:rPr>
          <w:color w:val="000000"/>
        </w:rPr>
        <w:t xml:space="preserve"> </w:t>
      </w:r>
      <w:r w:rsidR="00344C2A" w:rsidRPr="00FB3430">
        <w:rPr>
          <w:color w:val="000000"/>
        </w:rPr>
        <w:t>в дните</w:t>
      </w:r>
      <w:r w:rsidR="009C75B6" w:rsidRPr="00FB3430">
        <w:rPr>
          <w:color w:val="000000"/>
        </w:rPr>
        <w:t xml:space="preserve"> 1, 8, 15 и </w:t>
      </w:r>
      <w:r w:rsidR="00C50240" w:rsidRPr="00FB3430">
        <w:rPr>
          <w:color w:val="000000"/>
        </w:rPr>
        <w:t xml:space="preserve">22 </w:t>
      </w:r>
      <w:r w:rsidR="00344C2A" w:rsidRPr="00FB3430">
        <w:rPr>
          <w:color w:val="000000"/>
        </w:rPr>
        <w:t>от повтарящи се 28-дневни цикли</w:t>
      </w:r>
      <w:r w:rsidR="00C50240" w:rsidRPr="00FB3430">
        <w:rPr>
          <w:color w:val="000000"/>
        </w:rPr>
        <w:t xml:space="preserve">. </w:t>
      </w:r>
      <w:r w:rsidR="009C75B6" w:rsidRPr="00FB3430">
        <w:rPr>
          <w:color w:val="000000"/>
        </w:rPr>
        <w:t xml:space="preserve">Лечението продължава до </w:t>
      </w:r>
      <w:r w:rsidR="00344C2A" w:rsidRPr="00FB3430">
        <w:rPr>
          <w:color w:val="000000"/>
        </w:rPr>
        <w:t>прогресия на заболяването</w:t>
      </w:r>
      <w:r w:rsidR="00C50240" w:rsidRPr="00FB3430">
        <w:rPr>
          <w:color w:val="000000"/>
        </w:rPr>
        <w:t>.</w:t>
      </w:r>
    </w:p>
    <w:p w14:paraId="27995BB1" w14:textId="77777777" w:rsidR="00C50240" w:rsidRPr="00FB3430" w:rsidRDefault="00C50240" w:rsidP="00212F13"/>
    <w:p w14:paraId="415F670C" w14:textId="77777777" w:rsidR="00C50240" w:rsidRPr="00FB3430" w:rsidRDefault="007D5B76" w:rsidP="00212F13">
      <w:pPr>
        <w:pStyle w:val="Date"/>
        <w:rPr>
          <w:szCs w:val="22"/>
        </w:rPr>
      </w:pPr>
      <w:r w:rsidRPr="00FB3430">
        <w:rPr>
          <w:szCs w:val="22"/>
        </w:rPr>
        <w:t>Първичната крайна точка за ефикасност в проучването е</w:t>
      </w:r>
      <w:r w:rsidR="00C50240" w:rsidRPr="00FB3430">
        <w:rPr>
          <w:szCs w:val="22"/>
        </w:rPr>
        <w:t xml:space="preserve"> </w:t>
      </w:r>
      <w:r w:rsidRPr="00FB3430">
        <w:rPr>
          <w:szCs w:val="22"/>
        </w:rPr>
        <w:t>преживяемост без прогресия (ПБП)</w:t>
      </w:r>
      <w:r w:rsidR="00C50240" w:rsidRPr="00FB3430">
        <w:rPr>
          <w:szCs w:val="22"/>
        </w:rPr>
        <w:t xml:space="preserve">. </w:t>
      </w:r>
      <w:r w:rsidRPr="00FB3430">
        <w:rPr>
          <w:szCs w:val="22"/>
        </w:rPr>
        <w:t xml:space="preserve">Общо </w:t>
      </w:r>
      <w:r w:rsidR="00C50240" w:rsidRPr="00FB3430">
        <w:rPr>
          <w:szCs w:val="22"/>
        </w:rPr>
        <w:t>523</w:t>
      </w:r>
      <w:r w:rsidR="00525850" w:rsidRPr="00FB3430">
        <w:rPr>
          <w:szCs w:val="22"/>
        </w:rPr>
        <w:t> </w:t>
      </w:r>
      <w:r w:rsidR="0022631C" w:rsidRPr="00FB3430">
        <w:rPr>
          <w:szCs w:val="22"/>
        </w:rPr>
        <w:t>пациенти</w:t>
      </w:r>
      <w:r w:rsidR="00C50240" w:rsidRPr="00FB3430">
        <w:rPr>
          <w:szCs w:val="22"/>
        </w:rPr>
        <w:t xml:space="preserve"> </w:t>
      </w:r>
      <w:r w:rsidRPr="00FB3430">
        <w:rPr>
          <w:szCs w:val="22"/>
        </w:rPr>
        <w:t>са включени в проучването</w:t>
      </w:r>
      <w:r w:rsidR="00C50240" w:rsidRPr="00FB3430">
        <w:rPr>
          <w:szCs w:val="22"/>
        </w:rPr>
        <w:t xml:space="preserve">, </w:t>
      </w:r>
      <w:r w:rsidRPr="00FB3430">
        <w:rPr>
          <w:szCs w:val="22"/>
        </w:rPr>
        <w:t>като</w:t>
      </w:r>
      <w:r w:rsidR="00C50240" w:rsidRPr="00FB3430">
        <w:rPr>
          <w:szCs w:val="22"/>
        </w:rPr>
        <w:t xml:space="preserve"> 263</w:t>
      </w:r>
      <w:r w:rsidR="00525850" w:rsidRPr="00FB3430">
        <w:rPr>
          <w:szCs w:val="22"/>
        </w:rPr>
        <w:t> </w:t>
      </w:r>
      <w:r w:rsidR="0022631C" w:rsidRPr="00FB3430">
        <w:rPr>
          <w:szCs w:val="22"/>
        </w:rPr>
        <w:t>пациенти</w:t>
      </w:r>
      <w:r w:rsidR="00C50240" w:rsidRPr="00FB3430">
        <w:rPr>
          <w:szCs w:val="22"/>
        </w:rPr>
        <w:t xml:space="preserve"> </w:t>
      </w:r>
      <w:r w:rsidRPr="00FB3430">
        <w:rPr>
          <w:szCs w:val="22"/>
        </w:rPr>
        <w:t xml:space="preserve">са рандомизирани на </w:t>
      </w:r>
      <w:r w:rsidR="00C50240" w:rsidRPr="00FB3430">
        <w:rPr>
          <w:szCs w:val="22"/>
        </w:rPr>
        <w:t xml:space="preserve">RVd </w:t>
      </w:r>
      <w:r w:rsidRPr="00FB3430">
        <w:rPr>
          <w:szCs w:val="22"/>
        </w:rPr>
        <w:t xml:space="preserve">и </w:t>
      </w:r>
      <w:r w:rsidR="00C50240" w:rsidRPr="00FB3430">
        <w:rPr>
          <w:szCs w:val="22"/>
        </w:rPr>
        <w:t>260</w:t>
      </w:r>
      <w:r w:rsidR="00525850" w:rsidRPr="00FB3430">
        <w:rPr>
          <w:szCs w:val="22"/>
        </w:rPr>
        <w:t> </w:t>
      </w:r>
      <w:r w:rsidR="0022631C" w:rsidRPr="00FB3430">
        <w:rPr>
          <w:szCs w:val="22"/>
        </w:rPr>
        <w:t>пациенти</w:t>
      </w:r>
      <w:r w:rsidR="00C50240" w:rsidRPr="00FB3430">
        <w:rPr>
          <w:szCs w:val="22"/>
        </w:rPr>
        <w:t xml:space="preserve"> </w:t>
      </w:r>
      <w:r w:rsidRPr="00FB3430">
        <w:rPr>
          <w:szCs w:val="22"/>
        </w:rPr>
        <w:t xml:space="preserve">са рандомизирани на </w:t>
      </w:r>
      <w:r w:rsidR="00C50240" w:rsidRPr="00FB3430">
        <w:rPr>
          <w:szCs w:val="22"/>
        </w:rPr>
        <w:t xml:space="preserve">Rd. </w:t>
      </w:r>
      <w:r w:rsidRPr="00FB3430">
        <w:rPr>
          <w:szCs w:val="22"/>
        </w:rPr>
        <w:t>Демографските характеристики и свързаните със заболяването характеристики на изходното ниво са добре балансирани между рамен</w:t>
      </w:r>
      <w:r w:rsidR="00010AB3" w:rsidRPr="00FB3430">
        <w:rPr>
          <w:szCs w:val="22"/>
        </w:rPr>
        <w:t>ата</w:t>
      </w:r>
      <w:r w:rsidRPr="00FB3430">
        <w:rPr>
          <w:szCs w:val="22"/>
        </w:rPr>
        <w:t>.</w:t>
      </w:r>
    </w:p>
    <w:p w14:paraId="040117B9" w14:textId="77777777" w:rsidR="00C50240" w:rsidRPr="00FB3430" w:rsidRDefault="00C50240" w:rsidP="00212F13">
      <w:pPr>
        <w:pStyle w:val="C-BodyText"/>
        <w:spacing w:before="0" w:after="0" w:line="240" w:lineRule="auto"/>
        <w:rPr>
          <w:noProof/>
          <w:color w:val="000000"/>
          <w:sz w:val="22"/>
          <w:szCs w:val="22"/>
          <w:lang w:val="bg-BG"/>
        </w:rPr>
      </w:pPr>
    </w:p>
    <w:p w14:paraId="38F7B7F3" w14:textId="77777777" w:rsidR="00C50240" w:rsidRPr="00FB3430" w:rsidRDefault="00CB014E" w:rsidP="00212F13">
      <w:pPr>
        <w:pStyle w:val="C-BodyText"/>
        <w:spacing w:before="0" w:after="0" w:line="240" w:lineRule="auto"/>
        <w:rPr>
          <w:noProof/>
          <w:color w:val="000000"/>
          <w:sz w:val="22"/>
          <w:szCs w:val="22"/>
          <w:lang w:val="bg-BG"/>
        </w:rPr>
      </w:pPr>
      <w:r w:rsidRPr="00FB3430">
        <w:rPr>
          <w:noProof/>
          <w:color w:val="000000"/>
          <w:sz w:val="22"/>
          <w:szCs w:val="22"/>
          <w:lang w:val="bg-BG"/>
        </w:rPr>
        <w:t>Резултатите за ПБП, оценени от</w:t>
      </w:r>
      <w:r w:rsidR="00C50240" w:rsidRPr="00FB3430">
        <w:rPr>
          <w:noProof/>
          <w:color w:val="000000"/>
          <w:sz w:val="22"/>
          <w:szCs w:val="22"/>
          <w:lang w:val="bg-BG"/>
        </w:rPr>
        <w:t xml:space="preserve"> IRAC, </w:t>
      </w:r>
      <w:r w:rsidRPr="00FB3430">
        <w:rPr>
          <w:noProof/>
          <w:color w:val="000000"/>
          <w:sz w:val="22"/>
          <w:szCs w:val="22"/>
          <w:lang w:val="bg-BG"/>
        </w:rPr>
        <w:t>по времето на първичния анализ</w:t>
      </w:r>
      <w:r w:rsidR="00C50240" w:rsidRPr="00FB3430">
        <w:rPr>
          <w:noProof/>
          <w:color w:val="000000"/>
          <w:sz w:val="22"/>
          <w:szCs w:val="22"/>
          <w:lang w:val="bg-BG"/>
        </w:rPr>
        <w:t xml:space="preserve">, </w:t>
      </w:r>
      <w:r w:rsidR="00D72E58" w:rsidRPr="00FB3430">
        <w:rPr>
          <w:noProof/>
          <w:color w:val="000000"/>
          <w:sz w:val="22"/>
          <w:szCs w:val="22"/>
          <w:lang w:val="bg-BG"/>
        </w:rPr>
        <w:t>при дата</w:t>
      </w:r>
      <w:r w:rsidR="00267F4A" w:rsidRPr="00FB3430">
        <w:rPr>
          <w:noProof/>
          <w:color w:val="000000"/>
          <w:sz w:val="22"/>
          <w:szCs w:val="22"/>
          <w:lang w:val="bg-BG"/>
        </w:rPr>
        <w:t xml:space="preserve"> на заключване</w:t>
      </w:r>
      <w:r w:rsidR="00C50240" w:rsidRPr="00FB3430">
        <w:rPr>
          <w:noProof/>
          <w:color w:val="000000"/>
          <w:sz w:val="22"/>
          <w:szCs w:val="22"/>
          <w:lang w:val="bg-BG"/>
        </w:rPr>
        <w:t xml:space="preserve"> </w:t>
      </w:r>
      <w:r w:rsidR="00213694" w:rsidRPr="00FB3430">
        <w:rPr>
          <w:noProof/>
          <w:color w:val="000000"/>
          <w:sz w:val="22"/>
          <w:szCs w:val="22"/>
          <w:lang w:val="bg-BG"/>
        </w:rPr>
        <w:t xml:space="preserve">на данните </w:t>
      </w:r>
      <w:r w:rsidR="00C50240" w:rsidRPr="00FB3430">
        <w:rPr>
          <w:noProof/>
          <w:color w:val="000000"/>
          <w:sz w:val="22"/>
          <w:szCs w:val="22"/>
          <w:lang w:val="bg-BG"/>
        </w:rPr>
        <w:t xml:space="preserve">05 </w:t>
      </w:r>
      <w:r w:rsidRPr="00FB3430">
        <w:rPr>
          <w:noProof/>
          <w:color w:val="000000"/>
          <w:sz w:val="22"/>
          <w:szCs w:val="22"/>
          <w:lang w:val="bg-BG"/>
        </w:rPr>
        <w:t>ноември</w:t>
      </w:r>
      <w:r w:rsidR="00C50240" w:rsidRPr="00FB3430">
        <w:rPr>
          <w:noProof/>
          <w:color w:val="000000"/>
          <w:sz w:val="22"/>
          <w:szCs w:val="22"/>
          <w:lang w:val="bg-BG"/>
        </w:rPr>
        <w:t xml:space="preserve"> 2015 </w:t>
      </w:r>
      <w:r w:rsidRPr="00FB3430">
        <w:rPr>
          <w:noProof/>
          <w:color w:val="000000"/>
          <w:sz w:val="22"/>
          <w:szCs w:val="22"/>
          <w:lang w:val="bg-BG"/>
        </w:rPr>
        <w:t xml:space="preserve">г. </w:t>
      </w:r>
      <w:r w:rsidR="00C50240" w:rsidRPr="00FB3430">
        <w:rPr>
          <w:noProof/>
          <w:color w:val="000000"/>
          <w:sz w:val="22"/>
          <w:szCs w:val="22"/>
          <w:lang w:val="bg-BG"/>
        </w:rPr>
        <w:t>(50</w:t>
      </w:r>
      <w:r w:rsidRPr="00FB3430">
        <w:rPr>
          <w:noProof/>
          <w:color w:val="000000"/>
          <w:sz w:val="22"/>
          <w:szCs w:val="22"/>
          <w:lang w:val="bg-BG"/>
        </w:rPr>
        <w:t>,</w:t>
      </w:r>
      <w:r w:rsidR="00C50240" w:rsidRPr="00FB3430">
        <w:rPr>
          <w:noProof/>
          <w:color w:val="000000"/>
          <w:sz w:val="22"/>
          <w:szCs w:val="22"/>
          <w:lang w:val="bg-BG"/>
        </w:rPr>
        <w:t>6</w:t>
      </w:r>
      <w:r w:rsidR="00525850" w:rsidRPr="00FB3430">
        <w:rPr>
          <w:noProof/>
          <w:color w:val="000000"/>
          <w:sz w:val="22"/>
          <w:szCs w:val="22"/>
          <w:lang w:val="bg-BG"/>
        </w:rPr>
        <w:t> </w:t>
      </w:r>
      <w:r w:rsidRPr="00FB3430">
        <w:rPr>
          <w:noProof/>
          <w:color w:val="000000"/>
          <w:sz w:val="22"/>
          <w:szCs w:val="22"/>
          <w:lang w:val="bg-BG"/>
        </w:rPr>
        <w:t xml:space="preserve">месеца </w:t>
      </w:r>
      <w:r w:rsidR="00115A37" w:rsidRPr="00FB3430">
        <w:rPr>
          <w:noProof/>
          <w:color w:val="000000"/>
          <w:sz w:val="22"/>
          <w:szCs w:val="22"/>
          <w:lang w:val="bg-BG"/>
        </w:rPr>
        <w:t>проследяване</w:t>
      </w:r>
      <w:r w:rsidR="00C50240" w:rsidRPr="00FB3430">
        <w:rPr>
          <w:noProof/>
          <w:color w:val="000000"/>
          <w:sz w:val="22"/>
          <w:szCs w:val="22"/>
          <w:lang w:val="bg-BG"/>
        </w:rPr>
        <w:t>)</w:t>
      </w:r>
      <w:r w:rsidR="00720B63" w:rsidRPr="00FB3430">
        <w:rPr>
          <w:noProof/>
          <w:color w:val="000000"/>
          <w:sz w:val="22"/>
          <w:szCs w:val="22"/>
          <w:lang w:val="bg-BG"/>
        </w:rPr>
        <w:t>,</w:t>
      </w:r>
      <w:r w:rsidR="00C50240" w:rsidRPr="00FB3430">
        <w:rPr>
          <w:noProof/>
          <w:color w:val="000000"/>
          <w:sz w:val="22"/>
          <w:szCs w:val="22"/>
          <w:lang w:val="bg-BG"/>
        </w:rPr>
        <w:t xml:space="preserve"> </w:t>
      </w:r>
      <w:r w:rsidRPr="00FB3430">
        <w:rPr>
          <w:noProof/>
          <w:color w:val="000000"/>
          <w:sz w:val="22"/>
          <w:szCs w:val="22"/>
          <w:lang w:val="bg-BG"/>
        </w:rPr>
        <w:t xml:space="preserve">показват </w:t>
      </w:r>
      <w:r w:rsidR="00C50240" w:rsidRPr="00FB3430">
        <w:rPr>
          <w:noProof/>
          <w:color w:val="000000"/>
          <w:sz w:val="22"/>
          <w:szCs w:val="22"/>
          <w:lang w:val="bg-BG"/>
        </w:rPr>
        <w:t xml:space="preserve">24% </w:t>
      </w:r>
      <w:r w:rsidRPr="00FB3430">
        <w:rPr>
          <w:noProof/>
          <w:color w:val="000000"/>
          <w:sz w:val="22"/>
          <w:szCs w:val="22"/>
          <w:lang w:val="bg-BG"/>
        </w:rPr>
        <w:t xml:space="preserve">понижение на риска от </w:t>
      </w:r>
      <w:r w:rsidR="00344C2A" w:rsidRPr="00FB3430">
        <w:rPr>
          <w:noProof/>
          <w:color w:val="000000"/>
          <w:sz w:val="22"/>
          <w:szCs w:val="22"/>
          <w:lang w:val="bg-BG"/>
        </w:rPr>
        <w:t>прогресия на заболяването</w:t>
      </w:r>
      <w:r w:rsidR="00C50240" w:rsidRPr="00FB3430">
        <w:rPr>
          <w:noProof/>
          <w:color w:val="000000"/>
          <w:sz w:val="22"/>
          <w:szCs w:val="22"/>
          <w:lang w:val="bg-BG"/>
        </w:rPr>
        <w:t xml:space="preserve"> </w:t>
      </w:r>
      <w:r w:rsidRPr="00FB3430">
        <w:rPr>
          <w:noProof/>
          <w:color w:val="000000"/>
          <w:sz w:val="22"/>
          <w:szCs w:val="22"/>
          <w:lang w:val="bg-BG"/>
        </w:rPr>
        <w:t xml:space="preserve">или смърт в полза на </w:t>
      </w:r>
      <w:r w:rsidR="00C50240" w:rsidRPr="00FB3430">
        <w:rPr>
          <w:noProof/>
          <w:color w:val="000000"/>
          <w:sz w:val="22"/>
          <w:szCs w:val="22"/>
          <w:lang w:val="bg-BG"/>
        </w:rPr>
        <w:t>RVd (HR</w:t>
      </w:r>
      <w:r w:rsidR="00525850" w:rsidRPr="00FB3430">
        <w:rPr>
          <w:noProof/>
          <w:color w:val="000000"/>
          <w:sz w:val="22"/>
          <w:szCs w:val="22"/>
          <w:lang w:val="bg-BG"/>
        </w:rPr>
        <w:t> </w:t>
      </w:r>
      <w:r w:rsidR="00C50240" w:rsidRPr="00FB3430">
        <w:rPr>
          <w:noProof/>
          <w:color w:val="000000"/>
          <w:sz w:val="22"/>
          <w:szCs w:val="22"/>
          <w:lang w:val="bg-BG"/>
        </w:rPr>
        <w:t>=</w:t>
      </w:r>
      <w:r w:rsidR="00525850" w:rsidRPr="00FB3430">
        <w:rPr>
          <w:noProof/>
          <w:color w:val="000000"/>
          <w:sz w:val="22"/>
          <w:szCs w:val="22"/>
          <w:lang w:val="bg-BG"/>
        </w:rPr>
        <w:t> </w:t>
      </w:r>
      <w:r w:rsidR="00C50240" w:rsidRPr="00FB3430">
        <w:rPr>
          <w:noProof/>
          <w:color w:val="000000"/>
          <w:sz w:val="22"/>
          <w:szCs w:val="22"/>
          <w:lang w:val="bg-BG"/>
        </w:rPr>
        <w:t>0</w:t>
      </w:r>
      <w:r w:rsidRPr="00FB3430">
        <w:rPr>
          <w:noProof/>
          <w:color w:val="000000"/>
          <w:sz w:val="22"/>
          <w:szCs w:val="22"/>
          <w:lang w:val="bg-BG"/>
        </w:rPr>
        <w:t>,</w:t>
      </w:r>
      <w:r w:rsidR="00C50240" w:rsidRPr="00FB3430">
        <w:rPr>
          <w:noProof/>
          <w:color w:val="000000"/>
          <w:sz w:val="22"/>
          <w:szCs w:val="22"/>
          <w:lang w:val="bg-BG"/>
        </w:rPr>
        <w:t xml:space="preserve">76; </w:t>
      </w:r>
      <w:r w:rsidR="00846DE1" w:rsidRPr="00FB3430">
        <w:rPr>
          <w:noProof/>
          <w:color w:val="000000"/>
          <w:sz w:val="22"/>
          <w:szCs w:val="22"/>
          <w:lang w:val="bg-BG"/>
        </w:rPr>
        <w:t>95% ДИ</w:t>
      </w:r>
      <w:r w:rsidR="00C50240" w:rsidRPr="00FB3430">
        <w:rPr>
          <w:noProof/>
          <w:color w:val="000000"/>
          <w:sz w:val="22"/>
          <w:szCs w:val="22"/>
          <w:lang w:val="bg-BG"/>
        </w:rPr>
        <w:t xml:space="preserve"> 0</w:t>
      </w:r>
      <w:r w:rsidRPr="00FB3430">
        <w:rPr>
          <w:noProof/>
          <w:color w:val="000000"/>
          <w:sz w:val="22"/>
          <w:szCs w:val="22"/>
          <w:lang w:val="bg-BG"/>
        </w:rPr>
        <w:t>,</w:t>
      </w:r>
      <w:r w:rsidR="00C50240" w:rsidRPr="00FB3430">
        <w:rPr>
          <w:noProof/>
          <w:color w:val="000000"/>
          <w:sz w:val="22"/>
          <w:szCs w:val="22"/>
          <w:lang w:val="bg-BG"/>
        </w:rPr>
        <w:t>61</w:t>
      </w:r>
      <w:r w:rsidRPr="00FB3430">
        <w:rPr>
          <w:noProof/>
          <w:color w:val="000000"/>
          <w:sz w:val="22"/>
          <w:szCs w:val="22"/>
          <w:lang w:val="bg-BG"/>
        </w:rPr>
        <w:t>;</w:t>
      </w:r>
      <w:r w:rsidR="00C50240" w:rsidRPr="00FB3430">
        <w:rPr>
          <w:noProof/>
          <w:color w:val="000000"/>
          <w:sz w:val="22"/>
          <w:szCs w:val="22"/>
          <w:lang w:val="bg-BG"/>
        </w:rPr>
        <w:t xml:space="preserve"> 0</w:t>
      </w:r>
      <w:r w:rsidRPr="00FB3430">
        <w:rPr>
          <w:noProof/>
          <w:color w:val="000000"/>
          <w:sz w:val="22"/>
          <w:szCs w:val="22"/>
          <w:lang w:val="bg-BG"/>
        </w:rPr>
        <w:t>,</w:t>
      </w:r>
      <w:r w:rsidR="00C50240" w:rsidRPr="00FB3430">
        <w:rPr>
          <w:noProof/>
          <w:color w:val="000000"/>
          <w:sz w:val="22"/>
          <w:szCs w:val="22"/>
          <w:lang w:val="bg-BG"/>
        </w:rPr>
        <w:t>94; p</w:t>
      </w:r>
      <w:r w:rsidR="00444368" w:rsidRPr="00FB3430">
        <w:rPr>
          <w:noProof/>
          <w:color w:val="000000"/>
          <w:sz w:val="22"/>
          <w:szCs w:val="22"/>
          <w:lang w:val="bg-BG"/>
        </w:rPr>
        <w:t> </w:t>
      </w:r>
      <w:r w:rsidR="00C50240" w:rsidRPr="00FB3430">
        <w:rPr>
          <w:noProof/>
          <w:color w:val="000000"/>
          <w:sz w:val="22"/>
          <w:szCs w:val="22"/>
          <w:lang w:val="bg-BG"/>
        </w:rPr>
        <w:t>=</w:t>
      </w:r>
      <w:r w:rsidR="00E61217" w:rsidRPr="00FB3430">
        <w:rPr>
          <w:noProof/>
          <w:color w:val="000000"/>
          <w:sz w:val="22"/>
          <w:szCs w:val="22"/>
          <w:lang w:val="bg-BG"/>
        </w:rPr>
        <w:t> </w:t>
      </w:r>
      <w:r w:rsidR="00C50240" w:rsidRPr="00FB3430">
        <w:rPr>
          <w:noProof/>
          <w:color w:val="000000"/>
          <w:sz w:val="22"/>
          <w:szCs w:val="22"/>
          <w:lang w:val="bg-BG"/>
        </w:rPr>
        <w:t>0</w:t>
      </w:r>
      <w:r w:rsidRPr="00FB3430">
        <w:rPr>
          <w:noProof/>
          <w:color w:val="000000"/>
          <w:sz w:val="22"/>
          <w:szCs w:val="22"/>
          <w:lang w:val="bg-BG"/>
        </w:rPr>
        <w:t>,</w:t>
      </w:r>
      <w:r w:rsidR="00C50240" w:rsidRPr="00FB3430">
        <w:rPr>
          <w:noProof/>
          <w:color w:val="000000"/>
          <w:sz w:val="22"/>
          <w:szCs w:val="22"/>
          <w:lang w:val="bg-BG"/>
        </w:rPr>
        <w:t xml:space="preserve">010). </w:t>
      </w:r>
      <w:r w:rsidRPr="00FB3430">
        <w:rPr>
          <w:noProof/>
          <w:color w:val="000000"/>
          <w:sz w:val="22"/>
          <w:szCs w:val="22"/>
          <w:lang w:val="bg-BG"/>
        </w:rPr>
        <w:t xml:space="preserve">Медианата на общата ПБП е </w:t>
      </w:r>
      <w:r w:rsidR="00C50240" w:rsidRPr="00FB3430">
        <w:rPr>
          <w:noProof/>
          <w:color w:val="000000"/>
          <w:sz w:val="22"/>
          <w:szCs w:val="22"/>
          <w:lang w:val="bg-BG"/>
        </w:rPr>
        <w:t>42</w:t>
      </w:r>
      <w:r w:rsidRPr="00FB3430">
        <w:rPr>
          <w:noProof/>
          <w:color w:val="000000"/>
          <w:sz w:val="22"/>
          <w:szCs w:val="22"/>
          <w:lang w:val="bg-BG"/>
        </w:rPr>
        <w:t>,</w:t>
      </w:r>
      <w:r w:rsidR="00C50240" w:rsidRPr="00FB3430">
        <w:rPr>
          <w:noProof/>
          <w:color w:val="000000"/>
          <w:sz w:val="22"/>
          <w:szCs w:val="22"/>
          <w:lang w:val="bg-BG"/>
        </w:rPr>
        <w:t>5</w:t>
      </w:r>
      <w:r w:rsidR="00525850" w:rsidRPr="00FB3430">
        <w:rPr>
          <w:noProof/>
          <w:color w:val="000000"/>
          <w:sz w:val="22"/>
          <w:szCs w:val="22"/>
          <w:lang w:val="bg-BG"/>
        </w:rPr>
        <w:t> </w:t>
      </w:r>
      <w:r w:rsidRPr="00FB3430">
        <w:rPr>
          <w:noProof/>
          <w:color w:val="000000"/>
          <w:sz w:val="22"/>
          <w:szCs w:val="22"/>
          <w:lang w:val="bg-BG"/>
        </w:rPr>
        <w:t xml:space="preserve">месеца </w:t>
      </w:r>
      <w:r w:rsidR="00C50240" w:rsidRPr="00FB3430">
        <w:rPr>
          <w:noProof/>
          <w:color w:val="000000"/>
          <w:sz w:val="22"/>
          <w:szCs w:val="22"/>
          <w:lang w:val="bg-BG"/>
        </w:rPr>
        <w:t>(</w:t>
      </w:r>
      <w:r w:rsidR="00846DE1" w:rsidRPr="00FB3430">
        <w:rPr>
          <w:noProof/>
          <w:color w:val="000000"/>
          <w:sz w:val="22"/>
          <w:szCs w:val="22"/>
          <w:lang w:val="bg-BG"/>
        </w:rPr>
        <w:t>95% ДИ</w:t>
      </w:r>
      <w:r w:rsidR="00C50240" w:rsidRPr="00FB3430">
        <w:rPr>
          <w:noProof/>
          <w:color w:val="000000"/>
          <w:sz w:val="22"/>
          <w:szCs w:val="22"/>
          <w:lang w:val="bg-BG"/>
        </w:rPr>
        <w:t xml:space="preserve"> 34</w:t>
      </w:r>
      <w:r w:rsidRPr="00FB3430">
        <w:rPr>
          <w:noProof/>
          <w:color w:val="000000"/>
          <w:sz w:val="22"/>
          <w:szCs w:val="22"/>
          <w:lang w:val="bg-BG"/>
        </w:rPr>
        <w:t>,</w:t>
      </w:r>
      <w:r w:rsidR="00C50240" w:rsidRPr="00FB3430">
        <w:rPr>
          <w:noProof/>
          <w:color w:val="000000"/>
          <w:sz w:val="22"/>
          <w:szCs w:val="22"/>
          <w:lang w:val="bg-BG"/>
        </w:rPr>
        <w:t>0</w:t>
      </w:r>
      <w:r w:rsidRPr="00FB3430">
        <w:rPr>
          <w:noProof/>
          <w:color w:val="000000"/>
          <w:sz w:val="22"/>
          <w:szCs w:val="22"/>
          <w:lang w:val="bg-BG"/>
        </w:rPr>
        <w:t>;</w:t>
      </w:r>
      <w:r w:rsidR="00C50240" w:rsidRPr="00FB3430">
        <w:rPr>
          <w:noProof/>
          <w:color w:val="000000"/>
          <w:sz w:val="22"/>
          <w:szCs w:val="22"/>
          <w:lang w:val="bg-BG"/>
        </w:rPr>
        <w:t xml:space="preserve"> 54</w:t>
      </w:r>
      <w:r w:rsidRPr="00FB3430">
        <w:rPr>
          <w:noProof/>
          <w:color w:val="000000"/>
          <w:sz w:val="22"/>
          <w:szCs w:val="22"/>
          <w:lang w:val="bg-BG"/>
        </w:rPr>
        <w:t>,</w:t>
      </w:r>
      <w:r w:rsidR="00C50240" w:rsidRPr="00FB3430">
        <w:rPr>
          <w:noProof/>
          <w:color w:val="000000"/>
          <w:sz w:val="22"/>
          <w:szCs w:val="22"/>
          <w:lang w:val="bg-BG"/>
        </w:rPr>
        <w:t>8)</w:t>
      </w:r>
      <w:r w:rsidRPr="00FB3430">
        <w:rPr>
          <w:noProof/>
          <w:color w:val="000000"/>
          <w:sz w:val="22"/>
          <w:szCs w:val="22"/>
          <w:lang w:val="bg-BG"/>
        </w:rPr>
        <w:t xml:space="preserve"> в рамото на</w:t>
      </w:r>
      <w:r w:rsidR="00C50240" w:rsidRPr="00FB3430">
        <w:rPr>
          <w:noProof/>
          <w:color w:val="000000"/>
          <w:sz w:val="22"/>
          <w:szCs w:val="22"/>
          <w:lang w:val="bg-BG"/>
        </w:rPr>
        <w:t xml:space="preserve"> RVd </w:t>
      </w:r>
      <w:r w:rsidRPr="00FB3430">
        <w:rPr>
          <w:noProof/>
          <w:color w:val="000000"/>
          <w:sz w:val="22"/>
          <w:szCs w:val="22"/>
          <w:lang w:val="bg-BG"/>
        </w:rPr>
        <w:t xml:space="preserve">спрямо </w:t>
      </w:r>
      <w:r w:rsidR="00C50240" w:rsidRPr="00FB3430">
        <w:rPr>
          <w:noProof/>
          <w:color w:val="000000"/>
          <w:sz w:val="22"/>
          <w:szCs w:val="22"/>
          <w:lang w:val="bg-BG"/>
        </w:rPr>
        <w:t>29</w:t>
      </w:r>
      <w:r w:rsidRPr="00FB3430">
        <w:rPr>
          <w:noProof/>
          <w:color w:val="000000"/>
          <w:sz w:val="22"/>
          <w:szCs w:val="22"/>
          <w:lang w:val="bg-BG"/>
        </w:rPr>
        <w:t>,</w:t>
      </w:r>
      <w:r w:rsidR="00C50240" w:rsidRPr="00FB3430">
        <w:rPr>
          <w:noProof/>
          <w:color w:val="000000"/>
          <w:sz w:val="22"/>
          <w:szCs w:val="22"/>
          <w:lang w:val="bg-BG"/>
        </w:rPr>
        <w:t>9</w:t>
      </w:r>
      <w:r w:rsidR="00525850" w:rsidRPr="00FB3430">
        <w:rPr>
          <w:noProof/>
          <w:color w:val="000000"/>
          <w:sz w:val="22"/>
          <w:szCs w:val="22"/>
          <w:lang w:val="bg-BG"/>
        </w:rPr>
        <w:t> </w:t>
      </w:r>
      <w:r w:rsidRPr="00FB3430">
        <w:rPr>
          <w:noProof/>
          <w:color w:val="000000"/>
          <w:sz w:val="22"/>
          <w:szCs w:val="22"/>
          <w:lang w:val="bg-BG"/>
        </w:rPr>
        <w:t xml:space="preserve">месеца </w:t>
      </w:r>
      <w:r w:rsidR="00C50240" w:rsidRPr="00FB3430">
        <w:rPr>
          <w:noProof/>
          <w:color w:val="000000"/>
          <w:sz w:val="22"/>
          <w:szCs w:val="22"/>
          <w:lang w:val="bg-BG"/>
        </w:rPr>
        <w:t>(</w:t>
      </w:r>
      <w:r w:rsidR="00846DE1" w:rsidRPr="00FB3430">
        <w:rPr>
          <w:noProof/>
          <w:color w:val="000000"/>
          <w:sz w:val="22"/>
          <w:szCs w:val="22"/>
          <w:lang w:val="bg-BG"/>
        </w:rPr>
        <w:t>95% ДИ</w:t>
      </w:r>
      <w:r w:rsidR="00C50240" w:rsidRPr="00FB3430">
        <w:rPr>
          <w:noProof/>
          <w:color w:val="000000"/>
          <w:sz w:val="22"/>
          <w:szCs w:val="22"/>
          <w:lang w:val="bg-BG"/>
        </w:rPr>
        <w:t xml:space="preserve"> 25</w:t>
      </w:r>
      <w:r w:rsidRPr="00FB3430">
        <w:rPr>
          <w:noProof/>
          <w:color w:val="000000"/>
          <w:sz w:val="22"/>
          <w:szCs w:val="22"/>
          <w:lang w:val="bg-BG"/>
        </w:rPr>
        <w:t>,</w:t>
      </w:r>
      <w:r w:rsidR="00C50240" w:rsidRPr="00FB3430">
        <w:rPr>
          <w:noProof/>
          <w:color w:val="000000"/>
          <w:sz w:val="22"/>
          <w:szCs w:val="22"/>
          <w:lang w:val="bg-BG"/>
        </w:rPr>
        <w:t>6</w:t>
      </w:r>
      <w:r w:rsidRPr="00FB3430">
        <w:rPr>
          <w:noProof/>
          <w:color w:val="000000"/>
          <w:sz w:val="22"/>
          <w:szCs w:val="22"/>
          <w:lang w:val="bg-BG"/>
        </w:rPr>
        <w:t>;</w:t>
      </w:r>
      <w:r w:rsidR="00C50240" w:rsidRPr="00FB3430">
        <w:rPr>
          <w:noProof/>
          <w:color w:val="000000"/>
          <w:sz w:val="22"/>
          <w:szCs w:val="22"/>
          <w:lang w:val="bg-BG"/>
        </w:rPr>
        <w:t xml:space="preserve"> 38</w:t>
      </w:r>
      <w:r w:rsidRPr="00FB3430">
        <w:rPr>
          <w:noProof/>
          <w:color w:val="000000"/>
          <w:sz w:val="22"/>
          <w:szCs w:val="22"/>
          <w:lang w:val="bg-BG"/>
        </w:rPr>
        <w:t>,</w:t>
      </w:r>
      <w:r w:rsidR="00C50240" w:rsidRPr="00FB3430">
        <w:rPr>
          <w:noProof/>
          <w:color w:val="000000"/>
          <w:sz w:val="22"/>
          <w:szCs w:val="22"/>
          <w:lang w:val="bg-BG"/>
        </w:rPr>
        <w:t>2)</w:t>
      </w:r>
      <w:r w:rsidRPr="00FB3430">
        <w:rPr>
          <w:noProof/>
          <w:color w:val="000000"/>
          <w:sz w:val="22"/>
          <w:szCs w:val="22"/>
          <w:lang w:val="bg-BG"/>
        </w:rPr>
        <w:t xml:space="preserve"> в рамото на </w:t>
      </w:r>
      <w:r w:rsidR="00C50240" w:rsidRPr="00FB3430">
        <w:rPr>
          <w:noProof/>
          <w:color w:val="000000"/>
          <w:sz w:val="22"/>
          <w:szCs w:val="22"/>
          <w:lang w:val="bg-BG"/>
        </w:rPr>
        <w:t xml:space="preserve">Rd. </w:t>
      </w:r>
      <w:r w:rsidRPr="00FB3430">
        <w:rPr>
          <w:noProof/>
          <w:color w:val="000000"/>
          <w:sz w:val="22"/>
          <w:szCs w:val="22"/>
          <w:lang w:val="bg-BG"/>
        </w:rPr>
        <w:t xml:space="preserve">Ползата </w:t>
      </w:r>
      <w:r w:rsidR="007015E5" w:rsidRPr="00FB3430">
        <w:rPr>
          <w:iCs/>
          <w:noProof/>
          <w:sz w:val="22"/>
          <w:szCs w:val="22"/>
          <w:lang w:val="bg-BG"/>
        </w:rPr>
        <w:t>се наблюдава</w:t>
      </w:r>
      <w:r w:rsidR="00C50240" w:rsidRPr="00FB3430">
        <w:rPr>
          <w:iCs/>
          <w:noProof/>
          <w:sz w:val="22"/>
          <w:szCs w:val="22"/>
          <w:lang w:val="bg-BG"/>
        </w:rPr>
        <w:t xml:space="preserve"> </w:t>
      </w:r>
      <w:r w:rsidRPr="00FB3430">
        <w:rPr>
          <w:iCs/>
          <w:noProof/>
          <w:sz w:val="22"/>
          <w:szCs w:val="22"/>
          <w:lang w:val="bg-BG"/>
        </w:rPr>
        <w:t xml:space="preserve">независимо дали </w:t>
      </w:r>
      <w:r w:rsidR="00444368" w:rsidRPr="00FB3430">
        <w:rPr>
          <w:iCs/>
          <w:noProof/>
          <w:sz w:val="22"/>
          <w:szCs w:val="22"/>
          <w:lang w:val="bg-BG"/>
        </w:rPr>
        <w:t xml:space="preserve">пациентите </w:t>
      </w:r>
      <w:r w:rsidRPr="00FB3430">
        <w:rPr>
          <w:iCs/>
          <w:noProof/>
          <w:sz w:val="22"/>
          <w:szCs w:val="22"/>
          <w:lang w:val="bg-BG"/>
        </w:rPr>
        <w:t>са подходящи или не за трансплантация на стволови клетки.</w:t>
      </w:r>
    </w:p>
    <w:p w14:paraId="1258B168" w14:textId="77777777" w:rsidR="00C50240" w:rsidRPr="00FB3430" w:rsidRDefault="00C50240" w:rsidP="00212F13">
      <w:pPr>
        <w:pStyle w:val="C-BodyText"/>
        <w:spacing w:before="0" w:after="0" w:line="240" w:lineRule="auto"/>
        <w:rPr>
          <w:noProof/>
          <w:color w:val="000000"/>
          <w:sz w:val="22"/>
          <w:szCs w:val="22"/>
          <w:lang w:val="bg-BG"/>
        </w:rPr>
      </w:pPr>
    </w:p>
    <w:p w14:paraId="6F9AAB3C" w14:textId="130F6B20" w:rsidR="00C50240" w:rsidRPr="00FB3430" w:rsidRDefault="00CB014E" w:rsidP="00212F13">
      <w:pPr>
        <w:pStyle w:val="C-BodyText"/>
        <w:spacing w:before="0" w:after="0" w:line="240" w:lineRule="auto"/>
        <w:rPr>
          <w:noProof/>
          <w:sz w:val="22"/>
          <w:szCs w:val="22"/>
          <w:lang w:val="bg-BG"/>
        </w:rPr>
      </w:pPr>
      <w:r w:rsidRPr="00FB3430">
        <w:rPr>
          <w:noProof/>
          <w:color w:val="000000"/>
          <w:sz w:val="22"/>
          <w:szCs w:val="22"/>
          <w:lang w:val="bg-BG"/>
        </w:rPr>
        <w:t xml:space="preserve">Резултатите </w:t>
      </w:r>
      <w:r w:rsidR="00720B63" w:rsidRPr="00FB3430">
        <w:rPr>
          <w:noProof/>
          <w:color w:val="000000"/>
          <w:sz w:val="22"/>
          <w:szCs w:val="22"/>
          <w:lang w:val="bg-BG"/>
        </w:rPr>
        <w:t>от</w:t>
      </w:r>
      <w:r w:rsidRPr="00FB3430">
        <w:rPr>
          <w:noProof/>
          <w:color w:val="000000"/>
          <w:sz w:val="22"/>
          <w:szCs w:val="22"/>
          <w:lang w:val="bg-BG"/>
        </w:rPr>
        <w:t xml:space="preserve"> проучването</w:t>
      </w:r>
      <w:r w:rsidR="00444368" w:rsidRPr="00FB3430">
        <w:rPr>
          <w:noProof/>
          <w:color w:val="000000"/>
          <w:sz w:val="22"/>
          <w:szCs w:val="22"/>
          <w:lang w:val="bg-BG"/>
        </w:rPr>
        <w:t xml:space="preserve"> </w:t>
      </w:r>
      <w:r w:rsidR="00D72E58" w:rsidRPr="00FB3430">
        <w:rPr>
          <w:noProof/>
          <w:color w:val="000000"/>
          <w:sz w:val="22"/>
          <w:szCs w:val="22"/>
          <w:lang w:val="bg-BG"/>
        </w:rPr>
        <w:t>при дата</w:t>
      </w:r>
      <w:r w:rsidR="00C50240" w:rsidRPr="00FB3430">
        <w:rPr>
          <w:noProof/>
          <w:color w:val="000000"/>
          <w:sz w:val="22"/>
          <w:szCs w:val="22"/>
          <w:lang w:val="bg-BG"/>
        </w:rPr>
        <w:t xml:space="preserve"> </w:t>
      </w:r>
      <w:r w:rsidR="00720B63" w:rsidRPr="00FB3430">
        <w:rPr>
          <w:noProof/>
          <w:color w:val="000000"/>
          <w:sz w:val="22"/>
          <w:szCs w:val="22"/>
          <w:lang w:val="bg-BG"/>
        </w:rPr>
        <w:t xml:space="preserve">на заключване на данните </w:t>
      </w:r>
      <w:r w:rsidR="00C50240" w:rsidRPr="00FB3430">
        <w:rPr>
          <w:noProof/>
          <w:color w:val="000000"/>
          <w:sz w:val="22"/>
          <w:szCs w:val="22"/>
          <w:lang w:val="bg-BG"/>
        </w:rPr>
        <w:t xml:space="preserve">01 </w:t>
      </w:r>
      <w:r w:rsidRPr="00FB3430">
        <w:rPr>
          <w:noProof/>
          <w:color w:val="000000"/>
          <w:sz w:val="22"/>
          <w:szCs w:val="22"/>
          <w:lang w:val="bg-BG"/>
        </w:rPr>
        <w:t xml:space="preserve">декември </w:t>
      </w:r>
      <w:r w:rsidR="00C50240" w:rsidRPr="00FB3430">
        <w:rPr>
          <w:noProof/>
          <w:color w:val="000000"/>
          <w:sz w:val="22"/>
          <w:szCs w:val="22"/>
          <w:lang w:val="bg-BG"/>
        </w:rPr>
        <w:t>2016</w:t>
      </w:r>
      <w:r w:rsidRPr="00FB3430">
        <w:rPr>
          <w:noProof/>
          <w:color w:val="000000"/>
          <w:sz w:val="22"/>
          <w:szCs w:val="22"/>
          <w:lang w:val="bg-BG"/>
        </w:rPr>
        <w:t xml:space="preserve"> г.</w:t>
      </w:r>
      <w:r w:rsidR="00C50240" w:rsidRPr="00FB3430">
        <w:rPr>
          <w:noProof/>
          <w:color w:val="000000"/>
          <w:sz w:val="22"/>
          <w:szCs w:val="22"/>
          <w:lang w:val="bg-BG"/>
        </w:rPr>
        <w:t xml:space="preserve">, </w:t>
      </w:r>
      <w:r w:rsidRPr="00FB3430">
        <w:rPr>
          <w:noProof/>
          <w:color w:val="000000"/>
          <w:sz w:val="22"/>
          <w:szCs w:val="22"/>
          <w:lang w:val="bg-BG"/>
        </w:rPr>
        <w:t xml:space="preserve">където медианата на времето за </w:t>
      </w:r>
      <w:r w:rsidR="00115A37" w:rsidRPr="00FB3430">
        <w:rPr>
          <w:noProof/>
          <w:color w:val="000000"/>
          <w:sz w:val="22"/>
          <w:szCs w:val="22"/>
          <w:lang w:val="bg-BG"/>
        </w:rPr>
        <w:t xml:space="preserve">проследяване </w:t>
      </w:r>
      <w:r w:rsidRPr="00FB3430">
        <w:rPr>
          <w:noProof/>
          <w:color w:val="000000"/>
          <w:sz w:val="22"/>
          <w:szCs w:val="22"/>
          <w:lang w:val="bg-BG"/>
        </w:rPr>
        <w:t xml:space="preserve">на всички преживели пациенти е </w:t>
      </w:r>
      <w:r w:rsidR="00C50240" w:rsidRPr="00FB3430">
        <w:rPr>
          <w:noProof/>
          <w:color w:val="000000"/>
          <w:sz w:val="22"/>
          <w:szCs w:val="22"/>
          <w:lang w:val="bg-BG"/>
        </w:rPr>
        <w:t>69</w:t>
      </w:r>
      <w:r w:rsidR="00115A37" w:rsidRPr="00FB3430">
        <w:rPr>
          <w:noProof/>
          <w:color w:val="000000"/>
          <w:sz w:val="22"/>
          <w:szCs w:val="22"/>
          <w:lang w:val="bg-BG"/>
        </w:rPr>
        <w:t>,</w:t>
      </w:r>
      <w:r w:rsidR="00C50240" w:rsidRPr="00FB3430">
        <w:rPr>
          <w:noProof/>
          <w:color w:val="000000"/>
          <w:sz w:val="22"/>
          <w:szCs w:val="22"/>
          <w:lang w:val="bg-BG"/>
        </w:rPr>
        <w:t>0</w:t>
      </w:r>
      <w:r w:rsidR="00525850" w:rsidRPr="00FB3430">
        <w:rPr>
          <w:noProof/>
          <w:color w:val="000000"/>
          <w:sz w:val="22"/>
          <w:szCs w:val="22"/>
          <w:lang w:val="bg-BG"/>
        </w:rPr>
        <w:t> </w:t>
      </w:r>
      <w:r w:rsidR="00115A37" w:rsidRPr="00FB3430">
        <w:rPr>
          <w:noProof/>
          <w:color w:val="000000"/>
          <w:sz w:val="22"/>
          <w:szCs w:val="22"/>
          <w:lang w:val="bg-BG"/>
        </w:rPr>
        <w:t>месеца</w:t>
      </w:r>
      <w:r w:rsidR="00C50240" w:rsidRPr="00FB3430">
        <w:rPr>
          <w:noProof/>
          <w:color w:val="000000"/>
          <w:sz w:val="22"/>
          <w:szCs w:val="22"/>
          <w:lang w:val="bg-BG"/>
        </w:rPr>
        <w:t xml:space="preserve">, </w:t>
      </w:r>
      <w:r w:rsidR="00115A37" w:rsidRPr="00FB3430">
        <w:rPr>
          <w:noProof/>
          <w:color w:val="000000"/>
          <w:sz w:val="22"/>
          <w:szCs w:val="22"/>
          <w:lang w:val="bg-BG"/>
        </w:rPr>
        <w:t xml:space="preserve">са дадени в </w:t>
      </w:r>
      <w:r w:rsidR="00960FE1" w:rsidRPr="00FB3430">
        <w:rPr>
          <w:noProof/>
          <w:color w:val="000000"/>
          <w:sz w:val="22"/>
          <w:szCs w:val="22"/>
          <w:lang w:val="bg-BG"/>
        </w:rPr>
        <w:t>Таблица</w:t>
      </w:r>
      <w:r w:rsidR="00525850" w:rsidRPr="00FB3430">
        <w:rPr>
          <w:noProof/>
          <w:color w:val="000000"/>
          <w:sz w:val="22"/>
          <w:szCs w:val="22"/>
          <w:lang w:val="bg-BG"/>
        </w:rPr>
        <w:t> </w:t>
      </w:r>
      <w:r w:rsidR="006372B1" w:rsidRPr="00FB3430">
        <w:rPr>
          <w:noProof/>
          <w:color w:val="000000"/>
          <w:sz w:val="22"/>
          <w:szCs w:val="22"/>
          <w:lang w:val="bg-BG"/>
        </w:rPr>
        <w:t>8</w:t>
      </w:r>
      <w:r w:rsidR="00C50240" w:rsidRPr="00FB3430">
        <w:rPr>
          <w:noProof/>
          <w:color w:val="000000"/>
          <w:sz w:val="22"/>
          <w:szCs w:val="22"/>
          <w:lang w:val="bg-BG"/>
        </w:rPr>
        <w:t xml:space="preserve">. </w:t>
      </w:r>
      <w:r w:rsidR="00115A37" w:rsidRPr="00FB3430">
        <w:rPr>
          <w:noProof/>
          <w:color w:val="000000"/>
          <w:sz w:val="22"/>
          <w:szCs w:val="22"/>
          <w:lang w:val="bg-BG"/>
        </w:rPr>
        <w:t xml:space="preserve">Ползата </w:t>
      </w:r>
      <w:r w:rsidR="00267F4A" w:rsidRPr="00FB3430">
        <w:rPr>
          <w:noProof/>
          <w:color w:val="000000"/>
          <w:sz w:val="22"/>
          <w:szCs w:val="22"/>
          <w:lang w:val="bg-BG"/>
        </w:rPr>
        <w:t>с предимство за</w:t>
      </w:r>
      <w:r w:rsidR="00115A37" w:rsidRPr="00FB3430">
        <w:rPr>
          <w:noProof/>
          <w:color w:val="000000"/>
          <w:sz w:val="22"/>
          <w:szCs w:val="22"/>
          <w:lang w:val="bg-BG"/>
        </w:rPr>
        <w:t xml:space="preserve"> </w:t>
      </w:r>
      <w:r w:rsidR="00C50240" w:rsidRPr="00FB3430">
        <w:rPr>
          <w:noProof/>
          <w:color w:val="000000"/>
          <w:sz w:val="22"/>
          <w:szCs w:val="22"/>
          <w:lang w:val="bg-BG"/>
        </w:rPr>
        <w:t xml:space="preserve">RVd </w:t>
      </w:r>
      <w:r w:rsidR="007015E5" w:rsidRPr="00FB3430">
        <w:rPr>
          <w:noProof/>
          <w:color w:val="000000"/>
          <w:sz w:val="22"/>
          <w:szCs w:val="22"/>
          <w:lang w:val="bg-BG"/>
        </w:rPr>
        <w:t>се наблюдава</w:t>
      </w:r>
      <w:r w:rsidR="00C50240" w:rsidRPr="00FB3430">
        <w:rPr>
          <w:noProof/>
          <w:color w:val="000000"/>
          <w:sz w:val="22"/>
          <w:szCs w:val="22"/>
          <w:lang w:val="bg-BG"/>
        </w:rPr>
        <w:t xml:space="preserve"> </w:t>
      </w:r>
      <w:r w:rsidR="00115A37" w:rsidRPr="00FB3430">
        <w:rPr>
          <w:iCs/>
          <w:noProof/>
          <w:sz w:val="22"/>
          <w:szCs w:val="22"/>
          <w:lang w:val="bg-BG"/>
        </w:rPr>
        <w:t xml:space="preserve">независимо дали </w:t>
      </w:r>
      <w:r w:rsidR="00444368" w:rsidRPr="00FB3430">
        <w:rPr>
          <w:iCs/>
          <w:noProof/>
          <w:sz w:val="22"/>
          <w:szCs w:val="22"/>
          <w:lang w:val="bg-BG"/>
        </w:rPr>
        <w:t xml:space="preserve">пациентите </w:t>
      </w:r>
      <w:r w:rsidR="00115A37" w:rsidRPr="00FB3430">
        <w:rPr>
          <w:iCs/>
          <w:noProof/>
          <w:sz w:val="22"/>
          <w:szCs w:val="22"/>
          <w:lang w:val="bg-BG"/>
        </w:rPr>
        <w:t>са подходящи или не за трансплантация на стволови клетки.</w:t>
      </w:r>
    </w:p>
    <w:p w14:paraId="1BA80F71" w14:textId="77777777" w:rsidR="007D5B76" w:rsidRPr="00FB3430" w:rsidRDefault="007D5B76" w:rsidP="00212F13"/>
    <w:p w14:paraId="1965123B" w14:textId="518D75ED" w:rsidR="00C50240" w:rsidRPr="00FB3430" w:rsidRDefault="00960FE1" w:rsidP="00212F13">
      <w:pPr>
        <w:pStyle w:val="C-TableHeader"/>
        <w:spacing w:before="0" w:after="0"/>
        <w:rPr>
          <w:noProof/>
          <w:szCs w:val="22"/>
          <w:lang w:val="bg-BG"/>
        </w:rPr>
      </w:pPr>
      <w:r w:rsidRPr="00FB3430">
        <w:rPr>
          <w:noProof/>
          <w:szCs w:val="22"/>
          <w:lang w:val="bg-BG"/>
        </w:rPr>
        <w:t>Таблица</w:t>
      </w:r>
      <w:r w:rsidR="00525850" w:rsidRPr="00FB3430">
        <w:rPr>
          <w:noProof/>
          <w:szCs w:val="22"/>
          <w:lang w:val="bg-BG"/>
        </w:rPr>
        <w:t> </w:t>
      </w:r>
      <w:r w:rsidR="00CB4093" w:rsidRPr="00FB3430">
        <w:rPr>
          <w:noProof/>
          <w:szCs w:val="22"/>
          <w:lang w:val="bg-BG"/>
        </w:rPr>
        <w:t>8</w:t>
      </w:r>
      <w:r w:rsidR="00C50240" w:rsidRPr="00FB3430">
        <w:rPr>
          <w:noProof/>
          <w:szCs w:val="22"/>
          <w:lang w:val="bg-BG"/>
        </w:rPr>
        <w:t xml:space="preserve">. </w:t>
      </w:r>
      <w:r w:rsidRPr="00FB3430">
        <w:rPr>
          <w:noProof/>
          <w:szCs w:val="22"/>
          <w:lang w:val="bg-BG"/>
        </w:rPr>
        <w:t>Резюме на общите данни за ефикасност</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98"/>
        <w:gridCol w:w="2553"/>
        <w:gridCol w:w="2549"/>
      </w:tblGrid>
      <w:tr w:rsidR="00C50240" w:rsidRPr="00FB3430" w14:paraId="4F1F5651" w14:textId="77777777" w:rsidTr="004A13DE">
        <w:trPr>
          <w:cantSplit/>
          <w:tblHeader/>
          <w:jc w:val="center"/>
        </w:trPr>
        <w:tc>
          <w:tcPr>
            <w:tcW w:w="2134" w:type="pct"/>
            <w:vMerge w:val="restart"/>
            <w:tcMar>
              <w:top w:w="0" w:type="dxa"/>
              <w:left w:w="108" w:type="dxa"/>
              <w:bottom w:w="0" w:type="dxa"/>
              <w:right w:w="108" w:type="dxa"/>
            </w:tcMar>
          </w:tcPr>
          <w:p w14:paraId="55793367" w14:textId="77777777" w:rsidR="00C50240" w:rsidRPr="00FB3430" w:rsidRDefault="00C50240" w:rsidP="00212F13">
            <w:pPr>
              <w:pStyle w:val="C-TableHeader"/>
              <w:tabs>
                <w:tab w:val="center" w:pos="4153"/>
                <w:tab w:val="right" w:pos="8306"/>
              </w:tabs>
              <w:spacing w:before="0" w:after="0"/>
              <w:rPr>
                <w:i/>
                <w:iCs/>
                <w:noProof/>
                <w:color w:val="000000"/>
                <w:szCs w:val="22"/>
                <w:lang w:val="bg-BG"/>
              </w:rPr>
            </w:pPr>
          </w:p>
        </w:tc>
        <w:tc>
          <w:tcPr>
            <w:tcW w:w="2866" w:type="pct"/>
            <w:gridSpan w:val="2"/>
            <w:tcMar>
              <w:top w:w="0" w:type="dxa"/>
              <w:left w:w="108" w:type="dxa"/>
              <w:bottom w:w="0" w:type="dxa"/>
              <w:right w:w="108" w:type="dxa"/>
            </w:tcMar>
            <w:vAlign w:val="bottom"/>
          </w:tcPr>
          <w:p w14:paraId="25B5EBAF" w14:textId="77777777" w:rsidR="00C50240" w:rsidRPr="00FB3430" w:rsidRDefault="009169BE" w:rsidP="00212F13">
            <w:pPr>
              <w:pStyle w:val="C-TableHeader"/>
              <w:spacing w:before="0" w:after="0"/>
              <w:ind w:left="-105"/>
              <w:jc w:val="center"/>
              <w:rPr>
                <w:noProof/>
                <w:color w:val="000000"/>
                <w:szCs w:val="22"/>
                <w:lang w:val="bg-BG"/>
              </w:rPr>
            </w:pPr>
            <w:r w:rsidRPr="00FB3430">
              <w:rPr>
                <w:noProof/>
                <w:color w:val="000000"/>
                <w:szCs w:val="22"/>
                <w:lang w:val="bg-BG"/>
              </w:rPr>
              <w:t>Начално лечение</w:t>
            </w:r>
          </w:p>
        </w:tc>
      </w:tr>
      <w:tr w:rsidR="00C50240" w:rsidRPr="00FB3430" w14:paraId="29C6632E" w14:textId="77777777" w:rsidTr="004A13DE">
        <w:trPr>
          <w:cantSplit/>
          <w:tblHeader/>
          <w:jc w:val="center"/>
        </w:trPr>
        <w:tc>
          <w:tcPr>
            <w:tcW w:w="2134" w:type="pct"/>
            <w:vMerge/>
            <w:tcMar>
              <w:top w:w="0" w:type="dxa"/>
              <w:left w:w="108" w:type="dxa"/>
              <w:bottom w:w="0" w:type="dxa"/>
              <w:right w:w="108" w:type="dxa"/>
            </w:tcMar>
          </w:tcPr>
          <w:p w14:paraId="003F2EAE" w14:textId="77777777" w:rsidR="00C50240" w:rsidRPr="00FB3430" w:rsidRDefault="00C50240" w:rsidP="00212F13">
            <w:pPr>
              <w:pStyle w:val="C-TableHeader"/>
              <w:tabs>
                <w:tab w:val="center" w:pos="4153"/>
                <w:tab w:val="right" w:pos="8306"/>
              </w:tabs>
              <w:spacing w:before="0" w:after="0"/>
              <w:rPr>
                <w:i/>
                <w:iCs/>
                <w:noProof/>
                <w:color w:val="000000"/>
                <w:szCs w:val="22"/>
                <w:lang w:val="bg-BG"/>
              </w:rPr>
            </w:pPr>
          </w:p>
        </w:tc>
        <w:tc>
          <w:tcPr>
            <w:tcW w:w="1434" w:type="pct"/>
            <w:tcMar>
              <w:top w:w="0" w:type="dxa"/>
              <w:left w:w="108" w:type="dxa"/>
              <w:bottom w:w="0" w:type="dxa"/>
              <w:right w:w="108" w:type="dxa"/>
            </w:tcMar>
            <w:vAlign w:val="bottom"/>
            <w:hideMark/>
          </w:tcPr>
          <w:p w14:paraId="12EE871B" w14:textId="77777777" w:rsidR="00C50240" w:rsidRPr="00FB3430" w:rsidRDefault="00C50240" w:rsidP="00212F13">
            <w:pPr>
              <w:pStyle w:val="C-TableHeader"/>
              <w:spacing w:before="0" w:after="0"/>
              <w:ind w:left="-108"/>
              <w:jc w:val="center"/>
              <w:rPr>
                <w:noProof/>
                <w:color w:val="000000"/>
                <w:szCs w:val="22"/>
                <w:lang w:val="bg-BG"/>
              </w:rPr>
            </w:pPr>
            <w:r w:rsidRPr="00FB3430">
              <w:rPr>
                <w:noProof/>
                <w:color w:val="000000"/>
                <w:szCs w:val="22"/>
                <w:lang w:val="bg-BG"/>
              </w:rPr>
              <w:t>RVd</w:t>
            </w:r>
          </w:p>
          <w:p w14:paraId="0A0F5294" w14:textId="77777777" w:rsidR="00E40B7B" w:rsidRDefault="00C50240" w:rsidP="00E40B7B">
            <w:pPr>
              <w:pStyle w:val="C-TableHeader"/>
              <w:spacing w:before="0" w:after="0"/>
              <w:ind w:left="-108"/>
              <w:jc w:val="center"/>
              <w:rPr>
                <w:noProof/>
                <w:color w:val="000000"/>
                <w:szCs w:val="22"/>
                <w:lang w:val="bg-BG"/>
              </w:rPr>
            </w:pPr>
            <w:r w:rsidRPr="00FB3430">
              <w:rPr>
                <w:bCs/>
                <w:noProof/>
                <w:szCs w:val="22"/>
                <w:lang w:val="bg-BG"/>
              </w:rPr>
              <w:t>(3</w:t>
            </w:r>
            <w:r w:rsidR="00AD1680" w:rsidRPr="00FB3430">
              <w:rPr>
                <w:bCs/>
                <w:noProof/>
                <w:szCs w:val="22"/>
                <w:lang w:val="bg-BG"/>
              </w:rPr>
              <w:t>-седмични цик</w:t>
            </w:r>
            <w:r w:rsidR="00F14462" w:rsidRPr="00FB3430">
              <w:rPr>
                <w:bCs/>
                <w:noProof/>
                <w:szCs w:val="22"/>
                <w:lang w:val="bg-BG"/>
              </w:rPr>
              <w:t>ли</w:t>
            </w:r>
            <w:r w:rsidRPr="00FB3430">
              <w:rPr>
                <w:bCs/>
                <w:noProof/>
                <w:szCs w:val="22"/>
                <w:lang w:val="bg-BG"/>
              </w:rPr>
              <w:t xml:space="preserve"> </w:t>
            </w:r>
            <w:r w:rsidRPr="00FB3430">
              <w:rPr>
                <w:bCs/>
                <w:noProof/>
                <w:szCs w:val="22"/>
                <w:lang w:val="bg-BG"/>
              </w:rPr>
              <w:sym w:font="Symbol" w:char="F0B4"/>
            </w:r>
            <w:r w:rsidRPr="00FB3430">
              <w:rPr>
                <w:bCs/>
                <w:noProof/>
                <w:szCs w:val="22"/>
                <w:lang w:val="bg-BG"/>
              </w:rPr>
              <w:t xml:space="preserve"> 8)</w:t>
            </w:r>
          </w:p>
          <w:p w14:paraId="63C1CBA2" w14:textId="08DF9E48" w:rsidR="00C50240" w:rsidRPr="00FB3430" w:rsidRDefault="00C50240" w:rsidP="00E40B7B">
            <w:pPr>
              <w:pStyle w:val="C-TableHeader"/>
              <w:spacing w:before="0" w:after="0"/>
              <w:ind w:left="-108"/>
              <w:jc w:val="center"/>
              <w:rPr>
                <w:noProof/>
                <w:color w:val="000000"/>
                <w:szCs w:val="22"/>
                <w:lang w:val="bg-BG"/>
              </w:rPr>
            </w:pPr>
            <w:r w:rsidRPr="00FB3430">
              <w:rPr>
                <w:noProof/>
                <w:color w:val="000000"/>
                <w:szCs w:val="22"/>
                <w:lang w:val="bg-BG"/>
              </w:rPr>
              <w:t>(N = 263)</w:t>
            </w:r>
          </w:p>
        </w:tc>
        <w:tc>
          <w:tcPr>
            <w:tcW w:w="1432" w:type="pct"/>
            <w:tcMar>
              <w:top w:w="0" w:type="dxa"/>
              <w:left w:w="108" w:type="dxa"/>
              <w:bottom w:w="0" w:type="dxa"/>
              <w:right w:w="108" w:type="dxa"/>
            </w:tcMar>
            <w:vAlign w:val="bottom"/>
            <w:hideMark/>
          </w:tcPr>
          <w:p w14:paraId="1CADF03C" w14:textId="77777777" w:rsidR="00C50240" w:rsidRPr="00FB3430" w:rsidRDefault="00C50240" w:rsidP="00212F13">
            <w:pPr>
              <w:pStyle w:val="C-TableHeader"/>
              <w:spacing w:before="0" w:after="0"/>
              <w:ind w:left="-105"/>
              <w:jc w:val="center"/>
              <w:rPr>
                <w:noProof/>
                <w:color w:val="000000"/>
                <w:szCs w:val="22"/>
                <w:lang w:val="bg-BG"/>
              </w:rPr>
            </w:pPr>
            <w:r w:rsidRPr="00FB3430">
              <w:rPr>
                <w:noProof/>
                <w:color w:val="000000"/>
                <w:szCs w:val="22"/>
                <w:lang w:val="bg-BG"/>
              </w:rPr>
              <w:t>Rd</w:t>
            </w:r>
          </w:p>
          <w:p w14:paraId="4F483BFA" w14:textId="77777777" w:rsidR="00E40B7B" w:rsidRDefault="00C50240" w:rsidP="00E40B7B">
            <w:pPr>
              <w:pStyle w:val="C-TableHeader"/>
              <w:spacing w:before="0" w:after="0"/>
              <w:ind w:left="-105"/>
              <w:jc w:val="center"/>
              <w:rPr>
                <w:noProof/>
                <w:color w:val="000000"/>
                <w:szCs w:val="22"/>
                <w:lang w:val="bg-BG"/>
              </w:rPr>
            </w:pPr>
            <w:r w:rsidRPr="00FB3430">
              <w:rPr>
                <w:bCs/>
                <w:noProof/>
                <w:szCs w:val="22"/>
                <w:lang w:val="bg-BG"/>
              </w:rPr>
              <w:t>(4</w:t>
            </w:r>
            <w:r w:rsidR="00AD1680" w:rsidRPr="00FB3430">
              <w:rPr>
                <w:bCs/>
                <w:noProof/>
                <w:szCs w:val="22"/>
                <w:lang w:val="bg-BG"/>
              </w:rPr>
              <w:t>-седмични цик</w:t>
            </w:r>
            <w:r w:rsidR="00F14462" w:rsidRPr="00FB3430">
              <w:rPr>
                <w:bCs/>
                <w:noProof/>
                <w:szCs w:val="22"/>
                <w:lang w:val="bg-BG"/>
              </w:rPr>
              <w:t>ли</w:t>
            </w:r>
            <w:r w:rsidRPr="00FB3430">
              <w:rPr>
                <w:bCs/>
                <w:noProof/>
                <w:szCs w:val="22"/>
                <w:lang w:val="bg-BG"/>
              </w:rPr>
              <w:t xml:space="preserve"> </w:t>
            </w:r>
            <w:r w:rsidRPr="00FB3430">
              <w:rPr>
                <w:bCs/>
                <w:noProof/>
                <w:szCs w:val="22"/>
                <w:lang w:val="bg-BG"/>
              </w:rPr>
              <w:sym w:font="Symbol" w:char="F0B4"/>
            </w:r>
            <w:r w:rsidRPr="00FB3430">
              <w:rPr>
                <w:bCs/>
                <w:noProof/>
                <w:szCs w:val="22"/>
                <w:lang w:val="bg-BG"/>
              </w:rPr>
              <w:t xml:space="preserve"> 6)</w:t>
            </w:r>
          </w:p>
          <w:p w14:paraId="57E5E671" w14:textId="2131D158" w:rsidR="00C50240" w:rsidRPr="00FB3430" w:rsidRDefault="00C50240" w:rsidP="00E40B7B">
            <w:pPr>
              <w:pStyle w:val="C-TableHeader"/>
              <w:spacing w:before="0" w:after="0"/>
              <w:ind w:left="-105"/>
              <w:jc w:val="center"/>
              <w:rPr>
                <w:noProof/>
                <w:color w:val="000000"/>
                <w:szCs w:val="22"/>
                <w:lang w:val="bg-BG"/>
              </w:rPr>
            </w:pPr>
            <w:r w:rsidRPr="00FB3430">
              <w:rPr>
                <w:noProof/>
                <w:color w:val="000000"/>
                <w:szCs w:val="22"/>
                <w:lang w:val="bg-BG"/>
              </w:rPr>
              <w:t>(N = 260)</w:t>
            </w:r>
          </w:p>
        </w:tc>
      </w:tr>
      <w:tr w:rsidR="00C50240" w:rsidRPr="00FB3430" w14:paraId="7DECEFF4" w14:textId="77777777" w:rsidTr="004A13DE">
        <w:trPr>
          <w:cantSplit/>
          <w:jc w:val="center"/>
        </w:trPr>
        <w:tc>
          <w:tcPr>
            <w:tcW w:w="5000" w:type="pct"/>
            <w:gridSpan w:val="3"/>
            <w:tcMar>
              <w:top w:w="0" w:type="dxa"/>
              <w:left w:w="108" w:type="dxa"/>
              <w:bottom w:w="0" w:type="dxa"/>
              <w:right w:w="108" w:type="dxa"/>
            </w:tcMar>
            <w:hideMark/>
          </w:tcPr>
          <w:p w14:paraId="3AD7A54B" w14:textId="77777777" w:rsidR="00C50240" w:rsidRPr="00FB3430" w:rsidRDefault="00197060" w:rsidP="00212F13">
            <w:pPr>
              <w:pStyle w:val="C-TableText"/>
              <w:keepNext/>
              <w:spacing w:before="0" w:after="0"/>
              <w:rPr>
                <w:noProof/>
                <w:color w:val="000000"/>
                <w:szCs w:val="22"/>
                <w:lang w:val="bg-BG"/>
              </w:rPr>
            </w:pPr>
            <w:r w:rsidRPr="00FB3430">
              <w:rPr>
                <w:b/>
                <w:bCs/>
                <w:noProof/>
                <w:color w:val="000000"/>
                <w:szCs w:val="22"/>
                <w:lang w:val="bg-BG"/>
              </w:rPr>
              <w:t xml:space="preserve">ПБП, оценена </w:t>
            </w:r>
            <w:r w:rsidR="005C4F84" w:rsidRPr="00FB3430">
              <w:rPr>
                <w:b/>
                <w:bCs/>
                <w:noProof/>
                <w:color w:val="000000"/>
                <w:szCs w:val="22"/>
                <w:lang w:val="bg-BG"/>
              </w:rPr>
              <w:t>от</w:t>
            </w:r>
            <w:r w:rsidRPr="00FB3430">
              <w:rPr>
                <w:b/>
                <w:bCs/>
                <w:noProof/>
                <w:color w:val="000000"/>
                <w:szCs w:val="22"/>
                <w:lang w:val="bg-BG"/>
              </w:rPr>
              <w:t xml:space="preserve"> </w:t>
            </w:r>
            <w:r w:rsidR="00C50240" w:rsidRPr="00FB3430">
              <w:rPr>
                <w:b/>
                <w:bCs/>
                <w:noProof/>
                <w:color w:val="000000"/>
                <w:szCs w:val="22"/>
                <w:lang w:val="bg-BG"/>
              </w:rPr>
              <w:t>IRAC (</w:t>
            </w:r>
            <w:r w:rsidRPr="00FB3430">
              <w:rPr>
                <w:b/>
                <w:bCs/>
                <w:noProof/>
                <w:color w:val="000000"/>
                <w:szCs w:val="22"/>
                <w:lang w:val="bg-BG"/>
              </w:rPr>
              <w:t>месеци</w:t>
            </w:r>
            <w:r w:rsidR="00C50240" w:rsidRPr="00FB3430">
              <w:rPr>
                <w:b/>
                <w:bCs/>
                <w:noProof/>
                <w:color w:val="000000"/>
                <w:szCs w:val="22"/>
                <w:lang w:val="bg-BG"/>
              </w:rPr>
              <w:t>)</w:t>
            </w:r>
          </w:p>
        </w:tc>
      </w:tr>
      <w:tr w:rsidR="00C50240" w:rsidRPr="00FB3430" w14:paraId="1489DDFF" w14:textId="77777777" w:rsidTr="00FB29AD">
        <w:trPr>
          <w:cantSplit/>
          <w:jc w:val="center"/>
        </w:trPr>
        <w:tc>
          <w:tcPr>
            <w:tcW w:w="2134" w:type="pct"/>
            <w:tcMar>
              <w:top w:w="0" w:type="dxa"/>
              <w:left w:w="108" w:type="dxa"/>
              <w:bottom w:w="0" w:type="dxa"/>
              <w:right w:w="108" w:type="dxa"/>
            </w:tcMar>
            <w:hideMark/>
          </w:tcPr>
          <w:p w14:paraId="649B1046" w14:textId="1C98C1DA" w:rsidR="00E40B7B" w:rsidRDefault="00FD5B89" w:rsidP="00E40B7B">
            <w:pPr>
              <w:pStyle w:val="C-TableText"/>
              <w:keepNext/>
              <w:spacing w:before="0" w:after="0"/>
              <w:ind w:left="180"/>
              <w:rPr>
                <w:noProof/>
                <w:color w:val="000000"/>
                <w:szCs w:val="22"/>
                <w:lang w:val="bg-BG"/>
              </w:rPr>
            </w:pPr>
            <w:r w:rsidRPr="00FB3430">
              <w:rPr>
                <w:noProof/>
                <w:color w:val="000000"/>
                <w:szCs w:val="22"/>
                <w:lang w:val="bg-BG"/>
              </w:rPr>
              <w:t>Медиана</w:t>
            </w:r>
            <w:r w:rsidRPr="00FB3430">
              <w:rPr>
                <w:noProof/>
                <w:color w:val="000000"/>
                <w:szCs w:val="22"/>
                <w:vertAlign w:val="superscript"/>
                <w:lang w:val="bg-BG"/>
              </w:rPr>
              <w:t>а</w:t>
            </w:r>
            <w:r w:rsidRPr="00FB3430">
              <w:rPr>
                <w:noProof/>
                <w:color w:val="000000"/>
                <w:szCs w:val="22"/>
                <w:lang w:val="bg-BG"/>
              </w:rPr>
              <w:t xml:space="preserve"> </w:t>
            </w:r>
            <w:r w:rsidR="00197060" w:rsidRPr="00FB3430">
              <w:rPr>
                <w:noProof/>
                <w:color w:val="000000"/>
                <w:szCs w:val="22"/>
                <w:lang w:val="bg-BG"/>
              </w:rPr>
              <w:t>на времето на ПБП</w:t>
            </w:r>
            <w:r w:rsidR="00C50240" w:rsidRPr="00FB3430">
              <w:rPr>
                <w:noProof/>
                <w:color w:val="000000"/>
                <w:szCs w:val="22"/>
                <w:lang w:val="bg-BG"/>
              </w:rPr>
              <w:t xml:space="preserve">, </w:t>
            </w:r>
            <w:r w:rsidR="00197060" w:rsidRPr="00FB3430">
              <w:rPr>
                <w:noProof/>
                <w:color w:val="000000"/>
                <w:szCs w:val="22"/>
                <w:lang w:val="bg-BG"/>
              </w:rPr>
              <w:t>месеци</w:t>
            </w:r>
          </w:p>
          <w:p w14:paraId="05BE6F50" w14:textId="2BCC2865" w:rsidR="00C50240" w:rsidRPr="00FB3430" w:rsidRDefault="00C50240" w:rsidP="00E40B7B">
            <w:pPr>
              <w:pStyle w:val="C-TableText"/>
              <w:keepNext/>
              <w:spacing w:before="0" w:after="0"/>
              <w:ind w:left="180"/>
              <w:rPr>
                <w:noProof/>
                <w:color w:val="000000"/>
                <w:szCs w:val="22"/>
                <w:vertAlign w:val="superscript"/>
                <w:lang w:val="bg-BG"/>
              </w:rPr>
            </w:pPr>
            <w:r w:rsidRPr="00FB3430">
              <w:rPr>
                <w:noProof/>
                <w:color w:val="000000"/>
                <w:szCs w:val="22"/>
                <w:lang w:val="bg-BG"/>
              </w:rPr>
              <w:t>(</w:t>
            </w:r>
            <w:r w:rsidR="00846DE1" w:rsidRPr="00FB3430">
              <w:rPr>
                <w:noProof/>
                <w:color w:val="000000"/>
                <w:szCs w:val="22"/>
                <w:lang w:val="bg-BG"/>
              </w:rPr>
              <w:t>95% ДИ</w:t>
            </w:r>
            <w:r w:rsidRPr="00FB3430">
              <w:rPr>
                <w:noProof/>
                <w:color w:val="000000"/>
                <w:szCs w:val="22"/>
                <w:lang w:val="bg-BG"/>
              </w:rPr>
              <w:t>)</w:t>
            </w:r>
            <w:r w:rsidR="00FD5B89" w:rsidRPr="00FB3430">
              <w:rPr>
                <w:noProof/>
                <w:color w:val="000000"/>
                <w:szCs w:val="22"/>
                <w:vertAlign w:val="superscript"/>
                <w:lang w:val="bg-BG"/>
              </w:rPr>
              <w:t>б</w:t>
            </w:r>
          </w:p>
        </w:tc>
        <w:tc>
          <w:tcPr>
            <w:tcW w:w="1434" w:type="pct"/>
            <w:tcMar>
              <w:top w:w="0" w:type="dxa"/>
              <w:left w:w="108" w:type="dxa"/>
              <w:bottom w:w="0" w:type="dxa"/>
              <w:right w:w="108" w:type="dxa"/>
            </w:tcMar>
          </w:tcPr>
          <w:p w14:paraId="75C0F35A" w14:textId="77777777" w:rsidR="00C50240" w:rsidRPr="00FB3430" w:rsidRDefault="00C50240" w:rsidP="00945FAF">
            <w:pPr>
              <w:pStyle w:val="C-TableText"/>
              <w:keepNext/>
              <w:spacing w:before="0" w:after="0"/>
              <w:jc w:val="center"/>
              <w:rPr>
                <w:noProof/>
                <w:color w:val="000000"/>
                <w:szCs w:val="22"/>
                <w:lang w:val="bg-BG"/>
              </w:rPr>
            </w:pPr>
            <w:r w:rsidRPr="00FB3430">
              <w:rPr>
                <w:b/>
                <w:noProof/>
                <w:color w:val="000000"/>
                <w:szCs w:val="22"/>
                <w:lang w:val="bg-BG"/>
              </w:rPr>
              <w:t>4</w:t>
            </w:r>
            <w:r w:rsidR="00197060" w:rsidRPr="00FB3430">
              <w:rPr>
                <w:b/>
                <w:noProof/>
                <w:color w:val="000000"/>
                <w:szCs w:val="22"/>
                <w:lang w:val="bg-BG"/>
              </w:rPr>
              <w:t>1,</w:t>
            </w:r>
            <w:r w:rsidRPr="00FB3430">
              <w:rPr>
                <w:b/>
                <w:noProof/>
                <w:color w:val="000000"/>
                <w:szCs w:val="22"/>
                <w:lang w:val="bg-BG"/>
              </w:rPr>
              <w:t>7</w:t>
            </w:r>
            <w:r w:rsidRPr="00FB3430">
              <w:rPr>
                <w:noProof/>
                <w:color w:val="000000"/>
                <w:szCs w:val="22"/>
                <w:lang w:val="bg-BG"/>
              </w:rPr>
              <w:t xml:space="preserve"> (33</w:t>
            </w:r>
            <w:r w:rsidR="00197060" w:rsidRPr="00FB3430">
              <w:rPr>
                <w:noProof/>
                <w:color w:val="000000"/>
                <w:szCs w:val="22"/>
                <w:lang w:val="bg-BG"/>
              </w:rPr>
              <w:t>,</w:t>
            </w:r>
            <w:r w:rsidRPr="00FB3430">
              <w:rPr>
                <w:noProof/>
                <w:color w:val="000000"/>
                <w:szCs w:val="22"/>
                <w:lang w:val="bg-BG"/>
              </w:rPr>
              <w:t>1</w:t>
            </w:r>
            <w:r w:rsidR="00197060" w:rsidRPr="00FB3430">
              <w:rPr>
                <w:noProof/>
                <w:color w:val="000000"/>
                <w:szCs w:val="22"/>
                <w:lang w:val="bg-BG"/>
              </w:rPr>
              <w:t>;</w:t>
            </w:r>
            <w:r w:rsidRPr="00FB3430">
              <w:rPr>
                <w:noProof/>
                <w:color w:val="000000"/>
                <w:szCs w:val="22"/>
                <w:lang w:val="bg-BG"/>
              </w:rPr>
              <w:t xml:space="preserve"> 51</w:t>
            </w:r>
            <w:r w:rsidR="00197060" w:rsidRPr="00FB3430">
              <w:rPr>
                <w:noProof/>
                <w:color w:val="000000"/>
                <w:szCs w:val="22"/>
                <w:lang w:val="bg-BG"/>
              </w:rPr>
              <w:t>,</w:t>
            </w:r>
            <w:r w:rsidRPr="00FB3430">
              <w:rPr>
                <w:noProof/>
                <w:color w:val="000000"/>
                <w:szCs w:val="22"/>
                <w:lang w:val="bg-BG"/>
              </w:rPr>
              <w:t>5)</w:t>
            </w:r>
          </w:p>
        </w:tc>
        <w:tc>
          <w:tcPr>
            <w:tcW w:w="1432" w:type="pct"/>
            <w:tcMar>
              <w:top w:w="0" w:type="dxa"/>
              <w:left w:w="108" w:type="dxa"/>
              <w:bottom w:w="0" w:type="dxa"/>
              <w:right w:w="108" w:type="dxa"/>
            </w:tcMar>
          </w:tcPr>
          <w:p w14:paraId="0644B2BE" w14:textId="77777777" w:rsidR="00C50240" w:rsidRPr="00FB3430" w:rsidRDefault="00C50240" w:rsidP="00945FAF">
            <w:pPr>
              <w:pStyle w:val="C-TableText"/>
              <w:keepNext/>
              <w:spacing w:before="0" w:after="0"/>
              <w:jc w:val="center"/>
              <w:rPr>
                <w:noProof/>
                <w:color w:val="000000"/>
                <w:szCs w:val="22"/>
                <w:lang w:val="bg-BG"/>
              </w:rPr>
            </w:pPr>
            <w:r w:rsidRPr="00FB3430">
              <w:rPr>
                <w:b/>
                <w:noProof/>
                <w:color w:val="000000"/>
                <w:szCs w:val="22"/>
                <w:lang w:val="bg-BG"/>
              </w:rPr>
              <w:t>29</w:t>
            </w:r>
            <w:r w:rsidR="00197060" w:rsidRPr="00FB3430">
              <w:rPr>
                <w:b/>
                <w:noProof/>
                <w:color w:val="000000"/>
                <w:szCs w:val="22"/>
                <w:lang w:val="bg-BG"/>
              </w:rPr>
              <w:t>,</w:t>
            </w:r>
            <w:r w:rsidRPr="00FB3430">
              <w:rPr>
                <w:b/>
                <w:noProof/>
                <w:color w:val="000000"/>
                <w:szCs w:val="22"/>
                <w:lang w:val="bg-BG"/>
              </w:rPr>
              <w:t>7</w:t>
            </w:r>
            <w:r w:rsidRPr="00FB3430">
              <w:rPr>
                <w:noProof/>
                <w:color w:val="000000"/>
                <w:szCs w:val="22"/>
                <w:lang w:val="bg-BG"/>
              </w:rPr>
              <w:t xml:space="preserve"> (24</w:t>
            </w:r>
            <w:r w:rsidR="00197060" w:rsidRPr="00FB3430">
              <w:rPr>
                <w:noProof/>
                <w:color w:val="000000"/>
                <w:szCs w:val="22"/>
                <w:lang w:val="bg-BG"/>
              </w:rPr>
              <w:t>,</w:t>
            </w:r>
            <w:r w:rsidRPr="00FB3430">
              <w:rPr>
                <w:noProof/>
                <w:color w:val="000000"/>
                <w:szCs w:val="22"/>
                <w:lang w:val="bg-BG"/>
              </w:rPr>
              <w:t>2</w:t>
            </w:r>
            <w:r w:rsidR="00197060" w:rsidRPr="00FB3430">
              <w:rPr>
                <w:noProof/>
                <w:color w:val="000000"/>
                <w:szCs w:val="22"/>
                <w:lang w:val="bg-BG"/>
              </w:rPr>
              <w:t>;</w:t>
            </w:r>
            <w:r w:rsidRPr="00FB3430">
              <w:rPr>
                <w:noProof/>
                <w:color w:val="000000"/>
                <w:szCs w:val="22"/>
                <w:lang w:val="bg-BG"/>
              </w:rPr>
              <w:t xml:space="preserve"> 37</w:t>
            </w:r>
            <w:r w:rsidR="00197060" w:rsidRPr="00FB3430">
              <w:rPr>
                <w:noProof/>
                <w:color w:val="000000"/>
                <w:szCs w:val="22"/>
                <w:lang w:val="bg-BG"/>
              </w:rPr>
              <w:t>,</w:t>
            </w:r>
            <w:r w:rsidRPr="00FB3430">
              <w:rPr>
                <w:noProof/>
                <w:color w:val="000000"/>
                <w:szCs w:val="22"/>
                <w:lang w:val="bg-BG"/>
              </w:rPr>
              <w:t>8)</w:t>
            </w:r>
          </w:p>
        </w:tc>
      </w:tr>
      <w:tr w:rsidR="00C50240" w:rsidRPr="00FB3430" w14:paraId="01C1C062" w14:textId="77777777" w:rsidTr="00FB29AD">
        <w:trPr>
          <w:cantSplit/>
          <w:jc w:val="center"/>
        </w:trPr>
        <w:tc>
          <w:tcPr>
            <w:tcW w:w="2134" w:type="pct"/>
            <w:tcMar>
              <w:top w:w="0" w:type="dxa"/>
              <w:left w:w="108" w:type="dxa"/>
              <w:bottom w:w="0" w:type="dxa"/>
              <w:right w:w="108" w:type="dxa"/>
            </w:tcMar>
            <w:hideMark/>
          </w:tcPr>
          <w:p w14:paraId="0816313E" w14:textId="77777777" w:rsidR="00C50240" w:rsidRPr="00FB3430" w:rsidRDefault="00C50240" w:rsidP="00212F13">
            <w:pPr>
              <w:pStyle w:val="C-TableText"/>
              <w:keepNext/>
              <w:spacing w:before="0" w:after="0"/>
              <w:ind w:left="180"/>
              <w:rPr>
                <w:noProof/>
                <w:color w:val="000000"/>
                <w:szCs w:val="22"/>
                <w:vertAlign w:val="superscript"/>
                <w:lang w:val="bg-BG"/>
              </w:rPr>
            </w:pPr>
            <w:r w:rsidRPr="00FB3430">
              <w:rPr>
                <w:noProof/>
                <w:color w:val="000000"/>
                <w:szCs w:val="22"/>
                <w:lang w:val="bg-BG"/>
              </w:rPr>
              <w:t>HR [</w:t>
            </w:r>
            <w:r w:rsidR="00846DE1" w:rsidRPr="00FB3430">
              <w:rPr>
                <w:noProof/>
                <w:color w:val="000000"/>
                <w:szCs w:val="22"/>
                <w:lang w:val="bg-BG"/>
              </w:rPr>
              <w:t>95% ДИ</w:t>
            </w:r>
            <w:r w:rsidRPr="00FB3430">
              <w:rPr>
                <w:noProof/>
                <w:color w:val="000000"/>
                <w:szCs w:val="22"/>
                <w:lang w:val="bg-BG"/>
              </w:rPr>
              <w:t>]</w:t>
            </w:r>
            <w:r w:rsidR="00FD5B89" w:rsidRPr="00FB3430">
              <w:rPr>
                <w:noProof/>
                <w:color w:val="000000"/>
                <w:szCs w:val="22"/>
                <w:vertAlign w:val="superscript"/>
                <w:lang w:val="bg-BG"/>
              </w:rPr>
              <w:t>в</w:t>
            </w:r>
            <w:r w:rsidRPr="00FB3430">
              <w:rPr>
                <w:noProof/>
                <w:color w:val="000000"/>
                <w:szCs w:val="22"/>
                <w:lang w:val="bg-BG"/>
              </w:rPr>
              <w:t>; p-</w:t>
            </w:r>
            <w:r w:rsidR="00FD5B89" w:rsidRPr="00FB3430">
              <w:rPr>
                <w:noProof/>
                <w:color w:val="000000"/>
                <w:szCs w:val="22"/>
                <w:lang w:val="bg-BG"/>
              </w:rPr>
              <w:t>стойност</w:t>
            </w:r>
            <w:r w:rsidR="00FD5B89" w:rsidRPr="00FB3430">
              <w:rPr>
                <w:noProof/>
                <w:color w:val="000000"/>
                <w:szCs w:val="22"/>
                <w:vertAlign w:val="superscript"/>
                <w:lang w:val="bg-BG"/>
              </w:rPr>
              <w:t>г</w:t>
            </w:r>
          </w:p>
        </w:tc>
        <w:tc>
          <w:tcPr>
            <w:tcW w:w="2866" w:type="pct"/>
            <w:gridSpan w:val="2"/>
            <w:tcMar>
              <w:top w:w="0" w:type="dxa"/>
              <w:left w:w="108" w:type="dxa"/>
              <w:bottom w:w="0" w:type="dxa"/>
              <w:right w:w="108" w:type="dxa"/>
            </w:tcMar>
          </w:tcPr>
          <w:p w14:paraId="566BD470" w14:textId="77777777" w:rsidR="00C50240" w:rsidRPr="00FB3430" w:rsidRDefault="00C50240" w:rsidP="00945FAF">
            <w:pPr>
              <w:pStyle w:val="C-TableText"/>
              <w:keepNext/>
              <w:spacing w:before="0" w:after="0"/>
              <w:jc w:val="center"/>
              <w:rPr>
                <w:noProof/>
                <w:color w:val="000000"/>
                <w:szCs w:val="22"/>
                <w:lang w:val="bg-BG"/>
              </w:rPr>
            </w:pPr>
            <w:r w:rsidRPr="00FB3430">
              <w:rPr>
                <w:b/>
                <w:noProof/>
                <w:color w:val="000000"/>
                <w:szCs w:val="22"/>
                <w:lang w:val="bg-BG"/>
              </w:rPr>
              <w:t>0</w:t>
            </w:r>
            <w:r w:rsidR="00197060" w:rsidRPr="00FB3430">
              <w:rPr>
                <w:b/>
                <w:noProof/>
                <w:color w:val="000000"/>
                <w:szCs w:val="22"/>
                <w:lang w:val="bg-BG"/>
              </w:rPr>
              <w:t>,</w:t>
            </w:r>
            <w:r w:rsidRPr="00FB3430">
              <w:rPr>
                <w:b/>
                <w:noProof/>
                <w:color w:val="000000"/>
                <w:szCs w:val="22"/>
                <w:lang w:val="bg-BG"/>
              </w:rPr>
              <w:t>76</w:t>
            </w:r>
            <w:r w:rsidRPr="00FB3430">
              <w:rPr>
                <w:noProof/>
                <w:color w:val="000000"/>
                <w:szCs w:val="22"/>
                <w:lang w:val="bg-BG"/>
              </w:rPr>
              <w:t xml:space="preserve"> (0</w:t>
            </w:r>
            <w:r w:rsidR="00197060" w:rsidRPr="00FB3430">
              <w:rPr>
                <w:noProof/>
                <w:color w:val="000000"/>
                <w:szCs w:val="22"/>
                <w:lang w:val="bg-BG"/>
              </w:rPr>
              <w:t>,</w:t>
            </w:r>
            <w:r w:rsidRPr="00FB3430">
              <w:rPr>
                <w:noProof/>
                <w:color w:val="000000"/>
                <w:szCs w:val="22"/>
                <w:lang w:val="bg-BG"/>
              </w:rPr>
              <w:t>62</w:t>
            </w:r>
            <w:r w:rsidR="00197060" w:rsidRPr="00FB3430">
              <w:rPr>
                <w:noProof/>
                <w:color w:val="000000"/>
                <w:szCs w:val="22"/>
                <w:lang w:val="bg-BG"/>
              </w:rPr>
              <w:t>;</w:t>
            </w:r>
            <w:r w:rsidRPr="00FB3430">
              <w:rPr>
                <w:noProof/>
                <w:color w:val="000000"/>
                <w:szCs w:val="22"/>
                <w:lang w:val="bg-BG"/>
              </w:rPr>
              <w:t xml:space="preserve"> 0</w:t>
            </w:r>
            <w:r w:rsidR="00197060" w:rsidRPr="00FB3430">
              <w:rPr>
                <w:noProof/>
                <w:color w:val="000000"/>
                <w:szCs w:val="22"/>
                <w:lang w:val="bg-BG"/>
              </w:rPr>
              <w:t>,</w:t>
            </w:r>
            <w:r w:rsidRPr="00FB3430">
              <w:rPr>
                <w:noProof/>
                <w:color w:val="000000"/>
                <w:szCs w:val="22"/>
                <w:lang w:val="bg-BG"/>
              </w:rPr>
              <w:t>94); 0</w:t>
            </w:r>
            <w:r w:rsidR="00197060" w:rsidRPr="00FB3430">
              <w:rPr>
                <w:noProof/>
                <w:color w:val="000000"/>
                <w:szCs w:val="22"/>
                <w:lang w:val="bg-BG"/>
              </w:rPr>
              <w:t>,</w:t>
            </w:r>
            <w:r w:rsidRPr="00FB3430">
              <w:rPr>
                <w:noProof/>
                <w:color w:val="000000"/>
                <w:szCs w:val="22"/>
                <w:lang w:val="bg-BG"/>
              </w:rPr>
              <w:t>010</w:t>
            </w:r>
          </w:p>
        </w:tc>
      </w:tr>
      <w:tr w:rsidR="00C50240" w:rsidRPr="00FB3430" w14:paraId="2D6FAC27" w14:textId="77777777" w:rsidTr="004A13DE">
        <w:trPr>
          <w:cantSplit/>
          <w:jc w:val="center"/>
        </w:trPr>
        <w:tc>
          <w:tcPr>
            <w:tcW w:w="5000" w:type="pct"/>
            <w:gridSpan w:val="3"/>
            <w:tcMar>
              <w:top w:w="0" w:type="dxa"/>
              <w:left w:w="108" w:type="dxa"/>
              <w:bottom w:w="0" w:type="dxa"/>
              <w:right w:w="108" w:type="dxa"/>
            </w:tcMar>
            <w:hideMark/>
          </w:tcPr>
          <w:p w14:paraId="00FE0E1A" w14:textId="77777777" w:rsidR="00C50240" w:rsidRPr="00FB3430" w:rsidRDefault="00197060" w:rsidP="00212F13">
            <w:pPr>
              <w:pStyle w:val="C-TableText"/>
              <w:spacing w:before="0" w:after="0"/>
              <w:rPr>
                <w:noProof/>
                <w:color w:val="000000"/>
                <w:szCs w:val="22"/>
                <w:lang w:val="bg-BG"/>
              </w:rPr>
            </w:pPr>
            <w:r w:rsidRPr="00FB3430">
              <w:rPr>
                <w:b/>
                <w:bCs/>
                <w:noProof/>
                <w:color w:val="000000"/>
                <w:szCs w:val="22"/>
                <w:lang w:val="bg-BG"/>
              </w:rPr>
              <w:t>Обща преживяемост</w:t>
            </w:r>
            <w:r w:rsidR="00C50240" w:rsidRPr="00FB3430">
              <w:rPr>
                <w:b/>
                <w:bCs/>
                <w:noProof/>
                <w:color w:val="000000"/>
                <w:szCs w:val="22"/>
                <w:lang w:val="bg-BG"/>
              </w:rPr>
              <w:t xml:space="preserve"> (</w:t>
            </w:r>
            <w:r w:rsidRPr="00FB3430">
              <w:rPr>
                <w:b/>
                <w:bCs/>
                <w:noProof/>
                <w:color w:val="000000"/>
                <w:szCs w:val="22"/>
                <w:lang w:val="bg-BG"/>
              </w:rPr>
              <w:t>месеци</w:t>
            </w:r>
            <w:r w:rsidR="00C50240" w:rsidRPr="00FB3430">
              <w:rPr>
                <w:b/>
                <w:bCs/>
                <w:noProof/>
                <w:color w:val="000000"/>
                <w:szCs w:val="22"/>
                <w:lang w:val="bg-BG"/>
              </w:rPr>
              <w:t>)</w:t>
            </w:r>
          </w:p>
        </w:tc>
      </w:tr>
      <w:tr w:rsidR="00C50240" w:rsidRPr="00FB3430" w14:paraId="7E8DA7E1" w14:textId="77777777" w:rsidTr="00FB29AD">
        <w:trPr>
          <w:cantSplit/>
          <w:jc w:val="center"/>
        </w:trPr>
        <w:tc>
          <w:tcPr>
            <w:tcW w:w="2134" w:type="pct"/>
            <w:tcMar>
              <w:top w:w="0" w:type="dxa"/>
              <w:left w:w="108" w:type="dxa"/>
              <w:bottom w:w="0" w:type="dxa"/>
              <w:right w:w="108" w:type="dxa"/>
            </w:tcMar>
            <w:hideMark/>
          </w:tcPr>
          <w:p w14:paraId="302C2131" w14:textId="77777777" w:rsidR="00C50240" w:rsidRPr="00FB3430" w:rsidRDefault="00FD5B89" w:rsidP="00212F13">
            <w:pPr>
              <w:pStyle w:val="C-TableText"/>
              <w:spacing w:before="0" w:after="0"/>
              <w:ind w:left="180"/>
              <w:rPr>
                <w:noProof/>
                <w:color w:val="000000"/>
                <w:szCs w:val="22"/>
                <w:vertAlign w:val="superscript"/>
                <w:lang w:val="bg-BG"/>
              </w:rPr>
            </w:pPr>
            <w:r w:rsidRPr="00FB3430">
              <w:rPr>
                <w:noProof/>
                <w:color w:val="000000"/>
                <w:szCs w:val="22"/>
                <w:lang w:val="bg-BG"/>
              </w:rPr>
              <w:t>Медиана</w:t>
            </w:r>
            <w:r w:rsidRPr="00FB3430">
              <w:rPr>
                <w:noProof/>
                <w:color w:val="000000"/>
                <w:szCs w:val="22"/>
                <w:vertAlign w:val="superscript"/>
                <w:lang w:val="bg-BG"/>
              </w:rPr>
              <w:t>а</w:t>
            </w:r>
            <w:r w:rsidRPr="00FB3430">
              <w:rPr>
                <w:noProof/>
                <w:color w:val="000000"/>
                <w:szCs w:val="22"/>
                <w:lang w:val="bg-BG"/>
              </w:rPr>
              <w:t xml:space="preserve"> </w:t>
            </w:r>
            <w:r w:rsidR="00197060" w:rsidRPr="00FB3430">
              <w:rPr>
                <w:noProof/>
                <w:color w:val="000000"/>
                <w:szCs w:val="22"/>
                <w:lang w:val="bg-BG"/>
              </w:rPr>
              <w:t>на времето на ОП</w:t>
            </w:r>
            <w:r w:rsidR="00C50240" w:rsidRPr="00FB3430">
              <w:rPr>
                <w:noProof/>
                <w:color w:val="000000"/>
                <w:szCs w:val="22"/>
                <w:lang w:val="bg-BG"/>
              </w:rPr>
              <w:t xml:space="preserve">, </w:t>
            </w:r>
            <w:r w:rsidR="00197060" w:rsidRPr="00FB3430">
              <w:rPr>
                <w:noProof/>
                <w:color w:val="000000"/>
                <w:szCs w:val="22"/>
                <w:lang w:val="bg-BG"/>
              </w:rPr>
              <w:t>месеци</w:t>
            </w:r>
            <w:r w:rsidR="00C50240" w:rsidRPr="00FB3430">
              <w:rPr>
                <w:noProof/>
                <w:color w:val="000000"/>
                <w:szCs w:val="22"/>
                <w:lang w:val="bg-BG"/>
              </w:rPr>
              <w:t xml:space="preserve"> (</w:t>
            </w:r>
            <w:r w:rsidR="00846DE1" w:rsidRPr="00FB3430">
              <w:rPr>
                <w:noProof/>
                <w:color w:val="000000"/>
                <w:szCs w:val="22"/>
                <w:lang w:val="bg-BG"/>
              </w:rPr>
              <w:t>95% ДИ</w:t>
            </w:r>
            <w:r w:rsidR="00C50240" w:rsidRPr="00FB3430">
              <w:rPr>
                <w:noProof/>
                <w:color w:val="000000"/>
                <w:szCs w:val="22"/>
                <w:lang w:val="bg-BG"/>
              </w:rPr>
              <w:t>)</w:t>
            </w:r>
            <w:r w:rsidRPr="00FB3430">
              <w:rPr>
                <w:noProof/>
                <w:color w:val="000000"/>
                <w:szCs w:val="22"/>
                <w:vertAlign w:val="superscript"/>
                <w:lang w:val="bg-BG"/>
              </w:rPr>
              <w:t>б</w:t>
            </w:r>
          </w:p>
        </w:tc>
        <w:tc>
          <w:tcPr>
            <w:tcW w:w="1434" w:type="pct"/>
            <w:tcMar>
              <w:top w:w="0" w:type="dxa"/>
              <w:left w:w="108" w:type="dxa"/>
              <w:bottom w:w="0" w:type="dxa"/>
              <w:right w:w="108" w:type="dxa"/>
            </w:tcMar>
          </w:tcPr>
          <w:p w14:paraId="28021102" w14:textId="77777777" w:rsidR="00C50240" w:rsidRPr="00FB3430" w:rsidRDefault="00C50240" w:rsidP="00945FAF">
            <w:pPr>
              <w:pStyle w:val="C-TableText"/>
              <w:spacing w:before="0" w:after="0"/>
              <w:jc w:val="center"/>
              <w:rPr>
                <w:noProof/>
                <w:color w:val="000000"/>
                <w:szCs w:val="22"/>
                <w:lang w:val="bg-BG"/>
              </w:rPr>
            </w:pPr>
            <w:r w:rsidRPr="00FB3430">
              <w:rPr>
                <w:b/>
                <w:noProof/>
                <w:color w:val="000000"/>
                <w:szCs w:val="22"/>
                <w:lang w:val="bg-BG"/>
              </w:rPr>
              <w:t>89</w:t>
            </w:r>
            <w:r w:rsidR="00197060" w:rsidRPr="00FB3430">
              <w:rPr>
                <w:b/>
                <w:noProof/>
                <w:color w:val="000000"/>
                <w:szCs w:val="22"/>
                <w:lang w:val="bg-BG"/>
              </w:rPr>
              <w:t>,</w:t>
            </w:r>
            <w:r w:rsidRPr="00FB3430">
              <w:rPr>
                <w:noProof/>
                <w:color w:val="000000"/>
                <w:szCs w:val="22"/>
                <w:lang w:val="bg-BG"/>
              </w:rPr>
              <w:t>1 (76</w:t>
            </w:r>
            <w:r w:rsidR="00197060" w:rsidRPr="00FB3430">
              <w:rPr>
                <w:noProof/>
                <w:color w:val="000000"/>
                <w:szCs w:val="22"/>
                <w:lang w:val="bg-BG"/>
              </w:rPr>
              <w:t>,</w:t>
            </w:r>
            <w:r w:rsidRPr="00FB3430">
              <w:rPr>
                <w:noProof/>
                <w:color w:val="000000"/>
                <w:szCs w:val="22"/>
                <w:lang w:val="bg-BG"/>
              </w:rPr>
              <w:t>1</w:t>
            </w:r>
            <w:r w:rsidR="00197060" w:rsidRPr="00FB3430">
              <w:rPr>
                <w:noProof/>
                <w:color w:val="000000"/>
                <w:szCs w:val="22"/>
                <w:lang w:val="bg-BG"/>
              </w:rPr>
              <w:t>;</w:t>
            </w:r>
            <w:r w:rsidRPr="00FB3430">
              <w:rPr>
                <w:noProof/>
                <w:color w:val="000000"/>
                <w:szCs w:val="22"/>
                <w:lang w:val="bg-BG"/>
              </w:rPr>
              <w:t xml:space="preserve"> NE)</w:t>
            </w:r>
          </w:p>
        </w:tc>
        <w:tc>
          <w:tcPr>
            <w:tcW w:w="1432" w:type="pct"/>
            <w:tcMar>
              <w:top w:w="0" w:type="dxa"/>
              <w:left w:w="108" w:type="dxa"/>
              <w:bottom w:w="0" w:type="dxa"/>
              <w:right w:w="108" w:type="dxa"/>
            </w:tcMar>
          </w:tcPr>
          <w:p w14:paraId="72533E65" w14:textId="77777777" w:rsidR="00C50240" w:rsidRPr="00FB3430" w:rsidRDefault="00C50240" w:rsidP="00945FAF">
            <w:pPr>
              <w:pStyle w:val="C-TableText"/>
              <w:spacing w:before="0" w:after="0"/>
              <w:jc w:val="center"/>
              <w:rPr>
                <w:noProof/>
                <w:color w:val="000000"/>
                <w:szCs w:val="22"/>
                <w:lang w:val="bg-BG"/>
              </w:rPr>
            </w:pPr>
            <w:r w:rsidRPr="00FB3430">
              <w:rPr>
                <w:b/>
                <w:noProof/>
                <w:color w:val="000000"/>
                <w:szCs w:val="22"/>
                <w:lang w:val="bg-BG"/>
              </w:rPr>
              <w:t>67</w:t>
            </w:r>
            <w:r w:rsidR="00197060" w:rsidRPr="00FB3430">
              <w:rPr>
                <w:b/>
                <w:noProof/>
                <w:color w:val="000000"/>
                <w:szCs w:val="22"/>
                <w:lang w:val="bg-BG"/>
              </w:rPr>
              <w:t>,</w:t>
            </w:r>
            <w:r w:rsidRPr="00FB3430">
              <w:rPr>
                <w:b/>
                <w:noProof/>
                <w:color w:val="000000"/>
                <w:szCs w:val="22"/>
                <w:lang w:val="bg-BG"/>
              </w:rPr>
              <w:t>2</w:t>
            </w:r>
            <w:r w:rsidRPr="00FB3430">
              <w:rPr>
                <w:noProof/>
                <w:color w:val="000000"/>
                <w:szCs w:val="22"/>
                <w:lang w:val="bg-BG"/>
              </w:rPr>
              <w:t xml:space="preserve"> (58</w:t>
            </w:r>
            <w:r w:rsidR="00197060" w:rsidRPr="00FB3430">
              <w:rPr>
                <w:noProof/>
                <w:color w:val="000000"/>
                <w:szCs w:val="22"/>
                <w:lang w:val="bg-BG"/>
              </w:rPr>
              <w:t>,</w:t>
            </w:r>
            <w:r w:rsidRPr="00FB3430">
              <w:rPr>
                <w:noProof/>
                <w:color w:val="000000"/>
                <w:szCs w:val="22"/>
                <w:lang w:val="bg-BG"/>
              </w:rPr>
              <w:t>4</w:t>
            </w:r>
            <w:r w:rsidR="00197060" w:rsidRPr="00FB3430">
              <w:rPr>
                <w:noProof/>
                <w:color w:val="000000"/>
                <w:szCs w:val="22"/>
                <w:lang w:val="bg-BG"/>
              </w:rPr>
              <w:t>;</w:t>
            </w:r>
            <w:r w:rsidRPr="00FB3430">
              <w:rPr>
                <w:noProof/>
                <w:color w:val="000000"/>
                <w:szCs w:val="22"/>
                <w:lang w:val="bg-BG"/>
              </w:rPr>
              <w:t xml:space="preserve"> 90</w:t>
            </w:r>
            <w:r w:rsidR="00197060" w:rsidRPr="00FB3430">
              <w:rPr>
                <w:noProof/>
                <w:color w:val="000000"/>
                <w:szCs w:val="22"/>
                <w:lang w:val="bg-BG"/>
              </w:rPr>
              <w:t>,</w:t>
            </w:r>
            <w:r w:rsidRPr="00FB3430">
              <w:rPr>
                <w:noProof/>
                <w:color w:val="000000"/>
                <w:szCs w:val="22"/>
                <w:lang w:val="bg-BG"/>
              </w:rPr>
              <w:t>8)</w:t>
            </w:r>
          </w:p>
        </w:tc>
      </w:tr>
      <w:tr w:rsidR="00C50240" w:rsidRPr="00FB3430" w14:paraId="36434A27" w14:textId="77777777" w:rsidTr="00FB29AD">
        <w:trPr>
          <w:cantSplit/>
          <w:jc w:val="center"/>
        </w:trPr>
        <w:tc>
          <w:tcPr>
            <w:tcW w:w="2134" w:type="pct"/>
            <w:tcMar>
              <w:top w:w="0" w:type="dxa"/>
              <w:left w:w="108" w:type="dxa"/>
              <w:bottom w:w="0" w:type="dxa"/>
              <w:right w:w="108" w:type="dxa"/>
            </w:tcMar>
            <w:hideMark/>
          </w:tcPr>
          <w:p w14:paraId="1B6E5CA6" w14:textId="77777777" w:rsidR="00C50240" w:rsidRPr="00FB3430" w:rsidRDefault="00C50240" w:rsidP="00212F13">
            <w:pPr>
              <w:pStyle w:val="C-TableText"/>
              <w:spacing w:before="0" w:after="0"/>
              <w:ind w:left="180"/>
              <w:rPr>
                <w:noProof/>
                <w:color w:val="000000"/>
                <w:szCs w:val="22"/>
                <w:vertAlign w:val="superscript"/>
                <w:lang w:val="bg-BG"/>
              </w:rPr>
            </w:pPr>
            <w:r w:rsidRPr="00FB3430">
              <w:rPr>
                <w:noProof/>
                <w:color w:val="000000"/>
                <w:szCs w:val="22"/>
                <w:lang w:val="bg-BG"/>
              </w:rPr>
              <w:t>HR [</w:t>
            </w:r>
            <w:r w:rsidR="00846DE1" w:rsidRPr="00FB3430">
              <w:rPr>
                <w:noProof/>
                <w:color w:val="000000"/>
                <w:szCs w:val="22"/>
                <w:lang w:val="bg-BG"/>
              </w:rPr>
              <w:t>95% ДИ</w:t>
            </w:r>
            <w:r w:rsidRPr="00FB3430">
              <w:rPr>
                <w:noProof/>
                <w:color w:val="000000"/>
                <w:szCs w:val="22"/>
                <w:lang w:val="bg-BG"/>
              </w:rPr>
              <w:t>]</w:t>
            </w:r>
            <w:r w:rsidR="00FD5B89" w:rsidRPr="00FB3430">
              <w:rPr>
                <w:noProof/>
                <w:color w:val="000000"/>
                <w:szCs w:val="22"/>
                <w:vertAlign w:val="superscript"/>
                <w:lang w:val="bg-BG"/>
              </w:rPr>
              <w:t>в</w:t>
            </w:r>
            <w:r w:rsidRPr="00FB3430">
              <w:rPr>
                <w:noProof/>
                <w:color w:val="000000"/>
                <w:szCs w:val="22"/>
                <w:lang w:val="bg-BG"/>
              </w:rPr>
              <w:t>; p-</w:t>
            </w:r>
            <w:r w:rsidR="00E2195C" w:rsidRPr="00FB3430">
              <w:rPr>
                <w:noProof/>
                <w:color w:val="000000"/>
                <w:szCs w:val="22"/>
                <w:lang w:val="bg-BG"/>
              </w:rPr>
              <w:t>стойност</w:t>
            </w:r>
            <w:r w:rsidR="00FD5B89" w:rsidRPr="00FB3430">
              <w:rPr>
                <w:noProof/>
                <w:color w:val="000000"/>
                <w:szCs w:val="22"/>
                <w:vertAlign w:val="superscript"/>
                <w:lang w:val="bg-BG"/>
              </w:rPr>
              <w:t>г</w:t>
            </w:r>
          </w:p>
        </w:tc>
        <w:tc>
          <w:tcPr>
            <w:tcW w:w="2866" w:type="pct"/>
            <w:gridSpan w:val="2"/>
            <w:tcMar>
              <w:top w:w="0" w:type="dxa"/>
              <w:left w:w="108" w:type="dxa"/>
              <w:bottom w:w="0" w:type="dxa"/>
              <w:right w:w="108" w:type="dxa"/>
            </w:tcMar>
          </w:tcPr>
          <w:p w14:paraId="73E51428" w14:textId="77777777" w:rsidR="00C50240" w:rsidRPr="00FB3430" w:rsidRDefault="00C50240" w:rsidP="00945FAF">
            <w:pPr>
              <w:pStyle w:val="C-TableText"/>
              <w:spacing w:before="0" w:after="0"/>
              <w:jc w:val="center"/>
              <w:rPr>
                <w:noProof/>
                <w:color w:val="000000"/>
                <w:szCs w:val="22"/>
                <w:lang w:val="bg-BG"/>
              </w:rPr>
            </w:pPr>
            <w:r w:rsidRPr="00FB3430">
              <w:rPr>
                <w:b/>
                <w:noProof/>
                <w:color w:val="000000"/>
                <w:szCs w:val="22"/>
                <w:lang w:val="bg-BG"/>
              </w:rPr>
              <w:t>0</w:t>
            </w:r>
            <w:r w:rsidR="00197060" w:rsidRPr="00FB3430">
              <w:rPr>
                <w:b/>
                <w:noProof/>
                <w:color w:val="000000"/>
                <w:szCs w:val="22"/>
                <w:lang w:val="bg-BG"/>
              </w:rPr>
              <w:t>,</w:t>
            </w:r>
            <w:r w:rsidRPr="00FB3430">
              <w:rPr>
                <w:b/>
                <w:noProof/>
                <w:color w:val="000000"/>
                <w:szCs w:val="22"/>
                <w:lang w:val="bg-BG"/>
              </w:rPr>
              <w:t>72</w:t>
            </w:r>
            <w:r w:rsidR="00197060" w:rsidRPr="00FB3430">
              <w:rPr>
                <w:noProof/>
                <w:color w:val="000000"/>
                <w:szCs w:val="22"/>
                <w:lang w:val="bg-BG"/>
              </w:rPr>
              <w:t xml:space="preserve"> (0,56;</w:t>
            </w:r>
            <w:r w:rsidRPr="00FB3430">
              <w:rPr>
                <w:noProof/>
                <w:color w:val="000000"/>
                <w:szCs w:val="22"/>
                <w:lang w:val="bg-BG"/>
              </w:rPr>
              <w:t xml:space="preserve"> 0</w:t>
            </w:r>
            <w:r w:rsidR="00197060" w:rsidRPr="00FB3430">
              <w:rPr>
                <w:noProof/>
                <w:color w:val="000000"/>
                <w:szCs w:val="22"/>
                <w:lang w:val="bg-BG"/>
              </w:rPr>
              <w:t>,</w:t>
            </w:r>
            <w:r w:rsidRPr="00FB3430">
              <w:rPr>
                <w:noProof/>
                <w:color w:val="000000"/>
                <w:szCs w:val="22"/>
                <w:lang w:val="bg-BG"/>
              </w:rPr>
              <w:t>94); 0</w:t>
            </w:r>
            <w:r w:rsidR="00197060" w:rsidRPr="00FB3430">
              <w:rPr>
                <w:noProof/>
                <w:color w:val="000000"/>
                <w:szCs w:val="22"/>
                <w:lang w:val="bg-BG"/>
              </w:rPr>
              <w:t>,</w:t>
            </w:r>
            <w:r w:rsidRPr="00FB3430">
              <w:rPr>
                <w:noProof/>
                <w:color w:val="000000"/>
                <w:szCs w:val="22"/>
                <w:lang w:val="bg-BG"/>
              </w:rPr>
              <w:t>013</w:t>
            </w:r>
          </w:p>
        </w:tc>
      </w:tr>
      <w:tr w:rsidR="00C50240" w:rsidRPr="00FB3430" w14:paraId="346D7167" w14:textId="77777777" w:rsidTr="004A13DE">
        <w:trPr>
          <w:cantSplit/>
          <w:jc w:val="center"/>
        </w:trPr>
        <w:tc>
          <w:tcPr>
            <w:tcW w:w="5000" w:type="pct"/>
            <w:gridSpan w:val="3"/>
            <w:tcMar>
              <w:top w:w="0" w:type="dxa"/>
              <w:left w:w="108" w:type="dxa"/>
              <w:bottom w:w="0" w:type="dxa"/>
              <w:right w:w="108" w:type="dxa"/>
            </w:tcMar>
            <w:hideMark/>
          </w:tcPr>
          <w:p w14:paraId="4E808B51" w14:textId="77777777" w:rsidR="00C50240" w:rsidRPr="00FB3430" w:rsidRDefault="00197060" w:rsidP="009655FF">
            <w:pPr>
              <w:pStyle w:val="C-TableText"/>
              <w:keepNext/>
              <w:keepLines/>
              <w:spacing w:before="0" w:after="0"/>
              <w:rPr>
                <w:noProof/>
                <w:color w:val="000000"/>
                <w:szCs w:val="22"/>
                <w:lang w:val="bg-BG"/>
              </w:rPr>
            </w:pPr>
            <w:r w:rsidRPr="00FB3430">
              <w:rPr>
                <w:b/>
                <w:bCs/>
                <w:noProof/>
                <w:color w:val="000000"/>
                <w:szCs w:val="22"/>
                <w:lang w:val="bg-BG"/>
              </w:rPr>
              <w:lastRenderedPageBreak/>
              <w:t>Отговор</w:t>
            </w:r>
            <w:r w:rsidR="00C50240" w:rsidRPr="00FB3430">
              <w:rPr>
                <w:b/>
                <w:bCs/>
                <w:noProof/>
                <w:color w:val="000000"/>
                <w:szCs w:val="22"/>
                <w:lang w:val="bg-BG"/>
              </w:rPr>
              <w:t xml:space="preserve"> – n (%)</w:t>
            </w:r>
          </w:p>
        </w:tc>
      </w:tr>
      <w:tr w:rsidR="00C50240" w:rsidRPr="00FB3430" w14:paraId="441C21B6" w14:textId="77777777" w:rsidTr="00FB29AD">
        <w:trPr>
          <w:cantSplit/>
          <w:jc w:val="center"/>
        </w:trPr>
        <w:tc>
          <w:tcPr>
            <w:tcW w:w="2134" w:type="pct"/>
            <w:tcMar>
              <w:top w:w="0" w:type="dxa"/>
              <w:left w:w="108" w:type="dxa"/>
              <w:bottom w:w="0" w:type="dxa"/>
              <w:right w:w="108" w:type="dxa"/>
            </w:tcMar>
          </w:tcPr>
          <w:p w14:paraId="65A44120" w14:textId="77777777" w:rsidR="00C50240" w:rsidRPr="00FB3430" w:rsidRDefault="00D72E58" w:rsidP="009655FF">
            <w:pPr>
              <w:pStyle w:val="C-TableText"/>
              <w:keepNext/>
              <w:keepLines/>
              <w:spacing w:before="0" w:after="0"/>
              <w:ind w:left="180"/>
              <w:rPr>
                <w:noProof/>
                <w:color w:val="000000"/>
                <w:szCs w:val="22"/>
                <w:lang w:val="bg-BG"/>
              </w:rPr>
            </w:pPr>
            <w:r w:rsidRPr="00FB3430">
              <w:rPr>
                <w:noProof/>
                <w:szCs w:val="22"/>
                <w:lang w:val="bg-BG"/>
              </w:rPr>
              <w:t>Общ отговор: ПО, МДЧО или ЧО</w:t>
            </w:r>
          </w:p>
        </w:tc>
        <w:tc>
          <w:tcPr>
            <w:tcW w:w="1434" w:type="pct"/>
            <w:tcMar>
              <w:top w:w="0" w:type="dxa"/>
              <w:left w:w="108" w:type="dxa"/>
              <w:bottom w:w="0" w:type="dxa"/>
              <w:right w:w="108" w:type="dxa"/>
            </w:tcMar>
          </w:tcPr>
          <w:p w14:paraId="6963581E" w14:textId="77777777" w:rsidR="00C50240" w:rsidRPr="00FB3430" w:rsidRDefault="00C50240" w:rsidP="00945FAF">
            <w:pPr>
              <w:pStyle w:val="C-TableText"/>
              <w:keepNext/>
              <w:keepLines/>
              <w:spacing w:before="0" w:after="0"/>
              <w:jc w:val="center"/>
              <w:rPr>
                <w:noProof/>
                <w:color w:val="000000"/>
                <w:szCs w:val="22"/>
                <w:lang w:val="bg-BG"/>
              </w:rPr>
            </w:pPr>
            <w:r w:rsidRPr="00FB3430">
              <w:rPr>
                <w:noProof/>
                <w:color w:val="000000"/>
                <w:szCs w:val="22"/>
                <w:lang w:val="bg-BG"/>
              </w:rPr>
              <w:t>199 (75</w:t>
            </w:r>
            <w:r w:rsidR="00197060" w:rsidRPr="00FB3430">
              <w:rPr>
                <w:noProof/>
                <w:color w:val="000000"/>
                <w:szCs w:val="22"/>
                <w:lang w:val="bg-BG"/>
              </w:rPr>
              <w:t>,</w:t>
            </w:r>
            <w:r w:rsidRPr="00FB3430">
              <w:rPr>
                <w:noProof/>
                <w:color w:val="000000"/>
                <w:szCs w:val="22"/>
                <w:lang w:val="bg-BG"/>
              </w:rPr>
              <w:t>7)</w:t>
            </w:r>
          </w:p>
        </w:tc>
        <w:tc>
          <w:tcPr>
            <w:tcW w:w="1432" w:type="pct"/>
            <w:tcMar>
              <w:top w:w="0" w:type="dxa"/>
              <w:left w:w="108" w:type="dxa"/>
              <w:bottom w:w="0" w:type="dxa"/>
              <w:right w:w="108" w:type="dxa"/>
            </w:tcMar>
          </w:tcPr>
          <w:p w14:paraId="23385B87" w14:textId="77777777" w:rsidR="00C50240" w:rsidRPr="00FB3430" w:rsidRDefault="00C50240" w:rsidP="00945FAF">
            <w:pPr>
              <w:pStyle w:val="C-TableText"/>
              <w:keepNext/>
              <w:keepLines/>
              <w:spacing w:before="0" w:after="0"/>
              <w:jc w:val="center"/>
              <w:rPr>
                <w:noProof/>
                <w:color w:val="000000"/>
                <w:szCs w:val="22"/>
                <w:lang w:val="bg-BG"/>
              </w:rPr>
            </w:pPr>
            <w:r w:rsidRPr="00FB3430">
              <w:rPr>
                <w:noProof/>
                <w:color w:val="000000"/>
                <w:szCs w:val="22"/>
                <w:lang w:val="bg-BG"/>
              </w:rPr>
              <w:t>170 (65</w:t>
            </w:r>
            <w:r w:rsidR="00197060" w:rsidRPr="00FB3430">
              <w:rPr>
                <w:noProof/>
                <w:color w:val="000000"/>
                <w:szCs w:val="22"/>
                <w:lang w:val="bg-BG"/>
              </w:rPr>
              <w:t>,</w:t>
            </w:r>
            <w:r w:rsidRPr="00FB3430">
              <w:rPr>
                <w:noProof/>
                <w:color w:val="000000"/>
                <w:szCs w:val="22"/>
                <w:lang w:val="bg-BG"/>
              </w:rPr>
              <w:t>4)</w:t>
            </w:r>
          </w:p>
        </w:tc>
      </w:tr>
      <w:tr w:rsidR="00C50240" w:rsidRPr="00FB3430" w14:paraId="6AC52281" w14:textId="77777777" w:rsidTr="00FB29AD">
        <w:trPr>
          <w:cantSplit/>
          <w:jc w:val="center"/>
        </w:trPr>
        <w:tc>
          <w:tcPr>
            <w:tcW w:w="2134" w:type="pct"/>
            <w:tcMar>
              <w:top w:w="0" w:type="dxa"/>
              <w:left w:w="108" w:type="dxa"/>
              <w:bottom w:w="0" w:type="dxa"/>
              <w:right w:w="108" w:type="dxa"/>
            </w:tcMar>
          </w:tcPr>
          <w:p w14:paraId="06460A87" w14:textId="77777777" w:rsidR="00C50240" w:rsidRPr="00FB3430" w:rsidRDefault="00C50240" w:rsidP="009655FF">
            <w:pPr>
              <w:pStyle w:val="C-TableText"/>
              <w:keepNext/>
              <w:keepLines/>
              <w:spacing w:before="0" w:after="0"/>
              <w:ind w:left="363"/>
              <w:rPr>
                <w:noProof/>
                <w:color w:val="000000"/>
                <w:szCs w:val="22"/>
                <w:lang w:val="bg-BG"/>
              </w:rPr>
            </w:pPr>
            <w:r w:rsidRPr="00FB3430">
              <w:rPr>
                <w:noProof/>
                <w:color w:val="000000"/>
                <w:szCs w:val="22"/>
                <w:lang w:val="bg-BG"/>
              </w:rPr>
              <w:t xml:space="preserve">≥ </w:t>
            </w:r>
            <w:r w:rsidR="00CF7328" w:rsidRPr="00FB3430">
              <w:rPr>
                <w:noProof/>
                <w:color w:val="000000"/>
                <w:szCs w:val="22"/>
                <w:lang w:val="bg-BG"/>
              </w:rPr>
              <w:t>МДЧО</w:t>
            </w:r>
          </w:p>
        </w:tc>
        <w:tc>
          <w:tcPr>
            <w:tcW w:w="1434" w:type="pct"/>
            <w:tcMar>
              <w:top w:w="0" w:type="dxa"/>
              <w:left w:w="108" w:type="dxa"/>
              <w:bottom w:w="0" w:type="dxa"/>
              <w:right w:w="108" w:type="dxa"/>
            </w:tcMar>
          </w:tcPr>
          <w:p w14:paraId="480E947D" w14:textId="77777777" w:rsidR="00C50240" w:rsidRPr="00FB3430" w:rsidRDefault="00C50240" w:rsidP="00945FAF">
            <w:pPr>
              <w:pStyle w:val="C-TableText"/>
              <w:keepNext/>
              <w:keepLines/>
              <w:spacing w:before="0" w:after="0"/>
              <w:jc w:val="center"/>
              <w:rPr>
                <w:noProof/>
                <w:color w:val="000000"/>
                <w:szCs w:val="22"/>
                <w:lang w:val="bg-BG"/>
              </w:rPr>
            </w:pPr>
            <w:r w:rsidRPr="00FB3430">
              <w:rPr>
                <w:noProof/>
                <w:color w:val="000000"/>
                <w:szCs w:val="22"/>
                <w:lang w:val="bg-BG"/>
              </w:rPr>
              <w:t>153 (58</w:t>
            </w:r>
            <w:r w:rsidR="00197060" w:rsidRPr="00FB3430">
              <w:rPr>
                <w:noProof/>
                <w:color w:val="000000"/>
                <w:szCs w:val="22"/>
                <w:lang w:val="bg-BG"/>
              </w:rPr>
              <w:t>,</w:t>
            </w:r>
            <w:r w:rsidRPr="00FB3430">
              <w:rPr>
                <w:noProof/>
                <w:color w:val="000000"/>
                <w:szCs w:val="22"/>
                <w:lang w:val="bg-BG"/>
              </w:rPr>
              <w:t>2)</w:t>
            </w:r>
          </w:p>
        </w:tc>
        <w:tc>
          <w:tcPr>
            <w:tcW w:w="1432" w:type="pct"/>
            <w:tcMar>
              <w:top w:w="0" w:type="dxa"/>
              <w:left w:w="108" w:type="dxa"/>
              <w:bottom w:w="0" w:type="dxa"/>
              <w:right w:w="108" w:type="dxa"/>
            </w:tcMar>
          </w:tcPr>
          <w:p w14:paraId="72636922" w14:textId="77777777" w:rsidR="00C50240" w:rsidRPr="00FB3430" w:rsidRDefault="00C50240" w:rsidP="00FB29AD">
            <w:pPr>
              <w:pStyle w:val="C-TableText"/>
              <w:keepNext/>
              <w:keepLines/>
              <w:spacing w:before="0" w:after="0"/>
              <w:jc w:val="center"/>
              <w:rPr>
                <w:noProof/>
                <w:color w:val="000000"/>
                <w:szCs w:val="22"/>
                <w:lang w:val="bg-BG"/>
              </w:rPr>
            </w:pPr>
            <w:r w:rsidRPr="00FB3430">
              <w:rPr>
                <w:noProof/>
                <w:color w:val="000000"/>
                <w:szCs w:val="22"/>
                <w:lang w:val="bg-BG"/>
              </w:rPr>
              <w:t>83 (31</w:t>
            </w:r>
            <w:r w:rsidR="00197060" w:rsidRPr="00FB3430">
              <w:rPr>
                <w:noProof/>
                <w:color w:val="000000"/>
                <w:szCs w:val="22"/>
                <w:lang w:val="bg-BG"/>
              </w:rPr>
              <w:t>,</w:t>
            </w:r>
            <w:r w:rsidRPr="00FB3430">
              <w:rPr>
                <w:noProof/>
                <w:color w:val="000000"/>
                <w:szCs w:val="22"/>
                <w:lang w:val="bg-BG"/>
              </w:rPr>
              <w:t>9)</w:t>
            </w:r>
          </w:p>
        </w:tc>
      </w:tr>
      <w:tr w:rsidR="00C50240" w:rsidRPr="00FB3430" w14:paraId="7AD024A6" w14:textId="77777777" w:rsidTr="004A13DE">
        <w:trPr>
          <w:cantSplit/>
          <w:jc w:val="center"/>
        </w:trPr>
        <w:tc>
          <w:tcPr>
            <w:tcW w:w="5000" w:type="pct"/>
            <w:gridSpan w:val="3"/>
            <w:tcMar>
              <w:top w:w="0" w:type="dxa"/>
              <w:left w:w="108" w:type="dxa"/>
              <w:bottom w:w="0" w:type="dxa"/>
              <w:right w:w="108" w:type="dxa"/>
            </w:tcMar>
          </w:tcPr>
          <w:p w14:paraId="27C99119" w14:textId="77777777" w:rsidR="00C50240" w:rsidRPr="00FB3430" w:rsidRDefault="00197060" w:rsidP="00212F13">
            <w:pPr>
              <w:pStyle w:val="C-TableText"/>
              <w:keepNext/>
              <w:spacing w:before="0" w:after="0"/>
              <w:rPr>
                <w:noProof/>
                <w:color w:val="000000"/>
                <w:szCs w:val="22"/>
                <w:lang w:val="bg-BG"/>
              </w:rPr>
            </w:pPr>
            <w:r w:rsidRPr="00FB3430">
              <w:rPr>
                <w:b/>
                <w:bCs/>
                <w:noProof/>
                <w:color w:val="000000"/>
                <w:szCs w:val="22"/>
                <w:lang w:val="bg-BG"/>
              </w:rPr>
              <w:t>Проследяване</w:t>
            </w:r>
            <w:r w:rsidR="00C50240" w:rsidRPr="00FB3430">
              <w:rPr>
                <w:b/>
                <w:bCs/>
                <w:noProof/>
                <w:color w:val="000000"/>
                <w:szCs w:val="22"/>
                <w:lang w:val="bg-BG"/>
              </w:rPr>
              <w:t xml:space="preserve"> (</w:t>
            </w:r>
            <w:r w:rsidRPr="00FB3430">
              <w:rPr>
                <w:b/>
                <w:bCs/>
                <w:noProof/>
                <w:color w:val="000000"/>
                <w:szCs w:val="22"/>
                <w:lang w:val="bg-BG"/>
              </w:rPr>
              <w:t>месеци</w:t>
            </w:r>
            <w:r w:rsidR="00C50240" w:rsidRPr="00FB3430">
              <w:rPr>
                <w:b/>
                <w:bCs/>
                <w:noProof/>
                <w:color w:val="000000"/>
                <w:szCs w:val="22"/>
                <w:lang w:val="bg-BG"/>
              </w:rPr>
              <w:t>)</w:t>
            </w:r>
          </w:p>
        </w:tc>
      </w:tr>
      <w:tr w:rsidR="00C50240" w:rsidRPr="00FB3430" w14:paraId="6196A451" w14:textId="77777777" w:rsidTr="00FB29AD">
        <w:trPr>
          <w:cantSplit/>
          <w:jc w:val="center"/>
        </w:trPr>
        <w:tc>
          <w:tcPr>
            <w:tcW w:w="2134" w:type="pct"/>
            <w:tcMar>
              <w:top w:w="0" w:type="dxa"/>
              <w:left w:w="108" w:type="dxa"/>
              <w:bottom w:w="0" w:type="dxa"/>
              <w:right w:w="108" w:type="dxa"/>
            </w:tcMar>
          </w:tcPr>
          <w:p w14:paraId="1E1AF9D4" w14:textId="77777777" w:rsidR="00C50240" w:rsidRPr="00FB3430" w:rsidRDefault="00197060" w:rsidP="00212F13">
            <w:pPr>
              <w:pStyle w:val="C-TableText"/>
              <w:keepNext/>
              <w:spacing w:before="0" w:after="0"/>
              <w:ind w:left="180"/>
              <w:rPr>
                <w:noProof/>
                <w:color w:val="000000"/>
                <w:szCs w:val="22"/>
                <w:lang w:val="bg-BG"/>
              </w:rPr>
            </w:pPr>
            <w:r w:rsidRPr="00FB3430">
              <w:rPr>
                <w:noProof/>
                <w:color w:val="000000"/>
                <w:szCs w:val="22"/>
                <w:lang w:val="bg-BG"/>
              </w:rPr>
              <w:t>Медиана</w:t>
            </w:r>
            <w:r w:rsidR="00FD5B89" w:rsidRPr="00FB3430">
              <w:rPr>
                <w:noProof/>
                <w:color w:val="000000"/>
                <w:vertAlign w:val="superscript"/>
                <w:lang w:val="bg-BG"/>
              </w:rPr>
              <w:t>д</w:t>
            </w:r>
            <w:r w:rsidR="00C50240" w:rsidRPr="00FB3430">
              <w:rPr>
                <w:noProof/>
                <w:color w:val="000000"/>
                <w:szCs w:val="22"/>
                <w:lang w:val="bg-BG"/>
              </w:rPr>
              <w:t xml:space="preserve"> (</w:t>
            </w:r>
            <w:r w:rsidRPr="00FB3430">
              <w:rPr>
                <w:noProof/>
                <w:color w:val="000000"/>
                <w:szCs w:val="22"/>
                <w:lang w:val="bg-BG"/>
              </w:rPr>
              <w:t>мин</w:t>
            </w:r>
            <w:r w:rsidR="00C50240" w:rsidRPr="00FB3430">
              <w:rPr>
                <w:noProof/>
                <w:color w:val="000000"/>
                <w:szCs w:val="22"/>
                <w:lang w:val="bg-BG"/>
              </w:rPr>
              <w:t xml:space="preserve">, </w:t>
            </w:r>
            <w:r w:rsidRPr="00FB3430">
              <w:rPr>
                <w:noProof/>
                <w:color w:val="000000"/>
                <w:szCs w:val="22"/>
                <w:lang w:val="bg-BG"/>
              </w:rPr>
              <w:t>макс</w:t>
            </w:r>
            <w:r w:rsidR="00C50240" w:rsidRPr="00FB3430">
              <w:rPr>
                <w:noProof/>
                <w:color w:val="000000"/>
                <w:szCs w:val="22"/>
                <w:lang w:val="bg-BG"/>
              </w:rPr>
              <w:t xml:space="preserve">): </w:t>
            </w:r>
            <w:r w:rsidRPr="00FB3430">
              <w:rPr>
                <w:noProof/>
                <w:color w:val="000000"/>
                <w:szCs w:val="22"/>
                <w:lang w:val="bg-BG"/>
              </w:rPr>
              <w:t>всички</w:t>
            </w:r>
            <w:r w:rsidR="003E55C9" w:rsidRPr="00FB3430">
              <w:rPr>
                <w:noProof/>
                <w:color w:val="000000"/>
                <w:szCs w:val="22"/>
                <w:lang w:val="bg-BG"/>
              </w:rPr>
              <w:t xml:space="preserve"> </w:t>
            </w:r>
            <w:r w:rsidR="00F14462" w:rsidRPr="00FB3430">
              <w:rPr>
                <w:noProof/>
                <w:color w:val="000000"/>
                <w:szCs w:val="22"/>
                <w:lang w:val="bg-BG"/>
              </w:rPr>
              <w:t>п</w:t>
            </w:r>
            <w:r w:rsidR="0022631C" w:rsidRPr="00FB3430">
              <w:rPr>
                <w:noProof/>
                <w:color w:val="000000"/>
                <w:szCs w:val="22"/>
                <w:lang w:val="bg-BG"/>
              </w:rPr>
              <w:t>ациенти</w:t>
            </w:r>
          </w:p>
        </w:tc>
        <w:tc>
          <w:tcPr>
            <w:tcW w:w="1434" w:type="pct"/>
            <w:tcMar>
              <w:top w:w="0" w:type="dxa"/>
              <w:left w:w="108" w:type="dxa"/>
              <w:bottom w:w="0" w:type="dxa"/>
              <w:right w:w="108" w:type="dxa"/>
            </w:tcMar>
          </w:tcPr>
          <w:p w14:paraId="0BEF07DF" w14:textId="77777777" w:rsidR="00C50240" w:rsidRPr="00FB3430" w:rsidRDefault="00197060" w:rsidP="00945FAF">
            <w:pPr>
              <w:pStyle w:val="C-TableText"/>
              <w:keepNext/>
              <w:spacing w:before="0" w:after="0"/>
              <w:jc w:val="center"/>
              <w:rPr>
                <w:noProof/>
                <w:color w:val="000000"/>
                <w:szCs w:val="22"/>
                <w:lang w:val="bg-BG"/>
              </w:rPr>
            </w:pPr>
            <w:r w:rsidRPr="00FB3430">
              <w:rPr>
                <w:noProof/>
                <w:color w:val="000000"/>
                <w:szCs w:val="22"/>
                <w:lang w:val="bg-BG"/>
              </w:rPr>
              <w:t>61,</w:t>
            </w:r>
            <w:r w:rsidR="00C50240" w:rsidRPr="00FB3430">
              <w:rPr>
                <w:noProof/>
                <w:color w:val="000000"/>
                <w:szCs w:val="22"/>
                <w:lang w:val="bg-BG"/>
              </w:rPr>
              <w:t>6 (0</w:t>
            </w:r>
            <w:r w:rsidRPr="00FB3430">
              <w:rPr>
                <w:noProof/>
                <w:color w:val="000000"/>
                <w:szCs w:val="22"/>
                <w:lang w:val="bg-BG"/>
              </w:rPr>
              <w:t>,</w:t>
            </w:r>
            <w:r w:rsidR="00C50240" w:rsidRPr="00FB3430">
              <w:rPr>
                <w:noProof/>
                <w:color w:val="000000"/>
                <w:szCs w:val="22"/>
                <w:lang w:val="bg-BG"/>
              </w:rPr>
              <w:t>2</w:t>
            </w:r>
            <w:r w:rsidRPr="00FB3430">
              <w:rPr>
                <w:noProof/>
                <w:color w:val="000000"/>
                <w:szCs w:val="22"/>
                <w:lang w:val="bg-BG"/>
              </w:rPr>
              <w:t>;</w:t>
            </w:r>
            <w:r w:rsidR="00C50240" w:rsidRPr="00FB3430">
              <w:rPr>
                <w:noProof/>
                <w:color w:val="000000"/>
                <w:szCs w:val="22"/>
                <w:lang w:val="bg-BG"/>
              </w:rPr>
              <w:t xml:space="preserve"> 99</w:t>
            </w:r>
            <w:r w:rsidRPr="00FB3430">
              <w:rPr>
                <w:noProof/>
                <w:color w:val="000000"/>
                <w:szCs w:val="22"/>
                <w:lang w:val="bg-BG"/>
              </w:rPr>
              <w:t>,</w:t>
            </w:r>
            <w:r w:rsidR="00C50240" w:rsidRPr="00FB3430">
              <w:rPr>
                <w:noProof/>
                <w:color w:val="000000"/>
                <w:szCs w:val="22"/>
                <w:lang w:val="bg-BG"/>
              </w:rPr>
              <w:t>4)</w:t>
            </w:r>
          </w:p>
        </w:tc>
        <w:tc>
          <w:tcPr>
            <w:tcW w:w="1432" w:type="pct"/>
          </w:tcPr>
          <w:p w14:paraId="6C0D9EEC" w14:textId="77777777" w:rsidR="00C50240" w:rsidRPr="00FB3430" w:rsidRDefault="00197060" w:rsidP="00945FAF">
            <w:pPr>
              <w:pStyle w:val="C-TableText"/>
              <w:keepNext/>
              <w:spacing w:before="0" w:after="0"/>
              <w:jc w:val="center"/>
              <w:rPr>
                <w:noProof/>
                <w:color w:val="000000"/>
                <w:szCs w:val="22"/>
                <w:lang w:val="bg-BG"/>
              </w:rPr>
            </w:pPr>
            <w:r w:rsidRPr="00FB3430">
              <w:rPr>
                <w:noProof/>
                <w:color w:val="000000"/>
                <w:szCs w:val="22"/>
                <w:lang w:val="bg-BG"/>
              </w:rPr>
              <w:t>59,4 (0,4;</w:t>
            </w:r>
            <w:r w:rsidR="00C50240" w:rsidRPr="00FB3430">
              <w:rPr>
                <w:noProof/>
                <w:color w:val="000000"/>
                <w:szCs w:val="22"/>
                <w:lang w:val="bg-BG"/>
              </w:rPr>
              <w:t xml:space="preserve"> 99</w:t>
            </w:r>
            <w:r w:rsidRPr="00FB3430">
              <w:rPr>
                <w:noProof/>
                <w:color w:val="000000"/>
                <w:szCs w:val="22"/>
                <w:lang w:val="bg-BG"/>
              </w:rPr>
              <w:t>,</w:t>
            </w:r>
            <w:r w:rsidR="00C50240" w:rsidRPr="00FB3430">
              <w:rPr>
                <w:noProof/>
                <w:color w:val="000000"/>
                <w:szCs w:val="22"/>
                <w:lang w:val="bg-BG"/>
              </w:rPr>
              <w:t>1)</w:t>
            </w:r>
          </w:p>
        </w:tc>
      </w:tr>
    </w:tbl>
    <w:p w14:paraId="6B2A9682" w14:textId="77777777" w:rsidR="00C50240" w:rsidRPr="00FB3430" w:rsidRDefault="00E83738" w:rsidP="00212F13">
      <w:pPr>
        <w:rPr>
          <w:sz w:val="18"/>
          <w:szCs w:val="18"/>
        </w:rPr>
      </w:pPr>
      <w:r w:rsidRPr="00FB3430">
        <w:rPr>
          <w:sz w:val="18"/>
          <w:szCs w:val="18"/>
        </w:rPr>
        <w:t>ДИ</w:t>
      </w:r>
      <w:r w:rsidR="00C50240" w:rsidRPr="00FB3430">
        <w:rPr>
          <w:sz w:val="18"/>
          <w:szCs w:val="18"/>
        </w:rPr>
        <w:t xml:space="preserve"> = </w:t>
      </w:r>
      <w:r w:rsidRPr="00FB3430">
        <w:rPr>
          <w:sz w:val="18"/>
          <w:szCs w:val="18"/>
        </w:rPr>
        <w:t>доверителен интервал</w:t>
      </w:r>
      <w:r w:rsidR="00C50240" w:rsidRPr="00FB3430">
        <w:rPr>
          <w:sz w:val="18"/>
          <w:szCs w:val="18"/>
        </w:rPr>
        <w:t>; HR</w:t>
      </w:r>
      <w:r w:rsidR="00525850" w:rsidRPr="00FB3430">
        <w:rPr>
          <w:sz w:val="18"/>
          <w:szCs w:val="18"/>
        </w:rPr>
        <w:t> </w:t>
      </w:r>
      <w:r w:rsidR="00C50240" w:rsidRPr="00FB3430">
        <w:rPr>
          <w:sz w:val="18"/>
          <w:szCs w:val="18"/>
        </w:rPr>
        <w:t>=</w:t>
      </w:r>
      <w:r w:rsidR="00525850" w:rsidRPr="00FB3430">
        <w:rPr>
          <w:sz w:val="18"/>
          <w:szCs w:val="18"/>
        </w:rPr>
        <w:t> </w:t>
      </w:r>
      <w:r w:rsidRPr="00FB3430">
        <w:rPr>
          <w:sz w:val="18"/>
          <w:szCs w:val="18"/>
        </w:rPr>
        <w:t>коефициент на риск</w:t>
      </w:r>
      <w:r w:rsidR="00C50240" w:rsidRPr="00FB3430">
        <w:rPr>
          <w:sz w:val="18"/>
          <w:szCs w:val="18"/>
        </w:rPr>
        <w:t xml:space="preserve">; </w:t>
      </w:r>
      <w:r w:rsidRPr="00FB3430">
        <w:rPr>
          <w:sz w:val="18"/>
          <w:szCs w:val="18"/>
        </w:rPr>
        <w:t>макс</w:t>
      </w:r>
      <w:r w:rsidR="00C50240" w:rsidRPr="00FB3430">
        <w:rPr>
          <w:sz w:val="18"/>
          <w:szCs w:val="18"/>
        </w:rPr>
        <w:t> = </w:t>
      </w:r>
      <w:r w:rsidRPr="00FB3430">
        <w:rPr>
          <w:sz w:val="18"/>
          <w:szCs w:val="18"/>
        </w:rPr>
        <w:t>максимум</w:t>
      </w:r>
      <w:r w:rsidR="00C50240" w:rsidRPr="00FB3430">
        <w:rPr>
          <w:sz w:val="18"/>
          <w:szCs w:val="18"/>
        </w:rPr>
        <w:t xml:space="preserve">; </w:t>
      </w:r>
      <w:r w:rsidRPr="00FB3430">
        <w:rPr>
          <w:sz w:val="18"/>
          <w:szCs w:val="18"/>
        </w:rPr>
        <w:t>мин</w:t>
      </w:r>
      <w:r w:rsidR="00C50240" w:rsidRPr="00FB3430">
        <w:rPr>
          <w:sz w:val="18"/>
          <w:szCs w:val="18"/>
        </w:rPr>
        <w:t> = </w:t>
      </w:r>
      <w:r w:rsidRPr="00FB3430">
        <w:rPr>
          <w:sz w:val="18"/>
          <w:szCs w:val="18"/>
        </w:rPr>
        <w:t>минимум</w:t>
      </w:r>
      <w:r w:rsidR="00C50240" w:rsidRPr="00FB3430">
        <w:rPr>
          <w:sz w:val="18"/>
          <w:szCs w:val="18"/>
        </w:rPr>
        <w:t>; NE = </w:t>
      </w:r>
      <w:r w:rsidRPr="00FB3430">
        <w:rPr>
          <w:sz w:val="18"/>
          <w:szCs w:val="18"/>
        </w:rPr>
        <w:t xml:space="preserve">не </w:t>
      </w:r>
      <w:r w:rsidR="00F14462" w:rsidRPr="00FB3430">
        <w:rPr>
          <w:sz w:val="18"/>
          <w:szCs w:val="18"/>
        </w:rPr>
        <w:t>може да се</w:t>
      </w:r>
      <w:r w:rsidRPr="00FB3430">
        <w:rPr>
          <w:sz w:val="18"/>
          <w:szCs w:val="18"/>
        </w:rPr>
        <w:t xml:space="preserve"> определ</w:t>
      </w:r>
      <w:r w:rsidR="00F14462" w:rsidRPr="00FB3430">
        <w:rPr>
          <w:sz w:val="18"/>
          <w:szCs w:val="18"/>
        </w:rPr>
        <w:t>и</w:t>
      </w:r>
      <w:r w:rsidR="00C50240" w:rsidRPr="00FB3430">
        <w:rPr>
          <w:sz w:val="18"/>
          <w:szCs w:val="18"/>
        </w:rPr>
        <w:t xml:space="preserve">; </w:t>
      </w:r>
      <w:r w:rsidRPr="00FB3430">
        <w:rPr>
          <w:sz w:val="18"/>
          <w:szCs w:val="18"/>
        </w:rPr>
        <w:t>ОП</w:t>
      </w:r>
      <w:r w:rsidR="00525850" w:rsidRPr="00FB3430">
        <w:rPr>
          <w:sz w:val="18"/>
          <w:szCs w:val="18"/>
        </w:rPr>
        <w:t> </w:t>
      </w:r>
      <w:r w:rsidR="00C50240" w:rsidRPr="00FB3430">
        <w:rPr>
          <w:sz w:val="18"/>
          <w:szCs w:val="18"/>
        </w:rPr>
        <w:t>=</w:t>
      </w:r>
      <w:r w:rsidR="00525850" w:rsidRPr="00FB3430">
        <w:rPr>
          <w:sz w:val="18"/>
          <w:szCs w:val="18"/>
        </w:rPr>
        <w:t> </w:t>
      </w:r>
      <w:r w:rsidRPr="00FB3430">
        <w:rPr>
          <w:sz w:val="18"/>
          <w:szCs w:val="18"/>
        </w:rPr>
        <w:t>обща преживяемост</w:t>
      </w:r>
      <w:r w:rsidR="00C50240" w:rsidRPr="00FB3430">
        <w:rPr>
          <w:sz w:val="18"/>
          <w:szCs w:val="18"/>
        </w:rPr>
        <w:t xml:space="preserve">; </w:t>
      </w:r>
      <w:r w:rsidRPr="00FB3430">
        <w:rPr>
          <w:sz w:val="18"/>
          <w:szCs w:val="18"/>
        </w:rPr>
        <w:t>ПБП</w:t>
      </w:r>
      <w:r w:rsidR="00C50240" w:rsidRPr="00FB3430">
        <w:rPr>
          <w:sz w:val="18"/>
          <w:szCs w:val="18"/>
        </w:rPr>
        <w:t> = </w:t>
      </w:r>
      <w:r w:rsidRPr="00FB3430">
        <w:rPr>
          <w:sz w:val="18"/>
          <w:szCs w:val="18"/>
        </w:rPr>
        <w:t xml:space="preserve">преживяемост без </w:t>
      </w:r>
      <w:r w:rsidR="00344C2A" w:rsidRPr="00FB3430">
        <w:rPr>
          <w:sz w:val="18"/>
          <w:szCs w:val="18"/>
        </w:rPr>
        <w:t>прогресия</w:t>
      </w:r>
      <w:r w:rsidR="00C50240" w:rsidRPr="00FB3430">
        <w:rPr>
          <w:sz w:val="18"/>
          <w:szCs w:val="18"/>
        </w:rPr>
        <w:t>.</w:t>
      </w:r>
    </w:p>
    <w:p w14:paraId="5BDCE652" w14:textId="3AF1F3FE" w:rsidR="00C50240" w:rsidRPr="00FB3430" w:rsidRDefault="007104C5" w:rsidP="00212F13">
      <w:pPr>
        <w:rPr>
          <w:sz w:val="18"/>
          <w:szCs w:val="18"/>
        </w:rPr>
      </w:pPr>
      <w:r w:rsidRPr="00FB3430">
        <w:rPr>
          <w:sz w:val="18"/>
          <w:szCs w:val="18"/>
          <w:vertAlign w:val="superscript"/>
        </w:rPr>
        <w:t>а</w:t>
      </w:r>
      <w:r w:rsidR="00E67302" w:rsidRPr="00FB3430">
        <w:rPr>
          <w:sz w:val="18"/>
          <w:szCs w:val="18"/>
        </w:rPr>
        <w:t xml:space="preserve"> </w:t>
      </w:r>
      <w:r w:rsidR="00E83738" w:rsidRPr="00FB3430">
        <w:rPr>
          <w:sz w:val="18"/>
          <w:szCs w:val="18"/>
        </w:rPr>
        <w:t xml:space="preserve">Медианата се базира върху изчисление по </w:t>
      </w:r>
      <w:r w:rsidR="00C50240" w:rsidRPr="00FB3430">
        <w:rPr>
          <w:sz w:val="18"/>
          <w:szCs w:val="18"/>
        </w:rPr>
        <w:t>Kaplan-Meier.</w:t>
      </w:r>
    </w:p>
    <w:p w14:paraId="447CC39C" w14:textId="50307B40" w:rsidR="00C50240" w:rsidRPr="00FB3430" w:rsidRDefault="00FD5B89" w:rsidP="00212F13">
      <w:pPr>
        <w:rPr>
          <w:sz w:val="18"/>
          <w:szCs w:val="18"/>
        </w:rPr>
      </w:pPr>
      <w:r w:rsidRPr="00FB3430">
        <w:rPr>
          <w:sz w:val="18"/>
          <w:szCs w:val="18"/>
          <w:vertAlign w:val="superscript"/>
        </w:rPr>
        <w:t>б</w:t>
      </w:r>
      <w:r w:rsidR="00E67302" w:rsidRPr="00FB3430">
        <w:rPr>
          <w:sz w:val="18"/>
          <w:szCs w:val="18"/>
        </w:rPr>
        <w:t xml:space="preserve"> </w:t>
      </w:r>
      <w:r w:rsidR="00E83738" w:rsidRPr="00FB3430">
        <w:rPr>
          <w:sz w:val="18"/>
          <w:szCs w:val="18"/>
        </w:rPr>
        <w:t xml:space="preserve">Двустранен </w:t>
      </w:r>
      <w:r w:rsidR="00846DE1" w:rsidRPr="00FB3430">
        <w:rPr>
          <w:sz w:val="18"/>
          <w:szCs w:val="18"/>
        </w:rPr>
        <w:t>95% ДИ</w:t>
      </w:r>
      <w:r w:rsidR="00C50240" w:rsidRPr="00FB3430">
        <w:rPr>
          <w:sz w:val="18"/>
          <w:szCs w:val="18"/>
        </w:rPr>
        <w:t xml:space="preserve"> </w:t>
      </w:r>
      <w:r w:rsidR="00E83738" w:rsidRPr="00FB3430">
        <w:rPr>
          <w:sz w:val="18"/>
          <w:szCs w:val="18"/>
        </w:rPr>
        <w:t>за медианата на времето</w:t>
      </w:r>
      <w:r w:rsidR="00C50240" w:rsidRPr="00FB3430">
        <w:rPr>
          <w:sz w:val="18"/>
          <w:szCs w:val="18"/>
        </w:rPr>
        <w:t>.</w:t>
      </w:r>
    </w:p>
    <w:p w14:paraId="01692020" w14:textId="6EF519B8" w:rsidR="00C50240" w:rsidRPr="00FB3430" w:rsidRDefault="00FD5B89" w:rsidP="00212F13">
      <w:pPr>
        <w:rPr>
          <w:sz w:val="18"/>
          <w:szCs w:val="18"/>
        </w:rPr>
      </w:pPr>
      <w:r w:rsidRPr="00FB3430">
        <w:rPr>
          <w:sz w:val="18"/>
          <w:szCs w:val="18"/>
          <w:vertAlign w:val="superscript"/>
        </w:rPr>
        <w:t>в</w:t>
      </w:r>
      <w:r w:rsidR="00E67302" w:rsidRPr="00FB3430">
        <w:rPr>
          <w:sz w:val="18"/>
          <w:szCs w:val="18"/>
        </w:rPr>
        <w:t xml:space="preserve"> </w:t>
      </w:r>
      <w:r w:rsidR="00E83738" w:rsidRPr="00FB3430">
        <w:rPr>
          <w:sz w:val="18"/>
          <w:szCs w:val="18"/>
        </w:rPr>
        <w:t xml:space="preserve">На базата на нестратифицирания модел на Cox за пропорционалност на риска, сравняващ рисковите функции, свързани с групите за лечение </w:t>
      </w:r>
      <w:r w:rsidR="00C50240" w:rsidRPr="00FB3430">
        <w:rPr>
          <w:sz w:val="18"/>
          <w:szCs w:val="18"/>
        </w:rPr>
        <w:t>(RVd:Rd).</w:t>
      </w:r>
    </w:p>
    <w:p w14:paraId="3902270B" w14:textId="4BE88F05" w:rsidR="00C50240" w:rsidRPr="00FB3430" w:rsidRDefault="00FD5B89" w:rsidP="00212F13">
      <w:pPr>
        <w:rPr>
          <w:sz w:val="18"/>
          <w:szCs w:val="18"/>
        </w:rPr>
      </w:pPr>
      <w:r w:rsidRPr="00FB3430">
        <w:rPr>
          <w:sz w:val="18"/>
          <w:szCs w:val="18"/>
          <w:vertAlign w:val="superscript"/>
        </w:rPr>
        <w:t>г</w:t>
      </w:r>
      <w:r w:rsidR="00E67302" w:rsidRPr="00FB3430">
        <w:rPr>
          <w:sz w:val="18"/>
          <w:szCs w:val="18"/>
        </w:rPr>
        <w:t xml:space="preserve"> </w:t>
      </w:r>
      <w:r w:rsidR="00C50240" w:rsidRPr="00FB3430">
        <w:rPr>
          <w:sz w:val="18"/>
          <w:szCs w:val="18"/>
        </w:rPr>
        <w:t>p-</w:t>
      </w:r>
      <w:r w:rsidR="00E2195C" w:rsidRPr="00FB3430">
        <w:rPr>
          <w:sz w:val="18"/>
          <w:szCs w:val="18"/>
        </w:rPr>
        <w:t>стойност</w:t>
      </w:r>
      <w:r w:rsidR="00E83738" w:rsidRPr="00FB3430">
        <w:rPr>
          <w:sz w:val="18"/>
          <w:szCs w:val="18"/>
        </w:rPr>
        <w:t xml:space="preserve">та </w:t>
      </w:r>
      <w:r w:rsidR="00876733" w:rsidRPr="00FB3430">
        <w:rPr>
          <w:sz w:val="18"/>
          <w:szCs w:val="18"/>
        </w:rPr>
        <w:t>е на базата на нестратифициран логаритмичен рангов тест</w:t>
      </w:r>
      <w:r w:rsidR="00C50240" w:rsidRPr="00FB3430">
        <w:rPr>
          <w:sz w:val="18"/>
          <w:szCs w:val="18"/>
        </w:rPr>
        <w:t>.</w:t>
      </w:r>
    </w:p>
    <w:p w14:paraId="22A0AC69" w14:textId="6F2A2A84" w:rsidR="000F1B07" w:rsidRPr="00FB3430" w:rsidRDefault="00FD5B89" w:rsidP="00212F13">
      <w:pPr>
        <w:rPr>
          <w:sz w:val="18"/>
          <w:szCs w:val="18"/>
        </w:rPr>
      </w:pPr>
      <w:r w:rsidRPr="00FB3430">
        <w:rPr>
          <w:sz w:val="18"/>
          <w:szCs w:val="18"/>
          <w:vertAlign w:val="superscript"/>
        </w:rPr>
        <w:t>д</w:t>
      </w:r>
      <w:r w:rsidR="00E67302" w:rsidRPr="00FB3430">
        <w:rPr>
          <w:sz w:val="18"/>
          <w:szCs w:val="18"/>
        </w:rPr>
        <w:t xml:space="preserve"> </w:t>
      </w:r>
      <w:r w:rsidR="000F1B07" w:rsidRPr="00FB3430">
        <w:rPr>
          <w:sz w:val="18"/>
          <w:szCs w:val="18"/>
        </w:rPr>
        <w:t>Медианата на проследяването е изчислена от датата на рандомизацията.</w:t>
      </w:r>
    </w:p>
    <w:p w14:paraId="09030E2A" w14:textId="77777777" w:rsidR="00C50240" w:rsidRPr="00FB3430" w:rsidRDefault="00876733" w:rsidP="00212F13">
      <w:pPr>
        <w:rPr>
          <w:sz w:val="18"/>
          <w:szCs w:val="18"/>
        </w:rPr>
      </w:pPr>
      <w:r w:rsidRPr="00FB3430">
        <w:rPr>
          <w:sz w:val="18"/>
          <w:szCs w:val="18"/>
        </w:rPr>
        <w:t>Дата на заключване на данните</w:t>
      </w:r>
      <w:r w:rsidR="00C50240" w:rsidRPr="00FB3430">
        <w:rPr>
          <w:sz w:val="18"/>
          <w:szCs w:val="18"/>
        </w:rPr>
        <w:t xml:space="preserve"> = 01 </w:t>
      </w:r>
      <w:r w:rsidRPr="00FB3430">
        <w:rPr>
          <w:sz w:val="18"/>
          <w:szCs w:val="18"/>
        </w:rPr>
        <w:t>декември</w:t>
      </w:r>
      <w:r w:rsidR="00C50240" w:rsidRPr="00FB3430">
        <w:rPr>
          <w:sz w:val="18"/>
          <w:szCs w:val="18"/>
        </w:rPr>
        <w:t xml:space="preserve"> 2016</w:t>
      </w:r>
      <w:r w:rsidRPr="00FB3430">
        <w:rPr>
          <w:sz w:val="18"/>
          <w:szCs w:val="18"/>
        </w:rPr>
        <w:t xml:space="preserve"> г</w:t>
      </w:r>
      <w:r w:rsidR="00C50240" w:rsidRPr="00FB3430">
        <w:rPr>
          <w:sz w:val="18"/>
          <w:szCs w:val="18"/>
        </w:rPr>
        <w:t>.</w:t>
      </w:r>
    </w:p>
    <w:p w14:paraId="554328D0" w14:textId="77777777" w:rsidR="00C50240" w:rsidRPr="00FB3430" w:rsidRDefault="00C50240" w:rsidP="00212F13"/>
    <w:p w14:paraId="0C819F50" w14:textId="77777777" w:rsidR="00C50240" w:rsidRPr="00FB3430" w:rsidRDefault="00C471E0" w:rsidP="00212F13">
      <w:pPr>
        <w:pStyle w:val="C-BodyText"/>
        <w:spacing w:before="0" w:after="0" w:line="240" w:lineRule="auto"/>
        <w:rPr>
          <w:noProof/>
          <w:color w:val="000000"/>
          <w:sz w:val="22"/>
          <w:szCs w:val="22"/>
          <w:lang w:val="bg-BG"/>
        </w:rPr>
      </w:pPr>
      <w:r w:rsidRPr="00FB3430">
        <w:rPr>
          <w:noProof/>
          <w:color w:val="000000"/>
          <w:sz w:val="22"/>
          <w:szCs w:val="22"/>
          <w:lang w:val="bg-BG"/>
        </w:rPr>
        <w:t>Актуализираните резултати за ОП</w:t>
      </w:r>
      <w:r w:rsidR="00F14462" w:rsidRPr="00FB3430">
        <w:rPr>
          <w:noProof/>
          <w:color w:val="000000"/>
          <w:sz w:val="22"/>
          <w:szCs w:val="22"/>
          <w:lang w:val="bg-BG"/>
        </w:rPr>
        <w:t xml:space="preserve"> </w:t>
      </w:r>
      <w:r w:rsidR="00D72E58" w:rsidRPr="00FB3430">
        <w:rPr>
          <w:noProof/>
          <w:color w:val="000000"/>
          <w:sz w:val="22"/>
          <w:szCs w:val="22"/>
          <w:lang w:val="bg-BG"/>
        </w:rPr>
        <w:t>при дата</w:t>
      </w:r>
      <w:r w:rsidR="00C50240" w:rsidRPr="00FB3430">
        <w:rPr>
          <w:noProof/>
          <w:color w:val="000000"/>
          <w:sz w:val="22"/>
          <w:szCs w:val="22"/>
          <w:lang w:val="bg-BG"/>
        </w:rPr>
        <w:t xml:space="preserve"> </w:t>
      </w:r>
      <w:r w:rsidR="006239BE" w:rsidRPr="00FB3430">
        <w:rPr>
          <w:noProof/>
          <w:color w:val="000000"/>
          <w:sz w:val="22"/>
          <w:szCs w:val="22"/>
          <w:lang w:val="bg-BG"/>
        </w:rPr>
        <w:t xml:space="preserve">на заключване на данните </w:t>
      </w:r>
      <w:r w:rsidR="00C50240" w:rsidRPr="00FB3430">
        <w:rPr>
          <w:noProof/>
          <w:color w:val="000000"/>
          <w:sz w:val="22"/>
          <w:szCs w:val="22"/>
          <w:lang w:val="bg-BG"/>
        </w:rPr>
        <w:t xml:space="preserve">01 </w:t>
      </w:r>
      <w:r w:rsidRPr="00FB3430">
        <w:rPr>
          <w:noProof/>
          <w:color w:val="000000"/>
          <w:sz w:val="22"/>
          <w:szCs w:val="22"/>
          <w:lang w:val="bg-BG"/>
        </w:rPr>
        <w:t>май</w:t>
      </w:r>
      <w:r w:rsidR="00C50240" w:rsidRPr="00FB3430">
        <w:rPr>
          <w:noProof/>
          <w:color w:val="000000"/>
          <w:sz w:val="22"/>
          <w:szCs w:val="22"/>
          <w:lang w:val="bg-BG"/>
        </w:rPr>
        <w:t xml:space="preserve"> 2018</w:t>
      </w:r>
      <w:r w:rsidRPr="00FB3430">
        <w:rPr>
          <w:noProof/>
          <w:color w:val="000000"/>
          <w:sz w:val="22"/>
          <w:szCs w:val="22"/>
          <w:lang w:val="bg-BG"/>
        </w:rPr>
        <w:t xml:space="preserve"> г.</w:t>
      </w:r>
      <w:r w:rsidR="00C50240" w:rsidRPr="00FB3430">
        <w:rPr>
          <w:noProof/>
          <w:color w:val="000000"/>
          <w:sz w:val="22"/>
          <w:szCs w:val="22"/>
          <w:lang w:val="bg-BG"/>
        </w:rPr>
        <w:t xml:space="preserve"> (84</w:t>
      </w:r>
      <w:r w:rsidRPr="00FB3430">
        <w:rPr>
          <w:noProof/>
          <w:color w:val="000000"/>
          <w:sz w:val="22"/>
          <w:szCs w:val="22"/>
          <w:lang w:val="bg-BG"/>
        </w:rPr>
        <w:t>,</w:t>
      </w:r>
      <w:r w:rsidR="00C50240" w:rsidRPr="00FB3430">
        <w:rPr>
          <w:noProof/>
          <w:color w:val="000000"/>
          <w:sz w:val="22"/>
          <w:szCs w:val="22"/>
          <w:lang w:val="bg-BG"/>
        </w:rPr>
        <w:t>2</w:t>
      </w:r>
      <w:r w:rsidR="006239BE" w:rsidRPr="00FB3430">
        <w:rPr>
          <w:noProof/>
          <w:color w:val="000000"/>
          <w:sz w:val="22"/>
          <w:szCs w:val="22"/>
          <w:lang w:val="bg-BG"/>
        </w:rPr>
        <w:t> </w:t>
      </w:r>
      <w:r w:rsidR="00197060" w:rsidRPr="00FB3430">
        <w:rPr>
          <w:noProof/>
          <w:color w:val="000000"/>
          <w:sz w:val="22"/>
          <w:szCs w:val="22"/>
          <w:lang w:val="bg-BG"/>
        </w:rPr>
        <w:t>месец</w:t>
      </w:r>
      <w:r w:rsidRPr="00FB3430">
        <w:rPr>
          <w:noProof/>
          <w:color w:val="000000"/>
          <w:sz w:val="22"/>
          <w:szCs w:val="22"/>
          <w:lang w:val="bg-BG"/>
        </w:rPr>
        <w:t>а медиана на проследяване за преживелите пациенти</w:t>
      </w:r>
      <w:r w:rsidR="00C50240" w:rsidRPr="00FB3430">
        <w:rPr>
          <w:noProof/>
          <w:color w:val="000000"/>
          <w:sz w:val="22"/>
          <w:szCs w:val="22"/>
          <w:lang w:val="bg-BG"/>
        </w:rPr>
        <w:t xml:space="preserve">) </w:t>
      </w:r>
      <w:r w:rsidRPr="00FB3430">
        <w:rPr>
          <w:noProof/>
          <w:color w:val="000000"/>
          <w:sz w:val="22"/>
          <w:szCs w:val="22"/>
          <w:lang w:val="bg-BG"/>
        </w:rPr>
        <w:t xml:space="preserve">продължават да показват предимство </w:t>
      </w:r>
      <w:r w:rsidR="006239BE" w:rsidRPr="00FB3430">
        <w:rPr>
          <w:noProof/>
          <w:color w:val="000000"/>
          <w:sz w:val="22"/>
          <w:szCs w:val="22"/>
          <w:lang w:val="bg-BG"/>
        </w:rPr>
        <w:t>при</w:t>
      </w:r>
      <w:r w:rsidRPr="00FB3430">
        <w:rPr>
          <w:noProof/>
          <w:color w:val="000000"/>
          <w:sz w:val="22"/>
          <w:szCs w:val="22"/>
          <w:lang w:val="bg-BG"/>
        </w:rPr>
        <w:t xml:space="preserve"> ОП в полза на RVd: HR</w:t>
      </w:r>
      <w:r w:rsidR="00525850" w:rsidRPr="00FB3430">
        <w:rPr>
          <w:noProof/>
          <w:color w:val="000000"/>
          <w:sz w:val="22"/>
          <w:szCs w:val="22"/>
          <w:lang w:val="bg-BG"/>
        </w:rPr>
        <w:t> </w:t>
      </w:r>
      <w:r w:rsidRPr="00FB3430">
        <w:rPr>
          <w:noProof/>
          <w:color w:val="000000"/>
          <w:sz w:val="22"/>
          <w:szCs w:val="22"/>
          <w:lang w:val="bg-BG"/>
        </w:rPr>
        <w:t>=</w:t>
      </w:r>
      <w:r w:rsidR="00525850" w:rsidRPr="00FB3430">
        <w:rPr>
          <w:noProof/>
          <w:color w:val="000000"/>
          <w:sz w:val="22"/>
          <w:szCs w:val="22"/>
          <w:lang w:val="bg-BG"/>
        </w:rPr>
        <w:t> </w:t>
      </w:r>
      <w:r w:rsidRPr="00FB3430">
        <w:rPr>
          <w:noProof/>
          <w:color w:val="000000"/>
          <w:sz w:val="22"/>
          <w:szCs w:val="22"/>
          <w:lang w:val="bg-BG"/>
        </w:rPr>
        <w:t>0,</w:t>
      </w:r>
      <w:r w:rsidR="00C50240" w:rsidRPr="00FB3430">
        <w:rPr>
          <w:noProof/>
          <w:color w:val="000000"/>
          <w:sz w:val="22"/>
          <w:szCs w:val="22"/>
          <w:lang w:val="bg-BG"/>
        </w:rPr>
        <w:t>73 (</w:t>
      </w:r>
      <w:r w:rsidR="00846DE1" w:rsidRPr="00FB3430">
        <w:rPr>
          <w:noProof/>
          <w:color w:val="000000"/>
          <w:sz w:val="22"/>
          <w:szCs w:val="22"/>
          <w:lang w:val="bg-BG"/>
        </w:rPr>
        <w:t>95% ДИ</w:t>
      </w:r>
      <w:r w:rsidR="00C50240" w:rsidRPr="00FB3430">
        <w:rPr>
          <w:noProof/>
          <w:color w:val="000000"/>
          <w:sz w:val="22"/>
          <w:szCs w:val="22"/>
          <w:lang w:val="bg-BG"/>
        </w:rPr>
        <w:t xml:space="preserve"> 0</w:t>
      </w:r>
      <w:r w:rsidRPr="00FB3430">
        <w:rPr>
          <w:noProof/>
          <w:color w:val="000000"/>
          <w:sz w:val="22"/>
          <w:szCs w:val="22"/>
          <w:lang w:val="bg-BG"/>
        </w:rPr>
        <w:t>,</w:t>
      </w:r>
      <w:r w:rsidR="00C50240" w:rsidRPr="00FB3430">
        <w:rPr>
          <w:noProof/>
          <w:color w:val="000000"/>
          <w:sz w:val="22"/>
          <w:szCs w:val="22"/>
          <w:lang w:val="bg-BG"/>
        </w:rPr>
        <w:t>57</w:t>
      </w:r>
      <w:r w:rsidRPr="00FB3430">
        <w:rPr>
          <w:noProof/>
          <w:color w:val="000000"/>
          <w:sz w:val="22"/>
          <w:szCs w:val="22"/>
          <w:lang w:val="bg-BG"/>
        </w:rPr>
        <w:t>;</w:t>
      </w:r>
      <w:r w:rsidR="00C50240" w:rsidRPr="00FB3430">
        <w:rPr>
          <w:noProof/>
          <w:color w:val="000000"/>
          <w:sz w:val="22"/>
          <w:szCs w:val="22"/>
          <w:lang w:val="bg-BG"/>
        </w:rPr>
        <w:t xml:space="preserve"> 0</w:t>
      </w:r>
      <w:r w:rsidRPr="00FB3430">
        <w:rPr>
          <w:noProof/>
          <w:color w:val="000000"/>
          <w:sz w:val="22"/>
          <w:szCs w:val="22"/>
          <w:lang w:val="bg-BG"/>
        </w:rPr>
        <w:t>,</w:t>
      </w:r>
      <w:r w:rsidR="00C50240" w:rsidRPr="00FB3430">
        <w:rPr>
          <w:noProof/>
          <w:color w:val="000000"/>
          <w:sz w:val="22"/>
          <w:szCs w:val="22"/>
          <w:lang w:val="bg-BG"/>
        </w:rPr>
        <w:t>94; p=0</w:t>
      </w:r>
      <w:r w:rsidRPr="00FB3430">
        <w:rPr>
          <w:noProof/>
          <w:color w:val="000000"/>
          <w:sz w:val="22"/>
          <w:szCs w:val="22"/>
          <w:lang w:val="bg-BG"/>
        </w:rPr>
        <w:t>,</w:t>
      </w:r>
      <w:r w:rsidR="00C50240" w:rsidRPr="00FB3430">
        <w:rPr>
          <w:noProof/>
          <w:color w:val="000000"/>
          <w:sz w:val="22"/>
          <w:szCs w:val="22"/>
          <w:lang w:val="bg-BG"/>
        </w:rPr>
        <w:t xml:space="preserve">014). </w:t>
      </w:r>
      <w:r w:rsidRPr="00FB3430">
        <w:rPr>
          <w:noProof/>
          <w:color w:val="000000"/>
          <w:sz w:val="22"/>
          <w:szCs w:val="22"/>
          <w:lang w:val="bg-BG"/>
        </w:rPr>
        <w:t xml:space="preserve">Делът на живите пациенти след </w:t>
      </w:r>
      <w:r w:rsidR="00C50240" w:rsidRPr="00FB3430">
        <w:rPr>
          <w:noProof/>
          <w:color w:val="000000"/>
          <w:sz w:val="22"/>
          <w:szCs w:val="22"/>
          <w:lang w:val="bg-BG"/>
        </w:rPr>
        <w:t xml:space="preserve">7 </w:t>
      </w:r>
      <w:r w:rsidRPr="00FB3430">
        <w:rPr>
          <w:noProof/>
          <w:color w:val="000000"/>
          <w:sz w:val="22"/>
          <w:szCs w:val="22"/>
          <w:lang w:val="bg-BG"/>
        </w:rPr>
        <w:t xml:space="preserve">години е </w:t>
      </w:r>
      <w:r w:rsidR="00C50240" w:rsidRPr="00FB3430">
        <w:rPr>
          <w:noProof/>
          <w:color w:val="000000"/>
          <w:sz w:val="22"/>
          <w:szCs w:val="22"/>
          <w:lang w:val="bg-BG"/>
        </w:rPr>
        <w:t>54</w:t>
      </w:r>
      <w:r w:rsidRPr="00FB3430">
        <w:rPr>
          <w:noProof/>
          <w:color w:val="000000"/>
          <w:sz w:val="22"/>
          <w:szCs w:val="22"/>
          <w:lang w:val="bg-BG"/>
        </w:rPr>
        <w:t>,</w:t>
      </w:r>
      <w:r w:rsidR="00C50240" w:rsidRPr="00FB3430">
        <w:rPr>
          <w:noProof/>
          <w:color w:val="000000"/>
          <w:sz w:val="22"/>
          <w:szCs w:val="22"/>
          <w:lang w:val="bg-BG"/>
        </w:rPr>
        <w:t xml:space="preserve">7% </w:t>
      </w:r>
      <w:r w:rsidRPr="00FB3430">
        <w:rPr>
          <w:noProof/>
          <w:color w:val="000000"/>
          <w:sz w:val="22"/>
          <w:szCs w:val="22"/>
          <w:lang w:val="bg-BG"/>
        </w:rPr>
        <w:t xml:space="preserve">в рамото на </w:t>
      </w:r>
      <w:r w:rsidR="00C50240" w:rsidRPr="00FB3430">
        <w:rPr>
          <w:noProof/>
          <w:color w:val="000000"/>
          <w:sz w:val="22"/>
          <w:szCs w:val="22"/>
          <w:lang w:val="bg-BG"/>
        </w:rPr>
        <w:t xml:space="preserve">RVd </w:t>
      </w:r>
      <w:r w:rsidRPr="00FB3430">
        <w:rPr>
          <w:noProof/>
          <w:color w:val="000000"/>
          <w:sz w:val="22"/>
          <w:szCs w:val="22"/>
          <w:lang w:val="bg-BG"/>
        </w:rPr>
        <w:t xml:space="preserve">спрямо </w:t>
      </w:r>
      <w:r w:rsidR="00C50240" w:rsidRPr="00FB3430">
        <w:rPr>
          <w:noProof/>
          <w:color w:val="000000"/>
          <w:sz w:val="22"/>
          <w:szCs w:val="22"/>
          <w:lang w:val="bg-BG"/>
        </w:rPr>
        <w:t>44</w:t>
      </w:r>
      <w:r w:rsidRPr="00FB3430">
        <w:rPr>
          <w:noProof/>
          <w:color w:val="000000"/>
          <w:sz w:val="22"/>
          <w:szCs w:val="22"/>
          <w:lang w:val="bg-BG"/>
        </w:rPr>
        <w:t>,</w:t>
      </w:r>
      <w:r w:rsidR="00C50240" w:rsidRPr="00FB3430">
        <w:rPr>
          <w:noProof/>
          <w:color w:val="000000"/>
          <w:sz w:val="22"/>
          <w:szCs w:val="22"/>
          <w:lang w:val="bg-BG"/>
        </w:rPr>
        <w:t xml:space="preserve">7% </w:t>
      </w:r>
      <w:r w:rsidRPr="00FB3430">
        <w:rPr>
          <w:noProof/>
          <w:color w:val="000000"/>
          <w:sz w:val="22"/>
          <w:szCs w:val="22"/>
          <w:lang w:val="bg-BG"/>
        </w:rPr>
        <w:t xml:space="preserve">в рамото на </w:t>
      </w:r>
      <w:r w:rsidR="00C50240" w:rsidRPr="00FB3430">
        <w:rPr>
          <w:noProof/>
          <w:color w:val="000000"/>
          <w:sz w:val="22"/>
          <w:szCs w:val="22"/>
          <w:lang w:val="bg-BG"/>
        </w:rPr>
        <w:t>Rd.</w:t>
      </w:r>
    </w:p>
    <w:p w14:paraId="63C97B2E" w14:textId="77777777" w:rsidR="005D5B72" w:rsidRPr="00FB3430" w:rsidRDefault="005D5B72" w:rsidP="00212F13">
      <w:pPr>
        <w:rPr>
          <w:u w:val="single"/>
        </w:rPr>
      </w:pPr>
    </w:p>
    <w:p w14:paraId="4387799D" w14:textId="77777777" w:rsidR="00A96DE7" w:rsidRPr="00FB29AD" w:rsidRDefault="00A96DE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t>Леналидомид</w:t>
      </w:r>
      <w:proofErr w:type="spellEnd"/>
      <w:r w:rsidRPr="00FB29AD">
        <w:rPr>
          <w:u w:val="single"/>
        </w:rPr>
        <w:t xml:space="preserve"> в </w:t>
      </w:r>
      <w:proofErr w:type="spellStart"/>
      <w:r w:rsidRPr="00FB29AD">
        <w:rPr>
          <w:u w:val="single"/>
        </w:rPr>
        <w:t>комбинация</w:t>
      </w:r>
      <w:proofErr w:type="spellEnd"/>
      <w:r w:rsidRPr="00FB29AD">
        <w:rPr>
          <w:u w:val="single"/>
        </w:rPr>
        <w:t xml:space="preserve"> с </w:t>
      </w:r>
      <w:proofErr w:type="spellStart"/>
      <w:r w:rsidRPr="00FB29AD">
        <w:rPr>
          <w:u w:val="single"/>
        </w:rPr>
        <w:t>дексаметазон</w:t>
      </w:r>
      <w:proofErr w:type="spellEnd"/>
      <w:r w:rsidRPr="00FB29AD">
        <w:rPr>
          <w:u w:val="single"/>
        </w:rPr>
        <w:t xml:space="preserve"> </w:t>
      </w:r>
      <w:proofErr w:type="spellStart"/>
      <w:r w:rsidRPr="00FB29AD">
        <w:rPr>
          <w:u w:val="single"/>
        </w:rPr>
        <w:t>при</w:t>
      </w:r>
      <w:proofErr w:type="spellEnd"/>
      <w:r w:rsidRPr="00FB29AD">
        <w:rPr>
          <w:u w:val="single"/>
        </w:rPr>
        <w:t xml:space="preserve"> </w:t>
      </w:r>
      <w:proofErr w:type="spellStart"/>
      <w:r w:rsidRPr="00FB29AD">
        <w:rPr>
          <w:u w:val="single"/>
        </w:rPr>
        <w:t>пациенти</w:t>
      </w:r>
      <w:proofErr w:type="spellEnd"/>
      <w:r w:rsidRPr="00FB29AD">
        <w:rPr>
          <w:u w:val="single"/>
        </w:rPr>
        <w:t xml:space="preserve">, </w:t>
      </w:r>
      <w:proofErr w:type="spellStart"/>
      <w:r w:rsidRPr="00FB29AD">
        <w:rPr>
          <w:u w:val="single"/>
        </w:rPr>
        <w:t>които</w:t>
      </w:r>
      <w:proofErr w:type="spellEnd"/>
      <w:r w:rsidRPr="00FB29AD">
        <w:rPr>
          <w:u w:val="single"/>
        </w:rPr>
        <w:t xml:space="preserve"> </w:t>
      </w:r>
      <w:proofErr w:type="spellStart"/>
      <w:r w:rsidRPr="00FB29AD">
        <w:rPr>
          <w:u w:val="single"/>
        </w:rPr>
        <w:t>не</w:t>
      </w:r>
      <w:proofErr w:type="spellEnd"/>
      <w:r w:rsidRPr="00FB29AD">
        <w:rPr>
          <w:u w:val="single"/>
        </w:rPr>
        <w:t xml:space="preserve"> </w:t>
      </w:r>
      <w:proofErr w:type="spellStart"/>
      <w:r w:rsidRPr="00FB29AD">
        <w:rPr>
          <w:u w:val="single"/>
        </w:rPr>
        <w:t>са</w:t>
      </w:r>
      <w:proofErr w:type="spellEnd"/>
      <w:r w:rsidRPr="00FB29AD">
        <w:rPr>
          <w:u w:val="single"/>
        </w:rPr>
        <w:t xml:space="preserve"> </w:t>
      </w:r>
      <w:proofErr w:type="spellStart"/>
      <w:r w:rsidRPr="00FB29AD">
        <w:rPr>
          <w:u w:val="single"/>
        </w:rPr>
        <w:t>подходящи</w:t>
      </w:r>
      <w:proofErr w:type="spellEnd"/>
      <w:r w:rsidRPr="00FB29AD">
        <w:rPr>
          <w:u w:val="single"/>
        </w:rPr>
        <w:t xml:space="preserve"> </w:t>
      </w:r>
      <w:proofErr w:type="spellStart"/>
      <w:r w:rsidRPr="00FB29AD">
        <w:rPr>
          <w:u w:val="single"/>
        </w:rPr>
        <w:t>за</w:t>
      </w:r>
      <w:proofErr w:type="spellEnd"/>
      <w:r w:rsidRPr="00FB29AD">
        <w:rPr>
          <w:u w:val="single"/>
        </w:rPr>
        <w:t xml:space="preserve"> </w:t>
      </w:r>
      <w:proofErr w:type="spellStart"/>
      <w:r w:rsidRPr="00FB29AD">
        <w:rPr>
          <w:u w:val="single"/>
        </w:rPr>
        <w:t>трансплантация</w:t>
      </w:r>
      <w:proofErr w:type="spellEnd"/>
      <w:r w:rsidRPr="00FB29AD">
        <w:rPr>
          <w:u w:val="single"/>
        </w:rPr>
        <w:t xml:space="preserve"> </w:t>
      </w:r>
      <w:proofErr w:type="spellStart"/>
      <w:r w:rsidRPr="00FB29AD">
        <w:rPr>
          <w:u w:val="single"/>
        </w:rPr>
        <w:t>на</w:t>
      </w:r>
      <w:proofErr w:type="spellEnd"/>
      <w:r w:rsidRPr="00FB29AD">
        <w:rPr>
          <w:u w:val="single"/>
        </w:rPr>
        <w:t xml:space="preserve"> </w:t>
      </w:r>
      <w:proofErr w:type="spellStart"/>
      <w:r w:rsidRPr="00FB29AD">
        <w:rPr>
          <w:u w:val="single"/>
        </w:rPr>
        <w:t>стволови</w:t>
      </w:r>
      <w:proofErr w:type="spellEnd"/>
      <w:r w:rsidRPr="00FB29AD">
        <w:rPr>
          <w:u w:val="single"/>
        </w:rPr>
        <w:t xml:space="preserve"> </w:t>
      </w:r>
      <w:proofErr w:type="spellStart"/>
      <w:r w:rsidRPr="00FB29AD">
        <w:rPr>
          <w:u w:val="single"/>
        </w:rPr>
        <w:t>клетки</w:t>
      </w:r>
      <w:proofErr w:type="spellEnd"/>
    </w:p>
    <w:p w14:paraId="3F515713" w14:textId="11A61F6B" w:rsidR="00A96DE7" w:rsidRPr="00FB3430" w:rsidRDefault="00A96DE7" w:rsidP="00212F13">
      <w:pPr>
        <w:autoSpaceDE w:val="0"/>
        <w:autoSpaceDN w:val="0"/>
        <w:adjustRightInd w:val="0"/>
      </w:pPr>
      <w:r w:rsidRPr="00FB3430">
        <w:t>Безопасността и ефикасността на леналидомид са оценени в едно, многоцентрово, рандомизирано, открито проучване фаза</w:t>
      </w:r>
      <w:r w:rsidR="00525850" w:rsidRPr="00FB3430">
        <w:t> </w:t>
      </w:r>
      <w:r w:rsidR="00C50240" w:rsidRPr="00FB3430">
        <w:t xml:space="preserve">3 </w:t>
      </w:r>
      <w:r w:rsidRPr="00FB3430">
        <w:t>(MM-020), с 3</w:t>
      </w:r>
      <w:r w:rsidR="00525850" w:rsidRPr="00FB3430">
        <w:t> </w:t>
      </w:r>
      <w:r w:rsidRPr="00FB3430">
        <w:t xml:space="preserve">рамена, </w:t>
      </w:r>
      <w:r w:rsidRPr="00FB3430">
        <w:rPr>
          <w:bCs/>
          <w:iCs/>
          <w:color w:val="000000"/>
        </w:rPr>
        <w:t>при пациенти, които са най-малко на 65-годишна възраст или по-възрастни или, ако са по-млади от 65-годишна възраст</w:t>
      </w:r>
      <w:r w:rsidRPr="00FB3430">
        <w:rPr>
          <w:color w:val="000000"/>
        </w:rPr>
        <w:t xml:space="preserve">, не са кандидати за </w:t>
      </w:r>
      <w:r w:rsidRPr="00FB3430">
        <w:rPr>
          <w:bCs/>
          <w:iCs/>
        </w:rPr>
        <w:t>трансплантация на стволови клетки, тъй като са отказали да се подложат на трансплантация на стволови клетки</w:t>
      </w:r>
      <w:r w:rsidRPr="00FB3430">
        <w:rPr>
          <w:color w:val="000000"/>
        </w:rPr>
        <w:t xml:space="preserve"> или </w:t>
      </w:r>
      <w:r w:rsidRPr="00FB3430">
        <w:rPr>
          <w:bCs/>
          <w:iCs/>
        </w:rPr>
        <w:t>трансплантация на стволови клетки</w:t>
      </w:r>
      <w:r w:rsidRPr="00FB3430">
        <w:rPr>
          <w:color w:val="000000"/>
        </w:rPr>
        <w:t xml:space="preserve"> не е възможна за пациента поради финансова или друга причина. </w:t>
      </w:r>
      <w:r w:rsidRPr="00FB3430">
        <w:t>Проучването (MM-020) сравнява леналидомид и дексаметазон (Rd), давани за 2 различни по продължителност периода от време (т.е. до прогресиращо заболяване [Рамо на Rd] или до осемнадесет 28-дневни цикъла [</w:t>
      </w:r>
      <w:r w:rsidR="00E67302" w:rsidRPr="00FB3430">
        <w:t>72 </w:t>
      </w:r>
      <w:r w:rsidRPr="00FB3430">
        <w:t>седмици, Рамо на Rd18]), с мелфалан, преднизон и талидомид (MPT) за максимум от дванадесет 42-дневни цикъла (</w:t>
      </w:r>
      <w:r w:rsidR="00E67302" w:rsidRPr="00FB3430">
        <w:t>72 </w:t>
      </w:r>
      <w:r w:rsidRPr="00FB3430">
        <w:t xml:space="preserve">седмици). Пациентите са рандомизирани (1:1:1) в 1 от 3-те рамена за лечение. Пациентите са стратифицирани при </w:t>
      </w:r>
      <w:r w:rsidR="005D5B72" w:rsidRPr="00FB3430">
        <w:t>рандомизирането</w:t>
      </w:r>
      <w:r w:rsidRPr="00FB3430">
        <w:t xml:space="preserve"> по възраст (≤</w:t>
      </w:r>
      <w:r w:rsidR="00E67302" w:rsidRPr="00FB3430">
        <w:t> </w:t>
      </w:r>
      <w:r w:rsidRPr="00FB3430">
        <w:t>75 спрямо &gt;</w:t>
      </w:r>
      <w:r w:rsidR="00E67302" w:rsidRPr="00FB3430">
        <w:t> </w:t>
      </w:r>
      <w:r w:rsidRPr="00FB3430">
        <w:t>75</w:t>
      </w:r>
      <w:r w:rsidR="00525850" w:rsidRPr="00FB3430">
        <w:t> </w:t>
      </w:r>
      <w:r w:rsidRPr="00FB3430">
        <w:t>години), стадий (ISS стадии</w:t>
      </w:r>
      <w:r w:rsidR="00525850" w:rsidRPr="00FB3430">
        <w:t> </w:t>
      </w:r>
      <w:r w:rsidRPr="00FB3430">
        <w:t>I и</w:t>
      </w:r>
      <w:r w:rsidR="00525850" w:rsidRPr="00FB3430">
        <w:t> </w:t>
      </w:r>
      <w:r w:rsidRPr="00FB3430">
        <w:t>II спрямо стадий</w:t>
      </w:r>
      <w:r w:rsidR="00525850" w:rsidRPr="00FB3430">
        <w:t> </w:t>
      </w:r>
      <w:r w:rsidRPr="00FB3430">
        <w:t>III) и по страна.</w:t>
      </w:r>
    </w:p>
    <w:p w14:paraId="2E8641FB" w14:textId="77777777" w:rsidR="00A96DE7" w:rsidRPr="00FB3430" w:rsidRDefault="00A96DE7" w:rsidP="00212F13">
      <w:pPr>
        <w:autoSpaceDE w:val="0"/>
        <w:autoSpaceDN w:val="0"/>
        <w:adjustRightInd w:val="0"/>
      </w:pPr>
    </w:p>
    <w:p w14:paraId="6F9DF7FF" w14:textId="78B06BEA" w:rsidR="00A96DE7" w:rsidRPr="00FB3430" w:rsidRDefault="00A96DE7" w:rsidP="00212F13">
      <w:pPr>
        <w:autoSpaceDE w:val="0"/>
        <w:autoSpaceDN w:val="0"/>
        <w:adjustRightInd w:val="0"/>
      </w:pPr>
      <w:r w:rsidRPr="00FB3430">
        <w:t>Пациентите в рамената на Rd и Rd18 са приемали леналидомид 25 mg веднъж дневно в дни от 1-ви до 21-ви от 28-дневните цикли в съответствие с рамото по протокола. Дексаметазон 40 mg е даван веднъж дневно на 1-ви, 8-ми, 15-ти и 22-и ден от всеки 28-дневен цикъл. Началната доза и схемата за Rd и Rd18 са адаптирани в съответствие с възрастта и бъбречната функция (вж. точка</w:t>
      </w:r>
      <w:r w:rsidR="00525850" w:rsidRPr="00FB3430">
        <w:t> </w:t>
      </w:r>
      <w:r w:rsidRPr="00FB3430">
        <w:t>4.2). Пациентите &gt;</w:t>
      </w:r>
      <w:r w:rsidR="00E67302" w:rsidRPr="00FB3430">
        <w:t> </w:t>
      </w:r>
      <w:r w:rsidRPr="00FB3430">
        <w:t>75</w:t>
      </w:r>
      <w:r w:rsidR="00525850" w:rsidRPr="00FB3430">
        <w:t> </w:t>
      </w:r>
      <w:r w:rsidRPr="00FB3430">
        <w:t xml:space="preserve">години получават доза дексаметазон от 20 mg веднъж дневно на 1-ви, 8-ми, 15-ти и 22-и ден от всеки 28-дневен цикъл. Всички пациенти получават профилактично </w:t>
      </w:r>
      <w:r w:rsidR="00317BBD" w:rsidRPr="00FB3430">
        <w:t>антикоагулантна терапия</w:t>
      </w:r>
      <w:r w:rsidRPr="00FB3430">
        <w:t xml:space="preserve"> (нискомолекулен хепарин, варфарин, хепарин, ниска доза аспирин) по време на проучването.</w:t>
      </w:r>
    </w:p>
    <w:p w14:paraId="1A3FEC39" w14:textId="77777777" w:rsidR="00A96DE7" w:rsidRPr="00FB3430" w:rsidRDefault="00A96DE7" w:rsidP="00212F13">
      <w:pPr>
        <w:autoSpaceDE w:val="0"/>
        <w:autoSpaceDN w:val="0"/>
        <w:adjustRightInd w:val="0"/>
      </w:pPr>
    </w:p>
    <w:p w14:paraId="2156007B" w14:textId="77777777" w:rsidR="00A96DE7" w:rsidRPr="00FB3430" w:rsidRDefault="00A96DE7" w:rsidP="00212F13">
      <w:pPr>
        <w:pStyle w:val="Date"/>
        <w:rPr>
          <w:szCs w:val="22"/>
        </w:rPr>
      </w:pPr>
      <w:r w:rsidRPr="00FB3430">
        <w:rPr>
          <w:szCs w:val="22"/>
        </w:rPr>
        <w:t>Първичната крайна точка за ефикасност в проучването е преживяемост без прогресия (ПБП). Общо 1</w:t>
      </w:r>
      <w:r w:rsidR="00317BBD" w:rsidRPr="00FB3430">
        <w:rPr>
          <w:szCs w:val="22"/>
        </w:rPr>
        <w:t> </w:t>
      </w:r>
      <w:r w:rsidRPr="00FB3430">
        <w:rPr>
          <w:szCs w:val="22"/>
        </w:rPr>
        <w:t>623 пациенти са включени в проучването, като 535</w:t>
      </w:r>
      <w:r w:rsidR="00525850" w:rsidRPr="00FB3430">
        <w:rPr>
          <w:szCs w:val="22"/>
        </w:rPr>
        <w:t> </w:t>
      </w:r>
      <w:r w:rsidRPr="00FB3430">
        <w:rPr>
          <w:szCs w:val="22"/>
        </w:rPr>
        <w:t>пациенти са рандомизирани на Rd, 541</w:t>
      </w:r>
      <w:r w:rsidR="00525850" w:rsidRPr="00FB3430">
        <w:rPr>
          <w:szCs w:val="22"/>
        </w:rPr>
        <w:t> </w:t>
      </w:r>
      <w:r w:rsidRPr="00FB3430">
        <w:rPr>
          <w:szCs w:val="22"/>
        </w:rPr>
        <w:t>пациенти са рандомизирани на Rd18 и 547</w:t>
      </w:r>
      <w:r w:rsidR="00525850" w:rsidRPr="00FB3430">
        <w:rPr>
          <w:szCs w:val="22"/>
        </w:rPr>
        <w:t> </w:t>
      </w:r>
      <w:r w:rsidRPr="00FB3430">
        <w:rPr>
          <w:szCs w:val="22"/>
        </w:rPr>
        <w:t xml:space="preserve">пациенти са рандомизирани на MPT. Демографските данни и свързаните със заболяването начални характеристики на пациентите са добре балансирани и в 3-те рамена. </w:t>
      </w:r>
      <w:r w:rsidR="00317BBD" w:rsidRPr="00FB3430">
        <w:rPr>
          <w:szCs w:val="22"/>
        </w:rPr>
        <w:t>Като цяло</w:t>
      </w:r>
      <w:r w:rsidRPr="00FB3430">
        <w:rPr>
          <w:szCs w:val="22"/>
        </w:rPr>
        <w:t>, участниците в проучването имат заболяване в напреднал стадий: от общата популация в проучването 41% имат ISS стадий</w:t>
      </w:r>
      <w:r w:rsidR="00525850" w:rsidRPr="00FB3430">
        <w:rPr>
          <w:szCs w:val="22"/>
        </w:rPr>
        <w:t> </w:t>
      </w:r>
      <w:r w:rsidRPr="00FB3430">
        <w:rPr>
          <w:szCs w:val="22"/>
        </w:rPr>
        <w:t>III, 9% имат тежка бъбречна недостатъчност (креатининов клирънс [CLcr]</w:t>
      </w:r>
      <w:r w:rsidR="00525850" w:rsidRPr="00FB3430">
        <w:rPr>
          <w:szCs w:val="22"/>
        </w:rPr>
        <w:t> </w:t>
      </w:r>
      <w:r w:rsidRPr="00FB3430">
        <w:rPr>
          <w:szCs w:val="22"/>
        </w:rPr>
        <w:t>&lt; 30 ml/min). Медианата на възрастта е 73 и в 3-те рамена.</w:t>
      </w:r>
    </w:p>
    <w:p w14:paraId="7B5D23E1" w14:textId="77777777" w:rsidR="00A96DE7" w:rsidRPr="00FB3430" w:rsidRDefault="00A96DE7" w:rsidP="00212F13">
      <w:pPr>
        <w:autoSpaceDE w:val="0"/>
        <w:autoSpaceDN w:val="0"/>
        <w:adjustRightInd w:val="0"/>
      </w:pPr>
    </w:p>
    <w:p w14:paraId="3F366D98" w14:textId="60DAE539" w:rsidR="00A96DE7" w:rsidRPr="00FB3430" w:rsidRDefault="00A96DE7" w:rsidP="00212F13">
      <w:pPr>
        <w:pStyle w:val="Header"/>
        <w:tabs>
          <w:tab w:val="left" w:pos="1985"/>
        </w:tabs>
        <w:rPr>
          <w:rFonts w:ascii="Times New Roman" w:hAnsi="Times New Roman"/>
          <w:color w:val="000000"/>
          <w:sz w:val="22"/>
          <w:szCs w:val="22"/>
          <w:lang w:val="bg-BG"/>
        </w:rPr>
      </w:pPr>
      <w:r w:rsidRPr="00FB3430">
        <w:rPr>
          <w:rFonts w:ascii="Times New Roman" w:hAnsi="Times New Roman"/>
          <w:color w:val="000000"/>
          <w:sz w:val="22"/>
          <w:szCs w:val="22"/>
          <w:lang w:val="bg-BG"/>
        </w:rPr>
        <w:lastRenderedPageBreak/>
        <w:t>В Таблица</w:t>
      </w:r>
      <w:r w:rsidR="00525850" w:rsidRPr="00FB3430">
        <w:rPr>
          <w:rFonts w:ascii="Times New Roman" w:hAnsi="Times New Roman"/>
          <w:color w:val="000000"/>
          <w:sz w:val="22"/>
          <w:szCs w:val="22"/>
          <w:lang w:val="bg-BG"/>
        </w:rPr>
        <w:t> </w:t>
      </w:r>
      <w:r w:rsidR="00CB4093" w:rsidRPr="00FB3430">
        <w:rPr>
          <w:rFonts w:ascii="Times New Roman" w:hAnsi="Times New Roman"/>
          <w:color w:val="000000"/>
          <w:sz w:val="22"/>
          <w:szCs w:val="22"/>
          <w:lang w:val="bg-BG"/>
        </w:rPr>
        <w:t xml:space="preserve">9 </w:t>
      </w:r>
      <w:r w:rsidRPr="00FB3430">
        <w:rPr>
          <w:rFonts w:ascii="Times New Roman" w:hAnsi="Times New Roman"/>
          <w:color w:val="000000"/>
          <w:sz w:val="22"/>
          <w:szCs w:val="22"/>
          <w:lang w:val="bg-BG"/>
        </w:rPr>
        <w:t xml:space="preserve">са представени резултатите от проучването при един актуализиран анализ на ПБП, ПБП2 и общата преживяемост (ОП) с дата на заключване 3 март 2014 г., където </w:t>
      </w:r>
      <w:r w:rsidRPr="00FB3430">
        <w:rPr>
          <w:rFonts w:ascii="Times New Roman" w:hAnsi="Times New Roman"/>
          <w:sz w:val="22"/>
          <w:szCs w:val="22"/>
          <w:lang w:val="bg-BG"/>
        </w:rPr>
        <w:t xml:space="preserve">медианата на времето за проследяване на всички преживели пациенти е </w:t>
      </w:r>
      <w:r w:rsidRPr="00FB3430">
        <w:rPr>
          <w:rFonts w:ascii="Times New Roman" w:hAnsi="Times New Roman"/>
          <w:color w:val="000000"/>
          <w:sz w:val="22"/>
          <w:szCs w:val="22"/>
          <w:lang w:val="bg-BG"/>
        </w:rPr>
        <w:t>45,5</w:t>
      </w:r>
      <w:r w:rsidR="00525850" w:rsidRPr="00FB3430">
        <w:rPr>
          <w:rFonts w:ascii="Times New Roman" w:hAnsi="Times New Roman"/>
          <w:color w:val="000000"/>
          <w:sz w:val="22"/>
          <w:szCs w:val="22"/>
          <w:lang w:val="bg-BG"/>
        </w:rPr>
        <w:t> </w:t>
      </w:r>
      <w:r w:rsidRPr="00FB3430">
        <w:rPr>
          <w:rFonts w:ascii="Times New Roman" w:hAnsi="Times New Roman"/>
          <w:color w:val="000000"/>
          <w:sz w:val="22"/>
          <w:szCs w:val="22"/>
          <w:lang w:val="bg-BG"/>
        </w:rPr>
        <w:t>месеца</w:t>
      </w:r>
      <w:r w:rsidR="007C1BD1" w:rsidRPr="00FB3430">
        <w:rPr>
          <w:rFonts w:ascii="Times New Roman" w:hAnsi="Times New Roman"/>
          <w:color w:val="000000"/>
          <w:sz w:val="22"/>
          <w:szCs w:val="22"/>
          <w:lang w:val="bg-BG"/>
        </w:rPr>
        <w:t>.</w:t>
      </w:r>
    </w:p>
    <w:p w14:paraId="261727A1" w14:textId="77777777" w:rsidR="00A96DE7" w:rsidRPr="00FB3430" w:rsidRDefault="00A96DE7" w:rsidP="00212F13">
      <w:pPr>
        <w:pStyle w:val="Header"/>
        <w:rPr>
          <w:rFonts w:ascii="Times New Roman" w:hAnsi="Times New Roman"/>
          <w:sz w:val="22"/>
          <w:szCs w:val="22"/>
          <w:lang w:val="bg-BG"/>
        </w:rPr>
      </w:pPr>
    </w:p>
    <w:p w14:paraId="615802EF" w14:textId="25A4597E" w:rsidR="00A96DE7" w:rsidRPr="00FB3430" w:rsidRDefault="00A96DE7" w:rsidP="004C0797">
      <w:pPr>
        <w:pStyle w:val="C-TableHeader"/>
        <w:spacing w:before="0" w:after="0"/>
        <w:rPr>
          <w:noProof/>
          <w:lang w:val="bg-BG"/>
        </w:rPr>
      </w:pPr>
      <w:r w:rsidRPr="00FB3430">
        <w:rPr>
          <w:noProof/>
          <w:lang w:val="bg-BG"/>
        </w:rPr>
        <w:t>Таблица</w:t>
      </w:r>
      <w:r w:rsidR="00525850" w:rsidRPr="00FB3430">
        <w:rPr>
          <w:noProof/>
          <w:lang w:val="bg-BG"/>
        </w:rPr>
        <w:t> </w:t>
      </w:r>
      <w:r w:rsidR="00CB4093" w:rsidRPr="00FB3430">
        <w:rPr>
          <w:noProof/>
          <w:lang w:val="bg-BG"/>
        </w:rPr>
        <w:t>9</w:t>
      </w:r>
      <w:r w:rsidRPr="00FB3430">
        <w:rPr>
          <w:noProof/>
          <w:lang w:val="bg-BG"/>
        </w:rPr>
        <w:t>. Резюме на данните за общата ефикасност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04"/>
        <w:gridCol w:w="1720"/>
        <w:gridCol w:w="1720"/>
        <w:gridCol w:w="1717"/>
      </w:tblGrid>
      <w:tr w:rsidR="00A96DE7" w:rsidRPr="00FB3430" w14:paraId="1B1E3DB7" w14:textId="77777777" w:rsidTr="006F4A1D">
        <w:trPr>
          <w:cantSplit/>
          <w:tblHeader/>
          <w:jc w:val="center"/>
        </w:trPr>
        <w:tc>
          <w:tcPr>
            <w:tcW w:w="3908" w:type="dxa"/>
            <w:tcMar>
              <w:top w:w="0" w:type="dxa"/>
              <w:left w:w="108" w:type="dxa"/>
              <w:bottom w:w="0" w:type="dxa"/>
              <w:right w:w="108" w:type="dxa"/>
            </w:tcMar>
          </w:tcPr>
          <w:p w14:paraId="0875748D" w14:textId="77777777" w:rsidR="00A96DE7" w:rsidRPr="00FB3430" w:rsidRDefault="00A96DE7" w:rsidP="004C0797">
            <w:pPr>
              <w:pStyle w:val="C-TableHeader"/>
              <w:tabs>
                <w:tab w:val="center" w:pos="4153"/>
                <w:tab w:val="right" w:pos="8306"/>
              </w:tabs>
              <w:spacing w:before="0" w:after="0"/>
              <w:rPr>
                <w:i/>
                <w:iCs/>
                <w:noProof/>
                <w:szCs w:val="22"/>
                <w:lang w:val="bg-BG"/>
              </w:rPr>
            </w:pPr>
          </w:p>
        </w:tc>
        <w:tc>
          <w:tcPr>
            <w:tcW w:w="1723" w:type="dxa"/>
            <w:tcMar>
              <w:top w:w="0" w:type="dxa"/>
              <w:left w:w="108" w:type="dxa"/>
              <w:bottom w:w="0" w:type="dxa"/>
              <w:right w:w="108" w:type="dxa"/>
            </w:tcMar>
            <w:vAlign w:val="bottom"/>
          </w:tcPr>
          <w:p w14:paraId="036800B9" w14:textId="77777777" w:rsidR="00E03E61" w:rsidRDefault="00A96DE7" w:rsidP="00E03E61">
            <w:pPr>
              <w:pStyle w:val="C-TableHeader"/>
              <w:spacing w:before="0" w:after="0"/>
              <w:ind w:left="-108"/>
              <w:jc w:val="center"/>
              <w:rPr>
                <w:noProof/>
                <w:szCs w:val="22"/>
                <w:lang w:val="bg-BG"/>
              </w:rPr>
            </w:pPr>
            <w:r w:rsidRPr="00FB3430">
              <w:rPr>
                <w:noProof/>
                <w:szCs w:val="22"/>
                <w:lang w:val="bg-BG"/>
              </w:rPr>
              <w:t>Rd</w:t>
            </w:r>
          </w:p>
          <w:p w14:paraId="1D050404" w14:textId="47F06364" w:rsidR="00A96DE7" w:rsidRPr="00FB3430" w:rsidRDefault="00A96DE7" w:rsidP="00E03E61">
            <w:pPr>
              <w:pStyle w:val="C-TableHeader"/>
              <w:spacing w:before="0" w:after="0"/>
              <w:ind w:left="-108"/>
              <w:jc w:val="center"/>
              <w:rPr>
                <w:noProof/>
                <w:szCs w:val="22"/>
                <w:lang w:val="bg-BG"/>
              </w:rPr>
            </w:pPr>
            <w:r w:rsidRPr="00FB3430">
              <w:rPr>
                <w:noProof/>
                <w:szCs w:val="22"/>
                <w:lang w:val="bg-BG"/>
              </w:rPr>
              <w:t>(N = 535)</w:t>
            </w:r>
          </w:p>
        </w:tc>
        <w:tc>
          <w:tcPr>
            <w:tcW w:w="1723" w:type="dxa"/>
            <w:tcMar>
              <w:top w:w="0" w:type="dxa"/>
              <w:left w:w="108" w:type="dxa"/>
              <w:bottom w:w="0" w:type="dxa"/>
              <w:right w:w="108" w:type="dxa"/>
            </w:tcMar>
            <w:vAlign w:val="bottom"/>
          </w:tcPr>
          <w:p w14:paraId="694CCAD5" w14:textId="77777777" w:rsidR="00E03E61" w:rsidRDefault="00A96DE7" w:rsidP="00E03E61">
            <w:pPr>
              <w:pStyle w:val="C-TableHeader"/>
              <w:spacing w:before="0" w:after="0"/>
              <w:ind w:left="-105"/>
              <w:jc w:val="center"/>
              <w:rPr>
                <w:noProof/>
                <w:szCs w:val="22"/>
                <w:lang w:val="bg-BG"/>
              </w:rPr>
            </w:pPr>
            <w:r w:rsidRPr="00FB3430">
              <w:rPr>
                <w:noProof/>
                <w:szCs w:val="22"/>
                <w:lang w:val="bg-BG"/>
              </w:rPr>
              <w:t>Rd18</w:t>
            </w:r>
          </w:p>
          <w:p w14:paraId="6477C92B" w14:textId="420E39F3" w:rsidR="00A96DE7" w:rsidRPr="00FB3430" w:rsidRDefault="00A96DE7" w:rsidP="00E03E61">
            <w:pPr>
              <w:pStyle w:val="C-TableHeader"/>
              <w:spacing w:before="0" w:after="0"/>
              <w:ind w:left="-105"/>
              <w:jc w:val="center"/>
              <w:rPr>
                <w:noProof/>
                <w:szCs w:val="22"/>
                <w:lang w:val="bg-BG"/>
              </w:rPr>
            </w:pPr>
            <w:r w:rsidRPr="00FB3430">
              <w:rPr>
                <w:noProof/>
                <w:szCs w:val="22"/>
                <w:lang w:val="bg-BG"/>
              </w:rPr>
              <w:t>(N = 541)</w:t>
            </w:r>
          </w:p>
        </w:tc>
        <w:tc>
          <w:tcPr>
            <w:tcW w:w="1720" w:type="dxa"/>
            <w:tcMar>
              <w:top w:w="0" w:type="dxa"/>
              <w:left w:w="108" w:type="dxa"/>
              <w:bottom w:w="0" w:type="dxa"/>
              <w:right w:w="108" w:type="dxa"/>
            </w:tcMar>
            <w:vAlign w:val="bottom"/>
          </w:tcPr>
          <w:p w14:paraId="31711882" w14:textId="77777777" w:rsidR="00E03E61" w:rsidRDefault="00A96DE7" w:rsidP="00E03E61">
            <w:pPr>
              <w:pStyle w:val="C-TableHeader"/>
              <w:spacing w:before="0" w:after="0"/>
              <w:ind w:left="-108"/>
              <w:jc w:val="center"/>
              <w:rPr>
                <w:noProof/>
                <w:szCs w:val="22"/>
                <w:lang w:val="bg-BG"/>
              </w:rPr>
            </w:pPr>
            <w:r w:rsidRPr="00FB3430">
              <w:rPr>
                <w:noProof/>
                <w:szCs w:val="22"/>
                <w:lang w:val="bg-BG"/>
              </w:rPr>
              <w:t>MPT</w:t>
            </w:r>
          </w:p>
          <w:p w14:paraId="626D6DE8" w14:textId="5AC61262" w:rsidR="00A96DE7" w:rsidRPr="00FB3430" w:rsidRDefault="00A96DE7" w:rsidP="00E03E61">
            <w:pPr>
              <w:pStyle w:val="C-TableHeader"/>
              <w:spacing w:before="0" w:after="0"/>
              <w:ind w:left="-108"/>
              <w:jc w:val="center"/>
              <w:rPr>
                <w:noProof/>
                <w:szCs w:val="22"/>
                <w:lang w:val="bg-BG"/>
              </w:rPr>
            </w:pPr>
            <w:r w:rsidRPr="00FB3430">
              <w:rPr>
                <w:noProof/>
                <w:szCs w:val="22"/>
                <w:lang w:val="bg-BG"/>
              </w:rPr>
              <w:t>(N = 547)</w:t>
            </w:r>
          </w:p>
        </w:tc>
      </w:tr>
      <w:tr w:rsidR="00A96DE7" w:rsidRPr="00FB3430" w14:paraId="504F2A5C" w14:textId="77777777" w:rsidTr="006F4A1D">
        <w:trPr>
          <w:cantSplit/>
          <w:jc w:val="center"/>
        </w:trPr>
        <w:tc>
          <w:tcPr>
            <w:tcW w:w="3908" w:type="dxa"/>
            <w:tcMar>
              <w:top w:w="0" w:type="dxa"/>
              <w:left w:w="108" w:type="dxa"/>
              <w:bottom w:w="0" w:type="dxa"/>
              <w:right w:w="108" w:type="dxa"/>
            </w:tcMar>
          </w:tcPr>
          <w:p w14:paraId="7232668D" w14:textId="3707975A" w:rsidR="00A96DE7" w:rsidRPr="00FB3430" w:rsidRDefault="00A96DE7" w:rsidP="00E03E61">
            <w:pPr>
              <w:pStyle w:val="C-TableText"/>
              <w:keepNext/>
              <w:spacing w:before="0" w:after="0"/>
              <w:rPr>
                <w:b/>
                <w:bCs/>
                <w:noProof/>
                <w:szCs w:val="22"/>
                <w:lang w:val="bg-BG"/>
              </w:rPr>
            </w:pPr>
            <w:r w:rsidRPr="00FB3430">
              <w:rPr>
                <w:b/>
                <w:bCs/>
                <w:noProof/>
                <w:szCs w:val="22"/>
                <w:lang w:val="bg-BG"/>
              </w:rPr>
              <w:t>Оценена от изследователя ПБП</w:t>
            </w:r>
            <w:r w:rsidR="00092B44" w:rsidRPr="00FB3430">
              <w:rPr>
                <w:b/>
                <w:bCs/>
                <w:noProof/>
                <w:szCs w:val="22"/>
                <w:lang w:val="bg-BG"/>
              </w:rPr>
              <w:t xml:space="preserve"> </w:t>
            </w:r>
            <w:r w:rsidRPr="00FB3430">
              <w:rPr>
                <w:b/>
                <w:bCs/>
                <w:noProof/>
                <w:szCs w:val="22"/>
                <w:lang w:val="bg-BG"/>
              </w:rPr>
              <w:t>(месеци)</w:t>
            </w:r>
          </w:p>
        </w:tc>
        <w:tc>
          <w:tcPr>
            <w:tcW w:w="1723" w:type="dxa"/>
            <w:tcMar>
              <w:top w:w="0" w:type="dxa"/>
              <w:left w:w="108" w:type="dxa"/>
              <w:bottom w:w="0" w:type="dxa"/>
              <w:right w:w="108" w:type="dxa"/>
            </w:tcMar>
          </w:tcPr>
          <w:p w14:paraId="12951D98" w14:textId="77777777" w:rsidR="00A96DE7" w:rsidRPr="00FB3430" w:rsidRDefault="00A96DE7" w:rsidP="004C0797">
            <w:pPr>
              <w:pStyle w:val="C-TableText"/>
              <w:keepNext/>
              <w:spacing w:before="0" w:after="0"/>
              <w:jc w:val="center"/>
              <w:rPr>
                <w:noProof/>
                <w:szCs w:val="22"/>
                <w:lang w:val="bg-BG"/>
              </w:rPr>
            </w:pPr>
          </w:p>
        </w:tc>
        <w:tc>
          <w:tcPr>
            <w:tcW w:w="1723" w:type="dxa"/>
            <w:tcMar>
              <w:top w:w="0" w:type="dxa"/>
              <w:left w:w="108" w:type="dxa"/>
              <w:bottom w:w="0" w:type="dxa"/>
              <w:right w:w="108" w:type="dxa"/>
            </w:tcMar>
          </w:tcPr>
          <w:p w14:paraId="7D9D191F" w14:textId="77777777" w:rsidR="00A96DE7" w:rsidRPr="00FB3430" w:rsidRDefault="00A96DE7" w:rsidP="004C0797">
            <w:pPr>
              <w:pStyle w:val="C-TableText"/>
              <w:keepNext/>
              <w:spacing w:before="0" w:after="0"/>
              <w:jc w:val="center"/>
              <w:rPr>
                <w:noProof/>
                <w:szCs w:val="22"/>
                <w:lang w:val="bg-BG"/>
              </w:rPr>
            </w:pPr>
          </w:p>
        </w:tc>
        <w:tc>
          <w:tcPr>
            <w:tcW w:w="1720" w:type="dxa"/>
            <w:tcMar>
              <w:top w:w="0" w:type="dxa"/>
              <w:left w:w="108" w:type="dxa"/>
              <w:bottom w:w="0" w:type="dxa"/>
              <w:right w:w="108" w:type="dxa"/>
            </w:tcMar>
          </w:tcPr>
          <w:p w14:paraId="0ED9B05A" w14:textId="77777777" w:rsidR="00A96DE7" w:rsidRPr="00FB3430" w:rsidRDefault="00A96DE7" w:rsidP="004C0797">
            <w:pPr>
              <w:pStyle w:val="C-TableText"/>
              <w:keepNext/>
              <w:spacing w:before="0" w:after="0"/>
              <w:jc w:val="center"/>
              <w:rPr>
                <w:noProof/>
                <w:szCs w:val="22"/>
                <w:lang w:val="bg-BG"/>
              </w:rPr>
            </w:pPr>
          </w:p>
        </w:tc>
      </w:tr>
      <w:tr w:rsidR="00A96DE7" w:rsidRPr="00FB3430" w14:paraId="52789904" w14:textId="77777777" w:rsidTr="006F4A1D">
        <w:trPr>
          <w:cantSplit/>
          <w:jc w:val="center"/>
        </w:trPr>
        <w:tc>
          <w:tcPr>
            <w:tcW w:w="3908" w:type="dxa"/>
            <w:tcMar>
              <w:top w:w="0" w:type="dxa"/>
              <w:left w:w="108" w:type="dxa"/>
              <w:bottom w:w="0" w:type="dxa"/>
              <w:right w:w="108" w:type="dxa"/>
            </w:tcMar>
          </w:tcPr>
          <w:p w14:paraId="0818F812" w14:textId="77777777" w:rsidR="00A96DE7" w:rsidRPr="00FB3430" w:rsidRDefault="00BD764F" w:rsidP="00E53D30">
            <w:pPr>
              <w:pStyle w:val="C-TableText"/>
              <w:keepNext/>
              <w:spacing w:before="0" w:after="0"/>
              <w:rPr>
                <w:noProof/>
                <w:szCs w:val="22"/>
                <w:vertAlign w:val="superscript"/>
                <w:lang w:val="bg-BG"/>
              </w:rPr>
            </w:pPr>
            <w:r w:rsidRPr="00FB3430">
              <w:rPr>
                <w:noProof/>
                <w:szCs w:val="22"/>
                <w:lang w:val="bg-BG"/>
              </w:rPr>
              <w:t>Медиана</w:t>
            </w:r>
            <w:r w:rsidRPr="00FB3430">
              <w:rPr>
                <w:noProof/>
                <w:szCs w:val="22"/>
                <w:vertAlign w:val="superscript"/>
                <w:lang w:val="bg-BG"/>
              </w:rPr>
              <w:t>а</w:t>
            </w:r>
            <w:r w:rsidRPr="00FB3430">
              <w:rPr>
                <w:noProof/>
                <w:szCs w:val="22"/>
                <w:lang w:val="bg-BG"/>
              </w:rPr>
              <w:t xml:space="preserve"> </w:t>
            </w:r>
            <w:r w:rsidR="00A96DE7" w:rsidRPr="00FB3430">
              <w:rPr>
                <w:noProof/>
                <w:szCs w:val="22"/>
                <w:lang w:val="bg-BG"/>
              </w:rPr>
              <w:t>на времето до ПБП, месеци (95% ДИ)</w:t>
            </w:r>
            <w:r w:rsidRPr="00FB3430">
              <w:rPr>
                <w:noProof/>
                <w:szCs w:val="22"/>
                <w:vertAlign w:val="superscript"/>
                <w:lang w:val="bg-BG"/>
              </w:rPr>
              <w:t>б</w:t>
            </w:r>
          </w:p>
        </w:tc>
        <w:tc>
          <w:tcPr>
            <w:tcW w:w="1723" w:type="dxa"/>
            <w:tcMar>
              <w:top w:w="0" w:type="dxa"/>
              <w:left w:w="108" w:type="dxa"/>
              <w:bottom w:w="0" w:type="dxa"/>
              <w:right w:w="108" w:type="dxa"/>
            </w:tcMar>
          </w:tcPr>
          <w:p w14:paraId="40F18C8D" w14:textId="77777777" w:rsidR="00A96DE7" w:rsidRPr="00FB3430" w:rsidRDefault="00A96DE7" w:rsidP="004C0797">
            <w:pPr>
              <w:pStyle w:val="C-TableText"/>
              <w:keepNext/>
              <w:spacing w:before="0" w:after="0"/>
              <w:jc w:val="center"/>
              <w:rPr>
                <w:noProof/>
                <w:szCs w:val="22"/>
                <w:lang w:val="bg-BG"/>
              </w:rPr>
            </w:pPr>
            <w:r w:rsidRPr="00FB3430">
              <w:rPr>
                <w:noProof/>
                <w:color w:val="000000"/>
                <w:szCs w:val="22"/>
                <w:lang w:val="bg-BG"/>
              </w:rPr>
              <w:t>26</w:t>
            </w:r>
            <w:r w:rsidR="00057288" w:rsidRPr="00FB3430">
              <w:rPr>
                <w:noProof/>
                <w:color w:val="000000"/>
                <w:szCs w:val="22"/>
                <w:lang w:val="bg-BG"/>
              </w:rPr>
              <w:t>,</w:t>
            </w:r>
            <w:r w:rsidRPr="00FB3430">
              <w:rPr>
                <w:noProof/>
                <w:color w:val="000000"/>
                <w:szCs w:val="22"/>
                <w:lang w:val="bg-BG"/>
              </w:rPr>
              <w:t>0 (20,7; 29,7)</w:t>
            </w:r>
          </w:p>
        </w:tc>
        <w:tc>
          <w:tcPr>
            <w:tcW w:w="1723" w:type="dxa"/>
            <w:tcMar>
              <w:top w:w="0" w:type="dxa"/>
              <w:left w:w="108" w:type="dxa"/>
              <w:bottom w:w="0" w:type="dxa"/>
              <w:right w:w="108" w:type="dxa"/>
            </w:tcMar>
          </w:tcPr>
          <w:p w14:paraId="0DA9D80A" w14:textId="77777777" w:rsidR="00A96DE7" w:rsidRPr="00FB3430" w:rsidRDefault="00A96DE7" w:rsidP="004C0797">
            <w:pPr>
              <w:pStyle w:val="C-TableText"/>
              <w:keepNext/>
              <w:spacing w:before="0" w:after="0"/>
              <w:jc w:val="center"/>
              <w:rPr>
                <w:noProof/>
                <w:szCs w:val="22"/>
                <w:lang w:val="bg-BG"/>
              </w:rPr>
            </w:pPr>
            <w:r w:rsidRPr="00FB3430">
              <w:rPr>
                <w:noProof/>
                <w:szCs w:val="22"/>
                <w:lang w:val="bg-BG"/>
              </w:rPr>
              <w:t xml:space="preserve">21,0 </w:t>
            </w:r>
            <w:r w:rsidRPr="00FB3430">
              <w:rPr>
                <w:noProof/>
                <w:color w:val="000000"/>
                <w:szCs w:val="22"/>
                <w:lang w:val="bg-BG"/>
              </w:rPr>
              <w:t>(19,7; 22,4)</w:t>
            </w:r>
          </w:p>
        </w:tc>
        <w:tc>
          <w:tcPr>
            <w:tcW w:w="1720" w:type="dxa"/>
            <w:tcMar>
              <w:top w:w="0" w:type="dxa"/>
              <w:left w:w="108" w:type="dxa"/>
              <w:bottom w:w="0" w:type="dxa"/>
              <w:right w:w="108" w:type="dxa"/>
            </w:tcMar>
          </w:tcPr>
          <w:p w14:paraId="47D1B0CE" w14:textId="77777777" w:rsidR="00A96DE7" w:rsidRPr="00FB3430" w:rsidRDefault="00A96DE7" w:rsidP="004C0797">
            <w:pPr>
              <w:pStyle w:val="C-TableText"/>
              <w:keepNext/>
              <w:spacing w:before="0" w:after="0"/>
              <w:jc w:val="center"/>
              <w:rPr>
                <w:noProof/>
                <w:szCs w:val="22"/>
                <w:lang w:val="bg-BG"/>
              </w:rPr>
            </w:pPr>
            <w:r w:rsidRPr="00FB3430">
              <w:rPr>
                <w:noProof/>
                <w:szCs w:val="22"/>
                <w:lang w:val="bg-BG"/>
              </w:rPr>
              <w:t xml:space="preserve">21,9 </w:t>
            </w:r>
            <w:r w:rsidRPr="00FB3430">
              <w:rPr>
                <w:noProof/>
                <w:color w:val="000000"/>
                <w:szCs w:val="22"/>
                <w:lang w:val="bg-BG"/>
              </w:rPr>
              <w:t>(19,8; 23,9)</w:t>
            </w:r>
          </w:p>
        </w:tc>
      </w:tr>
      <w:tr w:rsidR="00A96DE7" w:rsidRPr="00FB3430" w14:paraId="4A0889B8" w14:textId="77777777" w:rsidTr="006F4A1D">
        <w:trPr>
          <w:cantSplit/>
          <w:jc w:val="center"/>
        </w:trPr>
        <w:tc>
          <w:tcPr>
            <w:tcW w:w="3908" w:type="dxa"/>
            <w:tcMar>
              <w:top w:w="0" w:type="dxa"/>
              <w:left w:w="108" w:type="dxa"/>
              <w:bottom w:w="0" w:type="dxa"/>
              <w:right w:w="108" w:type="dxa"/>
            </w:tcMar>
          </w:tcPr>
          <w:p w14:paraId="7793018C" w14:textId="77777777" w:rsidR="00A96DE7" w:rsidRPr="00FB3430" w:rsidRDefault="00A96DE7" w:rsidP="00E53D30">
            <w:pPr>
              <w:pStyle w:val="C-TableText"/>
              <w:keepNext/>
              <w:spacing w:before="0" w:after="0"/>
              <w:rPr>
                <w:noProof/>
                <w:szCs w:val="22"/>
                <w:vertAlign w:val="superscript"/>
                <w:lang w:val="bg-BG"/>
              </w:rPr>
            </w:pPr>
            <w:r w:rsidRPr="00FB3430">
              <w:rPr>
                <w:noProof/>
                <w:szCs w:val="22"/>
                <w:lang w:val="bg-BG"/>
              </w:rPr>
              <w:t>КР [95% ДИ]</w:t>
            </w:r>
            <w:r w:rsidR="00BD764F" w:rsidRPr="00FB3430">
              <w:rPr>
                <w:noProof/>
                <w:szCs w:val="22"/>
                <w:vertAlign w:val="superscript"/>
                <w:lang w:val="bg-BG"/>
              </w:rPr>
              <w:t>в</w:t>
            </w:r>
            <w:r w:rsidRPr="00FB3430">
              <w:rPr>
                <w:noProof/>
                <w:szCs w:val="22"/>
                <w:lang w:val="bg-BG"/>
              </w:rPr>
              <w:t>; p-</w:t>
            </w:r>
            <w:r w:rsidR="00BD764F" w:rsidRPr="00FB3430">
              <w:rPr>
                <w:noProof/>
                <w:szCs w:val="22"/>
                <w:lang w:val="bg-BG"/>
              </w:rPr>
              <w:t>стойност</w:t>
            </w:r>
            <w:r w:rsidR="00BD764F" w:rsidRPr="00FB3430">
              <w:rPr>
                <w:noProof/>
                <w:szCs w:val="22"/>
                <w:vertAlign w:val="superscript"/>
                <w:lang w:val="bg-BG"/>
              </w:rPr>
              <w:t>г</w:t>
            </w:r>
          </w:p>
        </w:tc>
        <w:tc>
          <w:tcPr>
            <w:tcW w:w="1723" w:type="dxa"/>
            <w:tcMar>
              <w:top w:w="0" w:type="dxa"/>
              <w:left w:w="108" w:type="dxa"/>
              <w:bottom w:w="0" w:type="dxa"/>
              <w:right w:w="108" w:type="dxa"/>
            </w:tcMar>
          </w:tcPr>
          <w:p w14:paraId="5DAF428E" w14:textId="77777777" w:rsidR="00A96DE7" w:rsidRPr="00FB3430" w:rsidRDefault="00A96DE7" w:rsidP="004C0797">
            <w:pPr>
              <w:pStyle w:val="C-TableText"/>
              <w:keepNext/>
              <w:spacing w:before="0" w:after="0"/>
              <w:jc w:val="center"/>
              <w:rPr>
                <w:noProof/>
                <w:szCs w:val="22"/>
                <w:lang w:val="bg-BG"/>
              </w:rPr>
            </w:pPr>
          </w:p>
        </w:tc>
        <w:tc>
          <w:tcPr>
            <w:tcW w:w="1723" w:type="dxa"/>
            <w:tcMar>
              <w:top w:w="0" w:type="dxa"/>
              <w:left w:w="108" w:type="dxa"/>
              <w:bottom w:w="0" w:type="dxa"/>
              <w:right w:w="108" w:type="dxa"/>
            </w:tcMar>
          </w:tcPr>
          <w:p w14:paraId="2799349A" w14:textId="77777777" w:rsidR="00A96DE7" w:rsidRPr="00FB3430" w:rsidRDefault="00A96DE7" w:rsidP="004C0797">
            <w:pPr>
              <w:pStyle w:val="C-TableText"/>
              <w:keepNext/>
              <w:spacing w:before="0" w:after="0"/>
              <w:jc w:val="center"/>
              <w:rPr>
                <w:noProof/>
                <w:szCs w:val="22"/>
                <w:lang w:val="bg-BG"/>
              </w:rPr>
            </w:pPr>
          </w:p>
        </w:tc>
        <w:tc>
          <w:tcPr>
            <w:tcW w:w="1720" w:type="dxa"/>
            <w:tcMar>
              <w:top w:w="0" w:type="dxa"/>
              <w:left w:w="108" w:type="dxa"/>
              <w:bottom w:w="0" w:type="dxa"/>
              <w:right w:w="108" w:type="dxa"/>
            </w:tcMar>
          </w:tcPr>
          <w:p w14:paraId="3B83CAD1" w14:textId="77777777" w:rsidR="00A96DE7" w:rsidRPr="00FB3430" w:rsidRDefault="00A96DE7" w:rsidP="004C0797">
            <w:pPr>
              <w:pStyle w:val="C-TableText"/>
              <w:keepNext/>
              <w:spacing w:before="0" w:after="0"/>
              <w:jc w:val="center"/>
              <w:rPr>
                <w:noProof/>
                <w:szCs w:val="22"/>
                <w:lang w:val="bg-BG"/>
              </w:rPr>
            </w:pPr>
          </w:p>
        </w:tc>
      </w:tr>
      <w:tr w:rsidR="00A96DE7" w:rsidRPr="00FB3430" w14:paraId="4D8C357A" w14:textId="77777777" w:rsidTr="006F4A1D">
        <w:trPr>
          <w:cantSplit/>
          <w:jc w:val="center"/>
        </w:trPr>
        <w:tc>
          <w:tcPr>
            <w:tcW w:w="3908" w:type="dxa"/>
            <w:tcMar>
              <w:top w:w="0" w:type="dxa"/>
              <w:left w:w="108" w:type="dxa"/>
              <w:bottom w:w="0" w:type="dxa"/>
              <w:right w:w="108" w:type="dxa"/>
            </w:tcMar>
          </w:tcPr>
          <w:p w14:paraId="449830DC" w14:textId="77777777" w:rsidR="00A96DE7" w:rsidRPr="00FB3430" w:rsidRDefault="00A96DE7" w:rsidP="00E53D30">
            <w:pPr>
              <w:pStyle w:val="C-TableText"/>
              <w:keepNext/>
              <w:spacing w:before="0" w:after="0"/>
              <w:rPr>
                <w:noProof/>
                <w:szCs w:val="22"/>
                <w:lang w:val="bg-BG"/>
              </w:rPr>
            </w:pPr>
            <w:r w:rsidRPr="00FB3430">
              <w:rPr>
                <w:noProof/>
                <w:szCs w:val="22"/>
                <w:lang w:val="bg-BG"/>
              </w:rPr>
              <w:t>Rd спр. MPT</w:t>
            </w:r>
          </w:p>
        </w:tc>
        <w:tc>
          <w:tcPr>
            <w:tcW w:w="5166" w:type="dxa"/>
            <w:gridSpan w:val="3"/>
            <w:tcMar>
              <w:top w:w="0" w:type="dxa"/>
              <w:left w:w="108" w:type="dxa"/>
              <w:bottom w:w="0" w:type="dxa"/>
              <w:right w:w="108" w:type="dxa"/>
            </w:tcMar>
          </w:tcPr>
          <w:p w14:paraId="1D9739AC" w14:textId="77777777" w:rsidR="00A96DE7" w:rsidRPr="00FB3430" w:rsidRDefault="00A96DE7" w:rsidP="004C0797">
            <w:pPr>
              <w:pStyle w:val="C-TableText"/>
              <w:keepNext/>
              <w:spacing w:before="0" w:after="0"/>
              <w:jc w:val="center"/>
              <w:rPr>
                <w:noProof/>
                <w:szCs w:val="22"/>
                <w:lang w:val="bg-BG"/>
              </w:rPr>
            </w:pPr>
            <w:r w:rsidRPr="00FB3430">
              <w:rPr>
                <w:noProof/>
                <w:color w:val="000000"/>
                <w:szCs w:val="22"/>
                <w:lang w:val="bg-BG"/>
              </w:rPr>
              <w:t>0,69 (0,59; 0,80); &lt;0,001</w:t>
            </w:r>
          </w:p>
        </w:tc>
      </w:tr>
      <w:tr w:rsidR="00A96DE7" w:rsidRPr="00FB3430" w14:paraId="3A4B980C" w14:textId="77777777" w:rsidTr="006F4A1D">
        <w:trPr>
          <w:cantSplit/>
          <w:jc w:val="center"/>
        </w:trPr>
        <w:tc>
          <w:tcPr>
            <w:tcW w:w="3908" w:type="dxa"/>
            <w:tcMar>
              <w:top w:w="0" w:type="dxa"/>
              <w:left w:w="108" w:type="dxa"/>
              <w:bottom w:w="0" w:type="dxa"/>
              <w:right w:w="108" w:type="dxa"/>
            </w:tcMar>
          </w:tcPr>
          <w:p w14:paraId="16EC79CA" w14:textId="77777777" w:rsidR="00A96DE7" w:rsidRPr="00FB3430" w:rsidRDefault="00A96DE7" w:rsidP="00E53D30">
            <w:pPr>
              <w:pStyle w:val="C-TableText"/>
              <w:keepNext/>
              <w:spacing w:before="0" w:after="0"/>
              <w:rPr>
                <w:noProof/>
                <w:szCs w:val="22"/>
                <w:lang w:val="bg-BG"/>
              </w:rPr>
            </w:pPr>
            <w:r w:rsidRPr="00FB3430">
              <w:rPr>
                <w:noProof/>
                <w:szCs w:val="22"/>
                <w:lang w:val="bg-BG"/>
              </w:rPr>
              <w:t>Rd спр. Rd18</w:t>
            </w:r>
          </w:p>
        </w:tc>
        <w:tc>
          <w:tcPr>
            <w:tcW w:w="5166" w:type="dxa"/>
            <w:gridSpan w:val="3"/>
            <w:tcMar>
              <w:top w:w="0" w:type="dxa"/>
              <w:left w:w="108" w:type="dxa"/>
              <w:bottom w:w="0" w:type="dxa"/>
              <w:right w:w="108" w:type="dxa"/>
            </w:tcMar>
          </w:tcPr>
          <w:p w14:paraId="09090683" w14:textId="77777777" w:rsidR="00A96DE7" w:rsidRPr="00FB3430" w:rsidRDefault="00A96DE7" w:rsidP="004C0797">
            <w:pPr>
              <w:pStyle w:val="C-TableText"/>
              <w:keepNext/>
              <w:spacing w:before="0" w:after="0"/>
              <w:jc w:val="center"/>
              <w:rPr>
                <w:noProof/>
                <w:szCs w:val="22"/>
                <w:lang w:val="bg-BG"/>
              </w:rPr>
            </w:pPr>
            <w:r w:rsidRPr="00FB3430">
              <w:rPr>
                <w:noProof/>
                <w:color w:val="000000"/>
                <w:szCs w:val="22"/>
                <w:lang w:val="bg-BG"/>
              </w:rPr>
              <w:t>0,71 (0,61; 0,83); &lt;0,001</w:t>
            </w:r>
          </w:p>
        </w:tc>
      </w:tr>
      <w:tr w:rsidR="00A96DE7" w:rsidRPr="00FB3430" w14:paraId="6686CBB5" w14:textId="77777777" w:rsidTr="006F4A1D">
        <w:trPr>
          <w:cantSplit/>
          <w:jc w:val="center"/>
        </w:trPr>
        <w:tc>
          <w:tcPr>
            <w:tcW w:w="3908" w:type="dxa"/>
            <w:tcMar>
              <w:top w:w="0" w:type="dxa"/>
              <w:left w:w="108" w:type="dxa"/>
              <w:bottom w:w="0" w:type="dxa"/>
              <w:right w:w="108" w:type="dxa"/>
            </w:tcMar>
          </w:tcPr>
          <w:p w14:paraId="0114D0A4" w14:textId="77777777" w:rsidR="00A96DE7" w:rsidRPr="00FB3430" w:rsidRDefault="00A96DE7" w:rsidP="00E53D30">
            <w:pPr>
              <w:pStyle w:val="C-TableText"/>
              <w:keepNext/>
              <w:spacing w:before="0" w:after="0"/>
              <w:rPr>
                <w:noProof/>
                <w:szCs w:val="22"/>
                <w:lang w:val="bg-BG"/>
              </w:rPr>
            </w:pPr>
            <w:r w:rsidRPr="00FB3430">
              <w:rPr>
                <w:noProof/>
                <w:szCs w:val="22"/>
                <w:lang w:val="bg-BG"/>
              </w:rPr>
              <w:t>Rd18 спр. MPT</w:t>
            </w:r>
          </w:p>
        </w:tc>
        <w:tc>
          <w:tcPr>
            <w:tcW w:w="5166" w:type="dxa"/>
            <w:gridSpan w:val="3"/>
            <w:tcMar>
              <w:top w:w="0" w:type="dxa"/>
              <w:left w:w="108" w:type="dxa"/>
              <w:bottom w:w="0" w:type="dxa"/>
              <w:right w:w="108" w:type="dxa"/>
            </w:tcMar>
          </w:tcPr>
          <w:p w14:paraId="1694D39C" w14:textId="77777777" w:rsidR="00A96DE7" w:rsidRPr="00FB3430" w:rsidRDefault="00A96DE7" w:rsidP="004C0797">
            <w:pPr>
              <w:pStyle w:val="C-TableText"/>
              <w:keepNext/>
              <w:spacing w:before="0" w:after="0"/>
              <w:jc w:val="center"/>
              <w:rPr>
                <w:noProof/>
                <w:szCs w:val="22"/>
                <w:lang w:val="bg-BG"/>
              </w:rPr>
            </w:pPr>
            <w:r w:rsidRPr="00FB3430">
              <w:rPr>
                <w:noProof/>
                <w:color w:val="000000"/>
                <w:szCs w:val="22"/>
                <w:lang w:val="bg-BG"/>
              </w:rPr>
              <w:t>0,99 (0</w:t>
            </w:r>
            <w:r w:rsidR="00510A81" w:rsidRPr="00FB3430">
              <w:rPr>
                <w:noProof/>
                <w:color w:val="000000"/>
                <w:szCs w:val="22"/>
                <w:lang w:val="bg-BG"/>
              </w:rPr>
              <w:t>,</w:t>
            </w:r>
            <w:r w:rsidRPr="00FB3430">
              <w:rPr>
                <w:noProof/>
                <w:color w:val="000000"/>
                <w:szCs w:val="22"/>
                <w:lang w:val="bg-BG"/>
              </w:rPr>
              <w:t>86; 1,14); 0,866</w:t>
            </w:r>
          </w:p>
        </w:tc>
      </w:tr>
      <w:tr w:rsidR="00A96DE7" w:rsidRPr="00FB3430" w14:paraId="4EBA2CC0" w14:textId="77777777" w:rsidTr="006F4A1D">
        <w:trPr>
          <w:cantSplit/>
          <w:jc w:val="center"/>
        </w:trPr>
        <w:tc>
          <w:tcPr>
            <w:tcW w:w="3908" w:type="dxa"/>
            <w:tcMar>
              <w:top w:w="0" w:type="dxa"/>
              <w:left w:w="108" w:type="dxa"/>
              <w:bottom w:w="0" w:type="dxa"/>
              <w:right w:w="108" w:type="dxa"/>
            </w:tcMar>
          </w:tcPr>
          <w:p w14:paraId="5C41C165" w14:textId="394639ED" w:rsidR="00A96DE7" w:rsidRPr="00FB3430" w:rsidRDefault="00BD764F" w:rsidP="004C0797">
            <w:pPr>
              <w:pStyle w:val="C-TableText"/>
              <w:keepNext/>
              <w:spacing w:before="0" w:after="0"/>
              <w:ind w:left="360" w:hanging="360"/>
              <w:rPr>
                <w:b/>
                <w:bCs/>
                <w:noProof/>
                <w:szCs w:val="22"/>
                <w:lang w:val="bg-BG"/>
              </w:rPr>
            </w:pPr>
            <w:r w:rsidRPr="00FB3430">
              <w:rPr>
                <w:b/>
                <w:bCs/>
                <w:noProof/>
                <w:color w:val="000000"/>
                <w:szCs w:val="22"/>
                <w:lang w:val="bg-BG"/>
              </w:rPr>
              <w:t>ПБП2</w:t>
            </w:r>
            <w:r w:rsidRPr="00FB3430">
              <w:rPr>
                <w:b/>
                <w:bCs/>
                <w:noProof/>
                <w:color w:val="000000"/>
                <w:szCs w:val="22"/>
                <w:vertAlign w:val="superscript"/>
                <w:lang w:val="bg-BG"/>
              </w:rPr>
              <w:t>д</w:t>
            </w:r>
            <w:r w:rsidR="00CB4093" w:rsidRPr="00FB3430">
              <w:rPr>
                <w:b/>
                <w:bCs/>
                <w:noProof/>
                <w:color w:val="000000"/>
                <w:szCs w:val="22"/>
                <w:lang w:val="bg-BG"/>
              </w:rPr>
              <w:t xml:space="preserve"> </w:t>
            </w:r>
            <w:r w:rsidR="00A96DE7" w:rsidRPr="00FB3430">
              <w:rPr>
                <w:b/>
                <w:bCs/>
                <w:noProof/>
                <w:color w:val="000000"/>
                <w:szCs w:val="22"/>
                <w:lang w:val="bg-BG"/>
              </w:rPr>
              <w:t>(месеци)</w:t>
            </w:r>
          </w:p>
        </w:tc>
        <w:tc>
          <w:tcPr>
            <w:tcW w:w="1723" w:type="dxa"/>
            <w:tcMar>
              <w:top w:w="0" w:type="dxa"/>
              <w:left w:w="108" w:type="dxa"/>
              <w:bottom w:w="0" w:type="dxa"/>
              <w:right w:w="108" w:type="dxa"/>
            </w:tcMar>
          </w:tcPr>
          <w:p w14:paraId="61A531BB" w14:textId="77777777" w:rsidR="00A96DE7" w:rsidRPr="00FB3430" w:rsidRDefault="00A96DE7" w:rsidP="004C0797">
            <w:pPr>
              <w:pStyle w:val="C-TableText"/>
              <w:keepNext/>
              <w:spacing w:before="0" w:after="0"/>
              <w:jc w:val="center"/>
              <w:rPr>
                <w:noProof/>
                <w:szCs w:val="22"/>
                <w:lang w:val="bg-BG"/>
              </w:rPr>
            </w:pPr>
          </w:p>
        </w:tc>
        <w:tc>
          <w:tcPr>
            <w:tcW w:w="1723" w:type="dxa"/>
            <w:tcMar>
              <w:top w:w="0" w:type="dxa"/>
              <w:left w:w="108" w:type="dxa"/>
              <w:bottom w:w="0" w:type="dxa"/>
              <w:right w:w="108" w:type="dxa"/>
            </w:tcMar>
          </w:tcPr>
          <w:p w14:paraId="1971BE4F" w14:textId="77777777" w:rsidR="00A96DE7" w:rsidRPr="00FB3430" w:rsidRDefault="00A96DE7" w:rsidP="004C0797">
            <w:pPr>
              <w:pStyle w:val="C-TableText"/>
              <w:keepNext/>
              <w:spacing w:before="0" w:after="0"/>
              <w:jc w:val="center"/>
              <w:rPr>
                <w:noProof/>
                <w:szCs w:val="22"/>
                <w:lang w:val="bg-BG"/>
              </w:rPr>
            </w:pPr>
          </w:p>
        </w:tc>
        <w:tc>
          <w:tcPr>
            <w:tcW w:w="1720" w:type="dxa"/>
            <w:tcMar>
              <w:top w:w="0" w:type="dxa"/>
              <w:left w:w="108" w:type="dxa"/>
              <w:bottom w:w="0" w:type="dxa"/>
              <w:right w:w="108" w:type="dxa"/>
            </w:tcMar>
          </w:tcPr>
          <w:p w14:paraId="3B9E9B57" w14:textId="77777777" w:rsidR="00A96DE7" w:rsidRPr="00FB3430" w:rsidRDefault="00A96DE7" w:rsidP="004C0797">
            <w:pPr>
              <w:pStyle w:val="C-TableText"/>
              <w:keepNext/>
              <w:spacing w:before="0" w:after="0"/>
              <w:jc w:val="center"/>
              <w:rPr>
                <w:noProof/>
                <w:szCs w:val="22"/>
                <w:lang w:val="bg-BG"/>
              </w:rPr>
            </w:pPr>
          </w:p>
        </w:tc>
      </w:tr>
      <w:tr w:rsidR="00A96DE7" w:rsidRPr="00FB3430" w14:paraId="39E883A8" w14:textId="77777777" w:rsidTr="006F4A1D">
        <w:trPr>
          <w:cantSplit/>
          <w:jc w:val="center"/>
        </w:trPr>
        <w:tc>
          <w:tcPr>
            <w:tcW w:w="3908" w:type="dxa"/>
            <w:tcMar>
              <w:top w:w="0" w:type="dxa"/>
              <w:left w:w="108" w:type="dxa"/>
              <w:bottom w:w="0" w:type="dxa"/>
              <w:right w:w="108" w:type="dxa"/>
            </w:tcMar>
          </w:tcPr>
          <w:p w14:paraId="57539AEA" w14:textId="77777777" w:rsidR="00A96DE7" w:rsidRPr="00FB3430" w:rsidRDefault="00BD764F" w:rsidP="00E03E61">
            <w:pPr>
              <w:pStyle w:val="C-TableText"/>
              <w:keepNext/>
              <w:spacing w:before="0" w:after="0"/>
              <w:rPr>
                <w:b/>
                <w:bCs/>
                <w:noProof/>
                <w:szCs w:val="22"/>
                <w:lang w:val="bg-BG"/>
              </w:rPr>
            </w:pPr>
            <w:r w:rsidRPr="00FB3430">
              <w:rPr>
                <w:noProof/>
                <w:color w:val="000000"/>
                <w:szCs w:val="22"/>
                <w:lang w:val="bg-BG"/>
              </w:rPr>
              <w:t>Медиана</w:t>
            </w:r>
            <w:r w:rsidRPr="00FB3430">
              <w:rPr>
                <w:noProof/>
                <w:color w:val="000000"/>
                <w:szCs w:val="22"/>
                <w:vertAlign w:val="superscript"/>
                <w:lang w:val="bg-BG"/>
              </w:rPr>
              <w:t>а</w:t>
            </w:r>
            <w:r w:rsidRPr="00FB3430">
              <w:rPr>
                <w:noProof/>
                <w:color w:val="000000"/>
                <w:szCs w:val="22"/>
                <w:lang w:val="bg-BG"/>
              </w:rPr>
              <w:t xml:space="preserve"> </w:t>
            </w:r>
            <w:r w:rsidR="00A96DE7" w:rsidRPr="00FB3430">
              <w:rPr>
                <w:noProof/>
                <w:color w:val="000000"/>
                <w:szCs w:val="22"/>
                <w:lang w:val="bg-BG"/>
              </w:rPr>
              <w:t>на времето до ПБП2, месеци (95% ДИ)</w:t>
            </w:r>
            <w:r w:rsidRPr="00FB3430">
              <w:rPr>
                <w:noProof/>
                <w:color w:val="000000"/>
                <w:szCs w:val="22"/>
                <w:vertAlign w:val="superscript"/>
                <w:lang w:val="bg-BG"/>
              </w:rPr>
              <w:t>б</w:t>
            </w:r>
          </w:p>
        </w:tc>
        <w:tc>
          <w:tcPr>
            <w:tcW w:w="1723" w:type="dxa"/>
            <w:tcMar>
              <w:top w:w="0" w:type="dxa"/>
              <w:left w:w="108" w:type="dxa"/>
              <w:bottom w:w="0" w:type="dxa"/>
              <w:right w:w="108" w:type="dxa"/>
            </w:tcMar>
          </w:tcPr>
          <w:p w14:paraId="3D6AE2B1" w14:textId="77777777" w:rsidR="00A96DE7" w:rsidRPr="00FB3430" w:rsidRDefault="00A96DE7" w:rsidP="004C0797">
            <w:pPr>
              <w:pStyle w:val="C-TableText"/>
              <w:keepNext/>
              <w:spacing w:before="0" w:after="0"/>
              <w:jc w:val="center"/>
              <w:rPr>
                <w:noProof/>
                <w:szCs w:val="22"/>
                <w:lang w:val="bg-BG"/>
              </w:rPr>
            </w:pPr>
            <w:r w:rsidRPr="00FB3430">
              <w:rPr>
                <w:noProof/>
                <w:color w:val="000000"/>
                <w:szCs w:val="22"/>
                <w:lang w:val="bg-BG"/>
              </w:rPr>
              <w:t>42,9 (38,1; 47,4)</w:t>
            </w:r>
          </w:p>
        </w:tc>
        <w:tc>
          <w:tcPr>
            <w:tcW w:w="1723" w:type="dxa"/>
            <w:tcMar>
              <w:top w:w="0" w:type="dxa"/>
              <w:left w:w="108" w:type="dxa"/>
              <w:bottom w:w="0" w:type="dxa"/>
              <w:right w:w="108" w:type="dxa"/>
            </w:tcMar>
          </w:tcPr>
          <w:p w14:paraId="4887786B" w14:textId="77777777" w:rsidR="00A96DE7" w:rsidRPr="00FB3430" w:rsidRDefault="00A96DE7" w:rsidP="004C0797">
            <w:pPr>
              <w:pStyle w:val="C-TableText"/>
              <w:keepNext/>
              <w:spacing w:before="0" w:after="0"/>
              <w:jc w:val="center"/>
              <w:rPr>
                <w:noProof/>
                <w:szCs w:val="22"/>
                <w:lang w:val="bg-BG"/>
              </w:rPr>
            </w:pPr>
            <w:r w:rsidRPr="00FB3430">
              <w:rPr>
                <w:noProof/>
                <w:color w:val="000000"/>
                <w:szCs w:val="22"/>
                <w:lang w:val="bg-BG"/>
              </w:rPr>
              <w:t>40,0 (36,2; 44,2)</w:t>
            </w:r>
          </w:p>
        </w:tc>
        <w:tc>
          <w:tcPr>
            <w:tcW w:w="1720" w:type="dxa"/>
            <w:tcMar>
              <w:top w:w="0" w:type="dxa"/>
              <w:left w:w="108" w:type="dxa"/>
              <w:bottom w:w="0" w:type="dxa"/>
              <w:right w:w="108" w:type="dxa"/>
            </w:tcMar>
          </w:tcPr>
          <w:p w14:paraId="10236BBA" w14:textId="77777777" w:rsidR="00A96DE7" w:rsidRPr="00FB3430" w:rsidRDefault="00A96DE7" w:rsidP="004C0797">
            <w:pPr>
              <w:pStyle w:val="C-TableText"/>
              <w:keepNext/>
              <w:spacing w:before="0" w:after="0"/>
              <w:jc w:val="center"/>
              <w:rPr>
                <w:noProof/>
                <w:szCs w:val="22"/>
                <w:lang w:val="bg-BG"/>
              </w:rPr>
            </w:pPr>
            <w:r w:rsidRPr="00FB3430">
              <w:rPr>
                <w:noProof/>
                <w:color w:val="000000"/>
                <w:szCs w:val="22"/>
                <w:lang w:val="bg-BG"/>
              </w:rPr>
              <w:t>35,0 (30,4; 37,8)</w:t>
            </w:r>
          </w:p>
        </w:tc>
      </w:tr>
      <w:tr w:rsidR="00A96DE7" w:rsidRPr="00FB3430" w14:paraId="3358A500" w14:textId="77777777" w:rsidTr="006F4A1D">
        <w:trPr>
          <w:cantSplit/>
          <w:jc w:val="center"/>
        </w:trPr>
        <w:tc>
          <w:tcPr>
            <w:tcW w:w="3908" w:type="dxa"/>
            <w:tcMar>
              <w:top w:w="0" w:type="dxa"/>
              <w:left w:w="108" w:type="dxa"/>
              <w:bottom w:w="0" w:type="dxa"/>
              <w:right w:w="108" w:type="dxa"/>
            </w:tcMar>
          </w:tcPr>
          <w:p w14:paraId="280F89A4" w14:textId="77777777" w:rsidR="00A96DE7" w:rsidRPr="00FB3430" w:rsidRDefault="00A96DE7" w:rsidP="00212F13">
            <w:pPr>
              <w:pStyle w:val="C-TableText"/>
              <w:spacing w:before="0" w:after="0"/>
              <w:ind w:left="360" w:hanging="360"/>
              <w:rPr>
                <w:b/>
                <w:bCs/>
                <w:noProof/>
                <w:szCs w:val="22"/>
                <w:lang w:val="bg-BG"/>
              </w:rPr>
            </w:pPr>
            <w:r w:rsidRPr="00FB3430">
              <w:rPr>
                <w:noProof/>
                <w:color w:val="000000"/>
                <w:szCs w:val="22"/>
                <w:lang w:val="bg-BG"/>
              </w:rPr>
              <w:t>КР [95% ДИ]</w:t>
            </w:r>
            <w:r w:rsidR="00BD764F" w:rsidRPr="00FB3430">
              <w:rPr>
                <w:noProof/>
                <w:color w:val="000000"/>
                <w:szCs w:val="22"/>
                <w:vertAlign w:val="superscript"/>
                <w:lang w:val="bg-BG"/>
              </w:rPr>
              <w:t>в</w:t>
            </w:r>
            <w:r w:rsidRPr="00FB3430">
              <w:rPr>
                <w:noProof/>
                <w:color w:val="000000"/>
                <w:szCs w:val="22"/>
                <w:lang w:val="bg-BG"/>
              </w:rPr>
              <w:t>; p-</w:t>
            </w:r>
            <w:r w:rsidR="00BD764F" w:rsidRPr="00FB3430">
              <w:rPr>
                <w:noProof/>
                <w:color w:val="000000"/>
                <w:szCs w:val="22"/>
                <w:lang w:val="bg-BG"/>
              </w:rPr>
              <w:t>стойност</w:t>
            </w:r>
            <w:r w:rsidR="00BD764F" w:rsidRPr="00FB3430">
              <w:rPr>
                <w:noProof/>
                <w:color w:val="000000"/>
                <w:szCs w:val="22"/>
                <w:vertAlign w:val="superscript"/>
                <w:lang w:val="bg-BG"/>
              </w:rPr>
              <w:t>г</w:t>
            </w:r>
          </w:p>
        </w:tc>
        <w:tc>
          <w:tcPr>
            <w:tcW w:w="1723" w:type="dxa"/>
            <w:tcMar>
              <w:top w:w="0" w:type="dxa"/>
              <w:left w:w="108" w:type="dxa"/>
              <w:bottom w:w="0" w:type="dxa"/>
              <w:right w:w="108" w:type="dxa"/>
            </w:tcMar>
          </w:tcPr>
          <w:p w14:paraId="77202899" w14:textId="77777777" w:rsidR="00A96DE7" w:rsidRPr="00FB3430" w:rsidRDefault="00A96DE7" w:rsidP="00212F13">
            <w:pPr>
              <w:pStyle w:val="C-TableText"/>
              <w:spacing w:before="0" w:after="0"/>
              <w:jc w:val="center"/>
              <w:rPr>
                <w:noProof/>
                <w:szCs w:val="22"/>
                <w:lang w:val="bg-BG"/>
              </w:rPr>
            </w:pPr>
          </w:p>
        </w:tc>
        <w:tc>
          <w:tcPr>
            <w:tcW w:w="1723" w:type="dxa"/>
            <w:tcMar>
              <w:top w:w="0" w:type="dxa"/>
              <w:left w:w="108" w:type="dxa"/>
              <w:bottom w:w="0" w:type="dxa"/>
              <w:right w:w="108" w:type="dxa"/>
            </w:tcMar>
          </w:tcPr>
          <w:p w14:paraId="27C2757D" w14:textId="77777777" w:rsidR="00A96DE7" w:rsidRPr="00FB3430" w:rsidRDefault="00A96DE7" w:rsidP="00212F13">
            <w:pPr>
              <w:pStyle w:val="C-TableText"/>
              <w:spacing w:before="0" w:after="0"/>
              <w:jc w:val="center"/>
              <w:rPr>
                <w:noProof/>
                <w:szCs w:val="22"/>
                <w:lang w:val="bg-BG"/>
              </w:rPr>
            </w:pPr>
          </w:p>
        </w:tc>
        <w:tc>
          <w:tcPr>
            <w:tcW w:w="1720" w:type="dxa"/>
            <w:tcMar>
              <w:top w:w="0" w:type="dxa"/>
              <w:left w:w="108" w:type="dxa"/>
              <w:bottom w:w="0" w:type="dxa"/>
              <w:right w:w="108" w:type="dxa"/>
            </w:tcMar>
          </w:tcPr>
          <w:p w14:paraId="6A21F248" w14:textId="77777777" w:rsidR="00A96DE7" w:rsidRPr="00FB3430" w:rsidRDefault="00A96DE7" w:rsidP="00212F13">
            <w:pPr>
              <w:pStyle w:val="C-TableText"/>
              <w:spacing w:before="0" w:after="0"/>
              <w:jc w:val="center"/>
              <w:rPr>
                <w:noProof/>
                <w:szCs w:val="22"/>
                <w:lang w:val="bg-BG"/>
              </w:rPr>
            </w:pPr>
          </w:p>
        </w:tc>
      </w:tr>
      <w:tr w:rsidR="00A96DE7" w:rsidRPr="00FB3430" w14:paraId="778867D4" w14:textId="77777777" w:rsidTr="006F4A1D">
        <w:trPr>
          <w:cantSplit/>
          <w:jc w:val="center"/>
        </w:trPr>
        <w:tc>
          <w:tcPr>
            <w:tcW w:w="3908" w:type="dxa"/>
            <w:tcMar>
              <w:top w:w="0" w:type="dxa"/>
              <w:left w:w="108" w:type="dxa"/>
              <w:bottom w:w="0" w:type="dxa"/>
              <w:right w:w="108" w:type="dxa"/>
            </w:tcMar>
          </w:tcPr>
          <w:p w14:paraId="6ABEB99A" w14:textId="77777777" w:rsidR="00A96DE7" w:rsidRPr="00FB3430" w:rsidRDefault="00A96DE7" w:rsidP="00E53D30">
            <w:pPr>
              <w:pStyle w:val="C-TableText"/>
              <w:spacing w:before="0" w:after="0"/>
              <w:rPr>
                <w:b/>
                <w:bCs/>
                <w:noProof/>
                <w:szCs w:val="22"/>
                <w:lang w:val="bg-BG"/>
              </w:rPr>
            </w:pPr>
            <w:r w:rsidRPr="00FB3430">
              <w:rPr>
                <w:noProof/>
                <w:color w:val="000000"/>
                <w:szCs w:val="22"/>
                <w:lang w:val="bg-BG"/>
              </w:rPr>
              <w:t>Rd спр. MPT</w:t>
            </w:r>
          </w:p>
        </w:tc>
        <w:tc>
          <w:tcPr>
            <w:tcW w:w="5166" w:type="dxa"/>
            <w:gridSpan w:val="3"/>
            <w:tcMar>
              <w:top w:w="0" w:type="dxa"/>
              <w:left w:w="108" w:type="dxa"/>
              <w:bottom w:w="0" w:type="dxa"/>
              <w:right w:w="108" w:type="dxa"/>
            </w:tcMar>
          </w:tcPr>
          <w:p w14:paraId="31E34986" w14:textId="77777777" w:rsidR="00A96DE7" w:rsidRPr="00FB3430" w:rsidRDefault="00A96DE7" w:rsidP="00212F13">
            <w:pPr>
              <w:pStyle w:val="C-TableText"/>
              <w:spacing w:before="0" w:after="0"/>
              <w:jc w:val="center"/>
              <w:rPr>
                <w:noProof/>
                <w:szCs w:val="22"/>
                <w:lang w:val="bg-BG"/>
              </w:rPr>
            </w:pPr>
            <w:r w:rsidRPr="00FB3430">
              <w:rPr>
                <w:noProof/>
                <w:color w:val="000000"/>
                <w:szCs w:val="22"/>
                <w:lang w:val="bg-BG"/>
              </w:rPr>
              <w:t>0,74 (0,63; 0,86); &lt;0,001</w:t>
            </w:r>
          </w:p>
        </w:tc>
      </w:tr>
      <w:tr w:rsidR="00A96DE7" w:rsidRPr="00FB3430" w14:paraId="363B454F" w14:textId="77777777" w:rsidTr="006F4A1D">
        <w:trPr>
          <w:cantSplit/>
          <w:jc w:val="center"/>
        </w:trPr>
        <w:tc>
          <w:tcPr>
            <w:tcW w:w="3908" w:type="dxa"/>
            <w:tcMar>
              <w:top w:w="0" w:type="dxa"/>
              <w:left w:w="108" w:type="dxa"/>
              <w:bottom w:w="0" w:type="dxa"/>
              <w:right w:w="108" w:type="dxa"/>
            </w:tcMar>
          </w:tcPr>
          <w:p w14:paraId="47041B2A" w14:textId="77777777" w:rsidR="00A96DE7" w:rsidRPr="00FB3430" w:rsidRDefault="00A96DE7" w:rsidP="00E53D30">
            <w:pPr>
              <w:pStyle w:val="C-TableText"/>
              <w:spacing w:before="0" w:after="0"/>
              <w:rPr>
                <w:b/>
                <w:bCs/>
                <w:noProof/>
                <w:szCs w:val="22"/>
                <w:lang w:val="bg-BG"/>
              </w:rPr>
            </w:pPr>
            <w:r w:rsidRPr="00FB3430">
              <w:rPr>
                <w:noProof/>
                <w:color w:val="000000"/>
                <w:szCs w:val="22"/>
                <w:lang w:val="bg-BG"/>
              </w:rPr>
              <w:t>Rd спр. Rd18</w:t>
            </w:r>
          </w:p>
        </w:tc>
        <w:tc>
          <w:tcPr>
            <w:tcW w:w="5166" w:type="dxa"/>
            <w:gridSpan w:val="3"/>
            <w:tcMar>
              <w:top w:w="0" w:type="dxa"/>
              <w:left w:w="108" w:type="dxa"/>
              <w:bottom w:w="0" w:type="dxa"/>
              <w:right w:w="108" w:type="dxa"/>
            </w:tcMar>
          </w:tcPr>
          <w:p w14:paraId="0392EA83" w14:textId="77777777" w:rsidR="00A96DE7" w:rsidRPr="00FB3430" w:rsidRDefault="00A96DE7" w:rsidP="00212F13">
            <w:pPr>
              <w:pStyle w:val="C-TableText"/>
              <w:spacing w:before="0" w:after="0"/>
              <w:jc w:val="center"/>
              <w:rPr>
                <w:noProof/>
                <w:szCs w:val="22"/>
                <w:lang w:val="bg-BG"/>
              </w:rPr>
            </w:pPr>
            <w:r w:rsidRPr="00FB3430">
              <w:rPr>
                <w:noProof/>
                <w:color w:val="000000"/>
                <w:szCs w:val="22"/>
                <w:lang w:val="bg-BG"/>
              </w:rPr>
              <w:t>0,92 (0,78; 1,08); 0,316</w:t>
            </w:r>
          </w:p>
        </w:tc>
      </w:tr>
      <w:tr w:rsidR="00A96DE7" w:rsidRPr="00FB3430" w14:paraId="42B7F6E0" w14:textId="77777777" w:rsidTr="006F4A1D">
        <w:trPr>
          <w:cantSplit/>
          <w:jc w:val="center"/>
        </w:trPr>
        <w:tc>
          <w:tcPr>
            <w:tcW w:w="3908" w:type="dxa"/>
            <w:tcMar>
              <w:top w:w="0" w:type="dxa"/>
              <w:left w:w="108" w:type="dxa"/>
              <w:bottom w:w="0" w:type="dxa"/>
              <w:right w:w="108" w:type="dxa"/>
            </w:tcMar>
          </w:tcPr>
          <w:p w14:paraId="1ADEB780" w14:textId="77777777" w:rsidR="00A96DE7" w:rsidRPr="00FB3430" w:rsidRDefault="00A96DE7" w:rsidP="00E53D30">
            <w:pPr>
              <w:pStyle w:val="C-TableText"/>
              <w:spacing w:before="0" w:after="0"/>
              <w:rPr>
                <w:b/>
                <w:bCs/>
                <w:noProof/>
                <w:szCs w:val="22"/>
                <w:lang w:val="bg-BG"/>
              </w:rPr>
            </w:pPr>
            <w:r w:rsidRPr="00FB3430">
              <w:rPr>
                <w:noProof/>
                <w:color w:val="000000"/>
                <w:szCs w:val="22"/>
                <w:lang w:val="bg-BG"/>
              </w:rPr>
              <w:t>Rd18 спр. MPT</w:t>
            </w:r>
          </w:p>
        </w:tc>
        <w:tc>
          <w:tcPr>
            <w:tcW w:w="5166" w:type="dxa"/>
            <w:gridSpan w:val="3"/>
            <w:tcMar>
              <w:top w:w="0" w:type="dxa"/>
              <w:left w:w="108" w:type="dxa"/>
              <w:bottom w:w="0" w:type="dxa"/>
              <w:right w:w="108" w:type="dxa"/>
            </w:tcMar>
          </w:tcPr>
          <w:p w14:paraId="6D326E22" w14:textId="77777777" w:rsidR="00A96DE7" w:rsidRPr="00FB3430" w:rsidRDefault="00A96DE7" w:rsidP="00212F13">
            <w:pPr>
              <w:pStyle w:val="C-TableText"/>
              <w:spacing w:before="0" w:after="0"/>
              <w:jc w:val="center"/>
              <w:rPr>
                <w:noProof/>
                <w:szCs w:val="22"/>
                <w:lang w:val="bg-BG"/>
              </w:rPr>
            </w:pPr>
            <w:r w:rsidRPr="00FB3430">
              <w:rPr>
                <w:noProof/>
                <w:color w:val="000000"/>
                <w:szCs w:val="22"/>
                <w:lang w:val="bg-BG"/>
              </w:rPr>
              <w:t>0,80 (0,69; 0,93); 0,004</w:t>
            </w:r>
          </w:p>
        </w:tc>
      </w:tr>
      <w:tr w:rsidR="00A96DE7" w:rsidRPr="00FB3430" w14:paraId="675BF766" w14:textId="77777777" w:rsidTr="006F4A1D">
        <w:trPr>
          <w:cantSplit/>
          <w:jc w:val="center"/>
        </w:trPr>
        <w:tc>
          <w:tcPr>
            <w:tcW w:w="3908" w:type="dxa"/>
            <w:tcMar>
              <w:top w:w="0" w:type="dxa"/>
              <w:left w:w="108" w:type="dxa"/>
              <w:bottom w:w="0" w:type="dxa"/>
              <w:right w:w="108" w:type="dxa"/>
            </w:tcMar>
          </w:tcPr>
          <w:p w14:paraId="2686D834" w14:textId="77777777" w:rsidR="00A96DE7" w:rsidRPr="00FB3430" w:rsidRDefault="00A96DE7" w:rsidP="00212F13">
            <w:pPr>
              <w:pStyle w:val="C-TableText"/>
              <w:spacing w:before="0" w:after="0"/>
              <w:ind w:left="360" w:hanging="360"/>
              <w:rPr>
                <w:i/>
                <w:iCs/>
                <w:noProof/>
                <w:szCs w:val="22"/>
                <w:lang w:val="bg-BG"/>
              </w:rPr>
            </w:pPr>
            <w:r w:rsidRPr="00FB3430">
              <w:rPr>
                <w:b/>
                <w:bCs/>
                <w:noProof/>
                <w:szCs w:val="22"/>
                <w:lang w:val="bg-BG"/>
              </w:rPr>
              <w:t>Обща преживяемост (месеци)</w:t>
            </w:r>
          </w:p>
        </w:tc>
        <w:tc>
          <w:tcPr>
            <w:tcW w:w="1723" w:type="dxa"/>
            <w:tcMar>
              <w:top w:w="0" w:type="dxa"/>
              <w:left w:w="108" w:type="dxa"/>
              <w:bottom w:w="0" w:type="dxa"/>
              <w:right w:w="108" w:type="dxa"/>
            </w:tcMar>
          </w:tcPr>
          <w:p w14:paraId="1E20FACA" w14:textId="77777777" w:rsidR="00A96DE7" w:rsidRPr="00FB3430" w:rsidRDefault="00A96DE7" w:rsidP="00212F13">
            <w:pPr>
              <w:pStyle w:val="C-TableText"/>
              <w:spacing w:before="0" w:after="0"/>
              <w:jc w:val="center"/>
              <w:rPr>
                <w:noProof/>
                <w:szCs w:val="22"/>
                <w:lang w:val="bg-BG"/>
              </w:rPr>
            </w:pPr>
          </w:p>
        </w:tc>
        <w:tc>
          <w:tcPr>
            <w:tcW w:w="1723" w:type="dxa"/>
            <w:tcMar>
              <w:top w:w="0" w:type="dxa"/>
              <w:left w:w="108" w:type="dxa"/>
              <w:bottom w:w="0" w:type="dxa"/>
              <w:right w:w="108" w:type="dxa"/>
            </w:tcMar>
          </w:tcPr>
          <w:p w14:paraId="7241DE30" w14:textId="77777777" w:rsidR="00A96DE7" w:rsidRPr="00FB3430" w:rsidRDefault="00A96DE7" w:rsidP="00212F13">
            <w:pPr>
              <w:pStyle w:val="C-TableText"/>
              <w:spacing w:before="0" w:after="0"/>
              <w:jc w:val="center"/>
              <w:rPr>
                <w:noProof/>
                <w:szCs w:val="22"/>
                <w:lang w:val="bg-BG"/>
              </w:rPr>
            </w:pPr>
          </w:p>
        </w:tc>
        <w:tc>
          <w:tcPr>
            <w:tcW w:w="1720" w:type="dxa"/>
            <w:tcMar>
              <w:top w:w="0" w:type="dxa"/>
              <w:left w:w="108" w:type="dxa"/>
              <w:bottom w:w="0" w:type="dxa"/>
              <w:right w:w="108" w:type="dxa"/>
            </w:tcMar>
          </w:tcPr>
          <w:p w14:paraId="63F5CA3A" w14:textId="77777777" w:rsidR="00A96DE7" w:rsidRPr="00FB3430" w:rsidRDefault="00A96DE7" w:rsidP="00212F13">
            <w:pPr>
              <w:pStyle w:val="C-TableText"/>
              <w:spacing w:before="0" w:after="0"/>
              <w:jc w:val="center"/>
              <w:rPr>
                <w:noProof/>
                <w:szCs w:val="22"/>
                <w:lang w:val="bg-BG"/>
              </w:rPr>
            </w:pPr>
          </w:p>
        </w:tc>
      </w:tr>
      <w:tr w:rsidR="00A96DE7" w:rsidRPr="00FB3430" w14:paraId="56BBFB9D" w14:textId="77777777" w:rsidTr="006F4A1D">
        <w:trPr>
          <w:cantSplit/>
          <w:jc w:val="center"/>
        </w:trPr>
        <w:tc>
          <w:tcPr>
            <w:tcW w:w="3908" w:type="dxa"/>
            <w:tcMar>
              <w:top w:w="0" w:type="dxa"/>
              <w:left w:w="108" w:type="dxa"/>
              <w:bottom w:w="0" w:type="dxa"/>
              <w:right w:w="108" w:type="dxa"/>
            </w:tcMar>
          </w:tcPr>
          <w:p w14:paraId="4E2EE636" w14:textId="77777777" w:rsidR="00A96DE7" w:rsidRPr="00FB3430" w:rsidRDefault="00A96DE7" w:rsidP="00E53D30">
            <w:pPr>
              <w:pStyle w:val="C-TableText"/>
              <w:spacing w:before="0" w:after="0"/>
              <w:rPr>
                <w:noProof/>
                <w:szCs w:val="22"/>
                <w:vertAlign w:val="superscript"/>
                <w:lang w:val="bg-BG"/>
              </w:rPr>
            </w:pPr>
            <w:r w:rsidRPr="00FB3430">
              <w:rPr>
                <w:noProof/>
                <w:szCs w:val="22"/>
                <w:lang w:val="bg-BG"/>
              </w:rPr>
              <w:t xml:space="preserve">Медиана на времето </w:t>
            </w:r>
            <w:r w:rsidR="00BD764F" w:rsidRPr="00FB3430">
              <w:rPr>
                <w:noProof/>
                <w:szCs w:val="22"/>
                <w:lang w:val="bg-BG"/>
              </w:rPr>
              <w:t>до</w:t>
            </w:r>
            <w:r w:rsidR="00BD764F" w:rsidRPr="00FB3430">
              <w:rPr>
                <w:noProof/>
                <w:szCs w:val="22"/>
                <w:vertAlign w:val="superscript"/>
                <w:lang w:val="bg-BG"/>
              </w:rPr>
              <w:t>а</w:t>
            </w:r>
            <w:r w:rsidR="00BD764F" w:rsidRPr="00FB3430">
              <w:rPr>
                <w:noProof/>
                <w:szCs w:val="22"/>
                <w:lang w:val="bg-BG"/>
              </w:rPr>
              <w:t xml:space="preserve"> </w:t>
            </w:r>
            <w:r w:rsidRPr="00FB3430">
              <w:rPr>
                <w:noProof/>
                <w:szCs w:val="22"/>
                <w:lang w:val="bg-BG"/>
              </w:rPr>
              <w:t>ОП, месеци (95% ДИ)</w:t>
            </w:r>
            <w:r w:rsidR="00BD764F" w:rsidRPr="00FB3430">
              <w:rPr>
                <w:noProof/>
                <w:szCs w:val="22"/>
                <w:vertAlign w:val="superscript"/>
                <w:lang w:val="bg-BG"/>
              </w:rPr>
              <w:t>б</w:t>
            </w:r>
          </w:p>
        </w:tc>
        <w:tc>
          <w:tcPr>
            <w:tcW w:w="1723" w:type="dxa"/>
            <w:tcMar>
              <w:top w:w="0" w:type="dxa"/>
              <w:left w:w="108" w:type="dxa"/>
              <w:bottom w:w="0" w:type="dxa"/>
              <w:right w:w="108" w:type="dxa"/>
            </w:tcMar>
          </w:tcPr>
          <w:p w14:paraId="78427D81" w14:textId="77777777" w:rsidR="00A96DE7" w:rsidRPr="00FB3430" w:rsidRDefault="00A96DE7" w:rsidP="00212F13">
            <w:pPr>
              <w:pStyle w:val="C-TableText"/>
              <w:spacing w:before="0" w:after="0"/>
              <w:jc w:val="center"/>
              <w:rPr>
                <w:noProof/>
                <w:szCs w:val="22"/>
                <w:lang w:val="bg-BG"/>
              </w:rPr>
            </w:pPr>
            <w:r w:rsidRPr="00FB3430">
              <w:rPr>
                <w:noProof/>
                <w:szCs w:val="22"/>
                <w:lang w:val="bg-BG"/>
              </w:rPr>
              <w:t>58,9 (56,0, NE)</w:t>
            </w:r>
          </w:p>
        </w:tc>
        <w:tc>
          <w:tcPr>
            <w:tcW w:w="1723" w:type="dxa"/>
            <w:tcMar>
              <w:top w:w="0" w:type="dxa"/>
              <w:left w:w="108" w:type="dxa"/>
              <w:bottom w:w="0" w:type="dxa"/>
              <w:right w:w="108" w:type="dxa"/>
            </w:tcMar>
          </w:tcPr>
          <w:p w14:paraId="29D5C08A" w14:textId="77777777" w:rsidR="00A96DE7" w:rsidRPr="00FB3430" w:rsidRDefault="00A96DE7" w:rsidP="00212F13">
            <w:pPr>
              <w:pStyle w:val="C-TableText"/>
              <w:spacing w:before="0" w:after="0"/>
              <w:jc w:val="center"/>
              <w:rPr>
                <w:noProof/>
                <w:szCs w:val="22"/>
                <w:lang w:val="bg-BG"/>
              </w:rPr>
            </w:pPr>
            <w:r w:rsidRPr="00FB3430">
              <w:rPr>
                <w:noProof/>
                <w:szCs w:val="22"/>
                <w:lang w:val="bg-BG"/>
              </w:rPr>
              <w:t>56,7 (50,1, NE)</w:t>
            </w:r>
          </w:p>
        </w:tc>
        <w:tc>
          <w:tcPr>
            <w:tcW w:w="1720" w:type="dxa"/>
            <w:tcMar>
              <w:top w:w="0" w:type="dxa"/>
              <w:left w:w="108" w:type="dxa"/>
              <w:bottom w:w="0" w:type="dxa"/>
              <w:right w:w="108" w:type="dxa"/>
            </w:tcMar>
          </w:tcPr>
          <w:p w14:paraId="08483F95" w14:textId="77777777" w:rsidR="00A96DE7" w:rsidRPr="00FB3430" w:rsidRDefault="00A96DE7" w:rsidP="00212F13">
            <w:pPr>
              <w:pStyle w:val="C-TableText"/>
              <w:spacing w:before="0" w:after="0"/>
              <w:jc w:val="center"/>
              <w:rPr>
                <w:noProof/>
                <w:szCs w:val="22"/>
                <w:lang w:val="bg-BG"/>
              </w:rPr>
            </w:pPr>
            <w:r w:rsidRPr="00FB3430">
              <w:rPr>
                <w:noProof/>
                <w:color w:val="000000"/>
                <w:szCs w:val="22"/>
                <w:lang w:val="bg-BG"/>
              </w:rPr>
              <w:t>48,5</w:t>
            </w:r>
            <w:r w:rsidRPr="00FB3430">
              <w:rPr>
                <w:noProof/>
                <w:szCs w:val="22"/>
                <w:lang w:val="bg-BG"/>
              </w:rPr>
              <w:t xml:space="preserve"> (44,2</w:t>
            </w:r>
            <w:r w:rsidRPr="00FB3430">
              <w:rPr>
                <w:noProof/>
                <w:color w:val="000000"/>
                <w:szCs w:val="22"/>
                <w:lang w:val="bg-BG"/>
              </w:rPr>
              <w:t>;</w:t>
            </w:r>
            <w:r w:rsidRPr="00FB3430">
              <w:rPr>
                <w:noProof/>
                <w:szCs w:val="22"/>
                <w:lang w:val="bg-BG"/>
              </w:rPr>
              <w:t xml:space="preserve"> 52,0)</w:t>
            </w:r>
          </w:p>
        </w:tc>
      </w:tr>
      <w:tr w:rsidR="00A96DE7" w:rsidRPr="00FB3430" w14:paraId="2CA54E44" w14:textId="77777777" w:rsidTr="006F4A1D">
        <w:trPr>
          <w:cantSplit/>
          <w:jc w:val="center"/>
        </w:trPr>
        <w:tc>
          <w:tcPr>
            <w:tcW w:w="3908" w:type="dxa"/>
            <w:tcMar>
              <w:top w:w="0" w:type="dxa"/>
              <w:left w:w="108" w:type="dxa"/>
              <w:bottom w:w="0" w:type="dxa"/>
              <w:right w:w="108" w:type="dxa"/>
            </w:tcMar>
          </w:tcPr>
          <w:p w14:paraId="04B090A1" w14:textId="77777777" w:rsidR="00A96DE7" w:rsidRPr="00FB3430" w:rsidRDefault="00A96DE7" w:rsidP="00E53D30">
            <w:pPr>
              <w:pStyle w:val="C-TableText"/>
              <w:spacing w:before="0" w:after="0"/>
              <w:rPr>
                <w:noProof/>
                <w:szCs w:val="22"/>
                <w:vertAlign w:val="superscript"/>
                <w:lang w:val="bg-BG"/>
              </w:rPr>
            </w:pPr>
            <w:r w:rsidRPr="00FB3430">
              <w:rPr>
                <w:noProof/>
                <w:szCs w:val="22"/>
                <w:lang w:val="bg-BG"/>
              </w:rPr>
              <w:t>КР [95% ДИ]</w:t>
            </w:r>
            <w:r w:rsidR="00BD764F" w:rsidRPr="00FB3430">
              <w:rPr>
                <w:noProof/>
                <w:szCs w:val="22"/>
                <w:vertAlign w:val="superscript"/>
                <w:lang w:val="bg-BG"/>
              </w:rPr>
              <w:t>в</w:t>
            </w:r>
            <w:r w:rsidRPr="00FB3430">
              <w:rPr>
                <w:noProof/>
                <w:szCs w:val="22"/>
                <w:lang w:val="bg-BG"/>
              </w:rPr>
              <w:t>; p-</w:t>
            </w:r>
            <w:r w:rsidR="00BD764F" w:rsidRPr="00FB3430">
              <w:rPr>
                <w:noProof/>
                <w:szCs w:val="22"/>
                <w:lang w:val="bg-BG"/>
              </w:rPr>
              <w:t>стойност</w:t>
            </w:r>
            <w:r w:rsidR="00BD764F" w:rsidRPr="00FB3430">
              <w:rPr>
                <w:noProof/>
                <w:szCs w:val="22"/>
                <w:vertAlign w:val="superscript"/>
                <w:lang w:val="bg-BG"/>
              </w:rPr>
              <w:t>г</w:t>
            </w:r>
          </w:p>
        </w:tc>
        <w:tc>
          <w:tcPr>
            <w:tcW w:w="1723" w:type="dxa"/>
            <w:tcMar>
              <w:top w:w="0" w:type="dxa"/>
              <w:left w:w="108" w:type="dxa"/>
              <w:bottom w:w="0" w:type="dxa"/>
              <w:right w:w="108" w:type="dxa"/>
            </w:tcMar>
          </w:tcPr>
          <w:p w14:paraId="04A914C2" w14:textId="77777777" w:rsidR="00A96DE7" w:rsidRPr="00FB3430" w:rsidRDefault="00A96DE7" w:rsidP="00212F13">
            <w:pPr>
              <w:pStyle w:val="C-TableText"/>
              <w:spacing w:before="0" w:after="0"/>
              <w:jc w:val="center"/>
              <w:rPr>
                <w:noProof/>
                <w:szCs w:val="22"/>
                <w:lang w:val="bg-BG"/>
              </w:rPr>
            </w:pPr>
          </w:p>
        </w:tc>
        <w:tc>
          <w:tcPr>
            <w:tcW w:w="1723" w:type="dxa"/>
            <w:tcMar>
              <w:top w:w="0" w:type="dxa"/>
              <w:left w:w="108" w:type="dxa"/>
              <w:bottom w:w="0" w:type="dxa"/>
              <w:right w:w="108" w:type="dxa"/>
            </w:tcMar>
          </w:tcPr>
          <w:p w14:paraId="658E06A7" w14:textId="77777777" w:rsidR="00A96DE7" w:rsidRPr="00FB3430" w:rsidRDefault="00A96DE7" w:rsidP="00212F13">
            <w:pPr>
              <w:pStyle w:val="C-TableText"/>
              <w:spacing w:before="0" w:after="0"/>
              <w:jc w:val="center"/>
              <w:rPr>
                <w:noProof/>
                <w:szCs w:val="22"/>
                <w:lang w:val="bg-BG"/>
              </w:rPr>
            </w:pPr>
          </w:p>
        </w:tc>
        <w:tc>
          <w:tcPr>
            <w:tcW w:w="1720" w:type="dxa"/>
            <w:tcMar>
              <w:top w:w="0" w:type="dxa"/>
              <w:left w:w="108" w:type="dxa"/>
              <w:bottom w:w="0" w:type="dxa"/>
              <w:right w:w="108" w:type="dxa"/>
            </w:tcMar>
          </w:tcPr>
          <w:p w14:paraId="14A22D01" w14:textId="77777777" w:rsidR="00A96DE7" w:rsidRPr="00FB3430" w:rsidRDefault="00A96DE7" w:rsidP="00212F13">
            <w:pPr>
              <w:pStyle w:val="C-TableText"/>
              <w:spacing w:before="0" w:after="0"/>
              <w:jc w:val="center"/>
              <w:rPr>
                <w:noProof/>
                <w:szCs w:val="22"/>
                <w:lang w:val="bg-BG"/>
              </w:rPr>
            </w:pPr>
          </w:p>
        </w:tc>
      </w:tr>
      <w:tr w:rsidR="00A96DE7" w:rsidRPr="00FB3430" w14:paraId="776EDC02" w14:textId="77777777" w:rsidTr="006F4A1D">
        <w:trPr>
          <w:cantSplit/>
          <w:jc w:val="center"/>
        </w:trPr>
        <w:tc>
          <w:tcPr>
            <w:tcW w:w="3908" w:type="dxa"/>
            <w:tcMar>
              <w:top w:w="0" w:type="dxa"/>
              <w:left w:w="108" w:type="dxa"/>
              <w:bottom w:w="0" w:type="dxa"/>
              <w:right w:w="108" w:type="dxa"/>
            </w:tcMar>
          </w:tcPr>
          <w:p w14:paraId="5CB84471" w14:textId="77777777" w:rsidR="00A96DE7" w:rsidRPr="00FB3430" w:rsidRDefault="00A96DE7" w:rsidP="00E53D30">
            <w:pPr>
              <w:pStyle w:val="C-TableText"/>
              <w:spacing w:before="0" w:after="0"/>
              <w:rPr>
                <w:noProof/>
                <w:szCs w:val="22"/>
                <w:lang w:val="bg-BG"/>
              </w:rPr>
            </w:pPr>
            <w:r w:rsidRPr="00FB3430">
              <w:rPr>
                <w:noProof/>
                <w:szCs w:val="22"/>
                <w:lang w:val="bg-BG"/>
              </w:rPr>
              <w:t>Rd спр. MPT</w:t>
            </w:r>
          </w:p>
        </w:tc>
        <w:tc>
          <w:tcPr>
            <w:tcW w:w="5166" w:type="dxa"/>
            <w:gridSpan w:val="3"/>
            <w:tcMar>
              <w:top w:w="0" w:type="dxa"/>
              <w:left w:w="108" w:type="dxa"/>
              <w:bottom w:w="0" w:type="dxa"/>
              <w:right w:w="108" w:type="dxa"/>
            </w:tcMar>
          </w:tcPr>
          <w:p w14:paraId="242696AB" w14:textId="77777777" w:rsidR="00A96DE7" w:rsidRPr="00FB3430" w:rsidRDefault="00A96DE7" w:rsidP="00212F13">
            <w:pPr>
              <w:pStyle w:val="C-TableText"/>
              <w:spacing w:before="0" w:after="0"/>
              <w:jc w:val="center"/>
              <w:rPr>
                <w:noProof/>
                <w:szCs w:val="22"/>
                <w:lang w:val="bg-BG"/>
              </w:rPr>
            </w:pPr>
            <w:r w:rsidRPr="00FB3430">
              <w:rPr>
                <w:noProof/>
                <w:szCs w:val="22"/>
                <w:lang w:val="bg-BG"/>
              </w:rPr>
              <w:t>0,75 (0,62</w:t>
            </w:r>
            <w:r w:rsidRPr="00FB3430">
              <w:rPr>
                <w:noProof/>
                <w:color w:val="000000"/>
                <w:szCs w:val="22"/>
                <w:lang w:val="bg-BG"/>
              </w:rPr>
              <w:t>;</w:t>
            </w:r>
            <w:r w:rsidRPr="00FB3430">
              <w:rPr>
                <w:noProof/>
                <w:szCs w:val="22"/>
                <w:lang w:val="bg-BG"/>
              </w:rPr>
              <w:t xml:space="preserve"> 0,90); 0,002</w:t>
            </w:r>
          </w:p>
        </w:tc>
      </w:tr>
      <w:tr w:rsidR="00A96DE7" w:rsidRPr="00FB3430" w14:paraId="76A447B7" w14:textId="77777777" w:rsidTr="006F4A1D">
        <w:trPr>
          <w:cantSplit/>
          <w:jc w:val="center"/>
        </w:trPr>
        <w:tc>
          <w:tcPr>
            <w:tcW w:w="3908" w:type="dxa"/>
            <w:tcMar>
              <w:top w:w="0" w:type="dxa"/>
              <w:left w:w="108" w:type="dxa"/>
              <w:bottom w:w="0" w:type="dxa"/>
              <w:right w:w="108" w:type="dxa"/>
            </w:tcMar>
          </w:tcPr>
          <w:p w14:paraId="72FB3A46" w14:textId="77777777" w:rsidR="00A96DE7" w:rsidRPr="00FB3430" w:rsidRDefault="00A96DE7" w:rsidP="00E53D30">
            <w:pPr>
              <w:pStyle w:val="C-TableText"/>
              <w:spacing w:before="0" w:after="0"/>
              <w:rPr>
                <w:noProof/>
                <w:szCs w:val="22"/>
                <w:lang w:val="bg-BG"/>
              </w:rPr>
            </w:pPr>
            <w:r w:rsidRPr="00FB3430">
              <w:rPr>
                <w:noProof/>
                <w:szCs w:val="22"/>
                <w:lang w:val="bg-BG"/>
              </w:rPr>
              <w:t>Rd спр. Rd18</w:t>
            </w:r>
          </w:p>
        </w:tc>
        <w:tc>
          <w:tcPr>
            <w:tcW w:w="5166" w:type="dxa"/>
            <w:gridSpan w:val="3"/>
            <w:tcMar>
              <w:top w:w="0" w:type="dxa"/>
              <w:left w:w="108" w:type="dxa"/>
              <w:bottom w:w="0" w:type="dxa"/>
              <w:right w:w="108" w:type="dxa"/>
            </w:tcMar>
          </w:tcPr>
          <w:p w14:paraId="2AF791E2" w14:textId="77777777" w:rsidR="00A96DE7" w:rsidRPr="00FB3430" w:rsidRDefault="00A96DE7" w:rsidP="00212F13">
            <w:pPr>
              <w:pStyle w:val="C-TableText"/>
              <w:spacing w:before="0" w:after="0"/>
              <w:jc w:val="center"/>
              <w:rPr>
                <w:noProof/>
                <w:szCs w:val="22"/>
                <w:lang w:val="bg-BG"/>
              </w:rPr>
            </w:pPr>
            <w:r w:rsidRPr="00FB3430">
              <w:rPr>
                <w:noProof/>
                <w:szCs w:val="22"/>
                <w:lang w:val="bg-BG"/>
              </w:rPr>
              <w:t>0,91 (0,75</w:t>
            </w:r>
            <w:r w:rsidRPr="00FB3430">
              <w:rPr>
                <w:noProof/>
                <w:color w:val="000000"/>
                <w:szCs w:val="22"/>
                <w:lang w:val="bg-BG"/>
              </w:rPr>
              <w:t>;</w:t>
            </w:r>
            <w:r w:rsidRPr="00FB3430">
              <w:rPr>
                <w:noProof/>
                <w:szCs w:val="22"/>
                <w:lang w:val="bg-BG"/>
              </w:rPr>
              <w:t xml:space="preserve"> 1,09); 0,305</w:t>
            </w:r>
          </w:p>
        </w:tc>
      </w:tr>
      <w:tr w:rsidR="00A96DE7" w:rsidRPr="00FB3430" w14:paraId="0EA04D3B" w14:textId="77777777" w:rsidTr="006F4A1D">
        <w:trPr>
          <w:cantSplit/>
          <w:jc w:val="center"/>
        </w:trPr>
        <w:tc>
          <w:tcPr>
            <w:tcW w:w="3908" w:type="dxa"/>
            <w:tcMar>
              <w:top w:w="0" w:type="dxa"/>
              <w:left w:w="108" w:type="dxa"/>
              <w:bottom w:w="0" w:type="dxa"/>
              <w:right w:w="108" w:type="dxa"/>
            </w:tcMar>
          </w:tcPr>
          <w:p w14:paraId="176035AA" w14:textId="77777777" w:rsidR="00A96DE7" w:rsidRPr="00FB3430" w:rsidRDefault="00A96DE7" w:rsidP="00E53D30">
            <w:pPr>
              <w:pStyle w:val="C-TableText"/>
              <w:spacing w:before="0" w:after="0"/>
              <w:rPr>
                <w:noProof/>
                <w:szCs w:val="22"/>
                <w:lang w:val="bg-BG"/>
              </w:rPr>
            </w:pPr>
            <w:r w:rsidRPr="00FB3430">
              <w:rPr>
                <w:noProof/>
                <w:szCs w:val="22"/>
                <w:lang w:val="bg-BG"/>
              </w:rPr>
              <w:t>Rd18 спр. MPT</w:t>
            </w:r>
          </w:p>
        </w:tc>
        <w:tc>
          <w:tcPr>
            <w:tcW w:w="5166" w:type="dxa"/>
            <w:gridSpan w:val="3"/>
            <w:tcMar>
              <w:top w:w="0" w:type="dxa"/>
              <w:left w:w="108" w:type="dxa"/>
              <w:bottom w:w="0" w:type="dxa"/>
              <w:right w:w="108" w:type="dxa"/>
            </w:tcMar>
          </w:tcPr>
          <w:p w14:paraId="60F769BC" w14:textId="77777777" w:rsidR="00A96DE7" w:rsidRPr="00FB3430" w:rsidRDefault="00A96DE7" w:rsidP="00212F13">
            <w:pPr>
              <w:pStyle w:val="C-TableText"/>
              <w:spacing w:before="0" w:after="0"/>
              <w:jc w:val="center"/>
              <w:rPr>
                <w:noProof/>
                <w:szCs w:val="22"/>
                <w:lang w:val="bg-BG"/>
              </w:rPr>
            </w:pPr>
            <w:r w:rsidRPr="00FB3430">
              <w:rPr>
                <w:noProof/>
                <w:szCs w:val="22"/>
                <w:lang w:val="bg-BG"/>
              </w:rPr>
              <w:t>0,83 (0,69</w:t>
            </w:r>
            <w:r w:rsidRPr="00FB3430">
              <w:rPr>
                <w:noProof/>
                <w:color w:val="000000"/>
                <w:szCs w:val="22"/>
                <w:lang w:val="bg-BG"/>
              </w:rPr>
              <w:t>;</w:t>
            </w:r>
            <w:r w:rsidRPr="00FB3430">
              <w:rPr>
                <w:noProof/>
                <w:szCs w:val="22"/>
                <w:lang w:val="bg-BG"/>
              </w:rPr>
              <w:t xml:space="preserve"> 0,99); 0,034</w:t>
            </w:r>
          </w:p>
        </w:tc>
      </w:tr>
      <w:tr w:rsidR="00A96DE7" w:rsidRPr="00FB3430" w14:paraId="69DF62B5" w14:textId="77777777" w:rsidTr="006F4A1D">
        <w:trPr>
          <w:cantSplit/>
          <w:jc w:val="center"/>
        </w:trPr>
        <w:tc>
          <w:tcPr>
            <w:tcW w:w="3908" w:type="dxa"/>
            <w:tcMar>
              <w:top w:w="0" w:type="dxa"/>
              <w:left w:w="108" w:type="dxa"/>
              <w:bottom w:w="0" w:type="dxa"/>
              <w:right w:w="108" w:type="dxa"/>
            </w:tcMar>
          </w:tcPr>
          <w:p w14:paraId="36BF948B" w14:textId="77777777" w:rsidR="00A96DE7" w:rsidRPr="00FB3430" w:rsidRDefault="00A96DE7" w:rsidP="00E53D30">
            <w:pPr>
              <w:pStyle w:val="C-TableText"/>
              <w:spacing w:before="0" w:after="0"/>
              <w:rPr>
                <w:noProof/>
                <w:szCs w:val="22"/>
                <w:lang w:val="bg-BG"/>
              </w:rPr>
            </w:pPr>
            <w:r w:rsidRPr="00FB3430">
              <w:rPr>
                <w:noProof/>
                <w:szCs w:val="22"/>
                <w:lang w:val="bg-BG"/>
              </w:rPr>
              <w:t>Проследяване (месеци)</w:t>
            </w:r>
          </w:p>
        </w:tc>
        <w:tc>
          <w:tcPr>
            <w:tcW w:w="1723" w:type="dxa"/>
            <w:tcMar>
              <w:top w:w="0" w:type="dxa"/>
              <w:left w:w="108" w:type="dxa"/>
              <w:bottom w:w="0" w:type="dxa"/>
              <w:right w:w="108" w:type="dxa"/>
            </w:tcMar>
          </w:tcPr>
          <w:p w14:paraId="6EB2769A" w14:textId="77777777" w:rsidR="00A96DE7" w:rsidRPr="00FB3430" w:rsidRDefault="00A96DE7" w:rsidP="00212F13">
            <w:pPr>
              <w:pStyle w:val="C-TableText"/>
              <w:spacing w:before="0" w:after="0"/>
              <w:jc w:val="center"/>
              <w:rPr>
                <w:noProof/>
                <w:szCs w:val="22"/>
                <w:lang w:val="bg-BG"/>
              </w:rPr>
            </w:pPr>
          </w:p>
        </w:tc>
        <w:tc>
          <w:tcPr>
            <w:tcW w:w="1723" w:type="dxa"/>
            <w:tcMar>
              <w:top w:w="0" w:type="dxa"/>
              <w:left w:w="108" w:type="dxa"/>
              <w:bottom w:w="0" w:type="dxa"/>
              <w:right w:w="108" w:type="dxa"/>
            </w:tcMar>
          </w:tcPr>
          <w:p w14:paraId="4F7CF78B" w14:textId="77777777" w:rsidR="00A96DE7" w:rsidRPr="00FB3430" w:rsidRDefault="00A96DE7" w:rsidP="00212F13">
            <w:pPr>
              <w:pStyle w:val="C-TableText"/>
              <w:spacing w:before="0" w:after="0"/>
              <w:jc w:val="center"/>
              <w:rPr>
                <w:noProof/>
                <w:szCs w:val="22"/>
                <w:lang w:val="bg-BG"/>
              </w:rPr>
            </w:pPr>
          </w:p>
        </w:tc>
        <w:tc>
          <w:tcPr>
            <w:tcW w:w="1720" w:type="dxa"/>
            <w:tcMar>
              <w:top w:w="0" w:type="dxa"/>
              <w:left w:w="108" w:type="dxa"/>
              <w:bottom w:w="0" w:type="dxa"/>
              <w:right w:w="108" w:type="dxa"/>
            </w:tcMar>
          </w:tcPr>
          <w:p w14:paraId="0831643E" w14:textId="77777777" w:rsidR="00A96DE7" w:rsidRPr="00FB3430" w:rsidRDefault="00A96DE7" w:rsidP="00212F13">
            <w:pPr>
              <w:pStyle w:val="C-TableText"/>
              <w:spacing w:before="0" w:after="0"/>
              <w:jc w:val="center"/>
              <w:rPr>
                <w:noProof/>
                <w:szCs w:val="22"/>
                <w:lang w:val="bg-BG"/>
              </w:rPr>
            </w:pPr>
          </w:p>
        </w:tc>
      </w:tr>
      <w:tr w:rsidR="00A96DE7" w:rsidRPr="00FB3430" w14:paraId="2E672724" w14:textId="77777777" w:rsidTr="006F4A1D">
        <w:trPr>
          <w:cantSplit/>
          <w:jc w:val="center"/>
        </w:trPr>
        <w:tc>
          <w:tcPr>
            <w:tcW w:w="3908" w:type="dxa"/>
            <w:tcMar>
              <w:top w:w="0" w:type="dxa"/>
              <w:left w:w="108" w:type="dxa"/>
              <w:bottom w:w="0" w:type="dxa"/>
              <w:right w:w="108" w:type="dxa"/>
            </w:tcMar>
          </w:tcPr>
          <w:p w14:paraId="39DA9ED5" w14:textId="77777777" w:rsidR="00A96DE7" w:rsidRPr="00FB3430" w:rsidRDefault="00BD764F" w:rsidP="00E53D30">
            <w:pPr>
              <w:pStyle w:val="C-TableText"/>
              <w:spacing w:before="0" w:after="0"/>
              <w:rPr>
                <w:noProof/>
                <w:szCs w:val="22"/>
                <w:lang w:val="bg-BG"/>
              </w:rPr>
            </w:pPr>
            <w:r w:rsidRPr="00FB3430">
              <w:rPr>
                <w:noProof/>
                <w:szCs w:val="22"/>
                <w:lang w:val="bg-BG"/>
              </w:rPr>
              <w:t>Медиана</w:t>
            </w:r>
            <w:r w:rsidRPr="00FB3430">
              <w:rPr>
                <w:noProof/>
                <w:szCs w:val="22"/>
                <w:vertAlign w:val="superscript"/>
                <w:lang w:val="bg-BG"/>
              </w:rPr>
              <w:t>е</w:t>
            </w:r>
            <w:r w:rsidRPr="00FB3430">
              <w:rPr>
                <w:noProof/>
                <w:szCs w:val="22"/>
                <w:lang w:val="bg-BG"/>
              </w:rPr>
              <w:t xml:space="preserve"> </w:t>
            </w:r>
            <w:r w:rsidR="00A96DE7" w:rsidRPr="00FB3430">
              <w:rPr>
                <w:noProof/>
                <w:szCs w:val="22"/>
                <w:lang w:val="bg-BG"/>
              </w:rPr>
              <w:t>(min, max): всички пациенти</w:t>
            </w:r>
          </w:p>
        </w:tc>
        <w:tc>
          <w:tcPr>
            <w:tcW w:w="1723" w:type="dxa"/>
            <w:tcMar>
              <w:top w:w="0" w:type="dxa"/>
              <w:left w:w="108" w:type="dxa"/>
              <w:bottom w:w="0" w:type="dxa"/>
              <w:right w:w="108" w:type="dxa"/>
            </w:tcMar>
          </w:tcPr>
          <w:p w14:paraId="130C2C7F" w14:textId="77777777" w:rsidR="00A96DE7" w:rsidRPr="00FB3430" w:rsidRDefault="00A96DE7" w:rsidP="00212F13">
            <w:pPr>
              <w:pStyle w:val="C-TableText"/>
              <w:spacing w:before="0" w:after="0"/>
              <w:jc w:val="center"/>
              <w:rPr>
                <w:noProof/>
                <w:szCs w:val="22"/>
                <w:lang w:val="bg-BG"/>
              </w:rPr>
            </w:pPr>
            <w:r w:rsidRPr="00FB3430">
              <w:rPr>
                <w:noProof/>
                <w:szCs w:val="22"/>
                <w:lang w:val="bg-BG"/>
              </w:rPr>
              <w:t>40,8 (0,0</w:t>
            </w:r>
            <w:r w:rsidRPr="00FB3430">
              <w:rPr>
                <w:noProof/>
                <w:color w:val="000000"/>
                <w:szCs w:val="22"/>
                <w:lang w:val="bg-BG"/>
              </w:rPr>
              <w:t>;</w:t>
            </w:r>
            <w:r w:rsidRPr="00FB3430">
              <w:rPr>
                <w:noProof/>
                <w:szCs w:val="22"/>
                <w:lang w:val="bg-BG"/>
              </w:rPr>
              <w:t xml:space="preserve"> 65,9)</w:t>
            </w:r>
          </w:p>
        </w:tc>
        <w:tc>
          <w:tcPr>
            <w:tcW w:w="1723" w:type="dxa"/>
            <w:tcMar>
              <w:top w:w="0" w:type="dxa"/>
              <w:left w:w="108" w:type="dxa"/>
              <w:bottom w:w="0" w:type="dxa"/>
              <w:right w:w="108" w:type="dxa"/>
            </w:tcMar>
          </w:tcPr>
          <w:p w14:paraId="5513B2D1" w14:textId="77777777" w:rsidR="00A96DE7" w:rsidRPr="00FB3430" w:rsidRDefault="00A96DE7" w:rsidP="00212F13">
            <w:pPr>
              <w:pStyle w:val="C-TableText"/>
              <w:spacing w:before="0" w:after="0"/>
              <w:jc w:val="center"/>
              <w:rPr>
                <w:noProof/>
                <w:szCs w:val="22"/>
                <w:lang w:val="bg-BG"/>
              </w:rPr>
            </w:pPr>
            <w:r w:rsidRPr="00FB3430">
              <w:rPr>
                <w:noProof/>
                <w:szCs w:val="22"/>
                <w:lang w:val="bg-BG"/>
              </w:rPr>
              <w:t>40,1 (0,4</w:t>
            </w:r>
            <w:r w:rsidRPr="00FB3430">
              <w:rPr>
                <w:noProof/>
                <w:color w:val="000000"/>
                <w:szCs w:val="22"/>
                <w:lang w:val="bg-BG"/>
              </w:rPr>
              <w:t>;</w:t>
            </w:r>
            <w:r w:rsidRPr="00FB3430">
              <w:rPr>
                <w:noProof/>
                <w:szCs w:val="22"/>
                <w:lang w:val="bg-BG"/>
              </w:rPr>
              <w:t xml:space="preserve"> 65,7)</w:t>
            </w:r>
          </w:p>
        </w:tc>
        <w:tc>
          <w:tcPr>
            <w:tcW w:w="1720" w:type="dxa"/>
            <w:tcMar>
              <w:top w:w="0" w:type="dxa"/>
              <w:left w:w="108" w:type="dxa"/>
              <w:bottom w:w="0" w:type="dxa"/>
              <w:right w:w="108" w:type="dxa"/>
            </w:tcMar>
          </w:tcPr>
          <w:p w14:paraId="6FBFDBFB" w14:textId="77777777" w:rsidR="00A96DE7" w:rsidRPr="00FB3430" w:rsidRDefault="00A96DE7" w:rsidP="00212F13">
            <w:pPr>
              <w:pStyle w:val="C-TableText"/>
              <w:spacing w:before="0" w:after="0"/>
              <w:jc w:val="center"/>
              <w:rPr>
                <w:noProof/>
                <w:szCs w:val="22"/>
                <w:lang w:val="bg-BG"/>
              </w:rPr>
            </w:pPr>
            <w:r w:rsidRPr="00FB3430">
              <w:rPr>
                <w:noProof/>
                <w:szCs w:val="22"/>
                <w:lang w:val="bg-BG"/>
              </w:rPr>
              <w:t>38,7 (</w:t>
            </w:r>
            <w:r w:rsidRPr="00FB3430">
              <w:rPr>
                <w:noProof/>
                <w:color w:val="000000"/>
                <w:szCs w:val="22"/>
                <w:lang w:val="bg-BG"/>
              </w:rPr>
              <w:t>0,0; 64,2)</w:t>
            </w:r>
          </w:p>
        </w:tc>
      </w:tr>
      <w:tr w:rsidR="00A96DE7" w:rsidRPr="00FB3430" w14:paraId="206D4C94" w14:textId="77777777" w:rsidTr="006F4A1D">
        <w:trPr>
          <w:cantSplit/>
          <w:jc w:val="center"/>
        </w:trPr>
        <w:tc>
          <w:tcPr>
            <w:tcW w:w="3908" w:type="dxa"/>
            <w:tcMar>
              <w:top w:w="0" w:type="dxa"/>
              <w:left w:w="108" w:type="dxa"/>
              <w:bottom w:w="0" w:type="dxa"/>
              <w:right w:w="108" w:type="dxa"/>
            </w:tcMar>
          </w:tcPr>
          <w:p w14:paraId="46556CC4" w14:textId="77777777" w:rsidR="00A96DE7" w:rsidRPr="00FB3430" w:rsidRDefault="00A96DE7" w:rsidP="00212F13">
            <w:pPr>
              <w:pStyle w:val="C-TableText"/>
              <w:spacing w:before="0" w:after="0"/>
              <w:ind w:left="360" w:hanging="360"/>
              <w:rPr>
                <w:noProof/>
                <w:szCs w:val="22"/>
                <w:lang w:val="bg-BG"/>
              </w:rPr>
            </w:pPr>
            <w:r w:rsidRPr="00FB3430">
              <w:rPr>
                <w:b/>
                <w:bCs/>
                <w:noProof/>
                <w:szCs w:val="22"/>
                <w:lang w:val="bg-BG"/>
              </w:rPr>
              <w:t xml:space="preserve">Отговор на </w:t>
            </w:r>
            <w:r w:rsidR="00BD764F" w:rsidRPr="00FB3430">
              <w:rPr>
                <w:b/>
                <w:bCs/>
                <w:noProof/>
                <w:szCs w:val="22"/>
                <w:lang w:val="bg-BG"/>
              </w:rPr>
              <w:t>миелома</w:t>
            </w:r>
            <w:r w:rsidR="00BD764F" w:rsidRPr="00FB3430">
              <w:rPr>
                <w:noProof/>
                <w:szCs w:val="22"/>
                <w:vertAlign w:val="superscript"/>
                <w:lang w:val="bg-BG"/>
              </w:rPr>
              <w:t>ж</w:t>
            </w:r>
            <w:r w:rsidR="00BD764F" w:rsidRPr="00FB3430">
              <w:rPr>
                <w:b/>
                <w:bCs/>
                <w:noProof/>
                <w:szCs w:val="22"/>
                <w:lang w:val="bg-BG"/>
              </w:rPr>
              <w:t xml:space="preserve"> </w:t>
            </w:r>
            <w:r w:rsidRPr="00FB3430">
              <w:rPr>
                <w:b/>
                <w:bCs/>
                <w:noProof/>
                <w:szCs w:val="22"/>
                <w:lang w:val="bg-BG"/>
              </w:rPr>
              <w:t>n (%)</w:t>
            </w:r>
          </w:p>
        </w:tc>
        <w:tc>
          <w:tcPr>
            <w:tcW w:w="1723" w:type="dxa"/>
            <w:tcMar>
              <w:top w:w="0" w:type="dxa"/>
              <w:left w:w="108" w:type="dxa"/>
              <w:bottom w:w="0" w:type="dxa"/>
              <w:right w:w="108" w:type="dxa"/>
            </w:tcMar>
          </w:tcPr>
          <w:p w14:paraId="563A6921" w14:textId="77777777" w:rsidR="00A96DE7" w:rsidRPr="00FB3430" w:rsidRDefault="00A96DE7" w:rsidP="00212F13">
            <w:pPr>
              <w:pStyle w:val="C-TableText"/>
              <w:spacing w:before="0" w:after="0"/>
              <w:jc w:val="center"/>
              <w:rPr>
                <w:noProof/>
                <w:szCs w:val="22"/>
                <w:lang w:val="bg-BG"/>
              </w:rPr>
            </w:pPr>
          </w:p>
        </w:tc>
        <w:tc>
          <w:tcPr>
            <w:tcW w:w="1723" w:type="dxa"/>
            <w:tcMar>
              <w:top w:w="0" w:type="dxa"/>
              <w:left w:w="108" w:type="dxa"/>
              <w:bottom w:w="0" w:type="dxa"/>
              <w:right w:w="108" w:type="dxa"/>
            </w:tcMar>
          </w:tcPr>
          <w:p w14:paraId="19DFED3C" w14:textId="77777777" w:rsidR="00A96DE7" w:rsidRPr="00FB3430" w:rsidRDefault="00A96DE7" w:rsidP="00212F13">
            <w:pPr>
              <w:pStyle w:val="C-TableText"/>
              <w:spacing w:before="0" w:after="0"/>
              <w:jc w:val="center"/>
              <w:rPr>
                <w:noProof/>
                <w:szCs w:val="22"/>
                <w:lang w:val="bg-BG"/>
              </w:rPr>
            </w:pPr>
          </w:p>
        </w:tc>
        <w:tc>
          <w:tcPr>
            <w:tcW w:w="1720" w:type="dxa"/>
            <w:tcMar>
              <w:top w:w="0" w:type="dxa"/>
              <w:left w:w="108" w:type="dxa"/>
              <w:bottom w:w="0" w:type="dxa"/>
              <w:right w:w="108" w:type="dxa"/>
            </w:tcMar>
          </w:tcPr>
          <w:p w14:paraId="3E9CCCE5" w14:textId="77777777" w:rsidR="00A96DE7" w:rsidRPr="00FB3430" w:rsidRDefault="00A96DE7" w:rsidP="00212F13">
            <w:pPr>
              <w:pStyle w:val="C-TableText"/>
              <w:spacing w:before="0" w:after="0"/>
              <w:jc w:val="center"/>
              <w:rPr>
                <w:noProof/>
                <w:szCs w:val="22"/>
                <w:lang w:val="bg-BG"/>
              </w:rPr>
            </w:pPr>
          </w:p>
        </w:tc>
      </w:tr>
      <w:tr w:rsidR="00A96DE7" w:rsidRPr="00FB3430" w14:paraId="5FAFFCDF" w14:textId="77777777" w:rsidTr="006F4A1D">
        <w:trPr>
          <w:cantSplit/>
          <w:jc w:val="center"/>
        </w:trPr>
        <w:tc>
          <w:tcPr>
            <w:tcW w:w="3908" w:type="dxa"/>
            <w:tcMar>
              <w:top w:w="0" w:type="dxa"/>
              <w:left w:w="108" w:type="dxa"/>
              <w:bottom w:w="0" w:type="dxa"/>
              <w:right w:w="108" w:type="dxa"/>
            </w:tcMar>
          </w:tcPr>
          <w:p w14:paraId="1C1F8603" w14:textId="77777777" w:rsidR="00A96DE7" w:rsidRPr="00FB3430" w:rsidRDefault="00A96DE7" w:rsidP="00E53D30">
            <w:pPr>
              <w:pStyle w:val="C-TableText"/>
              <w:spacing w:before="0" w:after="0"/>
              <w:rPr>
                <w:noProof/>
                <w:szCs w:val="22"/>
                <w:lang w:val="bg-BG"/>
              </w:rPr>
            </w:pPr>
            <w:r w:rsidRPr="00FB3430">
              <w:rPr>
                <w:noProof/>
                <w:szCs w:val="22"/>
                <w:lang w:val="bg-BG"/>
              </w:rPr>
              <w:t>ПО</w:t>
            </w:r>
          </w:p>
        </w:tc>
        <w:tc>
          <w:tcPr>
            <w:tcW w:w="1723" w:type="dxa"/>
            <w:tcMar>
              <w:top w:w="0" w:type="dxa"/>
              <w:left w:w="108" w:type="dxa"/>
              <w:bottom w:w="0" w:type="dxa"/>
              <w:right w:w="108" w:type="dxa"/>
            </w:tcMar>
            <w:vAlign w:val="center"/>
          </w:tcPr>
          <w:p w14:paraId="0064D611" w14:textId="77777777" w:rsidR="00A96DE7" w:rsidRPr="00FB3430" w:rsidRDefault="00A96DE7" w:rsidP="00212F13">
            <w:pPr>
              <w:pStyle w:val="C-TableText"/>
              <w:spacing w:before="0" w:after="0"/>
              <w:jc w:val="center"/>
              <w:rPr>
                <w:noProof/>
                <w:szCs w:val="22"/>
                <w:lang w:val="bg-BG"/>
              </w:rPr>
            </w:pPr>
            <w:r w:rsidRPr="00FB3430">
              <w:rPr>
                <w:noProof/>
                <w:szCs w:val="22"/>
                <w:lang w:val="bg-BG"/>
              </w:rPr>
              <w:t>81 (15,1)</w:t>
            </w:r>
          </w:p>
        </w:tc>
        <w:tc>
          <w:tcPr>
            <w:tcW w:w="1723" w:type="dxa"/>
            <w:tcMar>
              <w:top w:w="0" w:type="dxa"/>
              <w:left w:w="108" w:type="dxa"/>
              <w:bottom w:w="0" w:type="dxa"/>
              <w:right w:w="108" w:type="dxa"/>
            </w:tcMar>
            <w:vAlign w:val="center"/>
          </w:tcPr>
          <w:p w14:paraId="37750DC3" w14:textId="77777777" w:rsidR="00A96DE7" w:rsidRPr="00FB3430" w:rsidRDefault="00A96DE7" w:rsidP="00212F13">
            <w:pPr>
              <w:pStyle w:val="C-TableText"/>
              <w:spacing w:before="0" w:after="0"/>
              <w:jc w:val="center"/>
              <w:rPr>
                <w:noProof/>
                <w:szCs w:val="22"/>
                <w:lang w:val="bg-BG"/>
              </w:rPr>
            </w:pPr>
            <w:r w:rsidRPr="00FB3430">
              <w:rPr>
                <w:noProof/>
                <w:szCs w:val="22"/>
                <w:lang w:val="bg-BG"/>
              </w:rPr>
              <w:t>77 (14,2)</w:t>
            </w:r>
          </w:p>
        </w:tc>
        <w:tc>
          <w:tcPr>
            <w:tcW w:w="1720" w:type="dxa"/>
            <w:tcMar>
              <w:top w:w="0" w:type="dxa"/>
              <w:left w:w="108" w:type="dxa"/>
              <w:bottom w:w="0" w:type="dxa"/>
              <w:right w:w="108" w:type="dxa"/>
            </w:tcMar>
            <w:vAlign w:val="center"/>
          </w:tcPr>
          <w:p w14:paraId="209DC58A" w14:textId="77777777" w:rsidR="00A96DE7" w:rsidRPr="00FB3430" w:rsidRDefault="00A96DE7" w:rsidP="00212F13">
            <w:pPr>
              <w:pStyle w:val="C-TableText"/>
              <w:spacing w:before="0" w:after="0"/>
              <w:jc w:val="center"/>
              <w:rPr>
                <w:noProof/>
                <w:szCs w:val="22"/>
                <w:lang w:val="bg-BG"/>
              </w:rPr>
            </w:pPr>
            <w:r w:rsidRPr="00FB3430">
              <w:rPr>
                <w:noProof/>
                <w:szCs w:val="22"/>
                <w:lang w:val="bg-BG"/>
              </w:rPr>
              <w:t>51 (9,3)</w:t>
            </w:r>
          </w:p>
        </w:tc>
      </w:tr>
      <w:tr w:rsidR="00A96DE7" w:rsidRPr="00FB3430" w14:paraId="46BBA143" w14:textId="77777777" w:rsidTr="006F4A1D">
        <w:trPr>
          <w:cantSplit/>
          <w:jc w:val="center"/>
        </w:trPr>
        <w:tc>
          <w:tcPr>
            <w:tcW w:w="3908" w:type="dxa"/>
            <w:tcMar>
              <w:top w:w="0" w:type="dxa"/>
              <w:left w:w="108" w:type="dxa"/>
              <w:bottom w:w="0" w:type="dxa"/>
              <w:right w:w="108" w:type="dxa"/>
            </w:tcMar>
          </w:tcPr>
          <w:p w14:paraId="7D84EA9F" w14:textId="77777777" w:rsidR="00A96DE7" w:rsidRPr="00FB3430" w:rsidRDefault="00A96DE7" w:rsidP="00E53D30">
            <w:pPr>
              <w:pStyle w:val="C-TableText"/>
              <w:spacing w:before="0" w:after="0"/>
              <w:rPr>
                <w:noProof/>
                <w:szCs w:val="22"/>
                <w:lang w:val="bg-BG"/>
              </w:rPr>
            </w:pPr>
            <w:r w:rsidRPr="00FB3430">
              <w:rPr>
                <w:noProof/>
                <w:szCs w:val="22"/>
                <w:lang w:val="bg-BG"/>
              </w:rPr>
              <w:t>МДЧО</w:t>
            </w:r>
          </w:p>
        </w:tc>
        <w:tc>
          <w:tcPr>
            <w:tcW w:w="1723" w:type="dxa"/>
            <w:tcMar>
              <w:top w:w="0" w:type="dxa"/>
              <w:left w:w="108" w:type="dxa"/>
              <w:bottom w:w="0" w:type="dxa"/>
              <w:right w:w="108" w:type="dxa"/>
            </w:tcMar>
            <w:vAlign w:val="center"/>
          </w:tcPr>
          <w:p w14:paraId="6F29E060" w14:textId="77777777" w:rsidR="00A96DE7" w:rsidRPr="00FB3430" w:rsidRDefault="00A96DE7" w:rsidP="00212F13">
            <w:pPr>
              <w:pStyle w:val="C-TableText"/>
              <w:spacing w:before="0" w:after="0"/>
              <w:jc w:val="center"/>
              <w:rPr>
                <w:noProof/>
                <w:szCs w:val="22"/>
                <w:lang w:val="bg-BG"/>
              </w:rPr>
            </w:pPr>
            <w:r w:rsidRPr="00FB3430">
              <w:rPr>
                <w:noProof/>
                <w:szCs w:val="22"/>
                <w:lang w:val="bg-BG"/>
              </w:rPr>
              <w:t>152 (28,4)</w:t>
            </w:r>
          </w:p>
        </w:tc>
        <w:tc>
          <w:tcPr>
            <w:tcW w:w="1723" w:type="dxa"/>
            <w:tcMar>
              <w:top w:w="0" w:type="dxa"/>
              <w:left w:w="108" w:type="dxa"/>
              <w:bottom w:w="0" w:type="dxa"/>
              <w:right w:w="108" w:type="dxa"/>
            </w:tcMar>
            <w:vAlign w:val="center"/>
          </w:tcPr>
          <w:p w14:paraId="3491C494" w14:textId="77777777" w:rsidR="00A96DE7" w:rsidRPr="00FB3430" w:rsidRDefault="00A96DE7" w:rsidP="00212F13">
            <w:pPr>
              <w:pStyle w:val="C-TableText"/>
              <w:spacing w:before="0" w:after="0"/>
              <w:jc w:val="center"/>
              <w:rPr>
                <w:noProof/>
                <w:szCs w:val="22"/>
                <w:lang w:val="bg-BG"/>
              </w:rPr>
            </w:pPr>
            <w:r w:rsidRPr="00FB3430">
              <w:rPr>
                <w:noProof/>
                <w:szCs w:val="22"/>
                <w:lang w:val="bg-BG"/>
              </w:rPr>
              <w:t>154 (28,5)</w:t>
            </w:r>
          </w:p>
        </w:tc>
        <w:tc>
          <w:tcPr>
            <w:tcW w:w="1720" w:type="dxa"/>
            <w:tcMar>
              <w:top w:w="0" w:type="dxa"/>
              <w:left w:w="108" w:type="dxa"/>
              <w:bottom w:w="0" w:type="dxa"/>
              <w:right w:w="108" w:type="dxa"/>
            </w:tcMar>
            <w:vAlign w:val="center"/>
          </w:tcPr>
          <w:p w14:paraId="572F256D" w14:textId="77777777" w:rsidR="00A96DE7" w:rsidRPr="00FB3430" w:rsidRDefault="00A96DE7" w:rsidP="00212F13">
            <w:pPr>
              <w:pStyle w:val="C-TableText"/>
              <w:spacing w:before="0" w:after="0"/>
              <w:jc w:val="center"/>
              <w:rPr>
                <w:noProof/>
                <w:szCs w:val="22"/>
                <w:lang w:val="bg-BG"/>
              </w:rPr>
            </w:pPr>
            <w:r w:rsidRPr="00FB3430">
              <w:rPr>
                <w:noProof/>
                <w:szCs w:val="22"/>
                <w:lang w:val="bg-BG"/>
              </w:rPr>
              <w:t>103 (18,8)</w:t>
            </w:r>
          </w:p>
        </w:tc>
      </w:tr>
      <w:tr w:rsidR="00A96DE7" w:rsidRPr="00FB3430" w14:paraId="3B669CD0" w14:textId="77777777" w:rsidTr="006F4A1D">
        <w:trPr>
          <w:cantSplit/>
          <w:jc w:val="center"/>
        </w:trPr>
        <w:tc>
          <w:tcPr>
            <w:tcW w:w="3908" w:type="dxa"/>
            <w:tcMar>
              <w:top w:w="0" w:type="dxa"/>
              <w:left w:w="108" w:type="dxa"/>
              <w:bottom w:w="0" w:type="dxa"/>
              <w:right w:w="108" w:type="dxa"/>
            </w:tcMar>
          </w:tcPr>
          <w:p w14:paraId="272658F0" w14:textId="77777777" w:rsidR="00A96DE7" w:rsidRPr="00FB3430" w:rsidRDefault="00A96DE7" w:rsidP="00E53D30">
            <w:pPr>
              <w:pStyle w:val="C-TableText"/>
              <w:spacing w:before="0" w:after="0"/>
              <w:rPr>
                <w:noProof/>
                <w:szCs w:val="22"/>
                <w:lang w:val="bg-BG"/>
              </w:rPr>
            </w:pPr>
            <w:r w:rsidRPr="00FB3430">
              <w:rPr>
                <w:noProof/>
                <w:szCs w:val="22"/>
                <w:lang w:val="bg-BG"/>
              </w:rPr>
              <w:t>ЧО</w:t>
            </w:r>
          </w:p>
        </w:tc>
        <w:tc>
          <w:tcPr>
            <w:tcW w:w="1723" w:type="dxa"/>
            <w:tcMar>
              <w:top w:w="0" w:type="dxa"/>
              <w:left w:w="108" w:type="dxa"/>
              <w:bottom w:w="0" w:type="dxa"/>
              <w:right w:w="108" w:type="dxa"/>
            </w:tcMar>
            <w:vAlign w:val="center"/>
          </w:tcPr>
          <w:p w14:paraId="052EC19D" w14:textId="77777777" w:rsidR="00A96DE7" w:rsidRPr="00FB3430" w:rsidRDefault="00A96DE7" w:rsidP="00212F13">
            <w:pPr>
              <w:pStyle w:val="C-TableText"/>
              <w:spacing w:before="0" w:after="0"/>
              <w:jc w:val="center"/>
              <w:rPr>
                <w:noProof/>
                <w:szCs w:val="22"/>
                <w:lang w:val="bg-BG"/>
              </w:rPr>
            </w:pPr>
            <w:r w:rsidRPr="00FB3430">
              <w:rPr>
                <w:noProof/>
                <w:szCs w:val="22"/>
                <w:lang w:val="bg-BG"/>
              </w:rPr>
              <w:t>169 (31,6)</w:t>
            </w:r>
          </w:p>
        </w:tc>
        <w:tc>
          <w:tcPr>
            <w:tcW w:w="1723" w:type="dxa"/>
            <w:tcMar>
              <w:top w:w="0" w:type="dxa"/>
              <w:left w:w="108" w:type="dxa"/>
              <w:bottom w:w="0" w:type="dxa"/>
              <w:right w:w="108" w:type="dxa"/>
            </w:tcMar>
            <w:vAlign w:val="center"/>
          </w:tcPr>
          <w:p w14:paraId="6DC65004" w14:textId="77777777" w:rsidR="00A96DE7" w:rsidRPr="00FB3430" w:rsidRDefault="00A96DE7" w:rsidP="00212F13">
            <w:pPr>
              <w:pStyle w:val="C-TableText"/>
              <w:spacing w:before="0" w:after="0"/>
              <w:jc w:val="center"/>
              <w:rPr>
                <w:noProof/>
                <w:szCs w:val="22"/>
                <w:lang w:val="bg-BG"/>
              </w:rPr>
            </w:pPr>
            <w:r w:rsidRPr="00FB3430">
              <w:rPr>
                <w:noProof/>
                <w:szCs w:val="22"/>
                <w:lang w:val="bg-BG"/>
              </w:rPr>
              <w:t>166 (30,7)</w:t>
            </w:r>
          </w:p>
        </w:tc>
        <w:tc>
          <w:tcPr>
            <w:tcW w:w="1720" w:type="dxa"/>
            <w:tcMar>
              <w:top w:w="0" w:type="dxa"/>
              <w:left w:w="108" w:type="dxa"/>
              <w:bottom w:w="0" w:type="dxa"/>
              <w:right w:w="108" w:type="dxa"/>
            </w:tcMar>
            <w:vAlign w:val="center"/>
          </w:tcPr>
          <w:p w14:paraId="6BF89B31" w14:textId="77777777" w:rsidR="00A96DE7" w:rsidRPr="00FB3430" w:rsidRDefault="00A96DE7" w:rsidP="00212F13">
            <w:pPr>
              <w:pStyle w:val="C-TableText"/>
              <w:spacing w:before="0" w:after="0"/>
              <w:jc w:val="center"/>
              <w:rPr>
                <w:noProof/>
                <w:szCs w:val="22"/>
                <w:lang w:val="bg-BG"/>
              </w:rPr>
            </w:pPr>
            <w:r w:rsidRPr="00FB3430">
              <w:rPr>
                <w:noProof/>
                <w:szCs w:val="22"/>
                <w:lang w:val="bg-BG"/>
              </w:rPr>
              <w:t>187 (34,2)</w:t>
            </w:r>
          </w:p>
        </w:tc>
      </w:tr>
      <w:tr w:rsidR="00A96DE7" w:rsidRPr="00FB3430" w14:paraId="12049907" w14:textId="77777777" w:rsidTr="006F4A1D">
        <w:trPr>
          <w:cantSplit/>
          <w:jc w:val="center"/>
        </w:trPr>
        <w:tc>
          <w:tcPr>
            <w:tcW w:w="3908" w:type="dxa"/>
            <w:tcMar>
              <w:top w:w="0" w:type="dxa"/>
              <w:left w:w="108" w:type="dxa"/>
              <w:bottom w:w="0" w:type="dxa"/>
              <w:right w:w="108" w:type="dxa"/>
            </w:tcMar>
          </w:tcPr>
          <w:p w14:paraId="6A9AB4B2" w14:textId="77777777" w:rsidR="00A96DE7" w:rsidRPr="00FB3430" w:rsidRDefault="00A96DE7" w:rsidP="00E53D30">
            <w:pPr>
              <w:pStyle w:val="C-TableText"/>
              <w:spacing w:before="0" w:after="0"/>
              <w:rPr>
                <w:noProof/>
                <w:szCs w:val="22"/>
                <w:lang w:val="bg-BG"/>
              </w:rPr>
            </w:pPr>
            <w:r w:rsidRPr="00FB3430">
              <w:rPr>
                <w:noProof/>
                <w:szCs w:val="22"/>
                <w:lang w:val="bg-BG"/>
              </w:rPr>
              <w:t>Общ отговор: ПО, МДЧО или ЧО</w:t>
            </w:r>
          </w:p>
        </w:tc>
        <w:tc>
          <w:tcPr>
            <w:tcW w:w="1723" w:type="dxa"/>
            <w:tcMar>
              <w:top w:w="0" w:type="dxa"/>
              <w:left w:w="108" w:type="dxa"/>
              <w:bottom w:w="0" w:type="dxa"/>
              <w:right w:w="108" w:type="dxa"/>
            </w:tcMar>
            <w:vAlign w:val="center"/>
          </w:tcPr>
          <w:p w14:paraId="4C130866" w14:textId="77777777" w:rsidR="00A96DE7" w:rsidRPr="00FB3430" w:rsidRDefault="00A96DE7" w:rsidP="00212F13">
            <w:pPr>
              <w:pStyle w:val="C-TableText"/>
              <w:spacing w:before="0" w:after="0"/>
              <w:jc w:val="center"/>
              <w:rPr>
                <w:noProof/>
                <w:szCs w:val="22"/>
                <w:lang w:val="bg-BG"/>
              </w:rPr>
            </w:pPr>
            <w:r w:rsidRPr="00FB3430">
              <w:rPr>
                <w:noProof/>
                <w:szCs w:val="22"/>
                <w:lang w:val="bg-BG"/>
              </w:rPr>
              <w:t>402 (75,1)</w:t>
            </w:r>
          </w:p>
        </w:tc>
        <w:tc>
          <w:tcPr>
            <w:tcW w:w="1723" w:type="dxa"/>
            <w:tcMar>
              <w:top w:w="0" w:type="dxa"/>
              <w:left w:w="108" w:type="dxa"/>
              <w:bottom w:w="0" w:type="dxa"/>
              <w:right w:w="108" w:type="dxa"/>
            </w:tcMar>
            <w:vAlign w:val="center"/>
          </w:tcPr>
          <w:p w14:paraId="113614F0" w14:textId="77777777" w:rsidR="00A96DE7" w:rsidRPr="00FB3430" w:rsidRDefault="00A96DE7" w:rsidP="00212F13">
            <w:pPr>
              <w:pStyle w:val="C-TableText"/>
              <w:spacing w:before="0" w:after="0"/>
              <w:jc w:val="center"/>
              <w:rPr>
                <w:noProof/>
                <w:szCs w:val="22"/>
                <w:lang w:val="bg-BG"/>
              </w:rPr>
            </w:pPr>
            <w:r w:rsidRPr="00FB3430">
              <w:rPr>
                <w:noProof/>
                <w:szCs w:val="22"/>
                <w:lang w:val="bg-BG"/>
              </w:rPr>
              <w:t>397 (73,4)</w:t>
            </w:r>
          </w:p>
        </w:tc>
        <w:tc>
          <w:tcPr>
            <w:tcW w:w="1720" w:type="dxa"/>
            <w:tcMar>
              <w:top w:w="0" w:type="dxa"/>
              <w:left w:w="108" w:type="dxa"/>
              <w:bottom w:w="0" w:type="dxa"/>
              <w:right w:w="108" w:type="dxa"/>
            </w:tcMar>
            <w:vAlign w:val="center"/>
          </w:tcPr>
          <w:p w14:paraId="62CDF388" w14:textId="77777777" w:rsidR="00A96DE7" w:rsidRPr="00FB3430" w:rsidRDefault="00A96DE7" w:rsidP="00212F13">
            <w:pPr>
              <w:pStyle w:val="C-TableText"/>
              <w:spacing w:before="0" w:after="0"/>
              <w:jc w:val="center"/>
              <w:rPr>
                <w:noProof/>
                <w:szCs w:val="22"/>
                <w:lang w:val="bg-BG"/>
              </w:rPr>
            </w:pPr>
            <w:r w:rsidRPr="00FB3430">
              <w:rPr>
                <w:noProof/>
                <w:szCs w:val="22"/>
                <w:lang w:val="bg-BG"/>
              </w:rPr>
              <w:t>341 (62,3)</w:t>
            </w:r>
          </w:p>
        </w:tc>
      </w:tr>
      <w:tr w:rsidR="00A96DE7" w:rsidRPr="00FB3430" w14:paraId="5A7040F6" w14:textId="77777777" w:rsidTr="006F4A1D">
        <w:trPr>
          <w:cantSplit/>
          <w:jc w:val="center"/>
        </w:trPr>
        <w:tc>
          <w:tcPr>
            <w:tcW w:w="3908" w:type="dxa"/>
            <w:tcMar>
              <w:top w:w="0" w:type="dxa"/>
              <w:left w:w="108" w:type="dxa"/>
              <w:bottom w:w="0" w:type="dxa"/>
              <w:right w:w="108" w:type="dxa"/>
            </w:tcMar>
          </w:tcPr>
          <w:p w14:paraId="556F553E" w14:textId="0188EA33" w:rsidR="00A96DE7" w:rsidRPr="00FB3430" w:rsidRDefault="00A96DE7" w:rsidP="00E53D30">
            <w:pPr>
              <w:pStyle w:val="C-TableText"/>
              <w:spacing w:before="0" w:after="0"/>
              <w:rPr>
                <w:i/>
                <w:iCs/>
                <w:noProof/>
                <w:szCs w:val="22"/>
                <w:lang w:val="bg-BG"/>
              </w:rPr>
            </w:pPr>
            <w:r w:rsidRPr="00FB3430">
              <w:rPr>
                <w:b/>
                <w:bCs/>
                <w:noProof/>
                <w:szCs w:val="22"/>
                <w:lang w:val="bg-BG"/>
              </w:rPr>
              <w:t>Продължителност на отговора (месеци)</w:t>
            </w:r>
            <w:r w:rsidR="00BD764F" w:rsidRPr="00FB3430">
              <w:rPr>
                <w:b/>
                <w:bCs/>
                <w:noProof/>
                <w:szCs w:val="22"/>
                <w:vertAlign w:val="superscript"/>
                <w:lang w:val="bg-BG"/>
              </w:rPr>
              <w:t>з</w:t>
            </w:r>
          </w:p>
        </w:tc>
        <w:tc>
          <w:tcPr>
            <w:tcW w:w="1723" w:type="dxa"/>
            <w:tcMar>
              <w:top w:w="0" w:type="dxa"/>
              <w:left w:w="108" w:type="dxa"/>
              <w:bottom w:w="0" w:type="dxa"/>
              <w:right w:w="108" w:type="dxa"/>
            </w:tcMar>
            <w:vAlign w:val="bottom"/>
          </w:tcPr>
          <w:p w14:paraId="2B26121A" w14:textId="77777777" w:rsidR="00A96DE7" w:rsidRPr="00FB3430" w:rsidRDefault="00A96DE7" w:rsidP="00212F13">
            <w:pPr>
              <w:pStyle w:val="C-TableText"/>
              <w:spacing w:before="0" w:after="0"/>
              <w:jc w:val="center"/>
              <w:rPr>
                <w:noProof/>
                <w:szCs w:val="22"/>
                <w:lang w:val="bg-BG"/>
              </w:rPr>
            </w:pPr>
          </w:p>
        </w:tc>
        <w:tc>
          <w:tcPr>
            <w:tcW w:w="1723" w:type="dxa"/>
            <w:tcMar>
              <w:top w:w="0" w:type="dxa"/>
              <w:left w:w="108" w:type="dxa"/>
              <w:bottom w:w="0" w:type="dxa"/>
              <w:right w:w="108" w:type="dxa"/>
            </w:tcMar>
            <w:vAlign w:val="bottom"/>
          </w:tcPr>
          <w:p w14:paraId="6E913C78" w14:textId="77777777" w:rsidR="00A96DE7" w:rsidRPr="00FB3430" w:rsidRDefault="00A96DE7" w:rsidP="00212F13">
            <w:pPr>
              <w:pStyle w:val="C-TableText"/>
              <w:spacing w:before="0" w:after="0"/>
              <w:jc w:val="center"/>
              <w:rPr>
                <w:noProof/>
                <w:szCs w:val="22"/>
                <w:lang w:val="bg-BG"/>
              </w:rPr>
            </w:pPr>
          </w:p>
        </w:tc>
        <w:tc>
          <w:tcPr>
            <w:tcW w:w="1720" w:type="dxa"/>
            <w:tcMar>
              <w:top w:w="0" w:type="dxa"/>
              <w:left w:w="108" w:type="dxa"/>
              <w:bottom w:w="0" w:type="dxa"/>
              <w:right w:w="108" w:type="dxa"/>
            </w:tcMar>
            <w:vAlign w:val="bottom"/>
          </w:tcPr>
          <w:p w14:paraId="54C9BD4E" w14:textId="77777777" w:rsidR="00A96DE7" w:rsidRPr="00FB3430" w:rsidRDefault="00A96DE7" w:rsidP="00212F13">
            <w:pPr>
              <w:pStyle w:val="C-TableText"/>
              <w:spacing w:before="0" w:after="0"/>
              <w:jc w:val="center"/>
              <w:rPr>
                <w:noProof/>
                <w:szCs w:val="22"/>
                <w:lang w:val="bg-BG"/>
              </w:rPr>
            </w:pPr>
          </w:p>
        </w:tc>
      </w:tr>
      <w:tr w:rsidR="00A96DE7" w:rsidRPr="00FB3430" w14:paraId="3BE67886" w14:textId="77777777" w:rsidTr="006F4A1D">
        <w:trPr>
          <w:cantSplit/>
          <w:jc w:val="center"/>
        </w:trPr>
        <w:tc>
          <w:tcPr>
            <w:tcW w:w="3908" w:type="dxa"/>
            <w:tcMar>
              <w:top w:w="0" w:type="dxa"/>
              <w:left w:w="108" w:type="dxa"/>
              <w:bottom w:w="0" w:type="dxa"/>
              <w:right w:w="108" w:type="dxa"/>
            </w:tcMar>
          </w:tcPr>
          <w:p w14:paraId="1F78FF3A" w14:textId="77777777" w:rsidR="00A96DE7" w:rsidRPr="00FB3430" w:rsidRDefault="00BD764F" w:rsidP="00E53D30">
            <w:pPr>
              <w:pStyle w:val="C-TableText"/>
              <w:spacing w:before="0" w:after="0"/>
              <w:rPr>
                <w:noProof/>
                <w:szCs w:val="22"/>
                <w:lang w:val="bg-BG"/>
              </w:rPr>
            </w:pPr>
            <w:r w:rsidRPr="00FB3430">
              <w:rPr>
                <w:noProof/>
                <w:szCs w:val="22"/>
                <w:lang w:val="bg-BG"/>
              </w:rPr>
              <w:t>Медиана</w:t>
            </w:r>
            <w:r w:rsidRPr="00FB3430">
              <w:rPr>
                <w:noProof/>
                <w:szCs w:val="22"/>
                <w:vertAlign w:val="superscript"/>
                <w:lang w:val="bg-BG"/>
              </w:rPr>
              <w:t>а</w:t>
            </w:r>
            <w:r w:rsidRPr="00FB3430">
              <w:rPr>
                <w:noProof/>
                <w:szCs w:val="22"/>
                <w:lang w:val="bg-BG"/>
              </w:rPr>
              <w:t xml:space="preserve"> </w:t>
            </w:r>
            <w:r w:rsidR="00A96DE7" w:rsidRPr="00FB3430">
              <w:rPr>
                <w:noProof/>
                <w:szCs w:val="22"/>
                <w:lang w:val="bg-BG"/>
              </w:rPr>
              <w:t>(95% ДИ)</w:t>
            </w:r>
            <w:r w:rsidRPr="00FB3430">
              <w:rPr>
                <w:noProof/>
                <w:szCs w:val="22"/>
                <w:vertAlign w:val="superscript"/>
                <w:lang w:val="bg-BG"/>
              </w:rPr>
              <w:t>б</w:t>
            </w:r>
          </w:p>
        </w:tc>
        <w:tc>
          <w:tcPr>
            <w:tcW w:w="1723" w:type="dxa"/>
            <w:tcMar>
              <w:top w:w="0" w:type="dxa"/>
              <w:left w:w="108" w:type="dxa"/>
              <w:bottom w:w="0" w:type="dxa"/>
              <w:right w:w="108" w:type="dxa"/>
            </w:tcMar>
            <w:vAlign w:val="center"/>
          </w:tcPr>
          <w:p w14:paraId="7FE41016" w14:textId="77777777" w:rsidR="00A96DE7" w:rsidRPr="00FB3430" w:rsidRDefault="00A96DE7" w:rsidP="00212F13">
            <w:pPr>
              <w:pStyle w:val="C-TableText"/>
              <w:spacing w:before="0" w:after="0"/>
              <w:jc w:val="center"/>
              <w:rPr>
                <w:noProof/>
                <w:szCs w:val="22"/>
                <w:lang w:val="bg-BG"/>
              </w:rPr>
            </w:pPr>
            <w:r w:rsidRPr="00FB3430">
              <w:rPr>
                <w:noProof/>
                <w:szCs w:val="22"/>
                <w:lang w:val="bg-BG"/>
              </w:rPr>
              <w:t>35,0 (27,9</w:t>
            </w:r>
            <w:r w:rsidRPr="00FB3430">
              <w:rPr>
                <w:noProof/>
                <w:color w:val="000000"/>
                <w:szCs w:val="22"/>
                <w:lang w:val="bg-BG"/>
              </w:rPr>
              <w:t>;</w:t>
            </w:r>
            <w:r w:rsidRPr="00FB3430">
              <w:rPr>
                <w:noProof/>
                <w:szCs w:val="22"/>
                <w:lang w:val="bg-BG"/>
              </w:rPr>
              <w:t xml:space="preserve"> 43,4)</w:t>
            </w:r>
          </w:p>
        </w:tc>
        <w:tc>
          <w:tcPr>
            <w:tcW w:w="1723" w:type="dxa"/>
            <w:tcMar>
              <w:top w:w="0" w:type="dxa"/>
              <w:left w:w="108" w:type="dxa"/>
              <w:bottom w:w="0" w:type="dxa"/>
              <w:right w:w="108" w:type="dxa"/>
            </w:tcMar>
            <w:vAlign w:val="center"/>
          </w:tcPr>
          <w:p w14:paraId="6B4A08C9" w14:textId="77777777" w:rsidR="00A96DE7" w:rsidRPr="00FB3430" w:rsidRDefault="00A96DE7" w:rsidP="00212F13">
            <w:pPr>
              <w:pStyle w:val="C-TableText"/>
              <w:spacing w:before="0" w:after="0"/>
              <w:jc w:val="center"/>
              <w:rPr>
                <w:noProof/>
                <w:szCs w:val="22"/>
                <w:lang w:val="bg-BG"/>
              </w:rPr>
            </w:pPr>
            <w:r w:rsidRPr="00FB3430">
              <w:rPr>
                <w:noProof/>
                <w:szCs w:val="22"/>
                <w:lang w:val="bg-BG"/>
              </w:rPr>
              <w:t>22,1 (20,3</w:t>
            </w:r>
            <w:r w:rsidRPr="00FB3430">
              <w:rPr>
                <w:noProof/>
                <w:color w:val="000000"/>
                <w:szCs w:val="22"/>
                <w:lang w:val="bg-BG"/>
              </w:rPr>
              <w:t>;</w:t>
            </w:r>
            <w:r w:rsidRPr="00FB3430">
              <w:rPr>
                <w:noProof/>
                <w:szCs w:val="22"/>
                <w:lang w:val="bg-BG"/>
              </w:rPr>
              <w:t xml:space="preserve"> 24,0)</w:t>
            </w:r>
          </w:p>
        </w:tc>
        <w:tc>
          <w:tcPr>
            <w:tcW w:w="1720" w:type="dxa"/>
            <w:tcMar>
              <w:top w:w="0" w:type="dxa"/>
              <w:left w:w="108" w:type="dxa"/>
              <w:bottom w:w="0" w:type="dxa"/>
              <w:right w:w="108" w:type="dxa"/>
            </w:tcMar>
            <w:vAlign w:val="center"/>
          </w:tcPr>
          <w:p w14:paraId="123FFD56" w14:textId="77777777" w:rsidR="00A96DE7" w:rsidRPr="00FB3430" w:rsidRDefault="00A96DE7" w:rsidP="00212F13">
            <w:pPr>
              <w:pStyle w:val="C-TableText"/>
              <w:spacing w:before="0" w:after="0"/>
              <w:jc w:val="center"/>
              <w:rPr>
                <w:noProof/>
                <w:szCs w:val="22"/>
                <w:lang w:val="bg-BG"/>
              </w:rPr>
            </w:pPr>
            <w:r w:rsidRPr="00FB3430">
              <w:rPr>
                <w:noProof/>
                <w:szCs w:val="22"/>
                <w:lang w:val="bg-BG"/>
              </w:rPr>
              <w:t>22,3 (20,2</w:t>
            </w:r>
            <w:r w:rsidRPr="00FB3430">
              <w:rPr>
                <w:noProof/>
                <w:color w:val="000000"/>
                <w:szCs w:val="22"/>
                <w:lang w:val="bg-BG"/>
              </w:rPr>
              <w:t>;</w:t>
            </w:r>
            <w:r w:rsidRPr="00FB3430">
              <w:rPr>
                <w:noProof/>
                <w:szCs w:val="22"/>
                <w:lang w:val="bg-BG"/>
              </w:rPr>
              <w:t xml:space="preserve"> 24,9)</w:t>
            </w:r>
          </w:p>
        </w:tc>
      </w:tr>
    </w:tbl>
    <w:p w14:paraId="13AA93EF" w14:textId="77777777" w:rsidR="00A96DE7" w:rsidRPr="00FB3430" w:rsidRDefault="00A96DE7" w:rsidP="00212F13">
      <w:pPr>
        <w:rPr>
          <w:sz w:val="18"/>
          <w:szCs w:val="18"/>
        </w:rPr>
      </w:pPr>
      <w:r w:rsidRPr="00FB3430">
        <w:rPr>
          <w:sz w:val="18"/>
          <w:szCs w:val="18"/>
        </w:rPr>
        <w:t xml:space="preserve">AMT = антимиеломна терапия; ДИ = доверителен интервал; ПО = пълен отговор; d = ниска доза дексаметазон; КР = коефициент на риска; IMWG = International Myeloma Working Group; IRAC = Independent Response Adjudication Committee; M = мелфалан; max = максимум; min = минимум; NE = не може да бъде изчислено; ОП = обща преживяемост; P = преднизон; ПБП = преживяемост без прогресия; ЧО = частичен отговор; R = леналидомид; Rd = Rd, даван до документиране на прогресиращо заболяване; Rd18 = Rd, даван за </w:t>
      </w:r>
      <w:r w:rsidR="007F5501" w:rsidRPr="00FB3430">
        <w:rPr>
          <w:sz w:val="18"/>
          <w:szCs w:val="18"/>
        </w:rPr>
        <w:t>≤</w:t>
      </w:r>
      <w:r w:rsidRPr="00FB3430">
        <w:rPr>
          <w:sz w:val="18"/>
          <w:szCs w:val="18"/>
        </w:rPr>
        <w:t> 18 цикъла; СГ=стандартна грешка; T = талидомид; МДЧО = много добър частичен отговор; спр = спрямо.</w:t>
      </w:r>
    </w:p>
    <w:p w14:paraId="11F9F6D8" w14:textId="2D0A053A" w:rsidR="00A96DE7" w:rsidRPr="00FB3430" w:rsidRDefault="002174D2" w:rsidP="00212F13">
      <w:pPr>
        <w:rPr>
          <w:sz w:val="18"/>
          <w:szCs w:val="18"/>
        </w:rPr>
      </w:pPr>
      <w:r w:rsidRPr="00FB3430">
        <w:rPr>
          <w:sz w:val="18"/>
          <w:szCs w:val="18"/>
          <w:vertAlign w:val="superscript"/>
        </w:rPr>
        <w:t>а</w:t>
      </w:r>
      <w:r w:rsidR="00E67302" w:rsidRPr="00FB3430">
        <w:rPr>
          <w:sz w:val="18"/>
          <w:szCs w:val="18"/>
        </w:rPr>
        <w:t xml:space="preserve"> </w:t>
      </w:r>
      <w:r w:rsidR="00A96DE7" w:rsidRPr="00FB3430">
        <w:rPr>
          <w:sz w:val="18"/>
          <w:szCs w:val="18"/>
        </w:rPr>
        <w:t>Медианата е базирана върху оценката по Kaplan-Meier.</w:t>
      </w:r>
    </w:p>
    <w:p w14:paraId="3D7F66BB" w14:textId="74773C5D" w:rsidR="00A96DE7" w:rsidRPr="00FB3430" w:rsidRDefault="002174D2" w:rsidP="00212F13">
      <w:pPr>
        <w:rPr>
          <w:sz w:val="18"/>
          <w:szCs w:val="18"/>
        </w:rPr>
      </w:pPr>
      <w:r w:rsidRPr="00FB3430">
        <w:rPr>
          <w:sz w:val="18"/>
          <w:szCs w:val="18"/>
        </w:rPr>
        <w:t>б</w:t>
      </w:r>
      <w:r w:rsidR="00E67302" w:rsidRPr="00FB3430">
        <w:rPr>
          <w:sz w:val="18"/>
          <w:szCs w:val="18"/>
        </w:rPr>
        <w:t xml:space="preserve"> </w:t>
      </w:r>
      <w:r w:rsidR="00A96DE7" w:rsidRPr="00FB3430">
        <w:rPr>
          <w:sz w:val="18"/>
          <w:szCs w:val="18"/>
        </w:rPr>
        <w:t>95%-ният ДИ за медианата.</w:t>
      </w:r>
    </w:p>
    <w:p w14:paraId="5B94D87E" w14:textId="1D53A1C4" w:rsidR="00A96DE7" w:rsidRPr="00FB3430" w:rsidRDefault="002174D2" w:rsidP="00212F13">
      <w:pPr>
        <w:rPr>
          <w:sz w:val="18"/>
          <w:szCs w:val="18"/>
        </w:rPr>
      </w:pPr>
      <w:r w:rsidRPr="00FB3430">
        <w:rPr>
          <w:sz w:val="18"/>
          <w:szCs w:val="18"/>
          <w:vertAlign w:val="superscript"/>
        </w:rPr>
        <w:t>в</w:t>
      </w:r>
      <w:r w:rsidR="00E67302" w:rsidRPr="00FB3430">
        <w:rPr>
          <w:sz w:val="18"/>
          <w:szCs w:val="18"/>
        </w:rPr>
        <w:t xml:space="preserve"> </w:t>
      </w:r>
      <w:r w:rsidR="00A96DE7" w:rsidRPr="00FB3430">
        <w:rPr>
          <w:sz w:val="18"/>
          <w:szCs w:val="18"/>
        </w:rPr>
        <w:t>На базата на модела на Cox за пропорционалн</w:t>
      </w:r>
      <w:r w:rsidR="00317BBD" w:rsidRPr="00FB3430">
        <w:rPr>
          <w:sz w:val="18"/>
          <w:szCs w:val="18"/>
        </w:rPr>
        <w:t xml:space="preserve">ост на </w:t>
      </w:r>
      <w:r w:rsidR="00A96DE7" w:rsidRPr="00FB3430">
        <w:rPr>
          <w:sz w:val="18"/>
          <w:szCs w:val="18"/>
        </w:rPr>
        <w:t>риск</w:t>
      </w:r>
      <w:r w:rsidR="00317BBD" w:rsidRPr="00FB3430">
        <w:rPr>
          <w:sz w:val="18"/>
          <w:szCs w:val="18"/>
        </w:rPr>
        <w:t>а</w:t>
      </w:r>
      <w:r w:rsidR="00A96DE7" w:rsidRPr="00FB3430">
        <w:rPr>
          <w:sz w:val="18"/>
          <w:szCs w:val="18"/>
        </w:rPr>
        <w:t xml:space="preserve">, сравняващ рисковите функции, свързани с посочените </w:t>
      </w:r>
      <w:r w:rsidR="000B2F4B" w:rsidRPr="00FB3430">
        <w:rPr>
          <w:sz w:val="18"/>
          <w:szCs w:val="18"/>
        </w:rPr>
        <w:t xml:space="preserve">рамена </w:t>
      </w:r>
      <w:r w:rsidR="00A96DE7" w:rsidRPr="00FB3430">
        <w:rPr>
          <w:sz w:val="18"/>
          <w:szCs w:val="18"/>
        </w:rPr>
        <w:t>на лечение.</w:t>
      </w:r>
    </w:p>
    <w:p w14:paraId="78423B54" w14:textId="2C7197EC" w:rsidR="00A96DE7" w:rsidRPr="00FB3430" w:rsidRDefault="002174D2" w:rsidP="00212F13">
      <w:pPr>
        <w:rPr>
          <w:sz w:val="18"/>
          <w:szCs w:val="18"/>
        </w:rPr>
      </w:pPr>
      <w:r w:rsidRPr="00FB3430">
        <w:rPr>
          <w:sz w:val="18"/>
          <w:szCs w:val="18"/>
          <w:vertAlign w:val="superscript"/>
        </w:rPr>
        <w:t>г</w:t>
      </w:r>
      <w:r w:rsidR="00E67302" w:rsidRPr="00FB3430">
        <w:rPr>
          <w:sz w:val="18"/>
          <w:szCs w:val="18"/>
        </w:rPr>
        <w:t xml:space="preserve"> </w:t>
      </w:r>
      <w:r w:rsidR="00A96DE7" w:rsidRPr="00FB3430">
        <w:rPr>
          <w:sz w:val="18"/>
          <w:szCs w:val="18"/>
        </w:rPr>
        <w:t xml:space="preserve">p-стойността е базирана върху нестратифицирания log-rank тест на различия в кривата на Kaplan-Meier между посочените </w:t>
      </w:r>
      <w:r w:rsidR="000B2F4B" w:rsidRPr="00FB3430">
        <w:rPr>
          <w:sz w:val="18"/>
          <w:szCs w:val="18"/>
        </w:rPr>
        <w:t xml:space="preserve">рамена </w:t>
      </w:r>
      <w:r w:rsidR="00A96DE7" w:rsidRPr="00FB3430">
        <w:rPr>
          <w:sz w:val="18"/>
          <w:szCs w:val="18"/>
        </w:rPr>
        <w:t>на лечение.</w:t>
      </w:r>
    </w:p>
    <w:p w14:paraId="1FEAF264" w14:textId="1CDE09A9" w:rsidR="00A96DE7" w:rsidRPr="00FB3430" w:rsidRDefault="002174D2" w:rsidP="00212F13">
      <w:pPr>
        <w:rPr>
          <w:sz w:val="18"/>
          <w:szCs w:val="18"/>
        </w:rPr>
      </w:pPr>
      <w:r w:rsidRPr="00FB3430">
        <w:rPr>
          <w:sz w:val="18"/>
          <w:szCs w:val="18"/>
          <w:vertAlign w:val="superscript"/>
        </w:rPr>
        <w:t>д</w:t>
      </w:r>
      <w:r w:rsidR="00E67302" w:rsidRPr="00FB3430">
        <w:rPr>
          <w:sz w:val="18"/>
          <w:szCs w:val="18"/>
        </w:rPr>
        <w:t xml:space="preserve"> </w:t>
      </w:r>
      <w:r w:rsidR="00A96DE7" w:rsidRPr="00FB3430">
        <w:rPr>
          <w:sz w:val="18"/>
          <w:szCs w:val="18"/>
        </w:rPr>
        <w:t>експлораторна крайна точка (ПБП2)</w:t>
      </w:r>
    </w:p>
    <w:p w14:paraId="136196F6" w14:textId="0D255278" w:rsidR="00A96DE7" w:rsidRPr="00FB3430" w:rsidRDefault="002174D2" w:rsidP="00212F13">
      <w:pPr>
        <w:rPr>
          <w:sz w:val="18"/>
          <w:szCs w:val="18"/>
        </w:rPr>
      </w:pPr>
      <w:r w:rsidRPr="00FB3430">
        <w:rPr>
          <w:sz w:val="18"/>
          <w:szCs w:val="18"/>
          <w:vertAlign w:val="superscript"/>
        </w:rPr>
        <w:t>е</w:t>
      </w:r>
      <w:r w:rsidR="00E67302" w:rsidRPr="00FB3430">
        <w:rPr>
          <w:sz w:val="18"/>
          <w:szCs w:val="18"/>
        </w:rPr>
        <w:t xml:space="preserve"> </w:t>
      </w:r>
      <w:r w:rsidR="00A96DE7" w:rsidRPr="00FB3430">
        <w:rPr>
          <w:sz w:val="18"/>
          <w:szCs w:val="18"/>
        </w:rPr>
        <w:t>Медианата е унивариатната статистика без корекции за отстраняване.</w:t>
      </w:r>
    </w:p>
    <w:p w14:paraId="21E90A6D" w14:textId="6BD9704D" w:rsidR="00A96DE7" w:rsidRPr="00FB3430" w:rsidRDefault="002174D2" w:rsidP="00212F13">
      <w:pPr>
        <w:rPr>
          <w:sz w:val="18"/>
          <w:szCs w:val="18"/>
        </w:rPr>
      </w:pPr>
      <w:r w:rsidRPr="00FB3430">
        <w:rPr>
          <w:sz w:val="18"/>
          <w:szCs w:val="18"/>
          <w:vertAlign w:val="superscript"/>
        </w:rPr>
        <w:t>ж</w:t>
      </w:r>
      <w:r w:rsidR="00E67302" w:rsidRPr="00FB3430">
        <w:rPr>
          <w:sz w:val="18"/>
          <w:szCs w:val="18"/>
        </w:rPr>
        <w:t xml:space="preserve"> </w:t>
      </w:r>
      <w:r w:rsidR="00A96DE7" w:rsidRPr="00FB3430">
        <w:rPr>
          <w:sz w:val="18"/>
          <w:szCs w:val="18"/>
        </w:rPr>
        <w:t xml:space="preserve">Най-добрата дадена оценка на отговора по време на фазата на лечение от проучването (за дефиниции на всяка категория отговори, Дата за заключване на данните = 24 май 2013 г.). </w:t>
      </w:r>
    </w:p>
    <w:p w14:paraId="0441ADC6" w14:textId="77777777" w:rsidR="00A96DE7" w:rsidRPr="00FB3430" w:rsidRDefault="002174D2" w:rsidP="00212F13">
      <w:pPr>
        <w:rPr>
          <w:sz w:val="18"/>
          <w:szCs w:val="18"/>
        </w:rPr>
      </w:pPr>
      <w:r w:rsidRPr="00FB3430">
        <w:rPr>
          <w:sz w:val="18"/>
          <w:szCs w:val="18"/>
          <w:vertAlign w:val="superscript"/>
        </w:rPr>
        <w:t>з</w:t>
      </w:r>
      <w:r w:rsidRPr="00FB3430">
        <w:rPr>
          <w:sz w:val="18"/>
          <w:szCs w:val="18"/>
        </w:rPr>
        <w:t xml:space="preserve"> </w:t>
      </w:r>
      <w:r w:rsidR="00A96DE7" w:rsidRPr="00FB3430">
        <w:rPr>
          <w:sz w:val="18"/>
          <w:szCs w:val="18"/>
        </w:rPr>
        <w:t>Дата за заключване на данните 24 май 2013 г.</w:t>
      </w:r>
    </w:p>
    <w:p w14:paraId="66B444EB" w14:textId="77777777" w:rsidR="00A96DE7" w:rsidRPr="00FB3430" w:rsidRDefault="00A96DE7" w:rsidP="00212F13"/>
    <w:p w14:paraId="2CC4C9DB" w14:textId="77777777" w:rsidR="00A96DE7" w:rsidRPr="00FB29AD" w:rsidRDefault="00A96DE7" w:rsidP="00FB29AD">
      <w:pPr>
        <w:pStyle w:val="ListParagraph"/>
        <w:keepNext/>
        <w:numPr>
          <w:ilvl w:val="0"/>
          <w:numId w:val="245"/>
        </w:numPr>
        <w:autoSpaceDE w:val="0"/>
        <w:autoSpaceDN w:val="0"/>
        <w:adjustRightInd w:val="0"/>
        <w:ind w:left="567" w:hanging="567"/>
        <w:rPr>
          <w:u w:val="single"/>
        </w:rPr>
      </w:pPr>
      <w:proofErr w:type="spellStart"/>
      <w:r w:rsidRPr="00FB29AD">
        <w:rPr>
          <w:u w:val="single"/>
        </w:rPr>
        <w:lastRenderedPageBreak/>
        <w:t>Леналидомид</w:t>
      </w:r>
      <w:proofErr w:type="spellEnd"/>
      <w:r w:rsidRPr="00FB29AD">
        <w:rPr>
          <w:u w:val="single"/>
        </w:rPr>
        <w:t xml:space="preserve"> в </w:t>
      </w:r>
      <w:proofErr w:type="spellStart"/>
      <w:r w:rsidRPr="00FB29AD">
        <w:rPr>
          <w:u w:val="single"/>
        </w:rPr>
        <w:t>комбинация</w:t>
      </w:r>
      <w:proofErr w:type="spellEnd"/>
      <w:r w:rsidRPr="00FB29AD">
        <w:rPr>
          <w:u w:val="single"/>
        </w:rPr>
        <w:t xml:space="preserve"> с </w:t>
      </w:r>
      <w:proofErr w:type="spellStart"/>
      <w:r w:rsidRPr="00FB29AD">
        <w:rPr>
          <w:u w:val="single"/>
        </w:rPr>
        <w:t>мелфалан</w:t>
      </w:r>
      <w:proofErr w:type="spellEnd"/>
      <w:r w:rsidRPr="00FB29AD">
        <w:rPr>
          <w:u w:val="single"/>
        </w:rPr>
        <w:t xml:space="preserve"> и </w:t>
      </w:r>
      <w:proofErr w:type="spellStart"/>
      <w:r w:rsidRPr="00FB29AD">
        <w:rPr>
          <w:u w:val="single"/>
        </w:rPr>
        <w:t>преднизон</w:t>
      </w:r>
      <w:proofErr w:type="spellEnd"/>
      <w:r w:rsidRPr="00FB29AD">
        <w:rPr>
          <w:u w:val="single"/>
        </w:rPr>
        <w:t xml:space="preserve">, </w:t>
      </w:r>
      <w:proofErr w:type="spellStart"/>
      <w:r w:rsidRPr="00FB29AD">
        <w:rPr>
          <w:u w:val="single"/>
        </w:rPr>
        <w:t>последвани</w:t>
      </w:r>
      <w:proofErr w:type="spellEnd"/>
      <w:r w:rsidRPr="00FB29AD">
        <w:rPr>
          <w:u w:val="single"/>
        </w:rPr>
        <w:t xml:space="preserve"> </w:t>
      </w:r>
      <w:proofErr w:type="spellStart"/>
      <w:r w:rsidRPr="00FB29AD">
        <w:rPr>
          <w:u w:val="single"/>
        </w:rPr>
        <w:t>от</w:t>
      </w:r>
      <w:proofErr w:type="spellEnd"/>
      <w:r w:rsidRPr="00FB29AD">
        <w:rPr>
          <w:u w:val="single"/>
        </w:rPr>
        <w:t xml:space="preserve"> </w:t>
      </w:r>
      <w:proofErr w:type="spellStart"/>
      <w:r w:rsidRPr="00FB29AD">
        <w:rPr>
          <w:u w:val="single"/>
        </w:rPr>
        <w:t>поддържаща</w:t>
      </w:r>
      <w:proofErr w:type="spellEnd"/>
      <w:r w:rsidRPr="00FB29AD">
        <w:rPr>
          <w:u w:val="single"/>
        </w:rPr>
        <w:t xml:space="preserve"> </w:t>
      </w:r>
      <w:proofErr w:type="spellStart"/>
      <w:r w:rsidRPr="00FB29AD">
        <w:rPr>
          <w:u w:val="single"/>
        </w:rPr>
        <w:t>терапия</w:t>
      </w:r>
      <w:proofErr w:type="spellEnd"/>
      <w:r w:rsidRPr="00FB29AD">
        <w:rPr>
          <w:u w:val="single"/>
        </w:rPr>
        <w:t xml:space="preserve"> </w:t>
      </w:r>
      <w:proofErr w:type="spellStart"/>
      <w:r w:rsidRPr="00FB29AD">
        <w:rPr>
          <w:u w:val="single"/>
        </w:rPr>
        <w:t>при</w:t>
      </w:r>
      <w:proofErr w:type="spellEnd"/>
      <w:r w:rsidRPr="00FB29AD">
        <w:rPr>
          <w:u w:val="single"/>
        </w:rPr>
        <w:t xml:space="preserve"> </w:t>
      </w:r>
      <w:proofErr w:type="spellStart"/>
      <w:r w:rsidRPr="00FB29AD">
        <w:rPr>
          <w:u w:val="single"/>
        </w:rPr>
        <w:t>пациенти</w:t>
      </w:r>
      <w:proofErr w:type="spellEnd"/>
      <w:r w:rsidRPr="00FB29AD">
        <w:rPr>
          <w:u w:val="single"/>
        </w:rPr>
        <w:t xml:space="preserve">, </w:t>
      </w:r>
      <w:proofErr w:type="spellStart"/>
      <w:r w:rsidRPr="00FB29AD">
        <w:rPr>
          <w:u w:val="single"/>
        </w:rPr>
        <w:t>които</w:t>
      </w:r>
      <w:proofErr w:type="spellEnd"/>
      <w:r w:rsidRPr="00FB29AD">
        <w:rPr>
          <w:u w:val="single"/>
        </w:rPr>
        <w:t xml:space="preserve"> </w:t>
      </w:r>
      <w:proofErr w:type="spellStart"/>
      <w:r w:rsidRPr="00FB29AD">
        <w:rPr>
          <w:u w:val="single"/>
        </w:rPr>
        <w:t>са</w:t>
      </w:r>
      <w:proofErr w:type="spellEnd"/>
      <w:r w:rsidRPr="00FB29AD">
        <w:rPr>
          <w:u w:val="single"/>
        </w:rPr>
        <w:t xml:space="preserve"> </w:t>
      </w:r>
      <w:proofErr w:type="spellStart"/>
      <w:r w:rsidRPr="00FB29AD">
        <w:rPr>
          <w:u w:val="single"/>
        </w:rPr>
        <w:t>неподходящи</w:t>
      </w:r>
      <w:proofErr w:type="spellEnd"/>
      <w:r w:rsidRPr="00FB29AD">
        <w:rPr>
          <w:u w:val="single"/>
        </w:rPr>
        <w:t xml:space="preserve"> </w:t>
      </w:r>
      <w:proofErr w:type="spellStart"/>
      <w:r w:rsidRPr="00FB29AD">
        <w:rPr>
          <w:u w:val="single"/>
        </w:rPr>
        <w:t>за</w:t>
      </w:r>
      <w:proofErr w:type="spellEnd"/>
      <w:r w:rsidRPr="00FB29AD">
        <w:rPr>
          <w:u w:val="single"/>
        </w:rPr>
        <w:t xml:space="preserve"> </w:t>
      </w:r>
      <w:proofErr w:type="spellStart"/>
      <w:r w:rsidRPr="00FB29AD">
        <w:rPr>
          <w:u w:val="single"/>
        </w:rPr>
        <w:t>трансплантация</w:t>
      </w:r>
      <w:proofErr w:type="spellEnd"/>
    </w:p>
    <w:p w14:paraId="1480B246" w14:textId="77777777" w:rsidR="00A96DE7" w:rsidRPr="00FB3430" w:rsidRDefault="00A96DE7" w:rsidP="00212F13">
      <w:pPr>
        <w:autoSpaceDE w:val="0"/>
        <w:autoSpaceDN w:val="0"/>
        <w:adjustRightInd w:val="0"/>
      </w:pPr>
      <w:r w:rsidRPr="00FB3430">
        <w:t>Безопасността и ефикасността на леналидомид са оценени в едно многоцентрово, рандомизирано, двойносляпо проучване фаза</w:t>
      </w:r>
      <w:r w:rsidR="00525850" w:rsidRPr="00FB3430">
        <w:t> </w:t>
      </w:r>
      <w:r w:rsidR="00C50240" w:rsidRPr="00FB3430">
        <w:t xml:space="preserve">3 </w:t>
      </w:r>
      <w:r w:rsidRPr="00FB3430">
        <w:t>с 3 рамена (MM-015) при пациенти, които са на 65-годишна възраст или по-възрастни и имат серумен креатинин &lt;</w:t>
      </w:r>
      <w:r w:rsidR="00525850" w:rsidRPr="00FB3430">
        <w:t> </w:t>
      </w:r>
      <w:r w:rsidRPr="00FB3430">
        <w:t>2,5 mg/dl. Проучването сравнява леналидомид в комбинация с мелфалан и преднизон (MPR) с или без поддържаща терапия с леналидомид до прогресия на заболяването с тази с мелфалан и преднизон за максимум 9</w:t>
      </w:r>
      <w:r w:rsidR="00525850" w:rsidRPr="00FB3430">
        <w:t> </w:t>
      </w:r>
      <w:r w:rsidRPr="00FB3430">
        <w:t>цикъла. Пациентите са рандомизирани в съотношение 1:1:1 в едно от 3</w:t>
      </w:r>
      <w:r w:rsidR="00525850" w:rsidRPr="00FB3430">
        <w:t> </w:t>
      </w:r>
      <w:r w:rsidRPr="00FB3430">
        <w:t>рамена за лечение. Пациентите са стратифицирани при рандомизацията по възраст (</w:t>
      </w:r>
      <w:r w:rsidRPr="00FB3430">
        <w:sym w:font="Symbol" w:char="00A3"/>
      </w:r>
      <w:r w:rsidR="00525850" w:rsidRPr="00FB3430">
        <w:t> </w:t>
      </w:r>
      <w:r w:rsidRPr="00FB3430">
        <w:t>75</w:t>
      </w:r>
      <w:r w:rsidR="00525850" w:rsidRPr="00FB3430">
        <w:t> </w:t>
      </w:r>
      <w:r w:rsidRPr="00FB3430">
        <w:t>спр. &gt;</w:t>
      </w:r>
      <w:r w:rsidR="00525850" w:rsidRPr="00FB3430">
        <w:t> </w:t>
      </w:r>
      <w:r w:rsidRPr="00FB3430">
        <w:t>75</w:t>
      </w:r>
      <w:r w:rsidR="00525850" w:rsidRPr="00FB3430">
        <w:t> </w:t>
      </w:r>
      <w:r w:rsidRPr="00FB3430">
        <w:t>години) и стадий (ISS; стадии</w:t>
      </w:r>
      <w:r w:rsidR="00525850" w:rsidRPr="00FB3430">
        <w:t> </w:t>
      </w:r>
      <w:r w:rsidRPr="00FB3430">
        <w:t>I и</w:t>
      </w:r>
      <w:r w:rsidR="00525850" w:rsidRPr="00FB3430">
        <w:t> </w:t>
      </w:r>
      <w:r w:rsidRPr="00FB3430">
        <w:t xml:space="preserve">II спр. </w:t>
      </w:r>
      <w:r w:rsidR="00525850" w:rsidRPr="00FB3430">
        <w:t>С</w:t>
      </w:r>
      <w:r w:rsidRPr="00FB3430">
        <w:t>тадий</w:t>
      </w:r>
      <w:r w:rsidR="00525850" w:rsidRPr="00FB3430">
        <w:t> </w:t>
      </w:r>
      <w:r w:rsidRPr="00FB3430">
        <w:t>III).</w:t>
      </w:r>
    </w:p>
    <w:p w14:paraId="2843E77F" w14:textId="77777777" w:rsidR="00A96DE7" w:rsidRPr="00FB3430" w:rsidRDefault="00A96DE7" w:rsidP="00212F13">
      <w:pPr>
        <w:pStyle w:val="Date"/>
        <w:rPr>
          <w:szCs w:val="22"/>
        </w:rPr>
      </w:pPr>
    </w:p>
    <w:p w14:paraId="5014B23A" w14:textId="77777777" w:rsidR="00A96DE7" w:rsidRPr="00FB3430" w:rsidRDefault="00A96DE7" w:rsidP="00212F13">
      <w:r w:rsidRPr="00FB3430">
        <w:t>Това проучване изследва приложението на комбинирана терапия от MPR (мелфалан 0,18 mg/kg перорално на 1-ви до 4-ти ден от повтарящи се 28-дневни цикли; преднизон 2 mg/kg перорално на 1-ви до 4-ти ден от повтарящи се 28-дневни цикли и леналидомид 10 mg/ден перорално на 1-ви до 21-ви ден от повтарящи се 28-дневни цикли) като въвеждаща терапия за максимум 9</w:t>
      </w:r>
      <w:r w:rsidR="00525850" w:rsidRPr="00FB3430">
        <w:t> </w:t>
      </w:r>
      <w:r w:rsidRPr="00FB3430">
        <w:t>цикъла. Пациентите, които завършат 9 цикъла или които не са в състояние да завършат 9</w:t>
      </w:r>
      <w:r w:rsidR="00525850" w:rsidRPr="00FB3430">
        <w:t> </w:t>
      </w:r>
      <w:r w:rsidRPr="00FB3430">
        <w:t>цикъла поради непоносимост, преминават на поддържаща терапия, започвайки с леналидомид 10 mg перорално на 1-ви до 21-и ден от повтарящи се 28-дневни цикли до прогресия на заболяването.</w:t>
      </w:r>
    </w:p>
    <w:p w14:paraId="450632A9" w14:textId="77777777" w:rsidR="00A96DE7" w:rsidRPr="00FB3430" w:rsidRDefault="00A96DE7" w:rsidP="00212F13">
      <w:pPr>
        <w:pStyle w:val="Date"/>
        <w:rPr>
          <w:szCs w:val="22"/>
        </w:rPr>
      </w:pPr>
    </w:p>
    <w:p w14:paraId="19D26433" w14:textId="77777777" w:rsidR="00A96DE7" w:rsidRPr="00FB3430" w:rsidRDefault="00A96DE7" w:rsidP="00212F13">
      <w:pPr>
        <w:autoSpaceDE w:val="0"/>
        <w:autoSpaceDN w:val="0"/>
        <w:adjustRightInd w:val="0"/>
      </w:pPr>
      <w:r w:rsidRPr="00FB3430">
        <w:t>Първичната крайна точка за ефикасност в проучването е преживяемост без прогресия (ПБП). Общо 459 пациенти са включени в проучването, като 152 пациенти са рандомизирани на MPR+R, 153 пациенти са рандомизирани на MPR+p и 154 пациенти са рандомизирани на MPp+p. Демографските данни и свързаните със заболяването характеристики на пациентите на изходното ниво са добре балансирани и в 3-те рамена; за отбелязване е, че приблизително 50% от пациентите, включени във всяко рамо, имат следните характеристики; ISS стадий</w:t>
      </w:r>
      <w:r w:rsidR="00525850" w:rsidRPr="00FB3430">
        <w:t> </w:t>
      </w:r>
      <w:r w:rsidRPr="00FB3430">
        <w:t>III и креатининов клирънс &lt;</w:t>
      </w:r>
      <w:r w:rsidR="00525850" w:rsidRPr="00FB3430">
        <w:t> </w:t>
      </w:r>
      <w:r w:rsidRPr="00FB3430">
        <w:t>60 ml/min. Медианата на възрастта е 71</w:t>
      </w:r>
      <w:r w:rsidR="003B0298" w:rsidRPr="00FB3430">
        <w:t xml:space="preserve"> </w:t>
      </w:r>
      <w:r w:rsidRPr="00FB3430">
        <w:t>в рамената на MPR+R и MPR+p и 72 в рамото на MPp+p.</w:t>
      </w:r>
    </w:p>
    <w:p w14:paraId="375AB419" w14:textId="77777777" w:rsidR="00A96DE7" w:rsidRPr="00FB3430" w:rsidRDefault="00A96DE7" w:rsidP="00212F13">
      <w:pPr>
        <w:pStyle w:val="Date"/>
        <w:rPr>
          <w:szCs w:val="22"/>
        </w:rPr>
      </w:pPr>
    </w:p>
    <w:p w14:paraId="2DBBE612" w14:textId="0FB62858" w:rsidR="00A96DE7" w:rsidRPr="00FB3430" w:rsidRDefault="00A96DE7" w:rsidP="00212F13">
      <w:pPr>
        <w:autoSpaceDE w:val="0"/>
        <w:autoSpaceDN w:val="0"/>
        <w:adjustRightInd w:val="0"/>
      </w:pPr>
      <w:r w:rsidRPr="00FB3430">
        <w:t>В един анализ на ПБП, ПБП2, ОП с дата на заключване на данните април 2013 г., при който медианата на времето на проследяване за всички преживели пациенти е 62,4</w:t>
      </w:r>
      <w:r w:rsidR="00525850" w:rsidRPr="00FB3430">
        <w:t> </w:t>
      </w:r>
      <w:r w:rsidRPr="00FB3430">
        <w:t xml:space="preserve">месеца, резултатите от проучването са представени в </w:t>
      </w:r>
      <w:r w:rsidR="00267F4A" w:rsidRPr="00FB3430">
        <w:t>Таблица </w:t>
      </w:r>
      <w:r w:rsidR="00CB4093" w:rsidRPr="00FB3430">
        <w:t>10</w:t>
      </w:r>
      <w:r w:rsidRPr="00FB3430">
        <w:t>.</w:t>
      </w:r>
    </w:p>
    <w:p w14:paraId="1C7602DA" w14:textId="77777777" w:rsidR="00A96DE7" w:rsidRPr="00FB3430" w:rsidRDefault="00A96DE7" w:rsidP="00212F13"/>
    <w:p w14:paraId="76583584" w14:textId="5A3680DF" w:rsidR="00A96DE7" w:rsidRPr="00FB3430" w:rsidRDefault="00A96DE7" w:rsidP="00212F13">
      <w:pPr>
        <w:pStyle w:val="C-TableHeader"/>
        <w:spacing w:before="0" w:after="0"/>
        <w:rPr>
          <w:noProof/>
          <w:lang w:val="bg-BG"/>
        </w:rPr>
      </w:pPr>
      <w:r w:rsidRPr="00FB3430">
        <w:rPr>
          <w:noProof/>
          <w:lang w:val="bg-BG"/>
        </w:rPr>
        <w:t>Таблица</w:t>
      </w:r>
      <w:r w:rsidR="00525850" w:rsidRPr="00FB3430">
        <w:rPr>
          <w:noProof/>
          <w:lang w:val="bg-BG"/>
        </w:rPr>
        <w:t> </w:t>
      </w:r>
      <w:r w:rsidR="00CB4093" w:rsidRPr="00FB3430">
        <w:rPr>
          <w:noProof/>
          <w:lang w:val="bg-BG"/>
        </w:rPr>
        <w:t>10</w:t>
      </w:r>
      <w:r w:rsidRPr="00FB3430">
        <w:rPr>
          <w:noProof/>
          <w:lang w:val="bg-BG"/>
        </w:rPr>
        <w:t>. Резюме на данните за общата ефикасност</w:t>
      </w:r>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0"/>
        <w:gridCol w:w="1799"/>
        <w:gridCol w:w="57"/>
        <w:gridCol w:w="1666"/>
        <w:gridCol w:w="57"/>
        <w:gridCol w:w="1694"/>
      </w:tblGrid>
      <w:tr w:rsidR="00A96DE7" w:rsidRPr="00FB3430" w14:paraId="75080B6B" w14:textId="77777777" w:rsidTr="008568DE">
        <w:trPr>
          <w:cantSplit/>
          <w:tblHeader/>
          <w:jc w:val="center"/>
        </w:trPr>
        <w:tc>
          <w:tcPr>
            <w:tcW w:w="3770" w:type="dxa"/>
          </w:tcPr>
          <w:p w14:paraId="3109FE5E" w14:textId="77777777" w:rsidR="00A96DE7" w:rsidRPr="00FB3430" w:rsidRDefault="00A96DE7" w:rsidP="00212F13">
            <w:pPr>
              <w:pStyle w:val="NoSpacing"/>
              <w:jc w:val="center"/>
              <w:rPr>
                <w:b/>
                <w:bCs/>
                <w:noProof/>
                <w:szCs w:val="22"/>
                <w:lang w:val="bg-BG"/>
              </w:rPr>
            </w:pPr>
          </w:p>
        </w:tc>
        <w:tc>
          <w:tcPr>
            <w:tcW w:w="1856" w:type="dxa"/>
            <w:gridSpan w:val="2"/>
            <w:vAlign w:val="center"/>
          </w:tcPr>
          <w:p w14:paraId="7FE8C5B2" w14:textId="77777777" w:rsidR="004B201D" w:rsidRDefault="00A96DE7" w:rsidP="004B201D">
            <w:pPr>
              <w:pStyle w:val="NoSpacing"/>
              <w:jc w:val="center"/>
              <w:rPr>
                <w:b/>
                <w:bCs/>
                <w:noProof/>
                <w:szCs w:val="22"/>
                <w:lang w:val="bg-BG"/>
              </w:rPr>
            </w:pPr>
            <w:r w:rsidRPr="00FB3430">
              <w:rPr>
                <w:b/>
                <w:bCs/>
                <w:noProof/>
                <w:szCs w:val="22"/>
                <w:lang w:val="bg-BG"/>
              </w:rPr>
              <w:t>MPR+R</w:t>
            </w:r>
          </w:p>
          <w:p w14:paraId="677027E6" w14:textId="1FF53720" w:rsidR="00A96DE7" w:rsidRPr="00FB3430" w:rsidRDefault="00A96DE7" w:rsidP="004B201D">
            <w:pPr>
              <w:pStyle w:val="NoSpacing"/>
              <w:jc w:val="center"/>
              <w:rPr>
                <w:b/>
                <w:bCs/>
                <w:noProof/>
                <w:szCs w:val="22"/>
                <w:lang w:val="bg-BG"/>
              </w:rPr>
            </w:pPr>
            <w:r w:rsidRPr="00FB3430">
              <w:rPr>
                <w:b/>
                <w:bCs/>
                <w:noProof/>
                <w:szCs w:val="22"/>
                <w:lang w:val="bg-BG"/>
              </w:rPr>
              <w:t>(N = 152)</w:t>
            </w:r>
          </w:p>
        </w:tc>
        <w:tc>
          <w:tcPr>
            <w:tcW w:w="1723" w:type="dxa"/>
            <w:gridSpan w:val="2"/>
            <w:vAlign w:val="center"/>
          </w:tcPr>
          <w:p w14:paraId="35F2ABE4" w14:textId="77777777" w:rsidR="004B201D" w:rsidRDefault="00A96DE7" w:rsidP="004B201D">
            <w:pPr>
              <w:pStyle w:val="NoSpacing"/>
              <w:jc w:val="center"/>
              <w:rPr>
                <w:b/>
                <w:bCs/>
                <w:noProof/>
                <w:szCs w:val="22"/>
                <w:lang w:val="bg-BG"/>
              </w:rPr>
            </w:pPr>
            <w:r w:rsidRPr="00FB3430">
              <w:rPr>
                <w:b/>
                <w:bCs/>
                <w:noProof/>
                <w:szCs w:val="22"/>
                <w:lang w:val="bg-BG"/>
              </w:rPr>
              <w:t>MPR+p</w:t>
            </w:r>
          </w:p>
          <w:p w14:paraId="54B794E5" w14:textId="39B91894" w:rsidR="00A96DE7" w:rsidRPr="00FB3430" w:rsidRDefault="00A96DE7" w:rsidP="004B201D">
            <w:pPr>
              <w:pStyle w:val="NoSpacing"/>
              <w:jc w:val="center"/>
              <w:rPr>
                <w:b/>
                <w:bCs/>
                <w:noProof/>
                <w:szCs w:val="22"/>
                <w:lang w:val="bg-BG"/>
              </w:rPr>
            </w:pPr>
            <w:r w:rsidRPr="00FB3430">
              <w:rPr>
                <w:b/>
                <w:bCs/>
                <w:noProof/>
                <w:szCs w:val="22"/>
                <w:lang w:val="bg-BG"/>
              </w:rPr>
              <w:t>(N = 153)</w:t>
            </w:r>
          </w:p>
        </w:tc>
        <w:tc>
          <w:tcPr>
            <w:tcW w:w="1694" w:type="dxa"/>
            <w:vAlign w:val="center"/>
          </w:tcPr>
          <w:p w14:paraId="0A669552" w14:textId="77777777" w:rsidR="004B201D" w:rsidRDefault="00A96DE7" w:rsidP="004B201D">
            <w:pPr>
              <w:pStyle w:val="NoSpacing"/>
              <w:jc w:val="center"/>
              <w:rPr>
                <w:b/>
                <w:bCs/>
                <w:noProof/>
                <w:szCs w:val="22"/>
                <w:lang w:val="bg-BG"/>
              </w:rPr>
            </w:pPr>
            <w:r w:rsidRPr="00FB3430">
              <w:rPr>
                <w:b/>
                <w:bCs/>
                <w:noProof/>
                <w:szCs w:val="22"/>
                <w:lang w:val="bg-BG"/>
              </w:rPr>
              <w:t>MPp +p</w:t>
            </w:r>
          </w:p>
          <w:p w14:paraId="21D7F613" w14:textId="1C7B27EF" w:rsidR="00A96DE7" w:rsidRPr="00FB3430" w:rsidRDefault="00A96DE7" w:rsidP="004B201D">
            <w:pPr>
              <w:pStyle w:val="NoSpacing"/>
              <w:jc w:val="center"/>
              <w:rPr>
                <w:b/>
                <w:bCs/>
                <w:noProof/>
                <w:szCs w:val="22"/>
                <w:lang w:val="bg-BG"/>
              </w:rPr>
            </w:pPr>
            <w:r w:rsidRPr="00FB3430">
              <w:rPr>
                <w:b/>
                <w:bCs/>
                <w:noProof/>
                <w:szCs w:val="22"/>
                <w:lang w:val="bg-BG"/>
              </w:rPr>
              <w:t>(N = 154)</w:t>
            </w:r>
          </w:p>
        </w:tc>
      </w:tr>
      <w:tr w:rsidR="00A96DE7" w:rsidRPr="00FB3430" w14:paraId="36DCA0C9" w14:textId="77777777" w:rsidTr="008568DE">
        <w:trPr>
          <w:cantSplit/>
          <w:jc w:val="center"/>
        </w:trPr>
        <w:tc>
          <w:tcPr>
            <w:tcW w:w="3770" w:type="dxa"/>
          </w:tcPr>
          <w:p w14:paraId="50AB03E0" w14:textId="7C8D51FB" w:rsidR="00A96DE7" w:rsidRPr="00FB3430" w:rsidRDefault="00A96DE7" w:rsidP="000A3FDB">
            <w:pPr>
              <w:pStyle w:val="C-TableText"/>
              <w:spacing w:before="0" w:after="0"/>
              <w:rPr>
                <w:b/>
                <w:noProof/>
                <w:color w:val="000000"/>
                <w:szCs w:val="22"/>
                <w:lang w:val="bg-BG"/>
              </w:rPr>
            </w:pPr>
            <w:r w:rsidRPr="00FB3430">
              <w:rPr>
                <w:b/>
                <w:bCs/>
                <w:noProof/>
                <w:szCs w:val="22"/>
                <w:lang w:val="bg-BG"/>
              </w:rPr>
              <w:t>Оценена от изследователя ПБП (месеци)</w:t>
            </w:r>
          </w:p>
        </w:tc>
        <w:tc>
          <w:tcPr>
            <w:tcW w:w="5273" w:type="dxa"/>
            <w:gridSpan w:val="5"/>
          </w:tcPr>
          <w:p w14:paraId="4BC099E4" w14:textId="77777777" w:rsidR="00A96DE7" w:rsidRPr="00FB3430" w:rsidRDefault="00A96DE7" w:rsidP="00212F13">
            <w:pPr>
              <w:pStyle w:val="C-TableText"/>
              <w:spacing w:before="0" w:after="0"/>
              <w:jc w:val="center"/>
              <w:rPr>
                <w:noProof/>
                <w:color w:val="000000"/>
                <w:szCs w:val="22"/>
                <w:lang w:val="bg-BG"/>
              </w:rPr>
            </w:pPr>
          </w:p>
        </w:tc>
      </w:tr>
      <w:tr w:rsidR="00A96DE7" w:rsidRPr="00FB3430" w14:paraId="639CA06C" w14:textId="77777777" w:rsidTr="008568DE">
        <w:trPr>
          <w:cantSplit/>
          <w:jc w:val="center"/>
        </w:trPr>
        <w:tc>
          <w:tcPr>
            <w:tcW w:w="3770" w:type="dxa"/>
          </w:tcPr>
          <w:p w14:paraId="49111A82" w14:textId="77777777" w:rsidR="00A96DE7" w:rsidRPr="00FB3430" w:rsidRDefault="00A96DE7" w:rsidP="00677AA5">
            <w:pPr>
              <w:pStyle w:val="C-TableText"/>
              <w:spacing w:before="0" w:after="0"/>
              <w:rPr>
                <w:noProof/>
                <w:color w:val="000000"/>
                <w:szCs w:val="22"/>
                <w:vertAlign w:val="superscript"/>
                <w:lang w:val="bg-BG"/>
              </w:rPr>
            </w:pPr>
            <w:r w:rsidRPr="00FB3430">
              <w:rPr>
                <w:noProof/>
                <w:szCs w:val="22"/>
                <w:lang w:val="bg-BG"/>
              </w:rPr>
              <w:t>Медиана</w:t>
            </w:r>
            <w:r w:rsidRPr="00FB3430">
              <w:rPr>
                <w:noProof/>
                <w:szCs w:val="22"/>
                <w:vertAlign w:val="superscript"/>
                <w:lang w:val="bg-BG"/>
              </w:rPr>
              <w:t>a</w:t>
            </w:r>
            <w:r w:rsidRPr="00FB3430">
              <w:rPr>
                <w:noProof/>
                <w:szCs w:val="22"/>
                <w:lang w:val="bg-BG"/>
              </w:rPr>
              <w:t xml:space="preserve"> на времето до ПБП, месеци (95% ДИ)</w:t>
            </w:r>
          </w:p>
        </w:tc>
        <w:tc>
          <w:tcPr>
            <w:tcW w:w="1799" w:type="dxa"/>
          </w:tcPr>
          <w:p w14:paraId="3032BEC0"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27,4 (21,3; 35,0)</w:t>
            </w:r>
          </w:p>
        </w:tc>
        <w:tc>
          <w:tcPr>
            <w:tcW w:w="1723" w:type="dxa"/>
            <w:gridSpan w:val="2"/>
          </w:tcPr>
          <w:p w14:paraId="25CC9734"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14,3 (13,2; 15,7)</w:t>
            </w:r>
          </w:p>
        </w:tc>
        <w:tc>
          <w:tcPr>
            <w:tcW w:w="1751" w:type="dxa"/>
            <w:gridSpan w:val="2"/>
          </w:tcPr>
          <w:p w14:paraId="34D17C5C"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13,1 (12,0; 14,8)</w:t>
            </w:r>
          </w:p>
        </w:tc>
      </w:tr>
      <w:tr w:rsidR="00A96DE7" w:rsidRPr="00FB3430" w14:paraId="3C5BF7C3" w14:textId="77777777" w:rsidTr="008568DE">
        <w:trPr>
          <w:cantSplit/>
          <w:jc w:val="center"/>
        </w:trPr>
        <w:tc>
          <w:tcPr>
            <w:tcW w:w="3770" w:type="dxa"/>
          </w:tcPr>
          <w:p w14:paraId="0AC3489F" w14:textId="77777777" w:rsidR="00A96DE7" w:rsidRPr="00FB3430" w:rsidRDefault="00A96DE7" w:rsidP="00677AA5">
            <w:pPr>
              <w:pStyle w:val="C-TableText"/>
              <w:spacing w:before="0" w:after="0"/>
              <w:rPr>
                <w:noProof/>
                <w:color w:val="000000"/>
                <w:szCs w:val="22"/>
                <w:vertAlign w:val="superscript"/>
                <w:lang w:val="bg-BG"/>
              </w:rPr>
            </w:pPr>
            <w:r w:rsidRPr="00FB3430">
              <w:rPr>
                <w:noProof/>
                <w:szCs w:val="22"/>
                <w:lang w:val="bg-BG"/>
              </w:rPr>
              <w:t>КР [95% ДИ]</w:t>
            </w:r>
            <w:r w:rsidRPr="00FB3430">
              <w:rPr>
                <w:noProof/>
                <w:szCs w:val="22"/>
                <w:vertAlign w:val="superscript"/>
                <w:lang w:val="bg-BG"/>
              </w:rPr>
              <w:t>c</w:t>
            </w:r>
            <w:r w:rsidRPr="00FB3430">
              <w:rPr>
                <w:noProof/>
                <w:szCs w:val="22"/>
                <w:lang w:val="bg-BG"/>
              </w:rPr>
              <w:t>; p-стойност</w:t>
            </w:r>
          </w:p>
        </w:tc>
        <w:tc>
          <w:tcPr>
            <w:tcW w:w="5273" w:type="dxa"/>
            <w:gridSpan w:val="5"/>
          </w:tcPr>
          <w:p w14:paraId="00C5B922" w14:textId="77777777" w:rsidR="00A96DE7" w:rsidRPr="00FB3430" w:rsidRDefault="00A96DE7" w:rsidP="00212F13">
            <w:pPr>
              <w:pStyle w:val="C-TableText"/>
              <w:spacing w:before="0" w:after="0"/>
              <w:jc w:val="center"/>
              <w:rPr>
                <w:noProof/>
                <w:color w:val="000000"/>
                <w:szCs w:val="22"/>
                <w:lang w:val="bg-BG"/>
              </w:rPr>
            </w:pPr>
          </w:p>
        </w:tc>
      </w:tr>
      <w:tr w:rsidR="00A96DE7" w:rsidRPr="00FB3430" w14:paraId="7600C36B" w14:textId="77777777" w:rsidTr="008568DE">
        <w:trPr>
          <w:cantSplit/>
          <w:jc w:val="center"/>
        </w:trPr>
        <w:tc>
          <w:tcPr>
            <w:tcW w:w="3770" w:type="dxa"/>
          </w:tcPr>
          <w:p w14:paraId="2F3CC657" w14:textId="77777777" w:rsidR="00A96DE7" w:rsidRPr="00FB3430" w:rsidRDefault="00A96DE7" w:rsidP="00677AA5">
            <w:pPr>
              <w:pStyle w:val="C-TableText"/>
              <w:spacing w:before="0" w:after="0"/>
              <w:rPr>
                <w:noProof/>
                <w:color w:val="000000"/>
                <w:szCs w:val="22"/>
                <w:lang w:val="bg-BG"/>
              </w:rPr>
            </w:pPr>
            <w:r w:rsidRPr="00FB3430">
              <w:rPr>
                <w:noProof/>
                <w:color w:val="000000"/>
                <w:szCs w:val="22"/>
                <w:lang w:val="bg-BG"/>
              </w:rPr>
              <w:t>MPR+R спр. MPp+p</w:t>
            </w:r>
          </w:p>
        </w:tc>
        <w:tc>
          <w:tcPr>
            <w:tcW w:w="5273" w:type="dxa"/>
            <w:gridSpan w:val="5"/>
          </w:tcPr>
          <w:p w14:paraId="4991B605"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0,37 (0,27; 0,50); &lt;0,001</w:t>
            </w:r>
          </w:p>
        </w:tc>
      </w:tr>
      <w:tr w:rsidR="00A96DE7" w:rsidRPr="00FB3430" w14:paraId="78F42195" w14:textId="77777777" w:rsidTr="008568DE">
        <w:trPr>
          <w:cantSplit/>
          <w:jc w:val="center"/>
        </w:trPr>
        <w:tc>
          <w:tcPr>
            <w:tcW w:w="3770" w:type="dxa"/>
          </w:tcPr>
          <w:p w14:paraId="1655C567" w14:textId="77777777" w:rsidR="00A96DE7" w:rsidRPr="00FB3430" w:rsidRDefault="00A96DE7" w:rsidP="00677AA5">
            <w:pPr>
              <w:pStyle w:val="C-TableText"/>
              <w:spacing w:before="0" w:after="0"/>
              <w:rPr>
                <w:noProof/>
                <w:color w:val="000000"/>
                <w:szCs w:val="22"/>
                <w:lang w:val="bg-BG"/>
              </w:rPr>
            </w:pPr>
            <w:r w:rsidRPr="00FB3430">
              <w:rPr>
                <w:noProof/>
                <w:color w:val="000000"/>
                <w:szCs w:val="22"/>
                <w:lang w:val="bg-BG"/>
              </w:rPr>
              <w:t>MPR+R спр. MPR+p</w:t>
            </w:r>
          </w:p>
        </w:tc>
        <w:tc>
          <w:tcPr>
            <w:tcW w:w="5273" w:type="dxa"/>
            <w:gridSpan w:val="5"/>
          </w:tcPr>
          <w:p w14:paraId="7382B8B0"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0,47 (0,35; 0,65); &lt;0,001</w:t>
            </w:r>
          </w:p>
        </w:tc>
      </w:tr>
      <w:tr w:rsidR="00A96DE7" w:rsidRPr="00FB3430" w14:paraId="704FDAEC" w14:textId="77777777" w:rsidTr="008568DE">
        <w:trPr>
          <w:cantSplit/>
          <w:jc w:val="center"/>
        </w:trPr>
        <w:tc>
          <w:tcPr>
            <w:tcW w:w="3770" w:type="dxa"/>
          </w:tcPr>
          <w:p w14:paraId="48B955D4" w14:textId="77777777" w:rsidR="00A96DE7" w:rsidRPr="00FB3430" w:rsidRDefault="00A96DE7" w:rsidP="00677AA5">
            <w:pPr>
              <w:pStyle w:val="C-TableText"/>
              <w:spacing w:before="0" w:after="0"/>
              <w:rPr>
                <w:noProof/>
                <w:color w:val="000000"/>
                <w:szCs w:val="22"/>
                <w:lang w:val="bg-BG"/>
              </w:rPr>
            </w:pPr>
            <w:r w:rsidRPr="00FB3430">
              <w:rPr>
                <w:noProof/>
                <w:color w:val="000000"/>
                <w:szCs w:val="22"/>
                <w:lang w:val="bg-BG"/>
              </w:rPr>
              <w:t>MPR+p спр. MPp +p</w:t>
            </w:r>
          </w:p>
        </w:tc>
        <w:tc>
          <w:tcPr>
            <w:tcW w:w="5273" w:type="dxa"/>
            <w:gridSpan w:val="5"/>
          </w:tcPr>
          <w:p w14:paraId="091E73DF"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0,78 (0,60; 1,01); 0,059</w:t>
            </w:r>
          </w:p>
        </w:tc>
      </w:tr>
      <w:tr w:rsidR="00A96DE7" w:rsidRPr="00FB3430" w14:paraId="24081253" w14:textId="77777777" w:rsidTr="008568DE">
        <w:trPr>
          <w:cantSplit/>
          <w:jc w:val="center"/>
        </w:trPr>
        <w:tc>
          <w:tcPr>
            <w:tcW w:w="3770" w:type="dxa"/>
          </w:tcPr>
          <w:p w14:paraId="428E7051" w14:textId="1093BDFA" w:rsidR="00A96DE7" w:rsidRPr="00FB3430" w:rsidRDefault="00A96DE7" w:rsidP="00212F13">
            <w:pPr>
              <w:pStyle w:val="C-TableText"/>
              <w:spacing w:before="0" w:after="0"/>
              <w:ind w:left="360" w:hanging="360"/>
              <w:rPr>
                <w:b/>
                <w:bCs/>
                <w:noProof/>
                <w:color w:val="000000"/>
                <w:szCs w:val="22"/>
                <w:lang w:val="bg-BG"/>
              </w:rPr>
            </w:pPr>
            <w:r w:rsidRPr="00FB3430">
              <w:rPr>
                <w:b/>
                <w:bCs/>
                <w:noProof/>
                <w:color w:val="000000"/>
                <w:szCs w:val="22"/>
                <w:lang w:val="bg-BG"/>
              </w:rPr>
              <w:t>ПБП2</w:t>
            </w:r>
            <w:r w:rsidR="00283DED" w:rsidRPr="00FB3430">
              <w:rPr>
                <w:b/>
                <w:bCs/>
                <w:noProof/>
                <w:color w:val="000000"/>
                <w:szCs w:val="22"/>
                <w:lang w:val="bg-BG"/>
              </w:rPr>
              <w:t xml:space="preserve"> </w:t>
            </w:r>
            <w:r w:rsidRPr="00FB3430">
              <w:rPr>
                <w:b/>
                <w:bCs/>
                <w:noProof/>
                <w:color w:val="000000"/>
                <w:szCs w:val="22"/>
                <w:lang w:val="bg-BG"/>
              </w:rPr>
              <w:t>(месеци)</w:t>
            </w:r>
            <w:r w:rsidRPr="00FB3430">
              <w:rPr>
                <w:noProof/>
                <w:color w:val="000000"/>
                <w:szCs w:val="22"/>
                <w:vertAlign w:val="superscript"/>
                <w:lang w:val="bg-BG"/>
              </w:rPr>
              <w:t>¤</w:t>
            </w:r>
          </w:p>
        </w:tc>
        <w:tc>
          <w:tcPr>
            <w:tcW w:w="5273" w:type="dxa"/>
            <w:gridSpan w:val="5"/>
          </w:tcPr>
          <w:p w14:paraId="6D77B282" w14:textId="77777777" w:rsidR="00A96DE7" w:rsidRPr="00FB3430" w:rsidRDefault="00A96DE7" w:rsidP="00212F13">
            <w:pPr>
              <w:pStyle w:val="C-TableText"/>
              <w:spacing w:before="0" w:after="0"/>
              <w:jc w:val="center"/>
              <w:rPr>
                <w:noProof/>
                <w:color w:val="000000"/>
                <w:szCs w:val="22"/>
                <w:lang w:val="bg-BG"/>
              </w:rPr>
            </w:pPr>
          </w:p>
        </w:tc>
      </w:tr>
      <w:tr w:rsidR="00A96DE7" w:rsidRPr="00FB3430" w14:paraId="754ABEB2" w14:textId="77777777" w:rsidTr="008568DE">
        <w:trPr>
          <w:cantSplit/>
          <w:jc w:val="center"/>
        </w:trPr>
        <w:tc>
          <w:tcPr>
            <w:tcW w:w="3770" w:type="dxa"/>
          </w:tcPr>
          <w:p w14:paraId="64B3BF9C" w14:textId="77777777" w:rsidR="00A96DE7" w:rsidRPr="00FB3430" w:rsidRDefault="00A96DE7" w:rsidP="00677AA5">
            <w:pPr>
              <w:pStyle w:val="C-TableText"/>
              <w:spacing w:before="0" w:after="0"/>
              <w:rPr>
                <w:noProof/>
                <w:color w:val="000000"/>
                <w:szCs w:val="22"/>
                <w:vertAlign w:val="superscript"/>
                <w:lang w:val="bg-BG"/>
              </w:rPr>
            </w:pPr>
            <w:r w:rsidRPr="00FB3430">
              <w:rPr>
                <w:noProof/>
                <w:color w:val="000000"/>
                <w:szCs w:val="22"/>
                <w:lang w:val="bg-BG"/>
              </w:rPr>
              <w:t>Медиана</w:t>
            </w:r>
            <w:r w:rsidRPr="00FB3430">
              <w:rPr>
                <w:noProof/>
                <w:color w:val="000000"/>
                <w:szCs w:val="22"/>
                <w:vertAlign w:val="superscript"/>
                <w:lang w:val="bg-BG"/>
              </w:rPr>
              <w:t>a</w:t>
            </w:r>
            <w:r w:rsidRPr="00FB3430">
              <w:rPr>
                <w:noProof/>
                <w:color w:val="000000"/>
                <w:szCs w:val="22"/>
                <w:lang w:val="bg-BG"/>
              </w:rPr>
              <w:t xml:space="preserve"> </w:t>
            </w:r>
            <w:r w:rsidR="00376181" w:rsidRPr="00FB3430">
              <w:rPr>
                <w:noProof/>
                <w:color w:val="000000"/>
                <w:szCs w:val="22"/>
                <w:lang w:val="bg-BG"/>
              </w:rPr>
              <w:t>ПБП</w:t>
            </w:r>
            <w:r w:rsidRPr="00FB3430">
              <w:rPr>
                <w:noProof/>
                <w:color w:val="000000"/>
                <w:szCs w:val="22"/>
                <w:lang w:val="bg-BG"/>
              </w:rPr>
              <w:t xml:space="preserve"> </w:t>
            </w:r>
            <w:r w:rsidRPr="00FB3430">
              <w:rPr>
                <w:noProof/>
                <w:szCs w:val="22"/>
                <w:lang w:val="bg-BG"/>
              </w:rPr>
              <w:t>на времето до ПБП2, месеци (95% ДИ)</w:t>
            </w:r>
          </w:p>
        </w:tc>
        <w:tc>
          <w:tcPr>
            <w:tcW w:w="1799" w:type="dxa"/>
          </w:tcPr>
          <w:p w14:paraId="5ECAAC1F"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39,7 (29,2; 48,4)</w:t>
            </w:r>
          </w:p>
        </w:tc>
        <w:tc>
          <w:tcPr>
            <w:tcW w:w="1723" w:type="dxa"/>
            <w:gridSpan w:val="2"/>
            <w:tcMar>
              <w:top w:w="0" w:type="dxa"/>
              <w:left w:w="0" w:type="dxa"/>
              <w:bottom w:w="0" w:type="dxa"/>
              <w:right w:w="0" w:type="dxa"/>
            </w:tcMar>
          </w:tcPr>
          <w:p w14:paraId="203A030C"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27,8 (23,1; 33,1)</w:t>
            </w:r>
          </w:p>
        </w:tc>
        <w:tc>
          <w:tcPr>
            <w:tcW w:w="1751" w:type="dxa"/>
            <w:gridSpan w:val="2"/>
            <w:tcMar>
              <w:top w:w="0" w:type="dxa"/>
              <w:left w:w="0" w:type="dxa"/>
              <w:bottom w:w="0" w:type="dxa"/>
              <w:right w:w="0" w:type="dxa"/>
            </w:tcMar>
          </w:tcPr>
          <w:p w14:paraId="6C939868"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28,8 (24,3; 33,8)</w:t>
            </w:r>
          </w:p>
        </w:tc>
      </w:tr>
      <w:tr w:rsidR="00A96DE7" w:rsidRPr="00FB3430" w14:paraId="75BD81EB" w14:textId="77777777" w:rsidTr="008568DE">
        <w:trPr>
          <w:cantSplit/>
          <w:jc w:val="center"/>
        </w:trPr>
        <w:tc>
          <w:tcPr>
            <w:tcW w:w="3770" w:type="dxa"/>
          </w:tcPr>
          <w:p w14:paraId="4F82A8AD" w14:textId="77777777" w:rsidR="00A96DE7" w:rsidRPr="00FB3430" w:rsidRDefault="00A96DE7" w:rsidP="00677AA5">
            <w:pPr>
              <w:pStyle w:val="C-TableText"/>
              <w:spacing w:before="0" w:after="0"/>
              <w:rPr>
                <w:noProof/>
                <w:color w:val="000000"/>
                <w:szCs w:val="22"/>
                <w:vertAlign w:val="superscript"/>
                <w:lang w:val="bg-BG"/>
              </w:rPr>
            </w:pPr>
            <w:r w:rsidRPr="00FB3430">
              <w:rPr>
                <w:noProof/>
                <w:szCs w:val="22"/>
                <w:lang w:val="bg-BG"/>
              </w:rPr>
              <w:t>КР [95% ДИ]</w:t>
            </w:r>
            <w:r w:rsidRPr="00FB3430">
              <w:rPr>
                <w:noProof/>
                <w:szCs w:val="22"/>
                <w:vertAlign w:val="superscript"/>
                <w:lang w:val="bg-BG"/>
              </w:rPr>
              <w:t>c</w:t>
            </w:r>
            <w:r w:rsidRPr="00FB3430">
              <w:rPr>
                <w:noProof/>
                <w:szCs w:val="22"/>
                <w:lang w:val="bg-BG"/>
              </w:rPr>
              <w:t>; p-стойност</w:t>
            </w:r>
          </w:p>
        </w:tc>
        <w:tc>
          <w:tcPr>
            <w:tcW w:w="5273" w:type="dxa"/>
            <w:gridSpan w:val="5"/>
          </w:tcPr>
          <w:p w14:paraId="628DD1FB" w14:textId="77777777" w:rsidR="00A96DE7" w:rsidRPr="00FB3430" w:rsidRDefault="00A96DE7" w:rsidP="00212F13">
            <w:pPr>
              <w:pStyle w:val="C-TableText"/>
              <w:spacing w:before="0" w:after="0"/>
              <w:jc w:val="center"/>
              <w:rPr>
                <w:noProof/>
                <w:color w:val="000000"/>
                <w:szCs w:val="22"/>
                <w:lang w:val="bg-BG"/>
              </w:rPr>
            </w:pPr>
          </w:p>
        </w:tc>
      </w:tr>
      <w:tr w:rsidR="00A96DE7" w:rsidRPr="00FB3430" w14:paraId="75EAC07E" w14:textId="77777777" w:rsidTr="008568DE">
        <w:trPr>
          <w:cantSplit/>
          <w:jc w:val="center"/>
        </w:trPr>
        <w:tc>
          <w:tcPr>
            <w:tcW w:w="3770" w:type="dxa"/>
          </w:tcPr>
          <w:p w14:paraId="022DF841" w14:textId="77777777" w:rsidR="00A96DE7" w:rsidRPr="00FB3430" w:rsidRDefault="00A96DE7" w:rsidP="00677AA5">
            <w:pPr>
              <w:pStyle w:val="C-TableText"/>
              <w:spacing w:before="0" w:after="0"/>
              <w:rPr>
                <w:noProof/>
                <w:color w:val="000000"/>
                <w:szCs w:val="22"/>
                <w:lang w:val="bg-BG"/>
              </w:rPr>
            </w:pPr>
            <w:r w:rsidRPr="00FB3430">
              <w:rPr>
                <w:noProof/>
                <w:color w:val="000000"/>
                <w:szCs w:val="22"/>
                <w:lang w:val="bg-BG"/>
              </w:rPr>
              <w:t>MPR+R спр. MPp+p</w:t>
            </w:r>
          </w:p>
        </w:tc>
        <w:tc>
          <w:tcPr>
            <w:tcW w:w="5273" w:type="dxa"/>
            <w:gridSpan w:val="5"/>
          </w:tcPr>
          <w:p w14:paraId="38998E09"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0,70 (0,54; 0,92); 0,009</w:t>
            </w:r>
          </w:p>
        </w:tc>
      </w:tr>
      <w:tr w:rsidR="00A96DE7" w:rsidRPr="00FB3430" w14:paraId="6623BE00" w14:textId="77777777" w:rsidTr="008568DE">
        <w:trPr>
          <w:cantSplit/>
          <w:jc w:val="center"/>
        </w:trPr>
        <w:tc>
          <w:tcPr>
            <w:tcW w:w="3770" w:type="dxa"/>
          </w:tcPr>
          <w:p w14:paraId="49E78EB8" w14:textId="77777777" w:rsidR="00A96DE7" w:rsidRPr="00FB3430" w:rsidRDefault="00A96DE7" w:rsidP="00677AA5">
            <w:pPr>
              <w:pStyle w:val="C-TableText"/>
              <w:spacing w:before="0" w:after="0"/>
              <w:rPr>
                <w:noProof/>
                <w:color w:val="000000"/>
                <w:szCs w:val="22"/>
                <w:lang w:val="bg-BG"/>
              </w:rPr>
            </w:pPr>
            <w:r w:rsidRPr="00FB3430">
              <w:rPr>
                <w:noProof/>
                <w:color w:val="000000"/>
                <w:szCs w:val="22"/>
                <w:lang w:val="bg-BG"/>
              </w:rPr>
              <w:t>MPR+R спр. MPR+p</w:t>
            </w:r>
          </w:p>
        </w:tc>
        <w:tc>
          <w:tcPr>
            <w:tcW w:w="5273" w:type="dxa"/>
            <w:gridSpan w:val="5"/>
          </w:tcPr>
          <w:p w14:paraId="535B06E1"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0,77 (0,59; 1,02); 0,065</w:t>
            </w:r>
          </w:p>
        </w:tc>
      </w:tr>
      <w:tr w:rsidR="00A96DE7" w:rsidRPr="00FB3430" w14:paraId="5445053B" w14:textId="77777777" w:rsidTr="008568DE">
        <w:trPr>
          <w:cantSplit/>
          <w:jc w:val="center"/>
        </w:trPr>
        <w:tc>
          <w:tcPr>
            <w:tcW w:w="3770" w:type="dxa"/>
          </w:tcPr>
          <w:p w14:paraId="043D0528" w14:textId="77777777" w:rsidR="00A96DE7" w:rsidRPr="00FB3430" w:rsidRDefault="00A96DE7" w:rsidP="00677AA5">
            <w:pPr>
              <w:pStyle w:val="C-TableText"/>
              <w:spacing w:before="0" w:after="0"/>
              <w:rPr>
                <w:noProof/>
                <w:color w:val="000000"/>
                <w:szCs w:val="22"/>
                <w:lang w:val="bg-BG"/>
              </w:rPr>
            </w:pPr>
            <w:r w:rsidRPr="00FB3430">
              <w:rPr>
                <w:noProof/>
                <w:color w:val="000000"/>
                <w:szCs w:val="22"/>
                <w:lang w:val="bg-BG"/>
              </w:rPr>
              <w:t>MPR+p спр. MPp +p</w:t>
            </w:r>
          </w:p>
        </w:tc>
        <w:tc>
          <w:tcPr>
            <w:tcW w:w="5273" w:type="dxa"/>
            <w:gridSpan w:val="5"/>
          </w:tcPr>
          <w:p w14:paraId="33FB8C60"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0,92 (0,71; 1,19); 0,051</w:t>
            </w:r>
          </w:p>
        </w:tc>
      </w:tr>
      <w:tr w:rsidR="00A96DE7" w:rsidRPr="00FB3430" w14:paraId="10293A89" w14:textId="77777777" w:rsidTr="008568DE">
        <w:trPr>
          <w:cantSplit/>
          <w:jc w:val="center"/>
        </w:trPr>
        <w:tc>
          <w:tcPr>
            <w:tcW w:w="3770" w:type="dxa"/>
          </w:tcPr>
          <w:p w14:paraId="76E697C6" w14:textId="77777777" w:rsidR="00A96DE7" w:rsidRPr="00FB3430" w:rsidRDefault="00A96DE7" w:rsidP="00212F13">
            <w:pPr>
              <w:pStyle w:val="C-TableText"/>
              <w:keepNext/>
              <w:spacing w:before="0" w:after="0"/>
              <w:ind w:left="360" w:hanging="360"/>
              <w:rPr>
                <w:i/>
                <w:noProof/>
                <w:color w:val="000000"/>
                <w:szCs w:val="22"/>
                <w:lang w:val="bg-BG"/>
              </w:rPr>
            </w:pPr>
            <w:r w:rsidRPr="00FB3430">
              <w:rPr>
                <w:b/>
                <w:bCs/>
                <w:noProof/>
                <w:szCs w:val="22"/>
                <w:lang w:val="bg-BG"/>
              </w:rPr>
              <w:lastRenderedPageBreak/>
              <w:t>Обща преживяемост (месеци)</w:t>
            </w:r>
          </w:p>
        </w:tc>
        <w:tc>
          <w:tcPr>
            <w:tcW w:w="5273" w:type="dxa"/>
            <w:gridSpan w:val="5"/>
          </w:tcPr>
          <w:p w14:paraId="075983FD" w14:textId="77777777" w:rsidR="00A96DE7" w:rsidRPr="00FB3430" w:rsidRDefault="00A96DE7" w:rsidP="00212F13">
            <w:pPr>
              <w:pStyle w:val="C-TableText"/>
              <w:keepNext/>
              <w:spacing w:before="0" w:after="0"/>
              <w:jc w:val="center"/>
              <w:rPr>
                <w:noProof/>
                <w:color w:val="000000"/>
                <w:szCs w:val="22"/>
                <w:lang w:val="bg-BG"/>
              </w:rPr>
            </w:pPr>
          </w:p>
        </w:tc>
      </w:tr>
      <w:tr w:rsidR="00A96DE7" w:rsidRPr="00FB3430" w14:paraId="050596FD" w14:textId="77777777" w:rsidTr="008568DE">
        <w:trPr>
          <w:cantSplit/>
          <w:jc w:val="center"/>
        </w:trPr>
        <w:tc>
          <w:tcPr>
            <w:tcW w:w="3770" w:type="dxa"/>
          </w:tcPr>
          <w:p w14:paraId="18B74109" w14:textId="77777777" w:rsidR="00A96DE7" w:rsidRPr="00FB3430" w:rsidRDefault="00A96DE7" w:rsidP="00677AA5">
            <w:pPr>
              <w:pStyle w:val="C-TableText"/>
              <w:keepNext/>
              <w:spacing w:before="0" w:after="0"/>
              <w:rPr>
                <w:noProof/>
                <w:color w:val="000000"/>
                <w:szCs w:val="22"/>
                <w:vertAlign w:val="superscript"/>
                <w:lang w:val="bg-BG"/>
              </w:rPr>
            </w:pPr>
            <w:r w:rsidRPr="00FB3430">
              <w:rPr>
                <w:noProof/>
                <w:szCs w:val="22"/>
                <w:lang w:val="bg-BG"/>
              </w:rPr>
              <w:t>Медиана</w:t>
            </w:r>
            <w:r w:rsidRPr="00FB3430">
              <w:rPr>
                <w:noProof/>
                <w:color w:val="000000"/>
                <w:szCs w:val="22"/>
                <w:vertAlign w:val="superscript"/>
                <w:lang w:val="bg-BG"/>
              </w:rPr>
              <w:t xml:space="preserve"> a</w:t>
            </w:r>
            <w:r w:rsidRPr="00FB3430">
              <w:rPr>
                <w:noProof/>
                <w:color w:val="000000"/>
                <w:szCs w:val="22"/>
                <w:lang w:val="bg-BG"/>
              </w:rPr>
              <w:t xml:space="preserve"> </w:t>
            </w:r>
            <w:r w:rsidRPr="00FB3430">
              <w:rPr>
                <w:noProof/>
                <w:szCs w:val="22"/>
                <w:lang w:val="bg-BG"/>
              </w:rPr>
              <w:t>на времето до ОП, месеци (95% ДИ)</w:t>
            </w:r>
          </w:p>
        </w:tc>
        <w:tc>
          <w:tcPr>
            <w:tcW w:w="1799" w:type="dxa"/>
          </w:tcPr>
          <w:p w14:paraId="4946B0A3" w14:textId="77777777" w:rsidR="00A96DE7" w:rsidRPr="00FB3430" w:rsidRDefault="00A96DE7" w:rsidP="00212F13">
            <w:pPr>
              <w:pStyle w:val="C-TableText"/>
              <w:keepNext/>
              <w:spacing w:before="0" w:after="0"/>
              <w:jc w:val="center"/>
              <w:rPr>
                <w:noProof/>
                <w:color w:val="000000"/>
                <w:szCs w:val="22"/>
                <w:lang w:val="bg-BG"/>
              </w:rPr>
            </w:pPr>
            <w:r w:rsidRPr="00FB3430">
              <w:rPr>
                <w:noProof/>
                <w:color w:val="000000"/>
                <w:szCs w:val="22"/>
                <w:lang w:val="bg-BG"/>
              </w:rPr>
              <w:t>55,9 (49,1; 67,5)</w:t>
            </w:r>
          </w:p>
        </w:tc>
        <w:tc>
          <w:tcPr>
            <w:tcW w:w="1723" w:type="dxa"/>
            <w:gridSpan w:val="2"/>
          </w:tcPr>
          <w:p w14:paraId="37F34A29" w14:textId="77777777" w:rsidR="00A96DE7" w:rsidRPr="00FB3430" w:rsidRDefault="00A96DE7" w:rsidP="00212F13">
            <w:pPr>
              <w:pStyle w:val="C-TableText"/>
              <w:keepNext/>
              <w:spacing w:before="0" w:after="0"/>
              <w:jc w:val="center"/>
              <w:rPr>
                <w:noProof/>
                <w:color w:val="000000"/>
                <w:szCs w:val="22"/>
                <w:lang w:val="bg-BG"/>
              </w:rPr>
            </w:pPr>
            <w:r w:rsidRPr="00FB3430">
              <w:rPr>
                <w:noProof/>
                <w:color w:val="000000"/>
                <w:szCs w:val="22"/>
                <w:lang w:val="bg-BG"/>
              </w:rPr>
              <w:t>51,9 (43,1; 60,6)</w:t>
            </w:r>
          </w:p>
        </w:tc>
        <w:tc>
          <w:tcPr>
            <w:tcW w:w="1751" w:type="dxa"/>
            <w:gridSpan w:val="2"/>
          </w:tcPr>
          <w:p w14:paraId="0B70E4C9" w14:textId="77777777" w:rsidR="00A96DE7" w:rsidRPr="00FB3430" w:rsidRDefault="00A96DE7" w:rsidP="00212F13">
            <w:pPr>
              <w:pStyle w:val="C-TableText"/>
              <w:keepNext/>
              <w:spacing w:before="0" w:after="0"/>
              <w:jc w:val="center"/>
              <w:rPr>
                <w:noProof/>
                <w:color w:val="000000"/>
                <w:szCs w:val="22"/>
                <w:lang w:val="bg-BG"/>
              </w:rPr>
            </w:pPr>
            <w:r w:rsidRPr="00FB3430">
              <w:rPr>
                <w:noProof/>
                <w:color w:val="000000"/>
                <w:szCs w:val="22"/>
                <w:lang w:val="bg-BG"/>
              </w:rPr>
              <w:t>53,9 (47,3; 64,2)</w:t>
            </w:r>
          </w:p>
        </w:tc>
      </w:tr>
      <w:tr w:rsidR="00A96DE7" w:rsidRPr="00FB3430" w14:paraId="5D54DA1B" w14:textId="77777777" w:rsidTr="008568DE">
        <w:trPr>
          <w:cantSplit/>
          <w:jc w:val="center"/>
        </w:trPr>
        <w:tc>
          <w:tcPr>
            <w:tcW w:w="3770" w:type="dxa"/>
          </w:tcPr>
          <w:p w14:paraId="427E2294" w14:textId="77777777" w:rsidR="00A96DE7" w:rsidRPr="00FB3430" w:rsidRDefault="00A96DE7" w:rsidP="00677AA5">
            <w:pPr>
              <w:pStyle w:val="C-TableText"/>
              <w:keepNext/>
              <w:spacing w:before="0" w:after="0"/>
              <w:rPr>
                <w:noProof/>
                <w:color w:val="000000"/>
                <w:szCs w:val="22"/>
                <w:vertAlign w:val="superscript"/>
                <w:lang w:val="bg-BG"/>
              </w:rPr>
            </w:pPr>
            <w:r w:rsidRPr="00FB3430">
              <w:rPr>
                <w:noProof/>
                <w:szCs w:val="22"/>
                <w:lang w:val="bg-BG"/>
              </w:rPr>
              <w:t>КР [95% ДИ]; p-стойност</w:t>
            </w:r>
          </w:p>
        </w:tc>
        <w:tc>
          <w:tcPr>
            <w:tcW w:w="5273" w:type="dxa"/>
            <w:gridSpan w:val="5"/>
          </w:tcPr>
          <w:p w14:paraId="7C016A38" w14:textId="77777777" w:rsidR="00A96DE7" w:rsidRPr="00FB3430" w:rsidRDefault="00A96DE7" w:rsidP="00212F13">
            <w:pPr>
              <w:pStyle w:val="C-TableText"/>
              <w:keepNext/>
              <w:spacing w:before="0" w:after="0"/>
              <w:jc w:val="center"/>
              <w:rPr>
                <w:noProof/>
                <w:color w:val="000000"/>
                <w:szCs w:val="22"/>
                <w:lang w:val="bg-BG"/>
              </w:rPr>
            </w:pPr>
          </w:p>
        </w:tc>
      </w:tr>
      <w:tr w:rsidR="00A96DE7" w:rsidRPr="00FB3430" w14:paraId="5D218491" w14:textId="77777777" w:rsidTr="008568DE">
        <w:trPr>
          <w:cantSplit/>
          <w:jc w:val="center"/>
        </w:trPr>
        <w:tc>
          <w:tcPr>
            <w:tcW w:w="3770" w:type="dxa"/>
          </w:tcPr>
          <w:p w14:paraId="1B403014" w14:textId="77777777" w:rsidR="00A96DE7" w:rsidRPr="00FB3430" w:rsidRDefault="00A96DE7" w:rsidP="00677AA5">
            <w:pPr>
              <w:pStyle w:val="C-TableText"/>
              <w:keepNext/>
              <w:spacing w:before="0" w:after="0"/>
              <w:rPr>
                <w:noProof/>
                <w:color w:val="000000"/>
                <w:szCs w:val="22"/>
                <w:lang w:val="bg-BG"/>
              </w:rPr>
            </w:pPr>
            <w:r w:rsidRPr="00FB3430">
              <w:rPr>
                <w:noProof/>
                <w:color w:val="000000"/>
                <w:szCs w:val="22"/>
                <w:lang w:val="bg-BG"/>
              </w:rPr>
              <w:t>MPR+R спр. MPp+p</w:t>
            </w:r>
          </w:p>
        </w:tc>
        <w:tc>
          <w:tcPr>
            <w:tcW w:w="5273" w:type="dxa"/>
            <w:gridSpan w:val="5"/>
          </w:tcPr>
          <w:p w14:paraId="088122D2" w14:textId="77777777" w:rsidR="00A96DE7" w:rsidRPr="00FB3430" w:rsidRDefault="00A96DE7" w:rsidP="00212F13">
            <w:pPr>
              <w:pStyle w:val="C-TableText"/>
              <w:keepNext/>
              <w:spacing w:before="0" w:after="0"/>
              <w:jc w:val="center"/>
              <w:rPr>
                <w:noProof/>
                <w:color w:val="000000"/>
                <w:szCs w:val="22"/>
                <w:lang w:val="bg-BG"/>
              </w:rPr>
            </w:pPr>
            <w:r w:rsidRPr="00FB3430">
              <w:rPr>
                <w:noProof/>
                <w:color w:val="000000"/>
                <w:szCs w:val="22"/>
                <w:lang w:val="bg-BG"/>
              </w:rPr>
              <w:t>0,95 (0,70; 1,29); 0,736</w:t>
            </w:r>
          </w:p>
        </w:tc>
      </w:tr>
      <w:tr w:rsidR="00A96DE7" w:rsidRPr="00FB3430" w14:paraId="141CF530" w14:textId="77777777" w:rsidTr="008568DE">
        <w:trPr>
          <w:cantSplit/>
          <w:jc w:val="center"/>
        </w:trPr>
        <w:tc>
          <w:tcPr>
            <w:tcW w:w="3770" w:type="dxa"/>
          </w:tcPr>
          <w:p w14:paraId="69E783F1" w14:textId="77777777" w:rsidR="00A96DE7" w:rsidRPr="00FB3430" w:rsidRDefault="00A96DE7" w:rsidP="00677AA5">
            <w:pPr>
              <w:pStyle w:val="C-TableText"/>
              <w:spacing w:before="0" w:after="0"/>
              <w:rPr>
                <w:noProof/>
                <w:color w:val="000000"/>
                <w:szCs w:val="22"/>
                <w:lang w:val="bg-BG"/>
              </w:rPr>
            </w:pPr>
            <w:r w:rsidRPr="00FB3430">
              <w:rPr>
                <w:noProof/>
                <w:color w:val="000000"/>
                <w:szCs w:val="22"/>
                <w:lang w:val="bg-BG"/>
              </w:rPr>
              <w:t>MPR+R спр. MPR+p</w:t>
            </w:r>
          </w:p>
        </w:tc>
        <w:tc>
          <w:tcPr>
            <w:tcW w:w="5273" w:type="dxa"/>
            <w:gridSpan w:val="5"/>
          </w:tcPr>
          <w:p w14:paraId="71BDA983"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0,88 (0,65; 1,20); 0,43</w:t>
            </w:r>
          </w:p>
        </w:tc>
      </w:tr>
      <w:tr w:rsidR="00A96DE7" w:rsidRPr="00FB3430" w14:paraId="7E5055E9" w14:textId="77777777" w:rsidTr="008568DE">
        <w:trPr>
          <w:cantSplit/>
          <w:jc w:val="center"/>
        </w:trPr>
        <w:tc>
          <w:tcPr>
            <w:tcW w:w="3770" w:type="dxa"/>
          </w:tcPr>
          <w:p w14:paraId="35F6E9CF" w14:textId="77777777" w:rsidR="00A96DE7" w:rsidRPr="00FB3430" w:rsidRDefault="00A96DE7" w:rsidP="00677AA5">
            <w:pPr>
              <w:pStyle w:val="C-TableText"/>
              <w:spacing w:before="0" w:after="0"/>
              <w:rPr>
                <w:noProof/>
                <w:color w:val="000000"/>
                <w:szCs w:val="22"/>
                <w:lang w:val="bg-BG"/>
              </w:rPr>
            </w:pPr>
            <w:r w:rsidRPr="00FB3430">
              <w:rPr>
                <w:noProof/>
                <w:color w:val="000000"/>
                <w:szCs w:val="22"/>
                <w:lang w:val="bg-BG"/>
              </w:rPr>
              <w:t>MPR+p спр. MPp +p</w:t>
            </w:r>
          </w:p>
        </w:tc>
        <w:tc>
          <w:tcPr>
            <w:tcW w:w="5273" w:type="dxa"/>
            <w:gridSpan w:val="5"/>
          </w:tcPr>
          <w:p w14:paraId="5C748CF4"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1,07 (0,79; 1,45); 0,67</w:t>
            </w:r>
          </w:p>
        </w:tc>
      </w:tr>
      <w:tr w:rsidR="00A96DE7" w:rsidRPr="00FB3430" w14:paraId="07983DDA" w14:textId="77777777" w:rsidTr="008568DE">
        <w:trPr>
          <w:cantSplit/>
          <w:jc w:val="center"/>
        </w:trPr>
        <w:tc>
          <w:tcPr>
            <w:tcW w:w="3770" w:type="dxa"/>
          </w:tcPr>
          <w:p w14:paraId="6AFCD3B6" w14:textId="77777777" w:rsidR="00A96DE7" w:rsidRPr="00FB3430" w:rsidRDefault="00A96DE7" w:rsidP="00677AA5">
            <w:pPr>
              <w:pStyle w:val="C-TableText"/>
              <w:spacing w:before="0" w:after="0"/>
              <w:rPr>
                <w:noProof/>
                <w:color w:val="000000"/>
                <w:szCs w:val="22"/>
                <w:lang w:val="bg-BG"/>
              </w:rPr>
            </w:pPr>
            <w:r w:rsidRPr="00FB3430">
              <w:rPr>
                <w:noProof/>
                <w:szCs w:val="22"/>
                <w:lang w:val="bg-BG"/>
              </w:rPr>
              <w:t>Проследяване (месеци)</w:t>
            </w:r>
          </w:p>
        </w:tc>
        <w:tc>
          <w:tcPr>
            <w:tcW w:w="5273" w:type="dxa"/>
            <w:gridSpan w:val="5"/>
          </w:tcPr>
          <w:p w14:paraId="0052E7EE" w14:textId="77777777" w:rsidR="00A96DE7" w:rsidRPr="00FB3430" w:rsidRDefault="00A96DE7" w:rsidP="00212F13">
            <w:pPr>
              <w:pStyle w:val="C-TableText"/>
              <w:spacing w:before="0" w:after="0"/>
              <w:jc w:val="center"/>
              <w:rPr>
                <w:noProof/>
                <w:color w:val="000000"/>
                <w:szCs w:val="22"/>
                <w:lang w:val="bg-BG"/>
              </w:rPr>
            </w:pPr>
          </w:p>
        </w:tc>
      </w:tr>
      <w:tr w:rsidR="00A96DE7" w:rsidRPr="00FB3430" w14:paraId="50A7AC20" w14:textId="77777777" w:rsidTr="008568DE">
        <w:trPr>
          <w:cantSplit/>
          <w:jc w:val="center"/>
        </w:trPr>
        <w:tc>
          <w:tcPr>
            <w:tcW w:w="3770" w:type="dxa"/>
          </w:tcPr>
          <w:p w14:paraId="768983FF" w14:textId="77777777" w:rsidR="00A96DE7" w:rsidRPr="00FB3430" w:rsidRDefault="00A96DE7" w:rsidP="00677AA5">
            <w:pPr>
              <w:pStyle w:val="C-TableText"/>
              <w:spacing w:before="0" w:after="0"/>
              <w:rPr>
                <w:noProof/>
                <w:color w:val="000000"/>
                <w:szCs w:val="22"/>
                <w:lang w:val="bg-BG"/>
              </w:rPr>
            </w:pPr>
            <w:r w:rsidRPr="00FB3430">
              <w:rPr>
                <w:noProof/>
                <w:szCs w:val="22"/>
                <w:lang w:val="bg-BG"/>
              </w:rPr>
              <w:t>Медиана (min, max): всички пациенти</w:t>
            </w:r>
          </w:p>
        </w:tc>
        <w:tc>
          <w:tcPr>
            <w:tcW w:w="1799" w:type="dxa"/>
          </w:tcPr>
          <w:p w14:paraId="1499D7DF"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48,4 (0,8; 73,8)</w:t>
            </w:r>
          </w:p>
        </w:tc>
        <w:tc>
          <w:tcPr>
            <w:tcW w:w="1723" w:type="dxa"/>
            <w:gridSpan w:val="2"/>
          </w:tcPr>
          <w:p w14:paraId="6CFB5582"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46,3 (0,5; 71,9)</w:t>
            </w:r>
          </w:p>
        </w:tc>
        <w:tc>
          <w:tcPr>
            <w:tcW w:w="1751" w:type="dxa"/>
            <w:gridSpan w:val="2"/>
          </w:tcPr>
          <w:p w14:paraId="010C51B8"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50,4 (0,5; 73,3)</w:t>
            </w:r>
          </w:p>
        </w:tc>
      </w:tr>
      <w:tr w:rsidR="00A96DE7" w:rsidRPr="00FB3430" w14:paraId="573B84F3" w14:textId="77777777" w:rsidTr="008568DE">
        <w:trPr>
          <w:cantSplit/>
          <w:jc w:val="center"/>
        </w:trPr>
        <w:tc>
          <w:tcPr>
            <w:tcW w:w="3770" w:type="dxa"/>
          </w:tcPr>
          <w:p w14:paraId="4B832EE1" w14:textId="77777777" w:rsidR="00A96DE7" w:rsidRPr="00FB3430" w:rsidRDefault="00A96DE7" w:rsidP="000A3FDB">
            <w:pPr>
              <w:pStyle w:val="C-TableText"/>
              <w:keepNext/>
              <w:spacing w:before="0" w:after="0"/>
              <w:rPr>
                <w:noProof/>
                <w:color w:val="000000"/>
                <w:szCs w:val="22"/>
                <w:lang w:val="bg-BG"/>
              </w:rPr>
            </w:pPr>
            <w:r w:rsidRPr="00FB3430">
              <w:rPr>
                <w:b/>
                <w:noProof/>
                <w:color w:val="000000"/>
                <w:szCs w:val="22"/>
                <w:lang w:val="bg-BG"/>
              </w:rPr>
              <w:t>Оценен от изследователя отговор на миелома n (%)</w:t>
            </w:r>
          </w:p>
        </w:tc>
        <w:tc>
          <w:tcPr>
            <w:tcW w:w="5273" w:type="dxa"/>
            <w:gridSpan w:val="5"/>
          </w:tcPr>
          <w:p w14:paraId="02AA3839" w14:textId="77777777" w:rsidR="00A96DE7" w:rsidRPr="00FB3430" w:rsidRDefault="00A96DE7" w:rsidP="00212F13">
            <w:pPr>
              <w:pStyle w:val="C-TableText"/>
              <w:spacing w:before="0" w:after="0"/>
              <w:jc w:val="center"/>
              <w:rPr>
                <w:noProof/>
                <w:color w:val="000000"/>
                <w:szCs w:val="22"/>
                <w:lang w:val="bg-BG"/>
              </w:rPr>
            </w:pPr>
          </w:p>
        </w:tc>
      </w:tr>
      <w:tr w:rsidR="00A96DE7" w:rsidRPr="00FB3430" w14:paraId="4D669449" w14:textId="77777777" w:rsidTr="008568DE">
        <w:trPr>
          <w:cantSplit/>
          <w:jc w:val="center"/>
        </w:trPr>
        <w:tc>
          <w:tcPr>
            <w:tcW w:w="3770" w:type="dxa"/>
          </w:tcPr>
          <w:p w14:paraId="2168387F" w14:textId="77777777" w:rsidR="00A96DE7" w:rsidRPr="00FB3430" w:rsidRDefault="00A96DE7" w:rsidP="003A607D">
            <w:pPr>
              <w:pStyle w:val="C-TableText"/>
              <w:keepNext/>
              <w:spacing w:before="0" w:after="0"/>
              <w:rPr>
                <w:noProof/>
                <w:color w:val="000000"/>
                <w:szCs w:val="22"/>
                <w:lang w:val="bg-BG"/>
              </w:rPr>
            </w:pPr>
            <w:r w:rsidRPr="00FB3430">
              <w:rPr>
                <w:noProof/>
                <w:color w:val="000000"/>
                <w:szCs w:val="22"/>
                <w:lang w:val="bg-BG"/>
              </w:rPr>
              <w:t>ПО</w:t>
            </w:r>
          </w:p>
        </w:tc>
        <w:tc>
          <w:tcPr>
            <w:tcW w:w="1799" w:type="dxa"/>
            <w:vAlign w:val="center"/>
          </w:tcPr>
          <w:p w14:paraId="364C1EED" w14:textId="77777777" w:rsidR="00A96DE7" w:rsidRPr="00FB3430" w:rsidRDefault="00A96DE7" w:rsidP="00212F13">
            <w:pPr>
              <w:pStyle w:val="NoSpacing"/>
              <w:jc w:val="center"/>
              <w:rPr>
                <w:noProof/>
                <w:color w:val="000000"/>
                <w:szCs w:val="22"/>
                <w:lang w:val="bg-BG"/>
              </w:rPr>
            </w:pPr>
            <w:r w:rsidRPr="00FB3430">
              <w:rPr>
                <w:noProof/>
                <w:color w:val="000000"/>
                <w:szCs w:val="22"/>
                <w:lang w:val="bg-BG"/>
              </w:rPr>
              <w:t>30 (19,7)</w:t>
            </w:r>
          </w:p>
        </w:tc>
        <w:tc>
          <w:tcPr>
            <w:tcW w:w="1723" w:type="dxa"/>
            <w:gridSpan w:val="2"/>
            <w:vAlign w:val="center"/>
          </w:tcPr>
          <w:p w14:paraId="214B4C2E" w14:textId="77777777" w:rsidR="00A96DE7" w:rsidRPr="00FB3430" w:rsidRDefault="00A96DE7" w:rsidP="00212F13">
            <w:pPr>
              <w:pStyle w:val="NoSpacing"/>
              <w:jc w:val="center"/>
              <w:rPr>
                <w:noProof/>
                <w:color w:val="000000"/>
                <w:szCs w:val="22"/>
                <w:lang w:val="bg-BG"/>
              </w:rPr>
            </w:pPr>
            <w:r w:rsidRPr="00FB3430">
              <w:rPr>
                <w:noProof/>
                <w:color w:val="000000"/>
                <w:szCs w:val="22"/>
                <w:lang w:val="bg-BG"/>
              </w:rPr>
              <w:t>17 (11,1)</w:t>
            </w:r>
          </w:p>
        </w:tc>
        <w:tc>
          <w:tcPr>
            <w:tcW w:w="1751" w:type="dxa"/>
            <w:gridSpan w:val="2"/>
            <w:vAlign w:val="center"/>
          </w:tcPr>
          <w:p w14:paraId="60B651A2" w14:textId="77777777" w:rsidR="00A96DE7" w:rsidRPr="00FB3430" w:rsidRDefault="00A96DE7" w:rsidP="00212F13">
            <w:pPr>
              <w:pStyle w:val="NoSpacing"/>
              <w:jc w:val="center"/>
              <w:rPr>
                <w:noProof/>
                <w:color w:val="000000"/>
                <w:szCs w:val="22"/>
                <w:lang w:val="bg-BG"/>
              </w:rPr>
            </w:pPr>
            <w:r w:rsidRPr="00FB3430">
              <w:rPr>
                <w:noProof/>
                <w:color w:val="000000"/>
                <w:szCs w:val="22"/>
                <w:lang w:val="bg-BG"/>
              </w:rPr>
              <w:t>9 (5,8)</w:t>
            </w:r>
          </w:p>
        </w:tc>
      </w:tr>
      <w:tr w:rsidR="00A96DE7" w:rsidRPr="00FB3430" w14:paraId="66168786" w14:textId="77777777" w:rsidTr="008568DE">
        <w:trPr>
          <w:cantSplit/>
          <w:jc w:val="center"/>
        </w:trPr>
        <w:tc>
          <w:tcPr>
            <w:tcW w:w="3770" w:type="dxa"/>
          </w:tcPr>
          <w:p w14:paraId="73538597" w14:textId="77777777" w:rsidR="00A96DE7" w:rsidRPr="00FB3430" w:rsidRDefault="00A96DE7" w:rsidP="003A607D">
            <w:pPr>
              <w:pStyle w:val="C-TableText"/>
              <w:keepNext/>
              <w:spacing w:before="0" w:after="0"/>
              <w:rPr>
                <w:noProof/>
                <w:color w:val="000000"/>
                <w:szCs w:val="22"/>
                <w:lang w:val="bg-BG"/>
              </w:rPr>
            </w:pPr>
            <w:r w:rsidRPr="00FB3430">
              <w:rPr>
                <w:noProof/>
                <w:color w:val="000000"/>
                <w:szCs w:val="22"/>
                <w:lang w:val="bg-BG"/>
              </w:rPr>
              <w:t>ЧО</w:t>
            </w:r>
          </w:p>
        </w:tc>
        <w:tc>
          <w:tcPr>
            <w:tcW w:w="1799" w:type="dxa"/>
            <w:vAlign w:val="center"/>
          </w:tcPr>
          <w:p w14:paraId="6638E039" w14:textId="77777777" w:rsidR="00A96DE7" w:rsidRPr="00FB3430" w:rsidRDefault="00A96DE7" w:rsidP="00212F13">
            <w:pPr>
              <w:pStyle w:val="NoSpacing"/>
              <w:jc w:val="center"/>
              <w:rPr>
                <w:noProof/>
                <w:color w:val="000000"/>
                <w:szCs w:val="22"/>
                <w:lang w:val="bg-BG"/>
              </w:rPr>
            </w:pPr>
            <w:r w:rsidRPr="00FB3430">
              <w:rPr>
                <w:noProof/>
                <w:color w:val="000000"/>
                <w:szCs w:val="22"/>
                <w:lang w:val="bg-BG"/>
              </w:rPr>
              <w:t>90 (59,2)</w:t>
            </w:r>
          </w:p>
        </w:tc>
        <w:tc>
          <w:tcPr>
            <w:tcW w:w="1723" w:type="dxa"/>
            <w:gridSpan w:val="2"/>
            <w:vAlign w:val="center"/>
          </w:tcPr>
          <w:p w14:paraId="2EFED9FA" w14:textId="77FAE118" w:rsidR="00A96DE7" w:rsidRPr="00FB3430" w:rsidRDefault="00A96DE7" w:rsidP="00212F13">
            <w:pPr>
              <w:pStyle w:val="NoSpacing"/>
              <w:jc w:val="center"/>
              <w:rPr>
                <w:noProof/>
                <w:color w:val="000000"/>
                <w:szCs w:val="22"/>
                <w:lang w:val="bg-BG"/>
              </w:rPr>
            </w:pPr>
            <w:r w:rsidRPr="00FB3430">
              <w:rPr>
                <w:noProof/>
                <w:color w:val="000000"/>
                <w:szCs w:val="22"/>
                <w:lang w:val="bg-BG"/>
              </w:rPr>
              <w:t>99 (64,7)</w:t>
            </w:r>
          </w:p>
        </w:tc>
        <w:tc>
          <w:tcPr>
            <w:tcW w:w="1751" w:type="dxa"/>
            <w:gridSpan w:val="2"/>
            <w:vAlign w:val="center"/>
          </w:tcPr>
          <w:p w14:paraId="01FD1B8C" w14:textId="77777777" w:rsidR="00A96DE7" w:rsidRPr="00FB3430" w:rsidRDefault="00A96DE7" w:rsidP="00212F13">
            <w:pPr>
              <w:pStyle w:val="NoSpacing"/>
              <w:jc w:val="center"/>
              <w:rPr>
                <w:noProof/>
                <w:color w:val="000000"/>
                <w:szCs w:val="22"/>
                <w:lang w:val="bg-BG"/>
              </w:rPr>
            </w:pPr>
            <w:r w:rsidRPr="00FB3430">
              <w:rPr>
                <w:noProof/>
                <w:color w:val="000000"/>
                <w:szCs w:val="22"/>
                <w:lang w:val="bg-BG"/>
              </w:rPr>
              <w:t>75 (48,7)</w:t>
            </w:r>
          </w:p>
        </w:tc>
      </w:tr>
      <w:tr w:rsidR="00A96DE7" w:rsidRPr="00FB3430" w14:paraId="5584DF26" w14:textId="77777777" w:rsidTr="008568DE">
        <w:trPr>
          <w:cantSplit/>
          <w:jc w:val="center"/>
        </w:trPr>
        <w:tc>
          <w:tcPr>
            <w:tcW w:w="3770" w:type="dxa"/>
            <w:vAlign w:val="bottom"/>
          </w:tcPr>
          <w:p w14:paraId="095A0C55" w14:textId="52D1665B" w:rsidR="00A96DE7" w:rsidRPr="00FB3430" w:rsidRDefault="00A96DE7" w:rsidP="003A607D">
            <w:pPr>
              <w:pStyle w:val="C-TableText"/>
              <w:keepNext/>
              <w:spacing w:before="0" w:after="0"/>
              <w:rPr>
                <w:noProof/>
                <w:color w:val="000000"/>
                <w:szCs w:val="22"/>
                <w:lang w:val="bg-BG"/>
              </w:rPr>
            </w:pPr>
            <w:r w:rsidRPr="00FB3430">
              <w:rPr>
                <w:noProof/>
                <w:color w:val="000000"/>
                <w:szCs w:val="22"/>
                <w:lang w:val="bg-BG"/>
              </w:rPr>
              <w:t>Стабилно заболяване (СЗ)</w:t>
            </w:r>
          </w:p>
        </w:tc>
        <w:tc>
          <w:tcPr>
            <w:tcW w:w="1799" w:type="dxa"/>
            <w:vAlign w:val="center"/>
          </w:tcPr>
          <w:p w14:paraId="5E97CB87" w14:textId="77777777" w:rsidR="00A96DE7" w:rsidRPr="00FB3430" w:rsidRDefault="00A96DE7" w:rsidP="00212F13">
            <w:pPr>
              <w:pStyle w:val="NoSpacing"/>
              <w:jc w:val="center"/>
              <w:rPr>
                <w:noProof/>
                <w:color w:val="000000"/>
                <w:szCs w:val="22"/>
                <w:lang w:val="bg-BG"/>
              </w:rPr>
            </w:pPr>
            <w:r w:rsidRPr="00FB3430">
              <w:rPr>
                <w:noProof/>
                <w:color w:val="000000"/>
                <w:szCs w:val="22"/>
                <w:lang w:val="bg-BG"/>
              </w:rPr>
              <w:t>24 (15,8)</w:t>
            </w:r>
          </w:p>
        </w:tc>
        <w:tc>
          <w:tcPr>
            <w:tcW w:w="1723" w:type="dxa"/>
            <w:gridSpan w:val="2"/>
            <w:vAlign w:val="center"/>
          </w:tcPr>
          <w:p w14:paraId="0067F228" w14:textId="77777777" w:rsidR="00A96DE7" w:rsidRPr="00FB3430" w:rsidRDefault="00A96DE7" w:rsidP="00212F13">
            <w:pPr>
              <w:pStyle w:val="NoSpacing"/>
              <w:jc w:val="center"/>
              <w:rPr>
                <w:noProof/>
                <w:color w:val="000000"/>
                <w:szCs w:val="22"/>
                <w:lang w:val="bg-BG"/>
              </w:rPr>
            </w:pPr>
            <w:r w:rsidRPr="00FB3430">
              <w:rPr>
                <w:noProof/>
                <w:color w:val="000000"/>
                <w:szCs w:val="22"/>
                <w:lang w:val="bg-BG"/>
              </w:rPr>
              <w:t>31 (20,3)</w:t>
            </w:r>
          </w:p>
        </w:tc>
        <w:tc>
          <w:tcPr>
            <w:tcW w:w="1751" w:type="dxa"/>
            <w:gridSpan w:val="2"/>
            <w:vAlign w:val="center"/>
          </w:tcPr>
          <w:p w14:paraId="2EC1A287" w14:textId="77777777" w:rsidR="00A96DE7" w:rsidRPr="00FB3430" w:rsidRDefault="00A96DE7" w:rsidP="00212F13">
            <w:pPr>
              <w:pStyle w:val="NoSpacing"/>
              <w:jc w:val="center"/>
              <w:rPr>
                <w:noProof/>
                <w:color w:val="000000"/>
                <w:szCs w:val="22"/>
                <w:lang w:val="bg-BG"/>
              </w:rPr>
            </w:pPr>
            <w:r w:rsidRPr="00FB3430">
              <w:rPr>
                <w:noProof/>
                <w:color w:val="000000"/>
                <w:szCs w:val="22"/>
                <w:lang w:val="bg-BG"/>
              </w:rPr>
              <w:t>63 (40,9)</w:t>
            </w:r>
          </w:p>
        </w:tc>
      </w:tr>
      <w:tr w:rsidR="00A96DE7" w:rsidRPr="00FB3430" w14:paraId="7D35B8B9" w14:textId="77777777" w:rsidTr="008568DE">
        <w:trPr>
          <w:cantSplit/>
          <w:jc w:val="center"/>
        </w:trPr>
        <w:tc>
          <w:tcPr>
            <w:tcW w:w="3770" w:type="dxa"/>
          </w:tcPr>
          <w:p w14:paraId="65718F51" w14:textId="77777777" w:rsidR="00A96DE7" w:rsidRPr="00FB3430" w:rsidRDefault="00A96DE7" w:rsidP="003A607D">
            <w:pPr>
              <w:pStyle w:val="C-TableText"/>
              <w:spacing w:before="0" w:after="0"/>
              <w:rPr>
                <w:noProof/>
                <w:color w:val="000000"/>
                <w:szCs w:val="22"/>
                <w:lang w:val="bg-BG"/>
              </w:rPr>
            </w:pPr>
            <w:r w:rsidRPr="00FB3430">
              <w:rPr>
                <w:noProof/>
                <w:color w:val="000000"/>
                <w:szCs w:val="22"/>
                <w:lang w:val="bg-BG"/>
              </w:rPr>
              <w:t>Отговорът не може да бъде оценен (NE)</w:t>
            </w:r>
          </w:p>
        </w:tc>
        <w:tc>
          <w:tcPr>
            <w:tcW w:w="1799" w:type="dxa"/>
            <w:vAlign w:val="center"/>
          </w:tcPr>
          <w:p w14:paraId="50940073" w14:textId="77777777" w:rsidR="00A96DE7" w:rsidRPr="00FB3430" w:rsidRDefault="00A96DE7" w:rsidP="00212F13">
            <w:pPr>
              <w:pStyle w:val="NoSpacing"/>
              <w:jc w:val="center"/>
              <w:rPr>
                <w:noProof/>
                <w:color w:val="000000"/>
                <w:szCs w:val="22"/>
                <w:lang w:val="bg-BG"/>
              </w:rPr>
            </w:pPr>
            <w:r w:rsidRPr="00FB3430">
              <w:rPr>
                <w:noProof/>
                <w:color w:val="000000"/>
                <w:szCs w:val="22"/>
                <w:lang w:val="bg-BG"/>
              </w:rPr>
              <w:t>8 (5,3)</w:t>
            </w:r>
          </w:p>
        </w:tc>
        <w:tc>
          <w:tcPr>
            <w:tcW w:w="1723" w:type="dxa"/>
            <w:gridSpan w:val="2"/>
            <w:vAlign w:val="center"/>
          </w:tcPr>
          <w:p w14:paraId="58E21670" w14:textId="77777777" w:rsidR="00A96DE7" w:rsidRPr="00FB3430" w:rsidRDefault="00A96DE7" w:rsidP="00212F13">
            <w:pPr>
              <w:pStyle w:val="NoSpacing"/>
              <w:jc w:val="center"/>
              <w:rPr>
                <w:noProof/>
                <w:color w:val="000000"/>
                <w:szCs w:val="22"/>
                <w:lang w:val="bg-BG"/>
              </w:rPr>
            </w:pPr>
            <w:r w:rsidRPr="00FB3430">
              <w:rPr>
                <w:noProof/>
                <w:color w:val="000000"/>
                <w:szCs w:val="22"/>
                <w:lang w:val="bg-BG"/>
              </w:rPr>
              <w:t>4 (2,6)</w:t>
            </w:r>
          </w:p>
        </w:tc>
        <w:tc>
          <w:tcPr>
            <w:tcW w:w="1751" w:type="dxa"/>
            <w:gridSpan w:val="2"/>
            <w:vAlign w:val="center"/>
          </w:tcPr>
          <w:p w14:paraId="7483BEA5" w14:textId="77777777" w:rsidR="00A96DE7" w:rsidRPr="00FB3430" w:rsidRDefault="00A96DE7" w:rsidP="00212F13">
            <w:pPr>
              <w:pStyle w:val="NoSpacing"/>
              <w:jc w:val="center"/>
              <w:rPr>
                <w:noProof/>
                <w:color w:val="000000"/>
                <w:szCs w:val="22"/>
                <w:lang w:val="bg-BG"/>
              </w:rPr>
            </w:pPr>
            <w:r w:rsidRPr="00FB3430">
              <w:rPr>
                <w:noProof/>
                <w:color w:val="000000"/>
                <w:szCs w:val="22"/>
                <w:lang w:val="bg-BG"/>
              </w:rPr>
              <w:t>7 (4,5)</w:t>
            </w:r>
          </w:p>
        </w:tc>
      </w:tr>
      <w:tr w:rsidR="00A96DE7" w:rsidRPr="00FB3430" w14:paraId="432073B9" w14:textId="77777777" w:rsidTr="008568DE">
        <w:trPr>
          <w:cantSplit/>
          <w:jc w:val="center"/>
        </w:trPr>
        <w:tc>
          <w:tcPr>
            <w:tcW w:w="3770" w:type="dxa"/>
          </w:tcPr>
          <w:p w14:paraId="10FC89EB" w14:textId="21E45F91" w:rsidR="00A96DE7" w:rsidRPr="00FB3430" w:rsidRDefault="00A96DE7" w:rsidP="00592587">
            <w:pPr>
              <w:pStyle w:val="C-TableText"/>
              <w:spacing w:before="0" w:after="0"/>
              <w:rPr>
                <w:i/>
                <w:iCs/>
                <w:noProof/>
                <w:color w:val="000000"/>
                <w:szCs w:val="22"/>
                <w:lang w:val="bg-BG"/>
              </w:rPr>
            </w:pPr>
            <w:r w:rsidRPr="00FB3430">
              <w:rPr>
                <w:b/>
                <w:noProof/>
                <w:szCs w:val="22"/>
                <w:lang w:val="bg-BG"/>
              </w:rPr>
              <w:t>Продължителност на отговора на миелома, оценена от изследователя (ПО+ЧО)</w:t>
            </w:r>
            <w:r w:rsidR="00CB4093" w:rsidRPr="00FB3430">
              <w:rPr>
                <w:b/>
                <w:noProof/>
                <w:szCs w:val="22"/>
                <w:lang w:val="bg-BG"/>
              </w:rPr>
              <w:t xml:space="preserve"> </w:t>
            </w:r>
            <w:r w:rsidRPr="00FB3430">
              <w:rPr>
                <w:b/>
                <w:bCs/>
                <w:noProof/>
                <w:color w:val="000000"/>
                <w:szCs w:val="22"/>
                <w:lang w:val="bg-BG"/>
              </w:rPr>
              <w:t xml:space="preserve">(месеци) </w:t>
            </w:r>
          </w:p>
        </w:tc>
        <w:tc>
          <w:tcPr>
            <w:tcW w:w="1799" w:type="dxa"/>
            <w:vAlign w:val="bottom"/>
          </w:tcPr>
          <w:p w14:paraId="4343C7D3" w14:textId="77777777" w:rsidR="00A96DE7" w:rsidRPr="00FB3430" w:rsidRDefault="00A96DE7" w:rsidP="00212F13">
            <w:pPr>
              <w:pStyle w:val="C-TableText"/>
              <w:spacing w:before="0" w:after="0"/>
              <w:jc w:val="center"/>
              <w:rPr>
                <w:noProof/>
                <w:color w:val="000000"/>
                <w:szCs w:val="22"/>
                <w:lang w:val="bg-BG"/>
              </w:rPr>
            </w:pPr>
          </w:p>
        </w:tc>
        <w:tc>
          <w:tcPr>
            <w:tcW w:w="1723" w:type="dxa"/>
            <w:gridSpan w:val="2"/>
            <w:vAlign w:val="bottom"/>
          </w:tcPr>
          <w:p w14:paraId="1A55C01F" w14:textId="77777777" w:rsidR="00A96DE7" w:rsidRPr="00FB3430" w:rsidRDefault="00A96DE7" w:rsidP="00212F13">
            <w:pPr>
              <w:pStyle w:val="C-TableText"/>
              <w:spacing w:before="0" w:after="0"/>
              <w:jc w:val="center"/>
              <w:rPr>
                <w:noProof/>
                <w:color w:val="000000"/>
                <w:szCs w:val="22"/>
                <w:lang w:val="bg-BG"/>
              </w:rPr>
            </w:pPr>
          </w:p>
        </w:tc>
        <w:tc>
          <w:tcPr>
            <w:tcW w:w="1751" w:type="dxa"/>
            <w:gridSpan w:val="2"/>
            <w:vAlign w:val="bottom"/>
          </w:tcPr>
          <w:p w14:paraId="66B83043" w14:textId="77777777" w:rsidR="00A96DE7" w:rsidRPr="00FB3430" w:rsidRDefault="00A96DE7" w:rsidP="00212F13">
            <w:pPr>
              <w:pStyle w:val="C-TableText"/>
              <w:spacing w:before="0" w:after="0"/>
              <w:jc w:val="center"/>
              <w:rPr>
                <w:noProof/>
                <w:color w:val="000000"/>
                <w:szCs w:val="22"/>
                <w:lang w:val="bg-BG"/>
              </w:rPr>
            </w:pPr>
          </w:p>
        </w:tc>
      </w:tr>
      <w:tr w:rsidR="00A96DE7" w:rsidRPr="00FB3430" w14:paraId="358E9313" w14:textId="77777777" w:rsidTr="008568DE">
        <w:trPr>
          <w:cantSplit/>
          <w:jc w:val="center"/>
        </w:trPr>
        <w:tc>
          <w:tcPr>
            <w:tcW w:w="3770" w:type="dxa"/>
          </w:tcPr>
          <w:p w14:paraId="4F0463F0" w14:textId="77777777" w:rsidR="00A96DE7" w:rsidRPr="00FB3430" w:rsidRDefault="00A96DE7" w:rsidP="003A607D">
            <w:pPr>
              <w:pStyle w:val="C-TableText"/>
              <w:spacing w:before="0" w:after="0"/>
              <w:rPr>
                <w:noProof/>
                <w:color w:val="000000"/>
                <w:szCs w:val="22"/>
                <w:lang w:val="bg-BG"/>
              </w:rPr>
            </w:pPr>
            <w:r w:rsidRPr="00FB3430">
              <w:rPr>
                <w:noProof/>
                <w:color w:val="000000"/>
                <w:szCs w:val="22"/>
                <w:lang w:val="bg-BG"/>
              </w:rPr>
              <w:t>Медиана</w:t>
            </w:r>
            <w:r w:rsidRPr="00FB3430">
              <w:rPr>
                <w:noProof/>
                <w:color w:val="000000"/>
                <w:szCs w:val="22"/>
                <w:vertAlign w:val="superscript"/>
                <w:lang w:val="bg-BG"/>
              </w:rPr>
              <w:t>a</w:t>
            </w:r>
            <w:r w:rsidRPr="00FB3430">
              <w:rPr>
                <w:noProof/>
                <w:color w:val="000000"/>
                <w:szCs w:val="22"/>
                <w:lang w:val="bg-BG"/>
              </w:rPr>
              <w:t xml:space="preserve"> (95% ДИ)</w:t>
            </w:r>
          </w:p>
        </w:tc>
        <w:tc>
          <w:tcPr>
            <w:tcW w:w="1799" w:type="dxa"/>
            <w:vAlign w:val="center"/>
          </w:tcPr>
          <w:p w14:paraId="767ABEF5"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26,5 (19,4; 35,8)</w:t>
            </w:r>
          </w:p>
        </w:tc>
        <w:tc>
          <w:tcPr>
            <w:tcW w:w="1723" w:type="dxa"/>
            <w:gridSpan w:val="2"/>
            <w:vAlign w:val="center"/>
          </w:tcPr>
          <w:p w14:paraId="5DFCB5DD"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12,4 (11,2; 13,9)</w:t>
            </w:r>
          </w:p>
        </w:tc>
        <w:tc>
          <w:tcPr>
            <w:tcW w:w="1751" w:type="dxa"/>
            <w:gridSpan w:val="2"/>
            <w:vAlign w:val="center"/>
          </w:tcPr>
          <w:p w14:paraId="42D9B8AD" w14:textId="77777777" w:rsidR="00A96DE7" w:rsidRPr="00FB3430" w:rsidRDefault="00A96DE7" w:rsidP="00212F13">
            <w:pPr>
              <w:pStyle w:val="C-TableText"/>
              <w:spacing w:before="0" w:after="0"/>
              <w:jc w:val="center"/>
              <w:rPr>
                <w:noProof/>
                <w:color w:val="000000"/>
                <w:szCs w:val="22"/>
                <w:lang w:val="bg-BG"/>
              </w:rPr>
            </w:pPr>
            <w:r w:rsidRPr="00FB3430">
              <w:rPr>
                <w:noProof/>
                <w:color w:val="000000"/>
                <w:szCs w:val="22"/>
                <w:lang w:val="bg-BG"/>
              </w:rPr>
              <w:t>12,0 (9,4; 14,5)</w:t>
            </w:r>
          </w:p>
        </w:tc>
      </w:tr>
    </w:tbl>
    <w:p w14:paraId="39AD0BA8" w14:textId="77777777" w:rsidR="00A96DE7" w:rsidRPr="00FB3430" w:rsidRDefault="00A96DE7" w:rsidP="00212F13">
      <w:pPr>
        <w:rPr>
          <w:sz w:val="18"/>
          <w:szCs w:val="18"/>
        </w:rPr>
      </w:pPr>
      <w:r w:rsidRPr="00FB3430">
        <w:rPr>
          <w:sz w:val="18"/>
          <w:szCs w:val="18"/>
        </w:rPr>
        <w:t>ДИ = доверителен интервал; ПО = пълен отговор; КР = Коефициент на риска; M = мелфалан; NE = не може да бъде оценено; ОП</w:t>
      </w:r>
      <w:r w:rsidR="00525850" w:rsidRPr="00FB3430">
        <w:rPr>
          <w:sz w:val="18"/>
          <w:szCs w:val="18"/>
        </w:rPr>
        <w:t> </w:t>
      </w:r>
      <w:r w:rsidRPr="00FB3430">
        <w:rPr>
          <w:sz w:val="18"/>
          <w:szCs w:val="18"/>
        </w:rPr>
        <w:t>=</w:t>
      </w:r>
      <w:r w:rsidR="00525850" w:rsidRPr="00FB3430">
        <w:rPr>
          <w:sz w:val="18"/>
          <w:szCs w:val="18"/>
        </w:rPr>
        <w:t> </w:t>
      </w:r>
      <w:r w:rsidRPr="00FB3430">
        <w:rPr>
          <w:sz w:val="18"/>
          <w:szCs w:val="18"/>
        </w:rPr>
        <w:t xml:space="preserve">обща преживяемост; p = плацебо; P = преднизон; </w:t>
      </w:r>
    </w:p>
    <w:p w14:paraId="3EA4F802" w14:textId="77777777" w:rsidR="00A96DE7" w:rsidRPr="00FB3430" w:rsidRDefault="00A96DE7" w:rsidP="00212F13">
      <w:pPr>
        <w:rPr>
          <w:sz w:val="18"/>
          <w:szCs w:val="18"/>
        </w:rPr>
      </w:pPr>
      <w:r w:rsidRPr="00FB3430">
        <w:rPr>
          <w:sz w:val="18"/>
          <w:szCs w:val="18"/>
        </w:rPr>
        <w:t>ПЗ = прогресиращо заболяване; ЧО = частичен отговор; R = леналидомид; СЗ = стабилно заболяване; МДЧО = много добър частичен отговор.</w:t>
      </w:r>
    </w:p>
    <w:p w14:paraId="59CB459C" w14:textId="6A556824" w:rsidR="00A96DE7" w:rsidRPr="00FB3430" w:rsidRDefault="00A96DE7" w:rsidP="00212F13">
      <w:pPr>
        <w:rPr>
          <w:sz w:val="18"/>
          <w:szCs w:val="18"/>
        </w:rPr>
      </w:pPr>
      <w:r w:rsidRPr="00FB3430">
        <w:rPr>
          <w:sz w:val="18"/>
          <w:szCs w:val="18"/>
        </w:rPr>
        <w:t xml:space="preserve">ª Медианата се базира върху изчислението по Kaplan-Meier </w:t>
      </w:r>
    </w:p>
    <w:p w14:paraId="663A4630" w14:textId="605C99A3" w:rsidR="00A96DE7" w:rsidRPr="00FB3430" w:rsidRDefault="00A96DE7" w:rsidP="00212F13">
      <w:pPr>
        <w:rPr>
          <w:sz w:val="18"/>
          <w:szCs w:val="18"/>
        </w:rPr>
      </w:pPr>
      <w:r w:rsidRPr="00FB3430">
        <w:rPr>
          <w:sz w:val="18"/>
          <w:szCs w:val="18"/>
          <w:vertAlign w:val="superscript"/>
        </w:rPr>
        <w:t>¤</w:t>
      </w:r>
      <w:r w:rsidR="00E67302" w:rsidRPr="00FB3430">
        <w:rPr>
          <w:sz w:val="18"/>
          <w:szCs w:val="18"/>
        </w:rPr>
        <w:t xml:space="preserve"> </w:t>
      </w:r>
      <w:r w:rsidRPr="00FB3430">
        <w:rPr>
          <w:sz w:val="18"/>
          <w:szCs w:val="18"/>
        </w:rPr>
        <w:t>ПБП2 (експлораторна крайна точка) е дефинирана за всички пациенти (ITT) като времето от рандомизацията до началото на 3-та линия антимиеломна терапия (AMT) или смърт за всички рандомизирани пациенти</w:t>
      </w:r>
    </w:p>
    <w:p w14:paraId="64A39B71" w14:textId="69892317" w:rsidR="00A96DE7" w:rsidRPr="00FB3430" w:rsidRDefault="00A96DE7" w:rsidP="00212F13"/>
    <w:p w14:paraId="738F2F7D" w14:textId="77777777" w:rsidR="00A96DE7" w:rsidRPr="00FB3430" w:rsidRDefault="00A96DE7" w:rsidP="00212F13">
      <w:pPr>
        <w:rPr>
          <w:color w:val="000000"/>
        </w:rPr>
      </w:pPr>
      <w:r w:rsidRPr="00FB3430">
        <w:rPr>
          <w:i/>
          <w:color w:val="000000"/>
        </w:rPr>
        <w:t xml:space="preserve">Подкрепящи проучвания на новодиагностициран мултиплен миелом </w:t>
      </w:r>
    </w:p>
    <w:p w14:paraId="571DCEC3" w14:textId="77777777" w:rsidR="00A96DE7" w:rsidRPr="00FB3430" w:rsidRDefault="00A96DE7" w:rsidP="00212F13">
      <w:pPr>
        <w:rPr>
          <w:color w:val="000000"/>
        </w:rPr>
      </w:pPr>
      <w:r w:rsidRPr="00FB3430">
        <w:rPr>
          <w:color w:val="000000"/>
        </w:rPr>
        <w:t xml:space="preserve">Едно открито, рандомизирано, многоцентрово, проучване </w:t>
      </w:r>
      <w:r w:rsidR="003B0298" w:rsidRPr="00FB3430">
        <w:rPr>
          <w:color w:val="000000"/>
        </w:rPr>
        <w:t>фаза</w:t>
      </w:r>
      <w:r w:rsidR="00525850" w:rsidRPr="00FB3430">
        <w:rPr>
          <w:color w:val="000000"/>
        </w:rPr>
        <w:t> </w:t>
      </w:r>
      <w:r w:rsidR="003B0298" w:rsidRPr="00FB3430">
        <w:rPr>
          <w:color w:val="000000"/>
        </w:rPr>
        <w:t xml:space="preserve">3 </w:t>
      </w:r>
      <w:r w:rsidRPr="00FB3430">
        <w:rPr>
          <w:color w:val="000000"/>
        </w:rPr>
        <w:t xml:space="preserve">(ECOG E4A03) е проведено при 445 пациенти с новодиагностициран мултиплен миелом; 222 пациенти са рандомизирани в рамото на леналидомид/ниска доза дексаметазон, а 223 са рандомизирани в рамото на леналидомид/стандартна доза дексаметазон. Пациентите, рандомизирани на леналидомид/стандартна доза дексаметазон, получават леналидомид 25 mg/ден на 1-ви </w:t>
      </w:r>
      <w:r w:rsidRPr="00FB3430">
        <w:t xml:space="preserve">до </w:t>
      </w:r>
      <w:r w:rsidRPr="00FB3430">
        <w:rPr>
          <w:color w:val="000000"/>
        </w:rPr>
        <w:t>21-ви ден на всеки 28 дни плюс дексаметазон 40 mg/ден</w:t>
      </w:r>
      <w:r w:rsidRPr="00FB3430">
        <w:t xml:space="preserve"> 1-ви до 4-ти, 9-ти до 12-ти и 17-ти до 20-ти ден </w:t>
      </w:r>
      <w:r w:rsidRPr="00FB3430">
        <w:rPr>
          <w:color w:val="000000"/>
        </w:rPr>
        <w:t xml:space="preserve">на всеки 28 дни </w:t>
      </w:r>
      <w:r w:rsidRPr="00FB3430">
        <w:t>за първите четири цикъла</w:t>
      </w:r>
      <w:r w:rsidRPr="00FB3430">
        <w:rPr>
          <w:color w:val="000000"/>
        </w:rPr>
        <w:t xml:space="preserve">. Пациентите, рандомизирани в рамото на леналидомид/ниска доза дексаметазон, получават леналидомид 25 mg/ден на 1-ви до 21-ви ден на всеки 28 дни плюс ниска доза дексаметазон – 40 mg/ден </w:t>
      </w:r>
      <w:r w:rsidRPr="00FB3430">
        <w:t>на 1-ви, 8-ми, 15-ти и 22-и ден на всеки 28 дни</w:t>
      </w:r>
      <w:r w:rsidRPr="00FB3430">
        <w:rPr>
          <w:color w:val="000000"/>
        </w:rPr>
        <w:t xml:space="preserve">. В </w:t>
      </w:r>
      <w:r w:rsidR="00F263C0" w:rsidRPr="00FB3430">
        <w:rPr>
          <w:color w:val="000000"/>
        </w:rPr>
        <w:t xml:space="preserve">рамото </w:t>
      </w:r>
      <w:r w:rsidRPr="00FB3430">
        <w:rPr>
          <w:color w:val="000000"/>
        </w:rPr>
        <w:t>на леналидомид/ниска доза дексаметазон 20 пациенти (9,1%) претърпяват поне едно прекъсване на дозата в сравнение с 65 пациенти (29,3%) в рамото на леналидомид/стандартна доза дексаметазон.</w:t>
      </w:r>
    </w:p>
    <w:p w14:paraId="2D91EE86" w14:textId="77777777" w:rsidR="00A96DE7" w:rsidRPr="00FB3430" w:rsidRDefault="00A96DE7" w:rsidP="00212F13"/>
    <w:p w14:paraId="527862CB" w14:textId="77777777" w:rsidR="00A96DE7" w:rsidRPr="00FB3430" w:rsidRDefault="00A96DE7" w:rsidP="00212F13">
      <w:pPr>
        <w:rPr>
          <w:color w:val="000000"/>
        </w:rPr>
      </w:pPr>
      <w:r w:rsidRPr="00FB3430">
        <w:rPr>
          <w:color w:val="000000"/>
        </w:rPr>
        <w:t xml:space="preserve">В един </w:t>
      </w:r>
      <w:r w:rsidRPr="00FB3430">
        <w:rPr>
          <w:i/>
          <w:color w:val="000000"/>
        </w:rPr>
        <w:t>post-hoc</w:t>
      </w:r>
      <w:r w:rsidRPr="00FB3430">
        <w:rPr>
          <w:color w:val="000000"/>
        </w:rPr>
        <w:t xml:space="preserve"> анализ се наблюдава по-ниска смъртност </w:t>
      </w:r>
      <w:r w:rsidR="003B0298" w:rsidRPr="00FB3430">
        <w:rPr>
          <w:color w:val="000000"/>
        </w:rPr>
        <w:t>в</w:t>
      </w:r>
      <w:r w:rsidRPr="00FB3430">
        <w:rPr>
          <w:color w:val="000000"/>
        </w:rPr>
        <w:t xml:space="preserve"> рамото на леналидомид/ниска доза дексаметазон от 6,8% (15/220) в сравнение с рамото на леналидомид/стандартна доза дексаметазон от 19,3% (43/223) сред групата пациенти с новодиагностициран мултиплен миелом с медиана на проследяването до максимум 72,3 седмици.</w:t>
      </w:r>
    </w:p>
    <w:p w14:paraId="6F72F6F6" w14:textId="77777777" w:rsidR="00A96DE7" w:rsidRPr="00FB3430" w:rsidRDefault="00A96DE7" w:rsidP="00212F13"/>
    <w:p w14:paraId="287926D1" w14:textId="77777777" w:rsidR="00A96DE7" w:rsidRPr="00FB3430" w:rsidRDefault="00A96DE7" w:rsidP="00212F13">
      <w:pPr>
        <w:rPr>
          <w:color w:val="000000"/>
        </w:rPr>
      </w:pPr>
      <w:r w:rsidRPr="00FB3430">
        <w:rPr>
          <w:color w:val="000000"/>
        </w:rPr>
        <w:t>При по-дълго проследяване обаче разликата в общата преживяемост в полза на леналидомид/ ниска доза дексаметазон има тенденция към понижение.</w:t>
      </w:r>
    </w:p>
    <w:p w14:paraId="4AD2E5AF" w14:textId="77777777" w:rsidR="00A96DE7" w:rsidRPr="00FB3430" w:rsidRDefault="00A96DE7" w:rsidP="00212F13">
      <w:pPr>
        <w:rPr>
          <w:u w:val="single"/>
        </w:rPr>
      </w:pPr>
    </w:p>
    <w:p w14:paraId="17C24889" w14:textId="77777777" w:rsidR="00A96DE7" w:rsidRPr="00FB29AD" w:rsidRDefault="00A96DE7" w:rsidP="00212F13">
      <w:pPr>
        <w:keepNext/>
        <w:rPr>
          <w:i/>
          <w:u w:val="single"/>
        </w:rPr>
      </w:pPr>
      <w:r w:rsidRPr="00FB29AD">
        <w:rPr>
          <w:i/>
          <w:u w:val="single"/>
        </w:rPr>
        <w:t>Мултиплен миелом</w:t>
      </w:r>
      <w:r w:rsidRPr="00FB29AD">
        <w:rPr>
          <w:i/>
          <w:color w:val="000000"/>
          <w:u w:val="single"/>
        </w:rPr>
        <w:t xml:space="preserve"> с поне една предхождаща терапия</w:t>
      </w:r>
    </w:p>
    <w:p w14:paraId="13658112" w14:textId="77777777" w:rsidR="00A96DE7" w:rsidRPr="00FB3430" w:rsidRDefault="00A96DE7" w:rsidP="00212F13">
      <w:r w:rsidRPr="00FB3430">
        <w:t>Ефикасността и безопасността на леналидомид са оценени в две многоцентрови, рандомизирани, двойнослепи, плацебо</w:t>
      </w:r>
      <w:r w:rsidRPr="00FB3430">
        <w:noBreakHyphen/>
        <w:t>контролирани и с контрол на паралелните групи проучвания фаза </w:t>
      </w:r>
      <w:r w:rsidR="00C50240" w:rsidRPr="00FB3430">
        <w:t xml:space="preserve">3 </w:t>
      </w:r>
      <w:r w:rsidRPr="00FB3430">
        <w:t xml:space="preserve">(MM-009 и MM-010) на лечение с леналидомид плюс дексаметазон срещу дексаметазон, прилаган самостоятелно, при пациенти с мултиплен миелом с предходно </w:t>
      </w:r>
      <w:r w:rsidRPr="00FB3430">
        <w:lastRenderedPageBreak/>
        <w:t>лечение. От 353 пациенти в проучванията MM-009 и MM-010, които са получавали леналидомид/дексаметазон, 45,6% са били на 65 годишна възраст или повече. От изследваните 704 пациенти в проучванията MM-009 и MM-010 44,6% са били на 65 годишна възраст и повече.</w:t>
      </w:r>
    </w:p>
    <w:p w14:paraId="38154616" w14:textId="77777777" w:rsidR="00A96DE7" w:rsidRPr="00FB3430" w:rsidRDefault="00A96DE7" w:rsidP="00212F13"/>
    <w:p w14:paraId="232E9CD3" w14:textId="77777777" w:rsidR="00A96DE7" w:rsidRPr="00FB3430" w:rsidRDefault="00A96DE7" w:rsidP="00212F13">
      <w:r w:rsidRPr="00FB3430">
        <w:t xml:space="preserve">В двете проучвания пациентите </w:t>
      </w:r>
      <w:r w:rsidR="00F263C0" w:rsidRPr="00FB3430">
        <w:t>в рамото</w:t>
      </w:r>
      <w:r w:rsidRPr="00FB3430">
        <w:t xml:space="preserve"> на леналидомид/дексаметазон (лен/декс) са приемали 25 mg леналидомид перорално веднъж дневно в дните 1 до 21 и съответна капсула с плацебо веднъж дневно в дните 22 до 28 от всеки 28</w:t>
      </w:r>
      <w:r w:rsidRPr="00FB3430">
        <w:noBreakHyphen/>
        <w:t xml:space="preserve">дневен цикъл. Пациентите в </w:t>
      </w:r>
      <w:r w:rsidR="00F263C0" w:rsidRPr="00FB3430">
        <w:t xml:space="preserve">рамото </w:t>
      </w:r>
      <w:r w:rsidRPr="00FB3430">
        <w:t>на плацебо/дексаметазон (плацебо/декс) са приемали по 1 капсула плацебо в дните 1 до 28 от всеки 28</w:t>
      </w:r>
      <w:r w:rsidRPr="00FB3430">
        <w:noBreakHyphen/>
        <w:t>дневен цикъл. Пациентите в двете лечебни групи са приемали 40 mg дексаметазон перорално веднъж дневно в дните 1 до 4, 9 до 12 и 17 до 20 от всеки 28</w:t>
      </w:r>
      <w:r w:rsidRPr="00FB3430">
        <w:noBreakHyphen/>
        <w:t>дневен цикъл от първите 4 цикъла на терапията. Дозата дексаметазон е била намалена до 40 mg перорално веднъж дневно в дните 1 до 4 от всеки 28</w:t>
      </w:r>
      <w:r w:rsidRPr="00FB3430">
        <w:noBreakHyphen/>
        <w:t xml:space="preserve">дневен цикъл след първите 4 цикъла от терапията. И в двете проучвания лечението е продължавало до прогресия на заболяването. И в двете проучвания е било позволено адаптиране на дозата в зависимост от клиничните и лабораторни </w:t>
      </w:r>
      <w:r w:rsidR="00581B07" w:rsidRPr="00FB3430">
        <w:t>находки</w:t>
      </w:r>
      <w:r w:rsidRPr="00FB3430">
        <w:t>.</w:t>
      </w:r>
    </w:p>
    <w:p w14:paraId="4E431488" w14:textId="77777777" w:rsidR="00A96DE7" w:rsidRPr="00FB3430" w:rsidRDefault="00A96DE7" w:rsidP="00212F13"/>
    <w:p w14:paraId="7E7782FD" w14:textId="77777777" w:rsidR="00A96DE7" w:rsidRPr="00FB3430" w:rsidRDefault="00A96DE7" w:rsidP="00212F13">
      <w:r w:rsidRPr="00FB3430">
        <w:t>И в двете проучвания първичната крайна точка за ефикасност е била времето до прогресия (ВДП). Общо 353 пациенти са били оценени в проучването MM</w:t>
      </w:r>
      <w:r w:rsidRPr="00FB3430">
        <w:noBreakHyphen/>
        <w:t xml:space="preserve">009; 177 в </w:t>
      </w:r>
      <w:r w:rsidR="00F263C0" w:rsidRPr="00FB3430">
        <w:t xml:space="preserve">рамото </w:t>
      </w:r>
      <w:r w:rsidRPr="00FB3430">
        <w:t xml:space="preserve">на лен/декс и 176 в </w:t>
      </w:r>
      <w:r w:rsidR="00F263C0" w:rsidRPr="00FB3430">
        <w:t xml:space="preserve">рамото </w:t>
      </w:r>
      <w:r w:rsidRPr="00FB3430">
        <w:t>на плацебо/декс и общо 351 пациенти са били оценени в проучването MM</w:t>
      </w:r>
      <w:r w:rsidRPr="00FB3430">
        <w:noBreakHyphen/>
        <w:t xml:space="preserve">010; 176 в </w:t>
      </w:r>
      <w:r w:rsidR="00F263C0" w:rsidRPr="00FB3430">
        <w:t xml:space="preserve">рамото </w:t>
      </w:r>
      <w:r w:rsidRPr="00FB3430">
        <w:t xml:space="preserve">на лен/декс и 175 в </w:t>
      </w:r>
      <w:r w:rsidR="00F263C0" w:rsidRPr="00FB3430">
        <w:t xml:space="preserve">рамото </w:t>
      </w:r>
      <w:r w:rsidRPr="00FB3430">
        <w:t>на плацебо/декс.</w:t>
      </w:r>
    </w:p>
    <w:p w14:paraId="49E91F18" w14:textId="77777777" w:rsidR="00A96DE7" w:rsidRPr="00FB3430" w:rsidRDefault="00A96DE7" w:rsidP="00212F13"/>
    <w:p w14:paraId="0F5AA6E0" w14:textId="77777777" w:rsidR="00A96DE7" w:rsidRPr="00FB3430" w:rsidRDefault="00A96DE7" w:rsidP="00212F13">
      <w:r w:rsidRPr="00FB3430">
        <w:t>В двете проучвания изходните демографски и свързаните със заболяването характеристики са били сравними между групите на лен/декс и на плацебо/декс. Медианата на възрастта и за двете популации пациенти е била 63 години при сравнимо съотношение на мъже и жени. Статусът по ECOG (Eastern Cooperative Oncology Group performance status), както и броят и видът на предварителните терапии са били сравними между двете групи.</w:t>
      </w:r>
    </w:p>
    <w:p w14:paraId="23C099F9" w14:textId="77777777" w:rsidR="00A96DE7" w:rsidRPr="00FB3430" w:rsidRDefault="00A96DE7" w:rsidP="00212F13">
      <w:pPr>
        <w:rPr>
          <w:u w:val="single"/>
        </w:rPr>
      </w:pPr>
    </w:p>
    <w:p w14:paraId="2EDF9A95" w14:textId="77777777" w:rsidR="00A96DE7" w:rsidRPr="00FB3430" w:rsidRDefault="00A96DE7" w:rsidP="00212F13">
      <w:r w:rsidRPr="00FB3430">
        <w:t>Предварително планираните междинни анализи и на двете проучвания са показали, че лечението с лен/декс е статистически значимо по</w:t>
      </w:r>
      <w:r w:rsidRPr="00FB3430">
        <w:noBreakHyphen/>
        <w:t xml:space="preserve">добро (p &lt; 0,00001) от това само с дексаметазон по отношение на първичната крайна точка за ефикасност ВДП (медиана на продължителност на периода на проследяване 98,0 седмици). Делът на случаите с пълен отговор и общ отговор в </w:t>
      </w:r>
      <w:r w:rsidR="00F263C0" w:rsidRPr="00FB3430">
        <w:t xml:space="preserve">рамото </w:t>
      </w:r>
      <w:r w:rsidRPr="00FB3430">
        <w:t>на лечение с лен/декс също е бил значително по</w:t>
      </w:r>
      <w:r w:rsidRPr="00FB3430">
        <w:noBreakHyphen/>
        <w:t xml:space="preserve">висок в сравнение с </w:t>
      </w:r>
      <w:r w:rsidR="00F263C0" w:rsidRPr="00FB3430">
        <w:t xml:space="preserve">рамото </w:t>
      </w:r>
      <w:r w:rsidRPr="00FB3430">
        <w:t xml:space="preserve">на плацебо/декс и при двете проучвания. Впоследствие резултатите от тези анализи са довели до прекратяване на двойно-слепия протокол и за двете проучвания, за да може пациентите от </w:t>
      </w:r>
      <w:r w:rsidR="00F263C0" w:rsidRPr="00FB3430">
        <w:t xml:space="preserve">рамото </w:t>
      </w:r>
      <w:r w:rsidRPr="00FB3430">
        <w:t>на плацебо/декс да получат лечение с комбинацията лен/декс.</w:t>
      </w:r>
    </w:p>
    <w:p w14:paraId="533A17A6" w14:textId="77777777" w:rsidR="00A96DE7" w:rsidRPr="00FB3430" w:rsidRDefault="00A96DE7" w:rsidP="00212F13"/>
    <w:p w14:paraId="76AA2D1E" w14:textId="3365FEE5" w:rsidR="00A96DE7" w:rsidRPr="00FB3430" w:rsidRDefault="00A96DE7" w:rsidP="00212F13">
      <w:r w:rsidRPr="00FB3430">
        <w:t>Извършен е анализ на ефикасността в разширен период на проследяване с медиана на периода на проследяване 130,7 седмици. Таблица </w:t>
      </w:r>
      <w:r w:rsidR="00C53781" w:rsidRPr="00FB3430">
        <w:t xml:space="preserve">11 </w:t>
      </w:r>
      <w:r w:rsidRPr="00FB3430">
        <w:t>обобщава резултатите от анализите на ефикасността в периода на проследяване – сборни проучвания MM</w:t>
      </w:r>
      <w:r w:rsidRPr="00FB3430">
        <w:noBreakHyphen/>
        <w:t>009 и MM</w:t>
      </w:r>
      <w:r w:rsidRPr="00FB3430">
        <w:noBreakHyphen/>
        <w:t>010.</w:t>
      </w:r>
    </w:p>
    <w:p w14:paraId="7991D4BA" w14:textId="77777777" w:rsidR="00A96DE7" w:rsidRPr="00FB3430" w:rsidRDefault="00A96DE7" w:rsidP="00212F13"/>
    <w:p w14:paraId="6A9AD516" w14:textId="77777777" w:rsidR="00A96DE7" w:rsidRPr="00FB3430" w:rsidRDefault="00A96DE7" w:rsidP="00212F13">
      <w:r w:rsidRPr="00FB3430">
        <w:t xml:space="preserve">В този сборен анализ на разширения период на проследяване медианата на ВДП е била 60,1 седмици (95 % ДИ: 44,3; 73,1) при пациенти, лекувани с лен/декс (n = 353), срещу 20,1 седмици (95 %, ДИ: 17,7; 20,3) при пациенти, лекувани с плацебо/декс (n = 351). Медианата на преживяемост без прогресия е била 48,1 седмици (95 %, ДИ: 36, 4; 62,1) при пациенти, лекувани с лен/декс, срещу 20,0 седмици (95 %, ДИ: 16,1; 20,1) при пациенти, лекувани с плацебо/декс. Медианата на продължителността на лечението е била 44,0 седмици (мин. 0,1, макс. 254,9) за лен/декс и 23,1 седмици (мин. 0,3, макс. 238,1) за плацебо/декс. Дяловете на пациенти с пълен отговор (ПО), частичен отговор (ЧО), както и на тези с общ отговор (ПО+ЧО) в </w:t>
      </w:r>
      <w:r w:rsidR="00746CDA" w:rsidRPr="00FB3430">
        <w:t xml:space="preserve">рамото </w:t>
      </w:r>
      <w:r w:rsidRPr="00FB3430">
        <w:t>на лен/декс остават значимо по</w:t>
      </w:r>
      <w:r w:rsidRPr="00FB3430">
        <w:noBreakHyphen/>
        <w:t xml:space="preserve">големи в сравнение с тези в </w:t>
      </w:r>
      <w:r w:rsidR="00746CDA" w:rsidRPr="00FB3430">
        <w:t xml:space="preserve">рамото </w:t>
      </w:r>
      <w:r w:rsidRPr="00FB3430">
        <w:t xml:space="preserve">на плацебо/декс и при двете проучвания. Медианата на общата преживяемост в анализа на разширения период на проследяване при сборните проучвания е 164,3 седмици (95 % ДИ: 145,1; 192,6) при пациенти, лекувани с лен/декс, срещу 136,4 седмици (95 % ДИ: 113,1; 161,7) при пациенти, лекувани с плацебо/декс. Въпреки факта, че 170 от 351 пациенти, рандомизирани за лечение с плацебо/декс, са получавали леналидомид след прогресията на заболяването или след прекратяване на двойно-слепия протокол, сборният анализ на общата преживяемост е </w:t>
      </w:r>
      <w:r w:rsidRPr="00FB3430">
        <w:lastRenderedPageBreak/>
        <w:t xml:space="preserve">показал статистически значимо предимство при преживяемостта при </w:t>
      </w:r>
      <w:r w:rsidR="00746CDA" w:rsidRPr="00FB3430">
        <w:t xml:space="preserve">рамото </w:t>
      </w:r>
      <w:r w:rsidRPr="00FB3430">
        <w:t>на лен/декс в сравнение с тази на плацебо/декс (КР = 0,833, 95 % ДИ = [0,687; 1,009], p = 0,045).</w:t>
      </w:r>
    </w:p>
    <w:p w14:paraId="50ED8E06" w14:textId="77777777" w:rsidR="00A96DE7" w:rsidRPr="00FB3430" w:rsidRDefault="00A96DE7" w:rsidP="00212F13"/>
    <w:p w14:paraId="446E5EA3" w14:textId="6AF0603F" w:rsidR="00A96DE7" w:rsidRPr="00FB3430" w:rsidRDefault="00A96DE7" w:rsidP="00212F13">
      <w:pPr>
        <w:pStyle w:val="C-TableHeader"/>
        <w:spacing w:before="0" w:after="0"/>
        <w:rPr>
          <w:noProof/>
          <w:lang w:val="bg-BG"/>
        </w:rPr>
      </w:pPr>
      <w:r w:rsidRPr="00FB3430">
        <w:rPr>
          <w:noProof/>
          <w:lang w:val="bg-BG"/>
        </w:rPr>
        <w:t>Таблица </w:t>
      </w:r>
      <w:r w:rsidR="00C53781" w:rsidRPr="00FB3430">
        <w:rPr>
          <w:noProof/>
          <w:lang w:val="bg-BG"/>
        </w:rPr>
        <w:t>11</w:t>
      </w:r>
      <w:r w:rsidRPr="00FB3430">
        <w:rPr>
          <w:noProof/>
          <w:lang w:val="bg-BG"/>
        </w:rPr>
        <w:t>. Обобщение на резултатите от анализите на ефикасността към крайния срок на разширения период на проследяване — сборни проучвания MM-009 и MM</w:t>
      </w:r>
      <w:r w:rsidRPr="00FB3430">
        <w:rPr>
          <w:noProof/>
          <w:lang w:val="bg-BG"/>
        </w:rPr>
        <w:noBreakHyphen/>
        <w:t>010 (краен срок съответно 23 юли, 2008 г. и 2 март, 2008 г.)</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03"/>
        <w:gridCol w:w="1417"/>
        <w:gridCol w:w="1418"/>
        <w:gridCol w:w="3102"/>
      </w:tblGrid>
      <w:tr w:rsidR="00A96DE7" w:rsidRPr="00FB3430" w14:paraId="01035207" w14:textId="77777777" w:rsidTr="00FB29AD">
        <w:trPr>
          <w:cantSplit/>
          <w:tblHeader/>
          <w:jc w:val="center"/>
        </w:trPr>
        <w:tc>
          <w:tcPr>
            <w:tcW w:w="3103" w:type="dxa"/>
            <w:tcBorders>
              <w:top w:val="single" w:sz="4" w:space="0" w:color="auto"/>
              <w:left w:val="single" w:sz="4" w:space="0" w:color="auto"/>
              <w:bottom w:val="single" w:sz="4" w:space="0" w:color="auto"/>
              <w:right w:val="single" w:sz="4" w:space="0" w:color="auto"/>
            </w:tcBorders>
          </w:tcPr>
          <w:p w14:paraId="5931609D" w14:textId="77777777" w:rsidR="00A96DE7" w:rsidRPr="00FB3430" w:rsidRDefault="00A96DE7" w:rsidP="00092D45">
            <w:pPr>
              <w:keepNext/>
              <w:jc w:val="center"/>
              <w:rPr>
                <w:b/>
              </w:rPr>
            </w:pPr>
            <w:r w:rsidRPr="00FB3430">
              <w:rPr>
                <w:b/>
              </w:rPr>
              <w:t>Крайна точка</w:t>
            </w:r>
          </w:p>
        </w:tc>
        <w:tc>
          <w:tcPr>
            <w:tcW w:w="1417" w:type="dxa"/>
            <w:tcBorders>
              <w:top w:val="single" w:sz="4" w:space="0" w:color="auto"/>
              <w:left w:val="single" w:sz="4" w:space="0" w:color="auto"/>
              <w:bottom w:val="single" w:sz="4" w:space="0" w:color="auto"/>
              <w:right w:val="single" w:sz="4" w:space="0" w:color="auto"/>
            </w:tcBorders>
          </w:tcPr>
          <w:p w14:paraId="10AA331D" w14:textId="77777777" w:rsidR="00B32463" w:rsidRDefault="00A96DE7" w:rsidP="00B32463">
            <w:pPr>
              <w:keepNext/>
              <w:jc w:val="center"/>
              <w:rPr>
                <w:b/>
              </w:rPr>
            </w:pPr>
            <w:r w:rsidRPr="00FB3430">
              <w:rPr>
                <w:b/>
              </w:rPr>
              <w:t>лен/декс</w:t>
            </w:r>
          </w:p>
          <w:p w14:paraId="5654593A" w14:textId="6C77AB83" w:rsidR="00A96DE7" w:rsidRPr="00FB3430" w:rsidRDefault="00A96DE7" w:rsidP="00B32463">
            <w:pPr>
              <w:keepNext/>
              <w:jc w:val="center"/>
              <w:rPr>
                <w:b/>
              </w:rPr>
            </w:pPr>
            <w:r w:rsidRPr="00FB3430">
              <w:rPr>
                <w:b/>
              </w:rPr>
              <w:t>(n=353)</w:t>
            </w:r>
          </w:p>
        </w:tc>
        <w:tc>
          <w:tcPr>
            <w:tcW w:w="1418" w:type="dxa"/>
            <w:tcBorders>
              <w:top w:val="single" w:sz="4" w:space="0" w:color="auto"/>
              <w:left w:val="single" w:sz="4" w:space="0" w:color="auto"/>
              <w:bottom w:val="single" w:sz="4" w:space="0" w:color="auto"/>
              <w:right w:val="single" w:sz="4" w:space="0" w:color="auto"/>
            </w:tcBorders>
          </w:tcPr>
          <w:p w14:paraId="7CEFD903" w14:textId="77777777" w:rsidR="00A96DE7" w:rsidRPr="00FB3430" w:rsidRDefault="00A96DE7" w:rsidP="00B32463">
            <w:pPr>
              <w:keepNext/>
              <w:ind w:left="-41" w:right="-72" w:hanging="14"/>
              <w:jc w:val="center"/>
              <w:rPr>
                <w:b/>
              </w:rPr>
            </w:pPr>
            <w:r w:rsidRPr="00FB3430">
              <w:rPr>
                <w:b/>
              </w:rPr>
              <w:t>плацебо/декс</w:t>
            </w:r>
            <w:r w:rsidRPr="00FB3430">
              <w:rPr>
                <w:b/>
              </w:rPr>
              <w:br/>
              <w:t>(n=351)</w:t>
            </w:r>
          </w:p>
        </w:tc>
        <w:tc>
          <w:tcPr>
            <w:tcW w:w="3102" w:type="dxa"/>
            <w:tcBorders>
              <w:top w:val="single" w:sz="4" w:space="0" w:color="auto"/>
              <w:left w:val="single" w:sz="4" w:space="0" w:color="auto"/>
              <w:bottom w:val="single" w:sz="4" w:space="0" w:color="auto"/>
              <w:right w:val="single" w:sz="4" w:space="0" w:color="auto"/>
            </w:tcBorders>
          </w:tcPr>
          <w:p w14:paraId="18654B38" w14:textId="77777777" w:rsidR="00A96DE7" w:rsidRPr="00FB3430" w:rsidRDefault="00A96DE7" w:rsidP="00092D45">
            <w:pPr>
              <w:keepNext/>
              <w:jc w:val="center"/>
              <w:rPr>
                <w:b/>
              </w:rPr>
            </w:pPr>
          </w:p>
        </w:tc>
      </w:tr>
      <w:tr w:rsidR="00A96DE7" w:rsidRPr="00FB3430" w14:paraId="4102F076" w14:textId="77777777" w:rsidTr="00FB29AD">
        <w:trPr>
          <w:cantSplit/>
          <w:trHeight w:val="260"/>
          <w:jc w:val="center"/>
        </w:trPr>
        <w:tc>
          <w:tcPr>
            <w:tcW w:w="3103" w:type="dxa"/>
            <w:tcBorders>
              <w:top w:val="single" w:sz="4" w:space="0" w:color="auto"/>
              <w:left w:val="single" w:sz="4" w:space="0" w:color="auto"/>
              <w:bottom w:val="single" w:sz="4" w:space="0" w:color="auto"/>
              <w:right w:val="single" w:sz="4" w:space="0" w:color="auto"/>
            </w:tcBorders>
          </w:tcPr>
          <w:p w14:paraId="776E903C" w14:textId="77777777" w:rsidR="00A96DE7" w:rsidRPr="00FB3430" w:rsidRDefault="00A96DE7" w:rsidP="00030E15">
            <w:pPr>
              <w:keepNext/>
              <w:jc w:val="center"/>
              <w:rPr>
                <w:b/>
              </w:rPr>
            </w:pPr>
            <w:r w:rsidRPr="00FB3430">
              <w:rPr>
                <w:b/>
              </w:rPr>
              <w:t>Време до събитието</w:t>
            </w:r>
          </w:p>
        </w:tc>
        <w:tc>
          <w:tcPr>
            <w:tcW w:w="1417" w:type="dxa"/>
            <w:tcBorders>
              <w:top w:val="single" w:sz="4" w:space="0" w:color="auto"/>
              <w:left w:val="single" w:sz="4" w:space="0" w:color="auto"/>
              <w:bottom w:val="single" w:sz="4" w:space="0" w:color="auto"/>
              <w:right w:val="single" w:sz="4" w:space="0" w:color="auto"/>
            </w:tcBorders>
          </w:tcPr>
          <w:p w14:paraId="67A048C1" w14:textId="77777777" w:rsidR="00A96DE7" w:rsidRPr="00FB3430" w:rsidRDefault="00A96DE7" w:rsidP="00092D45">
            <w:pPr>
              <w:keepNext/>
              <w:jc w:val="center"/>
            </w:pPr>
          </w:p>
        </w:tc>
        <w:tc>
          <w:tcPr>
            <w:tcW w:w="1418" w:type="dxa"/>
            <w:tcBorders>
              <w:top w:val="single" w:sz="4" w:space="0" w:color="auto"/>
              <w:left w:val="single" w:sz="4" w:space="0" w:color="auto"/>
              <w:bottom w:val="single" w:sz="4" w:space="0" w:color="auto"/>
              <w:right w:val="single" w:sz="4" w:space="0" w:color="auto"/>
            </w:tcBorders>
          </w:tcPr>
          <w:p w14:paraId="0B13FC58" w14:textId="77777777" w:rsidR="00A96DE7" w:rsidRPr="00FB3430" w:rsidRDefault="00A96DE7" w:rsidP="00092D45">
            <w:pPr>
              <w:keepNext/>
              <w:jc w:val="center"/>
            </w:pPr>
          </w:p>
        </w:tc>
        <w:tc>
          <w:tcPr>
            <w:tcW w:w="3102" w:type="dxa"/>
            <w:tcBorders>
              <w:top w:val="single" w:sz="4" w:space="0" w:color="auto"/>
              <w:left w:val="single" w:sz="4" w:space="0" w:color="auto"/>
              <w:bottom w:val="single" w:sz="4" w:space="0" w:color="auto"/>
              <w:right w:val="single" w:sz="4" w:space="0" w:color="auto"/>
            </w:tcBorders>
          </w:tcPr>
          <w:p w14:paraId="18C4627C" w14:textId="77777777" w:rsidR="00A96DE7" w:rsidRPr="00FB3430" w:rsidRDefault="00A96DE7" w:rsidP="00092D45">
            <w:pPr>
              <w:keepNext/>
              <w:jc w:val="center"/>
            </w:pPr>
            <w:r w:rsidRPr="00FB3430">
              <w:rPr>
                <w:b/>
              </w:rPr>
              <w:t>КР [95 % ДИ], p-</w:t>
            </w:r>
            <w:r w:rsidR="00BD764F" w:rsidRPr="00FB3430">
              <w:rPr>
                <w:b/>
              </w:rPr>
              <w:t>стойност</w:t>
            </w:r>
            <w:r w:rsidR="00BD764F" w:rsidRPr="00FB3430">
              <w:rPr>
                <w:vertAlign w:val="superscript"/>
              </w:rPr>
              <w:t>а</w:t>
            </w:r>
            <w:r w:rsidR="00BD764F" w:rsidRPr="00FB3430">
              <w:t xml:space="preserve"> </w:t>
            </w:r>
          </w:p>
        </w:tc>
      </w:tr>
      <w:tr w:rsidR="00A96DE7" w:rsidRPr="00FB3430" w14:paraId="5577C018" w14:textId="77777777" w:rsidTr="00FB29AD">
        <w:trPr>
          <w:cantSplit/>
          <w:jc w:val="center"/>
        </w:trPr>
        <w:tc>
          <w:tcPr>
            <w:tcW w:w="3103" w:type="dxa"/>
            <w:tcBorders>
              <w:top w:val="single" w:sz="4" w:space="0" w:color="auto"/>
              <w:left w:val="single" w:sz="4" w:space="0" w:color="auto"/>
              <w:bottom w:val="single" w:sz="4" w:space="0" w:color="auto"/>
              <w:right w:val="single" w:sz="4" w:space="0" w:color="auto"/>
            </w:tcBorders>
          </w:tcPr>
          <w:p w14:paraId="28CFA84C" w14:textId="00F95CD2" w:rsidR="00A96DE7" w:rsidRPr="00FB3430" w:rsidRDefault="00A96DE7" w:rsidP="00030E15">
            <w:pPr>
              <w:jc w:val="center"/>
            </w:pPr>
            <w:r w:rsidRPr="00FB3430">
              <w:t>Време до прогресия</w:t>
            </w:r>
          </w:p>
          <w:p w14:paraId="417845C0" w14:textId="77777777" w:rsidR="00A96DE7" w:rsidRPr="00FB3430" w:rsidRDefault="00A96DE7" w:rsidP="00030E15">
            <w:pPr>
              <w:jc w:val="center"/>
            </w:pPr>
            <w:r w:rsidRPr="00FB3430">
              <w:t>Медиана [95 % ДИ], седмици</w:t>
            </w:r>
          </w:p>
        </w:tc>
        <w:tc>
          <w:tcPr>
            <w:tcW w:w="1417" w:type="dxa"/>
            <w:tcBorders>
              <w:top w:val="single" w:sz="4" w:space="0" w:color="auto"/>
              <w:left w:val="single" w:sz="4" w:space="0" w:color="auto"/>
              <w:bottom w:val="single" w:sz="4" w:space="0" w:color="auto"/>
              <w:right w:val="single" w:sz="4" w:space="0" w:color="auto"/>
            </w:tcBorders>
          </w:tcPr>
          <w:p w14:paraId="646C8ABF" w14:textId="77777777" w:rsidR="00A7015B" w:rsidRDefault="00A96DE7" w:rsidP="00A7015B">
            <w:pPr>
              <w:jc w:val="center"/>
            </w:pPr>
            <w:r w:rsidRPr="00FB3430">
              <w:t>60,1</w:t>
            </w:r>
          </w:p>
          <w:p w14:paraId="3E189DEF" w14:textId="33139EE6" w:rsidR="00A96DE7" w:rsidRPr="00FB3430" w:rsidRDefault="00A96DE7" w:rsidP="00A7015B">
            <w:pPr>
              <w:jc w:val="center"/>
            </w:pPr>
            <w:r w:rsidRPr="00FB3430">
              <w:t>[44,3; 73,1]</w:t>
            </w:r>
          </w:p>
        </w:tc>
        <w:tc>
          <w:tcPr>
            <w:tcW w:w="1418" w:type="dxa"/>
            <w:tcBorders>
              <w:top w:val="single" w:sz="4" w:space="0" w:color="auto"/>
              <w:left w:val="single" w:sz="4" w:space="0" w:color="auto"/>
              <w:bottom w:val="single" w:sz="4" w:space="0" w:color="auto"/>
              <w:right w:val="single" w:sz="4" w:space="0" w:color="auto"/>
            </w:tcBorders>
          </w:tcPr>
          <w:p w14:paraId="7793840D" w14:textId="77777777" w:rsidR="00A7015B" w:rsidRDefault="00A96DE7" w:rsidP="00A7015B">
            <w:pPr>
              <w:jc w:val="center"/>
            </w:pPr>
            <w:r w:rsidRPr="00FB3430">
              <w:t>20,1</w:t>
            </w:r>
          </w:p>
          <w:p w14:paraId="516FA2BB" w14:textId="713DEDAA" w:rsidR="00A96DE7" w:rsidRPr="00FB3430" w:rsidRDefault="00A96DE7" w:rsidP="00A7015B">
            <w:pPr>
              <w:jc w:val="center"/>
            </w:pPr>
            <w:r w:rsidRPr="00FB3430">
              <w:t>[17,7; 20,3]</w:t>
            </w:r>
          </w:p>
        </w:tc>
        <w:tc>
          <w:tcPr>
            <w:tcW w:w="3102" w:type="dxa"/>
            <w:tcBorders>
              <w:top w:val="single" w:sz="4" w:space="0" w:color="auto"/>
              <w:left w:val="single" w:sz="4" w:space="0" w:color="auto"/>
              <w:bottom w:val="single" w:sz="4" w:space="0" w:color="auto"/>
              <w:right w:val="single" w:sz="4" w:space="0" w:color="auto"/>
            </w:tcBorders>
          </w:tcPr>
          <w:p w14:paraId="7B697156" w14:textId="77777777" w:rsidR="00A7015B" w:rsidRDefault="00A96DE7" w:rsidP="00212F13">
            <w:pPr>
              <w:jc w:val="center"/>
            </w:pPr>
            <w:r w:rsidRPr="00FB3430">
              <w:t>0,350</w:t>
            </w:r>
          </w:p>
          <w:p w14:paraId="41D9A410" w14:textId="568E0CAF" w:rsidR="00A96DE7" w:rsidRPr="00FB3430" w:rsidRDefault="00A96DE7" w:rsidP="00A7015B">
            <w:pPr>
              <w:jc w:val="center"/>
            </w:pPr>
            <w:r w:rsidRPr="00FB3430">
              <w:t>[0,28; 0,426], p &lt; 0,001 </w:t>
            </w:r>
          </w:p>
        </w:tc>
      </w:tr>
      <w:tr w:rsidR="00A96DE7" w:rsidRPr="00FB3430" w14:paraId="40547F4B" w14:textId="77777777" w:rsidTr="00FB29AD">
        <w:trPr>
          <w:cantSplit/>
          <w:jc w:val="center"/>
        </w:trPr>
        <w:tc>
          <w:tcPr>
            <w:tcW w:w="3103" w:type="dxa"/>
            <w:tcBorders>
              <w:top w:val="single" w:sz="4" w:space="0" w:color="auto"/>
              <w:left w:val="single" w:sz="4" w:space="0" w:color="auto"/>
              <w:bottom w:val="single" w:sz="4" w:space="0" w:color="auto"/>
              <w:right w:val="single" w:sz="4" w:space="0" w:color="auto"/>
            </w:tcBorders>
          </w:tcPr>
          <w:p w14:paraId="6E114117" w14:textId="796AA2C7" w:rsidR="00A96DE7" w:rsidRPr="00FB3430" w:rsidRDefault="00A96DE7" w:rsidP="00030E15">
            <w:pPr>
              <w:jc w:val="center"/>
            </w:pPr>
            <w:r w:rsidRPr="00FB3430">
              <w:t>Преживяемост без прогресия</w:t>
            </w:r>
          </w:p>
          <w:p w14:paraId="26FB1089" w14:textId="77777777" w:rsidR="00A96DE7" w:rsidRPr="00FB3430" w:rsidRDefault="00A96DE7" w:rsidP="00030E15">
            <w:pPr>
              <w:jc w:val="center"/>
            </w:pPr>
            <w:r w:rsidRPr="00FB3430">
              <w:t>Медиана [95 % ДИ], седмици</w:t>
            </w:r>
          </w:p>
        </w:tc>
        <w:tc>
          <w:tcPr>
            <w:tcW w:w="1417" w:type="dxa"/>
            <w:tcBorders>
              <w:top w:val="single" w:sz="4" w:space="0" w:color="auto"/>
              <w:left w:val="single" w:sz="4" w:space="0" w:color="auto"/>
              <w:bottom w:val="single" w:sz="4" w:space="0" w:color="auto"/>
              <w:right w:val="single" w:sz="4" w:space="0" w:color="auto"/>
            </w:tcBorders>
          </w:tcPr>
          <w:p w14:paraId="2382F010" w14:textId="77777777" w:rsidR="00A7015B" w:rsidRDefault="00A96DE7" w:rsidP="00A7015B">
            <w:pPr>
              <w:jc w:val="center"/>
            </w:pPr>
            <w:r w:rsidRPr="00FB3430">
              <w:t>48,1</w:t>
            </w:r>
          </w:p>
          <w:p w14:paraId="4BB4B7BB" w14:textId="71406250" w:rsidR="00A96DE7" w:rsidRPr="00FB3430" w:rsidRDefault="00A96DE7" w:rsidP="00A7015B">
            <w:pPr>
              <w:jc w:val="center"/>
            </w:pPr>
            <w:r w:rsidRPr="00FB3430">
              <w:t>[36,4; 62,1]</w:t>
            </w:r>
          </w:p>
        </w:tc>
        <w:tc>
          <w:tcPr>
            <w:tcW w:w="1418" w:type="dxa"/>
            <w:tcBorders>
              <w:top w:val="single" w:sz="4" w:space="0" w:color="auto"/>
              <w:left w:val="single" w:sz="4" w:space="0" w:color="auto"/>
              <w:bottom w:val="single" w:sz="4" w:space="0" w:color="auto"/>
              <w:right w:val="single" w:sz="4" w:space="0" w:color="auto"/>
            </w:tcBorders>
          </w:tcPr>
          <w:p w14:paraId="377DE175" w14:textId="77777777" w:rsidR="00A7015B" w:rsidRDefault="00A96DE7" w:rsidP="00A7015B">
            <w:pPr>
              <w:jc w:val="center"/>
            </w:pPr>
            <w:r w:rsidRPr="00FB3430">
              <w:t>20,0</w:t>
            </w:r>
          </w:p>
          <w:p w14:paraId="6EF95407" w14:textId="733F1DC4" w:rsidR="00A96DE7" w:rsidRPr="00FB3430" w:rsidRDefault="00A96DE7" w:rsidP="00A7015B">
            <w:pPr>
              <w:jc w:val="center"/>
            </w:pPr>
            <w:r w:rsidRPr="00FB3430">
              <w:t>[16,1; 20,1]</w:t>
            </w:r>
          </w:p>
        </w:tc>
        <w:tc>
          <w:tcPr>
            <w:tcW w:w="3102" w:type="dxa"/>
            <w:tcBorders>
              <w:top w:val="single" w:sz="4" w:space="0" w:color="auto"/>
              <w:left w:val="single" w:sz="4" w:space="0" w:color="auto"/>
              <w:bottom w:val="single" w:sz="4" w:space="0" w:color="auto"/>
              <w:right w:val="single" w:sz="4" w:space="0" w:color="auto"/>
            </w:tcBorders>
          </w:tcPr>
          <w:p w14:paraId="22896CA5" w14:textId="77777777" w:rsidR="00A7015B" w:rsidRDefault="00A96DE7" w:rsidP="00212F13">
            <w:pPr>
              <w:jc w:val="center"/>
            </w:pPr>
            <w:r w:rsidRPr="00FB3430">
              <w:t>0,393 </w:t>
            </w:r>
          </w:p>
          <w:p w14:paraId="6299C62C" w14:textId="2CE6FB26" w:rsidR="00A96DE7" w:rsidRPr="00FB3430" w:rsidRDefault="00A96DE7" w:rsidP="00A7015B">
            <w:pPr>
              <w:jc w:val="center"/>
            </w:pPr>
            <w:r w:rsidRPr="00FB3430">
              <w:t>[0,326; 0,473]p &lt; 0,001</w:t>
            </w:r>
          </w:p>
        </w:tc>
      </w:tr>
      <w:tr w:rsidR="00A96DE7" w:rsidRPr="00FB3430" w14:paraId="64F57DC6" w14:textId="77777777" w:rsidTr="00FB29AD">
        <w:trPr>
          <w:cantSplit/>
          <w:jc w:val="center"/>
        </w:trPr>
        <w:tc>
          <w:tcPr>
            <w:tcW w:w="3103" w:type="dxa"/>
            <w:tcBorders>
              <w:top w:val="single" w:sz="4" w:space="0" w:color="auto"/>
              <w:left w:val="single" w:sz="4" w:space="0" w:color="auto"/>
              <w:bottom w:val="single" w:sz="4" w:space="0" w:color="auto"/>
              <w:right w:val="single" w:sz="4" w:space="0" w:color="auto"/>
            </w:tcBorders>
          </w:tcPr>
          <w:p w14:paraId="04A43D03" w14:textId="77777777" w:rsidR="00A96DE7" w:rsidRPr="00FB3430" w:rsidRDefault="00A96DE7" w:rsidP="00030E15">
            <w:pPr>
              <w:jc w:val="center"/>
            </w:pPr>
            <w:r w:rsidRPr="00FB3430">
              <w:t>Обща преживяемост</w:t>
            </w:r>
          </w:p>
          <w:p w14:paraId="2BC54A9F" w14:textId="77777777" w:rsidR="00A96DE7" w:rsidRPr="00FB3430" w:rsidRDefault="00A96DE7" w:rsidP="00030E15">
            <w:pPr>
              <w:jc w:val="center"/>
            </w:pPr>
            <w:r w:rsidRPr="00FB3430">
              <w:t>Медиана [95 % ДИ], седмици</w:t>
            </w:r>
          </w:p>
          <w:p w14:paraId="4ACC87E2" w14:textId="77777777" w:rsidR="00A96DE7" w:rsidRPr="00FB3430" w:rsidRDefault="00A96DE7" w:rsidP="00030E15">
            <w:pPr>
              <w:jc w:val="center"/>
            </w:pPr>
            <w:r w:rsidRPr="00FB3430">
              <w:t>Едногодишна обща преживяемост</w:t>
            </w:r>
          </w:p>
        </w:tc>
        <w:tc>
          <w:tcPr>
            <w:tcW w:w="1417" w:type="dxa"/>
            <w:tcBorders>
              <w:top w:val="single" w:sz="4" w:space="0" w:color="auto"/>
              <w:left w:val="single" w:sz="4" w:space="0" w:color="auto"/>
              <w:bottom w:val="single" w:sz="4" w:space="0" w:color="auto"/>
              <w:right w:val="single" w:sz="4" w:space="0" w:color="auto"/>
            </w:tcBorders>
          </w:tcPr>
          <w:p w14:paraId="3E4D7DD4" w14:textId="77777777" w:rsidR="00A7015B" w:rsidRDefault="00A96DE7" w:rsidP="00212F13">
            <w:pPr>
              <w:jc w:val="center"/>
            </w:pPr>
            <w:r w:rsidRPr="00FB3430">
              <w:t>164,3</w:t>
            </w:r>
          </w:p>
          <w:p w14:paraId="2385C5F1" w14:textId="3DE0FEB7" w:rsidR="00A96DE7" w:rsidRPr="00FB3430" w:rsidRDefault="00A96DE7" w:rsidP="00A7015B">
            <w:pPr>
              <w:ind w:left="-97" w:right="-77"/>
              <w:jc w:val="center"/>
            </w:pPr>
            <w:r w:rsidRPr="00FB3430">
              <w:t>[145,1; 192,6]</w:t>
            </w:r>
          </w:p>
          <w:p w14:paraId="5C9614B9" w14:textId="77777777" w:rsidR="00A96DE7" w:rsidRPr="00FB3430" w:rsidRDefault="00A96DE7" w:rsidP="00212F13">
            <w:pPr>
              <w:jc w:val="center"/>
            </w:pPr>
            <w:r w:rsidRPr="00FB3430">
              <w:t>82 %</w:t>
            </w:r>
          </w:p>
        </w:tc>
        <w:tc>
          <w:tcPr>
            <w:tcW w:w="1418" w:type="dxa"/>
            <w:tcBorders>
              <w:top w:val="single" w:sz="4" w:space="0" w:color="auto"/>
              <w:left w:val="single" w:sz="4" w:space="0" w:color="auto"/>
              <w:bottom w:val="single" w:sz="4" w:space="0" w:color="auto"/>
              <w:right w:val="single" w:sz="4" w:space="0" w:color="auto"/>
            </w:tcBorders>
          </w:tcPr>
          <w:p w14:paraId="04A5DA6C" w14:textId="778973B5" w:rsidR="00A96DE7" w:rsidRPr="00FB3430" w:rsidRDefault="00A96DE7" w:rsidP="008568DE">
            <w:pPr>
              <w:jc w:val="center"/>
            </w:pPr>
            <w:r w:rsidRPr="00FB3430">
              <w:t>136,4</w:t>
            </w:r>
            <w:r w:rsidR="008568DE">
              <w:rPr>
                <w:lang w:val="en-IN"/>
              </w:rPr>
              <w:t xml:space="preserve"> </w:t>
            </w:r>
            <w:r w:rsidRPr="00FB3430">
              <w:t>[113,1; 161,7]</w:t>
            </w:r>
          </w:p>
          <w:p w14:paraId="7C22DE5F" w14:textId="77777777" w:rsidR="00A96DE7" w:rsidRPr="00FB3430" w:rsidRDefault="00A96DE7" w:rsidP="00212F13">
            <w:pPr>
              <w:jc w:val="center"/>
            </w:pPr>
            <w:r w:rsidRPr="00FB3430">
              <w:t>75 %</w:t>
            </w:r>
          </w:p>
        </w:tc>
        <w:tc>
          <w:tcPr>
            <w:tcW w:w="3102" w:type="dxa"/>
            <w:tcBorders>
              <w:top w:val="single" w:sz="4" w:space="0" w:color="auto"/>
              <w:left w:val="single" w:sz="4" w:space="0" w:color="auto"/>
              <w:bottom w:val="single" w:sz="4" w:space="0" w:color="auto"/>
              <w:right w:val="single" w:sz="4" w:space="0" w:color="auto"/>
            </w:tcBorders>
          </w:tcPr>
          <w:p w14:paraId="57048F2C" w14:textId="28E80F92" w:rsidR="00A96DE7" w:rsidRPr="00FB3430" w:rsidRDefault="00A96DE7" w:rsidP="00A7015B">
            <w:pPr>
              <w:jc w:val="center"/>
            </w:pPr>
            <w:r w:rsidRPr="00FB3430">
              <w:t>0,833 [0,687; 1,009]</w:t>
            </w:r>
            <w:r w:rsidR="00A7015B">
              <w:rPr>
                <w:lang w:val="en-IN"/>
              </w:rPr>
              <w:t xml:space="preserve"> </w:t>
            </w:r>
            <w:r w:rsidRPr="00FB3430">
              <w:t>p = 0,045</w:t>
            </w:r>
          </w:p>
        </w:tc>
      </w:tr>
      <w:tr w:rsidR="00A96DE7" w:rsidRPr="00FB3430" w14:paraId="52044830" w14:textId="77777777" w:rsidTr="00FB29AD">
        <w:trPr>
          <w:cantSplit/>
          <w:jc w:val="center"/>
        </w:trPr>
        <w:tc>
          <w:tcPr>
            <w:tcW w:w="3103" w:type="dxa"/>
            <w:tcBorders>
              <w:top w:val="single" w:sz="4" w:space="0" w:color="auto"/>
              <w:left w:val="single" w:sz="4" w:space="0" w:color="auto"/>
              <w:bottom w:val="single" w:sz="4" w:space="0" w:color="auto"/>
              <w:right w:val="single" w:sz="4" w:space="0" w:color="auto"/>
            </w:tcBorders>
          </w:tcPr>
          <w:p w14:paraId="38E6F942" w14:textId="77777777" w:rsidR="00A96DE7" w:rsidRPr="00FB3430" w:rsidRDefault="00A96DE7" w:rsidP="00030E15">
            <w:pPr>
              <w:jc w:val="center"/>
              <w:rPr>
                <w:b/>
              </w:rPr>
            </w:pPr>
            <w:r w:rsidRPr="00FB3430">
              <w:rPr>
                <w:b/>
              </w:rPr>
              <w:t>Дял на отговорите на лечението</w:t>
            </w:r>
          </w:p>
        </w:tc>
        <w:tc>
          <w:tcPr>
            <w:tcW w:w="1417" w:type="dxa"/>
            <w:tcBorders>
              <w:top w:val="single" w:sz="4" w:space="0" w:color="auto"/>
              <w:left w:val="single" w:sz="4" w:space="0" w:color="auto"/>
              <w:bottom w:val="single" w:sz="4" w:space="0" w:color="auto"/>
              <w:right w:val="single" w:sz="4" w:space="0" w:color="auto"/>
            </w:tcBorders>
          </w:tcPr>
          <w:p w14:paraId="0FF53B23" w14:textId="77777777" w:rsidR="00A96DE7" w:rsidRPr="00FB3430" w:rsidRDefault="00A96DE7" w:rsidP="00212F13">
            <w:pPr>
              <w:jc w:val="center"/>
              <w:rPr>
                <w:b/>
              </w:rPr>
            </w:pPr>
          </w:p>
        </w:tc>
        <w:tc>
          <w:tcPr>
            <w:tcW w:w="1418" w:type="dxa"/>
            <w:tcBorders>
              <w:top w:val="single" w:sz="4" w:space="0" w:color="auto"/>
              <w:left w:val="single" w:sz="4" w:space="0" w:color="auto"/>
              <w:bottom w:val="single" w:sz="4" w:space="0" w:color="auto"/>
              <w:right w:val="single" w:sz="4" w:space="0" w:color="auto"/>
            </w:tcBorders>
          </w:tcPr>
          <w:p w14:paraId="4DEA5F3E" w14:textId="77777777" w:rsidR="00A96DE7" w:rsidRPr="00FB3430" w:rsidRDefault="00A96DE7" w:rsidP="00212F13">
            <w:pPr>
              <w:jc w:val="center"/>
              <w:rPr>
                <w:b/>
              </w:rPr>
            </w:pPr>
          </w:p>
        </w:tc>
        <w:tc>
          <w:tcPr>
            <w:tcW w:w="3102" w:type="dxa"/>
            <w:tcBorders>
              <w:top w:val="single" w:sz="4" w:space="0" w:color="auto"/>
              <w:left w:val="single" w:sz="4" w:space="0" w:color="auto"/>
              <w:bottom w:val="single" w:sz="4" w:space="0" w:color="auto"/>
              <w:right w:val="single" w:sz="4" w:space="0" w:color="auto"/>
            </w:tcBorders>
          </w:tcPr>
          <w:p w14:paraId="3354A9D6" w14:textId="77777777" w:rsidR="00A96DE7" w:rsidRPr="00FB3430" w:rsidRDefault="00A96DE7" w:rsidP="00212F13">
            <w:pPr>
              <w:jc w:val="center"/>
              <w:rPr>
                <w:b/>
              </w:rPr>
            </w:pPr>
            <w:r w:rsidRPr="00FB3430">
              <w:rPr>
                <w:b/>
              </w:rPr>
              <w:t>Съотношение на шансовете [95</w:t>
            </w:r>
            <w:r w:rsidRPr="00FB3430">
              <w:t> </w:t>
            </w:r>
            <w:r w:rsidRPr="00FB3430">
              <w:rPr>
                <w:b/>
              </w:rPr>
              <w:t>% ДИ], p-</w:t>
            </w:r>
            <w:r w:rsidR="00BD764F" w:rsidRPr="00FB3430">
              <w:rPr>
                <w:b/>
              </w:rPr>
              <w:t>стойност</w:t>
            </w:r>
            <w:r w:rsidR="00BD764F" w:rsidRPr="00FB3430">
              <w:rPr>
                <w:b/>
                <w:vertAlign w:val="superscript"/>
              </w:rPr>
              <w:t>б</w:t>
            </w:r>
          </w:p>
        </w:tc>
      </w:tr>
      <w:tr w:rsidR="00A96DE7" w:rsidRPr="00FB3430" w14:paraId="2D0FB02F" w14:textId="77777777" w:rsidTr="00FB29AD">
        <w:trPr>
          <w:cantSplit/>
          <w:jc w:val="center"/>
        </w:trPr>
        <w:tc>
          <w:tcPr>
            <w:tcW w:w="3103" w:type="dxa"/>
            <w:tcBorders>
              <w:top w:val="single" w:sz="4" w:space="0" w:color="auto"/>
              <w:left w:val="single" w:sz="6" w:space="0" w:color="auto"/>
              <w:bottom w:val="single" w:sz="6" w:space="0" w:color="auto"/>
              <w:right w:val="single" w:sz="6" w:space="0" w:color="auto"/>
            </w:tcBorders>
          </w:tcPr>
          <w:p w14:paraId="0952444A" w14:textId="77777777" w:rsidR="00A96DE7" w:rsidRPr="00FB3430" w:rsidRDefault="00A96DE7" w:rsidP="00030E15">
            <w:pPr>
              <w:jc w:val="center"/>
            </w:pPr>
            <w:r w:rsidRPr="00FB3430">
              <w:t>Общ отговор [n, %]</w:t>
            </w:r>
          </w:p>
          <w:p w14:paraId="34127F1C" w14:textId="77777777" w:rsidR="00A96DE7" w:rsidRPr="00FB3430" w:rsidRDefault="00A96DE7" w:rsidP="00030E15">
            <w:pPr>
              <w:jc w:val="center"/>
            </w:pPr>
            <w:r w:rsidRPr="00FB3430">
              <w:t>Пълен отговор [n, %]</w:t>
            </w:r>
          </w:p>
        </w:tc>
        <w:tc>
          <w:tcPr>
            <w:tcW w:w="1417" w:type="dxa"/>
            <w:tcBorders>
              <w:top w:val="single" w:sz="4" w:space="0" w:color="auto"/>
              <w:left w:val="single" w:sz="6" w:space="0" w:color="auto"/>
              <w:bottom w:val="single" w:sz="6" w:space="0" w:color="auto"/>
              <w:right w:val="single" w:sz="6" w:space="0" w:color="auto"/>
            </w:tcBorders>
          </w:tcPr>
          <w:p w14:paraId="44A31FCD" w14:textId="77777777" w:rsidR="00A96DE7" w:rsidRPr="00FB3430" w:rsidRDefault="00A96DE7" w:rsidP="00212F13">
            <w:pPr>
              <w:jc w:val="center"/>
            </w:pPr>
            <w:r w:rsidRPr="00FB3430">
              <w:t>212 (60,1)</w:t>
            </w:r>
          </w:p>
          <w:p w14:paraId="4107D204" w14:textId="77777777" w:rsidR="00A96DE7" w:rsidRPr="00FB3430" w:rsidRDefault="00A96DE7" w:rsidP="00212F13">
            <w:pPr>
              <w:jc w:val="center"/>
            </w:pPr>
            <w:r w:rsidRPr="00FB3430">
              <w:t>58 (16,4)</w:t>
            </w:r>
          </w:p>
        </w:tc>
        <w:tc>
          <w:tcPr>
            <w:tcW w:w="1418" w:type="dxa"/>
            <w:tcBorders>
              <w:top w:val="single" w:sz="4" w:space="0" w:color="auto"/>
              <w:left w:val="single" w:sz="6" w:space="0" w:color="auto"/>
              <w:bottom w:val="single" w:sz="6" w:space="0" w:color="auto"/>
              <w:right w:val="single" w:sz="6" w:space="0" w:color="auto"/>
            </w:tcBorders>
          </w:tcPr>
          <w:p w14:paraId="6410B56C" w14:textId="77777777" w:rsidR="00A96DE7" w:rsidRPr="00FB3430" w:rsidRDefault="00A96DE7" w:rsidP="00212F13">
            <w:pPr>
              <w:jc w:val="center"/>
            </w:pPr>
            <w:r w:rsidRPr="00FB3430">
              <w:t>75 (21,4)</w:t>
            </w:r>
          </w:p>
          <w:p w14:paraId="700CE57F" w14:textId="77777777" w:rsidR="00A96DE7" w:rsidRPr="00FB3430" w:rsidRDefault="00A96DE7" w:rsidP="00212F13">
            <w:pPr>
              <w:jc w:val="center"/>
            </w:pPr>
            <w:r w:rsidRPr="00FB3430">
              <w:t>11 (3,1)</w:t>
            </w:r>
          </w:p>
        </w:tc>
        <w:tc>
          <w:tcPr>
            <w:tcW w:w="3102" w:type="dxa"/>
            <w:tcBorders>
              <w:top w:val="single" w:sz="4" w:space="0" w:color="auto"/>
              <w:left w:val="single" w:sz="6" w:space="0" w:color="auto"/>
              <w:bottom w:val="single" w:sz="6" w:space="0" w:color="auto"/>
              <w:right w:val="single" w:sz="6" w:space="0" w:color="auto"/>
            </w:tcBorders>
          </w:tcPr>
          <w:p w14:paraId="39CD1D3E" w14:textId="77777777" w:rsidR="00A96DE7" w:rsidRPr="00FB3430" w:rsidRDefault="00A96DE7" w:rsidP="00212F13">
            <w:pPr>
              <w:jc w:val="center"/>
            </w:pPr>
            <w:r w:rsidRPr="00FB3430">
              <w:t>5,53 [3,97; 7,71], p &lt; 0,001</w:t>
            </w:r>
          </w:p>
          <w:p w14:paraId="0CE7A0C7" w14:textId="77777777" w:rsidR="00A96DE7" w:rsidRPr="00FB3430" w:rsidRDefault="00A96DE7" w:rsidP="00212F13">
            <w:pPr>
              <w:jc w:val="center"/>
            </w:pPr>
            <w:r w:rsidRPr="00FB3430">
              <w:t>6,08 [3,13; 11,80], p &lt; 0,001</w:t>
            </w:r>
          </w:p>
        </w:tc>
      </w:tr>
    </w:tbl>
    <w:p w14:paraId="4DE6D643" w14:textId="77777777" w:rsidR="00A96DE7" w:rsidRPr="00FB3430" w:rsidRDefault="00BD764F" w:rsidP="00D623D6">
      <w:pPr>
        <w:rPr>
          <w:sz w:val="18"/>
          <w:szCs w:val="18"/>
        </w:rPr>
      </w:pPr>
      <w:r w:rsidRPr="00FB3430">
        <w:rPr>
          <w:sz w:val="18"/>
          <w:szCs w:val="18"/>
          <w:vertAlign w:val="superscript"/>
        </w:rPr>
        <w:t>а</w:t>
      </w:r>
      <w:r w:rsidRPr="00FB3430">
        <w:rPr>
          <w:sz w:val="18"/>
          <w:szCs w:val="18"/>
        </w:rPr>
        <w:t xml:space="preserve"> </w:t>
      </w:r>
      <w:r w:rsidR="00A96DE7" w:rsidRPr="00FB3430">
        <w:rPr>
          <w:sz w:val="18"/>
          <w:szCs w:val="18"/>
        </w:rPr>
        <w:t>Двустранен логаритмично преобразуван ренков тест, сравняващ кривите на преживяемост между групите на лечение.</w:t>
      </w:r>
    </w:p>
    <w:p w14:paraId="2BB6A45A" w14:textId="77777777" w:rsidR="00A96DE7" w:rsidRPr="00FB3430" w:rsidRDefault="00BD764F" w:rsidP="00D623D6">
      <w:pPr>
        <w:rPr>
          <w:sz w:val="18"/>
          <w:szCs w:val="18"/>
        </w:rPr>
      </w:pPr>
      <w:r w:rsidRPr="00FB3430">
        <w:rPr>
          <w:sz w:val="18"/>
          <w:szCs w:val="18"/>
          <w:vertAlign w:val="superscript"/>
        </w:rPr>
        <w:t>б</w:t>
      </w:r>
      <w:r w:rsidRPr="00FB3430">
        <w:rPr>
          <w:sz w:val="18"/>
          <w:szCs w:val="18"/>
        </w:rPr>
        <w:t xml:space="preserve"> </w:t>
      </w:r>
      <w:r w:rsidR="00A96DE7" w:rsidRPr="00FB3430">
        <w:rPr>
          <w:sz w:val="18"/>
          <w:szCs w:val="18"/>
        </w:rPr>
        <w:t>Двустранен коригиран за продължителност хи квадрат тест</w:t>
      </w:r>
    </w:p>
    <w:p w14:paraId="18CBECA3" w14:textId="77777777" w:rsidR="00A96DE7" w:rsidRPr="00FB3430" w:rsidRDefault="00A96DE7" w:rsidP="00212F13"/>
    <w:p w14:paraId="6241D7D2" w14:textId="77777777" w:rsidR="00C53781" w:rsidRPr="00FB3430" w:rsidRDefault="00C53781" w:rsidP="00212F13">
      <w:pPr>
        <w:pStyle w:val="Date"/>
        <w:rPr>
          <w:i/>
          <w:iCs/>
          <w:u w:val="single"/>
        </w:rPr>
      </w:pPr>
      <w:r w:rsidRPr="00FB3430">
        <w:rPr>
          <w:i/>
          <w:iCs/>
          <w:u w:val="single"/>
        </w:rPr>
        <w:t>Миелодиспластични синдроми</w:t>
      </w:r>
    </w:p>
    <w:p w14:paraId="13016C62" w14:textId="77777777" w:rsidR="00C53781" w:rsidRPr="00FB3430" w:rsidRDefault="00C53781" w:rsidP="00212F13">
      <w:pPr>
        <w:pStyle w:val="Date"/>
      </w:pPr>
      <w:r w:rsidRPr="00FB3430">
        <w:t>Ефикасността и безопасността на леналидомид са оценени при пациенти с трансфузионно-зависима анемия, дължаща се на миелодиспластични синдроми с малък или среден (ниво 1) риск, свързани с цитогенетичната аномалия делеция 5q, със или без други цитогенетични аномалии, в две основни проучвания: многоцентрово, рандомизирано, двойносляпо, плацебо-контролирано проучване фаза 3 с 3 рамена на две дози перорален леналидомид (10 mg и 5 mg) спрямо плацебо (МDS-004) и многоцентрово, открито проучване фаза 2 на леналидомид (10 mg) с едно рамо (МDS-003).</w:t>
      </w:r>
    </w:p>
    <w:p w14:paraId="38A79DF4" w14:textId="77777777" w:rsidR="00C53781" w:rsidRPr="00FB3430" w:rsidRDefault="00C53781" w:rsidP="00212F13"/>
    <w:p w14:paraId="116375E1" w14:textId="77777777" w:rsidR="00C53781" w:rsidRPr="00FB3430" w:rsidRDefault="00C53781" w:rsidP="00212F13">
      <w:pPr>
        <w:pStyle w:val="Date"/>
      </w:pPr>
      <w:r w:rsidRPr="00FB3430">
        <w:t xml:space="preserve">Представените по-долу резултати се отнасят до </w:t>
      </w:r>
      <w:r w:rsidRPr="00FB3430">
        <w:rPr>
          <w:i/>
          <w:iCs/>
        </w:rPr>
        <w:t>intent-to-treat</w:t>
      </w:r>
      <w:r w:rsidRPr="00FB3430">
        <w:t xml:space="preserve"> популацията, проучена в MDS-003 и MDS-004; отделно са показани и резултатите за субпопулацията с изолирана делеция 5q.</w:t>
      </w:r>
    </w:p>
    <w:p w14:paraId="2FAE0338" w14:textId="77777777" w:rsidR="00C53781" w:rsidRPr="00FB3430" w:rsidRDefault="00C53781" w:rsidP="00212F13">
      <w:pPr>
        <w:pStyle w:val="Date"/>
      </w:pPr>
    </w:p>
    <w:p w14:paraId="41BE43F3" w14:textId="77777777" w:rsidR="00C53781" w:rsidRPr="00FB3430" w:rsidRDefault="00C53781" w:rsidP="00212F13">
      <w:pPr>
        <w:pStyle w:val="Date"/>
      </w:pPr>
      <w:r w:rsidRPr="00FB3430">
        <w:t>В проучването МDS-004, в което 205 пациенти са поравно рандомизирани да получават леналидомид 10 mg, 5 mg или плацебо, основният анализ на ефикасността се състои в сравнение на честотата на отговор при независимост от трансфузия в рамената на 10 mg и 5 mg леналидомид спрямо рамото на плацебо (двойнозаслепена фаза от 16 до 52 седмици и открита фаза до общо 156 седмици). Лечението на пациентите, при които няма доказателство за поне малък еритроиден отговор след 16 седмици, е прекратено. Пациентите, при които има доказателство за поне малък еритроиден отговор, са могли да продължат терапията до еритроиден релапс, прогресия на заболяването или неприемлива токсичност. На пациентите, които първоначално са получавали плацебо или 5 mg леналидомид и не са постигнали поне малък еритроиден отговор след 16 седмици лечение, е позволено да преминат от плацебо на 5 mg леналидомид или да продължат лечението с леналидомид с по-висока доза (от 5 mg на 10 mg).</w:t>
      </w:r>
    </w:p>
    <w:p w14:paraId="3B419B7E" w14:textId="77777777" w:rsidR="00C53781" w:rsidRPr="00FB3430" w:rsidRDefault="00C53781" w:rsidP="00212F13"/>
    <w:p w14:paraId="5EF6FEEC" w14:textId="77777777" w:rsidR="000345E9" w:rsidRPr="00FB3430" w:rsidRDefault="00C53781" w:rsidP="009655FF">
      <w:pPr>
        <w:pStyle w:val="Date"/>
        <w:keepNext/>
        <w:keepLines/>
      </w:pPr>
      <w:r w:rsidRPr="00FB3430">
        <w:t>При проучване МDS-003, при което 148 пациенти получават леналидомид в доза 10 mg, основният анализ на ефикасността се състои от оценка на ефикасността на леченията с леналидомид за постигане на хематопоетично подобрение при пациенти с миелодиспластични синдроми с малък или среден (ниво 1) риск.</w:t>
      </w:r>
    </w:p>
    <w:p w14:paraId="449E8EE2" w14:textId="77777777" w:rsidR="00C53781" w:rsidRPr="00FB3430" w:rsidRDefault="00C53781" w:rsidP="00212F13"/>
    <w:p w14:paraId="11DC4434" w14:textId="77777777" w:rsidR="00C53781" w:rsidRPr="00FB3430" w:rsidRDefault="00C53781" w:rsidP="00D623D6">
      <w:pPr>
        <w:keepNext/>
        <w:rPr>
          <w:b/>
          <w:bCs/>
        </w:rPr>
      </w:pPr>
      <w:r w:rsidRPr="00FB3430">
        <w:rPr>
          <w:b/>
          <w:bCs/>
        </w:rPr>
        <w:lastRenderedPageBreak/>
        <w:t>Таблица 12. Обобщение на резултатите за ефикасност – проучвания МDS-004</w:t>
      </w:r>
    </w:p>
    <w:p w14:paraId="4A313909" w14:textId="77777777" w:rsidR="00C53781" w:rsidRPr="00FB3430" w:rsidRDefault="00C53781" w:rsidP="00D623D6">
      <w:pPr>
        <w:keepNext/>
      </w:pPr>
      <w:r w:rsidRPr="00FB3430">
        <w:rPr>
          <w:b/>
          <w:bCs/>
        </w:rPr>
        <w:t>(двойнозаслепена фаза) и МDS-003, популация intent-to-treat</w:t>
      </w:r>
    </w:p>
    <w:tbl>
      <w:tblPr>
        <w:tblW w:w="9144" w:type="dxa"/>
        <w:tblInd w:w="36" w:type="dxa"/>
        <w:tblLayout w:type="fixed"/>
        <w:tblLook w:val="01E0" w:firstRow="1" w:lastRow="1" w:firstColumn="1" w:lastColumn="1" w:noHBand="0" w:noVBand="0"/>
      </w:tblPr>
      <w:tblGrid>
        <w:gridCol w:w="3360"/>
        <w:gridCol w:w="1667"/>
        <w:gridCol w:w="1435"/>
        <w:gridCol w:w="1293"/>
        <w:gridCol w:w="1389"/>
      </w:tblGrid>
      <w:tr w:rsidR="00C53781" w:rsidRPr="00FB3430" w14:paraId="409A212C" w14:textId="77777777" w:rsidTr="000858C3">
        <w:trPr>
          <w:cantSplit/>
          <w:trHeight w:hRule="exact" w:val="516"/>
          <w:tblHeader/>
        </w:trPr>
        <w:tc>
          <w:tcPr>
            <w:tcW w:w="3360" w:type="dxa"/>
            <w:vMerge w:val="restart"/>
            <w:tcBorders>
              <w:top w:val="single" w:sz="5" w:space="0" w:color="000000"/>
              <w:left w:val="single" w:sz="5" w:space="0" w:color="000000"/>
              <w:right w:val="single" w:sz="5" w:space="0" w:color="000000"/>
            </w:tcBorders>
          </w:tcPr>
          <w:p w14:paraId="5D65E64F" w14:textId="77777777" w:rsidR="00C53781" w:rsidRPr="00FB3430" w:rsidRDefault="00C53781" w:rsidP="00212F13">
            <w:pPr>
              <w:rPr>
                <w:rFonts w:eastAsia="Calibri"/>
              </w:rPr>
            </w:pPr>
          </w:p>
        </w:tc>
        <w:tc>
          <w:tcPr>
            <w:tcW w:w="4395" w:type="dxa"/>
            <w:gridSpan w:val="3"/>
            <w:tcBorders>
              <w:top w:val="single" w:sz="5" w:space="0" w:color="000000"/>
              <w:left w:val="single" w:sz="5" w:space="0" w:color="000000"/>
              <w:bottom w:val="single" w:sz="5" w:space="0" w:color="000000"/>
              <w:right w:val="single" w:sz="5" w:space="0" w:color="000000"/>
            </w:tcBorders>
          </w:tcPr>
          <w:p w14:paraId="29414EF3" w14:textId="77777777" w:rsidR="00C53781" w:rsidRPr="00FB3430" w:rsidRDefault="00C53781" w:rsidP="00212F13">
            <w:pPr>
              <w:jc w:val="center"/>
              <w:rPr>
                <w:rFonts w:eastAsia="Calibri"/>
                <w:b/>
              </w:rPr>
            </w:pPr>
            <w:r w:rsidRPr="00FB3430">
              <w:rPr>
                <w:rFonts w:eastAsia="Calibri"/>
                <w:b/>
              </w:rPr>
              <w:t>MDS-004</w:t>
            </w:r>
          </w:p>
          <w:p w14:paraId="497E897B" w14:textId="77777777" w:rsidR="00C53781" w:rsidRPr="00FB3430" w:rsidRDefault="00C53781" w:rsidP="00212F13">
            <w:pPr>
              <w:jc w:val="center"/>
            </w:pPr>
            <w:r w:rsidRPr="00FB3430">
              <w:rPr>
                <w:rFonts w:eastAsia="Calibri"/>
                <w:b/>
              </w:rPr>
              <w:t>N = 205</w:t>
            </w:r>
          </w:p>
        </w:tc>
        <w:tc>
          <w:tcPr>
            <w:tcW w:w="1389" w:type="dxa"/>
            <w:tcBorders>
              <w:top w:val="single" w:sz="5" w:space="0" w:color="000000"/>
              <w:left w:val="single" w:sz="5" w:space="0" w:color="000000"/>
              <w:bottom w:val="single" w:sz="5" w:space="0" w:color="000000"/>
              <w:right w:val="single" w:sz="5" w:space="0" w:color="000000"/>
            </w:tcBorders>
          </w:tcPr>
          <w:p w14:paraId="166D1F49" w14:textId="77777777" w:rsidR="00C53781" w:rsidRPr="00FB3430" w:rsidRDefault="00C53781" w:rsidP="00212F13">
            <w:pPr>
              <w:jc w:val="center"/>
              <w:rPr>
                <w:rFonts w:eastAsia="Calibri"/>
                <w:b/>
              </w:rPr>
            </w:pPr>
            <w:r w:rsidRPr="00FB3430">
              <w:rPr>
                <w:rFonts w:eastAsia="Calibri"/>
                <w:b/>
              </w:rPr>
              <w:t>MDS-003</w:t>
            </w:r>
          </w:p>
          <w:p w14:paraId="7355E0B3" w14:textId="77777777" w:rsidR="00C53781" w:rsidRPr="00FB3430" w:rsidRDefault="00C53781" w:rsidP="00212F13">
            <w:pPr>
              <w:jc w:val="center"/>
            </w:pPr>
            <w:r w:rsidRPr="00FB3430">
              <w:rPr>
                <w:rFonts w:eastAsia="Calibri"/>
                <w:b/>
              </w:rPr>
              <w:t>N = 148</w:t>
            </w:r>
          </w:p>
        </w:tc>
      </w:tr>
      <w:tr w:rsidR="00C53781" w:rsidRPr="00FB3430" w14:paraId="476C87B6" w14:textId="77777777" w:rsidTr="000858C3">
        <w:trPr>
          <w:cantSplit/>
          <w:trHeight w:hRule="exact" w:val="516"/>
          <w:tblHeader/>
        </w:trPr>
        <w:tc>
          <w:tcPr>
            <w:tcW w:w="3360" w:type="dxa"/>
            <w:vMerge/>
            <w:tcBorders>
              <w:left w:val="single" w:sz="5" w:space="0" w:color="000000"/>
              <w:bottom w:val="single" w:sz="5" w:space="0" w:color="000000"/>
              <w:right w:val="single" w:sz="5" w:space="0" w:color="000000"/>
            </w:tcBorders>
          </w:tcPr>
          <w:p w14:paraId="73F76F6C" w14:textId="77777777" w:rsidR="00C53781" w:rsidRPr="00FB3430" w:rsidRDefault="00C53781" w:rsidP="00212F13">
            <w:pPr>
              <w:rPr>
                <w:rFonts w:eastAsia="Calibri"/>
              </w:rPr>
            </w:pPr>
          </w:p>
        </w:tc>
        <w:tc>
          <w:tcPr>
            <w:tcW w:w="1667" w:type="dxa"/>
            <w:tcBorders>
              <w:top w:val="single" w:sz="5" w:space="0" w:color="000000"/>
              <w:left w:val="single" w:sz="5" w:space="0" w:color="000000"/>
              <w:bottom w:val="single" w:sz="5" w:space="0" w:color="000000"/>
              <w:right w:val="single" w:sz="5" w:space="0" w:color="000000"/>
            </w:tcBorders>
          </w:tcPr>
          <w:p w14:paraId="767A6549" w14:textId="77777777" w:rsidR="00C53781" w:rsidRPr="00FB3430" w:rsidRDefault="00C53781" w:rsidP="00212F13">
            <w:pPr>
              <w:jc w:val="center"/>
              <w:rPr>
                <w:b/>
                <w:bCs/>
              </w:rPr>
            </w:pPr>
            <w:r w:rsidRPr="00FB3430">
              <w:rPr>
                <w:b/>
                <w:bCs/>
              </w:rPr>
              <w:t>10 mg</w:t>
            </w:r>
            <w:r w:rsidRPr="00FB3430">
              <w:rPr>
                <w:b/>
                <w:bCs/>
                <w:vertAlign w:val="superscript"/>
              </w:rPr>
              <w:t>†</w:t>
            </w:r>
          </w:p>
          <w:p w14:paraId="508CA6D1" w14:textId="77777777" w:rsidR="00C53781" w:rsidRPr="00FB3430" w:rsidRDefault="00C53781" w:rsidP="00212F13">
            <w:pPr>
              <w:jc w:val="center"/>
              <w:rPr>
                <w:b/>
                <w:bCs/>
              </w:rPr>
            </w:pPr>
            <w:r w:rsidRPr="00FB3430">
              <w:rPr>
                <w:b/>
                <w:bCs/>
              </w:rPr>
              <w:t>N</w:t>
            </w:r>
            <w:r w:rsidR="00EA5CF7" w:rsidRPr="00FB3430">
              <w:rPr>
                <w:b/>
                <w:bCs/>
              </w:rPr>
              <w:t> </w:t>
            </w:r>
            <w:r w:rsidRPr="00FB3430">
              <w:rPr>
                <w:b/>
                <w:bCs/>
              </w:rPr>
              <w:t>=</w:t>
            </w:r>
            <w:r w:rsidR="00EA5CF7" w:rsidRPr="00FB3430">
              <w:rPr>
                <w:b/>
                <w:bCs/>
              </w:rPr>
              <w:t> </w:t>
            </w:r>
            <w:r w:rsidRPr="00FB3430">
              <w:rPr>
                <w:b/>
                <w:bCs/>
              </w:rPr>
              <w:t>69</w:t>
            </w:r>
          </w:p>
        </w:tc>
        <w:tc>
          <w:tcPr>
            <w:tcW w:w="1435" w:type="dxa"/>
            <w:tcBorders>
              <w:top w:val="single" w:sz="5" w:space="0" w:color="000000"/>
              <w:left w:val="single" w:sz="5" w:space="0" w:color="000000"/>
              <w:bottom w:val="single" w:sz="5" w:space="0" w:color="000000"/>
              <w:right w:val="single" w:sz="5" w:space="0" w:color="000000"/>
            </w:tcBorders>
          </w:tcPr>
          <w:p w14:paraId="3EE87F29" w14:textId="77777777" w:rsidR="00C53781" w:rsidRPr="00FB3430" w:rsidRDefault="00C53781" w:rsidP="00212F13">
            <w:pPr>
              <w:jc w:val="center"/>
              <w:rPr>
                <w:b/>
                <w:bCs/>
              </w:rPr>
            </w:pPr>
            <w:r w:rsidRPr="00FB3430">
              <w:rPr>
                <w:b/>
                <w:bCs/>
              </w:rPr>
              <w:t>5</w:t>
            </w:r>
            <w:r w:rsidR="00EA5CF7" w:rsidRPr="00FB3430">
              <w:rPr>
                <w:b/>
                <w:bCs/>
              </w:rPr>
              <w:t> </w:t>
            </w:r>
            <w:r w:rsidRPr="00FB3430">
              <w:rPr>
                <w:b/>
                <w:bCs/>
              </w:rPr>
              <w:t>mg</w:t>
            </w:r>
            <w:r w:rsidRPr="00FB3430">
              <w:rPr>
                <w:b/>
                <w:bCs/>
                <w:vertAlign w:val="superscript"/>
              </w:rPr>
              <w:t>††</w:t>
            </w:r>
          </w:p>
          <w:p w14:paraId="78631C8F" w14:textId="77777777" w:rsidR="00C53781" w:rsidRPr="00FB3430" w:rsidRDefault="00C53781" w:rsidP="00212F13">
            <w:pPr>
              <w:jc w:val="center"/>
              <w:rPr>
                <w:b/>
                <w:bCs/>
              </w:rPr>
            </w:pPr>
            <w:r w:rsidRPr="00FB3430">
              <w:rPr>
                <w:b/>
                <w:bCs/>
              </w:rPr>
              <w:t>N</w:t>
            </w:r>
            <w:r w:rsidR="00EA5CF7" w:rsidRPr="00FB3430">
              <w:rPr>
                <w:b/>
                <w:bCs/>
              </w:rPr>
              <w:t> </w:t>
            </w:r>
            <w:r w:rsidRPr="00FB3430">
              <w:rPr>
                <w:b/>
                <w:bCs/>
              </w:rPr>
              <w:t>=</w:t>
            </w:r>
            <w:r w:rsidR="00EA5CF7" w:rsidRPr="00FB3430">
              <w:rPr>
                <w:b/>
                <w:bCs/>
              </w:rPr>
              <w:t> </w:t>
            </w:r>
            <w:r w:rsidRPr="00FB3430">
              <w:rPr>
                <w:b/>
                <w:bCs/>
              </w:rPr>
              <w:t>69</w:t>
            </w:r>
          </w:p>
        </w:tc>
        <w:tc>
          <w:tcPr>
            <w:tcW w:w="1293" w:type="dxa"/>
            <w:tcBorders>
              <w:top w:val="single" w:sz="5" w:space="0" w:color="000000"/>
              <w:left w:val="single" w:sz="5" w:space="0" w:color="000000"/>
              <w:bottom w:val="single" w:sz="5" w:space="0" w:color="000000"/>
              <w:right w:val="single" w:sz="5" w:space="0" w:color="000000"/>
            </w:tcBorders>
          </w:tcPr>
          <w:p w14:paraId="0D4BA3E5" w14:textId="77777777" w:rsidR="00C53781" w:rsidRPr="00FB3430" w:rsidRDefault="00C53781" w:rsidP="00212F13">
            <w:pPr>
              <w:jc w:val="center"/>
              <w:rPr>
                <w:rFonts w:eastAsia="Calibri"/>
                <w:b/>
              </w:rPr>
            </w:pPr>
            <w:r w:rsidRPr="00FB3430">
              <w:rPr>
                <w:rFonts w:eastAsia="Calibri"/>
                <w:b/>
              </w:rPr>
              <w:t>Placebo*</w:t>
            </w:r>
          </w:p>
          <w:p w14:paraId="29DB4B1B" w14:textId="77777777" w:rsidR="00C53781" w:rsidRPr="00FB3430" w:rsidRDefault="00C53781" w:rsidP="00212F13">
            <w:pPr>
              <w:jc w:val="center"/>
            </w:pPr>
            <w:r w:rsidRPr="00FB3430">
              <w:rPr>
                <w:rFonts w:eastAsia="Calibri"/>
                <w:b/>
              </w:rPr>
              <w:t>N</w:t>
            </w:r>
            <w:r w:rsidR="00EA5CF7" w:rsidRPr="00FB3430">
              <w:rPr>
                <w:b/>
                <w:bCs/>
              </w:rPr>
              <w:t> </w:t>
            </w:r>
            <w:r w:rsidRPr="00FB3430">
              <w:rPr>
                <w:rFonts w:eastAsia="Calibri"/>
                <w:b/>
              </w:rPr>
              <w:t>=</w:t>
            </w:r>
            <w:r w:rsidR="00EA5CF7" w:rsidRPr="00FB3430">
              <w:rPr>
                <w:b/>
                <w:bCs/>
              </w:rPr>
              <w:t> </w:t>
            </w:r>
            <w:r w:rsidRPr="00FB3430">
              <w:rPr>
                <w:rFonts w:eastAsia="Calibri"/>
                <w:b/>
              </w:rPr>
              <w:t>67</w:t>
            </w:r>
          </w:p>
        </w:tc>
        <w:tc>
          <w:tcPr>
            <w:tcW w:w="1389" w:type="dxa"/>
            <w:tcBorders>
              <w:top w:val="single" w:sz="5" w:space="0" w:color="000000"/>
              <w:left w:val="single" w:sz="5" w:space="0" w:color="000000"/>
              <w:bottom w:val="single" w:sz="5" w:space="0" w:color="000000"/>
              <w:right w:val="single" w:sz="5" w:space="0" w:color="000000"/>
            </w:tcBorders>
          </w:tcPr>
          <w:p w14:paraId="5CDD0626" w14:textId="77777777" w:rsidR="00C53781" w:rsidRPr="00FB3430" w:rsidRDefault="00C53781" w:rsidP="00212F13">
            <w:pPr>
              <w:jc w:val="center"/>
            </w:pPr>
            <w:r w:rsidRPr="00FB3430">
              <w:rPr>
                <w:rFonts w:eastAsia="Calibri"/>
                <w:b/>
              </w:rPr>
              <w:t>10</w:t>
            </w:r>
            <w:r w:rsidR="00EA5CF7" w:rsidRPr="00FB3430">
              <w:rPr>
                <w:b/>
                <w:bCs/>
              </w:rPr>
              <w:t> </w:t>
            </w:r>
            <w:r w:rsidRPr="00FB3430">
              <w:rPr>
                <w:rFonts w:eastAsia="Calibri"/>
                <w:b/>
              </w:rPr>
              <w:t>mg</w:t>
            </w:r>
          </w:p>
          <w:p w14:paraId="2641DA9D" w14:textId="77777777" w:rsidR="00C53781" w:rsidRPr="00FB3430" w:rsidRDefault="00C53781" w:rsidP="00212F13">
            <w:pPr>
              <w:jc w:val="center"/>
            </w:pPr>
            <w:r w:rsidRPr="00FB3430">
              <w:rPr>
                <w:rFonts w:eastAsia="Calibri"/>
                <w:b/>
              </w:rPr>
              <w:t>N</w:t>
            </w:r>
            <w:r w:rsidR="00EA5CF7" w:rsidRPr="00FB3430">
              <w:rPr>
                <w:b/>
                <w:bCs/>
              </w:rPr>
              <w:t> </w:t>
            </w:r>
            <w:r w:rsidRPr="00FB3430">
              <w:rPr>
                <w:rFonts w:eastAsia="Calibri"/>
                <w:b/>
              </w:rPr>
              <w:t>=</w:t>
            </w:r>
            <w:r w:rsidR="00EA5CF7" w:rsidRPr="00FB3430">
              <w:rPr>
                <w:b/>
                <w:bCs/>
              </w:rPr>
              <w:t> </w:t>
            </w:r>
            <w:r w:rsidRPr="00FB3430">
              <w:rPr>
                <w:rFonts w:eastAsia="Calibri"/>
                <w:b/>
              </w:rPr>
              <w:t>148</w:t>
            </w:r>
          </w:p>
        </w:tc>
      </w:tr>
      <w:tr w:rsidR="00C53781" w:rsidRPr="00FB3430" w14:paraId="080F891C" w14:textId="77777777" w:rsidTr="000858C3">
        <w:trPr>
          <w:cantSplit/>
          <w:trHeight w:hRule="exact" w:val="516"/>
        </w:trPr>
        <w:tc>
          <w:tcPr>
            <w:tcW w:w="3360" w:type="dxa"/>
            <w:tcBorders>
              <w:top w:val="single" w:sz="5" w:space="0" w:color="000000"/>
              <w:left w:val="single" w:sz="5" w:space="0" w:color="000000"/>
              <w:bottom w:val="single" w:sz="5" w:space="0" w:color="000000"/>
              <w:right w:val="single" w:sz="5" w:space="0" w:color="000000"/>
            </w:tcBorders>
          </w:tcPr>
          <w:p w14:paraId="299F2051" w14:textId="77777777" w:rsidR="00C53781" w:rsidRPr="00FB3430" w:rsidRDefault="00C53781" w:rsidP="00212F13">
            <w:r w:rsidRPr="00FB3430">
              <w:t>Независимост от трансфузия (≥ 182 дни)#</w:t>
            </w:r>
          </w:p>
        </w:tc>
        <w:tc>
          <w:tcPr>
            <w:tcW w:w="1667" w:type="dxa"/>
            <w:tcBorders>
              <w:top w:val="single" w:sz="5" w:space="0" w:color="000000"/>
              <w:left w:val="single" w:sz="5" w:space="0" w:color="000000"/>
              <w:bottom w:val="single" w:sz="5" w:space="0" w:color="000000"/>
              <w:right w:val="single" w:sz="5" w:space="0" w:color="000000"/>
            </w:tcBorders>
          </w:tcPr>
          <w:p w14:paraId="58A79D0A" w14:textId="77777777" w:rsidR="00C53781" w:rsidRPr="00FB3430" w:rsidRDefault="00C53781" w:rsidP="00212F13">
            <w:pPr>
              <w:jc w:val="center"/>
            </w:pPr>
            <w:r w:rsidRPr="00FB3430">
              <w:rPr>
                <w:rFonts w:eastAsia="Calibri"/>
              </w:rPr>
              <w:t>38 (55</w:t>
            </w:r>
            <w:r w:rsidR="00EA5CF7" w:rsidRPr="00FB3430">
              <w:rPr>
                <w:rFonts w:eastAsia="Calibri"/>
              </w:rPr>
              <w:t>,</w:t>
            </w:r>
            <w:r w:rsidRPr="00FB3430">
              <w:rPr>
                <w:rFonts w:eastAsia="Calibri"/>
              </w:rPr>
              <w:t>1%)</w:t>
            </w:r>
          </w:p>
        </w:tc>
        <w:tc>
          <w:tcPr>
            <w:tcW w:w="1435" w:type="dxa"/>
            <w:tcBorders>
              <w:top w:val="single" w:sz="5" w:space="0" w:color="000000"/>
              <w:left w:val="single" w:sz="5" w:space="0" w:color="000000"/>
              <w:bottom w:val="single" w:sz="5" w:space="0" w:color="000000"/>
              <w:right w:val="single" w:sz="5" w:space="0" w:color="000000"/>
            </w:tcBorders>
          </w:tcPr>
          <w:p w14:paraId="31406BC4" w14:textId="77777777" w:rsidR="00C53781" w:rsidRPr="00FB3430" w:rsidRDefault="00C53781" w:rsidP="00212F13">
            <w:pPr>
              <w:jc w:val="center"/>
            </w:pPr>
            <w:r w:rsidRPr="00FB3430">
              <w:rPr>
                <w:rFonts w:eastAsia="Calibri"/>
              </w:rPr>
              <w:t>24 (34</w:t>
            </w:r>
            <w:r w:rsidR="00EA5CF7" w:rsidRPr="00FB3430">
              <w:rPr>
                <w:rFonts w:eastAsia="Calibri"/>
              </w:rPr>
              <w:t>,</w:t>
            </w:r>
            <w:r w:rsidRPr="00FB3430">
              <w:rPr>
                <w:rFonts w:eastAsia="Calibri"/>
              </w:rPr>
              <w:t>8%)</w:t>
            </w:r>
          </w:p>
        </w:tc>
        <w:tc>
          <w:tcPr>
            <w:tcW w:w="1293" w:type="dxa"/>
            <w:tcBorders>
              <w:top w:val="single" w:sz="5" w:space="0" w:color="000000"/>
              <w:left w:val="single" w:sz="5" w:space="0" w:color="000000"/>
              <w:bottom w:val="single" w:sz="5" w:space="0" w:color="000000"/>
              <w:right w:val="single" w:sz="5" w:space="0" w:color="000000"/>
            </w:tcBorders>
          </w:tcPr>
          <w:p w14:paraId="0F72FD99" w14:textId="77777777" w:rsidR="00C53781" w:rsidRPr="00FB3430" w:rsidRDefault="00C53781" w:rsidP="00212F13">
            <w:pPr>
              <w:jc w:val="center"/>
            </w:pPr>
            <w:r w:rsidRPr="00FB3430">
              <w:rPr>
                <w:rFonts w:eastAsia="Calibri"/>
              </w:rPr>
              <w:t>4 (6</w:t>
            </w:r>
            <w:r w:rsidR="00EA5CF7" w:rsidRPr="00FB3430">
              <w:rPr>
                <w:rFonts w:eastAsia="Calibri"/>
              </w:rPr>
              <w:t>,</w:t>
            </w:r>
            <w:r w:rsidRPr="00FB3430">
              <w:rPr>
                <w:rFonts w:eastAsia="Calibri"/>
              </w:rPr>
              <w:t>0%)</w:t>
            </w:r>
          </w:p>
        </w:tc>
        <w:tc>
          <w:tcPr>
            <w:tcW w:w="1389" w:type="dxa"/>
            <w:tcBorders>
              <w:top w:val="single" w:sz="5" w:space="0" w:color="000000"/>
              <w:left w:val="single" w:sz="5" w:space="0" w:color="000000"/>
              <w:bottom w:val="single" w:sz="5" w:space="0" w:color="000000"/>
              <w:right w:val="single" w:sz="5" w:space="0" w:color="000000"/>
            </w:tcBorders>
          </w:tcPr>
          <w:p w14:paraId="49777D52" w14:textId="77777777" w:rsidR="00C53781" w:rsidRPr="00FB3430" w:rsidRDefault="00C53781" w:rsidP="00212F13">
            <w:pPr>
              <w:jc w:val="center"/>
            </w:pPr>
            <w:r w:rsidRPr="00FB3430">
              <w:rPr>
                <w:rFonts w:eastAsia="Calibri"/>
              </w:rPr>
              <w:t>86 (58</w:t>
            </w:r>
            <w:r w:rsidR="00EA5CF7" w:rsidRPr="00FB3430">
              <w:rPr>
                <w:rFonts w:eastAsia="Calibri"/>
              </w:rPr>
              <w:t>,</w:t>
            </w:r>
            <w:r w:rsidRPr="00FB3430">
              <w:rPr>
                <w:rFonts w:eastAsia="Calibri"/>
              </w:rPr>
              <w:t>1%)</w:t>
            </w:r>
          </w:p>
        </w:tc>
      </w:tr>
      <w:tr w:rsidR="00C53781" w:rsidRPr="00FB3430" w14:paraId="48B99678" w14:textId="77777777" w:rsidTr="000858C3">
        <w:trPr>
          <w:cantSplit/>
          <w:trHeight w:hRule="exact" w:val="516"/>
        </w:trPr>
        <w:tc>
          <w:tcPr>
            <w:tcW w:w="3360" w:type="dxa"/>
            <w:tcBorders>
              <w:top w:val="single" w:sz="5" w:space="0" w:color="000000"/>
              <w:left w:val="single" w:sz="5" w:space="0" w:color="000000"/>
              <w:bottom w:val="single" w:sz="5" w:space="0" w:color="000000"/>
              <w:right w:val="single" w:sz="5" w:space="0" w:color="000000"/>
            </w:tcBorders>
          </w:tcPr>
          <w:p w14:paraId="570BB43D" w14:textId="77777777" w:rsidR="00C53781" w:rsidRPr="00FB3430" w:rsidRDefault="00EA5CF7" w:rsidP="00212F13">
            <w:r w:rsidRPr="00FB3430">
              <w:t>Независимост от трансфузия (≥ 56 дни)#</w:t>
            </w:r>
          </w:p>
        </w:tc>
        <w:tc>
          <w:tcPr>
            <w:tcW w:w="1667" w:type="dxa"/>
            <w:tcBorders>
              <w:top w:val="single" w:sz="5" w:space="0" w:color="000000"/>
              <w:left w:val="single" w:sz="5" w:space="0" w:color="000000"/>
              <w:bottom w:val="single" w:sz="5" w:space="0" w:color="000000"/>
              <w:right w:val="single" w:sz="5" w:space="0" w:color="000000"/>
            </w:tcBorders>
          </w:tcPr>
          <w:p w14:paraId="770E636B" w14:textId="77777777" w:rsidR="00C53781" w:rsidRPr="00FB3430" w:rsidRDefault="00C53781" w:rsidP="00212F13">
            <w:pPr>
              <w:jc w:val="center"/>
            </w:pPr>
            <w:r w:rsidRPr="00FB3430">
              <w:rPr>
                <w:rFonts w:eastAsia="Calibri"/>
              </w:rPr>
              <w:t>42 (60</w:t>
            </w:r>
            <w:r w:rsidR="00EA5CF7" w:rsidRPr="00FB3430">
              <w:rPr>
                <w:rFonts w:eastAsia="Calibri"/>
              </w:rPr>
              <w:t>,</w:t>
            </w:r>
            <w:r w:rsidRPr="00FB3430">
              <w:rPr>
                <w:rFonts w:eastAsia="Calibri"/>
              </w:rPr>
              <w:t>9%)</w:t>
            </w:r>
          </w:p>
        </w:tc>
        <w:tc>
          <w:tcPr>
            <w:tcW w:w="1435" w:type="dxa"/>
            <w:tcBorders>
              <w:top w:val="single" w:sz="5" w:space="0" w:color="000000"/>
              <w:left w:val="single" w:sz="5" w:space="0" w:color="000000"/>
              <w:bottom w:val="single" w:sz="5" w:space="0" w:color="000000"/>
              <w:right w:val="single" w:sz="5" w:space="0" w:color="000000"/>
            </w:tcBorders>
          </w:tcPr>
          <w:p w14:paraId="7E090936" w14:textId="77777777" w:rsidR="00C53781" w:rsidRPr="00FB3430" w:rsidRDefault="00C53781" w:rsidP="00212F13">
            <w:pPr>
              <w:jc w:val="center"/>
            </w:pPr>
            <w:r w:rsidRPr="00FB3430">
              <w:rPr>
                <w:rFonts w:eastAsia="Calibri"/>
              </w:rPr>
              <w:t>33 (47</w:t>
            </w:r>
            <w:r w:rsidR="00EA5CF7" w:rsidRPr="00FB3430">
              <w:rPr>
                <w:rFonts w:eastAsia="Calibri"/>
              </w:rPr>
              <w:t>,</w:t>
            </w:r>
            <w:r w:rsidRPr="00FB3430">
              <w:rPr>
                <w:rFonts w:eastAsia="Calibri"/>
              </w:rPr>
              <w:t>8%)</w:t>
            </w:r>
          </w:p>
        </w:tc>
        <w:tc>
          <w:tcPr>
            <w:tcW w:w="1293" w:type="dxa"/>
            <w:tcBorders>
              <w:top w:val="single" w:sz="5" w:space="0" w:color="000000"/>
              <w:left w:val="single" w:sz="5" w:space="0" w:color="000000"/>
              <w:bottom w:val="single" w:sz="5" w:space="0" w:color="000000"/>
              <w:right w:val="single" w:sz="5" w:space="0" w:color="000000"/>
            </w:tcBorders>
          </w:tcPr>
          <w:p w14:paraId="3BB35ADF" w14:textId="77777777" w:rsidR="00C53781" w:rsidRPr="00FB3430" w:rsidRDefault="00C53781" w:rsidP="00212F13">
            <w:pPr>
              <w:jc w:val="center"/>
            </w:pPr>
            <w:r w:rsidRPr="00FB3430">
              <w:rPr>
                <w:rFonts w:eastAsia="Calibri"/>
              </w:rPr>
              <w:t>5 (7</w:t>
            </w:r>
            <w:r w:rsidR="00EA5CF7" w:rsidRPr="00FB3430">
              <w:rPr>
                <w:rFonts w:eastAsia="Calibri"/>
              </w:rPr>
              <w:t>,</w:t>
            </w:r>
            <w:r w:rsidRPr="00FB3430">
              <w:rPr>
                <w:rFonts w:eastAsia="Calibri"/>
              </w:rPr>
              <w:t>5%)</w:t>
            </w:r>
          </w:p>
        </w:tc>
        <w:tc>
          <w:tcPr>
            <w:tcW w:w="1389" w:type="dxa"/>
            <w:tcBorders>
              <w:top w:val="single" w:sz="5" w:space="0" w:color="000000"/>
              <w:left w:val="single" w:sz="5" w:space="0" w:color="000000"/>
              <w:bottom w:val="single" w:sz="5" w:space="0" w:color="000000"/>
              <w:right w:val="single" w:sz="5" w:space="0" w:color="000000"/>
            </w:tcBorders>
          </w:tcPr>
          <w:p w14:paraId="6AB1F965" w14:textId="77777777" w:rsidR="00C53781" w:rsidRPr="00FB3430" w:rsidRDefault="00C53781" w:rsidP="00212F13">
            <w:pPr>
              <w:jc w:val="center"/>
            </w:pPr>
            <w:r w:rsidRPr="00FB3430">
              <w:rPr>
                <w:rFonts w:eastAsia="Calibri"/>
              </w:rPr>
              <w:t>97 (65</w:t>
            </w:r>
            <w:r w:rsidR="00EA5CF7" w:rsidRPr="00FB3430">
              <w:rPr>
                <w:rFonts w:eastAsia="Calibri"/>
              </w:rPr>
              <w:t>,5</w:t>
            </w:r>
            <w:r w:rsidRPr="00FB3430">
              <w:rPr>
                <w:rFonts w:eastAsia="Calibri"/>
              </w:rPr>
              <w:t>%)</w:t>
            </w:r>
          </w:p>
        </w:tc>
      </w:tr>
      <w:tr w:rsidR="00C53781" w:rsidRPr="00FB3430" w14:paraId="54CBAAAC" w14:textId="77777777" w:rsidTr="000858C3">
        <w:trPr>
          <w:cantSplit/>
          <w:trHeight w:hRule="exact" w:val="516"/>
        </w:trPr>
        <w:tc>
          <w:tcPr>
            <w:tcW w:w="3360" w:type="dxa"/>
            <w:tcBorders>
              <w:top w:val="single" w:sz="5" w:space="0" w:color="000000"/>
              <w:left w:val="single" w:sz="5" w:space="0" w:color="000000"/>
              <w:bottom w:val="single" w:sz="5" w:space="0" w:color="000000"/>
              <w:right w:val="single" w:sz="5" w:space="0" w:color="000000"/>
            </w:tcBorders>
          </w:tcPr>
          <w:p w14:paraId="12CE6053" w14:textId="77777777" w:rsidR="00C53781" w:rsidRPr="00FB3430" w:rsidRDefault="00EA5CF7" w:rsidP="00212F13">
            <w:r w:rsidRPr="00FB3430">
              <w:rPr>
                <w:rFonts w:eastAsia="Calibri"/>
              </w:rPr>
              <w:t>Медиана на времето до независимост от трансфузия (седмици)</w:t>
            </w:r>
          </w:p>
        </w:tc>
        <w:tc>
          <w:tcPr>
            <w:tcW w:w="1667" w:type="dxa"/>
            <w:tcBorders>
              <w:top w:val="single" w:sz="5" w:space="0" w:color="000000"/>
              <w:left w:val="single" w:sz="5" w:space="0" w:color="000000"/>
              <w:bottom w:val="single" w:sz="5" w:space="0" w:color="000000"/>
              <w:right w:val="single" w:sz="5" w:space="0" w:color="000000"/>
            </w:tcBorders>
          </w:tcPr>
          <w:p w14:paraId="125204C1" w14:textId="77777777" w:rsidR="00C53781" w:rsidRPr="00FB3430" w:rsidRDefault="00C53781" w:rsidP="00212F13">
            <w:pPr>
              <w:jc w:val="center"/>
            </w:pPr>
            <w:r w:rsidRPr="00FB3430">
              <w:rPr>
                <w:rFonts w:eastAsia="Calibri"/>
              </w:rPr>
              <w:t>4</w:t>
            </w:r>
            <w:r w:rsidR="00EA5CF7" w:rsidRPr="00FB3430">
              <w:rPr>
                <w:rFonts w:eastAsia="Calibri"/>
              </w:rPr>
              <w:t>,</w:t>
            </w:r>
            <w:r w:rsidRPr="00FB3430">
              <w:rPr>
                <w:rFonts w:eastAsia="Calibri"/>
              </w:rPr>
              <w:t>6</w:t>
            </w:r>
          </w:p>
        </w:tc>
        <w:tc>
          <w:tcPr>
            <w:tcW w:w="1435" w:type="dxa"/>
            <w:tcBorders>
              <w:top w:val="single" w:sz="5" w:space="0" w:color="000000"/>
              <w:left w:val="single" w:sz="5" w:space="0" w:color="000000"/>
              <w:bottom w:val="single" w:sz="5" w:space="0" w:color="000000"/>
              <w:right w:val="single" w:sz="5" w:space="0" w:color="000000"/>
            </w:tcBorders>
          </w:tcPr>
          <w:p w14:paraId="6F8D2738" w14:textId="77777777" w:rsidR="00C53781" w:rsidRPr="00FB3430" w:rsidRDefault="00C53781" w:rsidP="00212F13">
            <w:pPr>
              <w:jc w:val="center"/>
            </w:pPr>
            <w:r w:rsidRPr="00FB3430">
              <w:rPr>
                <w:rFonts w:eastAsia="Calibri"/>
              </w:rPr>
              <w:t>4</w:t>
            </w:r>
            <w:r w:rsidR="00EA5CF7" w:rsidRPr="00FB3430">
              <w:rPr>
                <w:rFonts w:eastAsia="Calibri"/>
              </w:rPr>
              <w:t>,</w:t>
            </w:r>
            <w:r w:rsidRPr="00FB3430">
              <w:rPr>
                <w:rFonts w:eastAsia="Calibri"/>
              </w:rPr>
              <w:t>1</w:t>
            </w:r>
          </w:p>
        </w:tc>
        <w:tc>
          <w:tcPr>
            <w:tcW w:w="1293" w:type="dxa"/>
            <w:tcBorders>
              <w:top w:val="single" w:sz="5" w:space="0" w:color="000000"/>
              <w:left w:val="single" w:sz="5" w:space="0" w:color="000000"/>
              <w:bottom w:val="single" w:sz="5" w:space="0" w:color="000000"/>
              <w:right w:val="single" w:sz="5" w:space="0" w:color="000000"/>
            </w:tcBorders>
          </w:tcPr>
          <w:p w14:paraId="152677A6" w14:textId="77777777" w:rsidR="00C53781" w:rsidRPr="00FB3430" w:rsidRDefault="00C53781" w:rsidP="00212F13">
            <w:pPr>
              <w:jc w:val="center"/>
            </w:pPr>
            <w:r w:rsidRPr="00FB3430">
              <w:rPr>
                <w:rFonts w:eastAsia="Calibri"/>
              </w:rPr>
              <w:t>0</w:t>
            </w:r>
            <w:r w:rsidR="00EA5CF7" w:rsidRPr="00FB3430">
              <w:rPr>
                <w:rFonts w:eastAsia="Calibri"/>
              </w:rPr>
              <w:t>,</w:t>
            </w:r>
            <w:r w:rsidRPr="00FB3430">
              <w:rPr>
                <w:rFonts w:eastAsia="Calibri"/>
              </w:rPr>
              <w:t>3</w:t>
            </w:r>
          </w:p>
        </w:tc>
        <w:tc>
          <w:tcPr>
            <w:tcW w:w="1389" w:type="dxa"/>
            <w:tcBorders>
              <w:top w:val="single" w:sz="5" w:space="0" w:color="000000"/>
              <w:left w:val="single" w:sz="5" w:space="0" w:color="000000"/>
              <w:bottom w:val="single" w:sz="5" w:space="0" w:color="000000"/>
              <w:right w:val="single" w:sz="5" w:space="0" w:color="000000"/>
            </w:tcBorders>
          </w:tcPr>
          <w:p w14:paraId="7FC8C8C8" w14:textId="77777777" w:rsidR="00C53781" w:rsidRPr="00FB3430" w:rsidRDefault="00C53781" w:rsidP="00212F13">
            <w:pPr>
              <w:jc w:val="center"/>
            </w:pPr>
            <w:r w:rsidRPr="00FB3430">
              <w:rPr>
                <w:rFonts w:eastAsia="Calibri"/>
              </w:rPr>
              <w:t>4</w:t>
            </w:r>
            <w:r w:rsidR="00EA5CF7" w:rsidRPr="00FB3430">
              <w:rPr>
                <w:rFonts w:eastAsia="Calibri"/>
              </w:rPr>
              <w:t>,</w:t>
            </w:r>
            <w:r w:rsidRPr="00FB3430">
              <w:rPr>
                <w:rFonts w:eastAsia="Calibri"/>
              </w:rPr>
              <w:t>1</w:t>
            </w:r>
          </w:p>
        </w:tc>
      </w:tr>
      <w:tr w:rsidR="00C53781" w:rsidRPr="00FB3430" w14:paraId="4365C1AB" w14:textId="77777777" w:rsidTr="000858C3">
        <w:trPr>
          <w:cantSplit/>
          <w:trHeight w:hRule="exact" w:val="799"/>
        </w:trPr>
        <w:tc>
          <w:tcPr>
            <w:tcW w:w="3360" w:type="dxa"/>
            <w:tcBorders>
              <w:top w:val="single" w:sz="5" w:space="0" w:color="000000"/>
              <w:left w:val="single" w:sz="5" w:space="0" w:color="000000"/>
              <w:bottom w:val="single" w:sz="5" w:space="0" w:color="000000"/>
              <w:right w:val="single" w:sz="5" w:space="0" w:color="000000"/>
            </w:tcBorders>
          </w:tcPr>
          <w:p w14:paraId="245F78CE" w14:textId="77777777" w:rsidR="00C53781" w:rsidRPr="00FB3430" w:rsidRDefault="00EA5CF7" w:rsidP="00212F13">
            <w:r w:rsidRPr="00FB3430">
              <w:rPr>
                <w:rFonts w:eastAsia="Calibri"/>
              </w:rPr>
              <w:t>Медиана на продължителността на независимост от трансфузия (седмици)</w:t>
            </w:r>
          </w:p>
        </w:tc>
        <w:tc>
          <w:tcPr>
            <w:tcW w:w="1667" w:type="dxa"/>
            <w:tcBorders>
              <w:top w:val="single" w:sz="5" w:space="0" w:color="000000"/>
              <w:left w:val="single" w:sz="5" w:space="0" w:color="000000"/>
              <w:bottom w:val="single" w:sz="5" w:space="0" w:color="000000"/>
              <w:right w:val="single" w:sz="5" w:space="0" w:color="000000"/>
            </w:tcBorders>
          </w:tcPr>
          <w:p w14:paraId="7DAA3506" w14:textId="77777777" w:rsidR="00C53781" w:rsidRPr="00FB3430" w:rsidRDefault="00EA5CF7" w:rsidP="00212F13">
            <w:pPr>
              <w:jc w:val="center"/>
            </w:pPr>
            <w:r w:rsidRPr="00FB3430">
              <w:t>НД</w:t>
            </w:r>
            <w:r w:rsidR="00C53781" w:rsidRPr="00FB3430">
              <w:rPr>
                <w:vertAlign w:val="superscript"/>
              </w:rPr>
              <w:t>∞</w:t>
            </w:r>
          </w:p>
        </w:tc>
        <w:tc>
          <w:tcPr>
            <w:tcW w:w="1435" w:type="dxa"/>
            <w:tcBorders>
              <w:top w:val="single" w:sz="5" w:space="0" w:color="000000"/>
              <w:left w:val="single" w:sz="5" w:space="0" w:color="000000"/>
              <w:bottom w:val="single" w:sz="5" w:space="0" w:color="000000"/>
              <w:right w:val="single" w:sz="5" w:space="0" w:color="000000"/>
            </w:tcBorders>
          </w:tcPr>
          <w:p w14:paraId="05C11E3F" w14:textId="77777777" w:rsidR="00C53781" w:rsidRPr="00FB3430" w:rsidRDefault="00EA5CF7" w:rsidP="00212F13">
            <w:pPr>
              <w:jc w:val="center"/>
            </w:pPr>
            <w:r w:rsidRPr="00FB3430">
              <w:rPr>
                <w:rFonts w:eastAsia="Calibri"/>
              </w:rPr>
              <w:t>НД</w:t>
            </w:r>
          </w:p>
        </w:tc>
        <w:tc>
          <w:tcPr>
            <w:tcW w:w="1293" w:type="dxa"/>
            <w:tcBorders>
              <w:top w:val="single" w:sz="5" w:space="0" w:color="000000"/>
              <w:left w:val="single" w:sz="5" w:space="0" w:color="000000"/>
              <w:bottom w:val="single" w:sz="5" w:space="0" w:color="000000"/>
              <w:right w:val="single" w:sz="5" w:space="0" w:color="000000"/>
            </w:tcBorders>
          </w:tcPr>
          <w:p w14:paraId="5CB1FC20" w14:textId="77777777" w:rsidR="00C53781" w:rsidRPr="00FB3430" w:rsidRDefault="00EA5CF7" w:rsidP="00212F13">
            <w:pPr>
              <w:jc w:val="center"/>
            </w:pPr>
            <w:r w:rsidRPr="00FB3430">
              <w:rPr>
                <w:rFonts w:eastAsia="Calibri"/>
              </w:rPr>
              <w:t>НД</w:t>
            </w:r>
          </w:p>
        </w:tc>
        <w:tc>
          <w:tcPr>
            <w:tcW w:w="1389" w:type="dxa"/>
            <w:tcBorders>
              <w:top w:val="single" w:sz="5" w:space="0" w:color="000000"/>
              <w:left w:val="single" w:sz="5" w:space="0" w:color="000000"/>
              <w:bottom w:val="single" w:sz="5" w:space="0" w:color="000000"/>
              <w:right w:val="single" w:sz="5" w:space="0" w:color="000000"/>
            </w:tcBorders>
          </w:tcPr>
          <w:p w14:paraId="33223C08" w14:textId="77777777" w:rsidR="00C53781" w:rsidRPr="00FB3430" w:rsidRDefault="00C53781" w:rsidP="00212F13">
            <w:pPr>
              <w:jc w:val="center"/>
            </w:pPr>
            <w:r w:rsidRPr="00FB3430">
              <w:rPr>
                <w:rFonts w:eastAsia="Calibri"/>
              </w:rPr>
              <w:t>114</w:t>
            </w:r>
            <w:r w:rsidR="00EA5CF7" w:rsidRPr="00FB3430">
              <w:rPr>
                <w:rFonts w:eastAsia="Calibri"/>
              </w:rPr>
              <w:t>,</w:t>
            </w:r>
            <w:r w:rsidRPr="00FB3430">
              <w:rPr>
                <w:rFonts w:eastAsia="Calibri"/>
              </w:rPr>
              <w:t>4</w:t>
            </w:r>
          </w:p>
        </w:tc>
      </w:tr>
      <w:tr w:rsidR="00C53781" w:rsidRPr="00FB3430" w14:paraId="3B243353" w14:textId="77777777" w:rsidTr="000858C3">
        <w:trPr>
          <w:cantSplit/>
          <w:trHeight w:hRule="exact" w:val="264"/>
        </w:trPr>
        <w:tc>
          <w:tcPr>
            <w:tcW w:w="3360" w:type="dxa"/>
            <w:tcBorders>
              <w:top w:val="single" w:sz="5" w:space="0" w:color="000000"/>
              <w:left w:val="single" w:sz="5" w:space="0" w:color="000000"/>
              <w:bottom w:val="single" w:sz="5" w:space="0" w:color="000000"/>
              <w:right w:val="single" w:sz="5" w:space="0" w:color="000000"/>
            </w:tcBorders>
          </w:tcPr>
          <w:p w14:paraId="31C390E4" w14:textId="77777777" w:rsidR="00C53781" w:rsidRPr="00FB3430" w:rsidRDefault="00EA5CF7" w:rsidP="00212F13">
            <w:r w:rsidRPr="00FB3430">
              <w:rPr>
                <w:rFonts w:eastAsia="Calibri"/>
              </w:rPr>
              <w:t>Медиана на увеличението на Hgb, g/dl</w:t>
            </w:r>
          </w:p>
        </w:tc>
        <w:tc>
          <w:tcPr>
            <w:tcW w:w="1667" w:type="dxa"/>
            <w:tcBorders>
              <w:top w:val="single" w:sz="5" w:space="0" w:color="000000"/>
              <w:left w:val="single" w:sz="5" w:space="0" w:color="000000"/>
              <w:bottom w:val="single" w:sz="5" w:space="0" w:color="000000"/>
              <w:right w:val="single" w:sz="5" w:space="0" w:color="000000"/>
            </w:tcBorders>
          </w:tcPr>
          <w:p w14:paraId="369A5784" w14:textId="77777777" w:rsidR="00C53781" w:rsidRPr="00FB3430" w:rsidRDefault="00C53781" w:rsidP="00212F13">
            <w:pPr>
              <w:jc w:val="center"/>
            </w:pPr>
            <w:r w:rsidRPr="00FB3430">
              <w:rPr>
                <w:rFonts w:eastAsia="Calibri"/>
              </w:rPr>
              <w:t>6</w:t>
            </w:r>
            <w:r w:rsidR="00EA5CF7" w:rsidRPr="00FB3430">
              <w:rPr>
                <w:rFonts w:eastAsia="Calibri"/>
              </w:rPr>
              <w:t>,</w:t>
            </w:r>
            <w:r w:rsidRPr="00FB3430">
              <w:rPr>
                <w:rFonts w:eastAsia="Calibri"/>
              </w:rPr>
              <w:t>4</w:t>
            </w:r>
          </w:p>
        </w:tc>
        <w:tc>
          <w:tcPr>
            <w:tcW w:w="1435" w:type="dxa"/>
            <w:tcBorders>
              <w:top w:val="single" w:sz="5" w:space="0" w:color="000000"/>
              <w:left w:val="single" w:sz="5" w:space="0" w:color="000000"/>
              <w:bottom w:val="single" w:sz="5" w:space="0" w:color="000000"/>
              <w:right w:val="single" w:sz="5" w:space="0" w:color="000000"/>
            </w:tcBorders>
          </w:tcPr>
          <w:p w14:paraId="5A1C30E1" w14:textId="77777777" w:rsidR="00C53781" w:rsidRPr="00FB3430" w:rsidRDefault="00C53781" w:rsidP="00212F13">
            <w:pPr>
              <w:jc w:val="center"/>
            </w:pPr>
            <w:r w:rsidRPr="00FB3430">
              <w:rPr>
                <w:rFonts w:eastAsia="Calibri"/>
              </w:rPr>
              <w:t>5</w:t>
            </w:r>
            <w:r w:rsidR="00EA5CF7" w:rsidRPr="00FB3430">
              <w:rPr>
                <w:rFonts w:eastAsia="Calibri"/>
              </w:rPr>
              <w:t>,</w:t>
            </w:r>
            <w:r w:rsidRPr="00FB3430">
              <w:rPr>
                <w:rFonts w:eastAsia="Calibri"/>
              </w:rPr>
              <w:t>3</w:t>
            </w:r>
          </w:p>
        </w:tc>
        <w:tc>
          <w:tcPr>
            <w:tcW w:w="1293" w:type="dxa"/>
            <w:tcBorders>
              <w:top w:val="single" w:sz="5" w:space="0" w:color="000000"/>
              <w:left w:val="single" w:sz="5" w:space="0" w:color="000000"/>
              <w:bottom w:val="single" w:sz="5" w:space="0" w:color="000000"/>
              <w:right w:val="single" w:sz="5" w:space="0" w:color="000000"/>
            </w:tcBorders>
          </w:tcPr>
          <w:p w14:paraId="068BFDFC" w14:textId="77777777" w:rsidR="00C53781" w:rsidRPr="00FB3430" w:rsidRDefault="00C53781" w:rsidP="00212F13">
            <w:pPr>
              <w:jc w:val="center"/>
            </w:pPr>
            <w:r w:rsidRPr="00FB3430">
              <w:rPr>
                <w:rFonts w:eastAsia="Calibri"/>
              </w:rPr>
              <w:t>2</w:t>
            </w:r>
            <w:r w:rsidR="00EA5CF7" w:rsidRPr="00FB3430">
              <w:rPr>
                <w:rFonts w:eastAsia="Calibri"/>
              </w:rPr>
              <w:t>,</w:t>
            </w:r>
            <w:r w:rsidRPr="00FB3430">
              <w:rPr>
                <w:rFonts w:eastAsia="Calibri"/>
              </w:rPr>
              <w:t>6</w:t>
            </w:r>
          </w:p>
        </w:tc>
        <w:tc>
          <w:tcPr>
            <w:tcW w:w="1389" w:type="dxa"/>
            <w:tcBorders>
              <w:top w:val="single" w:sz="5" w:space="0" w:color="000000"/>
              <w:left w:val="single" w:sz="5" w:space="0" w:color="000000"/>
              <w:bottom w:val="single" w:sz="5" w:space="0" w:color="000000"/>
              <w:right w:val="single" w:sz="5" w:space="0" w:color="000000"/>
            </w:tcBorders>
          </w:tcPr>
          <w:p w14:paraId="439B62A5" w14:textId="77777777" w:rsidR="00C53781" w:rsidRPr="00FB3430" w:rsidRDefault="00C53781" w:rsidP="00212F13">
            <w:pPr>
              <w:jc w:val="center"/>
            </w:pPr>
            <w:r w:rsidRPr="00FB3430">
              <w:rPr>
                <w:rFonts w:eastAsia="Calibri"/>
              </w:rPr>
              <w:t>5</w:t>
            </w:r>
            <w:r w:rsidR="00EA5CF7" w:rsidRPr="00FB3430">
              <w:rPr>
                <w:rFonts w:eastAsia="Calibri"/>
              </w:rPr>
              <w:t>,</w:t>
            </w:r>
            <w:r w:rsidRPr="00FB3430">
              <w:rPr>
                <w:rFonts w:eastAsia="Calibri"/>
              </w:rPr>
              <w:t>6</w:t>
            </w:r>
          </w:p>
        </w:tc>
      </w:tr>
    </w:tbl>
    <w:p w14:paraId="76D1D9C1" w14:textId="77777777" w:rsidR="00C53781" w:rsidRPr="00FB3430" w:rsidRDefault="00C53781" w:rsidP="00212F13">
      <w:pPr>
        <w:rPr>
          <w:sz w:val="18"/>
          <w:szCs w:val="18"/>
        </w:rPr>
      </w:pPr>
      <w:r w:rsidRPr="00FB3430">
        <w:rPr>
          <w:sz w:val="18"/>
          <w:szCs w:val="18"/>
          <w:vertAlign w:val="superscript"/>
        </w:rPr>
        <w:t>†</w:t>
      </w:r>
      <w:r w:rsidRPr="00FB3430">
        <w:rPr>
          <w:sz w:val="18"/>
          <w:szCs w:val="18"/>
        </w:rPr>
        <w:t xml:space="preserve"> </w:t>
      </w:r>
      <w:r w:rsidR="00EA5CF7" w:rsidRPr="00FB3430">
        <w:rPr>
          <w:sz w:val="18"/>
          <w:szCs w:val="18"/>
        </w:rPr>
        <w:t>Пациенти, лекувани с леналидомид 10 mg в 21 дни от 28-дневните цикли</w:t>
      </w:r>
    </w:p>
    <w:p w14:paraId="6B9BC2D0" w14:textId="77777777" w:rsidR="00C53781" w:rsidRPr="00FB3430" w:rsidRDefault="00C53781" w:rsidP="00212F13">
      <w:pPr>
        <w:rPr>
          <w:sz w:val="18"/>
          <w:szCs w:val="18"/>
        </w:rPr>
      </w:pPr>
      <w:r w:rsidRPr="00FB3430">
        <w:rPr>
          <w:sz w:val="18"/>
          <w:szCs w:val="18"/>
          <w:vertAlign w:val="superscript"/>
        </w:rPr>
        <w:t>††</w:t>
      </w:r>
      <w:r w:rsidRPr="00FB3430">
        <w:rPr>
          <w:sz w:val="18"/>
          <w:szCs w:val="18"/>
        </w:rPr>
        <w:t xml:space="preserve"> </w:t>
      </w:r>
      <w:r w:rsidR="00EA5CF7" w:rsidRPr="00FB3430">
        <w:rPr>
          <w:sz w:val="18"/>
          <w:szCs w:val="18"/>
        </w:rPr>
        <w:t>Пациенти, лекувани с леналидомид 5 mg в 28 дни от 28-дневните цикли</w:t>
      </w:r>
    </w:p>
    <w:p w14:paraId="518D8F96" w14:textId="77777777" w:rsidR="00C53781" w:rsidRPr="00FB3430" w:rsidRDefault="00C53781" w:rsidP="00212F13">
      <w:pPr>
        <w:rPr>
          <w:sz w:val="18"/>
          <w:szCs w:val="18"/>
        </w:rPr>
      </w:pPr>
      <w:r w:rsidRPr="00FB3430">
        <w:rPr>
          <w:sz w:val="18"/>
          <w:szCs w:val="18"/>
        </w:rPr>
        <w:t xml:space="preserve">* </w:t>
      </w:r>
      <w:r w:rsidR="00EA5CF7" w:rsidRPr="00FB3430">
        <w:rPr>
          <w:sz w:val="18"/>
          <w:szCs w:val="18"/>
        </w:rPr>
        <w:t>Мнозинството от пациентите на плацебо прекратяват двойнозаслепеното лечение поради липса на ефикасност след 16 седмици лечение преди да навлязат в откритата фаза</w:t>
      </w:r>
    </w:p>
    <w:p w14:paraId="3ECA483B" w14:textId="77777777" w:rsidR="00C53781" w:rsidRPr="00FB3430" w:rsidRDefault="00C53781" w:rsidP="00212F13">
      <w:pPr>
        <w:rPr>
          <w:sz w:val="18"/>
          <w:szCs w:val="18"/>
        </w:rPr>
      </w:pPr>
      <w:r w:rsidRPr="00FB3430">
        <w:rPr>
          <w:sz w:val="18"/>
          <w:szCs w:val="18"/>
          <w:vertAlign w:val="superscript"/>
        </w:rPr>
        <w:t>#</w:t>
      </w:r>
      <w:r w:rsidRPr="00FB3430">
        <w:rPr>
          <w:sz w:val="18"/>
          <w:szCs w:val="18"/>
        </w:rPr>
        <w:t xml:space="preserve"> </w:t>
      </w:r>
      <w:r w:rsidR="00EA5CF7" w:rsidRPr="00FB3430">
        <w:rPr>
          <w:sz w:val="18"/>
          <w:szCs w:val="18"/>
        </w:rPr>
        <w:t>Свързано с увеличение на Hgb ≥ 1 g/dl</w:t>
      </w:r>
    </w:p>
    <w:p w14:paraId="7141D7FF" w14:textId="77777777" w:rsidR="00C53781" w:rsidRPr="00FB3430" w:rsidRDefault="00C53781" w:rsidP="00212F13">
      <w:pPr>
        <w:rPr>
          <w:sz w:val="18"/>
          <w:szCs w:val="18"/>
        </w:rPr>
      </w:pPr>
      <w:r w:rsidRPr="00FB3430">
        <w:rPr>
          <w:sz w:val="18"/>
          <w:szCs w:val="18"/>
          <w:vertAlign w:val="superscript"/>
        </w:rPr>
        <w:t>∞</w:t>
      </w:r>
      <w:r w:rsidRPr="00FB3430">
        <w:rPr>
          <w:sz w:val="18"/>
          <w:szCs w:val="18"/>
        </w:rPr>
        <w:t xml:space="preserve"> </w:t>
      </w:r>
      <w:r w:rsidR="00EA5CF7" w:rsidRPr="00FB3430">
        <w:rPr>
          <w:sz w:val="18"/>
          <w:szCs w:val="18"/>
        </w:rPr>
        <w:t>Недостигната (т.е. медианата не е достигната)</w:t>
      </w:r>
    </w:p>
    <w:p w14:paraId="0608464E" w14:textId="77777777" w:rsidR="00C53781" w:rsidRPr="00FB3430" w:rsidRDefault="00C53781" w:rsidP="00212F13"/>
    <w:p w14:paraId="067DCAC6" w14:textId="77777777" w:rsidR="00EA5CF7" w:rsidRPr="00FB3430" w:rsidRDefault="00EA5CF7" w:rsidP="00212F13">
      <w:r w:rsidRPr="00FB3430">
        <w:t>В МDS-004 значимо по-голяма част от пациентите с миелодиспластични синдроми достигат първичната крайна точка на независимост от трансфузия (&gt; 182 дни) при леналидомид 10 mg в сравнение с плацебо (55,1% спрямо 6,0%). Сред 47-те пациенти с цитогенетичната аномалия изолирана делеция 5q, лекувани с леналидомид 10 mg, 27 пациенти (57,4%) постигат независимост от трансфузия на червени кръвни клетки.</w:t>
      </w:r>
    </w:p>
    <w:p w14:paraId="22D8B665" w14:textId="77777777" w:rsidR="00EA5CF7" w:rsidRPr="00FB3430" w:rsidRDefault="00EA5CF7" w:rsidP="00212F13"/>
    <w:p w14:paraId="6ED9F776" w14:textId="77777777" w:rsidR="00EA5CF7" w:rsidRPr="00FB3430" w:rsidRDefault="00EA5CF7" w:rsidP="00212F13">
      <w:r w:rsidRPr="00FB3430">
        <w:t>Медианата на времето до независимост от трансфузия при рамото на леналидомид 10 mg е 4,6 седмици. Медианата на продължителността на независимост от трансфузия не е достигната при никое от рамената за лечение, но трябва да надвишава 2 години за пациентите, лекувани с леналидомид. Медианата на увеличението на хемоглобина (Hgb) от изходно ниво при рамото на 10 mg е 6,4 g/dl.</w:t>
      </w:r>
    </w:p>
    <w:p w14:paraId="3AF7619A" w14:textId="77777777" w:rsidR="00EA5CF7" w:rsidRPr="00FB3430" w:rsidRDefault="00EA5CF7" w:rsidP="00212F13"/>
    <w:p w14:paraId="3F6834FA" w14:textId="77777777" w:rsidR="00EA5CF7" w:rsidRPr="00FB3430" w:rsidRDefault="00EA5CF7" w:rsidP="00212F13">
      <w:r w:rsidRPr="00FB3430">
        <w:t>Допълнителните крайни точки на проучването включват цитогенетичен отговор (в рамото на 10 mg големи и малки отговори се наблюдават съответно при 30,0% и 24,0% от пациентите), оценка на свързаното със здравето качество на живот (Health Related Quality of Life, HRQoL) и прогресия до остра миелоидна левкемия. Резултатите от цитогенетичния отговор и от HRQoL са съвместими с данните от първичната крайна точка и в полза на лечението с леналидомид в сравнение с плацебо.</w:t>
      </w:r>
    </w:p>
    <w:p w14:paraId="1BC5211B" w14:textId="77777777" w:rsidR="00EA5CF7" w:rsidRPr="00FB3430" w:rsidRDefault="00EA5CF7" w:rsidP="00212F13"/>
    <w:p w14:paraId="7493CAD1" w14:textId="2410F4EB" w:rsidR="00EA5CF7" w:rsidRPr="00FB3430" w:rsidRDefault="00EA5CF7" w:rsidP="00212F13">
      <w:r w:rsidRPr="00FB3430">
        <w:t>В МDS-003 голяма част от пациентите с миелодиспластични синдроми постигат независимост от трансфузия (&gt; 182 дни) при леналидомид 10 mg (58,1%). Медианата на времето до независимост от трансфузия е 4,1 седмици. Медианата на продължителността на независимост от трансфузия е 114,4 седмици. Медианата на увеличението на хемоглобина (Hgb) е 5,6 g/dl. Големи и малки цитогенетични отговори се наблюдават съответно при 40,9% и 30,7% от пациентите.</w:t>
      </w:r>
    </w:p>
    <w:p w14:paraId="64D8B51A" w14:textId="77777777" w:rsidR="00EA5CF7" w:rsidRPr="00FB3430" w:rsidRDefault="00EA5CF7" w:rsidP="00212F13"/>
    <w:p w14:paraId="68A885FA" w14:textId="77777777" w:rsidR="00EA5CF7" w:rsidRPr="00FB3430" w:rsidRDefault="00EA5CF7" w:rsidP="00212F13">
      <w:r w:rsidRPr="00FB3430">
        <w:t>Голяма част от пациентите, включени в MDS-003 (72,9%) и MDS-004 (52,7%), са получавали преди това стимулиращи еритропоезата средства.</w:t>
      </w:r>
    </w:p>
    <w:p w14:paraId="2428B85D" w14:textId="77777777" w:rsidR="00EA5CF7" w:rsidRPr="00FB3430" w:rsidRDefault="00EA5CF7" w:rsidP="00212F13"/>
    <w:p w14:paraId="49359AE1" w14:textId="77777777" w:rsidR="00EA5CF7" w:rsidRPr="00FB3430" w:rsidRDefault="00EA5CF7" w:rsidP="00212F13">
      <w:pPr>
        <w:keepNext/>
        <w:rPr>
          <w:i/>
          <w:iCs/>
          <w:u w:val="single"/>
        </w:rPr>
      </w:pPr>
      <w:r w:rsidRPr="00FB3430">
        <w:rPr>
          <w:i/>
          <w:iCs/>
          <w:u w:val="single"/>
        </w:rPr>
        <w:t>Мантелноклетъчен лимфом</w:t>
      </w:r>
    </w:p>
    <w:p w14:paraId="28839470" w14:textId="77777777" w:rsidR="00EA5CF7" w:rsidRPr="00FB3430" w:rsidRDefault="00EA5CF7" w:rsidP="00212F13">
      <w:r w:rsidRPr="00FB3430">
        <w:t>Ефикасността и безопасността на леналидомид са оценени при пациенти с мантелноклетъчен</w:t>
      </w:r>
      <w:r w:rsidR="007A22F5" w:rsidRPr="00FB3430">
        <w:t xml:space="preserve"> </w:t>
      </w:r>
      <w:r w:rsidRPr="00FB3430">
        <w:t>лимфом в многоцентрово, рандомизирано, открито проучване фаза</w:t>
      </w:r>
      <w:r w:rsidR="007A22F5" w:rsidRPr="00FB3430">
        <w:t> </w:t>
      </w:r>
      <w:r w:rsidRPr="00FB3430">
        <w:t>2, спрямо единствено</w:t>
      </w:r>
      <w:r w:rsidR="007A22F5" w:rsidRPr="00FB3430">
        <w:t xml:space="preserve"> </w:t>
      </w:r>
      <w:r w:rsidRPr="00FB3430">
        <w:t>средство по избор на изследователя при пациенти, които са рефрактерни на своята последна</w:t>
      </w:r>
      <w:r w:rsidR="007A22F5" w:rsidRPr="00FB3430">
        <w:t xml:space="preserve"> </w:t>
      </w:r>
      <w:r w:rsidRPr="00FB3430">
        <w:t>схема или са имали рецидив един до три пъти (проучване MCL-002).</w:t>
      </w:r>
    </w:p>
    <w:p w14:paraId="5AE25956" w14:textId="77777777" w:rsidR="00EA5CF7" w:rsidRPr="00FB3430" w:rsidRDefault="00EA5CF7" w:rsidP="00212F13">
      <w:r w:rsidRPr="00FB3430">
        <w:lastRenderedPageBreak/>
        <w:t>Включени са пациенти, които са на най-малко 18</w:t>
      </w:r>
      <w:r w:rsidR="007A22F5" w:rsidRPr="00FB3430">
        <w:t>-</w:t>
      </w:r>
      <w:r w:rsidRPr="00FB3430">
        <w:t>годишна възраст с хистологично доказан</w:t>
      </w:r>
      <w:r w:rsidR="007A22F5" w:rsidRPr="00FB3430">
        <w:t xml:space="preserve"> </w:t>
      </w:r>
      <w:r w:rsidRPr="00FB3430">
        <w:t>мантелноклетъчен лимфом и CT-измеримо заболяване. От пациентите се изисква да са</w:t>
      </w:r>
      <w:r w:rsidR="007A22F5" w:rsidRPr="00FB3430">
        <w:t xml:space="preserve"> </w:t>
      </w:r>
      <w:r w:rsidRPr="00FB3430">
        <w:t>получавали подходящо предишно лечение с най-малко една предишна схема на комбинирана</w:t>
      </w:r>
      <w:r w:rsidR="007A22F5" w:rsidRPr="00FB3430">
        <w:t xml:space="preserve"> </w:t>
      </w:r>
      <w:r w:rsidRPr="00FB3430">
        <w:t>химиотерапия. Освен това, пациентите трябва да са били неподходящи за интензивна</w:t>
      </w:r>
      <w:r w:rsidR="007A22F5" w:rsidRPr="00FB3430">
        <w:t xml:space="preserve"> </w:t>
      </w:r>
      <w:r w:rsidRPr="00FB3430">
        <w:t>химиотерапия и/или трансплантация в момента на включване в проучването. Пациентите са</w:t>
      </w:r>
      <w:r w:rsidR="007A22F5" w:rsidRPr="00FB3430">
        <w:t xml:space="preserve"> </w:t>
      </w:r>
      <w:r w:rsidRPr="00FB3430">
        <w:t>рандомизирани 2:1 на леналидомид или в контролното рамо. Избраното от изследователя</w:t>
      </w:r>
      <w:r w:rsidR="007A22F5" w:rsidRPr="00FB3430">
        <w:t xml:space="preserve"> </w:t>
      </w:r>
      <w:r w:rsidRPr="00FB3430">
        <w:t>лечение е определено преди рандомизацията и се състои от монотерапия или с хлорамбуцил,</w:t>
      </w:r>
      <w:r w:rsidR="007A22F5" w:rsidRPr="00FB3430">
        <w:t xml:space="preserve"> </w:t>
      </w:r>
      <w:r w:rsidRPr="00FB3430">
        <w:t>цитарабин, ритуксимаб, флударабин или гемцитабин.</w:t>
      </w:r>
    </w:p>
    <w:p w14:paraId="388A317A" w14:textId="77777777" w:rsidR="007A22F5" w:rsidRPr="00FB3430" w:rsidRDefault="007A22F5" w:rsidP="00212F13"/>
    <w:p w14:paraId="2898EB1D" w14:textId="77777777" w:rsidR="00EA5CF7" w:rsidRPr="00FB3430" w:rsidRDefault="00EA5CF7" w:rsidP="00212F13">
      <w:r w:rsidRPr="00FB3430">
        <w:t>Леналидомид е прилаган перорално 25</w:t>
      </w:r>
      <w:r w:rsidR="007A22F5" w:rsidRPr="00FB3430">
        <w:t> </w:t>
      </w:r>
      <w:r w:rsidRPr="00FB3430">
        <w:t>mg веднъж дневно за първите 21</w:t>
      </w:r>
      <w:r w:rsidR="007A22F5" w:rsidRPr="00FB3430">
        <w:t> </w:t>
      </w:r>
      <w:r w:rsidRPr="00FB3430">
        <w:t>дни (Д1 до Д21) от</w:t>
      </w:r>
      <w:r w:rsidR="007A22F5" w:rsidRPr="00FB3430">
        <w:t xml:space="preserve"> </w:t>
      </w:r>
      <w:r w:rsidRPr="00FB3430">
        <w:t>повтарящи се 28-дневни цикли до прогресия или неприемлива токсичност. Пациентите с</w:t>
      </w:r>
      <w:r w:rsidR="007A22F5" w:rsidRPr="00FB3430">
        <w:t xml:space="preserve"> </w:t>
      </w:r>
      <w:r w:rsidRPr="00FB3430">
        <w:t>умерена степен на бъбречна недостатъчност е трябвало да получат по-ниска начална доза</w:t>
      </w:r>
      <w:r w:rsidR="007A22F5" w:rsidRPr="00FB3430">
        <w:t xml:space="preserve"> </w:t>
      </w:r>
      <w:r w:rsidRPr="00FB3430">
        <w:t>леналидомид 10</w:t>
      </w:r>
      <w:r w:rsidR="007A22F5" w:rsidRPr="00FB3430">
        <w:t> </w:t>
      </w:r>
      <w:r w:rsidRPr="00FB3430">
        <w:t>mg дневно по същия график.</w:t>
      </w:r>
    </w:p>
    <w:p w14:paraId="0D80908E" w14:textId="77777777" w:rsidR="007A22F5" w:rsidRPr="00FB3430" w:rsidRDefault="007A22F5" w:rsidP="00212F13"/>
    <w:p w14:paraId="183642F9" w14:textId="77777777" w:rsidR="00EA5CF7" w:rsidRPr="00FB3430" w:rsidRDefault="00EA5CF7" w:rsidP="00212F13">
      <w:r w:rsidRPr="00FB3430">
        <w:t>Изходните демографски характеристики са били сравними между рамото на леналидомид и</w:t>
      </w:r>
      <w:r w:rsidR="007A22F5" w:rsidRPr="00FB3430">
        <w:t xml:space="preserve"> </w:t>
      </w:r>
      <w:r w:rsidRPr="00FB3430">
        <w:t>контролното рамо. Медианата на възрастта и за двете популации пациенти е 68,5</w:t>
      </w:r>
      <w:r w:rsidR="007A22F5" w:rsidRPr="00FB3430">
        <w:t> </w:t>
      </w:r>
      <w:r w:rsidRPr="00FB3430">
        <w:t>години при</w:t>
      </w:r>
      <w:r w:rsidR="007A22F5" w:rsidRPr="00FB3430">
        <w:t xml:space="preserve"> </w:t>
      </w:r>
      <w:r w:rsidRPr="00FB3430">
        <w:t>сравнимо съотношение на мъже и жени. Статусът по ECOG (Eastern Cooperative Oncology</w:t>
      </w:r>
      <w:r w:rsidR="007A22F5" w:rsidRPr="00FB3430">
        <w:t xml:space="preserve"> </w:t>
      </w:r>
      <w:r w:rsidRPr="00FB3430">
        <w:t>Group performance status), както и броят на предварителните терапии са сравними между двете</w:t>
      </w:r>
      <w:r w:rsidR="007A22F5" w:rsidRPr="00FB3430">
        <w:t xml:space="preserve"> </w:t>
      </w:r>
      <w:r w:rsidRPr="00FB3430">
        <w:t>групи.</w:t>
      </w:r>
    </w:p>
    <w:p w14:paraId="74B40473" w14:textId="77777777" w:rsidR="007A22F5" w:rsidRPr="00FB3430" w:rsidRDefault="007A22F5" w:rsidP="00212F13"/>
    <w:p w14:paraId="391BA03F" w14:textId="77777777" w:rsidR="00EA5CF7" w:rsidRPr="00FB3430" w:rsidRDefault="00EA5CF7" w:rsidP="00212F13">
      <w:r w:rsidRPr="00FB3430">
        <w:t>Първичната точка за ефикасност в проучване MCL-002 е преживяемост без прогресия (ПБП).</w:t>
      </w:r>
    </w:p>
    <w:p w14:paraId="73DF5D16" w14:textId="77777777" w:rsidR="00EA5CF7" w:rsidRPr="00FB3430" w:rsidRDefault="00EA5CF7" w:rsidP="00212F13"/>
    <w:p w14:paraId="5B030AC7" w14:textId="06F94917" w:rsidR="00EA5CF7" w:rsidRPr="00FB3430" w:rsidRDefault="00EA5CF7" w:rsidP="00212F13">
      <w:r w:rsidRPr="00FB3430">
        <w:t>Резултатите за ефикасност за популацията Intent-to-Treat (ITT) са оценени от Независима</w:t>
      </w:r>
      <w:r w:rsidR="007A22F5" w:rsidRPr="00FB3430">
        <w:t xml:space="preserve"> </w:t>
      </w:r>
      <w:r w:rsidRPr="00FB3430">
        <w:t xml:space="preserve">комисия за оценка (Independent Review Committee, IRC) и са представени в </w:t>
      </w:r>
      <w:r w:rsidR="0072339A" w:rsidRPr="00FB3430">
        <w:t>Т</w:t>
      </w:r>
      <w:r w:rsidRPr="00FB3430">
        <w:t>аблица</w:t>
      </w:r>
      <w:r w:rsidR="0072339A" w:rsidRPr="00FB3430">
        <w:t> 13</w:t>
      </w:r>
      <w:r w:rsidRPr="00FB3430">
        <w:t xml:space="preserve"> по-долу.</w:t>
      </w:r>
    </w:p>
    <w:p w14:paraId="1EC162D1" w14:textId="77777777" w:rsidR="007A22F5" w:rsidRPr="00FB3430" w:rsidRDefault="007A22F5" w:rsidP="00212F13"/>
    <w:p w14:paraId="22F23212" w14:textId="36E98943" w:rsidR="009655FF" w:rsidRPr="00FB3430" w:rsidRDefault="007A22F5" w:rsidP="00212F13">
      <w:pPr>
        <w:keepNext/>
      </w:pPr>
      <w:r w:rsidRPr="00FB3430">
        <w:rPr>
          <w:b/>
          <w:bCs/>
        </w:rPr>
        <w:t>Таблица 13. Обобщение на резултатите за ефикасност – проучване MCL-002, популация intent-to-treat</w:t>
      </w:r>
    </w:p>
    <w:tbl>
      <w:tblPr>
        <w:tblW w:w="9171" w:type="dxa"/>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0"/>
        <w:gridCol w:w="2409"/>
        <w:gridCol w:w="2382"/>
      </w:tblGrid>
      <w:tr w:rsidR="007A22F5" w:rsidRPr="00FB3430" w14:paraId="7F28967C" w14:textId="77777777" w:rsidTr="00477806">
        <w:trPr>
          <w:cantSplit/>
          <w:tblHeader/>
        </w:trPr>
        <w:tc>
          <w:tcPr>
            <w:tcW w:w="4380" w:type="dxa"/>
          </w:tcPr>
          <w:p w14:paraId="0B922965" w14:textId="77777777" w:rsidR="007A22F5" w:rsidRPr="00FB3430" w:rsidRDefault="007A22F5" w:rsidP="00212F13">
            <w:pPr>
              <w:keepNext/>
              <w:rPr>
                <w:rFonts w:eastAsia="Calibri"/>
              </w:rPr>
            </w:pPr>
          </w:p>
        </w:tc>
        <w:tc>
          <w:tcPr>
            <w:tcW w:w="2409" w:type="dxa"/>
            <w:tcBorders>
              <w:bottom w:val="single" w:sz="4" w:space="0" w:color="000000"/>
            </w:tcBorders>
          </w:tcPr>
          <w:p w14:paraId="014ACA4F" w14:textId="77777777" w:rsidR="007A22F5" w:rsidRPr="00FB3430" w:rsidRDefault="007A22F5" w:rsidP="00212F13">
            <w:pPr>
              <w:keepNext/>
              <w:jc w:val="center"/>
            </w:pPr>
            <w:r w:rsidRPr="00FB3430">
              <w:rPr>
                <w:rFonts w:eastAsia="Calibri"/>
                <w:b/>
              </w:rPr>
              <w:t>Рамо на леналидомид</w:t>
            </w:r>
          </w:p>
          <w:p w14:paraId="2D3FD82C" w14:textId="77777777" w:rsidR="007A22F5" w:rsidRPr="00FB3430" w:rsidRDefault="007A22F5" w:rsidP="00212F13">
            <w:pPr>
              <w:keepNext/>
              <w:jc w:val="center"/>
            </w:pPr>
            <w:r w:rsidRPr="00FB3430">
              <w:rPr>
                <w:rFonts w:eastAsia="Calibri"/>
              </w:rPr>
              <w:t>N = 170</w:t>
            </w:r>
          </w:p>
        </w:tc>
        <w:tc>
          <w:tcPr>
            <w:tcW w:w="2382" w:type="dxa"/>
            <w:tcBorders>
              <w:bottom w:val="single" w:sz="4" w:space="0" w:color="000000"/>
            </w:tcBorders>
          </w:tcPr>
          <w:p w14:paraId="0554CE8E" w14:textId="77777777" w:rsidR="007A22F5" w:rsidRPr="00FB3430" w:rsidRDefault="007A22F5" w:rsidP="00212F13">
            <w:pPr>
              <w:keepNext/>
              <w:jc w:val="center"/>
            </w:pPr>
            <w:r w:rsidRPr="00FB3430">
              <w:rPr>
                <w:rFonts w:eastAsia="Calibri"/>
                <w:b/>
              </w:rPr>
              <w:t>Контролно рамо</w:t>
            </w:r>
          </w:p>
          <w:p w14:paraId="2184CFE7" w14:textId="77777777" w:rsidR="007A22F5" w:rsidRPr="00FB3430" w:rsidRDefault="007A22F5" w:rsidP="00212F13">
            <w:pPr>
              <w:keepNext/>
              <w:jc w:val="center"/>
            </w:pPr>
            <w:r w:rsidRPr="00FB3430">
              <w:rPr>
                <w:rFonts w:eastAsia="Calibri"/>
              </w:rPr>
              <w:t>N = 84</w:t>
            </w:r>
          </w:p>
        </w:tc>
      </w:tr>
      <w:tr w:rsidR="007A22F5" w:rsidRPr="00FB3430" w14:paraId="45FB2D44" w14:textId="77777777" w:rsidTr="00477806">
        <w:trPr>
          <w:cantSplit/>
        </w:trPr>
        <w:tc>
          <w:tcPr>
            <w:tcW w:w="4380" w:type="dxa"/>
            <w:vMerge w:val="restart"/>
          </w:tcPr>
          <w:p w14:paraId="53221921" w14:textId="77777777" w:rsidR="007A22F5" w:rsidRPr="00FB3430" w:rsidRDefault="007A22F5" w:rsidP="00212F13">
            <w:pPr>
              <w:keepNext/>
            </w:pPr>
            <w:r w:rsidRPr="00FB3430">
              <w:rPr>
                <w:rFonts w:eastAsia="Calibri"/>
                <w:b/>
              </w:rPr>
              <w:t>ПБП</w:t>
            </w:r>
          </w:p>
          <w:p w14:paraId="5E2AF5CE" w14:textId="77777777" w:rsidR="007A22F5" w:rsidRPr="00FB3430" w:rsidRDefault="007A22F5" w:rsidP="00212F13">
            <w:pPr>
              <w:keepNext/>
              <w:rPr>
                <w:rFonts w:eastAsia="Calibri"/>
              </w:rPr>
            </w:pPr>
            <w:r w:rsidRPr="00FB3430">
              <w:rPr>
                <w:rFonts w:eastAsia="Calibri"/>
                <w:b/>
              </w:rPr>
              <w:t>ПБП, медиана</w:t>
            </w:r>
            <w:r w:rsidR="0022323A" w:rsidRPr="00FB3430">
              <w:rPr>
                <w:rFonts w:eastAsia="Calibri"/>
                <w:bCs/>
                <w:vertAlign w:val="superscript"/>
              </w:rPr>
              <w:t>a</w:t>
            </w:r>
            <w:r w:rsidRPr="00FB3430">
              <w:rPr>
                <w:rFonts w:eastAsia="Calibri"/>
                <w:position w:val="8"/>
              </w:rPr>
              <w:t xml:space="preserve"> </w:t>
            </w:r>
            <w:r w:rsidRPr="00FB3430">
              <w:rPr>
                <w:rFonts w:eastAsia="Calibri"/>
              </w:rPr>
              <w:t>[95% ДИ]</w:t>
            </w:r>
            <w:r w:rsidR="0022323A" w:rsidRPr="00FB3430">
              <w:rPr>
                <w:rFonts w:eastAsia="Calibri"/>
                <w:vertAlign w:val="superscript"/>
              </w:rPr>
              <w:t>б</w:t>
            </w:r>
            <w:r w:rsidRPr="00FB3430">
              <w:rPr>
                <w:rFonts w:eastAsia="Calibri"/>
                <w:position w:val="8"/>
              </w:rPr>
              <w:t xml:space="preserve"> </w:t>
            </w:r>
            <w:r w:rsidRPr="00FB3430">
              <w:rPr>
                <w:rFonts w:eastAsia="Calibri"/>
              </w:rPr>
              <w:t>(седмици)</w:t>
            </w:r>
          </w:p>
          <w:p w14:paraId="3124D27A" w14:textId="77777777" w:rsidR="007A22F5" w:rsidRPr="00FB3430" w:rsidRDefault="007A22F5" w:rsidP="00212F13">
            <w:pPr>
              <w:keepNext/>
              <w:rPr>
                <w:rFonts w:eastAsia="Calibri"/>
                <w:bCs/>
              </w:rPr>
            </w:pPr>
            <w:r w:rsidRPr="00FB3430">
              <w:rPr>
                <w:rFonts w:eastAsia="Calibri"/>
                <w:b/>
              </w:rPr>
              <w:t>Секвентен КР</w:t>
            </w:r>
            <w:r w:rsidRPr="00FB3430">
              <w:rPr>
                <w:rFonts w:eastAsia="Calibri"/>
                <w:bCs/>
              </w:rPr>
              <w:t xml:space="preserve"> [95% ДИ]</w:t>
            </w:r>
            <w:r w:rsidRPr="00FB3430">
              <w:rPr>
                <w:rFonts w:eastAsia="Calibri"/>
                <w:bCs/>
                <w:vertAlign w:val="superscript"/>
              </w:rPr>
              <w:t>д</w:t>
            </w:r>
          </w:p>
          <w:p w14:paraId="6CAB68B6" w14:textId="77777777" w:rsidR="007A22F5" w:rsidRPr="00FB3430" w:rsidRDefault="007A22F5" w:rsidP="00212F13">
            <w:pPr>
              <w:keepNext/>
              <w:rPr>
                <w:bCs/>
              </w:rPr>
            </w:pPr>
            <w:r w:rsidRPr="00FB3430">
              <w:rPr>
                <w:rFonts w:eastAsia="Calibri"/>
                <w:bCs/>
              </w:rPr>
              <w:t>Секвентен log-rank тест, p-стойност</w:t>
            </w:r>
            <w:r w:rsidRPr="00FB3430">
              <w:rPr>
                <w:rFonts w:eastAsia="Calibri"/>
                <w:bCs/>
                <w:vertAlign w:val="superscript"/>
              </w:rPr>
              <w:t>д</w:t>
            </w:r>
          </w:p>
        </w:tc>
        <w:tc>
          <w:tcPr>
            <w:tcW w:w="2409" w:type="dxa"/>
            <w:tcBorders>
              <w:bottom w:val="nil"/>
            </w:tcBorders>
          </w:tcPr>
          <w:p w14:paraId="06DCF885" w14:textId="77777777" w:rsidR="007A22F5" w:rsidRPr="00FB3430" w:rsidRDefault="007A22F5" w:rsidP="00212F13">
            <w:pPr>
              <w:keepNext/>
              <w:rPr>
                <w:b/>
                <w:bCs/>
              </w:rPr>
            </w:pPr>
          </w:p>
          <w:p w14:paraId="6636B718" w14:textId="77777777" w:rsidR="007A22F5" w:rsidRPr="00FB3430" w:rsidRDefault="007A22F5" w:rsidP="00212F13">
            <w:pPr>
              <w:keepNext/>
              <w:jc w:val="center"/>
            </w:pPr>
            <w:r w:rsidRPr="00FB3430">
              <w:rPr>
                <w:rFonts w:eastAsia="Calibri"/>
              </w:rPr>
              <w:t>37,6 [24,0; 52,6]</w:t>
            </w:r>
          </w:p>
        </w:tc>
        <w:tc>
          <w:tcPr>
            <w:tcW w:w="2382" w:type="dxa"/>
            <w:tcBorders>
              <w:bottom w:val="nil"/>
            </w:tcBorders>
          </w:tcPr>
          <w:p w14:paraId="5C1AF713" w14:textId="77777777" w:rsidR="007A22F5" w:rsidRPr="00FB3430" w:rsidRDefault="007A22F5" w:rsidP="00212F13">
            <w:pPr>
              <w:keepNext/>
              <w:rPr>
                <w:b/>
                <w:bCs/>
              </w:rPr>
            </w:pPr>
          </w:p>
          <w:p w14:paraId="11856833" w14:textId="77777777" w:rsidR="007A22F5" w:rsidRPr="00FB3430" w:rsidRDefault="007A22F5" w:rsidP="00212F13">
            <w:pPr>
              <w:keepNext/>
              <w:jc w:val="center"/>
            </w:pPr>
            <w:r w:rsidRPr="00FB3430">
              <w:rPr>
                <w:rFonts w:eastAsia="Calibri"/>
              </w:rPr>
              <w:t>22,7 [15,9; 30,1]</w:t>
            </w:r>
          </w:p>
        </w:tc>
      </w:tr>
      <w:tr w:rsidR="007A22F5" w:rsidRPr="00FB3430" w14:paraId="7A0EBED3" w14:textId="77777777" w:rsidTr="00477806">
        <w:trPr>
          <w:cantSplit/>
        </w:trPr>
        <w:tc>
          <w:tcPr>
            <w:tcW w:w="4380" w:type="dxa"/>
            <w:vMerge/>
          </w:tcPr>
          <w:p w14:paraId="50046125" w14:textId="77777777" w:rsidR="007A22F5" w:rsidRPr="00FB3430" w:rsidRDefault="007A22F5" w:rsidP="00212F13">
            <w:pPr>
              <w:keepNext/>
              <w:rPr>
                <w:rFonts w:eastAsia="Calibri"/>
              </w:rPr>
            </w:pPr>
          </w:p>
        </w:tc>
        <w:tc>
          <w:tcPr>
            <w:tcW w:w="4791" w:type="dxa"/>
            <w:gridSpan w:val="2"/>
            <w:tcBorders>
              <w:top w:val="nil"/>
            </w:tcBorders>
          </w:tcPr>
          <w:p w14:paraId="530FA14E" w14:textId="77777777" w:rsidR="007A22F5" w:rsidRPr="00FB3430" w:rsidRDefault="007A22F5" w:rsidP="00212F13">
            <w:pPr>
              <w:keepNext/>
              <w:jc w:val="center"/>
            </w:pPr>
            <w:r w:rsidRPr="00FB3430">
              <w:rPr>
                <w:rFonts w:eastAsia="Calibri"/>
              </w:rPr>
              <w:t>0,61 [0,44; 0,84]</w:t>
            </w:r>
          </w:p>
          <w:p w14:paraId="19AC1783" w14:textId="77777777" w:rsidR="007A22F5" w:rsidRPr="00FB3430" w:rsidRDefault="007A22F5" w:rsidP="00212F13">
            <w:pPr>
              <w:keepNext/>
              <w:jc w:val="center"/>
            </w:pPr>
            <w:r w:rsidRPr="00FB3430">
              <w:rPr>
                <w:rFonts w:eastAsia="Calibri"/>
              </w:rPr>
              <w:t>0,004</w:t>
            </w:r>
          </w:p>
        </w:tc>
      </w:tr>
      <w:tr w:rsidR="007A22F5" w:rsidRPr="00FB3430" w14:paraId="3270328F" w14:textId="77777777" w:rsidTr="00477806">
        <w:trPr>
          <w:cantSplit/>
        </w:trPr>
        <w:tc>
          <w:tcPr>
            <w:tcW w:w="4380" w:type="dxa"/>
            <w:tcBorders>
              <w:bottom w:val="single" w:sz="4" w:space="0" w:color="000000"/>
            </w:tcBorders>
          </w:tcPr>
          <w:p w14:paraId="22BB945F" w14:textId="77777777" w:rsidR="007A22F5" w:rsidRPr="00FB3430" w:rsidRDefault="007A22F5" w:rsidP="00212F13">
            <w:pPr>
              <w:keepNext/>
              <w:rPr>
                <w:rFonts w:eastAsia="Calibri"/>
                <w:bCs/>
              </w:rPr>
            </w:pPr>
            <w:r w:rsidRPr="00FB3430">
              <w:rPr>
                <w:rFonts w:eastAsia="Calibri"/>
                <w:b/>
              </w:rPr>
              <w:t>Отговор</w:t>
            </w:r>
            <w:r w:rsidRPr="00FB3430">
              <w:rPr>
                <w:rFonts w:eastAsia="Calibri"/>
                <w:bCs/>
                <w:vertAlign w:val="superscript"/>
              </w:rPr>
              <w:t>а</w:t>
            </w:r>
            <w:r w:rsidRPr="00FB3430">
              <w:rPr>
                <w:rFonts w:eastAsia="Calibri"/>
                <w:bCs/>
              </w:rPr>
              <w:t>, n (%)</w:t>
            </w:r>
          </w:p>
          <w:p w14:paraId="1137D3C3" w14:textId="77777777" w:rsidR="007A22F5" w:rsidRPr="00FB3430" w:rsidRDefault="007A22F5" w:rsidP="00212F13">
            <w:pPr>
              <w:keepNext/>
              <w:rPr>
                <w:bCs/>
              </w:rPr>
            </w:pPr>
            <w:r w:rsidRPr="00FB3430">
              <w:rPr>
                <w:rFonts w:eastAsia="Calibri"/>
                <w:bCs/>
              </w:rPr>
              <w:t>Пълен отговор (ПО)</w:t>
            </w:r>
          </w:p>
        </w:tc>
        <w:tc>
          <w:tcPr>
            <w:tcW w:w="2409" w:type="dxa"/>
            <w:tcBorders>
              <w:bottom w:val="single" w:sz="4" w:space="0" w:color="000000"/>
            </w:tcBorders>
          </w:tcPr>
          <w:p w14:paraId="25C38BC0" w14:textId="77777777" w:rsidR="007A22F5" w:rsidRPr="00FB3430" w:rsidRDefault="007A22F5" w:rsidP="00212F13">
            <w:pPr>
              <w:keepNext/>
              <w:rPr>
                <w:b/>
                <w:bCs/>
              </w:rPr>
            </w:pPr>
          </w:p>
          <w:p w14:paraId="59D50929" w14:textId="77777777" w:rsidR="007A22F5" w:rsidRPr="00FB3430" w:rsidRDefault="007A22F5" w:rsidP="00212F13">
            <w:pPr>
              <w:keepNext/>
              <w:jc w:val="center"/>
            </w:pPr>
            <w:r w:rsidRPr="00FB3430">
              <w:rPr>
                <w:rFonts w:eastAsia="Calibri"/>
              </w:rPr>
              <w:t>8 (4,7)</w:t>
            </w:r>
          </w:p>
        </w:tc>
        <w:tc>
          <w:tcPr>
            <w:tcW w:w="2382" w:type="dxa"/>
            <w:tcBorders>
              <w:bottom w:val="single" w:sz="4" w:space="0" w:color="000000"/>
            </w:tcBorders>
          </w:tcPr>
          <w:p w14:paraId="5CCD3D83" w14:textId="77777777" w:rsidR="007A22F5" w:rsidRPr="00FB3430" w:rsidRDefault="007A22F5" w:rsidP="00212F13">
            <w:pPr>
              <w:keepNext/>
              <w:rPr>
                <w:b/>
                <w:bCs/>
              </w:rPr>
            </w:pPr>
          </w:p>
          <w:p w14:paraId="48BDBFB4" w14:textId="77777777" w:rsidR="007A22F5" w:rsidRPr="00FB3430" w:rsidRDefault="007A22F5" w:rsidP="00212F13">
            <w:pPr>
              <w:keepNext/>
              <w:jc w:val="center"/>
            </w:pPr>
            <w:r w:rsidRPr="00FB3430">
              <w:rPr>
                <w:rFonts w:eastAsia="Calibri"/>
              </w:rPr>
              <w:t>0 (0,0)</w:t>
            </w:r>
          </w:p>
        </w:tc>
      </w:tr>
      <w:tr w:rsidR="007A22F5" w:rsidRPr="00FB3430" w14:paraId="1BD918CA" w14:textId="77777777" w:rsidTr="00477806">
        <w:trPr>
          <w:cantSplit/>
        </w:trPr>
        <w:tc>
          <w:tcPr>
            <w:tcW w:w="4380" w:type="dxa"/>
            <w:tcBorders>
              <w:bottom w:val="nil"/>
            </w:tcBorders>
          </w:tcPr>
          <w:p w14:paraId="15506D72" w14:textId="77777777" w:rsidR="007A22F5" w:rsidRPr="00FB3430" w:rsidRDefault="007A22F5" w:rsidP="00212F13">
            <w:pPr>
              <w:keepNext/>
            </w:pPr>
            <w:r w:rsidRPr="00FB3430">
              <w:rPr>
                <w:rFonts w:eastAsia="Calibri"/>
              </w:rPr>
              <w:t>Частичен отговор (ЧО)</w:t>
            </w:r>
          </w:p>
        </w:tc>
        <w:tc>
          <w:tcPr>
            <w:tcW w:w="2409" w:type="dxa"/>
            <w:tcBorders>
              <w:bottom w:val="nil"/>
            </w:tcBorders>
          </w:tcPr>
          <w:p w14:paraId="49836B8E" w14:textId="77777777" w:rsidR="007A22F5" w:rsidRPr="00FB3430" w:rsidRDefault="007A22F5" w:rsidP="00212F13">
            <w:pPr>
              <w:keepNext/>
              <w:jc w:val="center"/>
            </w:pPr>
            <w:r w:rsidRPr="00FB3430">
              <w:rPr>
                <w:rFonts w:eastAsia="Calibri"/>
              </w:rPr>
              <w:t>60 (35,3)</w:t>
            </w:r>
          </w:p>
        </w:tc>
        <w:tc>
          <w:tcPr>
            <w:tcW w:w="2382" w:type="dxa"/>
            <w:tcBorders>
              <w:bottom w:val="nil"/>
            </w:tcBorders>
          </w:tcPr>
          <w:p w14:paraId="51C208D1" w14:textId="77777777" w:rsidR="007A22F5" w:rsidRPr="00FB3430" w:rsidRDefault="007A22F5" w:rsidP="00212F13">
            <w:pPr>
              <w:keepNext/>
              <w:jc w:val="center"/>
            </w:pPr>
            <w:r w:rsidRPr="00FB3430">
              <w:rPr>
                <w:rFonts w:eastAsia="Calibri"/>
              </w:rPr>
              <w:t>9 (10,7)</w:t>
            </w:r>
          </w:p>
        </w:tc>
      </w:tr>
      <w:tr w:rsidR="007A22F5" w:rsidRPr="00FB3430" w14:paraId="2A19AB70" w14:textId="77777777" w:rsidTr="00477806">
        <w:trPr>
          <w:cantSplit/>
        </w:trPr>
        <w:tc>
          <w:tcPr>
            <w:tcW w:w="4380" w:type="dxa"/>
            <w:tcBorders>
              <w:top w:val="nil"/>
              <w:bottom w:val="nil"/>
            </w:tcBorders>
          </w:tcPr>
          <w:p w14:paraId="7298AF35" w14:textId="77777777" w:rsidR="007A22F5" w:rsidRPr="00FB3430" w:rsidRDefault="007A22F5" w:rsidP="00212F13">
            <w:pPr>
              <w:keepNext/>
            </w:pPr>
            <w:r w:rsidRPr="00FB3430">
              <w:rPr>
                <w:rFonts w:eastAsia="Calibri"/>
              </w:rPr>
              <w:t>Стабилно заболяване (СЗ)</w:t>
            </w:r>
            <w:r w:rsidRPr="00FB3430">
              <w:rPr>
                <w:rFonts w:eastAsia="Calibri"/>
                <w:vertAlign w:val="superscript"/>
              </w:rPr>
              <w:t>б</w:t>
            </w:r>
          </w:p>
        </w:tc>
        <w:tc>
          <w:tcPr>
            <w:tcW w:w="2409" w:type="dxa"/>
            <w:tcBorders>
              <w:top w:val="nil"/>
              <w:bottom w:val="nil"/>
            </w:tcBorders>
          </w:tcPr>
          <w:p w14:paraId="66867C70" w14:textId="77777777" w:rsidR="007A22F5" w:rsidRPr="00FB3430" w:rsidRDefault="007A22F5" w:rsidP="00212F13">
            <w:pPr>
              <w:keepNext/>
              <w:jc w:val="center"/>
            </w:pPr>
            <w:r w:rsidRPr="00FB3430">
              <w:rPr>
                <w:rFonts w:eastAsia="Calibri"/>
              </w:rPr>
              <w:t>50 (29,4)</w:t>
            </w:r>
          </w:p>
        </w:tc>
        <w:tc>
          <w:tcPr>
            <w:tcW w:w="2382" w:type="dxa"/>
            <w:tcBorders>
              <w:top w:val="nil"/>
              <w:bottom w:val="nil"/>
            </w:tcBorders>
          </w:tcPr>
          <w:p w14:paraId="5060BC03" w14:textId="77777777" w:rsidR="007A22F5" w:rsidRPr="00FB3430" w:rsidRDefault="007A22F5" w:rsidP="00212F13">
            <w:pPr>
              <w:keepNext/>
              <w:jc w:val="center"/>
            </w:pPr>
            <w:r w:rsidRPr="00FB3430">
              <w:rPr>
                <w:rFonts w:eastAsia="Calibri"/>
              </w:rPr>
              <w:t>44 (52,4)</w:t>
            </w:r>
          </w:p>
        </w:tc>
      </w:tr>
      <w:tr w:rsidR="007A22F5" w:rsidRPr="00FB3430" w14:paraId="15B1B739" w14:textId="77777777" w:rsidTr="00477806">
        <w:trPr>
          <w:cantSplit/>
        </w:trPr>
        <w:tc>
          <w:tcPr>
            <w:tcW w:w="4380" w:type="dxa"/>
            <w:tcBorders>
              <w:top w:val="nil"/>
              <w:bottom w:val="nil"/>
            </w:tcBorders>
          </w:tcPr>
          <w:p w14:paraId="35D2B431" w14:textId="77777777" w:rsidR="007A22F5" w:rsidRPr="00FB3430" w:rsidRDefault="007A22F5" w:rsidP="00212F13">
            <w:pPr>
              <w:keepNext/>
            </w:pPr>
            <w:r w:rsidRPr="00FB3430">
              <w:rPr>
                <w:rFonts w:eastAsia="Calibri"/>
              </w:rPr>
              <w:t>Прогресиращо заболяване (ПЗ)</w:t>
            </w:r>
          </w:p>
        </w:tc>
        <w:tc>
          <w:tcPr>
            <w:tcW w:w="2409" w:type="dxa"/>
            <w:tcBorders>
              <w:top w:val="nil"/>
              <w:bottom w:val="nil"/>
            </w:tcBorders>
          </w:tcPr>
          <w:p w14:paraId="6F5780BB" w14:textId="77777777" w:rsidR="007A22F5" w:rsidRPr="00FB3430" w:rsidRDefault="007A22F5" w:rsidP="00212F13">
            <w:pPr>
              <w:keepNext/>
              <w:jc w:val="center"/>
            </w:pPr>
            <w:r w:rsidRPr="00FB3430">
              <w:rPr>
                <w:rFonts w:eastAsia="Calibri"/>
              </w:rPr>
              <w:t>34 (20,0)</w:t>
            </w:r>
          </w:p>
        </w:tc>
        <w:tc>
          <w:tcPr>
            <w:tcW w:w="2382" w:type="dxa"/>
            <w:tcBorders>
              <w:top w:val="nil"/>
              <w:bottom w:val="nil"/>
            </w:tcBorders>
          </w:tcPr>
          <w:p w14:paraId="0AF28A56" w14:textId="77777777" w:rsidR="007A22F5" w:rsidRPr="00FB3430" w:rsidRDefault="007A22F5" w:rsidP="00212F13">
            <w:pPr>
              <w:keepNext/>
              <w:jc w:val="center"/>
            </w:pPr>
            <w:r w:rsidRPr="00FB3430">
              <w:rPr>
                <w:rFonts w:eastAsia="Calibri"/>
              </w:rPr>
              <w:t>26 (31,0)</w:t>
            </w:r>
          </w:p>
        </w:tc>
      </w:tr>
      <w:tr w:rsidR="007A22F5" w:rsidRPr="00FB3430" w14:paraId="062D518A" w14:textId="77777777" w:rsidTr="00477806">
        <w:trPr>
          <w:cantSplit/>
        </w:trPr>
        <w:tc>
          <w:tcPr>
            <w:tcW w:w="4380" w:type="dxa"/>
            <w:tcBorders>
              <w:top w:val="nil"/>
            </w:tcBorders>
          </w:tcPr>
          <w:p w14:paraId="5DCEBF1A" w14:textId="77777777" w:rsidR="007A22F5" w:rsidRPr="00FB3430" w:rsidRDefault="007A22F5" w:rsidP="00212F13">
            <w:pPr>
              <w:keepNext/>
            </w:pPr>
            <w:r w:rsidRPr="00FB3430">
              <w:rPr>
                <w:rFonts w:eastAsia="Calibri"/>
              </w:rPr>
              <w:t>Неизвършено/Липсващо</w:t>
            </w:r>
          </w:p>
        </w:tc>
        <w:tc>
          <w:tcPr>
            <w:tcW w:w="2409" w:type="dxa"/>
            <w:tcBorders>
              <w:top w:val="nil"/>
              <w:bottom w:val="single" w:sz="4" w:space="0" w:color="000000"/>
            </w:tcBorders>
          </w:tcPr>
          <w:p w14:paraId="5F862787" w14:textId="77777777" w:rsidR="007A22F5" w:rsidRPr="00FB3430" w:rsidRDefault="007A22F5" w:rsidP="00212F13">
            <w:pPr>
              <w:keepNext/>
              <w:jc w:val="center"/>
            </w:pPr>
            <w:r w:rsidRPr="00FB3430">
              <w:rPr>
                <w:rFonts w:eastAsia="Calibri"/>
              </w:rPr>
              <w:t>18 (10,6)</w:t>
            </w:r>
          </w:p>
        </w:tc>
        <w:tc>
          <w:tcPr>
            <w:tcW w:w="2382" w:type="dxa"/>
            <w:tcBorders>
              <w:top w:val="nil"/>
              <w:bottom w:val="single" w:sz="4" w:space="0" w:color="000000"/>
            </w:tcBorders>
          </w:tcPr>
          <w:p w14:paraId="38A75324" w14:textId="77777777" w:rsidR="007A22F5" w:rsidRPr="00FB3430" w:rsidRDefault="007A22F5" w:rsidP="00212F13">
            <w:pPr>
              <w:keepNext/>
              <w:jc w:val="center"/>
            </w:pPr>
            <w:r w:rsidRPr="00FB3430">
              <w:rPr>
                <w:rFonts w:eastAsia="Calibri"/>
              </w:rPr>
              <w:t>5 (6,0)</w:t>
            </w:r>
          </w:p>
        </w:tc>
      </w:tr>
      <w:tr w:rsidR="007A22F5" w:rsidRPr="00FB3430" w14:paraId="704ECD15" w14:textId="77777777" w:rsidTr="00477806">
        <w:trPr>
          <w:cantSplit/>
        </w:trPr>
        <w:tc>
          <w:tcPr>
            <w:tcW w:w="4380" w:type="dxa"/>
            <w:vMerge w:val="restart"/>
          </w:tcPr>
          <w:p w14:paraId="139DDD39" w14:textId="77777777" w:rsidR="007A22F5" w:rsidRPr="00FB3430" w:rsidRDefault="007A22F5" w:rsidP="00212F13">
            <w:pPr>
              <w:keepNext/>
              <w:rPr>
                <w:rFonts w:eastAsia="Calibri"/>
                <w:bCs/>
              </w:rPr>
            </w:pPr>
            <w:r w:rsidRPr="00FB3430">
              <w:rPr>
                <w:rFonts w:eastAsia="Calibri"/>
                <w:b/>
              </w:rPr>
              <w:t>ORR (ПО, ПОн, ЧО)</w:t>
            </w:r>
            <w:r w:rsidRPr="00FB3430">
              <w:rPr>
                <w:rFonts w:eastAsia="Calibri"/>
                <w:bCs/>
              </w:rPr>
              <w:t>, n (%) [95% ДИ]</w:t>
            </w:r>
            <w:r w:rsidRPr="00FB3430">
              <w:rPr>
                <w:rFonts w:eastAsia="Calibri"/>
                <w:bCs/>
                <w:vertAlign w:val="superscript"/>
              </w:rPr>
              <w:t>в</w:t>
            </w:r>
          </w:p>
          <w:p w14:paraId="2A3C8F20" w14:textId="77777777" w:rsidR="007A22F5" w:rsidRPr="00FB3430" w:rsidRDefault="007A22F5" w:rsidP="00212F13">
            <w:pPr>
              <w:keepNext/>
            </w:pPr>
            <w:r w:rsidRPr="00FB3430">
              <w:rPr>
                <w:rFonts w:eastAsia="Calibri"/>
                <w:bCs/>
              </w:rPr>
              <w:t>p-стойност</w:t>
            </w:r>
            <w:r w:rsidRPr="00FB3430">
              <w:rPr>
                <w:rFonts w:eastAsia="Calibri"/>
                <w:bCs/>
                <w:vertAlign w:val="superscript"/>
              </w:rPr>
              <w:t>д</w:t>
            </w:r>
          </w:p>
        </w:tc>
        <w:tc>
          <w:tcPr>
            <w:tcW w:w="2409" w:type="dxa"/>
            <w:tcBorders>
              <w:bottom w:val="nil"/>
            </w:tcBorders>
          </w:tcPr>
          <w:p w14:paraId="704B9A09" w14:textId="77777777" w:rsidR="007A22F5" w:rsidRPr="00FB3430" w:rsidRDefault="007A22F5" w:rsidP="00212F13">
            <w:pPr>
              <w:keepNext/>
              <w:jc w:val="center"/>
            </w:pPr>
            <w:r w:rsidRPr="00FB3430">
              <w:rPr>
                <w:rFonts w:eastAsia="Calibri"/>
              </w:rPr>
              <w:t>68 (40.0) [32.58, 47.78]</w:t>
            </w:r>
          </w:p>
        </w:tc>
        <w:tc>
          <w:tcPr>
            <w:tcW w:w="2382" w:type="dxa"/>
            <w:tcBorders>
              <w:bottom w:val="nil"/>
            </w:tcBorders>
          </w:tcPr>
          <w:p w14:paraId="1F613C30" w14:textId="77777777" w:rsidR="007A22F5" w:rsidRPr="00FB3430" w:rsidRDefault="007A22F5" w:rsidP="00212F13">
            <w:pPr>
              <w:keepNext/>
              <w:jc w:val="center"/>
            </w:pPr>
            <w:r w:rsidRPr="00FB3430">
              <w:rPr>
                <w:rFonts w:eastAsia="Calibri"/>
              </w:rPr>
              <w:t>9 (10.7)</w:t>
            </w:r>
            <w:r w:rsidR="0022323A" w:rsidRPr="00FB3430">
              <w:rPr>
                <w:rFonts w:eastAsia="Calibri"/>
                <w:vertAlign w:val="superscript"/>
              </w:rPr>
              <w:t>г</w:t>
            </w:r>
            <w:r w:rsidRPr="00FB3430">
              <w:rPr>
                <w:rFonts w:eastAsia="Calibri"/>
                <w:position w:val="8"/>
              </w:rPr>
              <w:t xml:space="preserve"> </w:t>
            </w:r>
            <w:r w:rsidRPr="00FB3430">
              <w:rPr>
                <w:rFonts w:eastAsia="Calibri"/>
              </w:rPr>
              <w:t>[5.02, 19.37]</w:t>
            </w:r>
          </w:p>
        </w:tc>
      </w:tr>
      <w:tr w:rsidR="007A22F5" w:rsidRPr="00FB3430" w14:paraId="22E70C27" w14:textId="77777777" w:rsidTr="00477806">
        <w:trPr>
          <w:cantSplit/>
        </w:trPr>
        <w:tc>
          <w:tcPr>
            <w:tcW w:w="4380" w:type="dxa"/>
            <w:vMerge/>
          </w:tcPr>
          <w:p w14:paraId="1A1EA20E" w14:textId="77777777" w:rsidR="007A22F5" w:rsidRPr="00FB3430" w:rsidRDefault="007A22F5" w:rsidP="00212F13">
            <w:pPr>
              <w:keepNext/>
              <w:rPr>
                <w:rFonts w:eastAsia="Calibri"/>
              </w:rPr>
            </w:pPr>
          </w:p>
        </w:tc>
        <w:tc>
          <w:tcPr>
            <w:tcW w:w="4791" w:type="dxa"/>
            <w:gridSpan w:val="2"/>
            <w:tcBorders>
              <w:top w:val="nil"/>
              <w:bottom w:val="single" w:sz="4" w:space="0" w:color="000000"/>
            </w:tcBorders>
          </w:tcPr>
          <w:p w14:paraId="243BBDA4" w14:textId="77777777" w:rsidR="007A22F5" w:rsidRPr="00FB3430" w:rsidRDefault="007A22F5" w:rsidP="00212F13">
            <w:pPr>
              <w:keepNext/>
              <w:jc w:val="center"/>
            </w:pPr>
            <w:r w:rsidRPr="00FB3430">
              <w:rPr>
                <w:rFonts w:eastAsia="Calibri"/>
              </w:rPr>
              <w:t>&lt; 0,001</w:t>
            </w:r>
          </w:p>
        </w:tc>
      </w:tr>
      <w:tr w:rsidR="007A22F5" w:rsidRPr="00FB3430" w14:paraId="0AC27BE2" w14:textId="77777777" w:rsidTr="00477806">
        <w:trPr>
          <w:cantSplit/>
        </w:trPr>
        <w:tc>
          <w:tcPr>
            <w:tcW w:w="4380" w:type="dxa"/>
            <w:vMerge w:val="restart"/>
          </w:tcPr>
          <w:p w14:paraId="14CA0A43" w14:textId="77777777" w:rsidR="007A22F5" w:rsidRPr="00FB3430" w:rsidRDefault="007A22F5" w:rsidP="00212F13">
            <w:pPr>
              <w:keepNext/>
              <w:rPr>
                <w:rFonts w:eastAsia="Calibri"/>
                <w:bCs/>
              </w:rPr>
            </w:pPr>
            <w:r w:rsidRPr="00FB3430">
              <w:rPr>
                <w:rFonts w:eastAsia="Calibri"/>
                <w:b/>
              </w:rPr>
              <w:t>CRR (ПО, ПОн)</w:t>
            </w:r>
            <w:r w:rsidRPr="00FB3430">
              <w:rPr>
                <w:rFonts w:eastAsia="Calibri"/>
                <w:bCs/>
              </w:rPr>
              <w:t>, n (%) [95% ДИ]</w:t>
            </w:r>
            <w:r w:rsidRPr="00FB3430">
              <w:rPr>
                <w:rFonts w:eastAsia="Calibri"/>
                <w:bCs/>
                <w:vertAlign w:val="superscript"/>
              </w:rPr>
              <w:t>c</w:t>
            </w:r>
          </w:p>
          <w:p w14:paraId="25F87ADE" w14:textId="77777777" w:rsidR="007A22F5" w:rsidRPr="00FB3430" w:rsidRDefault="007A22F5" w:rsidP="00212F13">
            <w:pPr>
              <w:keepNext/>
            </w:pPr>
            <w:r w:rsidRPr="00FB3430">
              <w:rPr>
                <w:rFonts w:eastAsia="Calibri"/>
                <w:bCs/>
              </w:rPr>
              <w:t>p-стойност</w:t>
            </w:r>
            <w:r w:rsidRPr="00FB3430">
              <w:rPr>
                <w:rFonts w:eastAsia="Calibri"/>
                <w:bCs/>
                <w:vertAlign w:val="superscript"/>
              </w:rPr>
              <w:t>д</w:t>
            </w:r>
          </w:p>
        </w:tc>
        <w:tc>
          <w:tcPr>
            <w:tcW w:w="2409" w:type="dxa"/>
            <w:tcBorders>
              <w:bottom w:val="nil"/>
            </w:tcBorders>
          </w:tcPr>
          <w:p w14:paraId="488E57E9" w14:textId="77777777" w:rsidR="007A22F5" w:rsidRPr="00FB3430" w:rsidRDefault="007A22F5" w:rsidP="00212F13">
            <w:pPr>
              <w:keepNext/>
              <w:jc w:val="center"/>
            </w:pPr>
            <w:r w:rsidRPr="00FB3430">
              <w:rPr>
                <w:rFonts w:eastAsia="Calibri"/>
              </w:rPr>
              <w:t>8 (4,7) [2,05; 9,06]</w:t>
            </w:r>
          </w:p>
        </w:tc>
        <w:tc>
          <w:tcPr>
            <w:tcW w:w="2382" w:type="dxa"/>
            <w:tcBorders>
              <w:bottom w:val="nil"/>
            </w:tcBorders>
          </w:tcPr>
          <w:p w14:paraId="17CF6781" w14:textId="77777777" w:rsidR="007A22F5" w:rsidRPr="00FB3430" w:rsidRDefault="007A22F5" w:rsidP="00212F13">
            <w:pPr>
              <w:keepNext/>
              <w:jc w:val="center"/>
            </w:pPr>
            <w:r w:rsidRPr="00FB3430">
              <w:rPr>
                <w:rFonts w:eastAsia="Calibri"/>
              </w:rPr>
              <w:t>0 (0,0) [95,70; 100,00]</w:t>
            </w:r>
          </w:p>
        </w:tc>
      </w:tr>
      <w:tr w:rsidR="007A22F5" w:rsidRPr="00FB3430" w14:paraId="12C62B6B" w14:textId="77777777" w:rsidTr="00477806">
        <w:trPr>
          <w:cantSplit/>
        </w:trPr>
        <w:tc>
          <w:tcPr>
            <w:tcW w:w="4380" w:type="dxa"/>
            <w:vMerge/>
          </w:tcPr>
          <w:p w14:paraId="62175388" w14:textId="77777777" w:rsidR="007A22F5" w:rsidRPr="00FB3430" w:rsidRDefault="007A22F5" w:rsidP="00212F13">
            <w:pPr>
              <w:keepNext/>
              <w:rPr>
                <w:rFonts w:eastAsia="Calibri"/>
              </w:rPr>
            </w:pPr>
          </w:p>
        </w:tc>
        <w:tc>
          <w:tcPr>
            <w:tcW w:w="4791" w:type="dxa"/>
            <w:gridSpan w:val="2"/>
            <w:tcBorders>
              <w:top w:val="nil"/>
            </w:tcBorders>
          </w:tcPr>
          <w:p w14:paraId="33EC7EB8" w14:textId="77777777" w:rsidR="007A22F5" w:rsidRPr="00FB3430" w:rsidRDefault="007A22F5" w:rsidP="00212F13">
            <w:pPr>
              <w:keepNext/>
              <w:jc w:val="center"/>
            </w:pPr>
            <w:r w:rsidRPr="00FB3430">
              <w:rPr>
                <w:rFonts w:eastAsia="Calibri"/>
              </w:rPr>
              <w:t>0,043</w:t>
            </w:r>
          </w:p>
        </w:tc>
      </w:tr>
      <w:tr w:rsidR="007A22F5" w:rsidRPr="00FB3430" w14:paraId="3F440B18" w14:textId="77777777" w:rsidTr="00477806">
        <w:trPr>
          <w:cantSplit/>
        </w:trPr>
        <w:tc>
          <w:tcPr>
            <w:tcW w:w="4380" w:type="dxa"/>
            <w:tcBorders>
              <w:bottom w:val="single" w:sz="4" w:space="0" w:color="000000"/>
            </w:tcBorders>
          </w:tcPr>
          <w:p w14:paraId="577C61CA" w14:textId="77777777" w:rsidR="007A22F5" w:rsidRPr="00FB3430" w:rsidRDefault="007A22F5" w:rsidP="00212F13">
            <w:pPr>
              <w:keepNext/>
              <w:rPr>
                <w:rFonts w:eastAsia="Calibri"/>
                <w:b/>
              </w:rPr>
            </w:pPr>
            <w:r w:rsidRPr="00FB3430">
              <w:rPr>
                <w:rFonts w:eastAsia="Calibri"/>
                <w:b/>
              </w:rPr>
              <w:t>Продължителност на отговора, медиана</w:t>
            </w:r>
            <w:r w:rsidRPr="00FB3430">
              <w:rPr>
                <w:rFonts w:eastAsia="Calibri"/>
                <w:bCs/>
                <w:vertAlign w:val="superscript"/>
              </w:rPr>
              <w:t>а</w:t>
            </w:r>
          </w:p>
          <w:p w14:paraId="59C06BE1" w14:textId="77777777" w:rsidR="007A22F5" w:rsidRPr="00FB3430" w:rsidRDefault="007A22F5" w:rsidP="00212F13">
            <w:pPr>
              <w:keepNext/>
              <w:rPr>
                <w:rFonts w:eastAsia="Calibri"/>
                <w:bCs/>
              </w:rPr>
            </w:pPr>
            <w:r w:rsidRPr="00FB3430">
              <w:rPr>
                <w:rFonts w:eastAsia="Calibri"/>
                <w:bCs/>
              </w:rPr>
              <w:t>[95% ДИ] (седмици)</w:t>
            </w:r>
          </w:p>
        </w:tc>
        <w:tc>
          <w:tcPr>
            <w:tcW w:w="2409" w:type="dxa"/>
          </w:tcPr>
          <w:p w14:paraId="45F78D5A" w14:textId="77777777" w:rsidR="007A22F5" w:rsidRPr="00FB3430" w:rsidRDefault="007A22F5" w:rsidP="00212F13">
            <w:pPr>
              <w:keepNext/>
              <w:jc w:val="center"/>
            </w:pPr>
            <w:r w:rsidRPr="00FB3430">
              <w:rPr>
                <w:rFonts w:eastAsia="Calibri"/>
              </w:rPr>
              <w:t>69,6 [41,1; 86,7]</w:t>
            </w:r>
          </w:p>
        </w:tc>
        <w:tc>
          <w:tcPr>
            <w:tcW w:w="2382" w:type="dxa"/>
          </w:tcPr>
          <w:p w14:paraId="44F67DC7" w14:textId="77777777" w:rsidR="007A22F5" w:rsidRPr="00FB3430" w:rsidRDefault="007A22F5" w:rsidP="00212F13">
            <w:pPr>
              <w:keepNext/>
              <w:jc w:val="center"/>
            </w:pPr>
            <w:r w:rsidRPr="00FB3430">
              <w:rPr>
                <w:rFonts w:eastAsia="Calibri"/>
              </w:rPr>
              <w:t>45,1 [36,3; 80,9]</w:t>
            </w:r>
          </w:p>
        </w:tc>
      </w:tr>
      <w:tr w:rsidR="007A22F5" w:rsidRPr="00FB3430" w14:paraId="1879822A" w14:textId="77777777" w:rsidTr="00477806">
        <w:trPr>
          <w:cantSplit/>
        </w:trPr>
        <w:tc>
          <w:tcPr>
            <w:tcW w:w="4380" w:type="dxa"/>
            <w:tcBorders>
              <w:bottom w:val="nil"/>
            </w:tcBorders>
          </w:tcPr>
          <w:p w14:paraId="306A5C5B" w14:textId="77777777" w:rsidR="007A22F5" w:rsidRPr="00FB3430" w:rsidRDefault="007A22F5" w:rsidP="00212F13">
            <w:pPr>
              <w:keepNext/>
            </w:pPr>
            <w:r w:rsidRPr="00FB3430">
              <w:rPr>
                <w:rFonts w:eastAsia="Calibri"/>
                <w:b/>
              </w:rPr>
              <w:t>Обща преживяемост</w:t>
            </w:r>
          </w:p>
        </w:tc>
        <w:tc>
          <w:tcPr>
            <w:tcW w:w="4791" w:type="dxa"/>
            <w:gridSpan w:val="2"/>
            <w:vMerge w:val="restart"/>
          </w:tcPr>
          <w:p w14:paraId="7B65D138" w14:textId="77777777" w:rsidR="007A22F5" w:rsidRPr="00FB3430" w:rsidRDefault="007A22F5" w:rsidP="00212F13">
            <w:pPr>
              <w:keepNext/>
              <w:rPr>
                <w:b/>
                <w:bCs/>
              </w:rPr>
            </w:pPr>
          </w:p>
          <w:p w14:paraId="0C183A19" w14:textId="77777777" w:rsidR="007A22F5" w:rsidRPr="00FB3430" w:rsidRDefault="007A22F5" w:rsidP="00212F13">
            <w:pPr>
              <w:keepNext/>
              <w:jc w:val="center"/>
            </w:pPr>
            <w:r w:rsidRPr="00FB3430">
              <w:rPr>
                <w:rFonts w:eastAsia="Calibri"/>
              </w:rPr>
              <w:t>0,89 [0,62; 1,28]</w:t>
            </w:r>
          </w:p>
        </w:tc>
      </w:tr>
      <w:tr w:rsidR="007A22F5" w:rsidRPr="00FB3430" w14:paraId="4C6F83E7" w14:textId="77777777" w:rsidTr="00477806">
        <w:trPr>
          <w:cantSplit/>
        </w:trPr>
        <w:tc>
          <w:tcPr>
            <w:tcW w:w="4380" w:type="dxa"/>
            <w:tcBorders>
              <w:top w:val="nil"/>
              <w:bottom w:val="nil"/>
            </w:tcBorders>
          </w:tcPr>
          <w:p w14:paraId="088337C3" w14:textId="77777777" w:rsidR="007A22F5" w:rsidRPr="00FB3430" w:rsidRDefault="007A22F5" w:rsidP="00212F13">
            <w:pPr>
              <w:keepNext/>
            </w:pPr>
            <w:r w:rsidRPr="00FB3430">
              <w:rPr>
                <w:rFonts w:eastAsia="Calibri"/>
                <w:b/>
              </w:rPr>
              <w:t xml:space="preserve">КР </w:t>
            </w:r>
            <w:r w:rsidRPr="00FB3430">
              <w:rPr>
                <w:rFonts w:eastAsia="Calibri"/>
              </w:rPr>
              <w:t>[95% ДИ]</w:t>
            </w:r>
            <w:r w:rsidRPr="00FB3430">
              <w:rPr>
                <w:rFonts w:eastAsia="Calibri"/>
                <w:vertAlign w:val="superscript"/>
              </w:rPr>
              <w:t>в</w:t>
            </w:r>
          </w:p>
        </w:tc>
        <w:tc>
          <w:tcPr>
            <w:tcW w:w="4791" w:type="dxa"/>
            <w:gridSpan w:val="2"/>
            <w:vMerge/>
          </w:tcPr>
          <w:p w14:paraId="2CFEF7A7" w14:textId="77777777" w:rsidR="007A22F5" w:rsidRPr="00FB3430" w:rsidRDefault="007A22F5" w:rsidP="00212F13">
            <w:pPr>
              <w:keepNext/>
              <w:rPr>
                <w:rFonts w:eastAsia="Calibri"/>
              </w:rPr>
            </w:pPr>
          </w:p>
        </w:tc>
      </w:tr>
      <w:tr w:rsidR="007A22F5" w:rsidRPr="00FB3430" w14:paraId="3B18256B" w14:textId="77777777" w:rsidTr="00477806">
        <w:trPr>
          <w:cantSplit/>
        </w:trPr>
        <w:tc>
          <w:tcPr>
            <w:tcW w:w="4380" w:type="dxa"/>
            <w:tcBorders>
              <w:top w:val="nil"/>
            </w:tcBorders>
          </w:tcPr>
          <w:p w14:paraId="6D2424A2" w14:textId="77777777" w:rsidR="007A22F5" w:rsidRPr="00FB3430" w:rsidRDefault="007A22F5" w:rsidP="00212F13">
            <w:pPr>
              <w:keepNext/>
            </w:pPr>
            <w:r w:rsidRPr="00FB3430">
              <w:rPr>
                <w:rFonts w:eastAsia="Calibri"/>
              </w:rPr>
              <w:t>Log-rank тест, p-стойност</w:t>
            </w:r>
          </w:p>
        </w:tc>
        <w:tc>
          <w:tcPr>
            <w:tcW w:w="4791" w:type="dxa"/>
            <w:gridSpan w:val="2"/>
          </w:tcPr>
          <w:p w14:paraId="1E9E5463" w14:textId="77777777" w:rsidR="007A22F5" w:rsidRPr="00FB3430" w:rsidRDefault="007A22F5" w:rsidP="00212F13">
            <w:pPr>
              <w:keepNext/>
              <w:jc w:val="center"/>
            </w:pPr>
            <w:r w:rsidRPr="00FB3430">
              <w:rPr>
                <w:rFonts w:eastAsia="Calibri"/>
              </w:rPr>
              <w:t>0,520</w:t>
            </w:r>
          </w:p>
        </w:tc>
      </w:tr>
    </w:tbl>
    <w:p w14:paraId="28605057" w14:textId="77777777" w:rsidR="007A22F5" w:rsidRPr="00FB3430" w:rsidRDefault="007A22F5" w:rsidP="00212F13">
      <w:pPr>
        <w:rPr>
          <w:sz w:val="18"/>
          <w:szCs w:val="18"/>
        </w:rPr>
      </w:pPr>
      <w:r w:rsidRPr="00FB3430">
        <w:rPr>
          <w:sz w:val="18"/>
          <w:szCs w:val="18"/>
        </w:rPr>
        <w:t>ДИ = доверителен интервал; CRR = процент на пълен отговор; ПО = пълен отговор; ПОн = пълен отговор непотвърден; DMC = Комитет за наблюдение на данните; ITT = intent-to-treat; КР = коефициент на риска; KM = Kaplan-Meier; MIPI = Международен прогностичен индекс за мантелноклетъчен лимфом; NA = неприложимо; ORR = степен на общ отговор; ПЗ= = прогресиращо заболяване; ПБП = преживяемост без прогресия; ЧО = частичен отговор; SCT = Трансплантация на стволови клетки; СЗ = стабилно заболяване; SE = стандартна грешка.</w:t>
      </w:r>
    </w:p>
    <w:p w14:paraId="11F6E49D" w14:textId="77777777" w:rsidR="007A22F5" w:rsidRPr="00FB3430" w:rsidRDefault="007A22F5" w:rsidP="00212F13">
      <w:pPr>
        <w:rPr>
          <w:sz w:val="18"/>
          <w:szCs w:val="18"/>
        </w:rPr>
      </w:pPr>
      <w:r w:rsidRPr="00FB3430">
        <w:rPr>
          <w:sz w:val="18"/>
          <w:szCs w:val="18"/>
          <w:vertAlign w:val="superscript"/>
        </w:rPr>
        <w:t>а</w:t>
      </w:r>
      <w:r w:rsidRPr="00FB3430">
        <w:rPr>
          <w:sz w:val="18"/>
          <w:szCs w:val="18"/>
        </w:rPr>
        <w:t xml:space="preserve"> Медианата е на база определяне по Kaplan-Meier.</w:t>
      </w:r>
    </w:p>
    <w:p w14:paraId="47AD07B1" w14:textId="77777777" w:rsidR="007A22F5" w:rsidRPr="00FB3430" w:rsidRDefault="007A22F5" w:rsidP="00212F13">
      <w:pPr>
        <w:rPr>
          <w:sz w:val="18"/>
          <w:szCs w:val="18"/>
        </w:rPr>
      </w:pPr>
      <w:r w:rsidRPr="00FB3430">
        <w:rPr>
          <w:sz w:val="18"/>
          <w:szCs w:val="18"/>
          <w:vertAlign w:val="superscript"/>
        </w:rPr>
        <w:t>б</w:t>
      </w:r>
      <w:r w:rsidRPr="00FB3430">
        <w:rPr>
          <w:sz w:val="18"/>
          <w:szCs w:val="18"/>
        </w:rPr>
        <w:t xml:space="preserve"> Диапазонът е изчислен като 95% ДИ около медианата на времето на преживяемост.</w:t>
      </w:r>
    </w:p>
    <w:p w14:paraId="540CF508" w14:textId="77777777" w:rsidR="007A22F5" w:rsidRPr="00FB3430" w:rsidRDefault="007A22F5" w:rsidP="00212F13">
      <w:pPr>
        <w:rPr>
          <w:sz w:val="18"/>
          <w:szCs w:val="18"/>
        </w:rPr>
      </w:pPr>
      <w:r w:rsidRPr="00FB3430">
        <w:rPr>
          <w:sz w:val="18"/>
          <w:szCs w:val="18"/>
          <w:vertAlign w:val="superscript"/>
        </w:rPr>
        <w:t>в</w:t>
      </w:r>
      <w:r w:rsidRPr="00FB3430">
        <w:rPr>
          <w:sz w:val="18"/>
          <w:szCs w:val="18"/>
        </w:rPr>
        <w:t xml:space="preserve"> Средната стойност и медианата са унивариатните статистики без корекции за отстраняване.</w:t>
      </w:r>
    </w:p>
    <w:p w14:paraId="102104AF" w14:textId="77777777" w:rsidR="007A22F5" w:rsidRPr="00FB3430" w:rsidRDefault="007A22F5" w:rsidP="00212F13">
      <w:pPr>
        <w:rPr>
          <w:sz w:val="18"/>
          <w:szCs w:val="18"/>
        </w:rPr>
      </w:pPr>
      <w:r w:rsidRPr="00FB3430">
        <w:rPr>
          <w:sz w:val="18"/>
          <w:szCs w:val="18"/>
          <w:vertAlign w:val="superscript"/>
        </w:rPr>
        <w:t>г</w:t>
      </w:r>
      <w:r w:rsidRPr="00FB3430">
        <w:rPr>
          <w:sz w:val="18"/>
          <w:szCs w:val="18"/>
        </w:rPr>
        <w:t xml:space="preserve"> Стратификационните променливи включват време от диагностицирането до първата доза (&lt; 3 години и ≥ 3 години), време от последната системна антилимфомна терапия до първата доза (&lt; 6 месеца и ≥ 6 месеца), предшестваща SCT (да или не) и MIPI на изходното ниво (нисък, среден и висок риск).</w:t>
      </w:r>
    </w:p>
    <w:p w14:paraId="5DBD59B5" w14:textId="77777777" w:rsidR="007A22F5" w:rsidRPr="00FB3430" w:rsidRDefault="000C4FAA" w:rsidP="00212F13">
      <w:pPr>
        <w:rPr>
          <w:sz w:val="18"/>
          <w:szCs w:val="18"/>
        </w:rPr>
      </w:pPr>
      <w:r w:rsidRPr="00FB3430">
        <w:rPr>
          <w:sz w:val="18"/>
          <w:szCs w:val="18"/>
          <w:vertAlign w:val="superscript"/>
        </w:rPr>
        <w:lastRenderedPageBreak/>
        <w:t>д</w:t>
      </w:r>
      <w:r w:rsidRPr="00FB3430">
        <w:rPr>
          <w:sz w:val="18"/>
          <w:szCs w:val="18"/>
        </w:rPr>
        <w:t xml:space="preserve"> Секвентният анализ е базиран върху статистическата средно претеглена стойност на log-rank тест с използване на нестратифицирания log-rank тест за увеличаване на размера на извадката и нестратифицирания log-rank тест от първичния анализ. Претеглените стойности се базират върху наблюдаваните събития по времето на третата среща на DMC и върху разликата между наблюдаваните и очакваните събития по времето на първичния анализ. Представени са асоциирания секвентен КР и съответния 95% ДИ.</w:t>
      </w:r>
    </w:p>
    <w:p w14:paraId="44274E12" w14:textId="77777777" w:rsidR="007A22F5" w:rsidRPr="00FB3430" w:rsidRDefault="007A22F5" w:rsidP="00212F13"/>
    <w:p w14:paraId="32EACFCC" w14:textId="77777777" w:rsidR="000C4FAA" w:rsidRPr="00FB3430" w:rsidRDefault="000C4FAA" w:rsidP="00212F13">
      <w:r w:rsidRPr="00FB3430">
        <w:t>В проучване MCL-002 в ITT популацията има като цяло явно увеличение на случаите на смърт в рамките на 20 седмици в рамото на леналидомид 22/170 (13%) спрямо 6/84 (7%) в контролното рамо. При пациентите с висок туморен товар съответните цифри са 16/81 (20%) и 2/28 (7%) (вж. точка 4.4).</w:t>
      </w:r>
    </w:p>
    <w:p w14:paraId="753294FB" w14:textId="77777777" w:rsidR="000C4FAA" w:rsidRPr="00FB3430" w:rsidRDefault="000C4FAA" w:rsidP="00212F13"/>
    <w:p w14:paraId="308A5327" w14:textId="77777777" w:rsidR="00964743" w:rsidRPr="00FB29AD" w:rsidRDefault="00964743" w:rsidP="00FB29AD">
      <w:pPr>
        <w:keepNext/>
        <w:rPr>
          <w:i/>
          <w:color w:val="000000"/>
          <w:u w:val="single"/>
        </w:rPr>
      </w:pPr>
      <w:r w:rsidRPr="00FB29AD">
        <w:rPr>
          <w:i/>
          <w:color w:val="000000"/>
          <w:u w:val="single"/>
        </w:rPr>
        <w:t>Фоликуларен лимфом</w:t>
      </w:r>
    </w:p>
    <w:p w14:paraId="45A4BD49" w14:textId="77777777" w:rsidR="00964743" w:rsidRPr="00FB3430" w:rsidRDefault="00964743" w:rsidP="00212F13">
      <w:r w:rsidRPr="00FB3430">
        <w:t xml:space="preserve">AUGMENT - CC-5013-NHL-007 </w:t>
      </w:r>
    </w:p>
    <w:p w14:paraId="5BFE633F" w14:textId="77777777" w:rsidR="00964743" w:rsidRPr="00FB3430" w:rsidRDefault="00964743" w:rsidP="00212F13">
      <w:pPr>
        <w:autoSpaceDE w:val="0"/>
        <w:autoSpaceDN w:val="0"/>
        <w:adjustRightInd w:val="0"/>
      </w:pPr>
      <w:r w:rsidRPr="00FB3430">
        <w:t xml:space="preserve">Ефикасността и безопасността на леналидомид в комбинация с ритуксимаб спрямо ритуксимаб плюс плацебо са оценени при пациенти с рецидивирал/рефрактерен </w:t>
      </w:r>
      <w:r w:rsidR="00951DC0" w:rsidRPr="00FB3430">
        <w:t xml:space="preserve">иНХЛ, включващ ФЛ, </w:t>
      </w:r>
      <w:r w:rsidRPr="00FB3430">
        <w:t xml:space="preserve">в многоцентрово, рандомизирано, двойносляпо, контролирано проучване </w:t>
      </w:r>
      <w:r w:rsidR="00EB1286" w:rsidRPr="00FB3430">
        <w:t xml:space="preserve">фаза 3 </w:t>
      </w:r>
      <w:r w:rsidRPr="00FB3430">
        <w:t>(CC-5013-NHL-007 [AUGMENT]).</w:t>
      </w:r>
    </w:p>
    <w:p w14:paraId="49325DE6" w14:textId="77777777" w:rsidR="00964743" w:rsidRPr="00FB3430" w:rsidRDefault="00964743" w:rsidP="00212F13">
      <w:pPr>
        <w:pStyle w:val="Date"/>
        <w:rPr>
          <w:szCs w:val="22"/>
        </w:rPr>
      </w:pPr>
    </w:p>
    <w:p w14:paraId="2C491D9E" w14:textId="77777777" w:rsidR="00964743" w:rsidRPr="00FB3430" w:rsidRDefault="00964743" w:rsidP="00212F13">
      <w:pPr>
        <w:autoSpaceDE w:val="0"/>
        <w:autoSpaceDN w:val="0"/>
        <w:adjustRightInd w:val="0"/>
      </w:pPr>
      <w:r w:rsidRPr="00FB3430">
        <w:t xml:space="preserve">Общо 358 пациенти на възраст най-малко 18 години с хистологично потвърден МЗЛ или ФЛ степен 1, 2 или 3a (CD20+ чрез </w:t>
      </w:r>
      <w:r w:rsidR="00D43DAC" w:rsidRPr="00FB3430">
        <w:t>флоуцитометрия</w:t>
      </w:r>
      <w:r w:rsidR="00D43DAC" w:rsidRPr="00FB3430" w:rsidDel="00D43DAC">
        <w:t xml:space="preserve"> </w:t>
      </w:r>
      <w:r w:rsidRPr="00FB3430">
        <w:t>или хистохимия), оценени от изследователя или локален патолог, са рандомизирани в съотношение 1:1. Пациентите са лекувани преди това с най-малко една предишна системна химиотерапия, имунотерапия или химиоимунотерапия.</w:t>
      </w:r>
    </w:p>
    <w:p w14:paraId="0C0200CE" w14:textId="77777777" w:rsidR="00964743" w:rsidRPr="00FB3430" w:rsidRDefault="00964743" w:rsidP="00212F13"/>
    <w:p w14:paraId="43E5A079" w14:textId="77777777" w:rsidR="00964743" w:rsidRPr="00FB3430" w:rsidRDefault="00964743" w:rsidP="00212F13">
      <w:pPr>
        <w:pStyle w:val="C-BodyText"/>
        <w:spacing w:before="0" w:after="0" w:line="240" w:lineRule="auto"/>
        <w:rPr>
          <w:noProof/>
          <w:sz w:val="22"/>
          <w:szCs w:val="22"/>
          <w:lang w:val="bg-BG"/>
        </w:rPr>
      </w:pPr>
      <w:r w:rsidRPr="00FB3430">
        <w:rPr>
          <w:noProof/>
          <w:sz w:val="22"/>
          <w:szCs w:val="22"/>
          <w:lang w:val="bg-BG"/>
        </w:rPr>
        <w:t>Леналидомид 20</w:t>
      </w:r>
      <w:r w:rsidR="00BD65B5" w:rsidRPr="00FB3430">
        <w:rPr>
          <w:noProof/>
          <w:sz w:val="22"/>
          <w:szCs w:val="22"/>
          <w:lang w:val="bg-BG"/>
        </w:rPr>
        <w:t> </w:t>
      </w:r>
      <w:r w:rsidRPr="00FB3430">
        <w:rPr>
          <w:noProof/>
          <w:sz w:val="22"/>
          <w:szCs w:val="22"/>
          <w:lang w:val="bg-BG"/>
        </w:rPr>
        <w:t>mg е прилаган перорално веднъж дневно през първите 21 дни от повтарящи се 28-дневни цикли в продължение на 12 цикъла или до неприемлива токсичност. Дозата ритуксимаб е 375 mg/m</w:t>
      </w:r>
      <w:r w:rsidRPr="00FB3430">
        <w:rPr>
          <w:noProof/>
          <w:sz w:val="22"/>
          <w:szCs w:val="22"/>
          <w:vertAlign w:val="superscript"/>
          <w:lang w:val="bg-BG"/>
        </w:rPr>
        <w:t>2</w:t>
      </w:r>
      <w:r w:rsidRPr="00FB3430">
        <w:rPr>
          <w:noProof/>
          <w:sz w:val="22"/>
          <w:szCs w:val="22"/>
          <w:lang w:val="bg-BG"/>
        </w:rPr>
        <w:t xml:space="preserve"> всяка седмица в цикъл 1 (дни 1, 8, 15 и 22) и в ден 1 от всеки 28-дневен цикъл от цикъл 2 до 5. Всички изчисления на дозата ритуксимаб са на базата на телесната повърхност (ТП) на пациента, като е използвано действителното тегло на пациента.</w:t>
      </w:r>
    </w:p>
    <w:p w14:paraId="5B4A204A" w14:textId="77777777" w:rsidR="000345E9" w:rsidRPr="00FB3430" w:rsidRDefault="000345E9" w:rsidP="00212F13">
      <w:pPr>
        <w:pStyle w:val="C-BodyText"/>
        <w:spacing w:before="0" w:after="0" w:line="240" w:lineRule="auto"/>
        <w:rPr>
          <w:noProof/>
          <w:sz w:val="22"/>
          <w:szCs w:val="22"/>
          <w:lang w:val="bg-BG"/>
        </w:rPr>
      </w:pPr>
    </w:p>
    <w:p w14:paraId="45C5AB06" w14:textId="77777777" w:rsidR="000345E9" w:rsidRPr="00FB3430" w:rsidRDefault="00376181" w:rsidP="00212F13">
      <w:pPr>
        <w:pStyle w:val="C-BodyText"/>
        <w:spacing w:before="0" w:after="0" w:line="240" w:lineRule="auto"/>
        <w:rPr>
          <w:noProof/>
          <w:sz w:val="22"/>
          <w:szCs w:val="22"/>
          <w:lang w:val="bg-BG"/>
        </w:rPr>
      </w:pPr>
      <w:r w:rsidRPr="00FB3430">
        <w:rPr>
          <w:noProof/>
          <w:sz w:val="22"/>
          <w:szCs w:val="22"/>
          <w:lang w:val="bg-BG"/>
        </w:rPr>
        <w:t xml:space="preserve">Демографските </w:t>
      </w:r>
      <w:r w:rsidR="00A7287F" w:rsidRPr="00FB3430">
        <w:rPr>
          <w:noProof/>
          <w:sz w:val="22"/>
          <w:szCs w:val="22"/>
          <w:lang w:val="bg-BG"/>
        </w:rPr>
        <w:t xml:space="preserve">и </w:t>
      </w:r>
      <w:r w:rsidRPr="00FB3430">
        <w:rPr>
          <w:noProof/>
          <w:sz w:val="22"/>
          <w:szCs w:val="22"/>
          <w:lang w:val="bg-BG"/>
        </w:rPr>
        <w:t>свързани</w:t>
      </w:r>
      <w:r w:rsidR="00A7287F" w:rsidRPr="00FB3430">
        <w:rPr>
          <w:noProof/>
          <w:sz w:val="22"/>
          <w:szCs w:val="22"/>
          <w:lang w:val="bg-BG"/>
        </w:rPr>
        <w:t>те</w:t>
      </w:r>
      <w:r w:rsidRPr="00FB3430">
        <w:rPr>
          <w:noProof/>
          <w:sz w:val="22"/>
          <w:szCs w:val="22"/>
          <w:lang w:val="bg-BG"/>
        </w:rPr>
        <w:t xml:space="preserve"> със заболяването характеристики на изходното ниво са подобни </w:t>
      </w:r>
      <w:r w:rsidR="00314EBE" w:rsidRPr="00FB3430">
        <w:rPr>
          <w:noProof/>
          <w:sz w:val="22"/>
          <w:szCs w:val="22"/>
          <w:lang w:val="bg-BG"/>
        </w:rPr>
        <w:t>при</w:t>
      </w:r>
      <w:r w:rsidRPr="00FB3430">
        <w:rPr>
          <w:noProof/>
          <w:sz w:val="22"/>
          <w:szCs w:val="22"/>
          <w:lang w:val="bg-BG"/>
        </w:rPr>
        <w:t xml:space="preserve"> двете групи за лечение</w:t>
      </w:r>
      <w:r w:rsidR="000345E9" w:rsidRPr="00FB3430">
        <w:rPr>
          <w:noProof/>
          <w:sz w:val="22"/>
          <w:szCs w:val="22"/>
          <w:lang w:val="bg-BG"/>
        </w:rPr>
        <w:t>.</w:t>
      </w:r>
    </w:p>
    <w:p w14:paraId="4B3ECD7C" w14:textId="77777777" w:rsidR="000345E9" w:rsidRPr="00FB3430" w:rsidRDefault="000345E9" w:rsidP="00212F13"/>
    <w:p w14:paraId="435DF2C0" w14:textId="77777777" w:rsidR="00964743" w:rsidRPr="00FB3430" w:rsidRDefault="00964743" w:rsidP="00212F13">
      <w:pPr>
        <w:autoSpaceDE w:val="0"/>
        <w:autoSpaceDN w:val="0"/>
        <w:adjustRightInd w:val="0"/>
      </w:pPr>
      <w:r w:rsidRPr="00FB3430">
        <w:t>Първичната цел на проучването е да се сравни ефикасността на леналидомид в комбинация с ритуксимаб спрямо ритуксимаб плюс плацебо при пациенти с рецидивирал/рефрактерен ФЛ степен 1, 2 или 3a или МЗЛ. Определянето на ефикасността се основава на ПБП като първична крайна точка, оценена от IRC според критериите на Международната работна група (International Working Group, IWG)</w:t>
      </w:r>
      <w:r w:rsidR="00E06454" w:rsidRPr="00FB3430">
        <w:t xml:space="preserve"> 2007</w:t>
      </w:r>
      <w:r w:rsidRPr="00FB3430">
        <w:t>, но без позитронно</w:t>
      </w:r>
      <w:r w:rsidR="00314EBE" w:rsidRPr="00FB3430">
        <w:t>-</w:t>
      </w:r>
      <w:r w:rsidRPr="00FB3430">
        <w:t xml:space="preserve">емисионна томография (PET). </w:t>
      </w:r>
    </w:p>
    <w:p w14:paraId="06368E63" w14:textId="77777777" w:rsidR="00964743" w:rsidRPr="00FB3430" w:rsidRDefault="00964743" w:rsidP="00212F13"/>
    <w:p w14:paraId="76012F3F" w14:textId="77777777" w:rsidR="00964743" w:rsidRPr="00FB3430" w:rsidRDefault="00964743" w:rsidP="00212F13">
      <w:pPr>
        <w:autoSpaceDE w:val="0"/>
        <w:autoSpaceDN w:val="0"/>
        <w:adjustRightInd w:val="0"/>
      </w:pPr>
      <w:r w:rsidRPr="00FB3430">
        <w:t>Вторичните цели на проучването са да се сравни безопасността на леналидомид в комбинация с ритуксимаб спрямо ритуксимаб плюс плацебо. Допълнителните вторични цели са да се сравни ефикасността на ритуксимаб плюс леналидомид спрямо ритуксимаб плюс плацебо, като се използват следните други параметри за ефикасност:</w:t>
      </w:r>
      <w:r w:rsidR="00314EBE" w:rsidRPr="00FB3430">
        <w:t xml:space="preserve"> с</w:t>
      </w:r>
      <w:r w:rsidRPr="00FB3430">
        <w:t>тепен на общ отговор (overall response rate, ORR), пълен отговор (ПО)</w:t>
      </w:r>
      <w:r w:rsidR="0012349A" w:rsidRPr="00FB3430">
        <w:t xml:space="preserve"> и</w:t>
      </w:r>
      <w:r w:rsidRPr="00FB3430">
        <w:t xml:space="preserve"> продължителност на отговора (duration of response, DoR)</w:t>
      </w:r>
      <w:r w:rsidR="00DC6667" w:rsidRPr="00FB3430">
        <w:t xml:space="preserve"> </w:t>
      </w:r>
      <w:r w:rsidRPr="00FB3430">
        <w:t>от IWG 2007 без PET и ОП.</w:t>
      </w:r>
    </w:p>
    <w:p w14:paraId="267E8870" w14:textId="77777777" w:rsidR="001A400B" w:rsidRPr="00FB3430" w:rsidRDefault="001A400B" w:rsidP="00212F13">
      <w:pPr>
        <w:autoSpaceDE w:val="0"/>
        <w:autoSpaceDN w:val="0"/>
        <w:adjustRightInd w:val="0"/>
      </w:pPr>
    </w:p>
    <w:p w14:paraId="5F44F09A" w14:textId="22A92E8D" w:rsidR="000E659F" w:rsidRPr="00FB3430" w:rsidRDefault="000E659F" w:rsidP="00212F13">
      <w:pPr>
        <w:autoSpaceDE w:val="0"/>
        <w:autoSpaceDN w:val="0"/>
        <w:adjustRightInd w:val="0"/>
      </w:pPr>
      <w:r w:rsidRPr="00FB3430">
        <w:t>Резултатите от общата популация, включително ФЛ и МЗЛ, показват, че при медиана на проследяване 28,3</w:t>
      </w:r>
      <w:r w:rsidR="00314EBE" w:rsidRPr="00FB3430">
        <w:t> </w:t>
      </w:r>
      <w:r w:rsidRPr="00FB3430">
        <w:t>месеца първичната крайна точка ПБП в проучването се достига с коефициент на риск (HR) (95% доверителен интервал [CI]) 0,45 (0,33;0,61) p-стойност &lt; 0,0001. Резултатите за ефикасност от популацията с фоликуларен лимфом са дадени в Таблица 1</w:t>
      </w:r>
      <w:r w:rsidR="000C4FAA" w:rsidRPr="00FB3430">
        <w:t>4</w:t>
      </w:r>
      <w:r w:rsidRPr="00FB3430">
        <w:t>.</w:t>
      </w:r>
    </w:p>
    <w:p w14:paraId="72CF1B75" w14:textId="77777777" w:rsidR="000E659F" w:rsidRPr="00FB3430" w:rsidRDefault="000E659F" w:rsidP="00212F13"/>
    <w:p w14:paraId="40779F27" w14:textId="3436EB3B" w:rsidR="009655FF" w:rsidRPr="00FB3430" w:rsidRDefault="00893A82" w:rsidP="002D7D37">
      <w:pPr>
        <w:pStyle w:val="C-TableHeader"/>
        <w:spacing w:before="0" w:after="0"/>
        <w:rPr>
          <w:noProof/>
          <w:szCs w:val="22"/>
          <w:lang w:val="bg-BG"/>
        </w:rPr>
      </w:pPr>
      <w:r w:rsidRPr="00FB3430">
        <w:rPr>
          <w:noProof/>
          <w:szCs w:val="22"/>
          <w:lang w:val="bg-BG"/>
        </w:rPr>
        <w:lastRenderedPageBreak/>
        <w:t>Таблица</w:t>
      </w:r>
      <w:r w:rsidR="00BD65B5" w:rsidRPr="00FB3430">
        <w:rPr>
          <w:noProof/>
          <w:szCs w:val="22"/>
          <w:lang w:val="bg-BG"/>
        </w:rPr>
        <w:t> </w:t>
      </w:r>
      <w:r w:rsidR="000C4FAA" w:rsidRPr="00FB3430">
        <w:rPr>
          <w:noProof/>
          <w:szCs w:val="22"/>
          <w:lang w:val="bg-BG"/>
        </w:rPr>
        <w:t>14</w:t>
      </w:r>
      <w:r w:rsidR="000345E9" w:rsidRPr="00FB3430">
        <w:rPr>
          <w:noProof/>
          <w:szCs w:val="22"/>
          <w:lang w:val="bg-BG"/>
        </w:rPr>
        <w:t xml:space="preserve">: </w:t>
      </w:r>
      <w:r w:rsidR="0092739B" w:rsidRPr="00FB3430">
        <w:rPr>
          <w:noProof/>
          <w:lang w:val="bg-BG"/>
        </w:rPr>
        <w:t xml:space="preserve">Резюме на </w:t>
      </w:r>
      <w:r w:rsidR="00A7287F" w:rsidRPr="00FB3430">
        <w:rPr>
          <w:noProof/>
          <w:lang w:val="bg-BG"/>
        </w:rPr>
        <w:t>данни</w:t>
      </w:r>
      <w:r w:rsidR="001A400B" w:rsidRPr="00FB3430">
        <w:rPr>
          <w:noProof/>
          <w:lang w:val="bg-BG"/>
        </w:rPr>
        <w:t>те</w:t>
      </w:r>
      <w:r w:rsidR="00A7287F" w:rsidRPr="00FB3430">
        <w:rPr>
          <w:noProof/>
          <w:lang w:val="bg-BG"/>
        </w:rPr>
        <w:t xml:space="preserve"> за ефикасност</w:t>
      </w:r>
      <w:r w:rsidR="0092739B" w:rsidRPr="00FB3430">
        <w:rPr>
          <w:noProof/>
          <w:szCs w:val="22"/>
          <w:lang w:val="bg-BG"/>
        </w:rPr>
        <w:t xml:space="preserve"> </w:t>
      </w:r>
      <w:r w:rsidR="001A400B" w:rsidRPr="00FB3430">
        <w:rPr>
          <w:noProof/>
          <w:szCs w:val="22"/>
          <w:lang w:val="bg-BG"/>
        </w:rPr>
        <w:t>за фоликуларен лимфом</w:t>
      </w:r>
      <w:r w:rsidR="0092739B" w:rsidRPr="00FB3430">
        <w:rPr>
          <w:noProof/>
          <w:szCs w:val="22"/>
          <w:lang w:val="bg-BG"/>
        </w:rPr>
        <w:t>–</w:t>
      </w:r>
      <w:r w:rsidR="000345E9" w:rsidRPr="00FB3430">
        <w:rPr>
          <w:noProof/>
          <w:szCs w:val="22"/>
          <w:lang w:val="bg-BG"/>
        </w:rPr>
        <w:t xml:space="preserve"> </w:t>
      </w:r>
      <w:r w:rsidR="0092739B" w:rsidRPr="00FB3430">
        <w:rPr>
          <w:noProof/>
          <w:szCs w:val="22"/>
          <w:lang w:val="bg-BG"/>
        </w:rPr>
        <w:t>Проучване</w:t>
      </w:r>
      <w:r w:rsidR="000345E9" w:rsidRPr="00FB3430">
        <w:rPr>
          <w:noProof/>
          <w:szCs w:val="22"/>
          <w:lang w:val="bg-BG"/>
        </w:rPr>
        <w:t xml:space="preserve"> </w:t>
      </w:r>
      <w:r w:rsidR="001A400B" w:rsidRPr="00FB3430">
        <w:rPr>
          <w:noProof/>
          <w:szCs w:val="22"/>
          <w:lang w:val="bg-BG"/>
        </w:rPr>
        <w:br/>
      </w:r>
      <w:r w:rsidR="000345E9" w:rsidRPr="00FB3430">
        <w:rPr>
          <w:noProof/>
          <w:szCs w:val="22"/>
          <w:lang w:val="bg-BG"/>
        </w:rPr>
        <w:t>CC-5013-NHL-007</w:t>
      </w:r>
    </w:p>
    <w:tbl>
      <w:tblPr>
        <w:tblStyle w:val="TableGrid"/>
        <w:tblW w:w="0" w:type="auto"/>
        <w:tblInd w:w="108" w:type="dxa"/>
        <w:tblLook w:val="04A0" w:firstRow="1" w:lastRow="0" w:firstColumn="1" w:lastColumn="0" w:noHBand="0" w:noVBand="1"/>
      </w:tblPr>
      <w:tblGrid>
        <w:gridCol w:w="2904"/>
        <w:gridCol w:w="2988"/>
        <w:gridCol w:w="3061"/>
      </w:tblGrid>
      <w:tr w:rsidR="007C300E" w:rsidRPr="00FB3430" w14:paraId="46FC64D8" w14:textId="77777777" w:rsidTr="009C2A30">
        <w:tc>
          <w:tcPr>
            <w:tcW w:w="2925" w:type="dxa"/>
          </w:tcPr>
          <w:p w14:paraId="47B3D448" w14:textId="77777777" w:rsidR="007C300E" w:rsidRPr="00FB3430" w:rsidRDefault="007C300E" w:rsidP="002D7D37">
            <w:pPr>
              <w:keepNext/>
              <w:rPr>
                <w:rFonts w:ascii="Times New Roman" w:hAnsi="Times New Roman"/>
              </w:rPr>
            </w:pPr>
          </w:p>
        </w:tc>
        <w:tc>
          <w:tcPr>
            <w:tcW w:w="6147" w:type="dxa"/>
            <w:gridSpan w:val="2"/>
          </w:tcPr>
          <w:p w14:paraId="786F42C8" w14:textId="77777777" w:rsidR="007C300E" w:rsidRPr="00FB3430" w:rsidRDefault="007C300E" w:rsidP="002D7D37">
            <w:pPr>
              <w:keepNext/>
              <w:jc w:val="center"/>
              <w:rPr>
                <w:rFonts w:ascii="Times New Roman" w:hAnsi="Times New Roman"/>
              </w:rPr>
            </w:pPr>
            <w:r w:rsidRPr="00FB3430">
              <w:rPr>
                <w:rFonts w:ascii="Times New Roman" w:hAnsi="Times New Roman"/>
              </w:rPr>
              <w:t>ФЛ</w:t>
            </w:r>
          </w:p>
          <w:p w14:paraId="2FCC2D8E" w14:textId="5F61EF7C" w:rsidR="007C300E" w:rsidRPr="00FB3430" w:rsidRDefault="007C300E" w:rsidP="002D7D37">
            <w:pPr>
              <w:keepNext/>
              <w:jc w:val="center"/>
              <w:rPr>
                <w:rFonts w:ascii="Times New Roman" w:hAnsi="Times New Roman"/>
              </w:rPr>
            </w:pPr>
            <w:r w:rsidRPr="00FB3430">
              <w:rPr>
                <w:rFonts w:ascii="Times New Roman" w:hAnsi="Times New Roman"/>
              </w:rPr>
              <w:t>(N = 295)</w:t>
            </w:r>
          </w:p>
        </w:tc>
      </w:tr>
      <w:tr w:rsidR="007C300E" w:rsidRPr="00FB3430" w14:paraId="3D3C608F" w14:textId="77777777" w:rsidTr="009C2A30">
        <w:tc>
          <w:tcPr>
            <w:tcW w:w="2925" w:type="dxa"/>
          </w:tcPr>
          <w:p w14:paraId="5BB59E84" w14:textId="77777777" w:rsidR="007C300E" w:rsidRPr="00FB3430" w:rsidRDefault="007C300E" w:rsidP="002D7D37">
            <w:pPr>
              <w:keepNext/>
              <w:rPr>
                <w:rFonts w:ascii="Times New Roman" w:hAnsi="Times New Roman"/>
              </w:rPr>
            </w:pPr>
          </w:p>
        </w:tc>
        <w:tc>
          <w:tcPr>
            <w:tcW w:w="3033" w:type="dxa"/>
          </w:tcPr>
          <w:p w14:paraId="46BD8D55" w14:textId="65D2AD1B" w:rsidR="007C300E" w:rsidRPr="00FB3430" w:rsidRDefault="007C300E" w:rsidP="002D7D37">
            <w:pPr>
              <w:keepNext/>
              <w:jc w:val="center"/>
              <w:rPr>
                <w:rFonts w:ascii="Times New Roman" w:hAnsi="Times New Roman"/>
              </w:rPr>
            </w:pPr>
            <w:r w:rsidRPr="00FB3430">
              <w:rPr>
                <w:rFonts w:ascii="Times New Roman" w:hAnsi="Times New Roman"/>
              </w:rPr>
              <w:t>Леналидомид и ритуксимаб</w:t>
            </w:r>
            <w:r w:rsidRPr="00FB3430">
              <w:rPr>
                <w:rFonts w:ascii="Times New Roman" w:hAnsi="Times New Roman"/>
                <w:b/>
                <w:bCs/>
              </w:rPr>
              <w:t xml:space="preserve"> </w:t>
            </w:r>
            <w:r w:rsidRPr="00FB3430">
              <w:rPr>
                <w:rFonts w:ascii="Times New Roman" w:hAnsi="Times New Roman"/>
              </w:rPr>
              <w:t>(N = 147)</w:t>
            </w:r>
          </w:p>
        </w:tc>
        <w:tc>
          <w:tcPr>
            <w:tcW w:w="3114" w:type="dxa"/>
          </w:tcPr>
          <w:p w14:paraId="470757D2" w14:textId="77777777" w:rsidR="007C300E" w:rsidRPr="00FB3430" w:rsidRDefault="007C300E" w:rsidP="002D7D37">
            <w:pPr>
              <w:keepNext/>
              <w:jc w:val="center"/>
              <w:rPr>
                <w:rFonts w:ascii="Times New Roman" w:hAnsi="Times New Roman"/>
              </w:rPr>
            </w:pPr>
            <w:r w:rsidRPr="00FB3430">
              <w:rPr>
                <w:rFonts w:ascii="Times New Roman" w:hAnsi="Times New Roman"/>
              </w:rPr>
              <w:t>Плацебо и ритуксимаб</w:t>
            </w:r>
          </w:p>
          <w:p w14:paraId="6F0C12DB" w14:textId="7FC0E3E9" w:rsidR="007C300E" w:rsidRPr="00FB3430" w:rsidRDefault="007C300E" w:rsidP="002D7D37">
            <w:pPr>
              <w:keepNext/>
              <w:jc w:val="center"/>
              <w:rPr>
                <w:rFonts w:ascii="Times New Roman" w:hAnsi="Times New Roman"/>
              </w:rPr>
            </w:pPr>
            <w:r w:rsidRPr="00FB3430">
              <w:rPr>
                <w:rFonts w:ascii="Times New Roman" w:hAnsi="Times New Roman"/>
              </w:rPr>
              <w:t xml:space="preserve"> (N = 148)</w:t>
            </w:r>
          </w:p>
        </w:tc>
      </w:tr>
      <w:tr w:rsidR="007C300E" w:rsidRPr="00FB3430" w14:paraId="5111E8DA" w14:textId="77777777" w:rsidTr="009C2A30">
        <w:tc>
          <w:tcPr>
            <w:tcW w:w="9072" w:type="dxa"/>
            <w:gridSpan w:val="3"/>
          </w:tcPr>
          <w:p w14:paraId="5051114F" w14:textId="724D5138" w:rsidR="007C300E" w:rsidRPr="00FB3430" w:rsidRDefault="007C300E" w:rsidP="002D7D37">
            <w:pPr>
              <w:keepNext/>
              <w:rPr>
                <w:rFonts w:ascii="Times New Roman" w:hAnsi="Times New Roman"/>
              </w:rPr>
            </w:pPr>
            <w:r w:rsidRPr="00FB3430">
              <w:rPr>
                <w:rFonts w:ascii="Times New Roman" w:hAnsi="Times New Roman"/>
                <w:b/>
              </w:rPr>
              <w:t>Преживяемост без прогресия</w:t>
            </w:r>
            <w:r w:rsidRPr="00FB3430">
              <w:rPr>
                <w:rFonts w:ascii="Times New Roman" w:hAnsi="Times New Roman"/>
                <w:b/>
                <w:bCs/>
              </w:rPr>
              <w:t xml:space="preserve"> </w:t>
            </w:r>
            <w:r w:rsidRPr="00FB3430">
              <w:rPr>
                <w:rFonts w:ascii="Times New Roman" w:hAnsi="Times New Roman"/>
                <w:b/>
              </w:rPr>
              <w:t>(ПБП) (Правила за цензориране</w:t>
            </w:r>
            <w:r w:rsidRPr="00FB3430" w:rsidDel="00A7287F">
              <w:rPr>
                <w:rStyle w:val="CommentReference"/>
                <w:b/>
                <w:sz w:val="22"/>
                <w:szCs w:val="22"/>
              </w:rPr>
              <w:t xml:space="preserve"> </w:t>
            </w:r>
            <w:r w:rsidRPr="00FB3430">
              <w:rPr>
                <w:rFonts w:ascii="Times New Roman" w:hAnsi="Times New Roman"/>
                <w:b/>
              </w:rPr>
              <w:t>на ЕМА)</w:t>
            </w:r>
          </w:p>
        </w:tc>
      </w:tr>
      <w:tr w:rsidR="007C300E" w:rsidRPr="00FB3430" w14:paraId="4481220C" w14:textId="77777777" w:rsidTr="009C2A30">
        <w:tc>
          <w:tcPr>
            <w:tcW w:w="2925" w:type="dxa"/>
          </w:tcPr>
          <w:p w14:paraId="371ED547" w14:textId="5393C024" w:rsidR="007C300E" w:rsidRPr="00FB3430" w:rsidRDefault="007C300E" w:rsidP="00D66AAA">
            <w:pPr>
              <w:rPr>
                <w:rFonts w:ascii="Times New Roman" w:hAnsi="Times New Roman"/>
              </w:rPr>
            </w:pPr>
            <w:r w:rsidRPr="00FB3430">
              <w:rPr>
                <w:rFonts w:ascii="Times New Roman" w:hAnsi="Times New Roman"/>
              </w:rPr>
              <w:t>Медиана на ПБП</w:t>
            </w:r>
            <w:r w:rsidRPr="00FB3430">
              <w:rPr>
                <w:rFonts w:ascii="Times New Roman" w:hAnsi="Times New Roman"/>
                <w:vertAlign w:val="superscript"/>
              </w:rPr>
              <w:t>а</w:t>
            </w:r>
            <w:r w:rsidRPr="00FB3430">
              <w:rPr>
                <w:rFonts w:ascii="Times New Roman" w:hAnsi="Times New Roman"/>
              </w:rPr>
              <w:t xml:space="preserve"> (95% ДИ) (месеци)</w:t>
            </w:r>
          </w:p>
        </w:tc>
        <w:tc>
          <w:tcPr>
            <w:tcW w:w="3033" w:type="dxa"/>
          </w:tcPr>
          <w:p w14:paraId="6CB87412" w14:textId="77777777" w:rsidR="007C300E" w:rsidRPr="00FB3430" w:rsidRDefault="007C300E" w:rsidP="007C300E">
            <w:pPr>
              <w:keepNext/>
              <w:jc w:val="center"/>
              <w:rPr>
                <w:rFonts w:ascii="Times New Roman" w:hAnsi="Times New Roman"/>
              </w:rPr>
            </w:pPr>
            <w:r w:rsidRPr="00FB3430">
              <w:rPr>
                <w:rFonts w:ascii="Times New Roman" w:hAnsi="Times New Roman"/>
              </w:rPr>
              <w:t>39,4</w:t>
            </w:r>
          </w:p>
          <w:p w14:paraId="635BADE9" w14:textId="1CDCE9C6" w:rsidR="007C300E" w:rsidRPr="00FB3430" w:rsidRDefault="007C300E" w:rsidP="007C300E">
            <w:pPr>
              <w:jc w:val="center"/>
              <w:rPr>
                <w:rFonts w:ascii="Times New Roman" w:hAnsi="Times New Roman"/>
              </w:rPr>
            </w:pPr>
            <w:r w:rsidRPr="00FB3430">
              <w:rPr>
                <w:rFonts w:ascii="Times New Roman" w:hAnsi="Times New Roman"/>
              </w:rPr>
              <w:t>(25,1; NE)</w:t>
            </w:r>
          </w:p>
        </w:tc>
        <w:tc>
          <w:tcPr>
            <w:tcW w:w="3114" w:type="dxa"/>
          </w:tcPr>
          <w:p w14:paraId="0EF6BC63" w14:textId="77777777" w:rsidR="007C300E" w:rsidRPr="00FB3430" w:rsidRDefault="007C300E" w:rsidP="007C300E">
            <w:pPr>
              <w:keepNext/>
              <w:jc w:val="center"/>
              <w:rPr>
                <w:rFonts w:ascii="Times New Roman" w:hAnsi="Times New Roman"/>
              </w:rPr>
            </w:pPr>
            <w:r w:rsidRPr="00FB3430">
              <w:rPr>
                <w:rFonts w:ascii="Times New Roman" w:hAnsi="Times New Roman"/>
              </w:rPr>
              <w:t xml:space="preserve">13,8 </w:t>
            </w:r>
          </w:p>
          <w:p w14:paraId="5BB4DCA2" w14:textId="2AA5ED58" w:rsidR="007C300E" w:rsidRPr="00FB3430" w:rsidRDefault="007C300E" w:rsidP="007C300E">
            <w:pPr>
              <w:jc w:val="center"/>
              <w:rPr>
                <w:rFonts w:ascii="Times New Roman" w:hAnsi="Times New Roman"/>
              </w:rPr>
            </w:pPr>
            <w:r w:rsidRPr="00FB3430">
              <w:rPr>
                <w:rFonts w:ascii="Times New Roman" w:hAnsi="Times New Roman"/>
              </w:rPr>
              <w:t>(11,2; 16,0)</w:t>
            </w:r>
          </w:p>
        </w:tc>
      </w:tr>
      <w:tr w:rsidR="007C300E" w:rsidRPr="00FB3430" w14:paraId="6C750CD8" w14:textId="77777777" w:rsidTr="009C2A30">
        <w:tc>
          <w:tcPr>
            <w:tcW w:w="2925" w:type="dxa"/>
          </w:tcPr>
          <w:p w14:paraId="2903EF1E" w14:textId="2A145EFC" w:rsidR="007C300E" w:rsidRPr="00FB3430" w:rsidRDefault="007C300E" w:rsidP="00D66AAA">
            <w:pPr>
              <w:rPr>
                <w:rFonts w:ascii="Times New Roman" w:hAnsi="Times New Roman"/>
              </w:rPr>
            </w:pPr>
            <w:r w:rsidRPr="00FB3430">
              <w:rPr>
                <w:rFonts w:ascii="Times New Roman" w:hAnsi="Times New Roman"/>
              </w:rPr>
              <w:t>HR [95% ДИ]</w:t>
            </w:r>
          </w:p>
        </w:tc>
        <w:tc>
          <w:tcPr>
            <w:tcW w:w="6147" w:type="dxa"/>
            <w:gridSpan w:val="2"/>
          </w:tcPr>
          <w:p w14:paraId="16F913B0" w14:textId="209523E2" w:rsidR="007C300E" w:rsidRPr="00FB3430" w:rsidRDefault="007C300E" w:rsidP="00D66AAA">
            <w:pPr>
              <w:jc w:val="center"/>
              <w:rPr>
                <w:rFonts w:ascii="Times New Roman" w:hAnsi="Times New Roman"/>
              </w:rPr>
            </w:pPr>
            <w:r w:rsidRPr="00FB3430">
              <w:rPr>
                <w:rFonts w:ascii="Times New Roman" w:hAnsi="Times New Roman"/>
              </w:rPr>
              <w:t>0,40 (0,29; 0,55)</w:t>
            </w:r>
            <w:r w:rsidRPr="00FB3430">
              <w:rPr>
                <w:rFonts w:ascii="Times New Roman" w:hAnsi="Times New Roman"/>
                <w:vertAlign w:val="superscript"/>
              </w:rPr>
              <w:t>б</w:t>
            </w:r>
          </w:p>
        </w:tc>
      </w:tr>
      <w:tr w:rsidR="007C300E" w:rsidRPr="00FB3430" w14:paraId="60CC018D" w14:textId="77777777" w:rsidTr="009C2A30">
        <w:tc>
          <w:tcPr>
            <w:tcW w:w="2925" w:type="dxa"/>
          </w:tcPr>
          <w:p w14:paraId="617AA65D" w14:textId="413DCD08" w:rsidR="007C300E" w:rsidRPr="00FB3430" w:rsidRDefault="007C300E" w:rsidP="00D66AAA">
            <w:pPr>
              <w:rPr>
                <w:rFonts w:ascii="Times New Roman" w:hAnsi="Times New Roman"/>
              </w:rPr>
            </w:pPr>
            <w:r w:rsidRPr="00FB3430">
              <w:rPr>
                <w:rFonts w:ascii="Times New Roman" w:hAnsi="Times New Roman"/>
              </w:rPr>
              <w:t>p-стойност</w:t>
            </w:r>
          </w:p>
        </w:tc>
        <w:tc>
          <w:tcPr>
            <w:tcW w:w="6147" w:type="dxa"/>
            <w:gridSpan w:val="2"/>
          </w:tcPr>
          <w:p w14:paraId="394D2D34" w14:textId="18853BF3" w:rsidR="007C300E" w:rsidRPr="00FB3430" w:rsidRDefault="007C300E" w:rsidP="00D66AAA">
            <w:pPr>
              <w:jc w:val="center"/>
              <w:rPr>
                <w:rFonts w:ascii="Times New Roman" w:hAnsi="Times New Roman"/>
              </w:rPr>
            </w:pPr>
            <w:r w:rsidRPr="00FB3430">
              <w:rPr>
                <w:rFonts w:ascii="Times New Roman" w:hAnsi="Times New Roman"/>
              </w:rPr>
              <w:t>&lt; 0,0001</w:t>
            </w:r>
            <w:r w:rsidRPr="00FB3430">
              <w:rPr>
                <w:rFonts w:ascii="Times New Roman" w:hAnsi="Times New Roman"/>
                <w:vertAlign w:val="superscript"/>
              </w:rPr>
              <w:t>б</w:t>
            </w:r>
          </w:p>
        </w:tc>
      </w:tr>
      <w:tr w:rsidR="007C300E" w:rsidRPr="00FB3430" w14:paraId="21EFE6B9" w14:textId="77777777" w:rsidTr="009C2A30">
        <w:tc>
          <w:tcPr>
            <w:tcW w:w="2925" w:type="dxa"/>
          </w:tcPr>
          <w:p w14:paraId="65FEA613" w14:textId="77777777" w:rsidR="007C300E" w:rsidRPr="00FB3430" w:rsidRDefault="007C300E" w:rsidP="007C300E">
            <w:pPr>
              <w:keepNext/>
              <w:ind w:left="31" w:firstLine="6"/>
              <w:rPr>
                <w:rFonts w:ascii="Times New Roman" w:hAnsi="Times New Roman"/>
                <w:b/>
              </w:rPr>
            </w:pPr>
            <w:r w:rsidRPr="00FB3430">
              <w:rPr>
                <w:rFonts w:ascii="Times New Roman" w:hAnsi="Times New Roman"/>
                <w:b/>
              </w:rPr>
              <w:t>Обективен отговор</w:t>
            </w:r>
            <w:r w:rsidRPr="00FB3430">
              <w:rPr>
                <w:rFonts w:ascii="Times New Roman" w:hAnsi="Times New Roman"/>
                <w:b/>
                <w:bCs/>
                <w:vertAlign w:val="superscript"/>
              </w:rPr>
              <w:t>г</w:t>
            </w:r>
            <w:r w:rsidRPr="00FB3430">
              <w:rPr>
                <w:rFonts w:ascii="Times New Roman" w:hAnsi="Times New Roman"/>
                <w:b/>
              </w:rPr>
              <w:t xml:space="preserve"> (ПО +ЧО), n (%) </w:t>
            </w:r>
          </w:p>
          <w:p w14:paraId="753612B9" w14:textId="77777777" w:rsidR="007C300E" w:rsidRPr="00FB3430" w:rsidRDefault="007C300E" w:rsidP="007C300E">
            <w:pPr>
              <w:keepNext/>
              <w:rPr>
                <w:rFonts w:ascii="Times New Roman" w:hAnsi="Times New Roman"/>
              </w:rPr>
            </w:pPr>
            <w:r w:rsidRPr="00FB3430">
              <w:rPr>
                <w:rFonts w:ascii="Times New Roman" w:hAnsi="Times New Roman"/>
              </w:rPr>
              <w:t>(IRC, 2007 IWGRC)</w:t>
            </w:r>
          </w:p>
          <w:p w14:paraId="25B84298" w14:textId="36792BA8" w:rsidR="007C300E" w:rsidRPr="00FB3430" w:rsidRDefault="007C300E" w:rsidP="007C300E">
            <w:pPr>
              <w:rPr>
                <w:rFonts w:ascii="Times New Roman" w:hAnsi="Times New Roman"/>
              </w:rPr>
            </w:pPr>
            <w:r w:rsidRPr="00FB3430">
              <w:rPr>
                <w:rFonts w:ascii="Times New Roman" w:hAnsi="Times New Roman"/>
              </w:rPr>
              <w:t>95 % ДИ</w:t>
            </w:r>
            <w:r w:rsidRPr="00FB3430">
              <w:rPr>
                <w:rFonts w:ascii="Times New Roman" w:hAnsi="Times New Roman"/>
                <w:vertAlign w:val="superscript"/>
              </w:rPr>
              <w:t>е</w:t>
            </w:r>
          </w:p>
        </w:tc>
        <w:tc>
          <w:tcPr>
            <w:tcW w:w="3033" w:type="dxa"/>
          </w:tcPr>
          <w:p w14:paraId="41F3E007" w14:textId="77777777" w:rsidR="007C300E" w:rsidRPr="00FB3430" w:rsidRDefault="007C300E" w:rsidP="007C300E">
            <w:pPr>
              <w:keepNext/>
              <w:jc w:val="center"/>
              <w:rPr>
                <w:rFonts w:ascii="Times New Roman" w:hAnsi="Times New Roman"/>
              </w:rPr>
            </w:pPr>
            <w:r w:rsidRPr="00FB3430">
              <w:rPr>
                <w:rFonts w:ascii="Times New Roman" w:hAnsi="Times New Roman"/>
              </w:rPr>
              <w:t>118 (80,3)</w:t>
            </w:r>
          </w:p>
          <w:p w14:paraId="2504835B" w14:textId="43E6481B" w:rsidR="007C300E" w:rsidRPr="00FB3430" w:rsidRDefault="007C300E" w:rsidP="007C300E">
            <w:pPr>
              <w:jc w:val="center"/>
              <w:rPr>
                <w:rFonts w:ascii="Times New Roman" w:hAnsi="Times New Roman"/>
              </w:rPr>
            </w:pPr>
            <w:r w:rsidRPr="00FB3430">
              <w:rPr>
                <w:rFonts w:ascii="Times New Roman" w:hAnsi="Times New Roman"/>
              </w:rPr>
              <w:t>(72,9; 86,4)</w:t>
            </w:r>
          </w:p>
        </w:tc>
        <w:tc>
          <w:tcPr>
            <w:tcW w:w="3114" w:type="dxa"/>
          </w:tcPr>
          <w:p w14:paraId="3D08DA3A" w14:textId="77777777" w:rsidR="007C300E" w:rsidRPr="00FB3430" w:rsidRDefault="007C300E" w:rsidP="007C300E">
            <w:pPr>
              <w:keepNext/>
              <w:jc w:val="center"/>
              <w:rPr>
                <w:rFonts w:ascii="Times New Roman" w:hAnsi="Times New Roman"/>
              </w:rPr>
            </w:pPr>
            <w:r w:rsidRPr="00FB3430">
              <w:rPr>
                <w:rFonts w:ascii="Times New Roman" w:hAnsi="Times New Roman"/>
              </w:rPr>
              <w:t>82 (55,4)</w:t>
            </w:r>
          </w:p>
          <w:p w14:paraId="029825D4" w14:textId="17A8A935" w:rsidR="007C300E" w:rsidRPr="00FB3430" w:rsidRDefault="007C300E" w:rsidP="007C300E">
            <w:pPr>
              <w:jc w:val="center"/>
              <w:rPr>
                <w:rFonts w:ascii="Times New Roman" w:hAnsi="Times New Roman"/>
              </w:rPr>
            </w:pPr>
            <w:r w:rsidRPr="00FB3430">
              <w:rPr>
                <w:rFonts w:ascii="Times New Roman" w:hAnsi="Times New Roman"/>
              </w:rPr>
              <w:t>(47,0; 63,6)</w:t>
            </w:r>
          </w:p>
        </w:tc>
      </w:tr>
      <w:tr w:rsidR="007C300E" w:rsidRPr="00FB3430" w14:paraId="3CD7F901" w14:textId="77777777" w:rsidTr="009C2A30">
        <w:tc>
          <w:tcPr>
            <w:tcW w:w="2925" w:type="dxa"/>
          </w:tcPr>
          <w:p w14:paraId="5691341A" w14:textId="77777777" w:rsidR="007C300E" w:rsidRPr="00FB3430" w:rsidRDefault="007C300E" w:rsidP="007C300E">
            <w:pPr>
              <w:rPr>
                <w:rFonts w:ascii="Times New Roman" w:hAnsi="Times New Roman"/>
                <w:b/>
              </w:rPr>
            </w:pPr>
            <w:r w:rsidRPr="00FB3430">
              <w:rPr>
                <w:rFonts w:ascii="Times New Roman" w:hAnsi="Times New Roman"/>
                <w:b/>
              </w:rPr>
              <w:t>Пълен отговор</w:t>
            </w:r>
            <w:r w:rsidRPr="00FB3430">
              <w:rPr>
                <w:rFonts w:ascii="Times New Roman" w:hAnsi="Times New Roman"/>
                <w:b/>
                <w:bCs/>
                <w:vertAlign w:val="superscript"/>
              </w:rPr>
              <w:t>г</w:t>
            </w:r>
            <w:r w:rsidRPr="00FB3430">
              <w:rPr>
                <w:rFonts w:ascii="Times New Roman" w:hAnsi="Times New Roman"/>
                <w:b/>
              </w:rPr>
              <w:t xml:space="preserve">, n (%) </w:t>
            </w:r>
          </w:p>
          <w:p w14:paraId="1B88A86B" w14:textId="77777777" w:rsidR="007C300E" w:rsidRPr="00FB3430" w:rsidRDefault="007C300E" w:rsidP="007C300E">
            <w:pPr>
              <w:rPr>
                <w:rFonts w:ascii="Times New Roman" w:hAnsi="Times New Roman"/>
              </w:rPr>
            </w:pPr>
            <w:r w:rsidRPr="00FB3430">
              <w:rPr>
                <w:rFonts w:ascii="Times New Roman" w:hAnsi="Times New Roman"/>
              </w:rPr>
              <w:t>(IRC, 2007 IWGRC)</w:t>
            </w:r>
          </w:p>
          <w:p w14:paraId="64157C58" w14:textId="64B1E04B" w:rsidR="007C300E" w:rsidRPr="00FB3430" w:rsidRDefault="007C300E" w:rsidP="007C300E">
            <w:pPr>
              <w:rPr>
                <w:rFonts w:ascii="Times New Roman" w:hAnsi="Times New Roman"/>
              </w:rPr>
            </w:pPr>
            <w:r w:rsidRPr="00FB3430">
              <w:rPr>
                <w:rFonts w:ascii="Times New Roman" w:hAnsi="Times New Roman"/>
              </w:rPr>
              <w:t>95 % ДИ</w:t>
            </w:r>
            <w:r w:rsidRPr="00FB3430">
              <w:rPr>
                <w:rFonts w:ascii="Times New Roman" w:hAnsi="Times New Roman"/>
                <w:vertAlign w:val="superscript"/>
              </w:rPr>
              <w:t>е</w:t>
            </w:r>
          </w:p>
        </w:tc>
        <w:tc>
          <w:tcPr>
            <w:tcW w:w="3033" w:type="dxa"/>
          </w:tcPr>
          <w:p w14:paraId="2E5B6B1A" w14:textId="77777777" w:rsidR="007C300E" w:rsidRPr="00FB3430" w:rsidRDefault="007C300E" w:rsidP="007C300E">
            <w:pPr>
              <w:jc w:val="center"/>
              <w:rPr>
                <w:rFonts w:ascii="Times New Roman" w:hAnsi="Times New Roman"/>
              </w:rPr>
            </w:pPr>
            <w:r w:rsidRPr="00FB3430">
              <w:rPr>
                <w:rFonts w:ascii="Times New Roman" w:hAnsi="Times New Roman"/>
              </w:rPr>
              <w:t>51 (34,7)</w:t>
            </w:r>
          </w:p>
          <w:p w14:paraId="494FB61E" w14:textId="04287EAB" w:rsidR="007C300E" w:rsidRPr="00FB3430" w:rsidRDefault="007C300E" w:rsidP="007C300E">
            <w:pPr>
              <w:jc w:val="center"/>
              <w:rPr>
                <w:rFonts w:ascii="Times New Roman" w:hAnsi="Times New Roman"/>
              </w:rPr>
            </w:pPr>
            <w:r w:rsidRPr="00FB3430">
              <w:rPr>
                <w:rFonts w:ascii="Times New Roman" w:hAnsi="Times New Roman"/>
              </w:rPr>
              <w:t>(27,0; 43,0)</w:t>
            </w:r>
          </w:p>
        </w:tc>
        <w:tc>
          <w:tcPr>
            <w:tcW w:w="3114" w:type="dxa"/>
          </w:tcPr>
          <w:p w14:paraId="2B3EC930" w14:textId="77777777" w:rsidR="007C300E" w:rsidRPr="00FB3430" w:rsidRDefault="007C300E" w:rsidP="007C300E">
            <w:pPr>
              <w:jc w:val="center"/>
              <w:rPr>
                <w:rFonts w:ascii="Times New Roman" w:hAnsi="Times New Roman"/>
              </w:rPr>
            </w:pPr>
            <w:r w:rsidRPr="00FB3430">
              <w:rPr>
                <w:rFonts w:ascii="Times New Roman" w:hAnsi="Times New Roman"/>
              </w:rPr>
              <w:t>29 (19,6)</w:t>
            </w:r>
          </w:p>
          <w:p w14:paraId="36322591" w14:textId="22B90317" w:rsidR="007C300E" w:rsidRPr="00FB3430" w:rsidRDefault="007C300E" w:rsidP="007C300E">
            <w:pPr>
              <w:jc w:val="center"/>
              <w:rPr>
                <w:rFonts w:ascii="Times New Roman" w:hAnsi="Times New Roman"/>
              </w:rPr>
            </w:pPr>
            <w:r w:rsidRPr="00FB3430">
              <w:rPr>
                <w:rFonts w:ascii="Times New Roman" w:hAnsi="Times New Roman"/>
              </w:rPr>
              <w:t>(13,5; 26,9)</w:t>
            </w:r>
          </w:p>
        </w:tc>
      </w:tr>
      <w:tr w:rsidR="007C300E" w:rsidRPr="00FB3430" w14:paraId="78D7B433" w14:textId="77777777" w:rsidTr="009C2A30">
        <w:tc>
          <w:tcPr>
            <w:tcW w:w="2925" w:type="dxa"/>
          </w:tcPr>
          <w:p w14:paraId="3CD92C07" w14:textId="77777777" w:rsidR="007C300E" w:rsidRPr="00FB3430" w:rsidRDefault="007C300E" w:rsidP="007C300E">
            <w:pPr>
              <w:rPr>
                <w:rFonts w:ascii="Times New Roman" w:hAnsi="Times New Roman"/>
                <w:b/>
              </w:rPr>
            </w:pPr>
            <w:r w:rsidRPr="00FB3430">
              <w:rPr>
                <w:rFonts w:ascii="Times New Roman" w:hAnsi="Times New Roman"/>
                <w:b/>
              </w:rPr>
              <w:t>Продължителност на отговора</w:t>
            </w:r>
            <w:r w:rsidRPr="00FB3430">
              <w:rPr>
                <w:rFonts w:ascii="Times New Roman" w:hAnsi="Times New Roman"/>
                <w:b/>
                <w:bCs/>
                <w:vertAlign w:val="superscript"/>
              </w:rPr>
              <w:t>г</w:t>
            </w:r>
            <w:r w:rsidRPr="00FB3430">
              <w:rPr>
                <w:rFonts w:ascii="Times New Roman" w:hAnsi="Times New Roman"/>
                <w:b/>
              </w:rPr>
              <w:t xml:space="preserve"> (медиана) (месеци)</w:t>
            </w:r>
          </w:p>
          <w:p w14:paraId="5FB82551" w14:textId="727ADA83" w:rsidR="007C300E" w:rsidRPr="00FB3430" w:rsidRDefault="007C300E" w:rsidP="007C300E">
            <w:pPr>
              <w:rPr>
                <w:rFonts w:ascii="Times New Roman" w:hAnsi="Times New Roman"/>
              </w:rPr>
            </w:pPr>
            <w:r w:rsidRPr="00FB3430">
              <w:rPr>
                <w:rFonts w:ascii="Times New Roman" w:hAnsi="Times New Roman"/>
              </w:rPr>
              <w:t>95% ДИ</w:t>
            </w:r>
            <w:r w:rsidRPr="00FB3430">
              <w:rPr>
                <w:rFonts w:ascii="Times New Roman" w:hAnsi="Times New Roman"/>
                <w:vertAlign w:val="superscript"/>
              </w:rPr>
              <w:t>а</w:t>
            </w:r>
          </w:p>
        </w:tc>
        <w:tc>
          <w:tcPr>
            <w:tcW w:w="3033" w:type="dxa"/>
          </w:tcPr>
          <w:p w14:paraId="2A4ABAA2" w14:textId="77777777" w:rsidR="007C300E" w:rsidRPr="00FB3430" w:rsidRDefault="007C300E" w:rsidP="007C300E">
            <w:pPr>
              <w:jc w:val="center"/>
              <w:rPr>
                <w:rFonts w:ascii="Times New Roman" w:hAnsi="Times New Roman"/>
              </w:rPr>
            </w:pPr>
            <w:r w:rsidRPr="00FB3430">
              <w:rPr>
                <w:rFonts w:ascii="Times New Roman" w:hAnsi="Times New Roman"/>
              </w:rPr>
              <w:t xml:space="preserve">36,6 </w:t>
            </w:r>
          </w:p>
          <w:p w14:paraId="5E685AD5" w14:textId="0FE6A641" w:rsidR="007C300E" w:rsidRPr="00FB3430" w:rsidRDefault="007C300E" w:rsidP="007C300E">
            <w:pPr>
              <w:jc w:val="center"/>
              <w:rPr>
                <w:rFonts w:ascii="Times New Roman" w:hAnsi="Times New Roman"/>
              </w:rPr>
            </w:pPr>
            <w:r w:rsidRPr="00FB3430">
              <w:rPr>
                <w:rFonts w:ascii="Times New Roman" w:hAnsi="Times New Roman"/>
              </w:rPr>
              <w:t>(24,9; NE)</w:t>
            </w:r>
          </w:p>
        </w:tc>
        <w:tc>
          <w:tcPr>
            <w:tcW w:w="3114" w:type="dxa"/>
          </w:tcPr>
          <w:p w14:paraId="77848F47" w14:textId="77777777" w:rsidR="007C300E" w:rsidRPr="00FB3430" w:rsidRDefault="007C300E" w:rsidP="007C300E">
            <w:pPr>
              <w:jc w:val="center"/>
              <w:rPr>
                <w:rFonts w:ascii="Times New Roman" w:hAnsi="Times New Roman"/>
              </w:rPr>
            </w:pPr>
            <w:r w:rsidRPr="00FB3430">
              <w:rPr>
                <w:rFonts w:ascii="Times New Roman" w:hAnsi="Times New Roman"/>
              </w:rPr>
              <w:t>15,5</w:t>
            </w:r>
          </w:p>
          <w:p w14:paraId="70228F13" w14:textId="33798B4F" w:rsidR="007C300E" w:rsidRPr="00FB3430" w:rsidRDefault="007C300E" w:rsidP="007C300E">
            <w:pPr>
              <w:jc w:val="center"/>
              <w:rPr>
                <w:rFonts w:ascii="Times New Roman" w:hAnsi="Times New Roman"/>
              </w:rPr>
            </w:pPr>
            <w:r w:rsidRPr="00FB3430">
              <w:rPr>
                <w:rFonts w:ascii="Times New Roman" w:hAnsi="Times New Roman"/>
              </w:rPr>
              <w:t>(11,2; 25,0)</w:t>
            </w:r>
          </w:p>
        </w:tc>
      </w:tr>
      <w:tr w:rsidR="007C300E" w:rsidRPr="00FB3430" w14:paraId="6E5ACA06" w14:textId="77777777" w:rsidTr="009C2A30">
        <w:tc>
          <w:tcPr>
            <w:tcW w:w="9072" w:type="dxa"/>
            <w:gridSpan w:val="3"/>
          </w:tcPr>
          <w:p w14:paraId="062902BD" w14:textId="34D1D749" w:rsidR="007C300E" w:rsidRPr="00FB3430" w:rsidRDefault="007C300E" w:rsidP="00D66AAA">
            <w:pPr>
              <w:rPr>
                <w:rFonts w:ascii="Times New Roman" w:hAnsi="Times New Roman"/>
              </w:rPr>
            </w:pPr>
            <w:r w:rsidRPr="00FB3430">
              <w:rPr>
                <w:rFonts w:ascii="Times New Roman" w:hAnsi="Times New Roman"/>
                <w:b/>
              </w:rPr>
              <w:t>Обща преживяемост</w:t>
            </w:r>
            <w:r w:rsidRPr="00FB3430">
              <w:rPr>
                <w:rFonts w:ascii="Times New Roman" w:hAnsi="Times New Roman"/>
                <w:b/>
                <w:bCs/>
                <w:vertAlign w:val="superscript"/>
              </w:rPr>
              <w:t>г,д</w:t>
            </w:r>
            <w:r w:rsidRPr="00FB3430">
              <w:rPr>
                <w:rFonts w:ascii="Times New Roman" w:hAnsi="Times New Roman"/>
                <w:b/>
              </w:rPr>
              <w:t xml:space="preserve"> (ОП)</w:t>
            </w:r>
          </w:p>
        </w:tc>
      </w:tr>
      <w:tr w:rsidR="007C300E" w:rsidRPr="00FB3430" w14:paraId="5A0E6CF1" w14:textId="77777777" w:rsidTr="009C2A30">
        <w:tc>
          <w:tcPr>
            <w:tcW w:w="2925" w:type="dxa"/>
          </w:tcPr>
          <w:p w14:paraId="04290A65" w14:textId="77777777" w:rsidR="007C300E" w:rsidRPr="00FB3430" w:rsidRDefault="007C300E" w:rsidP="007C300E">
            <w:pPr>
              <w:ind w:left="31"/>
              <w:rPr>
                <w:rFonts w:ascii="Times New Roman" w:hAnsi="Times New Roman"/>
              </w:rPr>
            </w:pPr>
            <w:r w:rsidRPr="00FB3430">
              <w:rPr>
                <w:rFonts w:ascii="Times New Roman" w:hAnsi="Times New Roman"/>
              </w:rPr>
              <w:t>Честота на ОП на 5 години, n (%)</w:t>
            </w:r>
          </w:p>
          <w:p w14:paraId="605AD912" w14:textId="3580825C" w:rsidR="007C300E" w:rsidRPr="00FB3430" w:rsidRDefault="007C300E" w:rsidP="007C300E">
            <w:pPr>
              <w:rPr>
                <w:rFonts w:ascii="Times New Roman" w:hAnsi="Times New Roman"/>
              </w:rPr>
            </w:pPr>
            <w:r w:rsidRPr="00FB3430">
              <w:rPr>
                <w:rFonts w:ascii="Times New Roman" w:hAnsi="Times New Roman"/>
              </w:rPr>
              <w:t>95% ДИ</w:t>
            </w:r>
          </w:p>
        </w:tc>
        <w:tc>
          <w:tcPr>
            <w:tcW w:w="3033" w:type="dxa"/>
          </w:tcPr>
          <w:p w14:paraId="675B6A57" w14:textId="77777777" w:rsidR="007C300E" w:rsidRPr="00FB3430" w:rsidRDefault="007C300E" w:rsidP="007C300E">
            <w:pPr>
              <w:jc w:val="center"/>
              <w:rPr>
                <w:rFonts w:ascii="Times New Roman" w:hAnsi="Times New Roman"/>
              </w:rPr>
            </w:pPr>
            <w:r w:rsidRPr="00FB3430">
              <w:rPr>
                <w:rFonts w:ascii="Times New Roman" w:hAnsi="Times New Roman"/>
              </w:rPr>
              <w:t>126 (85,9)</w:t>
            </w:r>
          </w:p>
          <w:p w14:paraId="611520C2" w14:textId="390B818B" w:rsidR="007C300E" w:rsidRPr="00FB3430" w:rsidRDefault="007C300E" w:rsidP="007C300E">
            <w:pPr>
              <w:jc w:val="center"/>
              <w:rPr>
                <w:rFonts w:ascii="Times New Roman" w:hAnsi="Times New Roman"/>
              </w:rPr>
            </w:pPr>
            <w:r w:rsidRPr="00FB3430">
              <w:rPr>
                <w:rFonts w:ascii="Times New Roman" w:hAnsi="Times New Roman"/>
              </w:rPr>
              <w:t>(78,6; 90,9)</w:t>
            </w:r>
          </w:p>
        </w:tc>
        <w:tc>
          <w:tcPr>
            <w:tcW w:w="3114" w:type="dxa"/>
          </w:tcPr>
          <w:p w14:paraId="37E38E41" w14:textId="77777777" w:rsidR="007C300E" w:rsidRPr="00FB3430" w:rsidRDefault="007C300E" w:rsidP="007C300E">
            <w:pPr>
              <w:jc w:val="center"/>
              <w:rPr>
                <w:rFonts w:ascii="Times New Roman" w:hAnsi="Times New Roman"/>
              </w:rPr>
            </w:pPr>
            <w:r w:rsidRPr="00FB3430">
              <w:rPr>
                <w:rFonts w:ascii="Times New Roman" w:hAnsi="Times New Roman"/>
              </w:rPr>
              <w:t>114 (77,0)</w:t>
            </w:r>
            <w:r w:rsidRPr="00FB3430" w:rsidDel="0072339A">
              <w:rPr>
                <w:rFonts w:ascii="Times New Roman" w:hAnsi="Times New Roman"/>
              </w:rPr>
              <w:t xml:space="preserve"> </w:t>
            </w:r>
          </w:p>
          <w:p w14:paraId="68EFFECA" w14:textId="2FD53519" w:rsidR="007C300E" w:rsidRPr="00FB3430" w:rsidRDefault="007C300E" w:rsidP="007C300E">
            <w:pPr>
              <w:jc w:val="center"/>
              <w:rPr>
                <w:rFonts w:ascii="Times New Roman" w:hAnsi="Times New Roman"/>
              </w:rPr>
            </w:pPr>
            <w:r w:rsidRPr="00FB3430">
              <w:rPr>
                <w:rFonts w:ascii="Times New Roman" w:hAnsi="Times New Roman"/>
              </w:rPr>
              <w:t>(68,9; 83,3)</w:t>
            </w:r>
          </w:p>
        </w:tc>
      </w:tr>
      <w:tr w:rsidR="007C300E" w:rsidRPr="00FB3430" w14:paraId="03A9FF1C" w14:textId="77777777" w:rsidTr="009C2A30">
        <w:tc>
          <w:tcPr>
            <w:tcW w:w="2925" w:type="dxa"/>
          </w:tcPr>
          <w:p w14:paraId="7676370F" w14:textId="44C1DECF" w:rsidR="007C300E" w:rsidRPr="00FB3430" w:rsidRDefault="007C300E" w:rsidP="00D66AAA">
            <w:pPr>
              <w:rPr>
                <w:rFonts w:ascii="Times New Roman" w:hAnsi="Times New Roman"/>
              </w:rPr>
            </w:pPr>
            <w:r w:rsidRPr="00FB3430">
              <w:rPr>
                <w:rFonts w:ascii="Times New Roman" w:hAnsi="Times New Roman"/>
              </w:rPr>
              <w:t>HR [95% ДИ]</w:t>
            </w:r>
          </w:p>
        </w:tc>
        <w:tc>
          <w:tcPr>
            <w:tcW w:w="6147" w:type="dxa"/>
            <w:gridSpan w:val="2"/>
          </w:tcPr>
          <w:p w14:paraId="302B2EAA" w14:textId="43FE1AFC" w:rsidR="007C300E" w:rsidRPr="00FB3430" w:rsidRDefault="007C300E" w:rsidP="00D66AAA">
            <w:pPr>
              <w:jc w:val="center"/>
              <w:rPr>
                <w:rFonts w:ascii="Times New Roman" w:hAnsi="Times New Roman"/>
              </w:rPr>
            </w:pPr>
            <w:r w:rsidRPr="00FB3430">
              <w:rPr>
                <w:rFonts w:ascii="Times New Roman" w:hAnsi="Times New Roman"/>
              </w:rPr>
              <w:t>0,49 (0,28; 0,85)</w:t>
            </w:r>
            <w:r w:rsidRPr="00FB3430">
              <w:rPr>
                <w:rFonts w:ascii="Times New Roman" w:hAnsi="Times New Roman"/>
                <w:vertAlign w:val="superscript"/>
              </w:rPr>
              <w:t>б</w:t>
            </w:r>
          </w:p>
        </w:tc>
      </w:tr>
      <w:tr w:rsidR="007C300E" w:rsidRPr="00FB3430" w14:paraId="3FACEBF3" w14:textId="77777777" w:rsidTr="009C2A30">
        <w:tc>
          <w:tcPr>
            <w:tcW w:w="2925" w:type="dxa"/>
          </w:tcPr>
          <w:p w14:paraId="2BAC965C" w14:textId="7AB6BCD1" w:rsidR="007C300E" w:rsidRPr="00FB3430" w:rsidRDefault="007C300E" w:rsidP="00D66AAA">
            <w:pPr>
              <w:rPr>
                <w:rFonts w:ascii="Times New Roman" w:hAnsi="Times New Roman"/>
              </w:rPr>
            </w:pPr>
            <w:r w:rsidRPr="00FB3430">
              <w:rPr>
                <w:rFonts w:ascii="Times New Roman" w:hAnsi="Times New Roman"/>
                <w:b/>
              </w:rPr>
              <w:t>Проследяване</w:t>
            </w:r>
          </w:p>
        </w:tc>
        <w:tc>
          <w:tcPr>
            <w:tcW w:w="3033" w:type="dxa"/>
          </w:tcPr>
          <w:p w14:paraId="17112250" w14:textId="77777777" w:rsidR="007C300E" w:rsidRPr="00FB3430" w:rsidRDefault="007C300E" w:rsidP="00D66AAA">
            <w:pPr>
              <w:jc w:val="center"/>
              <w:rPr>
                <w:rFonts w:ascii="Times New Roman" w:hAnsi="Times New Roman"/>
              </w:rPr>
            </w:pPr>
          </w:p>
        </w:tc>
        <w:tc>
          <w:tcPr>
            <w:tcW w:w="3114" w:type="dxa"/>
          </w:tcPr>
          <w:p w14:paraId="075E1734" w14:textId="77777777" w:rsidR="007C300E" w:rsidRPr="00FB3430" w:rsidRDefault="007C300E" w:rsidP="00D66AAA">
            <w:pPr>
              <w:jc w:val="center"/>
              <w:rPr>
                <w:rFonts w:ascii="Times New Roman" w:hAnsi="Times New Roman"/>
              </w:rPr>
            </w:pPr>
          </w:p>
        </w:tc>
      </w:tr>
      <w:tr w:rsidR="007C300E" w:rsidRPr="00FB3430" w14:paraId="6640C8BB" w14:textId="77777777" w:rsidTr="009C2A30">
        <w:tc>
          <w:tcPr>
            <w:tcW w:w="2925" w:type="dxa"/>
          </w:tcPr>
          <w:p w14:paraId="67E49CBF" w14:textId="1CCD69BD" w:rsidR="007C300E" w:rsidRPr="00FB3430" w:rsidRDefault="007C300E" w:rsidP="00D66AAA">
            <w:pPr>
              <w:rPr>
                <w:rFonts w:ascii="Times New Roman" w:hAnsi="Times New Roman"/>
                <w:b/>
                <w:bCs/>
              </w:rPr>
            </w:pPr>
            <w:r w:rsidRPr="00FB3430">
              <w:rPr>
                <w:rFonts w:ascii="Times New Roman" w:hAnsi="Times New Roman"/>
                <w:b/>
                <w:bCs/>
              </w:rPr>
              <w:t>Медиана на продължителността на проследяването (min, max) (месеци)</w:t>
            </w:r>
          </w:p>
        </w:tc>
        <w:tc>
          <w:tcPr>
            <w:tcW w:w="3033" w:type="dxa"/>
          </w:tcPr>
          <w:p w14:paraId="71B4E593" w14:textId="77777777" w:rsidR="007C300E" w:rsidRPr="00FB3430" w:rsidRDefault="007C300E" w:rsidP="007C300E">
            <w:pPr>
              <w:keepNext/>
              <w:keepLines/>
              <w:jc w:val="center"/>
              <w:rPr>
                <w:rFonts w:ascii="Times New Roman" w:hAnsi="Times New Roman"/>
              </w:rPr>
            </w:pPr>
            <w:r w:rsidRPr="00FB3430">
              <w:rPr>
                <w:rFonts w:ascii="Times New Roman" w:hAnsi="Times New Roman"/>
              </w:rPr>
              <w:t>67,81</w:t>
            </w:r>
          </w:p>
          <w:p w14:paraId="60C69CB8" w14:textId="43D83BE7" w:rsidR="007C300E" w:rsidRPr="00FB3430" w:rsidRDefault="007C300E" w:rsidP="007C300E">
            <w:pPr>
              <w:jc w:val="center"/>
              <w:rPr>
                <w:rFonts w:ascii="Times New Roman" w:hAnsi="Times New Roman"/>
              </w:rPr>
            </w:pPr>
            <w:r w:rsidRPr="00FB3430">
              <w:rPr>
                <w:rFonts w:ascii="Times New Roman" w:hAnsi="Times New Roman"/>
              </w:rPr>
              <w:t>(0,5; 89,3)</w:t>
            </w:r>
          </w:p>
        </w:tc>
        <w:tc>
          <w:tcPr>
            <w:tcW w:w="3114" w:type="dxa"/>
          </w:tcPr>
          <w:p w14:paraId="6DF0C78D" w14:textId="77777777" w:rsidR="007C300E" w:rsidRPr="00FB3430" w:rsidRDefault="007C300E" w:rsidP="007C300E">
            <w:pPr>
              <w:keepNext/>
              <w:keepLines/>
              <w:jc w:val="center"/>
              <w:rPr>
                <w:rFonts w:ascii="Times New Roman" w:hAnsi="Times New Roman"/>
              </w:rPr>
            </w:pPr>
            <w:r w:rsidRPr="00FB3430">
              <w:rPr>
                <w:rFonts w:ascii="Times New Roman" w:hAnsi="Times New Roman"/>
              </w:rPr>
              <w:t>65,72</w:t>
            </w:r>
          </w:p>
          <w:p w14:paraId="7EF709D2" w14:textId="49245C77" w:rsidR="007C300E" w:rsidRPr="00FB3430" w:rsidRDefault="007C300E" w:rsidP="007C300E">
            <w:pPr>
              <w:jc w:val="center"/>
              <w:rPr>
                <w:rFonts w:ascii="Times New Roman" w:hAnsi="Times New Roman"/>
              </w:rPr>
            </w:pPr>
            <w:r w:rsidRPr="00FB3430">
              <w:rPr>
                <w:rFonts w:ascii="Times New Roman" w:hAnsi="Times New Roman"/>
              </w:rPr>
              <w:t>(0,6; 90,9)</w:t>
            </w:r>
          </w:p>
        </w:tc>
      </w:tr>
    </w:tbl>
    <w:p w14:paraId="28309016" w14:textId="77777777" w:rsidR="000345E9" w:rsidRPr="00FB3430" w:rsidRDefault="005B0190" w:rsidP="005D7CAA">
      <w:pPr>
        <w:keepNext/>
        <w:keepLines/>
        <w:rPr>
          <w:sz w:val="18"/>
          <w:szCs w:val="18"/>
        </w:rPr>
      </w:pPr>
      <w:r w:rsidRPr="00FB3430">
        <w:rPr>
          <w:sz w:val="18"/>
          <w:szCs w:val="18"/>
          <w:vertAlign w:val="superscript"/>
        </w:rPr>
        <w:t>а</w:t>
      </w:r>
      <w:r w:rsidRPr="00FB3430">
        <w:rPr>
          <w:sz w:val="18"/>
          <w:szCs w:val="18"/>
        </w:rPr>
        <w:t xml:space="preserve"> </w:t>
      </w:r>
      <w:r w:rsidR="00A7287F" w:rsidRPr="00FB3430">
        <w:rPr>
          <w:sz w:val="18"/>
          <w:szCs w:val="18"/>
        </w:rPr>
        <w:t>Медиана</w:t>
      </w:r>
      <w:r w:rsidR="00314EBE" w:rsidRPr="00FB3430">
        <w:rPr>
          <w:sz w:val="18"/>
          <w:szCs w:val="18"/>
        </w:rPr>
        <w:t xml:space="preserve">, </w:t>
      </w:r>
      <w:r w:rsidR="00A7287F" w:rsidRPr="00FB3430">
        <w:rPr>
          <w:sz w:val="18"/>
          <w:szCs w:val="18"/>
        </w:rPr>
        <w:t>изчислен</w:t>
      </w:r>
      <w:r w:rsidR="00314EBE" w:rsidRPr="00FB3430">
        <w:rPr>
          <w:sz w:val="18"/>
          <w:szCs w:val="18"/>
        </w:rPr>
        <w:t>а</w:t>
      </w:r>
      <w:r w:rsidR="00A7287F" w:rsidRPr="00FB3430">
        <w:rPr>
          <w:sz w:val="18"/>
          <w:szCs w:val="18"/>
        </w:rPr>
        <w:t xml:space="preserve"> о</w:t>
      </w:r>
      <w:r w:rsidR="003A3127" w:rsidRPr="00FB3430">
        <w:rPr>
          <w:sz w:val="18"/>
          <w:szCs w:val="18"/>
        </w:rPr>
        <w:t>т анализ</w:t>
      </w:r>
      <w:r w:rsidR="00056C97" w:rsidRPr="00FB3430">
        <w:rPr>
          <w:sz w:val="18"/>
          <w:szCs w:val="18"/>
        </w:rPr>
        <w:t xml:space="preserve"> по </w:t>
      </w:r>
      <w:r w:rsidR="000345E9" w:rsidRPr="00FB3430">
        <w:rPr>
          <w:sz w:val="18"/>
          <w:szCs w:val="18"/>
        </w:rPr>
        <w:t>Kaplan-Meier</w:t>
      </w:r>
    </w:p>
    <w:p w14:paraId="6A147275" w14:textId="77777777" w:rsidR="000345E9" w:rsidRPr="00FB3430" w:rsidRDefault="005B0190" w:rsidP="00212F13">
      <w:pPr>
        <w:rPr>
          <w:sz w:val="18"/>
          <w:szCs w:val="18"/>
        </w:rPr>
      </w:pPr>
      <w:r w:rsidRPr="00FB3430">
        <w:rPr>
          <w:sz w:val="18"/>
          <w:szCs w:val="18"/>
          <w:vertAlign w:val="superscript"/>
        </w:rPr>
        <w:t>б</w:t>
      </w:r>
      <w:r w:rsidRPr="00FB3430">
        <w:rPr>
          <w:sz w:val="18"/>
          <w:szCs w:val="18"/>
        </w:rPr>
        <w:t xml:space="preserve"> </w:t>
      </w:r>
      <w:r w:rsidR="00EF3B29" w:rsidRPr="00FB3430">
        <w:rPr>
          <w:sz w:val="18"/>
          <w:szCs w:val="18"/>
        </w:rPr>
        <w:t>Коефициентът на риска и неговия</w:t>
      </w:r>
      <w:r w:rsidR="00EA2BD3" w:rsidRPr="00FB3430">
        <w:rPr>
          <w:sz w:val="18"/>
          <w:szCs w:val="18"/>
        </w:rPr>
        <w:t>т</w:t>
      </w:r>
      <w:r w:rsidR="00EF3B29" w:rsidRPr="00FB3430">
        <w:rPr>
          <w:sz w:val="18"/>
          <w:szCs w:val="18"/>
        </w:rPr>
        <w:t xml:space="preserve"> доверителен интервал са изчислени </w:t>
      </w:r>
      <w:r w:rsidR="00EA2BD3" w:rsidRPr="00FB3430">
        <w:rPr>
          <w:sz w:val="18"/>
          <w:szCs w:val="18"/>
        </w:rPr>
        <w:t>по</w:t>
      </w:r>
      <w:r w:rsidR="00EF3B29" w:rsidRPr="00FB3430">
        <w:rPr>
          <w:sz w:val="18"/>
          <w:szCs w:val="18"/>
        </w:rPr>
        <w:t xml:space="preserve"> нестратифицира</w:t>
      </w:r>
      <w:r w:rsidR="00EA2BD3" w:rsidRPr="00FB3430">
        <w:rPr>
          <w:sz w:val="18"/>
          <w:szCs w:val="18"/>
        </w:rPr>
        <w:t>н</w:t>
      </w:r>
      <w:r w:rsidR="00EF3B29" w:rsidRPr="00FB3430">
        <w:rPr>
          <w:sz w:val="18"/>
          <w:szCs w:val="18"/>
        </w:rPr>
        <w:t>ия модел на Cox за пропо</w:t>
      </w:r>
      <w:r w:rsidR="0012349A" w:rsidRPr="00FB3430">
        <w:rPr>
          <w:sz w:val="18"/>
          <w:szCs w:val="18"/>
        </w:rPr>
        <w:t>р</w:t>
      </w:r>
      <w:r w:rsidR="00EF3B29" w:rsidRPr="00FB3430">
        <w:rPr>
          <w:sz w:val="18"/>
          <w:szCs w:val="18"/>
        </w:rPr>
        <w:t>ционалн</w:t>
      </w:r>
      <w:r w:rsidR="00746CDA" w:rsidRPr="00FB3430">
        <w:rPr>
          <w:sz w:val="18"/>
          <w:szCs w:val="18"/>
        </w:rPr>
        <w:t>ост на риска</w:t>
      </w:r>
      <w:r w:rsidR="000345E9" w:rsidRPr="00FB3430">
        <w:rPr>
          <w:sz w:val="18"/>
          <w:szCs w:val="18"/>
        </w:rPr>
        <w:t>.</w:t>
      </w:r>
    </w:p>
    <w:p w14:paraId="2D77E3DF" w14:textId="77777777" w:rsidR="0012349A" w:rsidRPr="00FB3430" w:rsidRDefault="005B0190" w:rsidP="00212F13">
      <w:pPr>
        <w:rPr>
          <w:sz w:val="18"/>
          <w:szCs w:val="18"/>
        </w:rPr>
      </w:pPr>
      <w:r w:rsidRPr="00FB3430">
        <w:rPr>
          <w:sz w:val="18"/>
          <w:szCs w:val="18"/>
          <w:vertAlign w:val="superscript"/>
        </w:rPr>
        <w:t>в</w:t>
      </w:r>
      <w:r w:rsidRPr="00FB3430">
        <w:rPr>
          <w:sz w:val="18"/>
          <w:szCs w:val="18"/>
        </w:rPr>
        <w:t xml:space="preserve"> </w:t>
      </w:r>
      <w:r w:rsidR="00E73034" w:rsidRPr="00FB3430">
        <w:rPr>
          <w:sz w:val="18"/>
          <w:szCs w:val="18"/>
        </w:rPr>
        <w:t>Р</w:t>
      </w:r>
      <w:r w:rsidR="000345E9" w:rsidRPr="00FB3430">
        <w:rPr>
          <w:sz w:val="18"/>
          <w:szCs w:val="18"/>
        </w:rPr>
        <w:t>-</w:t>
      </w:r>
      <w:r w:rsidR="00EA524D" w:rsidRPr="00FB3430">
        <w:rPr>
          <w:sz w:val="18"/>
          <w:szCs w:val="18"/>
        </w:rPr>
        <w:t>стойност</w:t>
      </w:r>
      <w:r w:rsidR="000345E9" w:rsidRPr="00FB3430">
        <w:rPr>
          <w:sz w:val="18"/>
          <w:szCs w:val="18"/>
        </w:rPr>
        <w:t xml:space="preserve"> </w:t>
      </w:r>
      <w:r w:rsidR="00EF3B29" w:rsidRPr="00FB3430">
        <w:rPr>
          <w:sz w:val="18"/>
          <w:szCs w:val="18"/>
        </w:rPr>
        <w:t>от</w:t>
      </w:r>
      <w:r w:rsidR="000345E9" w:rsidRPr="00FB3430">
        <w:rPr>
          <w:sz w:val="18"/>
          <w:szCs w:val="18"/>
        </w:rPr>
        <w:t xml:space="preserve"> log-rank </w:t>
      </w:r>
      <w:r w:rsidR="00EF3B29" w:rsidRPr="00FB3430">
        <w:rPr>
          <w:sz w:val="18"/>
          <w:szCs w:val="18"/>
        </w:rPr>
        <w:t>тест</w:t>
      </w:r>
      <w:r w:rsidR="00EA2BD3" w:rsidRPr="00FB3430">
        <w:rPr>
          <w:sz w:val="18"/>
          <w:szCs w:val="18"/>
        </w:rPr>
        <w:t>а</w:t>
      </w:r>
    </w:p>
    <w:p w14:paraId="6B6DB508" w14:textId="77777777" w:rsidR="0012349A" w:rsidRPr="00FB3430" w:rsidRDefault="005B0190" w:rsidP="00212F13">
      <w:pPr>
        <w:rPr>
          <w:sz w:val="18"/>
          <w:szCs w:val="18"/>
        </w:rPr>
      </w:pPr>
      <w:r w:rsidRPr="00FB3430">
        <w:rPr>
          <w:sz w:val="18"/>
          <w:szCs w:val="18"/>
          <w:vertAlign w:val="superscript"/>
        </w:rPr>
        <w:t>г</w:t>
      </w:r>
      <w:r w:rsidRPr="00FB3430">
        <w:rPr>
          <w:sz w:val="18"/>
          <w:szCs w:val="18"/>
        </w:rPr>
        <w:t xml:space="preserve"> </w:t>
      </w:r>
      <w:r w:rsidR="0012349A" w:rsidRPr="00FB3430">
        <w:rPr>
          <w:sz w:val="18"/>
          <w:szCs w:val="18"/>
        </w:rPr>
        <w:t>Вторичните и експлораторните крайни точки не са α-контролирани</w:t>
      </w:r>
    </w:p>
    <w:p w14:paraId="6AC6D7A2" w14:textId="20092827" w:rsidR="0012349A" w:rsidRPr="00FB3430" w:rsidRDefault="005B0190" w:rsidP="00212F13">
      <w:pPr>
        <w:rPr>
          <w:sz w:val="18"/>
          <w:szCs w:val="18"/>
        </w:rPr>
      </w:pPr>
      <w:r w:rsidRPr="00FB3430">
        <w:rPr>
          <w:sz w:val="18"/>
          <w:szCs w:val="18"/>
          <w:vertAlign w:val="superscript"/>
        </w:rPr>
        <w:t>д</w:t>
      </w:r>
      <w:r w:rsidRPr="00FB3430">
        <w:rPr>
          <w:sz w:val="18"/>
          <w:szCs w:val="18"/>
        </w:rPr>
        <w:t xml:space="preserve"> </w:t>
      </w:r>
      <w:r w:rsidR="0012349A" w:rsidRPr="00FB3430">
        <w:rPr>
          <w:sz w:val="18"/>
          <w:szCs w:val="18"/>
        </w:rPr>
        <w:t xml:space="preserve">С медиана на проследяване от </w:t>
      </w:r>
      <w:r w:rsidR="00E94705" w:rsidRPr="00FB3430">
        <w:rPr>
          <w:sz w:val="18"/>
          <w:szCs w:val="18"/>
        </w:rPr>
        <w:t>66</w:t>
      </w:r>
      <w:r w:rsidR="00F44FFF" w:rsidRPr="00FB3430">
        <w:rPr>
          <w:sz w:val="18"/>
          <w:szCs w:val="18"/>
        </w:rPr>
        <w:t>,</w:t>
      </w:r>
      <w:r w:rsidR="00E94705" w:rsidRPr="00FB3430">
        <w:rPr>
          <w:sz w:val="18"/>
          <w:szCs w:val="18"/>
        </w:rPr>
        <w:t>14</w:t>
      </w:r>
      <w:r w:rsidR="00E73034" w:rsidRPr="00FB3430">
        <w:rPr>
          <w:sz w:val="18"/>
          <w:szCs w:val="18"/>
        </w:rPr>
        <w:t xml:space="preserve"> </w:t>
      </w:r>
      <w:r w:rsidR="0012349A" w:rsidRPr="00FB3430">
        <w:rPr>
          <w:sz w:val="18"/>
          <w:szCs w:val="18"/>
        </w:rPr>
        <w:t xml:space="preserve">месеца има </w:t>
      </w:r>
      <w:r w:rsidR="00E73034" w:rsidRPr="00FB3430">
        <w:rPr>
          <w:sz w:val="18"/>
          <w:szCs w:val="18"/>
        </w:rPr>
        <w:t>1</w:t>
      </w:r>
      <w:r w:rsidR="00E94705" w:rsidRPr="00FB3430">
        <w:rPr>
          <w:sz w:val="18"/>
          <w:szCs w:val="18"/>
        </w:rPr>
        <w:t>9</w:t>
      </w:r>
      <w:r w:rsidR="00E73034" w:rsidRPr="00FB3430">
        <w:rPr>
          <w:sz w:val="18"/>
          <w:szCs w:val="18"/>
        </w:rPr>
        <w:t xml:space="preserve"> </w:t>
      </w:r>
      <w:r w:rsidR="0012349A" w:rsidRPr="00FB3430">
        <w:rPr>
          <w:sz w:val="18"/>
          <w:szCs w:val="18"/>
        </w:rPr>
        <w:t>смъртни случая в R</w:t>
      </w:r>
      <w:r w:rsidR="0012349A" w:rsidRPr="00FB3430">
        <w:rPr>
          <w:sz w:val="18"/>
          <w:szCs w:val="18"/>
          <w:vertAlign w:val="superscript"/>
        </w:rPr>
        <w:t>2</w:t>
      </w:r>
      <w:r w:rsidR="0012349A" w:rsidRPr="00FB3430">
        <w:rPr>
          <w:sz w:val="18"/>
          <w:szCs w:val="18"/>
        </w:rPr>
        <w:t xml:space="preserve"> рамото и </w:t>
      </w:r>
      <w:r w:rsidR="00E94705" w:rsidRPr="00FB3430">
        <w:rPr>
          <w:sz w:val="18"/>
          <w:szCs w:val="18"/>
        </w:rPr>
        <w:t xml:space="preserve">38 </w:t>
      </w:r>
      <w:r w:rsidR="0012349A" w:rsidRPr="00FB3430">
        <w:rPr>
          <w:sz w:val="18"/>
          <w:szCs w:val="18"/>
        </w:rPr>
        <w:t>смъртни случая в контролното рамо.</w:t>
      </w:r>
    </w:p>
    <w:p w14:paraId="694B590F" w14:textId="77777777" w:rsidR="00E73034" w:rsidRPr="00FB3430" w:rsidRDefault="005B0190" w:rsidP="00212F13">
      <w:pPr>
        <w:rPr>
          <w:sz w:val="18"/>
          <w:szCs w:val="18"/>
        </w:rPr>
      </w:pPr>
      <w:r w:rsidRPr="00FB3430">
        <w:rPr>
          <w:sz w:val="18"/>
          <w:szCs w:val="18"/>
          <w:vertAlign w:val="superscript"/>
        </w:rPr>
        <w:t>е</w:t>
      </w:r>
      <w:r w:rsidRPr="00FB3430">
        <w:rPr>
          <w:sz w:val="18"/>
          <w:szCs w:val="18"/>
        </w:rPr>
        <w:t xml:space="preserve"> </w:t>
      </w:r>
      <w:r w:rsidR="00E73034" w:rsidRPr="00FB3430">
        <w:rPr>
          <w:sz w:val="18"/>
          <w:szCs w:val="18"/>
        </w:rPr>
        <w:t>Точен доверителен интервал за биномно разпределение.</w:t>
      </w:r>
    </w:p>
    <w:p w14:paraId="0AA4945B" w14:textId="77777777" w:rsidR="000345E9" w:rsidRPr="00FB3430" w:rsidRDefault="000345E9" w:rsidP="00212F13"/>
    <w:p w14:paraId="66DC1CDB" w14:textId="77777777" w:rsidR="000345E9" w:rsidRPr="00FB3430" w:rsidRDefault="00CF7111" w:rsidP="00212F13">
      <w:pPr>
        <w:keepNext/>
        <w:rPr>
          <w:i/>
          <w:color w:val="000000"/>
          <w:u w:val="single"/>
        </w:rPr>
      </w:pPr>
      <w:r w:rsidRPr="00FB3430">
        <w:rPr>
          <w:i/>
          <w:color w:val="000000"/>
          <w:u w:val="single"/>
        </w:rPr>
        <w:t>Фоликуларен лимфом</w:t>
      </w:r>
      <w:r w:rsidR="000345E9" w:rsidRPr="00FB3430">
        <w:rPr>
          <w:i/>
          <w:color w:val="000000"/>
          <w:u w:val="single"/>
        </w:rPr>
        <w:t xml:space="preserve"> </w:t>
      </w:r>
      <w:r w:rsidR="006350D9" w:rsidRPr="00FB3430">
        <w:rPr>
          <w:i/>
          <w:color w:val="000000"/>
          <w:u w:val="single"/>
        </w:rPr>
        <w:t>при</w:t>
      </w:r>
      <w:r w:rsidR="000345E9" w:rsidRPr="00FB3430">
        <w:rPr>
          <w:i/>
          <w:color w:val="000000"/>
          <w:u w:val="single"/>
        </w:rPr>
        <w:t xml:space="preserve"> </w:t>
      </w:r>
      <w:r w:rsidR="0034209C" w:rsidRPr="00FB3430">
        <w:rPr>
          <w:i/>
          <w:color w:val="000000"/>
          <w:u w:val="single"/>
        </w:rPr>
        <w:t>пациент</w:t>
      </w:r>
      <w:r w:rsidR="006350D9" w:rsidRPr="00FB3430">
        <w:rPr>
          <w:i/>
          <w:color w:val="000000"/>
          <w:u w:val="single"/>
        </w:rPr>
        <w:t>и</w:t>
      </w:r>
      <w:r w:rsidR="000A0B0F" w:rsidRPr="00FB3430">
        <w:rPr>
          <w:i/>
          <w:color w:val="000000"/>
          <w:u w:val="single"/>
        </w:rPr>
        <w:t>,</w:t>
      </w:r>
      <w:r w:rsidR="006350D9" w:rsidRPr="00FB3430">
        <w:rPr>
          <w:i/>
          <w:color w:val="000000"/>
          <w:u w:val="single"/>
        </w:rPr>
        <w:t xml:space="preserve"> рефрактерни на р</w:t>
      </w:r>
      <w:r w:rsidR="00D225B0" w:rsidRPr="00FB3430">
        <w:rPr>
          <w:i/>
          <w:color w:val="000000"/>
          <w:u w:val="single"/>
        </w:rPr>
        <w:t>итуксимаб</w:t>
      </w:r>
    </w:p>
    <w:p w14:paraId="254BE76F" w14:textId="77777777" w:rsidR="00B6006C" w:rsidRPr="00FB3430" w:rsidRDefault="000345E9" w:rsidP="00212F13">
      <w:pPr>
        <w:pStyle w:val="Date"/>
        <w:keepNext/>
        <w:rPr>
          <w:szCs w:val="22"/>
        </w:rPr>
      </w:pPr>
      <w:r w:rsidRPr="00FB3430">
        <w:rPr>
          <w:szCs w:val="22"/>
        </w:rPr>
        <w:t>MAGNIFY - CC</w:t>
      </w:r>
      <w:r w:rsidRPr="00FB3430">
        <w:rPr>
          <w:szCs w:val="22"/>
        </w:rPr>
        <w:noBreakHyphen/>
        <w:t xml:space="preserve">5013-NHL-008 </w:t>
      </w:r>
    </w:p>
    <w:p w14:paraId="6BFA5A0C" w14:textId="77777777" w:rsidR="000345E9" w:rsidRPr="00FB3430" w:rsidRDefault="006F347D" w:rsidP="00212F13">
      <w:pPr>
        <w:autoSpaceDE w:val="0"/>
        <w:autoSpaceDN w:val="0"/>
        <w:adjustRightInd w:val="0"/>
      </w:pPr>
      <w:r w:rsidRPr="00FB3430">
        <w:t>Общо</w:t>
      </w:r>
      <w:r w:rsidR="000345E9" w:rsidRPr="00FB3430">
        <w:t xml:space="preserve"> 232</w:t>
      </w:r>
      <w:r w:rsidR="00BD65B5" w:rsidRPr="00FB3430">
        <w:t> </w:t>
      </w:r>
      <w:r w:rsidR="00882DCB" w:rsidRPr="00FB3430">
        <w:t xml:space="preserve">пациенти на възраст </w:t>
      </w:r>
      <w:r w:rsidRPr="00FB3430">
        <w:t>най-малко</w:t>
      </w:r>
      <w:r w:rsidR="000345E9" w:rsidRPr="00FB3430">
        <w:t xml:space="preserve"> 18</w:t>
      </w:r>
      <w:r w:rsidR="00882DCB" w:rsidRPr="00FB3430">
        <w:t xml:space="preserve"> години с хистологично потвърден </w:t>
      </w:r>
      <w:r w:rsidR="00F961C9" w:rsidRPr="00FB3430">
        <w:t>ФЛ</w:t>
      </w:r>
      <w:r w:rsidR="000345E9" w:rsidRPr="00FB3430">
        <w:rPr>
          <w:rFonts w:eastAsia="MS PGothic"/>
        </w:rPr>
        <w:t xml:space="preserve"> </w:t>
      </w:r>
      <w:r w:rsidR="000345E9" w:rsidRPr="00FB3430">
        <w:t>(</w:t>
      </w:r>
      <w:r w:rsidR="00882DCB" w:rsidRPr="00FB3430">
        <w:t>степен </w:t>
      </w:r>
      <w:r w:rsidR="000345E9" w:rsidRPr="00FB3430">
        <w:t xml:space="preserve">1, 2, 3a </w:t>
      </w:r>
      <w:r w:rsidR="00882DCB" w:rsidRPr="00FB3430">
        <w:t>или</w:t>
      </w:r>
      <w:r w:rsidR="000345E9" w:rsidRPr="00FB3430">
        <w:t xml:space="preserve"> </w:t>
      </w:r>
      <w:r w:rsidR="00F961C9" w:rsidRPr="00FB3430">
        <w:t>МЗЛ</w:t>
      </w:r>
      <w:r w:rsidR="000345E9" w:rsidRPr="00FB3430">
        <w:t xml:space="preserve">), </w:t>
      </w:r>
      <w:r w:rsidR="009505F2" w:rsidRPr="00FB3430">
        <w:t>оценени от</w:t>
      </w:r>
      <w:r w:rsidR="00882DCB" w:rsidRPr="00FB3430">
        <w:t xml:space="preserve"> изследователя или </w:t>
      </w:r>
      <w:r w:rsidR="00A7287F" w:rsidRPr="00FB3430">
        <w:t>локален патолог</w:t>
      </w:r>
      <w:r w:rsidR="00882DCB" w:rsidRPr="00FB3430">
        <w:t>, са включени в</w:t>
      </w:r>
      <w:r w:rsidR="0012349A" w:rsidRPr="00FB3430">
        <w:t xml:space="preserve"> първоначалния период на лечение с 12 цикъла леналидомид плюс ритуксимаб. Пациентите, които постигат ПО/ПОн, ЧО или СЗ до края на период</w:t>
      </w:r>
      <w:r w:rsidR="00720AE7" w:rsidRPr="00FB3430">
        <w:t>а</w:t>
      </w:r>
      <w:r w:rsidR="0012349A" w:rsidRPr="00FB3430">
        <w:t xml:space="preserve"> на </w:t>
      </w:r>
      <w:r w:rsidR="00720AE7" w:rsidRPr="00FB3430">
        <w:t xml:space="preserve">индукционно </w:t>
      </w:r>
      <w:r w:rsidR="0012349A" w:rsidRPr="00FB3430">
        <w:t>лечение, са рандомизирани да се включат в периода на поддържащо лечение. Всички включени пациенти трябва преди това да са били лекувани с най-малко една системна антилимфомна терапия</w:t>
      </w:r>
      <w:r w:rsidR="000345E9" w:rsidRPr="00FB3430">
        <w:t xml:space="preserve">. </w:t>
      </w:r>
      <w:r w:rsidR="00395AEE" w:rsidRPr="00FB3430">
        <w:t xml:space="preserve">За разлика от </w:t>
      </w:r>
      <w:r w:rsidR="0092739B" w:rsidRPr="00FB3430">
        <w:t>проучване</w:t>
      </w:r>
      <w:r w:rsidR="000A0B0F" w:rsidRPr="00FB3430">
        <w:t>то</w:t>
      </w:r>
      <w:r w:rsidR="000345E9" w:rsidRPr="00FB3430">
        <w:t xml:space="preserve"> NHL-007 </w:t>
      </w:r>
      <w:r w:rsidR="0092739B" w:rsidRPr="00FB3430">
        <w:t>проучване</w:t>
      </w:r>
      <w:r w:rsidR="00395AEE" w:rsidRPr="00FB3430">
        <w:t xml:space="preserve">то NHL-008 включва </w:t>
      </w:r>
      <w:r w:rsidR="00F4743F" w:rsidRPr="00FB3430">
        <w:t>пациенти</w:t>
      </w:r>
      <w:r w:rsidR="00395AEE" w:rsidRPr="00FB3430">
        <w:t xml:space="preserve">, които са рефрактерни на </w:t>
      </w:r>
      <w:r w:rsidR="00D225B0" w:rsidRPr="00FB3430">
        <w:t>ритуксимаб</w:t>
      </w:r>
      <w:r w:rsidR="000345E9" w:rsidRPr="00FB3430">
        <w:t xml:space="preserve"> (</w:t>
      </w:r>
      <w:r w:rsidR="00395AEE" w:rsidRPr="00FB3430">
        <w:t xml:space="preserve">без отговор или </w:t>
      </w:r>
      <w:r w:rsidR="00E06454" w:rsidRPr="00FB3430">
        <w:t xml:space="preserve">с </w:t>
      </w:r>
      <w:r w:rsidR="00395AEE" w:rsidRPr="00FB3430">
        <w:t xml:space="preserve">рецидив в рамките на </w:t>
      </w:r>
      <w:r w:rsidR="000345E9" w:rsidRPr="00FB3430">
        <w:t>6</w:t>
      </w:r>
      <w:r w:rsidR="000A0B0F" w:rsidRPr="00FB3430">
        <w:t> </w:t>
      </w:r>
      <w:r w:rsidR="00676B2A" w:rsidRPr="00FB3430">
        <w:t>месеца</w:t>
      </w:r>
      <w:r w:rsidR="000345E9" w:rsidRPr="00FB3430">
        <w:t xml:space="preserve"> </w:t>
      </w:r>
      <w:r w:rsidR="00395AEE" w:rsidRPr="00FB3430">
        <w:t>след лечението с</w:t>
      </w:r>
      <w:r w:rsidR="000345E9" w:rsidRPr="00FB3430">
        <w:t xml:space="preserve"> </w:t>
      </w:r>
      <w:r w:rsidR="00D225B0" w:rsidRPr="00FB3430">
        <w:t>ритуксимаб</w:t>
      </w:r>
      <w:r w:rsidR="000345E9" w:rsidRPr="00FB3430">
        <w:t xml:space="preserve"> </w:t>
      </w:r>
      <w:r w:rsidR="00395AEE" w:rsidRPr="00FB3430">
        <w:t>или които са рефрактерни и на</w:t>
      </w:r>
      <w:r w:rsidR="000345E9" w:rsidRPr="00FB3430">
        <w:t xml:space="preserve"> </w:t>
      </w:r>
      <w:r w:rsidR="00D225B0" w:rsidRPr="00FB3430">
        <w:t>ритуксимаб</w:t>
      </w:r>
      <w:r w:rsidR="00395AEE" w:rsidRPr="00FB3430">
        <w:t>, и на химиотерапия</w:t>
      </w:r>
      <w:r w:rsidR="000345E9" w:rsidRPr="00FB3430">
        <w:t>).</w:t>
      </w:r>
    </w:p>
    <w:p w14:paraId="7E5D7E8F" w14:textId="77777777" w:rsidR="000345E9" w:rsidRPr="00FB3430" w:rsidRDefault="000345E9" w:rsidP="00212F13"/>
    <w:p w14:paraId="63CD2C0F" w14:textId="77777777" w:rsidR="000345E9" w:rsidRPr="00FB3430" w:rsidRDefault="00395AEE" w:rsidP="00212F13">
      <w:pPr>
        <w:pStyle w:val="C-BodyText"/>
        <w:spacing w:before="0" w:after="0" w:line="240" w:lineRule="auto"/>
        <w:rPr>
          <w:noProof/>
          <w:sz w:val="22"/>
          <w:szCs w:val="22"/>
          <w:lang w:val="bg-BG"/>
        </w:rPr>
      </w:pPr>
      <w:r w:rsidRPr="00FB3430">
        <w:rPr>
          <w:noProof/>
          <w:sz w:val="22"/>
          <w:szCs w:val="22"/>
          <w:lang w:val="bg-BG"/>
        </w:rPr>
        <w:t>В</w:t>
      </w:r>
      <w:r w:rsidR="00882DCB" w:rsidRPr="00FB3430">
        <w:rPr>
          <w:noProof/>
          <w:sz w:val="22"/>
          <w:szCs w:val="22"/>
          <w:lang w:val="bg-BG"/>
        </w:rPr>
        <w:t xml:space="preserve"> периода на</w:t>
      </w:r>
      <w:r w:rsidR="000345E9" w:rsidRPr="00FB3430">
        <w:rPr>
          <w:noProof/>
          <w:sz w:val="22"/>
          <w:szCs w:val="22"/>
          <w:lang w:val="bg-BG"/>
        </w:rPr>
        <w:t xml:space="preserve"> </w:t>
      </w:r>
      <w:r w:rsidR="00E06454" w:rsidRPr="00FB3430">
        <w:rPr>
          <w:noProof/>
          <w:sz w:val="22"/>
          <w:szCs w:val="22"/>
          <w:lang w:val="bg-BG"/>
        </w:rPr>
        <w:t>индукционното</w:t>
      </w:r>
      <w:r w:rsidR="00882DCB" w:rsidRPr="00FB3430">
        <w:rPr>
          <w:noProof/>
          <w:sz w:val="22"/>
          <w:szCs w:val="22"/>
          <w:lang w:val="bg-BG"/>
        </w:rPr>
        <w:t xml:space="preserve"> лечение </w:t>
      </w:r>
      <w:r w:rsidR="00F4743F" w:rsidRPr="00FB3430">
        <w:rPr>
          <w:noProof/>
          <w:sz w:val="22"/>
          <w:szCs w:val="22"/>
          <w:lang w:val="bg-BG"/>
        </w:rPr>
        <w:t>леналидомид</w:t>
      </w:r>
      <w:r w:rsidR="000345E9" w:rsidRPr="00FB3430">
        <w:rPr>
          <w:noProof/>
          <w:sz w:val="22"/>
          <w:szCs w:val="22"/>
          <w:lang w:val="bg-BG"/>
        </w:rPr>
        <w:t xml:space="preserve"> 20</w:t>
      </w:r>
      <w:r w:rsidRPr="00FB3430">
        <w:rPr>
          <w:noProof/>
          <w:sz w:val="22"/>
          <w:szCs w:val="22"/>
          <w:lang w:val="bg-BG"/>
        </w:rPr>
        <w:t> </w:t>
      </w:r>
      <w:r w:rsidR="000345E9" w:rsidRPr="00FB3430">
        <w:rPr>
          <w:noProof/>
          <w:sz w:val="22"/>
          <w:szCs w:val="22"/>
          <w:lang w:val="bg-BG"/>
        </w:rPr>
        <w:t xml:space="preserve">mg </w:t>
      </w:r>
      <w:r w:rsidRPr="00FB3430">
        <w:rPr>
          <w:noProof/>
          <w:sz w:val="22"/>
          <w:szCs w:val="22"/>
          <w:lang w:val="bg-BG"/>
        </w:rPr>
        <w:t>е прилаган в д</w:t>
      </w:r>
      <w:r w:rsidR="00D225B0" w:rsidRPr="00FB3430">
        <w:rPr>
          <w:noProof/>
          <w:sz w:val="22"/>
          <w:szCs w:val="22"/>
          <w:lang w:val="bg-BG"/>
        </w:rPr>
        <w:t>ни</w:t>
      </w:r>
      <w:r w:rsidRPr="00FB3430">
        <w:rPr>
          <w:noProof/>
          <w:sz w:val="22"/>
          <w:szCs w:val="22"/>
          <w:lang w:val="bg-BG"/>
        </w:rPr>
        <w:t>те</w:t>
      </w:r>
      <w:r w:rsidR="000345E9" w:rsidRPr="00FB3430">
        <w:rPr>
          <w:noProof/>
          <w:sz w:val="22"/>
          <w:szCs w:val="22"/>
          <w:lang w:val="bg-BG"/>
        </w:rPr>
        <w:t xml:space="preserve"> 1-21 </w:t>
      </w:r>
      <w:r w:rsidRPr="00FB3430">
        <w:rPr>
          <w:noProof/>
          <w:sz w:val="22"/>
          <w:szCs w:val="22"/>
          <w:lang w:val="bg-BG"/>
        </w:rPr>
        <w:t xml:space="preserve">от повтарящи се </w:t>
      </w:r>
      <w:r w:rsidR="000345E9" w:rsidRPr="00FB3430">
        <w:rPr>
          <w:noProof/>
          <w:sz w:val="22"/>
          <w:szCs w:val="22"/>
          <w:lang w:val="bg-BG"/>
        </w:rPr>
        <w:t>28-</w:t>
      </w:r>
      <w:r w:rsidRPr="00FB3430">
        <w:rPr>
          <w:noProof/>
          <w:sz w:val="22"/>
          <w:szCs w:val="22"/>
          <w:lang w:val="bg-BG"/>
        </w:rPr>
        <w:t xml:space="preserve">дневни цикли в продължение на </w:t>
      </w:r>
      <w:r w:rsidR="000345E9" w:rsidRPr="00FB3430">
        <w:rPr>
          <w:noProof/>
          <w:sz w:val="22"/>
          <w:szCs w:val="22"/>
          <w:lang w:val="bg-BG"/>
        </w:rPr>
        <w:t>12</w:t>
      </w:r>
      <w:r w:rsidRPr="00FB3430">
        <w:rPr>
          <w:noProof/>
          <w:sz w:val="22"/>
          <w:szCs w:val="22"/>
          <w:lang w:val="bg-BG"/>
        </w:rPr>
        <w:t> </w:t>
      </w:r>
      <w:r w:rsidR="00A7287F" w:rsidRPr="00FB3430">
        <w:rPr>
          <w:noProof/>
          <w:sz w:val="22"/>
          <w:szCs w:val="22"/>
          <w:lang w:val="bg-BG"/>
        </w:rPr>
        <w:t>цикъла</w:t>
      </w:r>
      <w:r w:rsidR="000A0B0F" w:rsidRPr="00FB3430">
        <w:rPr>
          <w:noProof/>
          <w:sz w:val="22"/>
          <w:szCs w:val="22"/>
          <w:lang w:val="bg-BG"/>
        </w:rPr>
        <w:t xml:space="preserve"> </w:t>
      </w:r>
      <w:r w:rsidRPr="00FB3430">
        <w:rPr>
          <w:noProof/>
          <w:sz w:val="22"/>
          <w:szCs w:val="22"/>
          <w:lang w:val="bg-BG"/>
        </w:rPr>
        <w:t xml:space="preserve">до </w:t>
      </w:r>
      <w:r w:rsidR="00376181" w:rsidRPr="00FB3430">
        <w:rPr>
          <w:noProof/>
          <w:sz w:val="22"/>
          <w:szCs w:val="22"/>
          <w:lang w:val="bg-BG"/>
        </w:rPr>
        <w:t>неприемлива</w:t>
      </w:r>
      <w:r w:rsidR="000345E9" w:rsidRPr="00FB3430">
        <w:rPr>
          <w:noProof/>
          <w:sz w:val="22"/>
          <w:szCs w:val="22"/>
          <w:lang w:val="bg-BG"/>
        </w:rPr>
        <w:t xml:space="preserve"> </w:t>
      </w:r>
      <w:r w:rsidR="00376181" w:rsidRPr="00FB3430">
        <w:rPr>
          <w:noProof/>
          <w:sz w:val="22"/>
          <w:szCs w:val="22"/>
          <w:lang w:val="bg-BG"/>
        </w:rPr>
        <w:t>токсичност</w:t>
      </w:r>
      <w:r w:rsidR="006D671D" w:rsidRPr="00FB3430">
        <w:rPr>
          <w:noProof/>
          <w:sz w:val="22"/>
          <w:szCs w:val="22"/>
          <w:lang w:val="bg-BG"/>
        </w:rPr>
        <w:t xml:space="preserve"> или до оттегляне на</w:t>
      </w:r>
      <w:r w:rsidR="000A0B0F" w:rsidRPr="00FB3430">
        <w:rPr>
          <w:noProof/>
          <w:sz w:val="22"/>
          <w:szCs w:val="22"/>
          <w:lang w:val="bg-BG"/>
        </w:rPr>
        <w:t xml:space="preserve"> </w:t>
      </w:r>
      <w:r w:rsidR="006D671D" w:rsidRPr="00FB3430">
        <w:rPr>
          <w:noProof/>
          <w:sz w:val="22"/>
          <w:szCs w:val="22"/>
          <w:lang w:val="bg-BG"/>
        </w:rPr>
        <w:t>съгласието</w:t>
      </w:r>
      <w:r w:rsidR="00E06454" w:rsidRPr="00FB3430">
        <w:rPr>
          <w:noProof/>
          <w:sz w:val="22"/>
          <w:szCs w:val="22"/>
          <w:lang w:val="bg-BG"/>
        </w:rPr>
        <w:t>,</w:t>
      </w:r>
      <w:r w:rsidR="0012349A" w:rsidRPr="00FB3430">
        <w:rPr>
          <w:noProof/>
          <w:sz w:val="22"/>
          <w:szCs w:val="22"/>
          <w:lang w:val="bg-BG"/>
        </w:rPr>
        <w:t xml:space="preserve"> или прогресия на заболяването</w:t>
      </w:r>
      <w:r w:rsidR="000345E9" w:rsidRPr="00FB3430">
        <w:rPr>
          <w:noProof/>
          <w:sz w:val="22"/>
          <w:szCs w:val="22"/>
          <w:lang w:val="bg-BG"/>
        </w:rPr>
        <w:t xml:space="preserve">. </w:t>
      </w:r>
      <w:r w:rsidR="00E62280" w:rsidRPr="00FB3430">
        <w:rPr>
          <w:noProof/>
          <w:sz w:val="22"/>
          <w:szCs w:val="22"/>
          <w:lang w:val="bg-BG"/>
        </w:rPr>
        <w:t>Дозата ритуксимаб е 375 mg/m</w:t>
      </w:r>
      <w:r w:rsidR="00E62280" w:rsidRPr="00FB3430">
        <w:rPr>
          <w:noProof/>
          <w:sz w:val="22"/>
          <w:szCs w:val="22"/>
          <w:vertAlign w:val="superscript"/>
          <w:lang w:val="bg-BG"/>
        </w:rPr>
        <w:t>2</w:t>
      </w:r>
      <w:r w:rsidR="00E62280" w:rsidRPr="00FB3430">
        <w:rPr>
          <w:noProof/>
          <w:sz w:val="22"/>
          <w:szCs w:val="22"/>
          <w:lang w:val="bg-BG"/>
        </w:rPr>
        <w:t xml:space="preserve"> всяка седмица в цикъл 1 (дни 1, 8, 15 и 22) и в ден 1 на всеки следващ 28-дневен цикъл (цикли 3, 5, 7, </w:t>
      </w:r>
      <w:r w:rsidR="00E62280" w:rsidRPr="00FB3430">
        <w:rPr>
          <w:noProof/>
          <w:sz w:val="22"/>
          <w:szCs w:val="22"/>
          <w:lang w:val="bg-BG"/>
        </w:rPr>
        <w:lastRenderedPageBreak/>
        <w:t>9 и 11) до 12 цикъла терапия. Всички изчисления на дозата ритуксимаб са на базата на телесната повърхност (ТП) и действителното тегло на пациента.</w:t>
      </w:r>
    </w:p>
    <w:p w14:paraId="51201BE2" w14:textId="77777777" w:rsidR="000345E9" w:rsidRPr="00FB3430" w:rsidRDefault="000345E9" w:rsidP="00212F13">
      <w:pPr>
        <w:pStyle w:val="C-BodyText"/>
        <w:spacing w:before="0" w:after="0" w:line="240" w:lineRule="auto"/>
        <w:rPr>
          <w:noProof/>
          <w:sz w:val="22"/>
          <w:szCs w:val="22"/>
          <w:lang w:val="bg-BG"/>
        </w:rPr>
      </w:pPr>
    </w:p>
    <w:p w14:paraId="57DA7E2C" w14:textId="77777777" w:rsidR="00964743" w:rsidRPr="00FB3430" w:rsidRDefault="00964743" w:rsidP="00212F13">
      <w:pPr>
        <w:autoSpaceDE w:val="0"/>
        <w:autoSpaceDN w:val="0"/>
        <w:adjustRightInd w:val="0"/>
      </w:pPr>
      <w:r w:rsidRPr="00FB3430">
        <w:t xml:space="preserve">Представените данни са на базата на междинен анализ, фокусиран върху периода на </w:t>
      </w:r>
      <w:r w:rsidR="00E06454" w:rsidRPr="00FB3430">
        <w:t xml:space="preserve">индукционно </w:t>
      </w:r>
      <w:r w:rsidRPr="00FB3430">
        <w:t>лечение с ед</w:t>
      </w:r>
      <w:r w:rsidR="00E06454" w:rsidRPr="00FB3430">
        <w:t>но</w:t>
      </w:r>
      <w:r w:rsidRPr="00FB3430">
        <w:t xml:space="preserve"> рамо. </w:t>
      </w:r>
      <w:r w:rsidRPr="00FB3430">
        <w:rPr>
          <w:rFonts w:eastAsia="MS PGothic"/>
          <w:lang w:eastAsia="en-GB"/>
        </w:rPr>
        <w:t>Ефикасността е определена на базата на ORR според най-добрия отговор, като за първична крайна точка е използвана модификация на критериите за отговор на Международната работна група (International Working Group Response Criteria, IWGRC)</w:t>
      </w:r>
      <w:r w:rsidR="00E06454" w:rsidRPr="00FB3430">
        <w:rPr>
          <w:rFonts w:eastAsia="MS PGothic"/>
          <w:lang w:eastAsia="en-GB"/>
        </w:rPr>
        <w:t xml:space="preserve"> 1999</w:t>
      </w:r>
      <w:r w:rsidRPr="00FB3430">
        <w:rPr>
          <w:rFonts w:eastAsia="MS PGothic"/>
          <w:lang w:eastAsia="en-GB"/>
        </w:rPr>
        <w:t xml:space="preserve">. Вторичната цел е да се оценят </w:t>
      </w:r>
      <w:r w:rsidR="00E06454" w:rsidRPr="00FB3430">
        <w:rPr>
          <w:rFonts w:eastAsia="MS PGothic"/>
          <w:lang w:eastAsia="en-GB"/>
        </w:rPr>
        <w:t>други</w:t>
      </w:r>
      <w:r w:rsidRPr="00FB3430">
        <w:rPr>
          <w:rFonts w:eastAsia="MS PGothic"/>
          <w:lang w:eastAsia="en-GB"/>
        </w:rPr>
        <w:t xml:space="preserve"> параметри за ефикасност като DoR.</w:t>
      </w:r>
      <w:r w:rsidRPr="00FB3430">
        <w:t xml:space="preserve"> </w:t>
      </w:r>
    </w:p>
    <w:p w14:paraId="74274C5A" w14:textId="77777777" w:rsidR="000345E9" w:rsidRPr="00FB3430" w:rsidRDefault="000345E9" w:rsidP="00212F13">
      <w:pPr>
        <w:pStyle w:val="Date"/>
        <w:rPr>
          <w:szCs w:val="22"/>
        </w:rPr>
      </w:pPr>
    </w:p>
    <w:p w14:paraId="7A4C6E7F" w14:textId="27A30656" w:rsidR="009655FF" w:rsidRPr="00FB3430" w:rsidRDefault="00893A82" w:rsidP="00053E2C">
      <w:pPr>
        <w:pStyle w:val="C-TableHeader"/>
        <w:spacing w:before="0" w:after="0"/>
        <w:rPr>
          <w:noProof/>
          <w:szCs w:val="22"/>
          <w:lang w:val="bg-BG"/>
        </w:rPr>
      </w:pPr>
      <w:r w:rsidRPr="00FB3430">
        <w:rPr>
          <w:noProof/>
          <w:szCs w:val="22"/>
          <w:lang w:val="bg-BG"/>
        </w:rPr>
        <w:t>Таблица</w:t>
      </w:r>
      <w:r w:rsidR="00BD65B5" w:rsidRPr="00FB3430">
        <w:rPr>
          <w:noProof/>
          <w:szCs w:val="22"/>
          <w:lang w:val="bg-BG"/>
        </w:rPr>
        <w:t> </w:t>
      </w:r>
      <w:r w:rsidR="000C4FAA" w:rsidRPr="00FB3430">
        <w:rPr>
          <w:noProof/>
          <w:szCs w:val="22"/>
          <w:lang w:val="bg-BG"/>
        </w:rPr>
        <w:t>15</w:t>
      </w:r>
      <w:r w:rsidR="000345E9" w:rsidRPr="00FB3430">
        <w:rPr>
          <w:noProof/>
          <w:szCs w:val="22"/>
          <w:lang w:val="bg-BG"/>
        </w:rPr>
        <w:t xml:space="preserve">: </w:t>
      </w:r>
      <w:r w:rsidR="0092739B" w:rsidRPr="00FB3430">
        <w:rPr>
          <w:noProof/>
          <w:lang w:val="bg-BG"/>
        </w:rPr>
        <w:t xml:space="preserve">Резюме на </w:t>
      </w:r>
      <w:r w:rsidR="00A7287F" w:rsidRPr="00FB3430">
        <w:rPr>
          <w:noProof/>
          <w:lang w:val="bg-BG"/>
        </w:rPr>
        <w:t>общите данни за ефикасност</w:t>
      </w:r>
      <w:r w:rsidR="0092739B" w:rsidRPr="00FB3430">
        <w:rPr>
          <w:noProof/>
          <w:szCs w:val="22"/>
          <w:lang w:val="bg-BG"/>
        </w:rPr>
        <w:t xml:space="preserve"> </w:t>
      </w:r>
      <w:r w:rsidR="000345E9" w:rsidRPr="00FB3430">
        <w:rPr>
          <w:noProof/>
          <w:szCs w:val="22"/>
          <w:lang w:val="bg-BG"/>
        </w:rPr>
        <w:t>(</w:t>
      </w:r>
      <w:r w:rsidR="00E06454" w:rsidRPr="00FB3430">
        <w:rPr>
          <w:noProof/>
          <w:szCs w:val="22"/>
          <w:lang w:val="bg-BG"/>
        </w:rPr>
        <w:t>п</w:t>
      </w:r>
      <w:r w:rsidR="00882DCB" w:rsidRPr="00FB3430">
        <w:rPr>
          <w:noProof/>
          <w:szCs w:val="22"/>
          <w:lang w:val="bg-BG"/>
        </w:rPr>
        <w:t xml:space="preserve">ериод на </w:t>
      </w:r>
      <w:r w:rsidR="00E06454" w:rsidRPr="00FB3430">
        <w:rPr>
          <w:noProof/>
          <w:szCs w:val="22"/>
          <w:lang w:val="bg-BG"/>
        </w:rPr>
        <w:t>индукционно</w:t>
      </w:r>
      <w:r w:rsidR="00882DCB" w:rsidRPr="00FB3430">
        <w:rPr>
          <w:noProof/>
          <w:szCs w:val="22"/>
          <w:lang w:val="bg-BG"/>
        </w:rPr>
        <w:t xml:space="preserve"> лечение</w:t>
      </w:r>
      <w:r w:rsidR="000345E9" w:rsidRPr="00FB3430">
        <w:rPr>
          <w:noProof/>
          <w:szCs w:val="22"/>
          <w:lang w:val="bg-BG"/>
        </w:rPr>
        <w:t xml:space="preserve">) </w:t>
      </w:r>
      <w:r w:rsidR="00A81C75" w:rsidRPr="00FB3430">
        <w:rPr>
          <w:noProof/>
          <w:szCs w:val="22"/>
          <w:lang w:val="bg-BG"/>
        </w:rPr>
        <w:t>–</w:t>
      </w:r>
      <w:r w:rsidR="000345E9" w:rsidRPr="00FB3430">
        <w:rPr>
          <w:noProof/>
          <w:szCs w:val="22"/>
          <w:lang w:val="bg-BG"/>
        </w:rPr>
        <w:t xml:space="preserve"> </w:t>
      </w:r>
      <w:r w:rsidR="0092739B" w:rsidRPr="00FB3430">
        <w:rPr>
          <w:noProof/>
          <w:szCs w:val="22"/>
          <w:lang w:val="bg-BG"/>
        </w:rPr>
        <w:t>Проучване</w:t>
      </w:r>
      <w:r w:rsidR="000345E9" w:rsidRPr="00FB3430">
        <w:rPr>
          <w:noProof/>
          <w:szCs w:val="22"/>
          <w:lang w:val="bg-BG"/>
        </w:rPr>
        <w:t xml:space="preserve"> CC-5013-NHL-008</w:t>
      </w: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9"/>
        <w:gridCol w:w="1174"/>
        <w:gridCol w:w="1359"/>
        <w:gridCol w:w="1291"/>
        <w:gridCol w:w="1069"/>
        <w:gridCol w:w="1260"/>
        <w:gridCol w:w="1243"/>
      </w:tblGrid>
      <w:tr w:rsidR="0012349A" w:rsidRPr="00FB3430" w14:paraId="348733B6" w14:textId="77777777" w:rsidTr="00422119">
        <w:trPr>
          <w:cantSplit/>
          <w:trHeight w:val="458"/>
          <w:tblHeader/>
          <w:jc w:val="center"/>
        </w:trPr>
        <w:tc>
          <w:tcPr>
            <w:tcW w:w="875" w:type="pct"/>
            <w:tcMar>
              <w:top w:w="0" w:type="dxa"/>
              <w:left w:w="108" w:type="dxa"/>
              <w:bottom w:w="0" w:type="dxa"/>
              <w:right w:w="108" w:type="dxa"/>
            </w:tcMar>
            <w:vAlign w:val="bottom"/>
          </w:tcPr>
          <w:p w14:paraId="49A07E95" w14:textId="77777777" w:rsidR="0012349A" w:rsidRPr="00FB3430" w:rsidRDefault="0012349A" w:rsidP="00212F13">
            <w:pPr>
              <w:pStyle w:val="C-TableHeader"/>
              <w:keepNext w:val="0"/>
              <w:tabs>
                <w:tab w:val="center" w:pos="4153"/>
                <w:tab w:val="right" w:pos="8306"/>
              </w:tabs>
              <w:spacing w:before="0" w:after="0"/>
              <w:rPr>
                <w:b w:val="0"/>
                <w:noProof/>
                <w:sz w:val="20"/>
                <w:lang w:val="bg-BG"/>
              </w:rPr>
            </w:pPr>
          </w:p>
        </w:tc>
        <w:tc>
          <w:tcPr>
            <w:tcW w:w="2133" w:type="pct"/>
            <w:gridSpan w:val="3"/>
            <w:tcMar>
              <w:top w:w="0" w:type="dxa"/>
              <w:left w:w="108" w:type="dxa"/>
              <w:bottom w:w="0" w:type="dxa"/>
              <w:right w:w="108" w:type="dxa"/>
            </w:tcMar>
            <w:vAlign w:val="bottom"/>
          </w:tcPr>
          <w:p w14:paraId="2D250248" w14:textId="77777777" w:rsidR="0012349A" w:rsidRPr="00FB3430" w:rsidRDefault="0012349A" w:rsidP="00212F13">
            <w:pPr>
              <w:pStyle w:val="C-TableText"/>
              <w:spacing w:before="0" w:after="0"/>
              <w:jc w:val="center"/>
              <w:rPr>
                <w:noProof/>
                <w:sz w:val="20"/>
                <w:lang w:val="bg-BG"/>
              </w:rPr>
            </w:pPr>
            <w:r w:rsidRPr="00FB3430">
              <w:rPr>
                <w:noProof/>
                <w:sz w:val="20"/>
                <w:lang w:val="bg-BG"/>
              </w:rPr>
              <w:t>Всички пациенти</w:t>
            </w:r>
          </w:p>
        </w:tc>
        <w:tc>
          <w:tcPr>
            <w:tcW w:w="1992" w:type="pct"/>
            <w:gridSpan w:val="3"/>
            <w:vAlign w:val="bottom"/>
          </w:tcPr>
          <w:p w14:paraId="7FD54A10" w14:textId="77777777" w:rsidR="0012349A" w:rsidRPr="00FB3430" w:rsidRDefault="0012349A" w:rsidP="00212F13">
            <w:pPr>
              <w:pStyle w:val="C-TableText"/>
              <w:spacing w:before="0" w:after="0"/>
              <w:jc w:val="center"/>
              <w:rPr>
                <w:noProof/>
                <w:sz w:val="20"/>
                <w:lang w:val="bg-BG"/>
              </w:rPr>
            </w:pPr>
            <w:r w:rsidRPr="00FB3430">
              <w:rPr>
                <w:noProof/>
                <w:sz w:val="20"/>
                <w:lang w:val="bg-BG"/>
              </w:rPr>
              <w:t>Пациенти с ФЛ</w:t>
            </w:r>
          </w:p>
        </w:tc>
      </w:tr>
      <w:tr w:rsidR="00744722" w:rsidRPr="00FB3430" w14:paraId="4AD4F665" w14:textId="77777777" w:rsidTr="00422119">
        <w:trPr>
          <w:cantSplit/>
          <w:trHeight w:val="1095"/>
          <w:tblHeader/>
          <w:jc w:val="center"/>
        </w:trPr>
        <w:tc>
          <w:tcPr>
            <w:tcW w:w="875" w:type="pct"/>
            <w:tcMar>
              <w:top w:w="0" w:type="dxa"/>
              <w:left w:w="108" w:type="dxa"/>
              <w:bottom w:w="0" w:type="dxa"/>
              <w:right w:w="108" w:type="dxa"/>
            </w:tcMar>
            <w:vAlign w:val="bottom"/>
          </w:tcPr>
          <w:p w14:paraId="41D7962C" w14:textId="77777777" w:rsidR="0012349A" w:rsidRPr="00FB3430" w:rsidRDefault="0012349A" w:rsidP="00212F13">
            <w:pPr>
              <w:pStyle w:val="C-TableHeader"/>
              <w:keepNext w:val="0"/>
              <w:tabs>
                <w:tab w:val="center" w:pos="4153"/>
                <w:tab w:val="right" w:pos="8306"/>
              </w:tabs>
              <w:spacing w:before="0" w:after="0"/>
              <w:rPr>
                <w:b w:val="0"/>
                <w:noProof/>
                <w:sz w:val="20"/>
                <w:lang w:val="bg-BG"/>
              </w:rPr>
            </w:pPr>
          </w:p>
        </w:tc>
        <w:tc>
          <w:tcPr>
            <w:tcW w:w="655" w:type="pct"/>
            <w:tcMar>
              <w:top w:w="0" w:type="dxa"/>
              <w:left w:w="108" w:type="dxa"/>
              <w:bottom w:w="0" w:type="dxa"/>
              <w:right w:w="108" w:type="dxa"/>
            </w:tcMar>
          </w:tcPr>
          <w:p w14:paraId="06A8F3A6" w14:textId="77777777" w:rsidR="0012349A" w:rsidRPr="00FB3430" w:rsidRDefault="0012349A" w:rsidP="00030E15">
            <w:pPr>
              <w:pStyle w:val="C-TableText"/>
              <w:spacing w:before="0" w:after="0"/>
              <w:ind w:left="-149"/>
              <w:jc w:val="center"/>
              <w:rPr>
                <w:noProof/>
                <w:sz w:val="20"/>
                <w:lang w:val="bg-BG" w:eastAsia="ja-JP"/>
              </w:rPr>
            </w:pPr>
            <w:r w:rsidRPr="00FB3430">
              <w:rPr>
                <w:noProof/>
                <w:sz w:val="20"/>
                <w:lang w:val="bg-BG" w:eastAsia="ja-JP"/>
              </w:rPr>
              <w:t>Общо</w:t>
            </w:r>
          </w:p>
          <w:p w14:paraId="1A97DCBB" w14:textId="20EB2F5C" w:rsidR="0012349A" w:rsidRPr="00FB3430" w:rsidRDefault="0012349A" w:rsidP="00030E15">
            <w:pPr>
              <w:pStyle w:val="C-TableText"/>
              <w:spacing w:before="0" w:after="0"/>
              <w:jc w:val="center"/>
              <w:rPr>
                <w:noProof/>
                <w:sz w:val="20"/>
                <w:lang w:val="bg-BG"/>
              </w:rPr>
            </w:pPr>
            <w:r w:rsidRPr="00FB3430">
              <w:rPr>
                <w:noProof/>
                <w:sz w:val="20"/>
                <w:lang w:val="bg-BG" w:eastAsia="ja-JP"/>
              </w:rPr>
              <w:t>N=187</w:t>
            </w:r>
            <w:r w:rsidR="00124630" w:rsidRPr="00FB3430">
              <w:rPr>
                <w:noProof/>
                <w:sz w:val="20"/>
                <w:vertAlign w:val="superscript"/>
                <w:lang w:val="bg-BG" w:eastAsia="ja-JP"/>
              </w:rPr>
              <w:t>а</w:t>
            </w:r>
          </w:p>
        </w:tc>
        <w:tc>
          <w:tcPr>
            <w:tcW w:w="758" w:type="pct"/>
          </w:tcPr>
          <w:p w14:paraId="4EFBB8F7" w14:textId="77777777" w:rsidR="0012349A" w:rsidRPr="00FB3430" w:rsidRDefault="0012349A" w:rsidP="00030E15">
            <w:pPr>
              <w:pStyle w:val="C-TableText"/>
              <w:spacing w:before="0" w:after="0"/>
              <w:jc w:val="center"/>
              <w:rPr>
                <w:noProof/>
                <w:sz w:val="20"/>
                <w:lang w:val="bg-BG" w:eastAsia="ja-JP"/>
              </w:rPr>
            </w:pPr>
            <w:r w:rsidRPr="00FB3430">
              <w:rPr>
                <w:noProof/>
                <w:sz w:val="20"/>
                <w:lang w:val="bg-BG" w:eastAsia="ja-JP"/>
              </w:rPr>
              <w:t>Рефрактерни на ритуксимаб:</w:t>
            </w:r>
            <w:r w:rsidRPr="00FB3430">
              <w:rPr>
                <w:noProof/>
                <w:sz w:val="20"/>
                <w:lang w:val="bg-BG" w:eastAsia="ja-JP"/>
              </w:rPr>
              <w:br/>
              <w:t>Да</w:t>
            </w:r>
          </w:p>
          <w:p w14:paraId="29F3BD10" w14:textId="77777777" w:rsidR="0012349A" w:rsidRPr="00FB3430" w:rsidRDefault="0012349A" w:rsidP="00030E15">
            <w:pPr>
              <w:pStyle w:val="C-TableText"/>
              <w:spacing w:before="0" w:after="0"/>
              <w:jc w:val="center"/>
              <w:rPr>
                <w:noProof/>
                <w:sz w:val="20"/>
                <w:lang w:val="bg-BG"/>
              </w:rPr>
            </w:pPr>
            <w:r w:rsidRPr="00FB3430">
              <w:rPr>
                <w:noProof/>
                <w:sz w:val="20"/>
                <w:lang w:val="bg-BG" w:eastAsia="ja-JP"/>
              </w:rPr>
              <w:t>N=77</w:t>
            </w:r>
          </w:p>
        </w:tc>
        <w:tc>
          <w:tcPr>
            <w:tcW w:w="719" w:type="pct"/>
          </w:tcPr>
          <w:p w14:paraId="4B5036AF" w14:textId="77777777" w:rsidR="00422119" w:rsidRDefault="0012349A" w:rsidP="00030E15">
            <w:pPr>
              <w:pStyle w:val="C-TableText"/>
              <w:spacing w:before="0" w:after="0"/>
              <w:jc w:val="center"/>
              <w:rPr>
                <w:noProof/>
                <w:sz w:val="20"/>
                <w:lang w:val="bg-BG" w:eastAsia="ja-JP"/>
              </w:rPr>
            </w:pPr>
            <w:r w:rsidRPr="00FB3430">
              <w:rPr>
                <w:noProof/>
                <w:sz w:val="20"/>
                <w:lang w:val="bg-BG" w:eastAsia="ja-JP"/>
              </w:rPr>
              <w:t>Рефрактерни на ритуксимаб:</w:t>
            </w:r>
          </w:p>
          <w:p w14:paraId="06A8E6C8" w14:textId="5F4EA9FE" w:rsidR="0012349A" w:rsidRPr="00FB3430" w:rsidRDefault="0012349A" w:rsidP="00030E15">
            <w:pPr>
              <w:pStyle w:val="C-TableText"/>
              <w:spacing w:before="0" w:after="0"/>
              <w:jc w:val="center"/>
              <w:rPr>
                <w:noProof/>
                <w:sz w:val="20"/>
                <w:lang w:val="bg-BG" w:eastAsia="ja-JP"/>
              </w:rPr>
            </w:pPr>
            <w:r w:rsidRPr="00FB3430">
              <w:rPr>
                <w:noProof/>
                <w:sz w:val="20"/>
                <w:lang w:val="bg-BG" w:eastAsia="ja-JP"/>
              </w:rPr>
              <w:t>Не</w:t>
            </w:r>
          </w:p>
          <w:p w14:paraId="18AA4393" w14:textId="77777777" w:rsidR="0012349A" w:rsidRPr="00FB3430" w:rsidRDefault="0012349A" w:rsidP="00030E15">
            <w:pPr>
              <w:pStyle w:val="C-TableText"/>
              <w:spacing w:before="0" w:after="0"/>
              <w:jc w:val="center"/>
              <w:rPr>
                <w:noProof/>
                <w:sz w:val="20"/>
                <w:lang w:val="bg-BG"/>
              </w:rPr>
            </w:pPr>
            <w:r w:rsidRPr="00FB3430">
              <w:rPr>
                <w:noProof/>
                <w:sz w:val="20"/>
                <w:lang w:val="bg-BG" w:eastAsia="ja-JP"/>
              </w:rPr>
              <w:t>N=110</w:t>
            </w:r>
          </w:p>
        </w:tc>
        <w:tc>
          <w:tcPr>
            <w:tcW w:w="596" w:type="pct"/>
          </w:tcPr>
          <w:p w14:paraId="56EF2BBA" w14:textId="77777777" w:rsidR="0012349A" w:rsidRPr="00FB3430" w:rsidRDefault="0012349A" w:rsidP="00030E15">
            <w:pPr>
              <w:pStyle w:val="C-TableText"/>
              <w:spacing w:before="0" w:after="0"/>
              <w:jc w:val="center"/>
              <w:rPr>
                <w:noProof/>
                <w:sz w:val="20"/>
                <w:lang w:val="bg-BG" w:eastAsia="ja-JP"/>
              </w:rPr>
            </w:pPr>
            <w:r w:rsidRPr="00FB3430">
              <w:rPr>
                <w:noProof/>
                <w:sz w:val="20"/>
                <w:lang w:val="bg-BG" w:eastAsia="ja-JP"/>
              </w:rPr>
              <w:t>Общо</w:t>
            </w:r>
          </w:p>
          <w:p w14:paraId="306D69CB" w14:textId="77777777" w:rsidR="0012349A" w:rsidRPr="00FB3430" w:rsidRDefault="0012349A" w:rsidP="00030E15">
            <w:pPr>
              <w:pStyle w:val="C-TableText"/>
              <w:spacing w:before="0" w:after="0"/>
              <w:jc w:val="center"/>
              <w:rPr>
                <w:noProof/>
                <w:sz w:val="20"/>
                <w:lang w:val="bg-BG"/>
              </w:rPr>
            </w:pPr>
            <w:r w:rsidRPr="00FB3430">
              <w:rPr>
                <w:noProof/>
                <w:sz w:val="20"/>
                <w:lang w:val="bg-BG" w:eastAsia="ja-JP"/>
              </w:rPr>
              <w:t>N=148</w:t>
            </w:r>
          </w:p>
        </w:tc>
        <w:tc>
          <w:tcPr>
            <w:tcW w:w="703" w:type="pct"/>
          </w:tcPr>
          <w:p w14:paraId="1E029DBC" w14:textId="77777777" w:rsidR="00422119" w:rsidRDefault="0012349A" w:rsidP="00030E15">
            <w:pPr>
              <w:pStyle w:val="C-TableText"/>
              <w:spacing w:before="0" w:after="0"/>
              <w:jc w:val="center"/>
              <w:rPr>
                <w:noProof/>
                <w:sz w:val="20"/>
                <w:lang w:val="bg-BG" w:eastAsia="ja-JP"/>
              </w:rPr>
            </w:pPr>
            <w:r w:rsidRPr="00FB3430">
              <w:rPr>
                <w:noProof/>
                <w:sz w:val="20"/>
                <w:lang w:val="bg-BG" w:eastAsia="ja-JP"/>
              </w:rPr>
              <w:t>Рефрактерни на ритуксимаб:</w:t>
            </w:r>
          </w:p>
          <w:p w14:paraId="708067CF" w14:textId="6569FF40" w:rsidR="0012349A" w:rsidRPr="00FB3430" w:rsidRDefault="0012349A" w:rsidP="00030E15">
            <w:pPr>
              <w:pStyle w:val="C-TableText"/>
              <w:spacing w:before="0" w:after="0"/>
              <w:jc w:val="center"/>
              <w:rPr>
                <w:noProof/>
                <w:sz w:val="20"/>
                <w:lang w:val="bg-BG" w:eastAsia="ja-JP"/>
              </w:rPr>
            </w:pPr>
            <w:r w:rsidRPr="00FB3430">
              <w:rPr>
                <w:noProof/>
                <w:sz w:val="20"/>
                <w:lang w:val="bg-BG" w:eastAsia="ja-JP"/>
              </w:rPr>
              <w:t>Да</w:t>
            </w:r>
          </w:p>
          <w:p w14:paraId="091B72F4" w14:textId="77777777" w:rsidR="0012349A" w:rsidRPr="00FB3430" w:rsidRDefault="0012349A" w:rsidP="00030E15">
            <w:pPr>
              <w:pStyle w:val="C-TableText"/>
              <w:spacing w:before="0" w:after="0"/>
              <w:jc w:val="center"/>
              <w:rPr>
                <w:noProof/>
                <w:sz w:val="20"/>
                <w:lang w:val="bg-BG"/>
              </w:rPr>
            </w:pPr>
            <w:r w:rsidRPr="00FB3430">
              <w:rPr>
                <w:noProof/>
                <w:sz w:val="20"/>
                <w:lang w:val="bg-BG" w:eastAsia="ja-JP"/>
              </w:rPr>
              <w:t>N=60</w:t>
            </w:r>
          </w:p>
        </w:tc>
        <w:tc>
          <w:tcPr>
            <w:tcW w:w="693" w:type="pct"/>
          </w:tcPr>
          <w:p w14:paraId="7A2A970C" w14:textId="77777777" w:rsidR="00422119" w:rsidRDefault="0012349A" w:rsidP="00030E15">
            <w:pPr>
              <w:pStyle w:val="C-TableText"/>
              <w:spacing w:before="0" w:after="0"/>
              <w:jc w:val="center"/>
              <w:rPr>
                <w:noProof/>
                <w:sz w:val="20"/>
                <w:lang w:val="bg-BG" w:eastAsia="ja-JP"/>
              </w:rPr>
            </w:pPr>
            <w:r w:rsidRPr="00FB3430">
              <w:rPr>
                <w:noProof/>
                <w:sz w:val="20"/>
                <w:lang w:val="bg-BG" w:eastAsia="ja-JP"/>
              </w:rPr>
              <w:t>Рефрактерни на ритуксимаб:</w:t>
            </w:r>
          </w:p>
          <w:p w14:paraId="7D15ACC4" w14:textId="4EF19428" w:rsidR="0012349A" w:rsidRPr="00FB3430" w:rsidRDefault="0012349A" w:rsidP="00030E15">
            <w:pPr>
              <w:pStyle w:val="C-TableText"/>
              <w:spacing w:before="0" w:after="0"/>
              <w:jc w:val="center"/>
              <w:rPr>
                <w:noProof/>
                <w:sz w:val="20"/>
                <w:lang w:val="bg-BG" w:eastAsia="ja-JP"/>
              </w:rPr>
            </w:pPr>
            <w:r w:rsidRPr="00FB3430">
              <w:rPr>
                <w:noProof/>
                <w:sz w:val="20"/>
                <w:lang w:val="bg-BG" w:eastAsia="ja-JP"/>
              </w:rPr>
              <w:t>Не</w:t>
            </w:r>
          </w:p>
          <w:p w14:paraId="4391C8E6" w14:textId="77777777" w:rsidR="0012349A" w:rsidRPr="00FB3430" w:rsidRDefault="0012349A" w:rsidP="00030E15">
            <w:pPr>
              <w:pStyle w:val="C-TableText"/>
              <w:spacing w:before="0" w:after="0"/>
              <w:jc w:val="center"/>
              <w:rPr>
                <w:noProof/>
                <w:sz w:val="20"/>
                <w:lang w:val="bg-BG"/>
              </w:rPr>
            </w:pPr>
            <w:r w:rsidRPr="00FB3430">
              <w:rPr>
                <w:noProof/>
                <w:sz w:val="20"/>
                <w:lang w:val="bg-BG" w:eastAsia="ja-JP"/>
              </w:rPr>
              <w:t>N=88</w:t>
            </w:r>
          </w:p>
        </w:tc>
      </w:tr>
      <w:tr w:rsidR="00422119" w:rsidRPr="00FB3430" w14:paraId="544E3D3C" w14:textId="77777777" w:rsidTr="00422119">
        <w:trPr>
          <w:cantSplit/>
          <w:trHeight w:val="411"/>
          <w:jc w:val="center"/>
        </w:trPr>
        <w:tc>
          <w:tcPr>
            <w:tcW w:w="875" w:type="pct"/>
            <w:tcMar>
              <w:top w:w="0" w:type="dxa"/>
              <w:left w:w="108" w:type="dxa"/>
              <w:bottom w:w="0" w:type="dxa"/>
              <w:right w:w="108" w:type="dxa"/>
            </w:tcMar>
            <w:hideMark/>
          </w:tcPr>
          <w:p w14:paraId="3854F217" w14:textId="7285514D" w:rsidR="00422119" w:rsidRDefault="00422119" w:rsidP="00422119">
            <w:pPr>
              <w:pStyle w:val="C-TableText"/>
              <w:spacing w:before="0" w:after="0"/>
              <w:rPr>
                <w:noProof/>
                <w:sz w:val="20"/>
                <w:lang w:val="bg-BG"/>
              </w:rPr>
            </w:pPr>
            <w:r>
              <w:rPr>
                <w:noProof/>
                <w:sz w:val="20"/>
                <w:lang w:val="bg-BG"/>
              </w:rPr>
              <w:t>ORR, n (%)</w:t>
            </w:r>
          </w:p>
          <w:p w14:paraId="66FD6E89" w14:textId="2DD83526" w:rsidR="0012349A" w:rsidRPr="00FB3430" w:rsidRDefault="0012349A" w:rsidP="00422119">
            <w:pPr>
              <w:pStyle w:val="C-TableText"/>
              <w:spacing w:before="0" w:after="0"/>
              <w:rPr>
                <w:noProof/>
                <w:sz w:val="20"/>
                <w:lang w:val="bg-BG"/>
              </w:rPr>
            </w:pPr>
            <w:r w:rsidRPr="00FB3430">
              <w:rPr>
                <w:noProof/>
                <w:sz w:val="20"/>
                <w:lang w:val="bg-BG"/>
              </w:rPr>
              <w:t>(ПО+ПОн+ЧО)</w:t>
            </w:r>
          </w:p>
        </w:tc>
        <w:tc>
          <w:tcPr>
            <w:tcW w:w="655" w:type="pct"/>
            <w:tcMar>
              <w:top w:w="0" w:type="dxa"/>
              <w:left w:w="108" w:type="dxa"/>
              <w:bottom w:w="0" w:type="dxa"/>
              <w:right w:w="108" w:type="dxa"/>
            </w:tcMar>
          </w:tcPr>
          <w:p w14:paraId="2386628D" w14:textId="77777777" w:rsidR="0012349A" w:rsidRPr="00FB3430" w:rsidRDefault="0012349A" w:rsidP="00B73D95">
            <w:pPr>
              <w:pStyle w:val="Default"/>
              <w:jc w:val="center"/>
              <w:rPr>
                <w:noProof/>
                <w:color w:val="auto"/>
                <w:sz w:val="20"/>
                <w:szCs w:val="20"/>
                <w:lang w:val="bg-BG"/>
              </w:rPr>
            </w:pPr>
            <w:r w:rsidRPr="00FB3430">
              <w:rPr>
                <w:noProof/>
                <w:color w:val="auto"/>
                <w:sz w:val="20"/>
                <w:szCs w:val="20"/>
                <w:lang w:val="bg-BG"/>
              </w:rPr>
              <w:t>127 (67,9)</w:t>
            </w:r>
          </w:p>
        </w:tc>
        <w:tc>
          <w:tcPr>
            <w:tcW w:w="758" w:type="pct"/>
          </w:tcPr>
          <w:p w14:paraId="757F7A76" w14:textId="77777777" w:rsidR="0012349A" w:rsidRPr="00FB3430" w:rsidRDefault="0012349A" w:rsidP="00B73D95">
            <w:pPr>
              <w:pStyle w:val="Default"/>
              <w:jc w:val="center"/>
              <w:rPr>
                <w:noProof/>
                <w:color w:val="auto"/>
                <w:sz w:val="20"/>
                <w:szCs w:val="20"/>
                <w:lang w:val="bg-BG"/>
              </w:rPr>
            </w:pPr>
            <w:r w:rsidRPr="00FB3430">
              <w:rPr>
                <w:noProof/>
                <w:color w:val="auto"/>
                <w:sz w:val="20"/>
                <w:szCs w:val="20"/>
                <w:lang w:val="bg-BG"/>
              </w:rPr>
              <w:t>45 (58,4)</w:t>
            </w:r>
          </w:p>
        </w:tc>
        <w:tc>
          <w:tcPr>
            <w:tcW w:w="719" w:type="pct"/>
          </w:tcPr>
          <w:p w14:paraId="3689E665" w14:textId="77777777" w:rsidR="0012349A" w:rsidRPr="00FB3430" w:rsidRDefault="0012349A" w:rsidP="00B73D95">
            <w:pPr>
              <w:pStyle w:val="Default"/>
              <w:jc w:val="center"/>
              <w:rPr>
                <w:noProof/>
                <w:color w:val="auto"/>
                <w:sz w:val="20"/>
                <w:szCs w:val="20"/>
                <w:lang w:val="bg-BG"/>
              </w:rPr>
            </w:pPr>
            <w:r w:rsidRPr="00FB3430">
              <w:rPr>
                <w:noProof/>
                <w:color w:val="auto"/>
                <w:sz w:val="20"/>
                <w:szCs w:val="20"/>
                <w:lang w:val="bg-BG"/>
              </w:rPr>
              <w:t>82 (75,2)</w:t>
            </w:r>
          </w:p>
        </w:tc>
        <w:tc>
          <w:tcPr>
            <w:tcW w:w="596" w:type="pct"/>
          </w:tcPr>
          <w:p w14:paraId="63588F53" w14:textId="77777777" w:rsidR="0012349A" w:rsidRPr="00FB3430" w:rsidRDefault="0012349A" w:rsidP="00B73D95">
            <w:pPr>
              <w:pStyle w:val="Default"/>
              <w:jc w:val="center"/>
              <w:rPr>
                <w:noProof/>
                <w:color w:val="auto"/>
                <w:sz w:val="20"/>
                <w:szCs w:val="20"/>
                <w:lang w:val="bg-BG"/>
              </w:rPr>
            </w:pPr>
            <w:r w:rsidRPr="00FB3430">
              <w:rPr>
                <w:noProof/>
                <w:color w:val="auto"/>
                <w:sz w:val="20"/>
                <w:szCs w:val="20"/>
                <w:lang w:val="bg-BG"/>
              </w:rPr>
              <w:t>104 (70,3)</w:t>
            </w:r>
          </w:p>
        </w:tc>
        <w:tc>
          <w:tcPr>
            <w:tcW w:w="703" w:type="pct"/>
          </w:tcPr>
          <w:p w14:paraId="577F4CCD" w14:textId="77777777" w:rsidR="0012349A" w:rsidRPr="00FB3430" w:rsidRDefault="0012349A" w:rsidP="00B73D95">
            <w:pPr>
              <w:pStyle w:val="Default"/>
              <w:jc w:val="center"/>
              <w:rPr>
                <w:noProof/>
                <w:color w:val="auto"/>
                <w:sz w:val="20"/>
                <w:szCs w:val="20"/>
                <w:lang w:val="bg-BG"/>
              </w:rPr>
            </w:pPr>
            <w:r w:rsidRPr="00FB3430">
              <w:rPr>
                <w:noProof/>
                <w:color w:val="auto"/>
                <w:sz w:val="20"/>
                <w:szCs w:val="20"/>
                <w:lang w:val="bg-BG"/>
              </w:rPr>
              <w:t>35 (58,3)</w:t>
            </w:r>
          </w:p>
        </w:tc>
        <w:tc>
          <w:tcPr>
            <w:tcW w:w="693" w:type="pct"/>
          </w:tcPr>
          <w:p w14:paraId="49B232A8" w14:textId="77777777" w:rsidR="0012349A" w:rsidRPr="00FB3430" w:rsidRDefault="0012349A" w:rsidP="00B73D95">
            <w:pPr>
              <w:pStyle w:val="Default"/>
              <w:jc w:val="center"/>
              <w:rPr>
                <w:noProof/>
                <w:color w:val="auto"/>
                <w:sz w:val="20"/>
                <w:szCs w:val="20"/>
                <w:lang w:val="bg-BG"/>
              </w:rPr>
            </w:pPr>
            <w:r w:rsidRPr="00FB3430">
              <w:rPr>
                <w:noProof/>
                <w:color w:val="auto"/>
                <w:sz w:val="20"/>
                <w:szCs w:val="20"/>
                <w:lang w:val="bg-BG"/>
              </w:rPr>
              <w:t>69 (79,3)</w:t>
            </w:r>
          </w:p>
        </w:tc>
      </w:tr>
      <w:tr w:rsidR="00422119" w:rsidRPr="00FB3430" w14:paraId="1EDAC551" w14:textId="77777777" w:rsidTr="00422119">
        <w:trPr>
          <w:cantSplit/>
          <w:trHeight w:val="411"/>
          <w:jc w:val="center"/>
        </w:trPr>
        <w:tc>
          <w:tcPr>
            <w:tcW w:w="875" w:type="pct"/>
            <w:tcMar>
              <w:top w:w="0" w:type="dxa"/>
              <w:left w:w="108" w:type="dxa"/>
              <w:bottom w:w="0" w:type="dxa"/>
              <w:right w:w="108" w:type="dxa"/>
            </w:tcMar>
          </w:tcPr>
          <w:p w14:paraId="6378FFDB" w14:textId="77777777" w:rsidR="00422119" w:rsidRDefault="0012349A" w:rsidP="00422119">
            <w:pPr>
              <w:pStyle w:val="C-TableText"/>
              <w:spacing w:before="0" w:after="0"/>
              <w:rPr>
                <w:noProof/>
                <w:sz w:val="20"/>
                <w:lang w:val="bg-BG"/>
              </w:rPr>
            </w:pPr>
            <w:r w:rsidRPr="00FB3430">
              <w:rPr>
                <w:noProof/>
                <w:sz w:val="20"/>
                <w:lang w:val="bg-BG"/>
              </w:rPr>
              <w:t>CRR, n (%)</w:t>
            </w:r>
          </w:p>
          <w:p w14:paraId="588FF758" w14:textId="33FC5717" w:rsidR="0012349A" w:rsidRPr="00FB3430" w:rsidRDefault="0012349A" w:rsidP="00422119">
            <w:pPr>
              <w:pStyle w:val="C-TableText"/>
              <w:spacing w:before="0" w:after="0"/>
              <w:rPr>
                <w:noProof/>
                <w:sz w:val="20"/>
                <w:lang w:val="bg-BG"/>
              </w:rPr>
            </w:pPr>
            <w:r w:rsidRPr="00FB3430">
              <w:rPr>
                <w:noProof/>
                <w:sz w:val="20"/>
                <w:lang w:val="bg-BG"/>
              </w:rPr>
              <w:t>(ПО+ПОн)</w:t>
            </w:r>
          </w:p>
        </w:tc>
        <w:tc>
          <w:tcPr>
            <w:tcW w:w="655" w:type="pct"/>
            <w:tcMar>
              <w:top w:w="0" w:type="dxa"/>
              <w:left w:w="108" w:type="dxa"/>
              <w:bottom w:w="0" w:type="dxa"/>
              <w:right w:w="108" w:type="dxa"/>
            </w:tcMar>
          </w:tcPr>
          <w:p w14:paraId="2610CEED" w14:textId="77777777" w:rsidR="0012349A" w:rsidRPr="00FB3430" w:rsidRDefault="0012349A" w:rsidP="00B73D95">
            <w:pPr>
              <w:pStyle w:val="Default"/>
              <w:jc w:val="center"/>
              <w:rPr>
                <w:noProof/>
                <w:color w:val="auto"/>
                <w:sz w:val="20"/>
                <w:szCs w:val="20"/>
                <w:lang w:val="bg-BG"/>
              </w:rPr>
            </w:pPr>
            <w:r w:rsidRPr="00FB3430">
              <w:rPr>
                <w:noProof/>
                <w:color w:val="auto"/>
                <w:sz w:val="20"/>
                <w:szCs w:val="20"/>
                <w:lang w:val="bg-BG"/>
              </w:rPr>
              <w:t>79 (42,2)</w:t>
            </w:r>
          </w:p>
        </w:tc>
        <w:tc>
          <w:tcPr>
            <w:tcW w:w="758" w:type="pct"/>
          </w:tcPr>
          <w:p w14:paraId="6DDF1969" w14:textId="77777777" w:rsidR="0012349A" w:rsidRPr="00FB3430" w:rsidRDefault="0012349A" w:rsidP="00B73D95">
            <w:pPr>
              <w:pStyle w:val="Default"/>
              <w:jc w:val="center"/>
              <w:rPr>
                <w:noProof/>
                <w:color w:val="auto"/>
                <w:sz w:val="20"/>
                <w:szCs w:val="20"/>
                <w:lang w:val="bg-BG"/>
              </w:rPr>
            </w:pPr>
            <w:r w:rsidRPr="00FB3430">
              <w:rPr>
                <w:noProof/>
                <w:color w:val="auto"/>
                <w:sz w:val="20"/>
                <w:szCs w:val="20"/>
                <w:lang w:val="bg-BG"/>
              </w:rPr>
              <w:t>27 (35,1)</w:t>
            </w:r>
          </w:p>
        </w:tc>
        <w:tc>
          <w:tcPr>
            <w:tcW w:w="719" w:type="pct"/>
          </w:tcPr>
          <w:p w14:paraId="22DEBDA5" w14:textId="77777777" w:rsidR="0012349A" w:rsidRPr="00FB3430" w:rsidRDefault="0012349A" w:rsidP="00B73D95">
            <w:pPr>
              <w:pStyle w:val="Default"/>
              <w:jc w:val="center"/>
              <w:rPr>
                <w:noProof/>
                <w:color w:val="auto"/>
                <w:sz w:val="20"/>
                <w:szCs w:val="20"/>
                <w:lang w:val="bg-BG"/>
              </w:rPr>
            </w:pPr>
            <w:r w:rsidRPr="00FB3430">
              <w:rPr>
                <w:noProof/>
                <w:color w:val="auto"/>
                <w:sz w:val="20"/>
                <w:szCs w:val="20"/>
                <w:lang w:val="bg-BG"/>
              </w:rPr>
              <w:t>52 (47,7)</w:t>
            </w:r>
          </w:p>
        </w:tc>
        <w:tc>
          <w:tcPr>
            <w:tcW w:w="596" w:type="pct"/>
          </w:tcPr>
          <w:p w14:paraId="561E1704" w14:textId="77777777" w:rsidR="0012349A" w:rsidRPr="00FB3430" w:rsidRDefault="0012349A" w:rsidP="00B73D95">
            <w:pPr>
              <w:pStyle w:val="Default"/>
              <w:jc w:val="center"/>
              <w:rPr>
                <w:noProof/>
                <w:color w:val="auto"/>
                <w:sz w:val="20"/>
                <w:szCs w:val="20"/>
                <w:lang w:val="bg-BG"/>
              </w:rPr>
            </w:pPr>
            <w:r w:rsidRPr="00FB3430">
              <w:rPr>
                <w:noProof/>
                <w:color w:val="auto"/>
                <w:sz w:val="20"/>
                <w:szCs w:val="20"/>
                <w:lang w:val="bg-BG"/>
              </w:rPr>
              <w:t>62 (41,9)</w:t>
            </w:r>
          </w:p>
        </w:tc>
        <w:tc>
          <w:tcPr>
            <w:tcW w:w="703" w:type="pct"/>
          </w:tcPr>
          <w:p w14:paraId="5B65D782" w14:textId="77777777" w:rsidR="0012349A" w:rsidRPr="00FB3430" w:rsidRDefault="0012349A" w:rsidP="00B73D95">
            <w:pPr>
              <w:pStyle w:val="Default"/>
              <w:jc w:val="center"/>
              <w:rPr>
                <w:noProof/>
                <w:color w:val="auto"/>
                <w:sz w:val="20"/>
                <w:szCs w:val="20"/>
                <w:lang w:val="bg-BG"/>
              </w:rPr>
            </w:pPr>
            <w:r w:rsidRPr="00FB3430">
              <w:rPr>
                <w:noProof/>
                <w:color w:val="auto"/>
                <w:sz w:val="20"/>
                <w:szCs w:val="20"/>
                <w:lang w:val="bg-BG"/>
              </w:rPr>
              <w:t>20 (33,3)</w:t>
            </w:r>
          </w:p>
        </w:tc>
        <w:tc>
          <w:tcPr>
            <w:tcW w:w="693" w:type="pct"/>
          </w:tcPr>
          <w:p w14:paraId="6D097502" w14:textId="77777777" w:rsidR="0012349A" w:rsidRPr="00FB3430" w:rsidRDefault="0012349A" w:rsidP="00B73D95">
            <w:pPr>
              <w:pStyle w:val="Default"/>
              <w:jc w:val="center"/>
              <w:rPr>
                <w:noProof/>
                <w:color w:val="auto"/>
                <w:sz w:val="20"/>
                <w:szCs w:val="20"/>
                <w:lang w:val="bg-BG"/>
              </w:rPr>
            </w:pPr>
            <w:r w:rsidRPr="00FB3430">
              <w:rPr>
                <w:noProof/>
                <w:color w:val="auto"/>
                <w:sz w:val="20"/>
                <w:szCs w:val="20"/>
                <w:lang w:val="bg-BG"/>
              </w:rPr>
              <w:t>42 (48,3)</w:t>
            </w:r>
          </w:p>
        </w:tc>
      </w:tr>
      <w:tr w:rsidR="00422119" w:rsidRPr="00FB3430" w14:paraId="6B6F9C18" w14:textId="77777777" w:rsidTr="00422119">
        <w:trPr>
          <w:cantSplit/>
          <w:trHeight w:val="411"/>
          <w:jc w:val="center"/>
        </w:trPr>
        <w:tc>
          <w:tcPr>
            <w:tcW w:w="875" w:type="pct"/>
            <w:tcMar>
              <w:top w:w="0" w:type="dxa"/>
              <w:left w:w="108" w:type="dxa"/>
              <w:bottom w:w="0" w:type="dxa"/>
              <w:right w:w="108" w:type="dxa"/>
            </w:tcMar>
          </w:tcPr>
          <w:p w14:paraId="49D06401" w14:textId="77777777" w:rsidR="0012349A" w:rsidRPr="00FB3430" w:rsidRDefault="0012349A" w:rsidP="00212F13">
            <w:pPr>
              <w:pStyle w:val="C-TableText"/>
              <w:spacing w:before="0" w:after="0"/>
              <w:rPr>
                <w:b/>
                <w:noProof/>
                <w:sz w:val="20"/>
                <w:lang w:val="bg-BG"/>
              </w:rPr>
            </w:pPr>
            <w:r w:rsidRPr="00FB3430">
              <w:rPr>
                <w:b/>
                <w:noProof/>
                <w:sz w:val="20"/>
                <w:lang w:val="bg-BG"/>
              </w:rPr>
              <w:t>Брой постигнали отговор</w:t>
            </w:r>
          </w:p>
        </w:tc>
        <w:tc>
          <w:tcPr>
            <w:tcW w:w="655" w:type="pct"/>
            <w:tcMar>
              <w:top w:w="0" w:type="dxa"/>
              <w:left w:w="108" w:type="dxa"/>
              <w:bottom w:w="0" w:type="dxa"/>
              <w:right w:w="108" w:type="dxa"/>
            </w:tcMar>
          </w:tcPr>
          <w:p w14:paraId="5A996150" w14:textId="77777777" w:rsidR="0012349A" w:rsidRPr="00FB3430" w:rsidRDefault="0012349A" w:rsidP="00B73D95">
            <w:pPr>
              <w:pStyle w:val="Default"/>
              <w:jc w:val="center"/>
              <w:rPr>
                <w:b/>
                <w:noProof/>
                <w:color w:val="auto"/>
                <w:sz w:val="20"/>
                <w:szCs w:val="20"/>
                <w:lang w:val="bg-BG"/>
              </w:rPr>
            </w:pPr>
            <w:r w:rsidRPr="00FB3430">
              <w:rPr>
                <w:b/>
                <w:noProof/>
                <w:color w:val="auto"/>
                <w:sz w:val="20"/>
                <w:szCs w:val="20"/>
                <w:lang w:val="bg-BG"/>
              </w:rPr>
              <w:t>N=127</w:t>
            </w:r>
          </w:p>
        </w:tc>
        <w:tc>
          <w:tcPr>
            <w:tcW w:w="758" w:type="pct"/>
          </w:tcPr>
          <w:p w14:paraId="493729EE" w14:textId="77777777" w:rsidR="0012349A" w:rsidRPr="00FB3430" w:rsidRDefault="0012349A" w:rsidP="00B73D95">
            <w:pPr>
              <w:pStyle w:val="Default"/>
              <w:jc w:val="center"/>
              <w:rPr>
                <w:b/>
                <w:noProof/>
                <w:color w:val="auto"/>
                <w:sz w:val="20"/>
                <w:szCs w:val="20"/>
                <w:lang w:val="bg-BG"/>
              </w:rPr>
            </w:pPr>
            <w:r w:rsidRPr="00FB3430">
              <w:rPr>
                <w:b/>
                <w:noProof/>
                <w:color w:val="auto"/>
                <w:sz w:val="20"/>
                <w:szCs w:val="20"/>
                <w:lang w:val="bg-BG"/>
              </w:rPr>
              <w:t>N=45</w:t>
            </w:r>
          </w:p>
        </w:tc>
        <w:tc>
          <w:tcPr>
            <w:tcW w:w="719" w:type="pct"/>
          </w:tcPr>
          <w:p w14:paraId="64507091" w14:textId="77777777" w:rsidR="0012349A" w:rsidRPr="00FB3430" w:rsidRDefault="0012349A" w:rsidP="00B73D95">
            <w:pPr>
              <w:pStyle w:val="Default"/>
              <w:jc w:val="center"/>
              <w:rPr>
                <w:b/>
                <w:noProof/>
                <w:color w:val="auto"/>
                <w:sz w:val="20"/>
                <w:szCs w:val="20"/>
                <w:lang w:val="bg-BG"/>
              </w:rPr>
            </w:pPr>
            <w:r w:rsidRPr="00FB3430">
              <w:rPr>
                <w:b/>
                <w:noProof/>
                <w:color w:val="auto"/>
                <w:sz w:val="20"/>
                <w:szCs w:val="20"/>
                <w:lang w:val="bg-BG"/>
              </w:rPr>
              <w:t>N=82</w:t>
            </w:r>
          </w:p>
        </w:tc>
        <w:tc>
          <w:tcPr>
            <w:tcW w:w="596" w:type="pct"/>
          </w:tcPr>
          <w:p w14:paraId="7CFB5419" w14:textId="77777777" w:rsidR="0012349A" w:rsidRPr="00FB3430" w:rsidRDefault="0012349A" w:rsidP="00B73D95">
            <w:pPr>
              <w:pStyle w:val="Default"/>
              <w:jc w:val="center"/>
              <w:rPr>
                <w:b/>
                <w:noProof/>
                <w:color w:val="auto"/>
                <w:sz w:val="20"/>
                <w:szCs w:val="20"/>
                <w:lang w:val="bg-BG"/>
              </w:rPr>
            </w:pPr>
            <w:r w:rsidRPr="00FB3430">
              <w:rPr>
                <w:b/>
                <w:noProof/>
                <w:color w:val="auto"/>
                <w:sz w:val="20"/>
                <w:szCs w:val="20"/>
                <w:lang w:val="bg-BG"/>
              </w:rPr>
              <w:t>N=104</w:t>
            </w:r>
          </w:p>
        </w:tc>
        <w:tc>
          <w:tcPr>
            <w:tcW w:w="703" w:type="pct"/>
          </w:tcPr>
          <w:p w14:paraId="50D632B9" w14:textId="77777777" w:rsidR="0012349A" w:rsidRPr="00FB3430" w:rsidRDefault="0012349A" w:rsidP="00B73D95">
            <w:pPr>
              <w:pStyle w:val="Default"/>
              <w:jc w:val="center"/>
              <w:rPr>
                <w:b/>
                <w:noProof/>
                <w:color w:val="auto"/>
                <w:sz w:val="20"/>
                <w:szCs w:val="20"/>
                <w:lang w:val="bg-BG"/>
              </w:rPr>
            </w:pPr>
            <w:r w:rsidRPr="00FB3430">
              <w:rPr>
                <w:b/>
                <w:noProof/>
                <w:color w:val="auto"/>
                <w:sz w:val="20"/>
                <w:szCs w:val="20"/>
                <w:lang w:val="bg-BG"/>
              </w:rPr>
              <w:t>N=35</w:t>
            </w:r>
          </w:p>
        </w:tc>
        <w:tc>
          <w:tcPr>
            <w:tcW w:w="693" w:type="pct"/>
          </w:tcPr>
          <w:p w14:paraId="4464D5EC" w14:textId="77777777" w:rsidR="0012349A" w:rsidRPr="00FB3430" w:rsidRDefault="0012349A" w:rsidP="00B73D95">
            <w:pPr>
              <w:pStyle w:val="Default"/>
              <w:jc w:val="center"/>
              <w:rPr>
                <w:b/>
                <w:noProof/>
                <w:color w:val="auto"/>
                <w:sz w:val="20"/>
                <w:szCs w:val="20"/>
                <w:lang w:val="bg-BG"/>
              </w:rPr>
            </w:pPr>
            <w:r w:rsidRPr="00FB3430">
              <w:rPr>
                <w:b/>
                <w:noProof/>
                <w:color w:val="auto"/>
                <w:sz w:val="20"/>
                <w:szCs w:val="20"/>
                <w:lang w:val="bg-BG"/>
              </w:rPr>
              <w:t>N=69</w:t>
            </w:r>
          </w:p>
        </w:tc>
      </w:tr>
      <w:tr w:rsidR="00422119" w:rsidRPr="00FB3430" w14:paraId="7433B186" w14:textId="77777777" w:rsidTr="00422119">
        <w:trPr>
          <w:cantSplit/>
          <w:trHeight w:val="557"/>
          <w:jc w:val="center"/>
        </w:trPr>
        <w:tc>
          <w:tcPr>
            <w:tcW w:w="875" w:type="pct"/>
            <w:tcMar>
              <w:top w:w="0" w:type="dxa"/>
              <w:left w:w="108" w:type="dxa"/>
              <w:bottom w:w="0" w:type="dxa"/>
              <w:right w:w="108" w:type="dxa"/>
            </w:tcMar>
          </w:tcPr>
          <w:p w14:paraId="66632268" w14:textId="77777777" w:rsidR="00422119" w:rsidRDefault="0012349A" w:rsidP="00422119">
            <w:pPr>
              <w:pStyle w:val="C-TableText"/>
              <w:spacing w:before="0" w:after="0"/>
              <w:rPr>
                <w:b/>
                <w:noProof/>
                <w:sz w:val="20"/>
                <w:vertAlign w:val="superscript"/>
                <w:lang w:val="bg-BG"/>
              </w:rPr>
            </w:pPr>
            <w:r w:rsidRPr="00FB3430">
              <w:rPr>
                <w:b/>
                <w:noProof/>
                <w:sz w:val="20"/>
                <w:lang w:val="bg-BG"/>
              </w:rPr>
              <w:t>% пациенти с ПнО</w:t>
            </w:r>
            <w:r w:rsidRPr="00FB3430">
              <w:rPr>
                <w:noProof/>
                <w:sz w:val="20"/>
                <w:lang w:val="bg-BG"/>
              </w:rPr>
              <w:t xml:space="preserve"> </w:t>
            </w:r>
            <w:r w:rsidR="00124630" w:rsidRPr="00FB3430">
              <w:rPr>
                <w:b/>
                <w:noProof/>
                <w:sz w:val="20"/>
                <w:vertAlign w:val="superscript"/>
                <w:lang w:val="bg-BG"/>
              </w:rPr>
              <w:t>б</w:t>
            </w:r>
          </w:p>
          <w:p w14:paraId="33C42AFF" w14:textId="042BCFD8" w:rsidR="0012349A" w:rsidRPr="00FB3430" w:rsidRDefault="0012349A" w:rsidP="00422119">
            <w:pPr>
              <w:pStyle w:val="C-TableText"/>
              <w:spacing w:before="0" w:after="0"/>
              <w:rPr>
                <w:noProof/>
                <w:sz w:val="20"/>
                <w:lang w:val="bg-BG"/>
              </w:rPr>
            </w:pPr>
            <w:r w:rsidRPr="00FB3430">
              <w:rPr>
                <w:b/>
                <w:noProof/>
                <w:sz w:val="20"/>
                <w:lang w:val="bg-BG"/>
              </w:rPr>
              <w:t>≥</w:t>
            </w:r>
            <w:r w:rsidR="00BD65B5" w:rsidRPr="00FB3430">
              <w:rPr>
                <w:b/>
                <w:noProof/>
                <w:sz w:val="20"/>
                <w:lang w:val="bg-BG"/>
              </w:rPr>
              <w:t> </w:t>
            </w:r>
            <w:r w:rsidRPr="00FB3430">
              <w:rPr>
                <w:b/>
                <w:noProof/>
                <w:sz w:val="20"/>
                <w:lang w:val="bg-BG"/>
              </w:rPr>
              <w:t>6 месеца (95% ДИ)</w:t>
            </w:r>
            <w:r w:rsidRPr="00FB3430">
              <w:rPr>
                <w:noProof/>
                <w:sz w:val="20"/>
                <w:lang w:val="bg-BG"/>
              </w:rPr>
              <w:t xml:space="preserve"> </w:t>
            </w:r>
            <w:r w:rsidR="00124630" w:rsidRPr="00FB3430">
              <w:rPr>
                <w:b/>
                <w:noProof/>
                <w:sz w:val="20"/>
                <w:vertAlign w:val="superscript"/>
                <w:lang w:val="bg-BG"/>
              </w:rPr>
              <w:t>в</w:t>
            </w:r>
          </w:p>
        </w:tc>
        <w:tc>
          <w:tcPr>
            <w:tcW w:w="655" w:type="pct"/>
            <w:tcMar>
              <w:top w:w="0" w:type="dxa"/>
              <w:left w:w="108" w:type="dxa"/>
              <w:bottom w:w="0" w:type="dxa"/>
              <w:right w:w="108" w:type="dxa"/>
            </w:tcMar>
          </w:tcPr>
          <w:p w14:paraId="1EE964D1" w14:textId="77777777" w:rsidR="00422119" w:rsidRDefault="0012349A" w:rsidP="00422119">
            <w:pPr>
              <w:pStyle w:val="Default"/>
              <w:jc w:val="center"/>
              <w:rPr>
                <w:b/>
                <w:noProof/>
                <w:sz w:val="20"/>
                <w:szCs w:val="20"/>
                <w:lang w:val="bg-BG"/>
              </w:rPr>
            </w:pPr>
            <w:r w:rsidRPr="00FB3430">
              <w:rPr>
                <w:b/>
                <w:noProof/>
                <w:sz w:val="20"/>
                <w:szCs w:val="20"/>
                <w:lang w:val="bg-BG"/>
              </w:rPr>
              <w:t>93,0</w:t>
            </w:r>
          </w:p>
          <w:p w14:paraId="07B2503B" w14:textId="7ACD629D" w:rsidR="0012349A" w:rsidRPr="00FB3430" w:rsidRDefault="0012349A" w:rsidP="00422119">
            <w:pPr>
              <w:pStyle w:val="Default"/>
              <w:jc w:val="center"/>
              <w:rPr>
                <w:b/>
                <w:noProof/>
                <w:color w:val="auto"/>
                <w:sz w:val="20"/>
                <w:szCs w:val="20"/>
                <w:lang w:val="bg-BG"/>
              </w:rPr>
            </w:pPr>
            <w:r w:rsidRPr="00FB3430">
              <w:rPr>
                <w:b/>
                <w:noProof/>
                <w:sz w:val="20"/>
                <w:szCs w:val="20"/>
                <w:lang w:val="bg-BG"/>
              </w:rPr>
              <w:t>(85,1; 96,8)</w:t>
            </w:r>
          </w:p>
        </w:tc>
        <w:tc>
          <w:tcPr>
            <w:tcW w:w="758" w:type="pct"/>
          </w:tcPr>
          <w:p w14:paraId="4066C34F" w14:textId="77777777" w:rsidR="00422119" w:rsidRDefault="0012349A" w:rsidP="00422119">
            <w:pPr>
              <w:pStyle w:val="Default"/>
              <w:jc w:val="center"/>
              <w:rPr>
                <w:b/>
                <w:noProof/>
                <w:sz w:val="20"/>
                <w:szCs w:val="20"/>
                <w:lang w:val="bg-BG"/>
              </w:rPr>
            </w:pPr>
            <w:r w:rsidRPr="00FB3430">
              <w:rPr>
                <w:b/>
                <w:noProof/>
                <w:sz w:val="20"/>
                <w:szCs w:val="20"/>
                <w:lang w:val="bg-BG"/>
              </w:rPr>
              <w:t>90,4</w:t>
            </w:r>
          </w:p>
          <w:p w14:paraId="5EBCA7DF" w14:textId="415F92ED" w:rsidR="0012349A" w:rsidRPr="00FB3430" w:rsidRDefault="0012349A" w:rsidP="00422119">
            <w:pPr>
              <w:pStyle w:val="Default"/>
              <w:jc w:val="center"/>
              <w:rPr>
                <w:b/>
                <w:noProof/>
                <w:color w:val="auto"/>
                <w:sz w:val="20"/>
                <w:szCs w:val="20"/>
                <w:lang w:val="bg-BG"/>
              </w:rPr>
            </w:pPr>
            <w:r w:rsidRPr="00FB3430">
              <w:rPr>
                <w:b/>
                <w:noProof/>
                <w:sz w:val="20"/>
                <w:szCs w:val="20"/>
                <w:lang w:val="bg-BG"/>
              </w:rPr>
              <w:t>(73,0; 96.8)</w:t>
            </w:r>
          </w:p>
        </w:tc>
        <w:tc>
          <w:tcPr>
            <w:tcW w:w="719" w:type="pct"/>
          </w:tcPr>
          <w:p w14:paraId="2BD5E129" w14:textId="77777777" w:rsidR="00422119" w:rsidRDefault="0012349A" w:rsidP="00422119">
            <w:pPr>
              <w:pStyle w:val="Default"/>
              <w:jc w:val="center"/>
              <w:rPr>
                <w:b/>
                <w:noProof/>
                <w:color w:val="auto"/>
                <w:sz w:val="20"/>
                <w:szCs w:val="20"/>
                <w:lang w:val="bg-BG"/>
              </w:rPr>
            </w:pPr>
            <w:r w:rsidRPr="00FB3430">
              <w:rPr>
                <w:b/>
                <w:noProof/>
                <w:color w:val="auto"/>
                <w:sz w:val="20"/>
                <w:szCs w:val="20"/>
                <w:lang w:val="bg-BG"/>
              </w:rPr>
              <w:t>94,5</w:t>
            </w:r>
          </w:p>
          <w:p w14:paraId="0680F7F2" w14:textId="472BB1C5" w:rsidR="0012349A" w:rsidRPr="00FB3430" w:rsidRDefault="0012349A" w:rsidP="00422119">
            <w:pPr>
              <w:pStyle w:val="Default"/>
              <w:jc w:val="center"/>
              <w:rPr>
                <w:b/>
                <w:noProof/>
                <w:color w:val="auto"/>
                <w:sz w:val="20"/>
                <w:szCs w:val="20"/>
                <w:lang w:val="bg-BG"/>
              </w:rPr>
            </w:pPr>
            <w:r w:rsidRPr="00FB3430">
              <w:rPr>
                <w:b/>
                <w:noProof/>
                <w:color w:val="auto"/>
                <w:sz w:val="20"/>
                <w:szCs w:val="20"/>
                <w:lang w:val="bg-BG"/>
              </w:rPr>
              <w:t>(83,9; 98,2)</w:t>
            </w:r>
          </w:p>
        </w:tc>
        <w:tc>
          <w:tcPr>
            <w:tcW w:w="596" w:type="pct"/>
          </w:tcPr>
          <w:p w14:paraId="15186180" w14:textId="77777777" w:rsidR="00422119" w:rsidRDefault="0012349A" w:rsidP="00422119">
            <w:pPr>
              <w:pStyle w:val="Default"/>
              <w:jc w:val="center"/>
              <w:rPr>
                <w:b/>
                <w:noProof/>
                <w:sz w:val="20"/>
                <w:szCs w:val="20"/>
                <w:lang w:val="bg-BG"/>
              </w:rPr>
            </w:pPr>
            <w:r w:rsidRPr="00FB3430">
              <w:rPr>
                <w:b/>
                <w:noProof/>
                <w:sz w:val="20"/>
                <w:szCs w:val="20"/>
                <w:lang w:val="bg-BG"/>
              </w:rPr>
              <w:t>94,3</w:t>
            </w:r>
          </w:p>
          <w:p w14:paraId="1CB4C1E7" w14:textId="63612857" w:rsidR="0012349A" w:rsidRPr="00FB3430" w:rsidRDefault="0012349A" w:rsidP="00422119">
            <w:pPr>
              <w:pStyle w:val="Default"/>
              <w:jc w:val="center"/>
              <w:rPr>
                <w:b/>
                <w:noProof/>
                <w:color w:val="auto"/>
                <w:sz w:val="20"/>
                <w:szCs w:val="20"/>
                <w:lang w:val="bg-BG"/>
              </w:rPr>
            </w:pPr>
            <w:r w:rsidRPr="00FB3430">
              <w:rPr>
                <w:b/>
                <w:noProof/>
                <w:sz w:val="20"/>
                <w:szCs w:val="20"/>
                <w:lang w:val="bg-BG"/>
              </w:rPr>
              <w:t>(85,5; 97,9)</w:t>
            </w:r>
          </w:p>
        </w:tc>
        <w:tc>
          <w:tcPr>
            <w:tcW w:w="703" w:type="pct"/>
          </w:tcPr>
          <w:p w14:paraId="644973F3" w14:textId="77777777" w:rsidR="00422119" w:rsidRDefault="0012349A" w:rsidP="00422119">
            <w:pPr>
              <w:pStyle w:val="Default"/>
              <w:jc w:val="center"/>
              <w:rPr>
                <w:b/>
                <w:noProof/>
                <w:sz w:val="20"/>
                <w:szCs w:val="20"/>
                <w:lang w:val="bg-BG"/>
              </w:rPr>
            </w:pPr>
            <w:r w:rsidRPr="00FB3430">
              <w:rPr>
                <w:b/>
                <w:noProof/>
                <w:sz w:val="20"/>
                <w:szCs w:val="20"/>
                <w:lang w:val="bg-BG"/>
              </w:rPr>
              <w:t>96,0</w:t>
            </w:r>
          </w:p>
          <w:p w14:paraId="5D7F7D3A" w14:textId="70F20EA3" w:rsidR="0012349A" w:rsidRPr="00FB3430" w:rsidRDefault="0012349A" w:rsidP="00422119">
            <w:pPr>
              <w:pStyle w:val="Default"/>
              <w:jc w:val="center"/>
              <w:rPr>
                <w:b/>
                <w:noProof/>
                <w:color w:val="auto"/>
                <w:sz w:val="20"/>
                <w:szCs w:val="20"/>
                <w:lang w:val="bg-BG"/>
              </w:rPr>
            </w:pPr>
            <w:r w:rsidRPr="00FB3430">
              <w:rPr>
                <w:b/>
                <w:noProof/>
                <w:sz w:val="20"/>
                <w:szCs w:val="20"/>
                <w:lang w:val="bg-BG"/>
              </w:rPr>
              <w:t>(74,8; 99,4)</w:t>
            </w:r>
          </w:p>
        </w:tc>
        <w:tc>
          <w:tcPr>
            <w:tcW w:w="693" w:type="pct"/>
          </w:tcPr>
          <w:p w14:paraId="4F32F009" w14:textId="77777777" w:rsidR="00422119" w:rsidRDefault="0012349A" w:rsidP="00422119">
            <w:pPr>
              <w:pStyle w:val="Default"/>
              <w:jc w:val="center"/>
              <w:rPr>
                <w:b/>
                <w:noProof/>
                <w:sz w:val="20"/>
                <w:szCs w:val="20"/>
                <w:lang w:val="bg-BG"/>
              </w:rPr>
            </w:pPr>
            <w:r w:rsidRPr="00FB3430">
              <w:rPr>
                <w:b/>
                <w:noProof/>
                <w:sz w:val="20"/>
                <w:szCs w:val="20"/>
                <w:lang w:val="bg-BG"/>
              </w:rPr>
              <w:t>93,5</w:t>
            </w:r>
          </w:p>
          <w:p w14:paraId="7EF410C1" w14:textId="702F6F18" w:rsidR="0012349A" w:rsidRPr="00FB3430" w:rsidRDefault="0012349A" w:rsidP="00422119">
            <w:pPr>
              <w:pStyle w:val="Default"/>
              <w:jc w:val="center"/>
              <w:rPr>
                <w:b/>
                <w:noProof/>
                <w:sz w:val="20"/>
                <w:szCs w:val="20"/>
                <w:lang w:val="bg-BG"/>
              </w:rPr>
            </w:pPr>
            <w:r w:rsidRPr="00FB3430">
              <w:rPr>
                <w:b/>
                <w:noProof/>
                <w:sz w:val="20"/>
                <w:szCs w:val="20"/>
                <w:lang w:val="bg-BG"/>
              </w:rPr>
              <w:t>(81,0; 97.9)</w:t>
            </w:r>
          </w:p>
        </w:tc>
      </w:tr>
      <w:tr w:rsidR="00422119" w:rsidRPr="00FB3430" w14:paraId="4AEAF876" w14:textId="77777777" w:rsidTr="00422119">
        <w:trPr>
          <w:cantSplit/>
          <w:trHeight w:val="60"/>
          <w:jc w:val="center"/>
        </w:trPr>
        <w:tc>
          <w:tcPr>
            <w:tcW w:w="875" w:type="pct"/>
            <w:tcMar>
              <w:top w:w="0" w:type="dxa"/>
              <w:left w:w="108" w:type="dxa"/>
              <w:bottom w:w="0" w:type="dxa"/>
              <w:right w:w="108" w:type="dxa"/>
            </w:tcMar>
          </w:tcPr>
          <w:p w14:paraId="2D96F2D8" w14:textId="77777777" w:rsidR="00422119" w:rsidRDefault="0012349A" w:rsidP="00422119">
            <w:pPr>
              <w:pStyle w:val="C-TableText"/>
              <w:spacing w:before="0" w:after="0"/>
              <w:rPr>
                <w:b/>
                <w:noProof/>
                <w:sz w:val="20"/>
                <w:vertAlign w:val="superscript"/>
                <w:lang w:val="bg-BG"/>
              </w:rPr>
            </w:pPr>
            <w:r w:rsidRPr="00FB3430">
              <w:rPr>
                <w:b/>
                <w:noProof/>
                <w:sz w:val="20"/>
                <w:lang w:val="bg-BG"/>
              </w:rPr>
              <w:t>% пациенти с ПнО</w:t>
            </w:r>
            <w:r w:rsidRPr="00FB3430">
              <w:rPr>
                <w:noProof/>
                <w:sz w:val="20"/>
                <w:lang w:val="bg-BG"/>
              </w:rPr>
              <w:t xml:space="preserve"> </w:t>
            </w:r>
            <w:r w:rsidR="00124630" w:rsidRPr="00FB3430">
              <w:rPr>
                <w:b/>
                <w:noProof/>
                <w:sz w:val="20"/>
                <w:vertAlign w:val="superscript"/>
                <w:lang w:val="bg-BG"/>
              </w:rPr>
              <w:t>б</w:t>
            </w:r>
          </w:p>
          <w:p w14:paraId="7E2E53CB" w14:textId="12EF1293" w:rsidR="0012349A" w:rsidRPr="00FB3430" w:rsidRDefault="0012349A" w:rsidP="00422119">
            <w:pPr>
              <w:pStyle w:val="C-TableText"/>
              <w:spacing w:before="0" w:after="0"/>
              <w:rPr>
                <w:b/>
                <w:noProof/>
                <w:sz w:val="20"/>
                <w:lang w:val="bg-BG"/>
              </w:rPr>
            </w:pPr>
            <w:r w:rsidRPr="00FB3430">
              <w:rPr>
                <w:b/>
                <w:noProof/>
                <w:sz w:val="20"/>
                <w:lang w:val="bg-BG"/>
              </w:rPr>
              <w:t>≥</w:t>
            </w:r>
            <w:r w:rsidR="00BD65B5" w:rsidRPr="00FB3430">
              <w:rPr>
                <w:b/>
                <w:noProof/>
                <w:sz w:val="20"/>
                <w:lang w:val="bg-BG"/>
              </w:rPr>
              <w:t> </w:t>
            </w:r>
            <w:r w:rsidRPr="00FB3430">
              <w:rPr>
                <w:b/>
                <w:noProof/>
                <w:sz w:val="20"/>
                <w:lang w:val="bg-BG"/>
              </w:rPr>
              <w:t>12 месеца (95% ДИ)</w:t>
            </w:r>
            <w:r w:rsidRPr="00FB3430">
              <w:rPr>
                <w:noProof/>
                <w:sz w:val="20"/>
                <w:lang w:val="bg-BG"/>
              </w:rPr>
              <w:t xml:space="preserve"> </w:t>
            </w:r>
            <w:r w:rsidR="00124630" w:rsidRPr="00FB3430">
              <w:rPr>
                <w:b/>
                <w:noProof/>
                <w:sz w:val="20"/>
                <w:vertAlign w:val="superscript"/>
                <w:lang w:val="bg-BG"/>
              </w:rPr>
              <w:t>в</w:t>
            </w:r>
          </w:p>
        </w:tc>
        <w:tc>
          <w:tcPr>
            <w:tcW w:w="655" w:type="pct"/>
            <w:tcMar>
              <w:top w:w="0" w:type="dxa"/>
              <w:left w:w="108" w:type="dxa"/>
              <w:bottom w:w="0" w:type="dxa"/>
              <w:right w:w="108" w:type="dxa"/>
            </w:tcMar>
          </w:tcPr>
          <w:p w14:paraId="40BBB502" w14:textId="77777777" w:rsidR="00422119" w:rsidRDefault="0012349A" w:rsidP="00422119">
            <w:pPr>
              <w:pStyle w:val="Default"/>
              <w:jc w:val="center"/>
              <w:rPr>
                <w:b/>
                <w:noProof/>
                <w:sz w:val="20"/>
                <w:szCs w:val="20"/>
                <w:lang w:val="bg-BG"/>
              </w:rPr>
            </w:pPr>
            <w:r w:rsidRPr="00FB3430">
              <w:rPr>
                <w:b/>
                <w:noProof/>
                <w:sz w:val="20"/>
                <w:szCs w:val="20"/>
                <w:lang w:val="bg-BG"/>
              </w:rPr>
              <w:t>79,1</w:t>
            </w:r>
          </w:p>
          <w:p w14:paraId="52518529" w14:textId="7C1BF74C" w:rsidR="0012349A" w:rsidRPr="00FB3430" w:rsidRDefault="0012349A" w:rsidP="00422119">
            <w:pPr>
              <w:pStyle w:val="Default"/>
              <w:jc w:val="center"/>
              <w:rPr>
                <w:b/>
                <w:noProof/>
                <w:color w:val="auto"/>
                <w:sz w:val="20"/>
                <w:szCs w:val="20"/>
                <w:lang w:val="bg-BG"/>
              </w:rPr>
            </w:pPr>
            <w:r w:rsidRPr="00FB3430">
              <w:rPr>
                <w:b/>
                <w:noProof/>
                <w:sz w:val="20"/>
                <w:szCs w:val="20"/>
                <w:lang w:val="bg-BG"/>
              </w:rPr>
              <w:t>(67,4; 87,0)</w:t>
            </w:r>
          </w:p>
        </w:tc>
        <w:tc>
          <w:tcPr>
            <w:tcW w:w="758" w:type="pct"/>
          </w:tcPr>
          <w:p w14:paraId="66C2B029" w14:textId="77777777" w:rsidR="00422119" w:rsidRDefault="0012349A" w:rsidP="00422119">
            <w:pPr>
              <w:pStyle w:val="Default"/>
              <w:jc w:val="center"/>
              <w:rPr>
                <w:b/>
                <w:noProof/>
                <w:sz w:val="20"/>
                <w:szCs w:val="20"/>
                <w:lang w:val="bg-BG"/>
              </w:rPr>
            </w:pPr>
            <w:r w:rsidRPr="00FB3430">
              <w:rPr>
                <w:b/>
                <w:noProof/>
                <w:sz w:val="20"/>
                <w:szCs w:val="20"/>
                <w:lang w:val="bg-BG"/>
              </w:rPr>
              <w:t>73,3</w:t>
            </w:r>
          </w:p>
          <w:p w14:paraId="1C6E5DD3" w14:textId="55ED0609" w:rsidR="0012349A" w:rsidRPr="00FB3430" w:rsidRDefault="0012349A" w:rsidP="00422119">
            <w:pPr>
              <w:pStyle w:val="Default"/>
              <w:jc w:val="center"/>
              <w:rPr>
                <w:b/>
                <w:noProof/>
                <w:color w:val="auto"/>
                <w:sz w:val="20"/>
                <w:szCs w:val="20"/>
                <w:lang w:val="bg-BG"/>
              </w:rPr>
            </w:pPr>
            <w:r w:rsidRPr="00FB3430">
              <w:rPr>
                <w:b/>
                <w:noProof/>
                <w:sz w:val="20"/>
                <w:szCs w:val="20"/>
                <w:lang w:val="bg-BG"/>
              </w:rPr>
              <w:t>(51,2; 86,6)</w:t>
            </w:r>
          </w:p>
        </w:tc>
        <w:tc>
          <w:tcPr>
            <w:tcW w:w="719" w:type="pct"/>
          </w:tcPr>
          <w:p w14:paraId="687D4C64" w14:textId="77777777" w:rsidR="00422119" w:rsidRDefault="0012349A" w:rsidP="00422119">
            <w:pPr>
              <w:pStyle w:val="Default"/>
              <w:jc w:val="center"/>
              <w:rPr>
                <w:b/>
                <w:noProof/>
                <w:color w:val="auto"/>
                <w:sz w:val="20"/>
                <w:szCs w:val="20"/>
                <w:lang w:val="bg-BG"/>
              </w:rPr>
            </w:pPr>
            <w:r w:rsidRPr="00FB3430">
              <w:rPr>
                <w:b/>
                <w:noProof/>
                <w:color w:val="auto"/>
                <w:sz w:val="20"/>
                <w:szCs w:val="20"/>
                <w:lang w:val="bg-BG"/>
              </w:rPr>
              <w:t>82,4</w:t>
            </w:r>
          </w:p>
          <w:p w14:paraId="511218A8" w14:textId="29E8978F" w:rsidR="0012349A" w:rsidRPr="00FB3430" w:rsidRDefault="0012349A" w:rsidP="00422119">
            <w:pPr>
              <w:pStyle w:val="Default"/>
              <w:jc w:val="center"/>
              <w:rPr>
                <w:b/>
                <w:noProof/>
                <w:color w:val="auto"/>
                <w:sz w:val="20"/>
                <w:szCs w:val="20"/>
                <w:lang w:val="bg-BG"/>
              </w:rPr>
            </w:pPr>
            <w:r w:rsidRPr="00FB3430">
              <w:rPr>
                <w:b/>
                <w:noProof/>
                <w:color w:val="auto"/>
                <w:sz w:val="20"/>
                <w:szCs w:val="20"/>
                <w:lang w:val="bg-BG"/>
              </w:rPr>
              <w:t>(67,5; 90,9)</w:t>
            </w:r>
          </w:p>
        </w:tc>
        <w:tc>
          <w:tcPr>
            <w:tcW w:w="596" w:type="pct"/>
          </w:tcPr>
          <w:p w14:paraId="70C84FD1" w14:textId="77777777" w:rsidR="00422119" w:rsidRDefault="0012349A" w:rsidP="00422119">
            <w:pPr>
              <w:pStyle w:val="Default"/>
              <w:jc w:val="center"/>
              <w:rPr>
                <w:b/>
                <w:noProof/>
                <w:sz w:val="20"/>
                <w:szCs w:val="20"/>
                <w:lang w:val="bg-BG"/>
              </w:rPr>
            </w:pPr>
            <w:r w:rsidRPr="00FB3430">
              <w:rPr>
                <w:b/>
                <w:noProof/>
                <w:sz w:val="20"/>
                <w:szCs w:val="20"/>
                <w:lang w:val="bg-BG"/>
              </w:rPr>
              <w:t>79,5</w:t>
            </w:r>
          </w:p>
          <w:p w14:paraId="3E48B6EE" w14:textId="4FAB02A8" w:rsidR="0012349A" w:rsidRPr="00FB3430" w:rsidRDefault="0012349A" w:rsidP="00422119">
            <w:pPr>
              <w:pStyle w:val="Default"/>
              <w:jc w:val="center"/>
              <w:rPr>
                <w:b/>
                <w:noProof/>
                <w:color w:val="auto"/>
                <w:sz w:val="20"/>
                <w:szCs w:val="20"/>
                <w:lang w:val="bg-BG"/>
              </w:rPr>
            </w:pPr>
            <w:r w:rsidRPr="00FB3430">
              <w:rPr>
                <w:b/>
                <w:noProof/>
                <w:sz w:val="20"/>
                <w:szCs w:val="20"/>
                <w:lang w:val="bg-BG"/>
              </w:rPr>
              <w:t>(65,5; 88,3)</w:t>
            </w:r>
          </w:p>
        </w:tc>
        <w:tc>
          <w:tcPr>
            <w:tcW w:w="703" w:type="pct"/>
          </w:tcPr>
          <w:p w14:paraId="73C9A03D" w14:textId="77777777" w:rsidR="00422119" w:rsidRDefault="0012349A" w:rsidP="00422119">
            <w:pPr>
              <w:pStyle w:val="Default"/>
              <w:jc w:val="center"/>
              <w:rPr>
                <w:b/>
                <w:noProof/>
                <w:sz w:val="20"/>
                <w:szCs w:val="20"/>
                <w:lang w:val="bg-BG"/>
              </w:rPr>
            </w:pPr>
            <w:r w:rsidRPr="00FB3430">
              <w:rPr>
                <w:b/>
                <w:noProof/>
                <w:sz w:val="20"/>
                <w:szCs w:val="20"/>
                <w:lang w:val="bg-BG"/>
              </w:rPr>
              <w:t>73,9</w:t>
            </w:r>
          </w:p>
          <w:p w14:paraId="069E9065" w14:textId="19152977" w:rsidR="0012349A" w:rsidRPr="00FB3430" w:rsidRDefault="0012349A" w:rsidP="00422119">
            <w:pPr>
              <w:pStyle w:val="Default"/>
              <w:jc w:val="center"/>
              <w:rPr>
                <w:b/>
                <w:noProof/>
                <w:color w:val="auto"/>
                <w:sz w:val="20"/>
                <w:szCs w:val="20"/>
                <w:lang w:val="bg-BG"/>
              </w:rPr>
            </w:pPr>
            <w:r w:rsidRPr="00FB3430">
              <w:rPr>
                <w:b/>
                <w:noProof/>
                <w:sz w:val="20"/>
                <w:szCs w:val="20"/>
                <w:lang w:val="bg-BG"/>
              </w:rPr>
              <w:t>(43,0; 89,8)</w:t>
            </w:r>
          </w:p>
        </w:tc>
        <w:tc>
          <w:tcPr>
            <w:tcW w:w="693" w:type="pct"/>
          </w:tcPr>
          <w:p w14:paraId="23B7B723" w14:textId="77777777" w:rsidR="00422119" w:rsidRDefault="0012349A" w:rsidP="00422119">
            <w:pPr>
              <w:pStyle w:val="Default"/>
              <w:jc w:val="center"/>
              <w:rPr>
                <w:b/>
                <w:noProof/>
                <w:sz w:val="20"/>
                <w:szCs w:val="20"/>
                <w:lang w:val="bg-BG"/>
              </w:rPr>
            </w:pPr>
            <w:r w:rsidRPr="00FB3430">
              <w:rPr>
                <w:b/>
                <w:noProof/>
                <w:sz w:val="20"/>
                <w:szCs w:val="20"/>
                <w:lang w:val="bg-BG"/>
              </w:rPr>
              <w:t>81,7</w:t>
            </w:r>
          </w:p>
          <w:p w14:paraId="0C16348F" w14:textId="59F97B6D" w:rsidR="0012349A" w:rsidRPr="00FB3430" w:rsidRDefault="0012349A" w:rsidP="00422119">
            <w:pPr>
              <w:pStyle w:val="Default"/>
              <w:jc w:val="center"/>
              <w:rPr>
                <w:b/>
                <w:noProof/>
                <w:sz w:val="20"/>
                <w:szCs w:val="20"/>
                <w:lang w:val="bg-BG"/>
              </w:rPr>
            </w:pPr>
            <w:r w:rsidRPr="00FB3430">
              <w:rPr>
                <w:b/>
                <w:noProof/>
                <w:sz w:val="20"/>
                <w:szCs w:val="20"/>
                <w:lang w:val="bg-BG"/>
              </w:rPr>
              <w:t>(64,8; 91,0)</w:t>
            </w:r>
          </w:p>
        </w:tc>
      </w:tr>
    </w:tbl>
    <w:p w14:paraId="334AAEA5" w14:textId="77777777" w:rsidR="0012349A" w:rsidRPr="00FB3430" w:rsidRDefault="0012349A" w:rsidP="00212F13">
      <w:pPr>
        <w:rPr>
          <w:sz w:val="18"/>
          <w:szCs w:val="18"/>
        </w:rPr>
      </w:pPr>
      <w:r w:rsidRPr="00FB3430">
        <w:rPr>
          <w:sz w:val="18"/>
          <w:szCs w:val="18"/>
        </w:rPr>
        <w:t>ДИ = доверителен интервал; ПнО = продължителност на отговора; ФЛ = фоликуларен лимфом</w:t>
      </w:r>
    </w:p>
    <w:p w14:paraId="531AB95F" w14:textId="77777777" w:rsidR="000345E9" w:rsidRPr="00FB3430" w:rsidRDefault="00124630" w:rsidP="00212F13">
      <w:pPr>
        <w:rPr>
          <w:sz w:val="18"/>
          <w:szCs w:val="18"/>
        </w:rPr>
      </w:pPr>
      <w:bookmarkStart w:id="17" w:name="_Hlk11848975"/>
      <w:r w:rsidRPr="00FB3430">
        <w:rPr>
          <w:sz w:val="18"/>
          <w:szCs w:val="18"/>
          <w:vertAlign w:val="superscript"/>
        </w:rPr>
        <w:t>а</w:t>
      </w:r>
      <w:r w:rsidRPr="00FB3430">
        <w:rPr>
          <w:sz w:val="18"/>
          <w:szCs w:val="18"/>
        </w:rPr>
        <w:t xml:space="preserve"> </w:t>
      </w:r>
      <w:r w:rsidR="009F0BC6" w:rsidRPr="00FB3430">
        <w:rPr>
          <w:sz w:val="18"/>
          <w:szCs w:val="18"/>
        </w:rPr>
        <w:t xml:space="preserve">Популацията за първичен анализ за това </w:t>
      </w:r>
      <w:r w:rsidR="0092739B" w:rsidRPr="00FB3430">
        <w:rPr>
          <w:sz w:val="18"/>
          <w:szCs w:val="18"/>
        </w:rPr>
        <w:t>проучване</w:t>
      </w:r>
      <w:r w:rsidR="000345E9" w:rsidRPr="00FB3430">
        <w:rPr>
          <w:sz w:val="18"/>
          <w:szCs w:val="18"/>
        </w:rPr>
        <w:t xml:space="preserve"> </w:t>
      </w:r>
      <w:r w:rsidR="009F0BC6" w:rsidRPr="00FB3430">
        <w:rPr>
          <w:sz w:val="18"/>
          <w:szCs w:val="18"/>
        </w:rPr>
        <w:t xml:space="preserve">е популацията, за която може да се оцени ефикасността на </w:t>
      </w:r>
      <w:r w:rsidR="00E06454" w:rsidRPr="00FB3430">
        <w:rPr>
          <w:sz w:val="18"/>
          <w:szCs w:val="18"/>
        </w:rPr>
        <w:t>индукционното лечение</w:t>
      </w:r>
      <w:bookmarkEnd w:id="17"/>
      <w:r w:rsidR="00E06454" w:rsidRPr="00FB3430">
        <w:rPr>
          <w:sz w:val="18"/>
          <w:szCs w:val="18"/>
        </w:rPr>
        <w:t>.</w:t>
      </w:r>
    </w:p>
    <w:p w14:paraId="43464BA7" w14:textId="77777777" w:rsidR="005B2B53" w:rsidRPr="00FB3430" w:rsidRDefault="00124630" w:rsidP="00212F13">
      <w:pPr>
        <w:rPr>
          <w:sz w:val="18"/>
          <w:szCs w:val="18"/>
        </w:rPr>
      </w:pPr>
      <w:r w:rsidRPr="00FB3430">
        <w:rPr>
          <w:sz w:val="18"/>
          <w:szCs w:val="18"/>
          <w:vertAlign w:val="superscript"/>
        </w:rPr>
        <w:t>б</w:t>
      </w:r>
      <w:r w:rsidRPr="00FB3430">
        <w:rPr>
          <w:sz w:val="18"/>
          <w:szCs w:val="18"/>
        </w:rPr>
        <w:t xml:space="preserve"> </w:t>
      </w:r>
      <w:r w:rsidR="005B2B53" w:rsidRPr="00FB3430">
        <w:rPr>
          <w:sz w:val="18"/>
          <w:szCs w:val="18"/>
        </w:rPr>
        <w:t>Продължителността на отговора се дефинира като времето (месеци) от първоначалния отговор (най-малко ЧО) до документирана прогресия на заболяването или смърт, което настъпи първо.</w:t>
      </w:r>
    </w:p>
    <w:p w14:paraId="7AD10CD9" w14:textId="77777777" w:rsidR="005B2B53" w:rsidRPr="00FB3430" w:rsidRDefault="00124630" w:rsidP="00212F13">
      <w:pPr>
        <w:rPr>
          <w:sz w:val="18"/>
          <w:szCs w:val="18"/>
        </w:rPr>
      </w:pPr>
      <w:r w:rsidRPr="00FB3430">
        <w:rPr>
          <w:sz w:val="18"/>
          <w:szCs w:val="18"/>
          <w:vertAlign w:val="superscript"/>
        </w:rPr>
        <w:t>в</w:t>
      </w:r>
      <w:r w:rsidRPr="00FB3430">
        <w:rPr>
          <w:sz w:val="18"/>
          <w:szCs w:val="18"/>
        </w:rPr>
        <w:t xml:space="preserve"> </w:t>
      </w:r>
      <w:r w:rsidR="005B2B53" w:rsidRPr="00FB3430">
        <w:rPr>
          <w:sz w:val="18"/>
          <w:szCs w:val="18"/>
        </w:rPr>
        <w:t xml:space="preserve">Статистика, получена по метода </w:t>
      </w:r>
      <w:r w:rsidR="00E37662" w:rsidRPr="00FB3430">
        <w:rPr>
          <w:sz w:val="18"/>
          <w:szCs w:val="18"/>
        </w:rPr>
        <w:t xml:space="preserve">на </w:t>
      </w:r>
      <w:r w:rsidR="005B2B53" w:rsidRPr="00FB3430">
        <w:rPr>
          <w:sz w:val="18"/>
          <w:szCs w:val="18"/>
        </w:rPr>
        <w:t>Kaplan-Meier. 95% ДИ се базира на формулата Greenwood.</w:t>
      </w:r>
    </w:p>
    <w:p w14:paraId="40E6D01A" w14:textId="77777777" w:rsidR="005B2B53" w:rsidRPr="00FB3430" w:rsidRDefault="005B2B53" w:rsidP="00212F13">
      <w:pPr>
        <w:rPr>
          <w:sz w:val="18"/>
          <w:szCs w:val="18"/>
        </w:rPr>
      </w:pPr>
      <w:r w:rsidRPr="00FB3430">
        <w:rPr>
          <w:sz w:val="18"/>
          <w:szCs w:val="18"/>
        </w:rPr>
        <w:t xml:space="preserve">Бележки: Анализът е извършен само за пациенти, които получават ЧО или по-добър след датата на първата доза от </w:t>
      </w:r>
      <w:r w:rsidR="00E37662" w:rsidRPr="00FB3430">
        <w:rPr>
          <w:sz w:val="18"/>
          <w:szCs w:val="18"/>
        </w:rPr>
        <w:t>индукционното лечение</w:t>
      </w:r>
      <w:r w:rsidRPr="00FB3430">
        <w:rPr>
          <w:sz w:val="18"/>
          <w:szCs w:val="18"/>
        </w:rPr>
        <w:t xml:space="preserve"> и преди всякакво лечение </w:t>
      </w:r>
      <w:r w:rsidR="00170E54" w:rsidRPr="00FB3430">
        <w:rPr>
          <w:sz w:val="18"/>
          <w:szCs w:val="18"/>
        </w:rPr>
        <w:t>през</w:t>
      </w:r>
      <w:r w:rsidRPr="00FB3430">
        <w:rPr>
          <w:sz w:val="18"/>
          <w:szCs w:val="18"/>
        </w:rPr>
        <w:t xml:space="preserve"> поддържащия период и всякаква последваща антилимфомна терапия </w:t>
      </w:r>
      <w:r w:rsidR="00E37662" w:rsidRPr="00FB3430">
        <w:rPr>
          <w:sz w:val="18"/>
          <w:szCs w:val="18"/>
        </w:rPr>
        <w:t>през индукционния</w:t>
      </w:r>
      <w:r w:rsidRPr="00FB3430">
        <w:rPr>
          <w:sz w:val="18"/>
          <w:szCs w:val="18"/>
        </w:rPr>
        <w:t xml:space="preserve"> период. Процентът се базира върху общия брой </w:t>
      </w:r>
      <w:r w:rsidR="00E37662" w:rsidRPr="00FB3430">
        <w:rPr>
          <w:sz w:val="18"/>
          <w:szCs w:val="18"/>
        </w:rPr>
        <w:t>респондери</w:t>
      </w:r>
      <w:r w:rsidRPr="00FB3430">
        <w:rPr>
          <w:sz w:val="18"/>
          <w:szCs w:val="18"/>
        </w:rPr>
        <w:t>.</w:t>
      </w:r>
    </w:p>
    <w:p w14:paraId="71CA453E" w14:textId="77777777" w:rsidR="00A96DE7" w:rsidRPr="00FB3430" w:rsidRDefault="00A96DE7" w:rsidP="00212F13"/>
    <w:p w14:paraId="77CF4685" w14:textId="77777777" w:rsidR="00A96DE7" w:rsidRPr="00FB3430" w:rsidRDefault="00A96DE7" w:rsidP="001C1A53">
      <w:pPr>
        <w:keepNext/>
        <w:rPr>
          <w:u w:val="single"/>
        </w:rPr>
      </w:pPr>
      <w:r w:rsidRPr="00FB3430">
        <w:rPr>
          <w:u w:val="single"/>
        </w:rPr>
        <w:t>Педиатрична популация</w:t>
      </w:r>
    </w:p>
    <w:p w14:paraId="65D144D7" w14:textId="77777777" w:rsidR="00D54EE1" w:rsidRPr="00FB3430" w:rsidRDefault="00D54EE1" w:rsidP="001C1A53">
      <w:pPr>
        <w:keepNext/>
      </w:pPr>
    </w:p>
    <w:p w14:paraId="284AD4EF" w14:textId="77777777" w:rsidR="00A96DE7" w:rsidRPr="00FB3430" w:rsidRDefault="00A96DE7" w:rsidP="00212F13">
      <w:r w:rsidRPr="00FB3430">
        <w:t xml:space="preserve">Европейската агенция по лекарствата </w:t>
      </w:r>
      <w:r w:rsidR="000345E9" w:rsidRPr="00FB3430">
        <w:rPr>
          <w:color w:val="000000"/>
        </w:rPr>
        <w:t>(</w:t>
      </w:r>
      <w:r w:rsidR="00964743" w:rsidRPr="00FB3430">
        <w:t xml:space="preserve">ЕМА) е взела решение за продукт-специфично освобождаване на </w:t>
      </w:r>
      <w:r w:rsidR="00812D0A" w:rsidRPr="00FB3430">
        <w:t>леналидомд</w:t>
      </w:r>
      <w:r w:rsidR="00964743" w:rsidRPr="00FB3430">
        <w:t xml:space="preserve">, което </w:t>
      </w:r>
      <w:r w:rsidR="00CA33DA" w:rsidRPr="00FB3430">
        <w:t xml:space="preserve">се отнася </w:t>
      </w:r>
      <w:r w:rsidR="00964743" w:rsidRPr="00FB3430">
        <w:t>за всички подгрупи на педиатричната популация за неоплазм</w:t>
      </w:r>
      <w:r w:rsidR="00F653C5" w:rsidRPr="00FB3430">
        <w:t>и</w:t>
      </w:r>
      <w:r w:rsidR="00964743" w:rsidRPr="00FB3430">
        <w:t xml:space="preserve"> </w:t>
      </w:r>
      <w:r w:rsidR="00F653C5" w:rsidRPr="00FB3430">
        <w:t>на</w:t>
      </w:r>
      <w:r w:rsidR="00964743" w:rsidRPr="00FB3430">
        <w:t xml:space="preserve"> зрели B</w:t>
      </w:r>
      <w:r w:rsidR="00F17C78" w:rsidRPr="00FB3430">
        <w:t xml:space="preserve"> </w:t>
      </w:r>
      <w:r w:rsidR="00964743" w:rsidRPr="00FB3430">
        <w:t xml:space="preserve">клетки </w:t>
      </w:r>
      <w:r w:rsidRPr="00FB3430">
        <w:t xml:space="preserve">(вж. </w:t>
      </w:r>
      <w:r w:rsidR="00AB14D4" w:rsidRPr="00FB3430">
        <w:t>точка </w:t>
      </w:r>
      <w:r w:rsidRPr="00FB3430">
        <w:t>4.2 за информация относно употреба в педиатрията).</w:t>
      </w:r>
    </w:p>
    <w:p w14:paraId="59D78CB8" w14:textId="77777777" w:rsidR="00A96DE7" w:rsidRPr="00FB3430" w:rsidRDefault="00A96DE7" w:rsidP="00212F13">
      <w:pPr>
        <w:tabs>
          <w:tab w:val="left" w:pos="2670"/>
        </w:tabs>
      </w:pPr>
    </w:p>
    <w:p w14:paraId="3D3E5C04" w14:textId="77777777" w:rsidR="00A96DE7" w:rsidRPr="00FB3430" w:rsidRDefault="00A96DE7" w:rsidP="001C1A53">
      <w:pPr>
        <w:keepNext/>
        <w:keepLines/>
        <w:tabs>
          <w:tab w:val="left" w:pos="0"/>
        </w:tabs>
        <w:ind w:left="567" w:hanging="567"/>
      </w:pPr>
      <w:r w:rsidRPr="00FB3430">
        <w:rPr>
          <w:b/>
        </w:rPr>
        <w:t>5.2</w:t>
      </w:r>
      <w:r w:rsidRPr="00FB3430">
        <w:rPr>
          <w:b/>
        </w:rPr>
        <w:tab/>
        <w:t>Фармакокинетични свойства</w:t>
      </w:r>
    </w:p>
    <w:p w14:paraId="1C5CD1E2" w14:textId="77777777" w:rsidR="00A96DE7" w:rsidRPr="00FB3430" w:rsidRDefault="00A96DE7" w:rsidP="00212F13">
      <w:pPr>
        <w:keepNext/>
        <w:keepLines/>
        <w:ind w:left="1701" w:hanging="1701"/>
      </w:pPr>
    </w:p>
    <w:p w14:paraId="2FEC8912" w14:textId="77777777" w:rsidR="00A96DE7" w:rsidRPr="00FB3430" w:rsidRDefault="00A96DE7" w:rsidP="00212F13">
      <w:pPr>
        <w:keepNext/>
        <w:keepLines/>
      </w:pPr>
      <w:r w:rsidRPr="00FB3430">
        <w:t>Леналидомид има асиметричен въглероден атом и затова може да съществува в оптично-активните форми S(</w:t>
      </w:r>
      <w:r w:rsidRPr="00FB3430">
        <w:noBreakHyphen/>
        <w:t>) и R(+). Леналидомид се произвежда като рацемична смес.</w:t>
      </w:r>
      <w:r w:rsidRPr="00FB3430">
        <w:rPr>
          <w:rStyle w:val="C-BodyTextChar"/>
          <w:sz w:val="22"/>
          <w:lang w:val="bg-BG"/>
        </w:rPr>
        <w:t xml:space="preserve"> </w:t>
      </w:r>
      <w:r w:rsidRPr="00FB3430">
        <w:t>Леналидомид обикновено е по-добре разтворим в органични разтворители, но показва най-голяма разтворимост в 0,1N HCl буфер.</w:t>
      </w:r>
    </w:p>
    <w:p w14:paraId="20533356" w14:textId="77777777" w:rsidR="00A96DE7" w:rsidRPr="00FB3430" w:rsidRDefault="00A96DE7" w:rsidP="00212F13"/>
    <w:p w14:paraId="32E51BC5" w14:textId="77777777" w:rsidR="00A96DE7" w:rsidRPr="00FB3430" w:rsidRDefault="00A96DE7" w:rsidP="006F4A1D">
      <w:pPr>
        <w:keepNext/>
        <w:rPr>
          <w:u w:val="single"/>
        </w:rPr>
      </w:pPr>
      <w:r w:rsidRPr="00FB3430">
        <w:rPr>
          <w:u w:val="single"/>
        </w:rPr>
        <w:lastRenderedPageBreak/>
        <w:t>Абсорбция</w:t>
      </w:r>
    </w:p>
    <w:p w14:paraId="1A6730E1" w14:textId="77777777" w:rsidR="00D54EE1" w:rsidRPr="00FB3430" w:rsidRDefault="00D54EE1" w:rsidP="006F4A1D">
      <w:pPr>
        <w:keepNext/>
      </w:pPr>
    </w:p>
    <w:p w14:paraId="03CAF930" w14:textId="77777777" w:rsidR="00A96DE7" w:rsidRPr="00FB3430" w:rsidRDefault="00A96DE7" w:rsidP="006F4A1D">
      <w:pPr>
        <w:keepNext/>
      </w:pPr>
      <w:r w:rsidRPr="00FB3430">
        <w:t>Леналидомид се абсорбира бързо след перорален прием при здрави доброволци на гладно, с достигане на максимална плазмена концентрация между 0,5 и 2 часа след прилагане на дозата. При пациенти, както и при здрави доброволци, максималната концентрация (C</w:t>
      </w:r>
      <w:r w:rsidRPr="00FB3430">
        <w:rPr>
          <w:vertAlign w:val="subscript"/>
        </w:rPr>
        <w:t>max</w:t>
      </w:r>
      <w:r w:rsidRPr="00FB3430">
        <w:t>) и площта под кривата концентрация-време (AUC) нарастват пропорционално с повишаване на дозата. Многократните дози не причиняват изразена кумулация на лекарствения продукт. Относителната експозиция на S- и R-енантиомерите на леналидомид в плазмата е съответно около 56% и 44%.</w:t>
      </w:r>
    </w:p>
    <w:p w14:paraId="1CC66AED" w14:textId="77777777" w:rsidR="00A96DE7" w:rsidRPr="00FB3430" w:rsidRDefault="00A96DE7" w:rsidP="00212F13"/>
    <w:p w14:paraId="0300BA54" w14:textId="77777777" w:rsidR="00A96DE7" w:rsidRPr="00FB3430" w:rsidRDefault="002802CB" w:rsidP="00212F13">
      <w:r w:rsidRPr="00FB3430">
        <w:t xml:space="preserve">Съпътстващо </w:t>
      </w:r>
      <w:r w:rsidR="00A96DE7" w:rsidRPr="00FB3430">
        <w:t>приложение с храна с високо съдържание на мазнини и калории при здрави доброволци намалява степента на абсорбция, което води до приблизително 20% намаление в площта под кривата концентрация-време (AUC) и 50% намаление на C</w:t>
      </w:r>
      <w:r w:rsidR="00A96DE7" w:rsidRPr="00FB3430">
        <w:rPr>
          <w:vertAlign w:val="subscript"/>
        </w:rPr>
        <w:t>max</w:t>
      </w:r>
      <w:r w:rsidR="00A96DE7" w:rsidRPr="00FB3430">
        <w:t xml:space="preserve"> в плазмата. В основните регистрационни изпитвания при мултиплен миелом и миелодиспластични синдроми за установяване на ефикасността и безопасността на леналидомид обаче лекарственият продукт е прилаган без оглед на приема на храна. Следователно леналидомид може да се прилага със или без храна.</w:t>
      </w:r>
    </w:p>
    <w:p w14:paraId="4DF8CCC8" w14:textId="77777777" w:rsidR="000C4FAA" w:rsidRPr="00FB3430" w:rsidRDefault="000C4FAA" w:rsidP="00212F13"/>
    <w:p w14:paraId="5CD4EB33" w14:textId="77777777" w:rsidR="000C4FAA" w:rsidRPr="00FB3430" w:rsidRDefault="000C4FAA" w:rsidP="00212F13">
      <w:r w:rsidRPr="00FB3430">
        <w:t>Популационните фармакокинетични анализи показват, че степента на перорална абсорбция на леналидомид е подобна при пациентите с MM, МДС и МКЛ.</w:t>
      </w:r>
    </w:p>
    <w:p w14:paraId="6F4FEC80" w14:textId="77777777" w:rsidR="00A96DE7" w:rsidRPr="00FB3430" w:rsidRDefault="00A96DE7" w:rsidP="00212F13"/>
    <w:p w14:paraId="6830D6B2" w14:textId="77777777" w:rsidR="00A96DE7" w:rsidRPr="00FB3430" w:rsidRDefault="00A96DE7" w:rsidP="00212F13">
      <w:pPr>
        <w:keepNext/>
        <w:rPr>
          <w:u w:val="single"/>
        </w:rPr>
      </w:pPr>
      <w:r w:rsidRPr="00FB3430">
        <w:rPr>
          <w:u w:val="single"/>
        </w:rPr>
        <w:t>Разпределение</w:t>
      </w:r>
    </w:p>
    <w:p w14:paraId="34A94F98" w14:textId="77777777" w:rsidR="00D54EE1" w:rsidRPr="00FB3430" w:rsidRDefault="00D54EE1" w:rsidP="00212F13">
      <w:pPr>
        <w:rPr>
          <w:i/>
        </w:rPr>
      </w:pPr>
    </w:p>
    <w:p w14:paraId="5E5F4765" w14:textId="77777777" w:rsidR="00A96DE7" w:rsidRPr="00FB3430" w:rsidRDefault="00A96DE7" w:rsidP="00212F13">
      <w:r w:rsidRPr="00FB3430">
        <w:rPr>
          <w:i/>
        </w:rPr>
        <w:t>In vitro</w:t>
      </w:r>
      <w:r w:rsidRPr="00FB3430">
        <w:t xml:space="preserve"> свързването на (</w:t>
      </w:r>
      <w:smartTag w:uri="urn:schemas-microsoft-com:office:smarttags" w:element="metricconverter">
        <w:smartTagPr>
          <w:attr w:name="ProductID" w:val="14C"/>
        </w:smartTagPr>
        <w:r w:rsidRPr="00FB3430">
          <w:rPr>
            <w:vertAlign w:val="superscript"/>
          </w:rPr>
          <w:t>14</w:t>
        </w:r>
        <w:r w:rsidRPr="00FB3430">
          <w:t>C</w:t>
        </w:r>
      </w:smartTag>
      <w:r w:rsidRPr="00FB3430">
        <w:t>)-леналидомид към плазмени протеини е ниско със средна стойност на свързване към плазмени протеини 23% и 29% съответно при пациенти с мултиплен миелом и при здрави доброволци.</w:t>
      </w:r>
    </w:p>
    <w:p w14:paraId="0842CAFB" w14:textId="77777777" w:rsidR="00A96DE7" w:rsidRPr="00FB3430" w:rsidRDefault="00A96DE7" w:rsidP="00212F13"/>
    <w:p w14:paraId="0571B822" w14:textId="77777777" w:rsidR="00A96DE7" w:rsidRPr="00FB3430" w:rsidRDefault="00A96DE7" w:rsidP="00212F13">
      <w:r w:rsidRPr="00FB3430">
        <w:t>Леналидомид се съдържа в човешката сперма (&lt;</w:t>
      </w:r>
      <w:r w:rsidR="00BD65B5" w:rsidRPr="00FB3430">
        <w:t> </w:t>
      </w:r>
      <w:r w:rsidRPr="00FB3430">
        <w:t>0,01</w:t>
      </w:r>
      <w:r w:rsidRPr="00FB3430">
        <w:rPr>
          <w:color w:val="000000"/>
        </w:rPr>
        <w:t>%</w:t>
      </w:r>
      <w:r w:rsidRPr="00FB3430">
        <w:t xml:space="preserve"> от дозата) след прилагане на 25 mg/ден и лекарственият продукт е </w:t>
      </w:r>
      <w:r w:rsidR="00544644" w:rsidRPr="00FB3430">
        <w:t>под нивото на детекция</w:t>
      </w:r>
      <w:r w:rsidRPr="00FB3430">
        <w:t xml:space="preserve"> в спермата на здрав </w:t>
      </w:r>
      <w:r w:rsidR="00544644" w:rsidRPr="00FB3430">
        <w:t>доброволец</w:t>
      </w:r>
      <w:r w:rsidRPr="00FB3430">
        <w:t xml:space="preserve"> 3</w:t>
      </w:r>
      <w:r w:rsidR="00BD65B5" w:rsidRPr="00FB3430">
        <w:t> </w:t>
      </w:r>
      <w:r w:rsidRPr="00FB3430">
        <w:t xml:space="preserve">дни след спиране </w:t>
      </w:r>
      <w:r w:rsidR="00544644" w:rsidRPr="00FB3430">
        <w:t xml:space="preserve">приема </w:t>
      </w:r>
      <w:r w:rsidRPr="00FB3430">
        <w:t>на веществото (вж. точка</w:t>
      </w:r>
      <w:r w:rsidR="00BD65B5" w:rsidRPr="00FB3430">
        <w:t> </w:t>
      </w:r>
      <w:r w:rsidRPr="00FB3430">
        <w:t>4.4).</w:t>
      </w:r>
    </w:p>
    <w:p w14:paraId="76B1A59F" w14:textId="77777777" w:rsidR="00A96DE7" w:rsidRPr="00FB3430" w:rsidRDefault="00A96DE7" w:rsidP="00212F13"/>
    <w:p w14:paraId="182BCA96" w14:textId="77777777" w:rsidR="00A96DE7" w:rsidRPr="00FB3430" w:rsidRDefault="00A96DE7" w:rsidP="00212F13">
      <w:pPr>
        <w:rPr>
          <w:iCs/>
          <w:u w:val="single"/>
        </w:rPr>
      </w:pPr>
      <w:r w:rsidRPr="00FB3430">
        <w:rPr>
          <w:iCs/>
          <w:u w:val="single"/>
        </w:rPr>
        <w:t>Биотрансформация и елиминиране</w:t>
      </w:r>
    </w:p>
    <w:p w14:paraId="63079FDA" w14:textId="77777777" w:rsidR="00D54EE1" w:rsidRPr="00FB3430" w:rsidRDefault="00D54EE1" w:rsidP="00212F13"/>
    <w:p w14:paraId="368C5359" w14:textId="77777777" w:rsidR="00A96DE7" w:rsidRPr="00FB3430" w:rsidRDefault="00A96DE7" w:rsidP="00212F13">
      <w:pPr>
        <w:rPr>
          <w:color w:val="000000"/>
        </w:rPr>
      </w:pPr>
      <w:r w:rsidRPr="00FB3430">
        <w:t xml:space="preserve">Резултатите от провеждани </w:t>
      </w:r>
      <w:r w:rsidRPr="00FB3430">
        <w:rPr>
          <w:i/>
        </w:rPr>
        <w:t>in vitro</w:t>
      </w:r>
      <w:r w:rsidRPr="00FB3430">
        <w:t xml:space="preserve"> проучвания на метаболизма при хора показват, че леналидомид не се метаболизира чрез цитохром P450 ензимите, което предполага, че е малко вероятно </w:t>
      </w:r>
      <w:r w:rsidR="002802CB" w:rsidRPr="00FB3430">
        <w:t xml:space="preserve">съпътстващо </w:t>
      </w:r>
      <w:r w:rsidRPr="00FB3430">
        <w:t>приложение на леналидомид с лекарствени продукти, инхибиращи цитохром P450 ензимите, да доведе до метаболитни лекарствени взаимодействия при хора.</w:t>
      </w:r>
      <w:r w:rsidRPr="00FB3430">
        <w:rPr>
          <w:i/>
        </w:rPr>
        <w:t xml:space="preserve"> In vitro</w:t>
      </w:r>
      <w:r w:rsidRPr="00FB3430">
        <w:t xml:space="preserve"> проучвания показват, че леналидомид няма инхибиращ ефект върху CYP1A2, CYP2C9, CYP2C19, CYP2D6, CYP2E1, CYP3A </w:t>
      </w:r>
      <w:r w:rsidRPr="00FB3430">
        <w:rPr>
          <w:color w:val="000000"/>
        </w:rPr>
        <w:t>или UGT1A1. Следователно, няма вероятност леналидомид да причини някакви клинично значими лекарствени взаимодействия, когато се прилага едновременно със субстрати на тези ензими.</w:t>
      </w:r>
    </w:p>
    <w:p w14:paraId="40665F6A" w14:textId="77777777" w:rsidR="00A96DE7" w:rsidRPr="00FB3430" w:rsidRDefault="00A96DE7" w:rsidP="00212F13">
      <w:pPr>
        <w:pStyle w:val="Date"/>
        <w:rPr>
          <w:color w:val="000000"/>
          <w:szCs w:val="22"/>
        </w:rPr>
      </w:pPr>
    </w:p>
    <w:p w14:paraId="3267366E" w14:textId="77777777" w:rsidR="00A96DE7" w:rsidRPr="00FB3430" w:rsidRDefault="00A96DE7" w:rsidP="00212F13">
      <w:r w:rsidRPr="00FB3430">
        <w:rPr>
          <w:i/>
        </w:rPr>
        <w:t>In vitro</w:t>
      </w:r>
      <w:r w:rsidRPr="00FB3430">
        <w:t xml:space="preserve"> проучванията показват, че леналидомид не е субстрат на човешкия протеин на резистентност към рак на гърдата (BCRP), транспортерите MRP1, MRP2 или MRP3 (протеина, свързан с мултилекарствената резистентност (MRP), транспортерите на органични аниони (OAT) OAT1 и OAT3, транспортиращия органични аниони полипептид 1B1 (OATP1B1), транспортерите на органични катиони (OCT) OCT1 и OCT2, мултилекарствен и токсин екструдиращ протеин (MATE) MATE1 и нови транспортери на органични катиони (OCTN) OCTN1 и OCTN2.</w:t>
      </w:r>
    </w:p>
    <w:p w14:paraId="3C9FFA65" w14:textId="77777777" w:rsidR="00A96DE7" w:rsidRPr="00FB3430" w:rsidRDefault="00A96DE7" w:rsidP="00212F13"/>
    <w:p w14:paraId="6055C5C3" w14:textId="77777777" w:rsidR="00A96DE7" w:rsidRPr="00FB3430" w:rsidRDefault="00A96DE7" w:rsidP="00212F13">
      <w:r w:rsidRPr="00FB3430">
        <w:rPr>
          <w:i/>
        </w:rPr>
        <w:t>In vitro</w:t>
      </w:r>
      <w:r w:rsidRPr="00FB3430">
        <w:t xml:space="preserve"> проучванията показват, че леналидомид няма инхибиторен ефект върху експортната помпа за жлъчни соли при хората (BSEP), BCRP, MRP2, OAT1, OAT3, OATP1B1, OATP1B3 и OCT2.</w:t>
      </w:r>
    </w:p>
    <w:p w14:paraId="5590B835" w14:textId="77777777" w:rsidR="00A96DE7" w:rsidRPr="00FB3430" w:rsidRDefault="00A96DE7" w:rsidP="00212F13"/>
    <w:p w14:paraId="2BF7B873" w14:textId="77777777" w:rsidR="00A96DE7" w:rsidRPr="00FB3430" w:rsidRDefault="00A96DE7" w:rsidP="00212F13">
      <w:r w:rsidRPr="00FB3430">
        <w:t xml:space="preserve">По-голямата част от леналидомид се елиминира чрез екскреция с урината. Делът на бъбречна екскреция от общия клирънс при индивиди с нормална бъбречна функция е 90%, като 4% от леналидомида се елиминира чрез фецеса. </w:t>
      </w:r>
    </w:p>
    <w:p w14:paraId="596BDC88" w14:textId="77777777" w:rsidR="00A96DE7" w:rsidRPr="00FB3430" w:rsidRDefault="00A96DE7" w:rsidP="00212F13"/>
    <w:p w14:paraId="19F8358F" w14:textId="77777777" w:rsidR="00A96DE7" w:rsidRPr="00FB3430" w:rsidRDefault="00A96DE7" w:rsidP="00212F13">
      <w:r w:rsidRPr="00FB3430">
        <w:t>Леналидомид се метаболизира слабо като 82% от дозата се екскретира непроменена в урината. Хидроксиленалидомид и N-ацетилленалидомид представляват респективно 4,59% и 1,83% от екскретираната доза. Бъбречният клирънс на леналидомид надвишава степента на гломерулна филтрация и следователно се секретира поне в известна степен активно.</w:t>
      </w:r>
    </w:p>
    <w:p w14:paraId="622B74DB" w14:textId="77777777" w:rsidR="00A96DE7" w:rsidRPr="00FB3430" w:rsidRDefault="00A96DE7" w:rsidP="00212F13"/>
    <w:p w14:paraId="382EE175" w14:textId="77777777" w:rsidR="002F4F6C" w:rsidRPr="00FB3430" w:rsidRDefault="00A96DE7" w:rsidP="00212F13">
      <w:r w:rsidRPr="00FB3430">
        <w:t>При дози от 5 до 25 mg/ден плазменият полуживот е приблизително 3</w:t>
      </w:r>
      <w:r w:rsidR="00BD65B5" w:rsidRPr="00FB3430">
        <w:t> </w:t>
      </w:r>
      <w:r w:rsidRPr="00FB3430">
        <w:t>часа при здрави доброволци и варира от 3 до 5 часа при пациенти с мултиплен миелом</w:t>
      </w:r>
      <w:r w:rsidR="000C4FAA" w:rsidRPr="00FB3430">
        <w:t>, миелодиспластични синдроми или мантелноклетъчен лимфом</w:t>
      </w:r>
      <w:r w:rsidR="002F4F6C" w:rsidRPr="00FB3430">
        <w:t>.</w:t>
      </w:r>
    </w:p>
    <w:p w14:paraId="798C0E8E" w14:textId="77777777" w:rsidR="00A96DE7" w:rsidRPr="00FB3430" w:rsidRDefault="00A96DE7" w:rsidP="00212F13"/>
    <w:p w14:paraId="0D17619D" w14:textId="77777777" w:rsidR="00A96DE7" w:rsidRPr="00FB3430" w:rsidRDefault="007F5BB4" w:rsidP="001C1A53">
      <w:pPr>
        <w:pStyle w:val="Date"/>
        <w:keepNext/>
        <w:rPr>
          <w:szCs w:val="22"/>
          <w:u w:val="single"/>
        </w:rPr>
      </w:pPr>
      <w:r w:rsidRPr="00FB3430">
        <w:rPr>
          <w:szCs w:val="22"/>
          <w:u w:val="single"/>
        </w:rPr>
        <w:t>С</w:t>
      </w:r>
      <w:r w:rsidR="00A96DE7" w:rsidRPr="00FB3430">
        <w:rPr>
          <w:szCs w:val="22"/>
          <w:u w:val="single"/>
        </w:rPr>
        <w:t>тарческа възраст</w:t>
      </w:r>
    </w:p>
    <w:p w14:paraId="5508799C" w14:textId="77777777" w:rsidR="00D54EE1" w:rsidRPr="00FB3430" w:rsidRDefault="00D54EE1" w:rsidP="001C1A53">
      <w:pPr>
        <w:keepNext/>
      </w:pPr>
    </w:p>
    <w:p w14:paraId="412E2AA4" w14:textId="77777777" w:rsidR="00A96DE7" w:rsidRPr="00FB3430" w:rsidRDefault="00A96DE7" w:rsidP="00212F13">
      <w:r w:rsidRPr="00FB3430">
        <w:t>Не са провеждани специални клинични проучвания за оценка на фармакокинетиката на леналидомид при хора в старческа възраст. Популационните фармакокинетични анализи включват пациенти на възраст в диапазона от 39 до 85 години и показват, че възрастта не повлиява клирънса на леналидомид (експозицията в плазмата).</w:t>
      </w:r>
      <w:r w:rsidRPr="00FB3430">
        <w:rPr>
          <w:color w:val="000000"/>
        </w:rPr>
        <w:t xml:space="preserve"> </w:t>
      </w:r>
      <w:r w:rsidRPr="00FB3430">
        <w:t>Тъй като е по-вероятно пациентите в старческа възраст да имат намалена бъбречна функция, трябва внимателно подбиране на дозата и би било разумно да се следи бъбречната функция.</w:t>
      </w:r>
    </w:p>
    <w:p w14:paraId="2326AEAC" w14:textId="77777777" w:rsidR="00A96DE7" w:rsidRPr="00FB3430" w:rsidRDefault="00A96DE7" w:rsidP="00212F13"/>
    <w:p w14:paraId="1E07AED7" w14:textId="77777777" w:rsidR="00A96DE7" w:rsidRPr="00FB3430" w:rsidRDefault="00A96DE7" w:rsidP="00212F13">
      <w:pPr>
        <w:keepNext/>
      </w:pPr>
      <w:r w:rsidRPr="00FB3430">
        <w:rPr>
          <w:color w:val="000000"/>
          <w:u w:val="single"/>
        </w:rPr>
        <w:t>Бъбречно увреждане</w:t>
      </w:r>
    </w:p>
    <w:p w14:paraId="27CB23FB" w14:textId="77777777" w:rsidR="00D54EE1" w:rsidRPr="00FB3430" w:rsidRDefault="00D54EE1" w:rsidP="00212F13"/>
    <w:p w14:paraId="37301EAA" w14:textId="77777777" w:rsidR="00A96DE7" w:rsidRPr="00FB3430" w:rsidRDefault="00A96DE7" w:rsidP="00212F13">
      <w:pPr>
        <w:rPr>
          <w:i/>
        </w:rPr>
      </w:pPr>
      <w:r w:rsidRPr="00FB3430">
        <w:t>Фармакокинетиката на леналидомид е проучена при пациенти с бъбречно увреждане, дължащо се на немалигнени заболявания. В това проучване се използват два метода за класифициране на бъбречната функция: креатининов клирънс на урината, измерен в рамките на 24 часа, и креатининов клирънс, изчислен по формулата на Cockcroft-Gault. Резултатите показват, че с намаляването на бъбречната функция (&lt; 50 ml/min) тоталният клирънс на леналидомид намалява пропорционално, което води до повишаване на AUC. AUC се повишава приблизително 2,5, 4 и 5 пъти съответно при пациенти с умерено бъбречно увреждане, тежко бъбречно увреждане и терминал</w:t>
      </w:r>
      <w:r w:rsidR="00411CD8" w:rsidRPr="00FB3430">
        <w:t>е</w:t>
      </w:r>
      <w:r w:rsidRPr="00FB3430">
        <w:t>н</w:t>
      </w:r>
      <w:r w:rsidR="00411CD8" w:rsidRPr="00FB3430">
        <w:t xml:space="preserve"> стадий на</w:t>
      </w:r>
      <w:r w:rsidRPr="00FB3430">
        <w:t xml:space="preserve"> бъбречна </w:t>
      </w:r>
      <w:r w:rsidR="00411CD8" w:rsidRPr="00FB3430">
        <w:t>болест</w:t>
      </w:r>
      <w:r w:rsidRPr="00FB3430">
        <w:t>, в сравнение със смесената група пациенти с нормална бъбречна функция и пациенти с леко бъбречно увреждане. Полуживотът на леналидомид се повишава от около 3,5 часа при индивиди с креатининов клирънс &gt; 50 ml/min до над 9 часа при индивиди с увредена бъбречна функция &lt; 50 ml/min. Бъбречното увреждане, обаче, не променя пероралната абсорбция на леналидомид. C</w:t>
      </w:r>
      <w:r w:rsidRPr="00FB3430">
        <w:rPr>
          <w:vertAlign w:val="subscript"/>
        </w:rPr>
        <w:t>max</w:t>
      </w:r>
      <w:r w:rsidRPr="00FB3430">
        <w:t xml:space="preserve"> е сходна при здрави индивиди и при пациенти с бъбречно увреждане. Приблизително 30</w:t>
      </w:r>
      <w:r w:rsidRPr="00FB3430">
        <w:rPr>
          <w:color w:val="000000"/>
        </w:rPr>
        <w:t xml:space="preserve">% </w:t>
      </w:r>
      <w:r w:rsidRPr="00FB3430">
        <w:t>от лекарствения продукт в организма се отстраняват по време на една 4-часова диализна сесия. Препоръчителните адаптирания на дозата при пациенти с намалена бъбречна функция са описани в точка 4.2.</w:t>
      </w:r>
    </w:p>
    <w:p w14:paraId="4C15285D" w14:textId="77777777" w:rsidR="00A96DE7" w:rsidRPr="00FB3430" w:rsidRDefault="00A96DE7" w:rsidP="00212F13"/>
    <w:p w14:paraId="62BA51FF" w14:textId="77777777" w:rsidR="00A96DE7" w:rsidRPr="00FB3430" w:rsidRDefault="00A96DE7" w:rsidP="005D7CAA">
      <w:pPr>
        <w:keepNext/>
        <w:keepLines/>
        <w:rPr>
          <w:u w:val="single"/>
        </w:rPr>
      </w:pPr>
      <w:r w:rsidRPr="00FB3430">
        <w:rPr>
          <w:u w:val="single"/>
        </w:rPr>
        <w:t xml:space="preserve">Чернодробно увреждане </w:t>
      </w:r>
    </w:p>
    <w:p w14:paraId="20E89827" w14:textId="77777777" w:rsidR="00D54EE1" w:rsidRPr="00FB3430" w:rsidRDefault="00D54EE1" w:rsidP="00212F13">
      <w:pPr>
        <w:pStyle w:val="Date"/>
        <w:rPr>
          <w:szCs w:val="22"/>
        </w:rPr>
      </w:pPr>
    </w:p>
    <w:p w14:paraId="1621D4F4" w14:textId="77777777" w:rsidR="00A96DE7" w:rsidRPr="00FB3430" w:rsidRDefault="00A96DE7" w:rsidP="00212F13">
      <w:pPr>
        <w:pStyle w:val="Date"/>
        <w:rPr>
          <w:szCs w:val="22"/>
        </w:rPr>
      </w:pPr>
      <w:r w:rsidRPr="00FB3430">
        <w:rPr>
          <w:szCs w:val="22"/>
        </w:rPr>
        <w:t>Популационните фармакокинетични анализи включват пациенти с леко чернодробно увреждане (N=16, общ билирубин &gt; 1 до ≤ 1,5 x ULN или AST</w:t>
      </w:r>
      <w:r w:rsidR="00BD65B5" w:rsidRPr="00FB3430">
        <w:rPr>
          <w:szCs w:val="22"/>
        </w:rPr>
        <w:t> </w:t>
      </w:r>
      <w:r w:rsidRPr="00FB3430">
        <w:rPr>
          <w:szCs w:val="22"/>
        </w:rPr>
        <w:t>&gt;</w:t>
      </w:r>
      <w:r w:rsidR="00BD65B5" w:rsidRPr="00FB3430">
        <w:rPr>
          <w:szCs w:val="22"/>
        </w:rPr>
        <w:t> </w:t>
      </w:r>
      <w:r w:rsidRPr="00FB3430">
        <w:rPr>
          <w:szCs w:val="22"/>
        </w:rPr>
        <w:t>ULN) и показват, че лекото чернодробно увреждане не повлиява клирънса на леналидомид (експозицията в плазмата). Няма налични данни за пациенти с умерено до тежко чернодробно увреждане.</w:t>
      </w:r>
    </w:p>
    <w:p w14:paraId="2AF364BE" w14:textId="77777777" w:rsidR="00A96DE7" w:rsidRPr="00FB3430" w:rsidRDefault="00A96DE7" w:rsidP="00212F13"/>
    <w:p w14:paraId="566C872B" w14:textId="77777777" w:rsidR="00A96DE7" w:rsidRPr="00FB3430" w:rsidRDefault="00A96DE7" w:rsidP="00212F13">
      <w:pPr>
        <w:keepNext/>
        <w:rPr>
          <w:u w:val="single"/>
        </w:rPr>
      </w:pPr>
      <w:r w:rsidRPr="00FB3430">
        <w:rPr>
          <w:u w:val="single"/>
        </w:rPr>
        <w:t xml:space="preserve">Други присъщи фактори </w:t>
      </w:r>
    </w:p>
    <w:p w14:paraId="435BC1B6" w14:textId="77777777" w:rsidR="00C7603C" w:rsidRPr="00FB3430" w:rsidRDefault="00C7603C" w:rsidP="00212F13">
      <w:pPr>
        <w:keepNext/>
        <w:rPr>
          <w:u w:val="single"/>
        </w:rPr>
      </w:pPr>
    </w:p>
    <w:p w14:paraId="1C8A54AA" w14:textId="77777777" w:rsidR="00A96DE7" w:rsidRPr="00FB3430" w:rsidRDefault="00A96DE7" w:rsidP="00212F13">
      <w:r w:rsidRPr="00FB3430">
        <w:t>Популационните фармакокинетични анализи показват, че телесното тегло (33</w:t>
      </w:r>
      <w:r w:rsidR="00BD65B5" w:rsidRPr="00FB3430">
        <w:t> </w:t>
      </w:r>
      <w:r w:rsidRPr="00FB3430">
        <w:t>-</w:t>
      </w:r>
      <w:r w:rsidR="00BD65B5" w:rsidRPr="00FB3430">
        <w:t> </w:t>
      </w:r>
      <w:r w:rsidRPr="00FB3430">
        <w:t>135</w:t>
      </w:r>
      <w:r w:rsidR="00BD65B5" w:rsidRPr="00FB3430">
        <w:t> </w:t>
      </w:r>
      <w:r w:rsidRPr="00FB3430">
        <w:t>kg), полът, расата и вида на злокачествените хематологични заболявания (MM, MДС или МКЛ) нямат клинично значим ефект върху клирънса на леналидомид при възрастни пациенти.</w:t>
      </w:r>
    </w:p>
    <w:p w14:paraId="01DEC1A6" w14:textId="77777777" w:rsidR="00A96DE7" w:rsidRPr="00FB3430" w:rsidRDefault="00A96DE7" w:rsidP="00212F13"/>
    <w:p w14:paraId="59B7A025" w14:textId="77777777" w:rsidR="00A96DE7" w:rsidRPr="00FB3430" w:rsidRDefault="00A96DE7" w:rsidP="00212F13">
      <w:pPr>
        <w:keepNext/>
        <w:keepLines/>
        <w:ind w:left="567" w:hanging="567"/>
      </w:pPr>
      <w:r w:rsidRPr="00FB3430">
        <w:rPr>
          <w:b/>
        </w:rPr>
        <w:lastRenderedPageBreak/>
        <w:t>5.3</w:t>
      </w:r>
      <w:r w:rsidRPr="00FB3430">
        <w:rPr>
          <w:b/>
        </w:rPr>
        <w:tab/>
        <w:t>Предклинични данни за безопасност</w:t>
      </w:r>
    </w:p>
    <w:p w14:paraId="7487970A" w14:textId="77777777" w:rsidR="00A96DE7" w:rsidRPr="00FB3430" w:rsidRDefault="00A96DE7" w:rsidP="00212F13">
      <w:pPr>
        <w:keepNext/>
        <w:keepLines/>
      </w:pPr>
    </w:p>
    <w:p w14:paraId="10BA452F" w14:textId="77777777" w:rsidR="00A96DE7" w:rsidRPr="00FB3430" w:rsidRDefault="00A96DE7" w:rsidP="00212F13">
      <w:pPr>
        <w:keepNext/>
        <w:keepLines/>
      </w:pPr>
      <w:r w:rsidRPr="00FB3430">
        <w:t xml:space="preserve">Проведено е проучване на ембриофеталното развитие при маймуни, на които е прилаган леналидомид в дози от 0,5 до 4 mg/kg/ден. Находките при това проучване показват, че леналидомид е предизвикал външни малформации включително неотворен анус и малформации на горните и долните крайници (изкривена, скъсена, малформирана, усукана и/или отсъстваща част на крайниците, олиго- и/или полидактилия) при потомството на женски маймуни, които са получавали активното вещество по време на бременността. </w:t>
      </w:r>
    </w:p>
    <w:p w14:paraId="54FCDAF0" w14:textId="77777777" w:rsidR="00A96DE7" w:rsidRPr="00FB3430" w:rsidRDefault="00A96DE7" w:rsidP="00212F13"/>
    <w:p w14:paraId="0368123E" w14:textId="77777777" w:rsidR="00A96DE7" w:rsidRPr="00FB3430" w:rsidRDefault="00A96DE7" w:rsidP="00212F13">
      <w:r w:rsidRPr="00FB3430">
        <w:t>При отделни фетуси са наблюдавани също различни висцерални ефекти (промяна в цвета, червени петна по различни органи, малка безцветна маса над атрио-вентрикуларната клапа, малък жлъчен мехур, малформация на диафрагмата).</w:t>
      </w:r>
    </w:p>
    <w:p w14:paraId="4A907AF6" w14:textId="77777777" w:rsidR="00A96DE7" w:rsidRPr="00FB3430" w:rsidRDefault="00A96DE7" w:rsidP="00212F13">
      <w:pPr>
        <w:autoSpaceDE w:val="0"/>
        <w:autoSpaceDN w:val="0"/>
        <w:adjustRightInd w:val="0"/>
      </w:pPr>
    </w:p>
    <w:p w14:paraId="23CA102D" w14:textId="77777777" w:rsidR="00A96DE7" w:rsidRPr="00FB3430" w:rsidRDefault="00A96DE7" w:rsidP="00212F13">
      <w:pPr>
        <w:autoSpaceDE w:val="0"/>
        <w:autoSpaceDN w:val="0"/>
        <w:adjustRightInd w:val="0"/>
      </w:pPr>
      <w:r w:rsidRPr="00FB3430">
        <w:t>Леналидомид има потенциал за остра токсичност; минималните летални дози след перорално приложение са били &gt; 2 000 mg/kg/ден при гризачи. Многократното перорално приложение на 75, 150 и 300 mg/kg/ден при плъхове за 26 седмици е довело до обратимо, свързано с лечението повишаване на минерализацията в бъбречното легенче и при трите дози, особено изразено при женски плъхове. Приема се, че нивото, при което не са наблюдавани нежелани реакции (NOAEL - no observed adverse effect level) е под 75 mg/kg/ден и е около 25 пъти по-високо от ежедневната експозиция при хора, базирано на сравняване на AUC. Многократното перорално приложение на 4 и 6 mg/kg/ден при маймуни за период до 20 седмици е довело до смъртност и значителна токсичност (изразена загуба на тегло, намален брой еритроцити, левкоцити и тромбоцити, мултиорганни кръвоизливи, възпаление на стомашно-чревния тракт, атрофия на лимфоидната тъкан и костния мозък. Многократното перорално приложение на 1 и 2 mg/kg/ден при маймуни до 1 година е довело до обратими промени в клетъчните характеристики на костния мозък, леко понижаване на съотношението миелоидни/еритроидни клетки и атрофия на тимуса. Лека супресия на броя на левкоцитите е наблюдавана при доза 1 mg/kg/ден, съответстваща на приблизително същата доза при хора, базирано на сравнения на AUC.</w:t>
      </w:r>
    </w:p>
    <w:p w14:paraId="19DB5BE7" w14:textId="77777777" w:rsidR="00A96DE7" w:rsidRPr="00FB3430" w:rsidRDefault="00A96DE7" w:rsidP="00212F13">
      <w:pPr>
        <w:autoSpaceDE w:val="0"/>
        <w:autoSpaceDN w:val="0"/>
        <w:adjustRightInd w:val="0"/>
      </w:pPr>
    </w:p>
    <w:p w14:paraId="0F616052" w14:textId="77777777" w:rsidR="00A96DE7" w:rsidRPr="00FB3430" w:rsidRDefault="00A96DE7" w:rsidP="00212F13">
      <w:r w:rsidRPr="00FB3430">
        <w:t xml:space="preserve">При </w:t>
      </w:r>
      <w:r w:rsidRPr="00FB3430">
        <w:rPr>
          <w:i/>
        </w:rPr>
        <w:t xml:space="preserve">in vitro </w:t>
      </w:r>
      <w:r w:rsidRPr="00FB3430">
        <w:t xml:space="preserve">(бактериални мутации, човешки лимфоцити, лимфом при мишки, трансформация на ембрионални клетки от златисти хамстери) и </w:t>
      </w:r>
      <w:r w:rsidRPr="00FB3430">
        <w:rPr>
          <w:i/>
        </w:rPr>
        <w:t xml:space="preserve">in vivo </w:t>
      </w:r>
      <w:r w:rsidRPr="00FB3430">
        <w:t>(микронуклеарен тест при плъхове) проучвания на мутагеността не са открити ефекти, свързани с лекарствения продукт, нито на генно, нито на хромозомно ниво. Не са провеждани проучвания за ка</w:t>
      </w:r>
      <w:r w:rsidR="007F5BB4" w:rsidRPr="00FB3430">
        <w:t>нцерогенност</w:t>
      </w:r>
      <w:r w:rsidRPr="00FB3430">
        <w:t xml:space="preserve"> на леналидомид.</w:t>
      </w:r>
    </w:p>
    <w:p w14:paraId="25B8F47F" w14:textId="77777777" w:rsidR="00A96DE7" w:rsidRPr="00FB3430" w:rsidRDefault="00A96DE7" w:rsidP="00212F13"/>
    <w:p w14:paraId="43886349" w14:textId="77777777" w:rsidR="00A96DE7" w:rsidRPr="00FB3430" w:rsidRDefault="00A96DE7" w:rsidP="00212F13">
      <w:r w:rsidRPr="00FB3430">
        <w:t>Преди са провеждани проучвания за токсичност върху развитието при зайци. В тези проучвания леналидомид е прилаган перорално в дози 3, 10 и 20 mg/kg/ден при зайци. Наблюдавана е липса на средния дял на белия дроб при дози 10 и 20 mg/kg/ден със зависимост от дозата, както и промяна на положението на бъбреците при дози 20 mg/kg/ден. Въпреки че това е наблюдавано при токсични за майката нива, те може да се дължат на директен ефект. Също така са наблюдавани вариации в меките тъкани и скелета на фетусите при дози 10 и 20 mg/kg/ден.</w:t>
      </w:r>
    </w:p>
    <w:p w14:paraId="6255B55E" w14:textId="77777777" w:rsidR="00A96DE7" w:rsidRPr="00FB3430" w:rsidRDefault="00A96DE7" w:rsidP="00212F13"/>
    <w:p w14:paraId="0D1BCCCA" w14:textId="77777777" w:rsidR="00A96DE7" w:rsidRPr="00FB3430" w:rsidRDefault="00A96DE7" w:rsidP="00212F13"/>
    <w:p w14:paraId="7E8C1B99" w14:textId="77777777" w:rsidR="00A96DE7" w:rsidRPr="00FB3430" w:rsidRDefault="00A96DE7" w:rsidP="00212F13">
      <w:pPr>
        <w:ind w:left="567" w:hanging="567"/>
        <w:rPr>
          <w:b/>
        </w:rPr>
      </w:pPr>
      <w:r w:rsidRPr="00FB3430">
        <w:rPr>
          <w:b/>
        </w:rPr>
        <w:t>6.</w:t>
      </w:r>
      <w:r w:rsidRPr="00FB3430">
        <w:rPr>
          <w:b/>
        </w:rPr>
        <w:tab/>
        <w:t>ФАРМАЦЕВТИЧНИ ДАННИ</w:t>
      </w:r>
    </w:p>
    <w:p w14:paraId="600BC1F4" w14:textId="77777777" w:rsidR="00A96DE7" w:rsidRPr="00FB3430" w:rsidRDefault="00A96DE7" w:rsidP="00212F13"/>
    <w:p w14:paraId="3E1C93C5" w14:textId="77777777" w:rsidR="00A96DE7" w:rsidRPr="00FB3430" w:rsidRDefault="00A96DE7" w:rsidP="00212F13">
      <w:pPr>
        <w:ind w:left="567" w:hanging="567"/>
      </w:pPr>
      <w:r w:rsidRPr="00FB3430">
        <w:rPr>
          <w:b/>
        </w:rPr>
        <w:t>6.1</w:t>
      </w:r>
      <w:r w:rsidRPr="00FB3430">
        <w:rPr>
          <w:b/>
        </w:rPr>
        <w:tab/>
        <w:t>Списък на помощните вещества</w:t>
      </w:r>
    </w:p>
    <w:p w14:paraId="695DB625" w14:textId="77777777" w:rsidR="00A96DE7" w:rsidRPr="00FB3430" w:rsidRDefault="00A96DE7" w:rsidP="00212F13"/>
    <w:p w14:paraId="4B219184" w14:textId="77777777" w:rsidR="00A96DE7" w:rsidRPr="00FB3430" w:rsidRDefault="00A96DE7" w:rsidP="00212F13">
      <w:pPr>
        <w:tabs>
          <w:tab w:val="left" w:pos="2340"/>
        </w:tabs>
        <w:ind w:left="1800" w:hanging="1800"/>
        <w:rPr>
          <w:u w:val="single"/>
        </w:rPr>
      </w:pPr>
      <w:r w:rsidRPr="00FB3430">
        <w:rPr>
          <w:u w:val="single"/>
        </w:rPr>
        <w:t>Капсулно съдържимо</w:t>
      </w:r>
    </w:p>
    <w:p w14:paraId="61D85A41" w14:textId="77777777" w:rsidR="004C2058" w:rsidRPr="00FB3430" w:rsidRDefault="004C2058" w:rsidP="00212F13">
      <w:pPr>
        <w:tabs>
          <w:tab w:val="left" w:pos="2340"/>
        </w:tabs>
        <w:ind w:left="1800" w:hanging="1800"/>
      </w:pPr>
    </w:p>
    <w:p w14:paraId="440B5FA2" w14:textId="4E6A6C40" w:rsidR="002F4F6C" w:rsidRPr="00FB3430" w:rsidRDefault="000C4FAA" w:rsidP="00212F13">
      <w:pPr>
        <w:tabs>
          <w:tab w:val="left" w:pos="2340"/>
        </w:tabs>
        <w:ind w:left="1800" w:hanging="1800"/>
      </w:pPr>
      <w:r w:rsidRPr="00FB3430">
        <w:t>Царевично н</w:t>
      </w:r>
      <w:r w:rsidR="002F4F6C" w:rsidRPr="00FB3430">
        <w:t xml:space="preserve">ишесте, </w:t>
      </w:r>
      <w:r w:rsidR="001E7F54" w:rsidRPr="00FB3430">
        <w:rPr>
          <w:color w:val="000000"/>
        </w:rPr>
        <w:t>прежелатинизирано</w:t>
      </w:r>
    </w:p>
    <w:p w14:paraId="03609289" w14:textId="77777777" w:rsidR="00A96DE7" w:rsidRPr="00FB3430" w:rsidRDefault="00A96DE7" w:rsidP="00212F13">
      <w:pPr>
        <w:tabs>
          <w:tab w:val="left" w:pos="2340"/>
        </w:tabs>
        <w:ind w:left="1800" w:hanging="1800"/>
      </w:pPr>
      <w:r w:rsidRPr="00FB3430">
        <w:t>Микрокристална целулоза</w:t>
      </w:r>
    </w:p>
    <w:p w14:paraId="2AE24C97" w14:textId="77777777" w:rsidR="00A96DE7" w:rsidRPr="00FB3430" w:rsidRDefault="00A96DE7" w:rsidP="00212F13">
      <w:pPr>
        <w:tabs>
          <w:tab w:val="left" w:pos="2340"/>
        </w:tabs>
        <w:ind w:left="1800" w:hanging="1800"/>
      </w:pPr>
      <w:r w:rsidRPr="00FB3430">
        <w:t>Кроскармелоза натрий</w:t>
      </w:r>
    </w:p>
    <w:p w14:paraId="46A106E2" w14:textId="77777777" w:rsidR="002F4F6C" w:rsidRPr="00FB3430" w:rsidRDefault="002F4F6C" w:rsidP="00212F13">
      <w:pPr>
        <w:tabs>
          <w:tab w:val="left" w:pos="2340"/>
        </w:tabs>
        <w:ind w:left="1800" w:hanging="1800"/>
      </w:pPr>
      <w:r w:rsidRPr="00FB3430">
        <w:t>Силициев диоксид, колоиден безводен</w:t>
      </w:r>
    </w:p>
    <w:p w14:paraId="2A91F7A0" w14:textId="77777777" w:rsidR="00A96DE7" w:rsidRPr="00FB3430" w:rsidRDefault="002F4F6C" w:rsidP="00212F13">
      <w:pPr>
        <w:tabs>
          <w:tab w:val="left" w:pos="2340"/>
        </w:tabs>
        <w:ind w:left="1800" w:hanging="1800"/>
      </w:pPr>
      <w:r w:rsidRPr="00FB3430">
        <w:t>Натриев стеарилфумарат</w:t>
      </w:r>
    </w:p>
    <w:p w14:paraId="3CD581B4" w14:textId="77777777" w:rsidR="00A96DE7" w:rsidRPr="00FB3430" w:rsidRDefault="00A96DE7" w:rsidP="00212F13">
      <w:pPr>
        <w:tabs>
          <w:tab w:val="left" w:pos="2340"/>
        </w:tabs>
        <w:ind w:left="1800" w:hanging="1800"/>
      </w:pPr>
    </w:p>
    <w:p w14:paraId="65DDA24A" w14:textId="77777777" w:rsidR="00A96DE7" w:rsidRPr="00FB3430" w:rsidRDefault="002F4F6C" w:rsidP="00212F13">
      <w:pPr>
        <w:keepNext/>
        <w:keepLines/>
        <w:tabs>
          <w:tab w:val="left" w:pos="2340"/>
        </w:tabs>
        <w:ind w:left="1701" w:hanging="1701"/>
        <w:rPr>
          <w:u w:val="single"/>
        </w:rPr>
      </w:pPr>
      <w:r w:rsidRPr="00FB3430">
        <w:rPr>
          <w:u w:val="single"/>
        </w:rPr>
        <w:lastRenderedPageBreak/>
        <w:t>Калсулна обвивка</w:t>
      </w:r>
    </w:p>
    <w:p w14:paraId="02A7F12A" w14:textId="77777777" w:rsidR="002F4F6C" w:rsidRPr="00FB3430" w:rsidRDefault="002F4F6C" w:rsidP="00212F13">
      <w:pPr>
        <w:keepNext/>
        <w:keepLines/>
        <w:tabs>
          <w:tab w:val="left" w:pos="2340"/>
        </w:tabs>
        <w:ind w:left="1701" w:hanging="1701"/>
        <w:rPr>
          <w:u w:val="single"/>
        </w:rPr>
      </w:pPr>
    </w:p>
    <w:p w14:paraId="7FDB8A88" w14:textId="77777777" w:rsidR="00A96DE7" w:rsidRPr="00FB29AD" w:rsidRDefault="00221F18" w:rsidP="00212F13">
      <w:pPr>
        <w:keepNext/>
        <w:keepLines/>
        <w:rPr>
          <w:color w:val="000000"/>
          <w:u w:val="single"/>
        </w:rPr>
      </w:pPr>
      <w:r w:rsidRPr="00FB29AD">
        <w:rPr>
          <w:u w:val="single"/>
        </w:rPr>
        <w:t>Леналидомид</w:t>
      </w:r>
      <w:r w:rsidR="006531FE" w:rsidRPr="00FB29AD">
        <w:rPr>
          <w:u w:val="single"/>
        </w:rPr>
        <w:t xml:space="preserve"> </w:t>
      </w:r>
      <w:r w:rsidR="002F4F6C" w:rsidRPr="00FB29AD">
        <w:rPr>
          <w:color w:val="000000"/>
          <w:u w:val="single"/>
        </w:rPr>
        <w:t>Mylan</w:t>
      </w:r>
      <w:r w:rsidR="00A96DE7" w:rsidRPr="00FB29AD">
        <w:rPr>
          <w:color w:val="000000"/>
          <w:u w:val="single"/>
        </w:rPr>
        <w:t xml:space="preserve"> 2,5 mg</w:t>
      </w:r>
      <w:r w:rsidR="002F4F6C" w:rsidRPr="00FB29AD">
        <w:rPr>
          <w:color w:val="000000"/>
          <w:u w:val="single"/>
        </w:rPr>
        <w:t xml:space="preserve"> твърди капсули</w:t>
      </w:r>
      <w:r w:rsidR="00A96DE7" w:rsidRPr="00FB29AD">
        <w:rPr>
          <w:color w:val="000000"/>
          <w:u w:val="single"/>
        </w:rPr>
        <w:t xml:space="preserve"> </w:t>
      </w:r>
      <w:r w:rsidR="002F4F6C" w:rsidRPr="00FB29AD">
        <w:rPr>
          <w:color w:val="000000"/>
          <w:u w:val="single"/>
        </w:rPr>
        <w:t xml:space="preserve">и </w:t>
      </w:r>
      <w:r w:rsidRPr="00FB29AD">
        <w:rPr>
          <w:u w:val="single"/>
        </w:rPr>
        <w:t>Леналидомид</w:t>
      </w:r>
      <w:r w:rsidR="006531FE" w:rsidRPr="00FB29AD">
        <w:rPr>
          <w:u w:val="single"/>
        </w:rPr>
        <w:t xml:space="preserve"> </w:t>
      </w:r>
      <w:r w:rsidR="002F4F6C" w:rsidRPr="00FB29AD">
        <w:rPr>
          <w:color w:val="000000"/>
          <w:u w:val="single"/>
        </w:rPr>
        <w:t>Mylan</w:t>
      </w:r>
      <w:r w:rsidR="00A96DE7" w:rsidRPr="00FB29AD">
        <w:rPr>
          <w:color w:val="000000"/>
          <w:u w:val="single"/>
        </w:rPr>
        <w:t xml:space="preserve"> 20 mg твърди капсули</w:t>
      </w:r>
    </w:p>
    <w:p w14:paraId="245E7F0B" w14:textId="77777777" w:rsidR="002F4F6C" w:rsidRPr="00FB3430" w:rsidRDefault="002F4F6C" w:rsidP="00212F13">
      <w:pPr>
        <w:pStyle w:val="Date"/>
        <w:rPr>
          <w:color w:val="000000"/>
          <w:szCs w:val="22"/>
        </w:rPr>
      </w:pPr>
      <w:r w:rsidRPr="00FB3430">
        <w:rPr>
          <w:szCs w:val="22"/>
        </w:rPr>
        <w:t xml:space="preserve">Жълт железен оксид </w:t>
      </w:r>
      <w:r w:rsidRPr="00FB3430">
        <w:rPr>
          <w:color w:val="000000"/>
          <w:szCs w:val="22"/>
        </w:rPr>
        <w:t>(E172)</w:t>
      </w:r>
    </w:p>
    <w:p w14:paraId="583C884F" w14:textId="77777777" w:rsidR="00A96DE7" w:rsidRPr="00FB3430" w:rsidRDefault="00A96DE7" w:rsidP="00212F13">
      <w:pPr>
        <w:tabs>
          <w:tab w:val="left" w:pos="2340"/>
        </w:tabs>
        <w:ind w:left="1701" w:hanging="1701"/>
      </w:pPr>
      <w:r w:rsidRPr="00FB3430">
        <w:t>Титанов диоксид (E171)</w:t>
      </w:r>
    </w:p>
    <w:p w14:paraId="25462B33" w14:textId="77777777" w:rsidR="002F4F6C" w:rsidRPr="00FB3430" w:rsidRDefault="002F4F6C" w:rsidP="00212F13">
      <w:pPr>
        <w:tabs>
          <w:tab w:val="left" w:pos="2340"/>
        </w:tabs>
        <w:ind w:left="1701" w:hanging="1701"/>
      </w:pPr>
      <w:r w:rsidRPr="00FB3430">
        <w:t>Желатин</w:t>
      </w:r>
    </w:p>
    <w:p w14:paraId="0FF3F79B" w14:textId="77777777" w:rsidR="00A96DE7" w:rsidRPr="00FB3430" w:rsidRDefault="00A96DE7" w:rsidP="00212F13">
      <w:pPr>
        <w:tabs>
          <w:tab w:val="left" w:pos="2340"/>
        </w:tabs>
      </w:pPr>
      <w:r w:rsidRPr="00FB3430">
        <w:t>Индигокармин (E132)</w:t>
      </w:r>
    </w:p>
    <w:p w14:paraId="1D6EB201" w14:textId="77777777" w:rsidR="00A96DE7" w:rsidRPr="00FB3430" w:rsidRDefault="00A96DE7" w:rsidP="00212F13">
      <w:pPr>
        <w:pStyle w:val="Date"/>
        <w:rPr>
          <w:color w:val="000000"/>
          <w:szCs w:val="22"/>
        </w:rPr>
      </w:pPr>
    </w:p>
    <w:p w14:paraId="3AAF88C9" w14:textId="77777777" w:rsidR="00A96DE7" w:rsidRPr="00FB29AD" w:rsidRDefault="00221F18" w:rsidP="009655FF">
      <w:pPr>
        <w:keepNext/>
        <w:keepLines/>
        <w:rPr>
          <w:color w:val="000000"/>
          <w:u w:val="single"/>
        </w:rPr>
      </w:pPr>
      <w:r w:rsidRPr="00FB29AD">
        <w:rPr>
          <w:u w:val="single"/>
        </w:rPr>
        <w:t>Леналидомид</w:t>
      </w:r>
      <w:r w:rsidR="006531FE" w:rsidRPr="00FB29AD">
        <w:rPr>
          <w:u w:val="single"/>
        </w:rPr>
        <w:t xml:space="preserve"> </w:t>
      </w:r>
      <w:r w:rsidR="002F4F6C" w:rsidRPr="00FB29AD">
        <w:rPr>
          <w:color w:val="000000"/>
          <w:u w:val="single"/>
        </w:rPr>
        <w:t>Mylan</w:t>
      </w:r>
      <w:r w:rsidR="00A96DE7" w:rsidRPr="00FB29AD">
        <w:rPr>
          <w:color w:val="000000"/>
          <w:u w:val="single"/>
        </w:rPr>
        <w:t xml:space="preserve"> </w:t>
      </w:r>
      <w:r w:rsidR="002F4F6C" w:rsidRPr="00FB29AD">
        <w:rPr>
          <w:color w:val="000000"/>
          <w:u w:val="single"/>
        </w:rPr>
        <w:t>7,</w:t>
      </w:r>
      <w:r w:rsidR="00A96DE7" w:rsidRPr="00FB29AD">
        <w:rPr>
          <w:color w:val="000000"/>
          <w:u w:val="single"/>
        </w:rPr>
        <w:t>5 mg твърди капсули</w:t>
      </w:r>
    </w:p>
    <w:p w14:paraId="7B1F583D" w14:textId="77777777" w:rsidR="002F4F6C" w:rsidRPr="00FB3430" w:rsidRDefault="002F4F6C" w:rsidP="009655FF">
      <w:pPr>
        <w:pStyle w:val="Date"/>
        <w:keepNext/>
        <w:keepLines/>
        <w:rPr>
          <w:color w:val="000000"/>
          <w:szCs w:val="22"/>
        </w:rPr>
      </w:pPr>
      <w:r w:rsidRPr="00FB3430">
        <w:rPr>
          <w:szCs w:val="22"/>
        </w:rPr>
        <w:t xml:space="preserve">Жълт железен оксид </w:t>
      </w:r>
      <w:r w:rsidRPr="00FB3430">
        <w:rPr>
          <w:color w:val="000000"/>
          <w:szCs w:val="22"/>
        </w:rPr>
        <w:t>(E172)</w:t>
      </w:r>
    </w:p>
    <w:p w14:paraId="7C891876" w14:textId="77777777" w:rsidR="002F4F6C" w:rsidRPr="00FB3430" w:rsidRDefault="002F4F6C" w:rsidP="00212F13">
      <w:pPr>
        <w:tabs>
          <w:tab w:val="left" w:pos="2340"/>
        </w:tabs>
        <w:ind w:left="1800" w:hanging="1800"/>
      </w:pPr>
      <w:r w:rsidRPr="00FB3430">
        <w:t>Черен железен оксид (E172)</w:t>
      </w:r>
    </w:p>
    <w:p w14:paraId="327C7442" w14:textId="77777777" w:rsidR="002F4F6C" w:rsidRPr="00FB3430" w:rsidRDefault="002F4F6C" w:rsidP="00212F13">
      <w:pPr>
        <w:tabs>
          <w:tab w:val="left" w:pos="1843"/>
        </w:tabs>
        <w:rPr>
          <w:color w:val="000000"/>
        </w:rPr>
      </w:pPr>
      <w:r w:rsidRPr="00FB3430">
        <w:t xml:space="preserve">Титанов диоксид </w:t>
      </w:r>
      <w:r w:rsidRPr="00FB3430">
        <w:rPr>
          <w:color w:val="000000"/>
        </w:rPr>
        <w:t>(E171)</w:t>
      </w:r>
    </w:p>
    <w:p w14:paraId="6B84D886" w14:textId="77777777" w:rsidR="00A96DE7" w:rsidRPr="00FB3430" w:rsidRDefault="00A96DE7" w:rsidP="00212F13">
      <w:pPr>
        <w:tabs>
          <w:tab w:val="left" w:pos="2340"/>
        </w:tabs>
      </w:pPr>
      <w:r w:rsidRPr="00FB3430">
        <w:t>Желатин</w:t>
      </w:r>
    </w:p>
    <w:p w14:paraId="627370A2" w14:textId="77777777" w:rsidR="00A96DE7" w:rsidRPr="00FB3430" w:rsidRDefault="00A96DE7" w:rsidP="00212F13"/>
    <w:p w14:paraId="01B4DCAF" w14:textId="77777777" w:rsidR="00A96DE7" w:rsidRPr="00FB29AD" w:rsidRDefault="00221F18" w:rsidP="00FB29AD">
      <w:pPr>
        <w:pStyle w:val="Date"/>
        <w:keepNext/>
        <w:rPr>
          <w:color w:val="000000"/>
          <w:szCs w:val="22"/>
          <w:u w:val="single"/>
        </w:rPr>
      </w:pPr>
      <w:r w:rsidRPr="00FB29AD">
        <w:rPr>
          <w:szCs w:val="22"/>
          <w:u w:val="single"/>
        </w:rPr>
        <w:t>Леналидомид</w:t>
      </w:r>
      <w:r w:rsidR="006531FE" w:rsidRPr="00FB29AD">
        <w:rPr>
          <w:szCs w:val="22"/>
          <w:u w:val="single"/>
        </w:rPr>
        <w:t xml:space="preserve"> </w:t>
      </w:r>
      <w:r w:rsidR="002F4F6C" w:rsidRPr="00FB29AD">
        <w:rPr>
          <w:color w:val="000000"/>
          <w:szCs w:val="22"/>
          <w:u w:val="single"/>
        </w:rPr>
        <w:t>Mylan</w:t>
      </w:r>
      <w:r w:rsidR="00A96DE7" w:rsidRPr="00FB29AD">
        <w:rPr>
          <w:color w:val="000000"/>
          <w:szCs w:val="22"/>
          <w:u w:val="single"/>
        </w:rPr>
        <w:t xml:space="preserve"> </w:t>
      </w:r>
      <w:r w:rsidR="002F4F6C" w:rsidRPr="00FB29AD">
        <w:rPr>
          <w:color w:val="000000"/>
          <w:szCs w:val="22"/>
          <w:u w:val="single"/>
        </w:rPr>
        <w:t>10</w:t>
      </w:r>
      <w:r w:rsidR="00A96DE7" w:rsidRPr="00FB29AD">
        <w:rPr>
          <w:color w:val="000000"/>
          <w:szCs w:val="22"/>
          <w:u w:val="single"/>
        </w:rPr>
        <w:t> mg твърди капсули</w:t>
      </w:r>
    </w:p>
    <w:p w14:paraId="1282D349" w14:textId="77777777" w:rsidR="002F4F6C" w:rsidRPr="00FB3430" w:rsidRDefault="002F4F6C" w:rsidP="00212F13">
      <w:pPr>
        <w:pStyle w:val="Date"/>
        <w:rPr>
          <w:color w:val="000000"/>
          <w:szCs w:val="22"/>
        </w:rPr>
      </w:pPr>
      <w:r w:rsidRPr="00FB3430">
        <w:rPr>
          <w:szCs w:val="22"/>
        </w:rPr>
        <w:t xml:space="preserve">Жълт железен оксид </w:t>
      </w:r>
      <w:r w:rsidRPr="00FB3430">
        <w:rPr>
          <w:color w:val="000000"/>
          <w:szCs w:val="22"/>
        </w:rPr>
        <w:t>(E172)</w:t>
      </w:r>
    </w:p>
    <w:p w14:paraId="3FF0435B" w14:textId="77777777" w:rsidR="002F4F6C" w:rsidRPr="00FB3430" w:rsidRDefault="002F4F6C" w:rsidP="00212F13">
      <w:pPr>
        <w:tabs>
          <w:tab w:val="left" w:pos="2340"/>
        </w:tabs>
        <w:ind w:left="1800" w:hanging="1800"/>
      </w:pPr>
      <w:r w:rsidRPr="00FB3430">
        <w:t>Черен железен оксид (E172)</w:t>
      </w:r>
    </w:p>
    <w:p w14:paraId="7F54CE80" w14:textId="77777777" w:rsidR="002F4F6C" w:rsidRPr="00FB3430" w:rsidRDefault="002F4F6C" w:rsidP="00212F13">
      <w:pPr>
        <w:tabs>
          <w:tab w:val="left" w:pos="1843"/>
        </w:tabs>
        <w:rPr>
          <w:color w:val="000000"/>
        </w:rPr>
      </w:pPr>
      <w:r w:rsidRPr="00FB3430">
        <w:t xml:space="preserve">Титанов диоксид </w:t>
      </w:r>
      <w:r w:rsidRPr="00FB3430">
        <w:rPr>
          <w:color w:val="000000"/>
        </w:rPr>
        <w:t>(E171)</w:t>
      </w:r>
    </w:p>
    <w:p w14:paraId="7382F989" w14:textId="77777777" w:rsidR="00E75516" w:rsidRPr="00FB3430" w:rsidRDefault="00E75516" w:rsidP="00212F13">
      <w:pPr>
        <w:tabs>
          <w:tab w:val="left" w:pos="1843"/>
        </w:tabs>
        <w:rPr>
          <w:color w:val="000000"/>
        </w:rPr>
      </w:pPr>
      <w:r w:rsidRPr="00FB3430">
        <w:t xml:space="preserve">Индигокармин </w:t>
      </w:r>
      <w:r w:rsidRPr="00FB3430">
        <w:rPr>
          <w:color w:val="000000"/>
        </w:rPr>
        <w:t>(E132)</w:t>
      </w:r>
    </w:p>
    <w:p w14:paraId="02ABF27C" w14:textId="77777777" w:rsidR="002F4F6C" w:rsidRPr="00FB3430" w:rsidRDefault="002F4F6C" w:rsidP="00212F13">
      <w:pPr>
        <w:tabs>
          <w:tab w:val="left" w:pos="2340"/>
        </w:tabs>
        <w:ind w:left="1701" w:hanging="1701"/>
      </w:pPr>
      <w:r w:rsidRPr="00FB3430">
        <w:t>Желатин</w:t>
      </w:r>
      <w:r w:rsidRPr="00FB3430" w:rsidDel="002F4F6C">
        <w:t xml:space="preserve"> </w:t>
      </w:r>
    </w:p>
    <w:p w14:paraId="19824050" w14:textId="77777777" w:rsidR="002F4F6C" w:rsidRPr="00FB3430" w:rsidRDefault="002F4F6C" w:rsidP="00212F13">
      <w:pPr>
        <w:tabs>
          <w:tab w:val="left" w:pos="1843"/>
        </w:tabs>
        <w:rPr>
          <w:color w:val="000000"/>
        </w:rPr>
      </w:pPr>
    </w:p>
    <w:p w14:paraId="34E9F88F" w14:textId="77777777" w:rsidR="00A96DE7" w:rsidRPr="00FB29AD" w:rsidRDefault="00221F18" w:rsidP="00FB29AD">
      <w:pPr>
        <w:keepNext/>
        <w:rPr>
          <w:color w:val="000000"/>
          <w:u w:val="single"/>
        </w:rPr>
      </w:pPr>
      <w:r w:rsidRPr="00FB29AD">
        <w:rPr>
          <w:u w:val="single"/>
        </w:rPr>
        <w:t>Леналидомид</w:t>
      </w:r>
      <w:r w:rsidR="006531FE" w:rsidRPr="00FB29AD">
        <w:rPr>
          <w:u w:val="single"/>
        </w:rPr>
        <w:t xml:space="preserve"> </w:t>
      </w:r>
      <w:r w:rsidR="00E75516" w:rsidRPr="00FB29AD">
        <w:rPr>
          <w:color w:val="000000"/>
          <w:u w:val="single"/>
        </w:rPr>
        <w:t xml:space="preserve">Mylan </w:t>
      </w:r>
      <w:r w:rsidR="00A96DE7" w:rsidRPr="00FB29AD">
        <w:rPr>
          <w:color w:val="000000"/>
          <w:u w:val="single"/>
        </w:rPr>
        <w:t>5 mg твърди капсули</w:t>
      </w:r>
      <w:r w:rsidR="0079218A" w:rsidRPr="00FB29AD">
        <w:rPr>
          <w:color w:val="000000"/>
          <w:u w:val="single"/>
        </w:rPr>
        <w:t>,</w:t>
      </w:r>
      <w:r w:rsidR="00E75516" w:rsidRPr="00FB29AD">
        <w:rPr>
          <w:color w:val="000000"/>
          <w:u w:val="single"/>
        </w:rPr>
        <w:t xml:space="preserve"> и </w:t>
      </w:r>
      <w:r w:rsidRPr="00FB29AD">
        <w:rPr>
          <w:u w:val="single"/>
        </w:rPr>
        <w:t>Леналидомид</w:t>
      </w:r>
      <w:r w:rsidR="006531FE" w:rsidRPr="00FB29AD">
        <w:rPr>
          <w:u w:val="single"/>
        </w:rPr>
        <w:t xml:space="preserve"> </w:t>
      </w:r>
      <w:r w:rsidR="00E75516" w:rsidRPr="00FB29AD">
        <w:rPr>
          <w:color w:val="000000"/>
          <w:u w:val="single"/>
        </w:rPr>
        <w:t>Mylan 15</w:t>
      </w:r>
      <w:r w:rsidR="006531FE" w:rsidRPr="00FB29AD">
        <w:rPr>
          <w:color w:val="000000"/>
          <w:u w:val="single"/>
        </w:rPr>
        <w:t> </w:t>
      </w:r>
      <w:r w:rsidR="00E75516" w:rsidRPr="00FB29AD">
        <w:rPr>
          <w:color w:val="000000"/>
          <w:u w:val="single"/>
        </w:rPr>
        <w:t>mg трърди капсули</w:t>
      </w:r>
      <w:r w:rsidR="0079218A" w:rsidRPr="00FB29AD">
        <w:rPr>
          <w:color w:val="000000"/>
          <w:u w:val="single"/>
        </w:rPr>
        <w:t>,</w:t>
      </w:r>
      <w:r w:rsidR="00E75516" w:rsidRPr="00FB29AD">
        <w:rPr>
          <w:color w:val="000000"/>
          <w:u w:val="single"/>
        </w:rPr>
        <w:t xml:space="preserve"> </w:t>
      </w:r>
      <w:r w:rsidRPr="00FB29AD">
        <w:rPr>
          <w:u w:val="single"/>
        </w:rPr>
        <w:t>Леналидомид</w:t>
      </w:r>
      <w:r w:rsidR="006531FE" w:rsidRPr="00FB29AD">
        <w:rPr>
          <w:u w:val="single"/>
        </w:rPr>
        <w:t xml:space="preserve"> </w:t>
      </w:r>
      <w:r w:rsidR="00E75516" w:rsidRPr="00FB29AD">
        <w:rPr>
          <w:color w:val="000000"/>
          <w:u w:val="single"/>
        </w:rPr>
        <w:t>Mylan 25</w:t>
      </w:r>
      <w:r w:rsidR="006531FE" w:rsidRPr="00FB29AD">
        <w:rPr>
          <w:color w:val="000000"/>
          <w:u w:val="single"/>
        </w:rPr>
        <w:t> </w:t>
      </w:r>
      <w:r w:rsidR="00E75516" w:rsidRPr="00FB29AD">
        <w:rPr>
          <w:color w:val="000000"/>
          <w:u w:val="single"/>
        </w:rPr>
        <w:t>mg трърди капсули</w:t>
      </w:r>
    </w:p>
    <w:p w14:paraId="0EF158F9" w14:textId="77777777" w:rsidR="00A96DE7" w:rsidRPr="00FB3430" w:rsidRDefault="00A96DE7" w:rsidP="00212F13">
      <w:pPr>
        <w:tabs>
          <w:tab w:val="left" w:pos="1843"/>
        </w:tabs>
        <w:rPr>
          <w:color w:val="000000"/>
        </w:rPr>
      </w:pPr>
      <w:r w:rsidRPr="00FB3430">
        <w:t xml:space="preserve">Титанов диоксид </w:t>
      </w:r>
      <w:r w:rsidRPr="00FB3430">
        <w:rPr>
          <w:color w:val="000000"/>
        </w:rPr>
        <w:t>(E171)</w:t>
      </w:r>
    </w:p>
    <w:p w14:paraId="5BEF05D2" w14:textId="77777777" w:rsidR="00E75516" w:rsidRPr="00FB3430" w:rsidRDefault="00E75516" w:rsidP="00212F13">
      <w:pPr>
        <w:tabs>
          <w:tab w:val="left" w:pos="2340"/>
        </w:tabs>
        <w:ind w:left="1701" w:hanging="1701"/>
      </w:pPr>
      <w:r w:rsidRPr="00FB3430">
        <w:t>Желатин</w:t>
      </w:r>
    </w:p>
    <w:p w14:paraId="7BBF406C" w14:textId="77777777" w:rsidR="00A96DE7" w:rsidRPr="00FB3430" w:rsidRDefault="00A96DE7" w:rsidP="00212F13">
      <w:pPr>
        <w:tabs>
          <w:tab w:val="left" w:pos="2340"/>
        </w:tabs>
      </w:pPr>
    </w:p>
    <w:p w14:paraId="73176817" w14:textId="77777777" w:rsidR="00A96DE7" w:rsidRPr="00FB3430" w:rsidRDefault="00A96DE7" w:rsidP="00212F13">
      <w:pPr>
        <w:tabs>
          <w:tab w:val="left" w:pos="2340"/>
        </w:tabs>
        <w:ind w:left="1800" w:hanging="1800"/>
        <w:rPr>
          <w:u w:val="single"/>
        </w:rPr>
      </w:pPr>
      <w:r w:rsidRPr="00FB3430">
        <w:rPr>
          <w:u w:val="single"/>
        </w:rPr>
        <w:t>Печатно мастило</w:t>
      </w:r>
    </w:p>
    <w:p w14:paraId="64013A1B" w14:textId="77777777" w:rsidR="004C2058" w:rsidRPr="00FB3430" w:rsidRDefault="004C2058" w:rsidP="00212F13">
      <w:pPr>
        <w:tabs>
          <w:tab w:val="left" w:pos="2340"/>
        </w:tabs>
        <w:ind w:left="1800" w:hanging="1800"/>
      </w:pPr>
    </w:p>
    <w:p w14:paraId="1E1F1279" w14:textId="77777777" w:rsidR="00A96DE7" w:rsidRPr="00FB3430" w:rsidRDefault="00A96DE7" w:rsidP="00212F13">
      <w:pPr>
        <w:tabs>
          <w:tab w:val="left" w:pos="2340"/>
        </w:tabs>
        <w:ind w:left="1800" w:hanging="1800"/>
        <w:rPr>
          <w:i/>
        </w:rPr>
      </w:pPr>
      <w:r w:rsidRPr="00FB3430">
        <w:t>Шеллак</w:t>
      </w:r>
    </w:p>
    <w:p w14:paraId="29147EAE" w14:textId="77777777" w:rsidR="00A96DE7" w:rsidRPr="00FB3430" w:rsidRDefault="00A96DE7" w:rsidP="00212F13">
      <w:pPr>
        <w:tabs>
          <w:tab w:val="left" w:pos="2340"/>
        </w:tabs>
        <w:ind w:left="1800" w:hanging="1800"/>
        <w:rPr>
          <w:color w:val="000000"/>
        </w:rPr>
      </w:pPr>
      <w:r w:rsidRPr="00FB3430">
        <w:t>Пропиленгликол</w:t>
      </w:r>
      <w:r w:rsidR="000F1B07" w:rsidRPr="00FB3430">
        <w:t xml:space="preserve"> </w:t>
      </w:r>
      <w:bookmarkStart w:id="18" w:name="_Hlk26512292"/>
      <w:r w:rsidR="000F1B07" w:rsidRPr="00FB3430">
        <w:rPr>
          <w:color w:val="000000"/>
        </w:rPr>
        <w:t>(E1520)</w:t>
      </w:r>
      <w:bookmarkEnd w:id="18"/>
    </w:p>
    <w:p w14:paraId="124CA112" w14:textId="77777777" w:rsidR="00E75516" w:rsidRPr="00FB3430" w:rsidRDefault="00E75516" w:rsidP="00212F13">
      <w:pPr>
        <w:tabs>
          <w:tab w:val="left" w:pos="2340"/>
        </w:tabs>
        <w:ind w:left="1800" w:hanging="1800"/>
        <w:rPr>
          <w:color w:val="000000"/>
        </w:rPr>
      </w:pPr>
    </w:p>
    <w:p w14:paraId="20CBEA6F" w14:textId="77777777" w:rsidR="00E75516" w:rsidRPr="00FB29AD" w:rsidRDefault="00221F18" w:rsidP="00FB29AD">
      <w:pPr>
        <w:keepNext/>
        <w:rPr>
          <w:color w:val="000000"/>
          <w:u w:val="single"/>
        </w:rPr>
      </w:pPr>
      <w:r w:rsidRPr="00FB29AD">
        <w:rPr>
          <w:u w:val="single"/>
        </w:rPr>
        <w:t>Леналидомид</w:t>
      </w:r>
      <w:r w:rsidR="006531FE" w:rsidRPr="00FB29AD">
        <w:rPr>
          <w:u w:val="single"/>
        </w:rPr>
        <w:t xml:space="preserve"> </w:t>
      </w:r>
      <w:r w:rsidR="00E75516" w:rsidRPr="00FB29AD">
        <w:rPr>
          <w:color w:val="000000"/>
          <w:u w:val="single"/>
        </w:rPr>
        <w:t>Mylan 2,5</w:t>
      </w:r>
      <w:r w:rsidR="006531FE" w:rsidRPr="00FB29AD">
        <w:rPr>
          <w:color w:val="000000"/>
          <w:u w:val="single"/>
        </w:rPr>
        <w:t> </w:t>
      </w:r>
      <w:r w:rsidR="00E75516" w:rsidRPr="00FB29AD">
        <w:rPr>
          <w:color w:val="000000"/>
          <w:u w:val="single"/>
        </w:rPr>
        <w:t xml:space="preserve">mg твърди капсули, </w:t>
      </w:r>
      <w:r w:rsidRPr="00FB29AD">
        <w:rPr>
          <w:u w:val="single"/>
        </w:rPr>
        <w:t>Леналидомид</w:t>
      </w:r>
      <w:r w:rsidR="006531FE" w:rsidRPr="00FB29AD">
        <w:rPr>
          <w:u w:val="single"/>
        </w:rPr>
        <w:t xml:space="preserve"> </w:t>
      </w:r>
      <w:r w:rsidR="00E75516" w:rsidRPr="00FB29AD">
        <w:rPr>
          <w:color w:val="000000"/>
          <w:u w:val="single"/>
        </w:rPr>
        <w:t>Mylan 5</w:t>
      </w:r>
      <w:r w:rsidR="006531FE" w:rsidRPr="00FB29AD">
        <w:rPr>
          <w:color w:val="000000"/>
          <w:u w:val="single"/>
        </w:rPr>
        <w:t> </w:t>
      </w:r>
      <w:r w:rsidR="00E75516" w:rsidRPr="00FB29AD">
        <w:rPr>
          <w:color w:val="000000"/>
          <w:u w:val="single"/>
        </w:rPr>
        <w:t xml:space="preserve">mg твърди капсули, </w:t>
      </w:r>
      <w:r w:rsidRPr="00FB29AD">
        <w:rPr>
          <w:u w:val="single"/>
        </w:rPr>
        <w:t>Леналидомид</w:t>
      </w:r>
      <w:r w:rsidR="006531FE" w:rsidRPr="00FB29AD">
        <w:rPr>
          <w:u w:val="single"/>
        </w:rPr>
        <w:t xml:space="preserve"> </w:t>
      </w:r>
      <w:r w:rsidR="00E75516" w:rsidRPr="00FB29AD">
        <w:rPr>
          <w:color w:val="000000"/>
          <w:u w:val="single"/>
        </w:rPr>
        <w:t>Mylan 7,5</w:t>
      </w:r>
      <w:r w:rsidR="006531FE" w:rsidRPr="00FB29AD">
        <w:rPr>
          <w:color w:val="000000"/>
          <w:u w:val="single"/>
        </w:rPr>
        <w:t> </w:t>
      </w:r>
      <w:r w:rsidR="00E75516" w:rsidRPr="00FB29AD">
        <w:rPr>
          <w:color w:val="000000"/>
          <w:u w:val="single"/>
        </w:rPr>
        <w:t>mg твърди капсули</w:t>
      </w:r>
      <w:r w:rsidR="0079218A" w:rsidRPr="00FB29AD">
        <w:rPr>
          <w:color w:val="000000"/>
          <w:u w:val="single"/>
        </w:rPr>
        <w:t>,</w:t>
      </w:r>
      <w:r w:rsidR="00E75516" w:rsidRPr="00FB29AD">
        <w:rPr>
          <w:color w:val="000000"/>
          <w:u w:val="single"/>
        </w:rPr>
        <w:t xml:space="preserve"> </w:t>
      </w:r>
      <w:r w:rsidRPr="00FB29AD">
        <w:rPr>
          <w:u w:val="single"/>
        </w:rPr>
        <w:t>Леналидомид</w:t>
      </w:r>
      <w:r w:rsidR="006531FE" w:rsidRPr="00FB29AD">
        <w:rPr>
          <w:u w:val="single"/>
        </w:rPr>
        <w:t xml:space="preserve"> </w:t>
      </w:r>
      <w:r w:rsidR="00E75516" w:rsidRPr="00FB29AD">
        <w:rPr>
          <w:color w:val="000000"/>
          <w:u w:val="single"/>
        </w:rPr>
        <w:t>Mylan 10</w:t>
      </w:r>
      <w:r w:rsidR="006531FE" w:rsidRPr="00FB29AD">
        <w:rPr>
          <w:color w:val="000000"/>
          <w:u w:val="single"/>
        </w:rPr>
        <w:t> </w:t>
      </w:r>
      <w:r w:rsidR="00E75516" w:rsidRPr="00FB29AD">
        <w:rPr>
          <w:color w:val="000000"/>
          <w:u w:val="single"/>
        </w:rPr>
        <w:t>mg твърди капсули</w:t>
      </w:r>
      <w:r w:rsidR="0079218A" w:rsidRPr="00FB29AD">
        <w:rPr>
          <w:color w:val="000000"/>
          <w:u w:val="single"/>
        </w:rPr>
        <w:t>,</w:t>
      </w:r>
      <w:r w:rsidR="00E75516" w:rsidRPr="00FB29AD">
        <w:rPr>
          <w:color w:val="000000"/>
          <w:u w:val="single"/>
        </w:rPr>
        <w:t xml:space="preserve"> </w:t>
      </w:r>
      <w:r w:rsidRPr="00FB29AD">
        <w:rPr>
          <w:u w:val="single"/>
        </w:rPr>
        <w:t>Леналидомид</w:t>
      </w:r>
      <w:r w:rsidR="006531FE" w:rsidRPr="00FB29AD">
        <w:rPr>
          <w:u w:val="single"/>
        </w:rPr>
        <w:t xml:space="preserve"> </w:t>
      </w:r>
      <w:r w:rsidR="00E75516" w:rsidRPr="00FB29AD">
        <w:rPr>
          <w:color w:val="000000"/>
          <w:u w:val="single"/>
        </w:rPr>
        <w:t>Mylan 25</w:t>
      </w:r>
      <w:r w:rsidR="006531FE" w:rsidRPr="00FB29AD">
        <w:rPr>
          <w:color w:val="000000"/>
          <w:u w:val="single"/>
        </w:rPr>
        <w:t> </w:t>
      </w:r>
      <w:r w:rsidR="00E75516" w:rsidRPr="00FB29AD">
        <w:rPr>
          <w:color w:val="000000"/>
          <w:u w:val="single"/>
        </w:rPr>
        <w:t>mg твърди капсули</w:t>
      </w:r>
    </w:p>
    <w:p w14:paraId="49ED7552" w14:textId="77777777" w:rsidR="00A96DE7" w:rsidRPr="00FB3430" w:rsidRDefault="00A96DE7" w:rsidP="00212F13">
      <w:pPr>
        <w:tabs>
          <w:tab w:val="left" w:pos="2340"/>
        </w:tabs>
        <w:ind w:left="1800" w:hanging="1800"/>
      </w:pPr>
      <w:r w:rsidRPr="00FB3430">
        <w:t>Черен железен оксид (E172)</w:t>
      </w:r>
    </w:p>
    <w:p w14:paraId="35BAB231" w14:textId="77777777" w:rsidR="00A96DE7" w:rsidRPr="00FB3430" w:rsidRDefault="00A96DE7" w:rsidP="00212F13">
      <w:pPr>
        <w:tabs>
          <w:tab w:val="left" w:pos="2340"/>
        </w:tabs>
        <w:ind w:left="1800" w:hanging="1800"/>
      </w:pPr>
      <w:r w:rsidRPr="00FB3430">
        <w:t>Калиев хидроксид</w:t>
      </w:r>
    </w:p>
    <w:p w14:paraId="5652CEC0" w14:textId="77777777" w:rsidR="00A96DE7" w:rsidRPr="00FB3430" w:rsidRDefault="00A96DE7" w:rsidP="00212F13">
      <w:pPr>
        <w:ind w:left="1701" w:hanging="1701"/>
      </w:pPr>
    </w:p>
    <w:p w14:paraId="41D28A7F" w14:textId="77777777" w:rsidR="00E75516" w:rsidRPr="00FB29AD" w:rsidRDefault="00221F18" w:rsidP="00FB29AD">
      <w:pPr>
        <w:keepNext/>
        <w:rPr>
          <w:color w:val="000000"/>
          <w:u w:val="single"/>
        </w:rPr>
      </w:pPr>
      <w:r w:rsidRPr="00FB29AD">
        <w:rPr>
          <w:u w:val="single"/>
        </w:rPr>
        <w:t>Леналидомид</w:t>
      </w:r>
      <w:r w:rsidR="006531FE" w:rsidRPr="00FB29AD">
        <w:rPr>
          <w:u w:val="single"/>
        </w:rPr>
        <w:t xml:space="preserve"> </w:t>
      </w:r>
      <w:r w:rsidR="00E75516" w:rsidRPr="00FB29AD">
        <w:rPr>
          <w:color w:val="000000"/>
          <w:u w:val="single"/>
        </w:rPr>
        <w:t>Mylan 15</w:t>
      </w:r>
      <w:r w:rsidR="006531FE" w:rsidRPr="00FB29AD">
        <w:rPr>
          <w:color w:val="000000"/>
          <w:u w:val="single"/>
        </w:rPr>
        <w:t> </w:t>
      </w:r>
      <w:r w:rsidR="00E75516" w:rsidRPr="00FB29AD">
        <w:rPr>
          <w:color w:val="000000"/>
          <w:u w:val="single"/>
        </w:rPr>
        <w:t xml:space="preserve">mg твърди капсули </w:t>
      </w:r>
      <w:r w:rsidRPr="00FB29AD">
        <w:rPr>
          <w:u w:val="single"/>
        </w:rPr>
        <w:t>Леналидомид</w:t>
      </w:r>
      <w:r w:rsidR="006531FE" w:rsidRPr="00FB29AD">
        <w:rPr>
          <w:u w:val="single"/>
        </w:rPr>
        <w:t xml:space="preserve"> </w:t>
      </w:r>
      <w:r w:rsidR="00E75516" w:rsidRPr="00FB29AD">
        <w:rPr>
          <w:color w:val="000000"/>
          <w:u w:val="single"/>
        </w:rPr>
        <w:t>Mylan 20</w:t>
      </w:r>
      <w:r w:rsidR="006531FE" w:rsidRPr="00FB29AD">
        <w:rPr>
          <w:color w:val="000000"/>
          <w:u w:val="single"/>
        </w:rPr>
        <w:t> </w:t>
      </w:r>
      <w:r w:rsidR="00E75516" w:rsidRPr="00FB29AD">
        <w:rPr>
          <w:color w:val="000000"/>
          <w:u w:val="single"/>
        </w:rPr>
        <w:t>mg твърди капсули</w:t>
      </w:r>
    </w:p>
    <w:p w14:paraId="4517EF72" w14:textId="77777777" w:rsidR="00E75516" w:rsidRPr="00FB3430" w:rsidRDefault="00E75516" w:rsidP="00212F13">
      <w:pPr>
        <w:ind w:left="1701" w:hanging="1701"/>
      </w:pPr>
      <w:r w:rsidRPr="00FB3430">
        <w:rPr>
          <w:color w:val="000000"/>
        </w:rPr>
        <w:t xml:space="preserve">Червен железен оксид </w:t>
      </w:r>
      <w:r w:rsidRPr="00FB3430">
        <w:t>(E172)</w:t>
      </w:r>
    </w:p>
    <w:p w14:paraId="4249C2ED" w14:textId="77777777" w:rsidR="00E75516" w:rsidRPr="00FB3430" w:rsidRDefault="00E75516" w:rsidP="00212F13">
      <w:pPr>
        <w:ind w:left="1701" w:hanging="1701"/>
      </w:pPr>
      <w:r w:rsidRPr="00FB3430">
        <w:t>Симетикон</w:t>
      </w:r>
    </w:p>
    <w:p w14:paraId="22C7E820" w14:textId="77777777" w:rsidR="00E75516" w:rsidRPr="00FB3430" w:rsidRDefault="00E75516" w:rsidP="00212F13">
      <w:pPr>
        <w:ind w:left="1701" w:hanging="1701"/>
      </w:pPr>
    </w:p>
    <w:p w14:paraId="6A20C7EC" w14:textId="77777777" w:rsidR="00A96DE7" w:rsidRPr="00FB3430" w:rsidRDefault="00A96DE7" w:rsidP="006D4FA1">
      <w:pPr>
        <w:keepNext/>
        <w:ind w:left="567" w:hanging="567"/>
      </w:pPr>
      <w:r w:rsidRPr="00FB3430">
        <w:rPr>
          <w:b/>
        </w:rPr>
        <w:t>6.2</w:t>
      </w:r>
      <w:r w:rsidRPr="00FB3430">
        <w:rPr>
          <w:b/>
        </w:rPr>
        <w:tab/>
        <w:t>Несъвместимости</w:t>
      </w:r>
    </w:p>
    <w:p w14:paraId="06A2A0B3" w14:textId="77777777" w:rsidR="00A96DE7" w:rsidRPr="00FB3430" w:rsidRDefault="00A96DE7" w:rsidP="00212F13">
      <w:pPr>
        <w:ind w:left="1701" w:hanging="1701"/>
      </w:pPr>
    </w:p>
    <w:p w14:paraId="27FB9F16" w14:textId="77777777" w:rsidR="00A96DE7" w:rsidRPr="00FB3430" w:rsidRDefault="00A96DE7" w:rsidP="00212F13">
      <w:r w:rsidRPr="00FB3430">
        <w:t>Неприложимо</w:t>
      </w:r>
    </w:p>
    <w:p w14:paraId="7B12E156" w14:textId="77777777" w:rsidR="00A96DE7" w:rsidRPr="00FB3430" w:rsidRDefault="00A96DE7" w:rsidP="00212F13">
      <w:pPr>
        <w:tabs>
          <w:tab w:val="left" w:pos="540"/>
        </w:tabs>
      </w:pPr>
    </w:p>
    <w:p w14:paraId="1E5B91FC" w14:textId="77777777" w:rsidR="00A96DE7" w:rsidRPr="00FB3430" w:rsidRDefault="00A96DE7" w:rsidP="00212F13">
      <w:pPr>
        <w:keepNext/>
        <w:ind w:left="567" w:hanging="567"/>
      </w:pPr>
      <w:r w:rsidRPr="00FB3430">
        <w:rPr>
          <w:b/>
        </w:rPr>
        <w:t>6.3</w:t>
      </w:r>
      <w:r w:rsidRPr="00FB3430">
        <w:rPr>
          <w:b/>
        </w:rPr>
        <w:tab/>
        <w:t>Срок на годност</w:t>
      </w:r>
    </w:p>
    <w:p w14:paraId="39FC4032" w14:textId="77777777" w:rsidR="00A96DE7" w:rsidRPr="00FB3430" w:rsidRDefault="00A96DE7" w:rsidP="00212F13">
      <w:pPr>
        <w:keepNext/>
      </w:pPr>
    </w:p>
    <w:p w14:paraId="22C2F6FD" w14:textId="4048E0FD" w:rsidR="00E75516" w:rsidRPr="00FB3430" w:rsidRDefault="004821E2" w:rsidP="00212F13">
      <w:r w:rsidRPr="00FB3430">
        <w:t>3</w:t>
      </w:r>
      <w:r w:rsidR="0079218A" w:rsidRPr="00FB3430">
        <w:t xml:space="preserve"> години</w:t>
      </w:r>
    </w:p>
    <w:p w14:paraId="2C8A002F" w14:textId="77777777" w:rsidR="00A96DE7" w:rsidRPr="00FB3430" w:rsidRDefault="00A96DE7" w:rsidP="00212F13">
      <w:pPr>
        <w:tabs>
          <w:tab w:val="left" w:pos="540"/>
        </w:tabs>
      </w:pPr>
    </w:p>
    <w:p w14:paraId="4535CE5C" w14:textId="77777777" w:rsidR="00A96DE7" w:rsidRPr="00FB3430" w:rsidRDefault="00A96DE7" w:rsidP="006D4FA1">
      <w:pPr>
        <w:ind w:left="567" w:hanging="567"/>
      </w:pPr>
      <w:r w:rsidRPr="00FB3430">
        <w:rPr>
          <w:b/>
        </w:rPr>
        <w:t>6.4</w:t>
      </w:r>
      <w:r w:rsidRPr="00FB3430">
        <w:rPr>
          <w:b/>
        </w:rPr>
        <w:tab/>
        <w:t>Специални условия на съхранение</w:t>
      </w:r>
    </w:p>
    <w:p w14:paraId="3C3A7D9B" w14:textId="77777777" w:rsidR="00A96DE7" w:rsidRPr="00FB3430" w:rsidRDefault="00A96DE7" w:rsidP="00212F13">
      <w:pPr>
        <w:rPr>
          <w:i/>
        </w:rPr>
      </w:pPr>
    </w:p>
    <w:p w14:paraId="2AF18983" w14:textId="77777777" w:rsidR="00A96DE7" w:rsidRPr="00FB3430" w:rsidRDefault="0079218A" w:rsidP="00212F13">
      <w:r w:rsidRPr="00FB3430">
        <w:t>Да не се съхранява над 30°C.</w:t>
      </w:r>
    </w:p>
    <w:p w14:paraId="0F353724" w14:textId="77777777" w:rsidR="00A96DE7" w:rsidRPr="00FB3430" w:rsidRDefault="00A96DE7" w:rsidP="00212F13"/>
    <w:p w14:paraId="07911DAC" w14:textId="77777777" w:rsidR="00A96DE7" w:rsidRPr="00FB3430" w:rsidRDefault="00A96DE7" w:rsidP="00212F13">
      <w:pPr>
        <w:keepNext/>
        <w:ind w:left="567" w:hanging="567"/>
      </w:pPr>
      <w:r w:rsidRPr="00FB3430">
        <w:rPr>
          <w:b/>
        </w:rPr>
        <w:lastRenderedPageBreak/>
        <w:t>6.5</w:t>
      </w:r>
      <w:r w:rsidRPr="00FB3430">
        <w:rPr>
          <w:b/>
        </w:rPr>
        <w:tab/>
        <w:t>Вид и съдържание на опаковката</w:t>
      </w:r>
    </w:p>
    <w:p w14:paraId="652C0ECC" w14:textId="77777777" w:rsidR="00A96DE7" w:rsidRPr="00FB3430" w:rsidRDefault="00A96DE7" w:rsidP="00212F13">
      <w:pPr>
        <w:keepNext/>
        <w:ind w:left="567" w:hanging="567"/>
      </w:pPr>
    </w:p>
    <w:p w14:paraId="6640949B" w14:textId="77777777" w:rsidR="0079218A" w:rsidRPr="00FB29AD" w:rsidRDefault="00221F18" w:rsidP="00FB29AD">
      <w:pPr>
        <w:keepNext/>
        <w:rPr>
          <w:color w:val="000000"/>
          <w:u w:val="single"/>
        </w:rPr>
      </w:pPr>
      <w:r w:rsidRPr="00FB29AD">
        <w:rPr>
          <w:u w:val="single"/>
        </w:rPr>
        <w:t>Леналидомид</w:t>
      </w:r>
      <w:r w:rsidR="00C278DA" w:rsidRPr="00FB29AD">
        <w:rPr>
          <w:u w:val="single"/>
        </w:rPr>
        <w:t xml:space="preserve"> </w:t>
      </w:r>
      <w:r w:rsidR="0079218A" w:rsidRPr="00FB29AD">
        <w:rPr>
          <w:color w:val="000000"/>
          <w:u w:val="single"/>
        </w:rPr>
        <w:t>Mylan 2,5</w:t>
      </w:r>
      <w:r w:rsidR="006531FE" w:rsidRPr="00FB29AD">
        <w:rPr>
          <w:color w:val="000000"/>
          <w:u w:val="single"/>
        </w:rPr>
        <w:t> </w:t>
      </w:r>
      <w:r w:rsidR="0079218A" w:rsidRPr="00FB29AD">
        <w:rPr>
          <w:color w:val="000000"/>
          <w:u w:val="single"/>
        </w:rPr>
        <w:t xml:space="preserve">mg твърди капсули, </w:t>
      </w:r>
      <w:r w:rsidRPr="00FB29AD">
        <w:rPr>
          <w:u w:val="single"/>
        </w:rPr>
        <w:t>Леналидомид</w:t>
      </w:r>
      <w:r w:rsidR="00C278DA" w:rsidRPr="00FB29AD">
        <w:rPr>
          <w:u w:val="single"/>
        </w:rPr>
        <w:t xml:space="preserve"> </w:t>
      </w:r>
      <w:r w:rsidR="0079218A" w:rsidRPr="00FB29AD">
        <w:rPr>
          <w:color w:val="000000"/>
          <w:u w:val="single"/>
        </w:rPr>
        <w:t>Mylan 7,5</w:t>
      </w:r>
      <w:r w:rsidR="006531FE" w:rsidRPr="00FB29AD">
        <w:rPr>
          <w:color w:val="000000"/>
          <w:u w:val="single"/>
        </w:rPr>
        <w:t> </w:t>
      </w:r>
      <w:r w:rsidR="0079218A" w:rsidRPr="00FB29AD">
        <w:rPr>
          <w:color w:val="000000"/>
          <w:u w:val="single"/>
        </w:rPr>
        <w:t>mg твърди капсули,</w:t>
      </w:r>
      <w:r w:rsidR="00C278DA" w:rsidRPr="00FB29AD">
        <w:rPr>
          <w:color w:val="000000"/>
          <w:u w:val="single"/>
        </w:rPr>
        <w:t xml:space="preserve"> </w:t>
      </w:r>
      <w:r w:rsidR="00C278DA" w:rsidRPr="00FB29AD">
        <w:rPr>
          <w:u w:val="single"/>
        </w:rPr>
        <w:t xml:space="preserve">Леналидомид </w:t>
      </w:r>
      <w:r w:rsidR="00C278DA" w:rsidRPr="00FB29AD">
        <w:rPr>
          <w:color w:val="000000"/>
          <w:u w:val="single"/>
        </w:rPr>
        <w:t>Mylan 10 mg твърди капсули,</w:t>
      </w:r>
      <w:r w:rsidR="0079218A" w:rsidRPr="00FB29AD">
        <w:rPr>
          <w:color w:val="000000"/>
          <w:u w:val="single"/>
        </w:rPr>
        <w:t xml:space="preserve"> </w:t>
      </w:r>
      <w:r w:rsidRPr="00FB29AD">
        <w:rPr>
          <w:u w:val="single"/>
        </w:rPr>
        <w:t>Леналидомид</w:t>
      </w:r>
      <w:r w:rsidR="00C278DA" w:rsidRPr="00FB29AD">
        <w:rPr>
          <w:u w:val="single"/>
        </w:rPr>
        <w:t xml:space="preserve"> </w:t>
      </w:r>
      <w:r w:rsidR="0079218A" w:rsidRPr="00FB29AD">
        <w:rPr>
          <w:color w:val="000000"/>
          <w:u w:val="single"/>
        </w:rPr>
        <w:t>Mylan 20</w:t>
      </w:r>
      <w:r w:rsidR="006531FE" w:rsidRPr="00FB29AD">
        <w:rPr>
          <w:color w:val="000000"/>
          <w:u w:val="single"/>
        </w:rPr>
        <w:t> </w:t>
      </w:r>
      <w:r w:rsidR="0079218A" w:rsidRPr="00FB29AD">
        <w:rPr>
          <w:color w:val="000000"/>
          <w:u w:val="single"/>
        </w:rPr>
        <w:t xml:space="preserve">mg твърди капсули, </w:t>
      </w:r>
      <w:r w:rsidRPr="00FB29AD">
        <w:rPr>
          <w:u w:val="single"/>
        </w:rPr>
        <w:t>Леналидомид</w:t>
      </w:r>
      <w:r w:rsidR="00C278DA" w:rsidRPr="00FB29AD">
        <w:rPr>
          <w:u w:val="single"/>
        </w:rPr>
        <w:t xml:space="preserve"> </w:t>
      </w:r>
      <w:r w:rsidR="0079218A" w:rsidRPr="00FB29AD">
        <w:rPr>
          <w:color w:val="000000"/>
          <w:u w:val="single"/>
        </w:rPr>
        <w:t>Mylan 25</w:t>
      </w:r>
      <w:r w:rsidR="006531FE" w:rsidRPr="00FB29AD">
        <w:rPr>
          <w:color w:val="000000"/>
          <w:u w:val="single"/>
        </w:rPr>
        <w:t> </w:t>
      </w:r>
      <w:r w:rsidR="0079218A" w:rsidRPr="00FB29AD">
        <w:rPr>
          <w:color w:val="000000"/>
          <w:u w:val="single"/>
        </w:rPr>
        <w:t>mg твърди капсули</w:t>
      </w:r>
    </w:p>
    <w:p w14:paraId="5691D8BF" w14:textId="77777777" w:rsidR="0079218A" w:rsidRPr="00FB3430" w:rsidRDefault="0079218A" w:rsidP="00FB29AD">
      <w:pPr>
        <w:keepNext/>
        <w:ind w:left="567" w:hanging="567"/>
      </w:pPr>
    </w:p>
    <w:p w14:paraId="3434FA71" w14:textId="77777777" w:rsidR="00A96DE7" w:rsidRPr="00FB3430" w:rsidRDefault="00A96DE7" w:rsidP="00212F13">
      <w:r w:rsidRPr="00FB3430">
        <w:t>Блистери от поливинилхлорид (PVC) / полихлортрифлуороетилен (PCTFE) / алуминиево фолио, съдържащи 7 твърди капсули.</w:t>
      </w:r>
    </w:p>
    <w:p w14:paraId="6F789FD5" w14:textId="77777777" w:rsidR="00A96DE7" w:rsidRPr="00FB3430" w:rsidRDefault="00A96DE7" w:rsidP="00212F13">
      <w:pPr>
        <w:numPr>
          <w:ilvl w:val="12"/>
          <w:numId w:val="0"/>
        </w:numPr>
        <w:rPr>
          <w:color w:val="000000"/>
        </w:rPr>
      </w:pPr>
    </w:p>
    <w:p w14:paraId="0198A5F8" w14:textId="77777777" w:rsidR="00A96DE7" w:rsidRPr="00FB29AD" w:rsidRDefault="002D3B06" w:rsidP="009655FF">
      <w:pPr>
        <w:keepNext/>
        <w:keepLines/>
        <w:rPr>
          <w:color w:val="000000"/>
          <w:u w:val="single"/>
        </w:rPr>
      </w:pPr>
      <w:r w:rsidRPr="00FB29AD">
        <w:rPr>
          <w:u w:val="single"/>
        </w:rPr>
        <w:t>Леналидомид</w:t>
      </w:r>
      <w:r w:rsidR="00C278DA" w:rsidRPr="00FB29AD">
        <w:rPr>
          <w:u w:val="single"/>
        </w:rPr>
        <w:t xml:space="preserve"> </w:t>
      </w:r>
      <w:r w:rsidR="0079218A" w:rsidRPr="00FB29AD">
        <w:rPr>
          <w:color w:val="000000"/>
          <w:u w:val="single"/>
        </w:rPr>
        <w:t>Mylan</w:t>
      </w:r>
      <w:r w:rsidR="00A96DE7" w:rsidRPr="00FB29AD">
        <w:rPr>
          <w:color w:val="000000"/>
          <w:u w:val="single"/>
        </w:rPr>
        <w:t xml:space="preserve"> 2,5 mg</w:t>
      </w:r>
      <w:r w:rsidR="0079218A" w:rsidRPr="00FB29AD">
        <w:rPr>
          <w:color w:val="000000"/>
          <w:u w:val="single"/>
        </w:rPr>
        <w:t xml:space="preserve"> твърди капсули, </w:t>
      </w:r>
      <w:r w:rsidRPr="00FB29AD">
        <w:rPr>
          <w:u w:val="single"/>
        </w:rPr>
        <w:t>Леналидомид</w:t>
      </w:r>
      <w:r w:rsidR="00C278DA" w:rsidRPr="00FB29AD">
        <w:rPr>
          <w:u w:val="single"/>
        </w:rPr>
        <w:t xml:space="preserve"> </w:t>
      </w:r>
      <w:r w:rsidR="0079218A" w:rsidRPr="00FB29AD">
        <w:rPr>
          <w:color w:val="000000"/>
          <w:u w:val="single"/>
        </w:rPr>
        <w:t>Mylan</w:t>
      </w:r>
      <w:r w:rsidR="00C50240" w:rsidRPr="00FB29AD">
        <w:rPr>
          <w:color w:val="000000"/>
          <w:u w:val="single"/>
        </w:rPr>
        <w:t xml:space="preserve"> </w:t>
      </w:r>
      <w:r w:rsidR="00A96DE7" w:rsidRPr="00FB29AD">
        <w:rPr>
          <w:color w:val="000000"/>
          <w:u w:val="single"/>
        </w:rPr>
        <w:t>5</w:t>
      </w:r>
      <w:r w:rsidR="006531FE" w:rsidRPr="00FB29AD">
        <w:rPr>
          <w:color w:val="000000"/>
          <w:u w:val="single"/>
        </w:rPr>
        <w:t> </w:t>
      </w:r>
      <w:r w:rsidR="00A96DE7" w:rsidRPr="00FB29AD">
        <w:rPr>
          <w:color w:val="000000"/>
          <w:u w:val="single"/>
        </w:rPr>
        <w:t>mg</w:t>
      </w:r>
      <w:r w:rsidR="0079218A" w:rsidRPr="00FB29AD">
        <w:rPr>
          <w:color w:val="000000"/>
          <w:u w:val="single"/>
        </w:rPr>
        <w:t xml:space="preserve"> тръвди капсули, </w:t>
      </w:r>
      <w:r w:rsidRPr="00FB29AD">
        <w:rPr>
          <w:u w:val="single"/>
        </w:rPr>
        <w:t>Леналидомид</w:t>
      </w:r>
      <w:r w:rsidR="00C278DA" w:rsidRPr="00FB29AD">
        <w:rPr>
          <w:u w:val="single"/>
        </w:rPr>
        <w:t xml:space="preserve"> </w:t>
      </w:r>
      <w:r w:rsidR="0079218A" w:rsidRPr="00FB29AD">
        <w:rPr>
          <w:color w:val="000000"/>
          <w:u w:val="single"/>
        </w:rPr>
        <w:t xml:space="preserve">Mylan </w:t>
      </w:r>
      <w:r w:rsidR="00C50240" w:rsidRPr="00FB29AD">
        <w:rPr>
          <w:color w:val="000000"/>
          <w:u w:val="single"/>
        </w:rPr>
        <w:t>7,5</w:t>
      </w:r>
      <w:r w:rsidR="006531FE" w:rsidRPr="00FB29AD">
        <w:rPr>
          <w:color w:val="000000"/>
          <w:u w:val="single"/>
        </w:rPr>
        <w:t> </w:t>
      </w:r>
      <w:r w:rsidR="00C50240" w:rsidRPr="00FB29AD">
        <w:rPr>
          <w:color w:val="000000"/>
          <w:u w:val="single"/>
        </w:rPr>
        <w:t>mg</w:t>
      </w:r>
      <w:r w:rsidR="0079218A" w:rsidRPr="00FB29AD">
        <w:rPr>
          <w:color w:val="000000"/>
          <w:u w:val="single"/>
        </w:rPr>
        <w:t xml:space="preserve"> твърди капсули, </w:t>
      </w:r>
      <w:r w:rsidRPr="00FB29AD">
        <w:rPr>
          <w:u w:val="single"/>
        </w:rPr>
        <w:t>Леналидомид</w:t>
      </w:r>
      <w:r w:rsidR="00C278DA" w:rsidRPr="00FB29AD">
        <w:rPr>
          <w:u w:val="single"/>
        </w:rPr>
        <w:t xml:space="preserve"> </w:t>
      </w:r>
      <w:r w:rsidR="0079218A" w:rsidRPr="00FB29AD">
        <w:rPr>
          <w:color w:val="000000"/>
          <w:u w:val="single"/>
        </w:rPr>
        <w:t xml:space="preserve">Mylan </w:t>
      </w:r>
      <w:r w:rsidR="00A96DE7" w:rsidRPr="00FB29AD">
        <w:rPr>
          <w:color w:val="000000"/>
          <w:u w:val="single"/>
        </w:rPr>
        <w:t>10</w:t>
      </w:r>
      <w:r w:rsidR="006531FE" w:rsidRPr="00FB29AD">
        <w:rPr>
          <w:color w:val="000000"/>
          <w:u w:val="single"/>
        </w:rPr>
        <w:t> </w:t>
      </w:r>
      <w:r w:rsidR="00A96DE7" w:rsidRPr="00FB29AD">
        <w:rPr>
          <w:color w:val="000000"/>
          <w:u w:val="single"/>
        </w:rPr>
        <w:t>mg</w:t>
      </w:r>
      <w:r w:rsidR="0079218A" w:rsidRPr="00FB29AD">
        <w:rPr>
          <w:color w:val="000000"/>
          <w:u w:val="single"/>
        </w:rPr>
        <w:t xml:space="preserve"> твърди капсули, </w:t>
      </w:r>
      <w:r w:rsidRPr="00FB29AD">
        <w:rPr>
          <w:u w:val="single"/>
        </w:rPr>
        <w:t>Леналидомид</w:t>
      </w:r>
      <w:r w:rsidR="00C278DA" w:rsidRPr="00FB29AD">
        <w:rPr>
          <w:u w:val="single"/>
        </w:rPr>
        <w:t xml:space="preserve"> </w:t>
      </w:r>
      <w:r w:rsidR="0079218A" w:rsidRPr="00FB29AD">
        <w:rPr>
          <w:color w:val="000000"/>
          <w:u w:val="single"/>
        </w:rPr>
        <w:t xml:space="preserve">Mylan </w:t>
      </w:r>
      <w:r w:rsidR="00A96DE7" w:rsidRPr="00FB29AD">
        <w:rPr>
          <w:color w:val="000000"/>
          <w:u w:val="single"/>
        </w:rPr>
        <w:t>15</w:t>
      </w:r>
      <w:r w:rsidR="006531FE" w:rsidRPr="00FB29AD">
        <w:rPr>
          <w:color w:val="000000"/>
          <w:u w:val="single"/>
        </w:rPr>
        <w:t> </w:t>
      </w:r>
      <w:r w:rsidR="00A96DE7" w:rsidRPr="00FB29AD">
        <w:rPr>
          <w:color w:val="000000"/>
          <w:u w:val="single"/>
        </w:rPr>
        <w:t>mg</w:t>
      </w:r>
      <w:r w:rsidR="0079218A" w:rsidRPr="00FB29AD">
        <w:rPr>
          <w:color w:val="000000"/>
          <w:u w:val="single"/>
        </w:rPr>
        <w:t xml:space="preserve"> твърди капсули, </w:t>
      </w:r>
      <w:r w:rsidRPr="00FB29AD">
        <w:rPr>
          <w:u w:val="single"/>
        </w:rPr>
        <w:t>Леналидомид</w:t>
      </w:r>
      <w:r w:rsidR="00C278DA" w:rsidRPr="00FB29AD">
        <w:rPr>
          <w:u w:val="single"/>
        </w:rPr>
        <w:t xml:space="preserve"> </w:t>
      </w:r>
      <w:r w:rsidR="0079218A" w:rsidRPr="00FB29AD">
        <w:rPr>
          <w:color w:val="000000"/>
          <w:u w:val="single"/>
        </w:rPr>
        <w:t>Mylan</w:t>
      </w:r>
      <w:r w:rsidR="00C50240" w:rsidRPr="00FB29AD">
        <w:rPr>
          <w:color w:val="000000"/>
          <w:u w:val="single"/>
        </w:rPr>
        <w:t xml:space="preserve"> 20</w:t>
      </w:r>
      <w:r w:rsidR="006531FE" w:rsidRPr="00FB29AD">
        <w:rPr>
          <w:color w:val="000000"/>
          <w:u w:val="single"/>
        </w:rPr>
        <w:t> </w:t>
      </w:r>
      <w:r w:rsidR="00C50240" w:rsidRPr="00FB29AD">
        <w:rPr>
          <w:color w:val="000000"/>
          <w:u w:val="single"/>
        </w:rPr>
        <w:t>mg</w:t>
      </w:r>
      <w:r w:rsidR="0079218A" w:rsidRPr="00FB29AD">
        <w:rPr>
          <w:color w:val="000000"/>
          <w:u w:val="single"/>
        </w:rPr>
        <w:t xml:space="preserve"> твърди капсули, </w:t>
      </w:r>
      <w:r w:rsidRPr="00FB29AD">
        <w:rPr>
          <w:u w:val="single"/>
        </w:rPr>
        <w:t>Леналидомид</w:t>
      </w:r>
      <w:r w:rsidR="00C278DA" w:rsidRPr="00FB29AD">
        <w:rPr>
          <w:u w:val="single"/>
        </w:rPr>
        <w:t xml:space="preserve"> </w:t>
      </w:r>
      <w:r w:rsidR="0079218A" w:rsidRPr="00FB29AD">
        <w:rPr>
          <w:color w:val="000000"/>
          <w:u w:val="single"/>
        </w:rPr>
        <w:t>Mylan</w:t>
      </w:r>
      <w:r w:rsidR="00C50240" w:rsidRPr="00FB29AD">
        <w:rPr>
          <w:color w:val="000000"/>
          <w:u w:val="single"/>
        </w:rPr>
        <w:t xml:space="preserve"> 25</w:t>
      </w:r>
      <w:r w:rsidR="006531FE" w:rsidRPr="00FB29AD">
        <w:rPr>
          <w:color w:val="000000"/>
          <w:u w:val="single"/>
        </w:rPr>
        <w:t> </w:t>
      </w:r>
      <w:r w:rsidR="00C50240" w:rsidRPr="00FB29AD">
        <w:rPr>
          <w:color w:val="000000"/>
          <w:u w:val="single"/>
        </w:rPr>
        <w:t>mg</w:t>
      </w:r>
      <w:r w:rsidR="00A96DE7" w:rsidRPr="00FB29AD">
        <w:rPr>
          <w:color w:val="000000"/>
          <w:u w:val="single"/>
        </w:rPr>
        <w:t xml:space="preserve"> твърди капсули</w:t>
      </w:r>
    </w:p>
    <w:p w14:paraId="5823CAAC" w14:textId="77777777" w:rsidR="0079218A" w:rsidRPr="00FB3430" w:rsidRDefault="0079218A" w:rsidP="00FB29AD">
      <w:pPr>
        <w:keepNext/>
        <w:rPr>
          <w:color w:val="000000"/>
          <w:u w:val="single"/>
        </w:rPr>
      </w:pPr>
    </w:p>
    <w:p w14:paraId="70230F6F" w14:textId="77777777" w:rsidR="00C278DA" w:rsidRPr="00FB3430" w:rsidRDefault="00C278DA" w:rsidP="00212F13">
      <w:r w:rsidRPr="00FB3430">
        <w:t>Перфорирани блистери с единични дози от поливинилхлорид (PVC) / полихлортрифлуороетилен (PCTFE) / алуминиево фолио, съдържащи 7 x 1 твърди капсули.</w:t>
      </w:r>
    </w:p>
    <w:p w14:paraId="0C1410A9" w14:textId="77777777" w:rsidR="00C278DA" w:rsidRPr="00FB3430" w:rsidRDefault="00C278DA" w:rsidP="00212F13">
      <w:pPr>
        <w:rPr>
          <w:color w:val="000000"/>
          <w:u w:val="single"/>
        </w:rPr>
      </w:pPr>
    </w:p>
    <w:p w14:paraId="78CFD645" w14:textId="77777777" w:rsidR="0079218A" w:rsidRPr="00FB3430" w:rsidRDefault="0079218A" w:rsidP="00212F13">
      <w:r w:rsidRPr="00FB3430">
        <w:t>Блистери от поливинилхлорид (PVC) / полихлортрифлуороетилен (PCTFE) / алуминиево фолио, съдържащи 21 твърди капсули.</w:t>
      </w:r>
    </w:p>
    <w:p w14:paraId="585BFBB8" w14:textId="77777777" w:rsidR="0079218A" w:rsidRPr="00FB3430" w:rsidRDefault="0079218A" w:rsidP="00212F13"/>
    <w:p w14:paraId="5BD495FD" w14:textId="77777777" w:rsidR="0079218A" w:rsidRPr="00FB3430" w:rsidRDefault="004C2058" w:rsidP="00212F13">
      <w:r w:rsidRPr="00FB3430">
        <w:t xml:space="preserve">Перфорирани </w:t>
      </w:r>
      <w:r w:rsidR="0079218A" w:rsidRPr="00FB3430">
        <w:t>блистери</w:t>
      </w:r>
      <w:r w:rsidRPr="00FB3430">
        <w:t xml:space="preserve"> с единични дози</w:t>
      </w:r>
      <w:r w:rsidR="0079218A" w:rsidRPr="00FB3430">
        <w:t xml:space="preserve"> от поливинилхлорид (PVC) / полихлортрифлуороетилен (PCTFE) / алуминиево фолио, съдържащи 21 x 1 твърди капсули.</w:t>
      </w:r>
    </w:p>
    <w:p w14:paraId="058AE414" w14:textId="77777777" w:rsidR="0079218A" w:rsidRPr="00FB3430" w:rsidRDefault="0079218A" w:rsidP="00212F13">
      <w:pPr>
        <w:rPr>
          <w:color w:val="000000"/>
          <w:u w:val="single"/>
        </w:rPr>
      </w:pPr>
    </w:p>
    <w:p w14:paraId="3C5C8C96" w14:textId="77777777" w:rsidR="00A96DE7" w:rsidRPr="00FB3430" w:rsidRDefault="00A96DE7" w:rsidP="00212F13">
      <w:r w:rsidRPr="00FB3430">
        <w:t xml:space="preserve">Не всички видове опаковки могат да бъдат пуснати </w:t>
      </w:r>
      <w:r w:rsidR="004C2058" w:rsidRPr="00FB3430">
        <w:t>на пазара</w:t>
      </w:r>
      <w:r w:rsidRPr="00FB3430">
        <w:t>.</w:t>
      </w:r>
    </w:p>
    <w:p w14:paraId="458A2E9C" w14:textId="77777777" w:rsidR="00A96DE7" w:rsidRPr="00FB3430" w:rsidRDefault="00A96DE7" w:rsidP="00212F13"/>
    <w:p w14:paraId="612AE186" w14:textId="77777777" w:rsidR="00A96DE7" w:rsidRPr="00FB3430" w:rsidRDefault="00A96DE7" w:rsidP="00212F13">
      <w:pPr>
        <w:ind w:left="567" w:hanging="567"/>
      </w:pPr>
      <w:r w:rsidRPr="00FB3430">
        <w:rPr>
          <w:b/>
        </w:rPr>
        <w:t>6.6</w:t>
      </w:r>
      <w:r w:rsidRPr="00FB3430">
        <w:rPr>
          <w:b/>
        </w:rPr>
        <w:tab/>
        <w:t xml:space="preserve">Специални предпазни мерки при изхвърляне </w:t>
      </w:r>
      <w:r w:rsidR="00DB79E8" w:rsidRPr="00FB3430">
        <w:rPr>
          <w:b/>
        </w:rPr>
        <w:t>и работа</w:t>
      </w:r>
    </w:p>
    <w:p w14:paraId="451ABD20" w14:textId="77777777" w:rsidR="00A96DE7" w:rsidRPr="00FB3430" w:rsidRDefault="00A96DE7" w:rsidP="00212F13"/>
    <w:p w14:paraId="2DD66099" w14:textId="77777777" w:rsidR="00DB79E8" w:rsidRPr="00FB3430" w:rsidRDefault="00DB79E8" w:rsidP="00212F13">
      <w:r w:rsidRPr="00FB3430">
        <w:t xml:space="preserve">Капсулите не трябва да се отварят или смачкват. Ако </w:t>
      </w:r>
      <w:r w:rsidR="009D7173" w:rsidRPr="00FB3430">
        <w:t xml:space="preserve">леналидомид на </w:t>
      </w:r>
      <w:r w:rsidRPr="00FB3430">
        <w:t>прах влезе в контакт с кожата, тя трябва да се измие незабавно и обилно със сапун и вода. Ако леналидомид влезе в контакт с лигавици, те трябва да се промият обилно с вода.</w:t>
      </w:r>
    </w:p>
    <w:p w14:paraId="14449D9C" w14:textId="77777777" w:rsidR="00DB79E8" w:rsidRPr="00FB3430" w:rsidRDefault="00DB79E8" w:rsidP="00212F13"/>
    <w:p w14:paraId="275F1CDA" w14:textId="77777777" w:rsidR="00D5763B" w:rsidRPr="00FB3430" w:rsidRDefault="00D5763B" w:rsidP="00212F13">
      <w:r w:rsidRPr="00FB3430">
        <w:t xml:space="preserve">Медицинските специалисти и болногледачите трябва да използват ръкавици за еднократна употреба, когато </w:t>
      </w:r>
      <w:r w:rsidR="00944D98" w:rsidRPr="00FB3430">
        <w:t>работят с</w:t>
      </w:r>
      <w:r w:rsidRPr="00FB3430">
        <w:t xml:space="preserve"> блистера или капсулата. </w:t>
      </w:r>
    </w:p>
    <w:p w14:paraId="06E28CFF" w14:textId="77777777" w:rsidR="00B72A53" w:rsidRPr="00FB3430" w:rsidRDefault="00D5763B" w:rsidP="00212F13">
      <w:r w:rsidRPr="00FB3430">
        <w:t xml:space="preserve">След това ръкавиците трябва да се свалят внимателно, за да се предотврати експозиция на кожата, да се поставят в полиетиленова торбичка </w:t>
      </w:r>
      <w:r w:rsidR="007471DA" w:rsidRPr="00FB3430">
        <w:t xml:space="preserve">„с цип“ </w:t>
      </w:r>
      <w:r w:rsidRPr="00FB3430">
        <w:t xml:space="preserve">и да се изхвърлят в съответствие с местните изисквания. После ръцете трябва да се измият добре със сапун и вода. Жени, които са бременни или подозират, че може да са бременни, не трябва </w:t>
      </w:r>
      <w:r w:rsidR="007471DA" w:rsidRPr="00FB3430">
        <w:t>работят с</w:t>
      </w:r>
      <w:r w:rsidRPr="00FB3430">
        <w:t xml:space="preserve"> блистера или капсулата (вж. точка 4.4).</w:t>
      </w:r>
    </w:p>
    <w:p w14:paraId="3C47D626" w14:textId="77777777" w:rsidR="00D5763B" w:rsidRPr="00FB3430" w:rsidRDefault="00D5763B" w:rsidP="00212F13"/>
    <w:p w14:paraId="2AEF3C88" w14:textId="63C7B614" w:rsidR="00A96DE7" w:rsidRPr="00FB3430" w:rsidRDefault="00A96DE7" w:rsidP="00212F13">
      <w:r w:rsidRPr="00FB3430">
        <w:t xml:space="preserve">Неизползваният продукт или отпадъчните материали от него трябва да се </w:t>
      </w:r>
      <w:r w:rsidRPr="00FB3430">
        <w:rPr>
          <w:color w:val="000000"/>
        </w:rPr>
        <w:t xml:space="preserve">върнат на фармацевта за безопасно </w:t>
      </w:r>
      <w:r w:rsidRPr="00FB3430">
        <w:t>изхвърляне в съответствие с местните изисквания</w:t>
      </w:r>
      <w:r w:rsidRPr="00FB3430">
        <w:rPr>
          <w:color w:val="000000"/>
        </w:rPr>
        <w:t>.</w:t>
      </w:r>
    </w:p>
    <w:p w14:paraId="36F2073F" w14:textId="77777777" w:rsidR="00A96DE7" w:rsidRPr="00FB3430" w:rsidRDefault="00A96DE7" w:rsidP="00212F13"/>
    <w:p w14:paraId="7E0CCD8E" w14:textId="77777777" w:rsidR="00A96DE7" w:rsidRPr="00FB3430" w:rsidRDefault="00A96DE7" w:rsidP="00212F13"/>
    <w:p w14:paraId="4C36C057" w14:textId="77777777" w:rsidR="00A96DE7" w:rsidRPr="00FB3430" w:rsidRDefault="00A96DE7" w:rsidP="000E1819">
      <w:pPr>
        <w:keepNext/>
        <w:ind w:left="567" w:hanging="567"/>
      </w:pPr>
      <w:r w:rsidRPr="00FB3430">
        <w:rPr>
          <w:b/>
        </w:rPr>
        <w:t>7.</w:t>
      </w:r>
      <w:r w:rsidRPr="00FB3430">
        <w:rPr>
          <w:b/>
        </w:rPr>
        <w:tab/>
        <w:t>ПРИТЕЖАТЕЛ НА РАЗРЕШЕНИЕТО ЗА УПОТРЕБА</w:t>
      </w:r>
    </w:p>
    <w:p w14:paraId="6B7D97E7" w14:textId="77777777" w:rsidR="00A96DE7" w:rsidRPr="00FB3430" w:rsidRDefault="00A96DE7" w:rsidP="000E1819">
      <w:pPr>
        <w:keepNext/>
      </w:pPr>
    </w:p>
    <w:p w14:paraId="52826DDB" w14:textId="77777777" w:rsidR="00213C8A" w:rsidRPr="000F7A88" w:rsidRDefault="00213C8A" w:rsidP="000E1819">
      <w:pPr>
        <w:keepNext/>
        <w:rPr>
          <w:lang w:eastAsia="en-US"/>
        </w:rPr>
      </w:pPr>
      <w:r w:rsidRPr="000F7A88">
        <w:t>Mylan Pharmaceuticals Limited</w:t>
      </w:r>
    </w:p>
    <w:p w14:paraId="70BD5448" w14:textId="27D40A1A" w:rsidR="00213C8A" w:rsidRPr="000F7A88" w:rsidRDefault="00213C8A" w:rsidP="00213C8A">
      <w:r w:rsidRPr="000F7A88">
        <w:t>Damastown Industrial Park,</w:t>
      </w:r>
    </w:p>
    <w:p w14:paraId="2A573350" w14:textId="30B26B82" w:rsidR="00213C8A" w:rsidRPr="000F7A88" w:rsidRDefault="00213C8A" w:rsidP="00213C8A">
      <w:r w:rsidRPr="000F7A88">
        <w:t>Mulhuddart, Dublin 15,</w:t>
      </w:r>
    </w:p>
    <w:p w14:paraId="6E583FED" w14:textId="77777777" w:rsidR="00213C8A" w:rsidRPr="000F7A88" w:rsidRDefault="00213C8A" w:rsidP="00213C8A">
      <w:r w:rsidRPr="000F7A88">
        <w:t>DUBLIN</w:t>
      </w:r>
    </w:p>
    <w:p w14:paraId="20ABBDF4" w14:textId="77777777" w:rsidR="00A96DE7" w:rsidRPr="00FB3430" w:rsidRDefault="0079218A" w:rsidP="00212F13">
      <w:r w:rsidRPr="00FB3430">
        <w:t>Ирландия</w:t>
      </w:r>
    </w:p>
    <w:p w14:paraId="77A30697" w14:textId="77777777" w:rsidR="00A96DE7" w:rsidRPr="00FB3430" w:rsidRDefault="00A96DE7" w:rsidP="00212F13"/>
    <w:p w14:paraId="4440BD99" w14:textId="77777777" w:rsidR="00451244" w:rsidRPr="00FB3430" w:rsidRDefault="00451244" w:rsidP="00212F13"/>
    <w:p w14:paraId="02B68268" w14:textId="77777777" w:rsidR="00A96DE7" w:rsidRPr="00FB3430" w:rsidRDefault="00A96DE7" w:rsidP="006F4A1D">
      <w:pPr>
        <w:keepNext/>
        <w:ind w:left="567" w:hanging="567"/>
        <w:rPr>
          <w:b/>
        </w:rPr>
      </w:pPr>
      <w:r w:rsidRPr="00FB3430">
        <w:rPr>
          <w:b/>
        </w:rPr>
        <w:lastRenderedPageBreak/>
        <w:t>8.</w:t>
      </w:r>
      <w:r w:rsidRPr="00FB3430">
        <w:rPr>
          <w:b/>
        </w:rPr>
        <w:tab/>
        <w:t>НОМЕР(А) НА РАЗРЕШЕНИЕТО ЗА УПОТРЕБА</w:t>
      </w:r>
    </w:p>
    <w:p w14:paraId="2EB591DF" w14:textId="77777777" w:rsidR="00A96DE7" w:rsidRPr="00FB3430" w:rsidRDefault="00A96DE7" w:rsidP="006F4A1D">
      <w:pPr>
        <w:keepNext/>
      </w:pPr>
    </w:p>
    <w:p w14:paraId="06A9D370" w14:textId="77777777" w:rsidR="00451244" w:rsidRPr="00FB3430" w:rsidRDefault="00451244" w:rsidP="006F4A1D">
      <w:pPr>
        <w:keepNext/>
      </w:pPr>
      <w:bookmarkStart w:id="19" w:name="_Hlk53065750"/>
      <w:r w:rsidRPr="00FB3430">
        <w:t>EU/1/20/1490/001</w:t>
      </w:r>
    </w:p>
    <w:p w14:paraId="3C211561" w14:textId="77777777" w:rsidR="00451244" w:rsidRPr="00FB3430" w:rsidRDefault="00451244" w:rsidP="006F4A1D">
      <w:pPr>
        <w:keepNext/>
      </w:pPr>
      <w:r w:rsidRPr="00FB3430">
        <w:t>EU/1/20/1490/002</w:t>
      </w:r>
    </w:p>
    <w:p w14:paraId="5C3DEBB9" w14:textId="77777777" w:rsidR="00451244" w:rsidRPr="00FB3430" w:rsidRDefault="00451244" w:rsidP="006F4A1D">
      <w:pPr>
        <w:keepNext/>
      </w:pPr>
      <w:r w:rsidRPr="00FB3430">
        <w:t>EU/1/20/1490/003</w:t>
      </w:r>
      <w:bookmarkEnd w:id="19"/>
    </w:p>
    <w:p w14:paraId="4E890EF8" w14:textId="77777777" w:rsidR="00451244" w:rsidRPr="00FB3430" w:rsidRDefault="00451244" w:rsidP="006F4A1D">
      <w:pPr>
        <w:keepNext/>
      </w:pPr>
      <w:bookmarkStart w:id="20" w:name="_Hlk53065783"/>
      <w:r w:rsidRPr="00FB3430">
        <w:t>EU/1/20/1490/004</w:t>
      </w:r>
    </w:p>
    <w:p w14:paraId="7B10161C" w14:textId="77777777" w:rsidR="00451244" w:rsidRPr="00FB3430" w:rsidRDefault="00451244" w:rsidP="006F4A1D">
      <w:pPr>
        <w:keepNext/>
      </w:pPr>
      <w:r w:rsidRPr="00FB3430">
        <w:t>EU/1/20/1490/005</w:t>
      </w:r>
      <w:bookmarkEnd w:id="20"/>
    </w:p>
    <w:p w14:paraId="332D1E18" w14:textId="77777777" w:rsidR="00451244" w:rsidRPr="00FB3430" w:rsidRDefault="00451244" w:rsidP="006F4A1D">
      <w:pPr>
        <w:keepNext/>
      </w:pPr>
      <w:bookmarkStart w:id="21" w:name="_Hlk53065824"/>
      <w:r w:rsidRPr="00FB3430">
        <w:t>EU/1/20/1490/006</w:t>
      </w:r>
    </w:p>
    <w:p w14:paraId="64E8442D" w14:textId="77777777" w:rsidR="00451244" w:rsidRPr="00FB3430" w:rsidRDefault="00451244" w:rsidP="006F4A1D">
      <w:pPr>
        <w:keepNext/>
      </w:pPr>
      <w:r w:rsidRPr="00FB3430">
        <w:t>EU/1/20/1490/007</w:t>
      </w:r>
    </w:p>
    <w:p w14:paraId="3D8C5ACC" w14:textId="77777777" w:rsidR="00451244" w:rsidRPr="00FB3430" w:rsidRDefault="00451244" w:rsidP="006F4A1D">
      <w:pPr>
        <w:keepNext/>
      </w:pPr>
      <w:r w:rsidRPr="00FB3430">
        <w:t>EU/1/20/1490/008</w:t>
      </w:r>
      <w:bookmarkEnd w:id="21"/>
    </w:p>
    <w:p w14:paraId="4C8425E4" w14:textId="77777777" w:rsidR="00451244" w:rsidRPr="00FB3430" w:rsidRDefault="00451244" w:rsidP="006F4A1D">
      <w:pPr>
        <w:keepNext/>
      </w:pPr>
      <w:bookmarkStart w:id="22" w:name="_Hlk53065859"/>
      <w:r w:rsidRPr="00FB3430">
        <w:t>EU/1/20/1490/009</w:t>
      </w:r>
    </w:p>
    <w:p w14:paraId="04AE773F" w14:textId="77777777" w:rsidR="00451244" w:rsidRPr="00FB3430" w:rsidRDefault="00451244" w:rsidP="006F4A1D">
      <w:pPr>
        <w:keepNext/>
      </w:pPr>
      <w:r w:rsidRPr="00FB3430">
        <w:t>EU/1/20/1490/010</w:t>
      </w:r>
      <w:bookmarkEnd w:id="22"/>
    </w:p>
    <w:p w14:paraId="34215014" w14:textId="77777777" w:rsidR="00451244" w:rsidRPr="00FB3430" w:rsidRDefault="00451244" w:rsidP="006F4A1D">
      <w:pPr>
        <w:keepNext/>
      </w:pPr>
      <w:bookmarkStart w:id="23" w:name="_Hlk53065908"/>
      <w:r w:rsidRPr="00FB3430">
        <w:t>EU/1/20/1490/011</w:t>
      </w:r>
    </w:p>
    <w:p w14:paraId="7D09DED6" w14:textId="77777777" w:rsidR="00451244" w:rsidRPr="00FB3430" w:rsidRDefault="00451244" w:rsidP="006F4A1D">
      <w:pPr>
        <w:keepNext/>
      </w:pPr>
      <w:r w:rsidRPr="00FB3430">
        <w:t>EU/1/20/1490/012</w:t>
      </w:r>
      <w:bookmarkEnd w:id="23"/>
    </w:p>
    <w:p w14:paraId="7EB6B432" w14:textId="77777777" w:rsidR="00451244" w:rsidRPr="00FB3430" w:rsidRDefault="00451244" w:rsidP="006F4A1D">
      <w:pPr>
        <w:keepNext/>
      </w:pPr>
      <w:bookmarkStart w:id="24" w:name="_Hlk53065947"/>
      <w:r w:rsidRPr="00FB3430">
        <w:t>EU/1/20/1490/013</w:t>
      </w:r>
    </w:p>
    <w:p w14:paraId="422BD721" w14:textId="77777777" w:rsidR="00451244" w:rsidRPr="00FB3430" w:rsidRDefault="00451244" w:rsidP="00212F13">
      <w:r w:rsidRPr="00FB3430">
        <w:t>EU/1/20/1490/014</w:t>
      </w:r>
    </w:p>
    <w:p w14:paraId="26E8D54C" w14:textId="77777777" w:rsidR="00451244" w:rsidRPr="00FB3430" w:rsidRDefault="00451244" w:rsidP="00212F13">
      <w:r w:rsidRPr="00FB3430">
        <w:t>EU/1/20/1490/015</w:t>
      </w:r>
      <w:bookmarkEnd w:id="24"/>
    </w:p>
    <w:p w14:paraId="4D4B82F3" w14:textId="77777777" w:rsidR="00451244" w:rsidRPr="00FB3430" w:rsidRDefault="00451244" w:rsidP="00212F13">
      <w:bookmarkStart w:id="25" w:name="_Hlk53066057"/>
      <w:r w:rsidRPr="00FB3430">
        <w:t>EU/1/20/1490/016</w:t>
      </w:r>
    </w:p>
    <w:p w14:paraId="64EB82E9" w14:textId="77777777" w:rsidR="00451244" w:rsidRPr="00FB3430" w:rsidRDefault="00451244" w:rsidP="00212F13">
      <w:r w:rsidRPr="00FB3430">
        <w:t>EU/1/20/1490/017</w:t>
      </w:r>
    </w:p>
    <w:p w14:paraId="3A0A0E4B" w14:textId="77777777" w:rsidR="00A96DE7" w:rsidRPr="00FB3430" w:rsidRDefault="00451244" w:rsidP="00212F13">
      <w:r w:rsidRPr="00FB3430">
        <w:t>EU/1/20/1490/018</w:t>
      </w:r>
      <w:bookmarkEnd w:id="25"/>
    </w:p>
    <w:p w14:paraId="2ED3316F" w14:textId="77777777" w:rsidR="00C278DA" w:rsidRPr="00FB3430" w:rsidRDefault="00C278DA" w:rsidP="00212F13">
      <w:r w:rsidRPr="00FB3430">
        <w:t>EU/1/20/1490/019</w:t>
      </w:r>
    </w:p>
    <w:p w14:paraId="771C2F29" w14:textId="77777777" w:rsidR="00C278DA" w:rsidRPr="00FB3430" w:rsidRDefault="00C278DA" w:rsidP="00212F13">
      <w:r w:rsidRPr="00FB3430">
        <w:t>EU/1/20/1490/020</w:t>
      </w:r>
    </w:p>
    <w:p w14:paraId="0F4A2ECF" w14:textId="77777777" w:rsidR="00C278DA" w:rsidRPr="00FB3430" w:rsidRDefault="00C278DA" w:rsidP="00212F13">
      <w:r w:rsidRPr="00FB3430">
        <w:t>EU/1/20/1490/021</w:t>
      </w:r>
    </w:p>
    <w:p w14:paraId="2BF278DE" w14:textId="77777777" w:rsidR="00C278DA" w:rsidRPr="00FB3430" w:rsidRDefault="00C278DA" w:rsidP="00212F13">
      <w:r w:rsidRPr="00FB3430">
        <w:t>EU/1/20/1490/022</w:t>
      </w:r>
    </w:p>
    <w:p w14:paraId="1013A2EF" w14:textId="77777777" w:rsidR="00C278DA" w:rsidRPr="00FB3430" w:rsidRDefault="00C278DA" w:rsidP="00212F13">
      <w:r w:rsidRPr="00FB3430">
        <w:t>EU/1/20/1490/023</w:t>
      </w:r>
    </w:p>
    <w:p w14:paraId="5C5E6CD6" w14:textId="77777777" w:rsidR="00C278DA" w:rsidRPr="00FB3430" w:rsidRDefault="00C278DA" w:rsidP="00212F13">
      <w:r w:rsidRPr="00FB3430">
        <w:t>EU/1/20/1490/024</w:t>
      </w:r>
    </w:p>
    <w:p w14:paraId="2D82288F" w14:textId="77777777" w:rsidR="00C278DA" w:rsidRPr="00FB3430" w:rsidRDefault="00C278DA" w:rsidP="00212F13">
      <w:r w:rsidRPr="00FB3430">
        <w:t>EU/1/20/1490/025</w:t>
      </w:r>
    </w:p>
    <w:p w14:paraId="755AAF1E" w14:textId="77777777" w:rsidR="00C278DA" w:rsidRPr="00FB3430" w:rsidRDefault="00C278DA" w:rsidP="00212F13">
      <w:r w:rsidRPr="00FB3430">
        <w:t>EU/1/20/1490/026</w:t>
      </w:r>
    </w:p>
    <w:p w14:paraId="32FD0271" w14:textId="77777777" w:rsidR="00A96DE7" w:rsidRPr="00FB3430" w:rsidRDefault="00A96DE7" w:rsidP="00212F13"/>
    <w:p w14:paraId="2F537C4C" w14:textId="77777777" w:rsidR="00451244" w:rsidRPr="00FB3430" w:rsidRDefault="00451244" w:rsidP="00212F13"/>
    <w:p w14:paraId="30D441E2" w14:textId="77777777" w:rsidR="00A96DE7" w:rsidRPr="00FB3430" w:rsidRDefault="00A96DE7" w:rsidP="00212F13">
      <w:pPr>
        <w:ind w:left="567" w:hanging="567"/>
      </w:pPr>
      <w:r w:rsidRPr="00FB3430">
        <w:rPr>
          <w:b/>
        </w:rPr>
        <w:t>9.</w:t>
      </w:r>
      <w:r w:rsidRPr="00FB3430">
        <w:rPr>
          <w:b/>
        </w:rPr>
        <w:tab/>
        <w:t>ДАТА НА ПЪРВО РАЗРЕШАВАНЕ/ПОДНОВЯВАНЕ НА РАЗРЕШЕНИЕТО ЗА УПОТРЕБА</w:t>
      </w:r>
    </w:p>
    <w:p w14:paraId="59F03F83" w14:textId="77777777" w:rsidR="00A96DE7" w:rsidRPr="00FB3430" w:rsidRDefault="00A96DE7" w:rsidP="00212F13"/>
    <w:p w14:paraId="70C15835" w14:textId="77777777" w:rsidR="00A96DE7" w:rsidRPr="00FB3430" w:rsidRDefault="00A96DE7" w:rsidP="00212F13">
      <w:r w:rsidRPr="00FB3430">
        <w:t xml:space="preserve">Дата на първо разрешаване: </w:t>
      </w:r>
      <w:r w:rsidR="00DE06A2" w:rsidRPr="00FB3430">
        <w:t>18 декември 2020 г.</w:t>
      </w:r>
    </w:p>
    <w:p w14:paraId="4461DE5E" w14:textId="635066AB" w:rsidR="00A96DE7" w:rsidRPr="0061284E" w:rsidRDefault="00D77D6E" w:rsidP="00212F13">
      <w:pPr>
        <w:rPr>
          <w:noProof/>
        </w:rPr>
      </w:pPr>
      <w:r w:rsidRPr="00BB11BD">
        <w:rPr>
          <w:noProof/>
        </w:rPr>
        <w:t>Дата на последно подновяване:</w:t>
      </w:r>
      <w:r>
        <w:rPr>
          <w:noProof/>
          <w:lang w:val="en-US"/>
        </w:rPr>
        <w:t xml:space="preserve"> 21 </w:t>
      </w:r>
      <w:r>
        <w:rPr>
          <w:noProof/>
        </w:rPr>
        <w:t>август 2025 г.</w:t>
      </w:r>
    </w:p>
    <w:p w14:paraId="6EA56B3B" w14:textId="77777777" w:rsidR="00D77D6E" w:rsidRPr="0061284E" w:rsidRDefault="00D77D6E" w:rsidP="00212F13">
      <w:pPr>
        <w:rPr>
          <w:lang w:val="en-US"/>
        </w:rPr>
      </w:pPr>
    </w:p>
    <w:p w14:paraId="799C9263" w14:textId="77777777" w:rsidR="00A96DE7" w:rsidRPr="00FB3430" w:rsidRDefault="00A96DE7" w:rsidP="00212F13"/>
    <w:p w14:paraId="06A8E2CB" w14:textId="77777777" w:rsidR="00A96DE7" w:rsidRPr="00FB3430" w:rsidRDefault="00A96DE7" w:rsidP="00212F13">
      <w:pPr>
        <w:ind w:left="567" w:hanging="567"/>
        <w:rPr>
          <w:b/>
        </w:rPr>
      </w:pPr>
      <w:r w:rsidRPr="00FB3430">
        <w:rPr>
          <w:b/>
        </w:rPr>
        <w:t>10.</w:t>
      </w:r>
      <w:r w:rsidRPr="00FB3430">
        <w:rPr>
          <w:b/>
        </w:rPr>
        <w:tab/>
        <w:t>ДАТА НА АКТУАЛИЗИРАНЕ НА ТЕКСТА</w:t>
      </w:r>
    </w:p>
    <w:p w14:paraId="18113EEB" w14:textId="77777777" w:rsidR="00A96DE7" w:rsidRPr="00FB3430" w:rsidRDefault="00A96DE7" w:rsidP="0059085C"/>
    <w:p w14:paraId="68A7878C" w14:textId="1A56288D" w:rsidR="00A96DE7" w:rsidRPr="00FB3430" w:rsidRDefault="00A96DE7" w:rsidP="0059085C">
      <w:r w:rsidRPr="00FB3430">
        <w:t xml:space="preserve">Подробна информация за този лекарствен продукт е предоставена на уебсайта на Европейската агенция по лекарствата </w:t>
      </w:r>
      <w:hyperlink r:id="rId9" w:history="1">
        <w:r w:rsidRPr="00FB3430">
          <w:rPr>
            <w:rStyle w:val="Hyperlink"/>
          </w:rPr>
          <w:t>http://www.ema.europa.eu</w:t>
        </w:r>
      </w:hyperlink>
      <w:r w:rsidRPr="00FB3430">
        <w:t>.</w:t>
      </w:r>
    </w:p>
    <w:p w14:paraId="7E07FF51" w14:textId="1D077782" w:rsidR="00A96DE7" w:rsidRPr="00FB3430" w:rsidRDefault="00A96DE7" w:rsidP="0059085C"/>
    <w:p w14:paraId="42806CB3" w14:textId="77777777" w:rsidR="00CF7791" w:rsidRPr="00FB3430" w:rsidRDefault="00CF7791" w:rsidP="0059085C"/>
    <w:p w14:paraId="13DAB120" w14:textId="6B2B8B3B" w:rsidR="003E3FA3" w:rsidRPr="00FB3430" w:rsidRDefault="003E3FA3" w:rsidP="00212F13">
      <w:pPr>
        <w:rPr>
          <w:b/>
        </w:rPr>
      </w:pPr>
      <w:r w:rsidRPr="00FB3430">
        <w:rPr>
          <w:b/>
        </w:rPr>
        <w:br w:type="page"/>
      </w:r>
    </w:p>
    <w:p w14:paraId="00894C73" w14:textId="77777777" w:rsidR="00A96DE7" w:rsidRPr="00FB3430" w:rsidRDefault="00A96DE7" w:rsidP="00212F13"/>
    <w:p w14:paraId="47C9E547" w14:textId="77777777" w:rsidR="00A96DE7" w:rsidRPr="00FB3430" w:rsidRDefault="00A96DE7" w:rsidP="00212F13"/>
    <w:p w14:paraId="276DA7AA" w14:textId="77777777" w:rsidR="00A96DE7" w:rsidRPr="00FB3430" w:rsidRDefault="00A96DE7" w:rsidP="00212F13"/>
    <w:p w14:paraId="34C5FA8D" w14:textId="77777777" w:rsidR="00A96DE7" w:rsidRPr="00FB3430" w:rsidRDefault="00A96DE7" w:rsidP="00212F13"/>
    <w:p w14:paraId="2A29CC3D" w14:textId="77777777" w:rsidR="00A96DE7" w:rsidRPr="00FB3430" w:rsidRDefault="00A96DE7" w:rsidP="00212F13"/>
    <w:p w14:paraId="208D11E9" w14:textId="77777777" w:rsidR="00A96DE7" w:rsidRPr="00FB3430" w:rsidRDefault="00A96DE7" w:rsidP="00212F13"/>
    <w:p w14:paraId="5EF4D1A3" w14:textId="77777777" w:rsidR="00A96DE7" w:rsidRPr="00FB3430" w:rsidRDefault="00A96DE7" w:rsidP="00212F13"/>
    <w:p w14:paraId="711B4AAE" w14:textId="77777777" w:rsidR="00A96DE7" w:rsidRPr="00FB3430" w:rsidRDefault="00A96DE7" w:rsidP="00212F13"/>
    <w:p w14:paraId="3F0CE7B4" w14:textId="77777777" w:rsidR="00A96DE7" w:rsidRPr="00FB3430" w:rsidRDefault="00A96DE7" w:rsidP="00212F13"/>
    <w:p w14:paraId="6D21ACD8" w14:textId="77777777" w:rsidR="00A96DE7" w:rsidRPr="00FB3430" w:rsidRDefault="00A96DE7" w:rsidP="00212F13"/>
    <w:p w14:paraId="3FF0CD1C" w14:textId="77777777" w:rsidR="00A96DE7" w:rsidRPr="00FB3430" w:rsidRDefault="00A96DE7" w:rsidP="00212F13"/>
    <w:p w14:paraId="13F981B8" w14:textId="77777777" w:rsidR="00A96DE7" w:rsidRPr="00FB3430" w:rsidRDefault="00A96DE7" w:rsidP="00212F13"/>
    <w:p w14:paraId="65F21B73" w14:textId="77777777" w:rsidR="00A96DE7" w:rsidRPr="00FB3430" w:rsidRDefault="00A96DE7" w:rsidP="00212F13"/>
    <w:p w14:paraId="1414000B" w14:textId="77777777" w:rsidR="00A96DE7" w:rsidRPr="00FB3430" w:rsidRDefault="00A96DE7" w:rsidP="00212F13"/>
    <w:p w14:paraId="5E5263BC" w14:textId="77777777" w:rsidR="00A96DE7" w:rsidRPr="00FB3430" w:rsidRDefault="00A96DE7" w:rsidP="00212F13"/>
    <w:p w14:paraId="19C916EA" w14:textId="77777777" w:rsidR="00A96DE7" w:rsidRPr="00FB3430" w:rsidRDefault="00A96DE7" w:rsidP="00212F13"/>
    <w:p w14:paraId="5280CCE6" w14:textId="77777777" w:rsidR="00A96DE7" w:rsidRPr="00FB3430" w:rsidRDefault="00A96DE7" w:rsidP="00212F13"/>
    <w:p w14:paraId="32416EBE" w14:textId="77777777" w:rsidR="00A96DE7" w:rsidRPr="00FB3430" w:rsidRDefault="00A96DE7" w:rsidP="00212F13"/>
    <w:p w14:paraId="13424B0A" w14:textId="77777777" w:rsidR="00A96DE7" w:rsidRPr="00FB3430" w:rsidRDefault="00A96DE7" w:rsidP="00212F13"/>
    <w:p w14:paraId="71457434" w14:textId="77777777" w:rsidR="00A96DE7" w:rsidRPr="00FB3430" w:rsidRDefault="00A96DE7" w:rsidP="00212F13"/>
    <w:p w14:paraId="1087EA3A" w14:textId="77777777" w:rsidR="00A96DE7" w:rsidRPr="00FB3430" w:rsidRDefault="00A96DE7" w:rsidP="00212F13"/>
    <w:p w14:paraId="493165F2" w14:textId="77777777" w:rsidR="00A96DE7" w:rsidRPr="00FB3430" w:rsidRDefault="00A96DE7" w:rsidP="00212F13"/>
    <w:p w14:paraId="0720DB92" w14:textId="77777777" w:rsidR="00A96DE7" w:rsidRPr="00FB3430" w:rsidRDefault="00A96DE7" w:rsidP="00212F13"/>
    <w:p w14:paraId="12941DAC" w14:textId="77777777" w:rsidR="00A96DE7" w:rsidRPr="00FB3430" w:rsidRDefault="00A96DE7" w:rsidP="00212F13">
      <w:pPr>
        <w:jc w:val="center"/>
      </w:pPr>
      <w:r w:rsidRPr="00FB3430">
        <w:rPr>
          <w:b/>
        </w:rPr>
        <w:t>ПРИЛОЖЕНИЕ II</w:t>
      </w:r>
    </w:p>
    <w:p w14:paraId="57431AB6" w14:textId="77777777" w:rsidR="00A96DE7" w:rsidRPr="00FB3430" w:rsidRDefault="00A96DE7" w:rsidP="00212F13">
      <w:pPr>
        <w:ind w:left="1701" w:hanging="567"/>
      </w:pPr>
    </w:p>
    <w:p w14:paraId="4464A00B" w14:textId="77777777" w:rsidR="00A96DE7" w:rsidRPr="00FB3430" w:rsidRDefault="00A96DE7" w:rsidP="00217261">
      <w:pPr>
        <w:ind w:left="1559" w:hanging="567"/>
        <w:rPr>
          <w:b/>
        </w:rPr>
      </w:pPr>
      <w:r w:rsidRPr="00FB3430">
        <w:rPr>
          <w:b/>
        </w:rPr>
        <w:t>A.</w:t>
      </w:r>
      <w:r w:rsidRPr="00FB3430">
        <w:rPr>
          <w:b/>
        </w:rPr>
        <w:tab/>
        <w:t xml:space="preserve">ПРОИЗВОДИТЕЛИ, ОТГОВОРНИ ЗА ОСВОБОЖДАВАНЕ НА ПАРТИДИ </w:t>
      </w:r>
    </w:p>
    <w:p w14:paraId="635C9D5C" w14:textId="77777777" w:rsidR="00A96DE7" w:rsidRPr="00FB3430" w:rsidRDefault="00A96DE7" w:rsidP="00212F13">
      <w:pPr>
        <w:ind w:left="1701" w:hanging="708"/>
      </w:pPr>
    </w:p>
    <w:p w14:paraId="730DCAAE" w14:textId="77777777" w:rsidR="00A96DE7" w:rsidRPr="00FB3430" w:rsidRDefault="00A96DE7" w:rsidP="00217261">
      <w:pPr>
        <w:ind w:left="1559" w:hanging="567"/>
        <w:rPr>
          <w:b/>
        </w:rPr>
      </w:pPr>
      <w:r w:rsidRPr="00FB3430">
        <w:rPr>
          <w:b/>
        </w:rPr>
        <w:t>Б.</w:t>
      </w:r>
      <w:r w:rsidRPr="00FB3430">
        <w:rPr>
          <w:b/>
        </w:rPr>
        <w:tab/>
        <w:t>УСЛОВИЯ ИЛИ ОГРАНИЧЕНИЯ ЗА ДОСТАВКА И УПОТРЕБА</w:t>
      </w:r>
    </w:p>
    <w:p w14:paraId="73256381" w14:textId="77777777" w:rsidR="00A96DE7" w:rsidRPr="00FB3430" w:rsidRDefault="00A96DE7" w:rsidP="00212F13">
      <w:pPr>
        <w:ind w:left="1701" w:hanging="708"/>
        <w:rPr>
          <w:b/>
        </w:rPr>
      </w:pPr>
    </w:p>
    <w:p w14:paraId="7C673416" w14:textId="77777777" w:rsidR="00A96DE7" w:rsidRPr="00FB3430" w:rsidRDefault="00A96DE7" w:rsidP="00217261">
      <w:pPr>
        <w:ind w:left="1559" w:hanging="567"/>
        <w:rPr>
          <w:b/>
        </w:rPr>
      </w:pPr>
      <w:r w:rsidRPr="00FB3430">
        <w:rPr>
          <w:b/>
        </w:rPr>
        <w:t>В.</w:t>
      </w:r>
      <w:r w:rsidRPr="00FB3430">
        <w:rPr>
          <w:b/>
        </w:rPr>
        <w:tab/>
        <w:t>ДРУГИ УСЛОВИЯ И ИЗИСКВАНИЯ НА РАЗРЕШЕНИЕТО ЗА УПОТРЕБА</w:t>
      </w:r>
    </w:p>
    <w:p w14:paraId="1E46234F" w14:textId="77777777" w:rsidR="00A96DE7" w:rsidRPr="00FB3430" w:rsidRDefault="00A96DE7" w:rsidP="00212F13">
      <w:pPr>
        <w:ind w:left="1701" w:hanging="708"/>
        <w:rPr>
          <w:b/>
        </w:rPr>
      </w:pPr>
    </w:p>
    <w:p w14:paraId="03C55629" w14:textId="77777777" w:rsidR="00A96DE7" w:rsidRPr="00FB3430" w:rsidRDefault="00A96DE7" w:rsidP="00217261">
      <w:pPr>
        <w:ind w:left="1559" w:hanging="567"/>
        <w:rPr>
          <w:b/>
        </w:rPr>
      </w:pPr>
      <w:r w:rsidRPr="00FB3430">
        <w:rPr>
          <w:b/>
        </w:rPr>
        <w:t>Г.</w:t>
      </w:r>
      <w:r w:rsidRPr="00FB3430">
        <w:rPr>
          <w:b/>
        </w:rPr>
        <w:tab/>
        <w:t>УСЛОВИЯ ИЛИ ОГРАНИЧЕНИЯ ЗА БЕЗОПАСНА И ЕФЕКТИВНА УПОТРЕБА НА ЛЕКАРСТВЕНИЯ ПРОДУКТ</w:t>
      </w:r>
    </w:p>
    <w:p w14:paraId="1BB0FECA" w14:textId="77777777" w:rsidR="007C7DAE" w:rsidRPr="00FB3430" w:rsidRDefault="007C7DAE" w:rsidP="00212F13">
      <w:pPr>
        <w:rPr>
          <w:b/>
        </w:rPr>
      </w:pPr>
      <w:r w:rsidRPr="00FB3430">
        <w:br w:type="page"/>
      </w:r>
    </w:p>
    <w:p w14:paraId="0B69C398" w14:textId="6F39E91D" w:rsidR="00A96DE7" w:rsidRPr="00FB3430" w:rsidRDefault="00A96DE7" w:rsidP="00212F13">
      <w:pPr>
        <w:pStyle w:val="Heading1"/>
        <w:keepNext/>
        <w:ind w:left="567" w:hanging="567"/>
        <w:jc w:val="left"/>
      </w:pPr>
      <w:r w:rsidRPr="00FB3430">
        <w:lastRenderedPageBreak/>
        <w:t>A.</w:t>
      </w:r>
      <w:r w:rsidRPr="00FB3430">
        <w:tab/>
        <w:t xml:space="preserve">ПРОИЗВОДИТЕЛИ, ОТГОВОРНИ ЗА ОСВОБОЖДАВАНЕ НА ПАРТИДИ </w:t>
      </w:r>
    </w:p>
    <w:p w14:paraId="73816240" w14:textId="77777777" w:rsidR="00A96DE7" w:rsidRPr="00FB3430" w:rsidRDefault="00A96DE7" w:rsidP="00212F13"/>
    <w:p w14:paraId="45A32EC1" w14:textId="77777777" w:rsidR="00A96DE7" w:rsidRPr="00FB3430" w:rsidRDefault="00A96DE7" w:rsidP="00212F13">
      <w:r w:rsidRPr="00FB3430">
        <w:rPr>
          <w:u w:val="single"/>
        </w:rPr>
        <w:t>Име и адрес на производителите, отговорни за освобождаване на партидите</w:t>
      </w:r>
    </w:p>
    <w:p w14:paraId="00A36153" w14:textId="77777777" w:rsidR="0052401B" w:rsidRPr="00FB3430" w:rsidRDefault="0052401B" w:rsidP="00212F13"/>
    <w:p w14:paraId="16D95C23" w14:textId="77777777" w:rsidR="0052401B" w:rsidRPr="00FB3430" w:rsidRDefault="0052401B" w:rsidP="00212F13">
      <w:pPr>
        <w:pStyle w:val="MGGTableContents"/>
        <w:rPr>
          <w:sz w:val="22"/>
        </w:rPr>
      </w:pPr>
      <w:r w:rsidRPr="00FB3430">
        <w:rPr>
          <w:sz w:val="22"/>
        </w:rPr>
        <w:t>Mylan Hungary Kft, Унгария</w:t>
      </w:r>
    </w:p>
    <w:p w14:paraId="2BB059EC" w14:textId="29334C53" w:rsidR="00A96DE7" w:rsidRPr="00FB3430" w:rsidRDefault="0052401B" w:rsidP="00212F13">
      <w:r w:rsidRPr="00FB3430">
        <w:t>Mylan utca 1, Komárom, 2900, Унгария</w:t>
      </w:r>
    </w:p>
    <w:p w14:paraId="3003E398" w14:textId="203F1716" w:rsidR="009A3A21" w:rsidRPr="00FB3430" w:rsidRDefault="009A3A21" w:rsidP="00212F13"/>
    <w:p w14:paraId="19E07284" w14:textId="19D2DFD3" w:rsidR="009A3A21" w:rsidRPr="00FB3430" w:rsidRDefault="00577AE8" w:rsidP="00212F13">
      <w:ins w:id="26" w:author="Anonymous – Viatris" w:date="2026-04-16T14:15:00Z" w16du:dateUtc="2026-04-16T08:45:00Z">
        <w:r>
          <w:rPr>
            <w:lang w:val="en-US"/>
          </w:rPr>
          <w:t>Viatris</w:t>
        </w:r>
      </w:ins>
      <w:del w:id="27" w:author="Anonymous – Viatris" w:date="2026-04-16T14:15:00Z" w16du:dateUtc="2026-04-16T08:45:00Z">
        <w:r w:rsidR="009A3A21" w:rsidRPr="00FB3430" w:rsidDel="00577AE8">
          <w:delText>Mylan</w:delText>
        </w:r>
      </w:del>
      <w:r w:rsidR="009A3A21" w:rsidRPr="00FB3430">
        <w:t xml:space="preserve"> Germany GmbH</w:t>
      </w:r>
    </w:p>
    <w:p w14:paraId="5295EAAC" w14:textId="77777777" w:rsidR="009A3A21" w:rsidRPr="00FB3430" w:rsidRDefault="009A3A21" w:rsidP="00212F13">
      <w:r w:rsidRPr="00FB3430">
        <w:t>Zweigniederlassung Bad Homburg v. d. Hoehe, Benzstrasse 1</w:t>
      </w:r>
    </w:p>
    <w:p w14:paraId="5C58B594" w14:textId="77777777" w:rsidR="009A3A21" w:rsidRPr="00FB3430" w:rsidRDefault="009A3A21" w:rsidP="00212F13">
      <w:r w:rsidRPr="00FB3430">
        <w:t>Bad Homburg v. d. Hoehe</w:t>
      </w:r>
    </w:p>
    <w:p w14:paraId="523ADA96" w14:textId="77777777" w:rsidR="009A3A21" w:rsidRPr="00FB3430" w:rsidRDefault="009A3A21" w:rsidP="00212F13">
      <w:r w:rsidRPr="00FB3430">
        <w:t xml:space="preserve">Hessen, 61352, </w:t>
      </w:r>
    </w:p>
    <w:p w14:paraId="2F656ACE" w14:textId="36E094F1" w:rsidR="009A3A21" w:rsidRPr="00FB3430" w:rsidRDefault="009A3A21" w:rsidP="00212F13">
      <w:r w:rsidRPr="00FB3430">
        <w:t>Германия</w:t>
      </w:r>
    </w:p>
    <w:p w14:paraId="27768259" w14:textId="77777777" w:rsidR="00B72A53" w:rsidRDefault="00B72A53" w:rsidP="00212F13"/>
    <w:p w14:paraId="6DEE872D" w14:textId="58C88A9E" w:rsidR="000019E7" w:rsidRDefault="000019E7" w:rsidP="00212F13">
      <w:r w:rsidRPr="000019E7">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59FCF250" w14:textId="77777777" w:rsidR="000019E7" w:rsidRPr="00FB3430" w:rsidRDefault="000019E7" w:rsidP="00212F13"/>
    <w:p w14:paraId="702B4B98" w14:textId="66D90CC7" w:rsidR="007C7DAE" w:rsidRPr="00FB3430" w:rsidRDefault="007C7DAE" w:rsidP="00212F13"/>
    <w:p w14:paraId="087356BB" w14:textId="77777777" w:rsidR="00A96DE7" w:rsidRPr="00FB3430" w:rsidRDefault="00A96DE7" w:rsidP="00212F13">
      <w:pPr>
        <w:pStyle w:val="Heading1"/>
        <w:keepNext/>
        <w:ind w:left="567" w:hanging="567"/>
        <w:jc w:val="left"/>
      </w:pPr>
      <w:r w:rsidRPr="00FB3430">
        <w:t>Б.</w:t>
      </w:r>
      <w:r w:rsidRPr="00FB3430">
        <w:tab/>
        <w:t>УСЛОВИЯ ИЛИ ОГРАНИЧЕНИЯ ЗА ДОСТАВКА И УПОТРЕБА</w:t>
      </w:r>
    </w:p>
    <w:p w14:paraId="4BD2FD37" w14:textId="77777777" w:rsidR="00A96DE7" w:rsidRPr="00FB3430" w:rsidRDefault="00A96DE7" w:rsidP="00212F13"/>
    <w:p w14:paraId="78490ECA" w14:textId="77777777" w:rsidR="00A96DE7" w:rsidRPr="00FB3430" w:rsidRDefault="00A96DE7" w:rsidP="00212F13">
      <w:pPr>
        <w:numPr>
          <w:ilvl w:val="12"/>
          <w:numId w:val="0"/>
        </w:numPr>
      </w:pPr>
      <w:r w:rsidRPr="00FB3430">
        <w:t>Лекарственият продукт сe отпуска по ограничено лекарско предписание (вж. Приложение</w:t>
      </w:r>
      <w:r w:rsidR="00BD65B5" w:rsidRPr="00FB3430">
        <w:t> </w:t>
      </w:r>
      <w:r w:rsidRPr="00FB3430">
        <w:t>I: Кратка характеристика на продукта, точка 4.2).</w:t>
      </w:r>
    </w:p>
    <w:p w14:paraId="25C961CE" w14:textId="77777777" w:rsidR="00A96DE7" w:rsidRPr="00FB3430" w:rsidRDefault="00A96DE7" w:rsidP="00212F13">
      <w:pPr>
        <w:numPr>
          <w:ilvl w:val="12"/>
          <w:numId w:val="0"/>
        </w:numPr>
      </w:pPr>
    </w:p>
    <w:p w14:paraId="39B9F095" w14:textId="77777777" w:rsidR="00A96DE7" w:rsidRPr="00FB3430" w:rsidRDefault="00A96DE7" w:rsidP="00212F13"/>
    <w:p w14:paraId="2D4F4851" w14:textId="77777777" w:rsidR="00A96DE7" w:rsidRPr="00FB3430" w:rsidRDefault="00A96DE7" w:rsidP="00212F13">
      <w:pPr>
        <w:pStyle w:val="Heading1"/>
        <w:keepNext/>
        <w:ind w:left="567" w:hanging="567"/>
        <w:jc w:val="left"/>
      </w:pPr>
      <w:r w:rsidRPr="00FB3430">
        <w:t>В.</w:t>
      </w:r>
      <w:r w:rsidRPr="00FB3430">
        <w:tab/>
        <w:t>ДРУГИ УСЛОВИЯ И ИЗИСКВАНИЯ НА РАЗРЕШЕНИЕТО ЗА УПОТРЕБА</w:t>
      </w:r>
    </w:p>
    <w:p w14:paraId="55960A24" w14:textId="77777777" w:rsidR="00A96DE7" w:rsidRPr="00FB3430" w:rsidRDefault="00A96DE7" w:rsidP="00212F13">
      <w:pPr>
        <w:rPr>
          <w:u w:val="single"/>
        </w:rPr>
      </w:pPr>
    </w:p>
    <w:p w14:paraId="780FE230" w14:textId="77777777" w:rsidR="00A96DE7" w:rsidRPr="00FB3430" w:rsidRDefault="00A96DE7" w:rsidP="00917219">
      <w:pPr>
        <w:numPr>
          <w:ilvl w:val="0"/>
          <w:numId w:val="26"/>
        </w:numPr>
        <w:ind w:left="567" w:hanging="567"/>
        <w:rPr>
          <w:b/>
        </w:rPr>
      </w:pPr>
      <w:r w:rsidRPr="00FB3430">
        <w:rPr>
          <w:b/>
        </w:rPr>
        <w:t>Периодични актуализирани доклади за безопасност</w:t>
      </w:r>
    </w:p>
    <w:p w14:paraId="146546D9" w14:textId="77777777" w:rsidR="00A96DE7" w:rsidRPr="00FB3430" w:rsidRDefault="00A96DE7" w:rsidP="00212F13">
      <w:r w:rsidRPr="00FB3430">
        <w:t>Изискванията за подаване на периодични актуализирани доклади за безопасност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r w:rsidRPr="00FB3430">
        <w:rPr>
          <w:iCs/>
        </w:rPr>
        <w:t>.</w:t>
      </w:r>
    </w:p>
    <w:p w14:paraId="0C5BAC9B" w14:textId="77777777" w:rsidR="00A96DE7" w:rsidRPr="00FB3430" w:rsidRDefault="00A96DE7" w:rsidP="00212F13"/>
    <w:p w14:paraId="33F96B82" w14:textId="77777777" w:rsidR="00A96DE7" w:rsidRPr="00FB3430" w:rsidRDefault="00A96DE7" w:rsidP="00212F13"/>
    <w:p w14:paraId="029E32B9" w14:textId="77777777" w:rsidR="00A96DE7" w:rsidRPr="00FB3430" w:rsidRDefault="00A96DE7" w:rsidP="00212F13">
      <w:pPr>
        <w:pStyle w:val="Heading1"/>
        <w:keepNext/>
        <w:ind w:left="567" w:hanging="567"/>
        <w:jc w:val="left"/>
      </w:pPr>
      <w:r w:rsidRPr="00FB3430">
        <w:t>Г.</w:t>
      </w:r>
      <w:r w:rsidRPr="00FB3430">
        <w:tab/>
        <w:t>УСЛОВИЯ ИЛИ ОГРАНИЧЕНИЯ ЗА БЕЗОПАСНА И ЕФЕКТИВНА УПОТРЕБА НА ЛЕКАРСТВЕНИЯ ПРОДУКТ</w:t>
      </w:r>
    </w:p>
    <w:p w14:paraId="0A0C842E" w14:textId="77777777" w:rsidR="00A96DE7" w:rsidRPr="00FB3430" w:rsidRDefault="00A96DE7" w:rsidP="00212F13"/>
    <w:p w14:paraId="1D378932" w14:textId="77777777" w:rsidR="00A96DE7" w:rsidRPr="00FB3430" w:rsidRDefault="00A96DE7" w:rsidP="00217261">
      <w:pPr>
        <w:numPr>
          <w:ilvl w:val="0"/>
          <w:numId w:val="26"/>
        </w:numPr>
        <w:ind w:left="567" w:hanging="567"/>
        <w:rPr>
          <w:b/>
        </w:rPr>
      </w:pPr>
      <w:r w:rsidRPr="00FB3430">
        <w:rPr>
          <w:b/>
        </w:rPr>
        <w:t>План за управление на риска (ПУР)</w:t>
      </w:r>
    </w:p>
    <w:p w14:paraId="19329F43" w14:textId="77777777" w:rsidR="00A96DE7" w:rsidRPr="00FB3430" w:rsidRDefault="005174CA" w:rsidP="00212F13">
      <w:r w:rsidRPr="00FB3430">
        <w:t>Притежателят на разрешението за употреба (</w:t>
      </w:r>
      <w:r w:rsidR="00A96DE7" w:rsidRPr="00FB3430">
        <w:t>ПРУ</w:t>
      </w:r>
      <w:r w:rsidRPr="00FB3430">
        <w:t>)</w:t>
      </w:r>
      <w:r w:rsidR="00A96DE7" w:rsidRPr="00FB3430">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w:t>
      </w:r>
      <w:r w:rsidR="00AB14D4" w:rsidRPr="00FB3430">
        <w:t>Модул </w:t>
      </w:r>
      <w:r w:rsidR="00A96DE7" w:rsidRPr="00FB3430">
        <w:t xml:space="preserve">1.8.2 на разрешението за употреба, както и </w:t>
      </w:r>
      <w:r w:rsidR="00D70366" w:rsidRPr="00FB3430">
        <w:t>във</w:t>
      </w:r>
      <w:r w:rsidR="00A96DE7" w:rsidRPr="00FB3430">
        <w:t xml:space="preserve"> всички следващи </w:t>
      </w:r>
      <w:r w:rsidR="00D70366" w:rsidRPr="00FB3430">
        <w:t>одобрени</w:t>
      </w:r>
      <w:r w:rsidR="00A96DE7" w:rsidRPr="00FB3430">
        <w:t xml:space="preserve"> актуализации на ПУР.</w:t>
      </w:r>
    </w:p>
    <w:p w14:paraId="46147BB8" w14:textId="77777777" w:rsidR="00A96DE7" w:rsidRPr="00FB3430" w:rsidRDefault="00A96DE7" w:rsidP="00212F13"/>
    <w:p w14:paraId="1ADB2C65" w14:textId="77777777" w:rsidR="00A96DE7" w:rsidRPr="00FB3430" w:rsidRDefault="00A96DE7" w:rsidP="00212F13">
      <w:r w:rsidRPr="00FB3430">
        <w:t>Актуализиран ПУР трябва да се подава:</w:t>
      </w:r>
    </w:p>
    <w:p w14:paraId="6542DD68" w14:textId="77777777" w:rsidR="00A96DE7" w:rsidRPr="00FB3430" w:rsidRDefault="00A96DE7" w:rsidP="00217261">
      <w:pPr>
        <w:numPr>
          <w:ilvl w:val="0"/>
          <w:numId w:val="27"/>
        </w:numPr>
        <w:tabs>
          <w:tab w:val="clear" w:pos="1134"/>
          <w:tab w:val="num" w:pos="709"/>
        </w:tabs>
        <w:ind w:left="567"/>
      </w:pPr>
      <w:r w:rsidRPr="00FB3430">
        <w:t>по искане на Европейската агенция по лекарствата;</w:t>
      </w:r>
    </w:p>
    <w:p w14:paraId="5134B9E5" w14:textId="77777777" w:rsidR="00A96DE7" w:rsidRPr="00FB3430" w:rsidRDefault="00A96DE7" w:rsidP="00217261">
      <w:pPr>
        <w:numPr>
          <w:ilvl w:val="0"/>
          <w:numId w:val="27"/>
        </w:numPr>
        <w:tabs>
          <w:tab w:val="clear" w:pos="1134"/>
          <w:tab w:val="num" w:pos="709"/>
        </w:tabs>
        <w:ind w:left="567"/>
      </w:pPr>
      <w:r w:rsidRPr="00FB3430">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738F624D" w14:textId="77777777" w:rsidR="00A96DE7" w:rsidRPr="00FB3430" w:rsidRDefault="00A96DE7" w:rsidP="00212F13"/>
    <w:p w14:paraId="5EBB0E85" w14:textId="77777777" w:rsidR="00A96DE7" w:rsidRPr="00FB3430" w:rsidRDefault="00A96DE7" w:rsidP="00217261">
      <w:pPr>
        <w:keepNext/>
        <w:numPr>
          <w:ilvl w:val="0"/>
          <w:numId w:val="28"/>
        </w:numPr>
        <w:ind w:left="567" w:hanging="567"/>
        <w:rPr>
          <w:b/>
        </w:rPr>
      </w:pPr>
      <w:r w:rsidRPr="00FB3430">
        <w:rPr>
          <w:b/>
        </w:rPr>
        <w:t>Допълнителни мерки за свеждане на риска до минимум</w:t>
      </w:r>
    </w:p>
    <w:p w14:paraId="4928E98B" w14:textId="77777777" w:rsidR="00B91ADF" w:rsidRPr="00FB3430" w:rsidRDefault="00B91ADF" w:rsidP="00212F13">
      <w:pPr>
        <w:keepNext/>
      </w:pPr>
    </w:p>
    <w:p w14:paraId="4194628C" w14:textId="381A62DA" w:rsidR="00A96DE7" w:rsidRPr="00FB3430" w:rsidRDefault="00A96DE7" w:rsidP="00217261">
      <w:pPr>
        <w:pStyle w:val="Date"/>
        <w:keepNext/>
        <w:numPr>
          <w:ilvl w:val="0"/>
          <w:numId w:val="29"/>
        </w:numPr>
        <w:tabs>
          <w:tab w:val="clear" w:pos="360"/>
        </w:tabs>
        <w:ind w:left="567" w:hanging="567"/>
      </w:pPr>
      <w:r w:rsidRPr="00FB3430">
        <w:t xml:space="preserve">ПРУ трябва да съгласува подробностите на </w:t>
      </w:r>
      <w:r w:rsidR="007078D4" w:rsidRPr="00FB3430">
        <w:t xml:space="preserve">програма за </w:t>
      </w:r>
      <w:r w:rsidRPr="00FB3430">
        <w:t xml:space="preserve">контролиран </w:t>
      </w:r>
      <w:r w:rsidR="007078D4" w:rsidRPr="00FB3430">
        <w:t xml:space="preserve">достъп </w:t>
      </w:r>
      <w:r w:rsidRPr="00FB3430">
        <w:t xml:space="preserve">с </w:t>
      </w:r>
      <w:r w:rsidR="007078D4" w:rsidRPr="00FB3430">
        <w:t xml:space="preserve">националните </w:t>
      </w:r>
      <w:r w:rsidRPr="00FB3430">
        <w:t xml:space="preserve">компетентни </w:t>
      </w:r>
      <w:r w:rsidR="007078D4" w:rsidRPr="00FB3430">
        <w:t xml:space="preserve">органи </w:t>
      </w:r>
      <w:r w:rsidRPr="00FB3430">
        <w:t xml:space="preserve">и </w:t>
      </w:r>
      <w:r w:rsidR="007078D4" w:rsidRPr="00FB3430">
        <w:t xml:space="preserve">трябва </w:t>
      </w:r>
      <w:r w:rsidRPr="00FB3430">
        <w:t xml:space="preserve">да приложи </w:t>
      </w:r>
      <w:r w:rsidR="007078D4" w:rsidRPr="00FB3430">
        <w:t xml:space="preserve">съответната </w:t>
      </w:r>
      <w:r w:rsidRPr="00FB3430">
        <w:t xml:space="preserve">програма </w:t>
      </w:r>
      <w:r w:rsidR="007078D4" w:rsidRPr="00FB3430">
        <w:t xml:space="preserve">на </w:t>
      </w:r>
      <w:r w:rsidRPr="00FB3430">
        <w:t>национал</w:t>
      </w:r>
      <w:r w:rsidR="007078D4" w:rsidRPr="00FB3430">
        <w:t>но ниво</w:t>
      </w:r>
      <w:r w:rsidRPr="00FB3430">
        <w:t>, за да гарантира, че:</w:t>
      </w:r>
    </w:p>
    <w:p w14:paraId="749561A8" w14:textId="6DA0070C" w:rsidR="00A96DE7" w:rsidRPr="00FB3430" w:rsidRDefault="00A96DE7" w:rsidP="00217261">
      <w:pPr>
        <w:numPr>
          <w:ilvl w:val="0"/>
          <w:numId w:val="32"/>
        </w:numPr>
        <w:tabs>
          <w:tab w:val="clear" w:pos="720"/>
          <w:tab w:val="left" w:pos="1134"/>
        </w:tabs>
        <w:ind w:left="1134" w:hanging="567"/>
      </w:pPr>
      <w:r w:rsidRPr="00FB3430">
        <w:t>Преди предписването (</w:t>
      </w:r>
      <w:r w:rsidR="005053E9" w:rsidRPr="00FB3430">
        <w:t>когато</w:t>
      </w:r>
      <w:r w:rsidRPr="00FB3430">
        <w:t xml:space="preserve"> е </w:t>
      </w:r>
      <w:r w:rsidR="005053E9" w:rsidRPr="00FB3430">
        <w:t>и както е съгласувано с</w:t>
      </w:r>
      <w:r w:rsidRPr="00FB3430">
        <w:t xml:space="preserve"> </w:t>
      </w:r>
      <w:r w:rsidR="000D3EBA" w:rsidRPr="00FB3430">
        <w:t>националния компетентен орган</w:t>
      </w:r>
      <w:r w:rsidRPr="00FB3430">
        <w:t xml:space="preserve"> – преди отпускането) всички медицински специалисти, които </w:t>
      </w:r>
      <w:r w:rsidR="005053E9" w:rsidRPr="00FB3430">
        <w:t>възнамеряват</w:t>
      </w:r>
      <w:r w:rsidRPr="00FB3430">
        <w:t xml:space="preserve"> да предписват (и </w:t>
      </w:r>
      <w:r w:rsidR="005053E9" w:rsidRPr="00FB3430">
        <w:t xml:space="preserve">да </w:t>
      </w:r>
      <w:r w:rsidRPr="00FB3430">
        <w:t xml:space="preserve">отпускат) </w:t>
      </w:r>
      <w:r w:rsidR="009965EF" w:rsidRPr="00FB3430">
        <w:t>Леналидомид</w:t>
      </w:r>
      <w:r w:rsidR="009B0A37" w:rsidRPr="00FB3430">
        <w:t xml:space="preserve"> Mylan</w:t>
      </w:r>
      <w:r w:rsidRPr="00FB3430">
        <w:t xml:space="preserve">, са снабдени с </w:t>
      </w:r>
      <w:r w:rsidR="00705FDA" w:rsidRPr="00FB3430">
        <w:t>Обучителен комплект за медицински специалисти</w:t>
      </w:r>
      <w:r w:rsidRPr="00FB3430">
        <w:t>, съдържащ следното:</w:t>
      </w:r>
    </w:p>
    <w:p w14:paraId="21D07134" w14:textId="0F42679A" w:rsidR="00A96DE7" w:rsidRPr="00FB3430" w:rsidRDefault="00A96DE7" w:rsidP="00217261">
      <w:pPr>
        <w:pStyle w:val="Date"/>
        <w:numPr>
          <w:ilvl w:val="1"/>
          <w:numId w:val="31"/>
        </w:numPr>
        <w:tabs>
          <w:tab w:val="clear" w:pos="1500"/>
        </w:tabs>
        <w:ind w:left="1701" w:hanging="567"/>
      </w:pPr>
      <w:r w:rsidRPr="00FB3430">
        <w:lastRenderedPageBreak/>
        <w:t>Обучителн</w:t>
      </w:r>
      <w:r w:rsidR="00705FDA" w:rsidRPr="00FB3430">
        <w:t>а</w:t>
      </w:r>
      <w:r w:rsidRPr="00FB3430">
        <w:t xml:space="preserve"> </w:t>
      </w:r>
      <w:r w:rsidR="00705FDA" w:rsidRPr="00FB3430">
        <w:t>брошура</w:t>
      </w:r>
      <w:r w:rsidRPr="00FB3430">
        <w:t xml:space="preserve"> за медицински специалисти</w:t>
      </w:r>
    </w:p>
    <w:p w14:paraId="5493A571" w14:textId="77777777" w:rsidR="00A96DE7" w:rsidRPr="00FB3430" w:rsidRDefault="00A96DE7" w:rsidP="00217261">
      <w:pPr>
        <w:numPr>
          <w:ilvl w:val="1"/>
          <w:numId w:val="31"/>
        </w:numPr>
        <w:tabs>
          <w:tab w:val="clear" w:pos="1500"/>
        </w:tabs>
        <w:ind w:left="1701" w:hanging="567"/>
      </w:pPr>
      <w:r w:rsidRPr="00FB3430">
        <w:t>Обучителни брошури за пациенти</w:t>
      </w:r>
    </w:p>
    <w:p w14:paraId="3F3EB9D1" w14:textId="21DF7EE2" w:rsidR="00A96DE7" w:rsidRPr="00FB3430" w:rsidRDefault="00A96DE7" w:rsidP="00217261">
      <w:pPr>
        <w:pStyle w:val="Date"/>
        <w:numPr>
          <w:ilvl w:val="1"/>
          <w:numId w:val="31"/>
        </w:numPr>
        <w:tabs>
          <w:tab w:val="clear" w:pos="1500"/>
        </w:tabs>
        <w:ind w:left="1701" w:hanging="567"/>
      </w:pPr>
      <w:r w:rsidRPr="00FB3430">
        <w:t>Карт</w:t>
      </w:r>
      <w:r w:rsidR="005053E9" w:rsidRPr="00FB3430">
        <w:t>а</w:t>
      </w:r>
      <w:r w:rsidRPr="00FB3430">
        <w:t xml:space="preserve"> на пациент</w:t>
      </w:r>
      <w:r w:rsidR="005053E9" w:rsidRPr="00FB3430">
        <w:t>а</w:t>
      </w:r>
    </w:p>
    <w:p w14:paraId="6233A10E" w14:textId="7EC4D2C9" w:rsidR="00705FDA" w:rsidRPr="00FB3430" w:rsidRDefault="00705FDA" w:rsidP="00217261">
      <w:pPr>
        <w:numPr>
          <w:ilvl w:val="1"/>
          <w:numId w:val="31"/>
        </w:numPr>
        <w:tabs>
          <w:tab w:val="clear" w:pos="1500"/>
        </w:tabs>
        <w:ind w:left="1701" w:hanging="567"/>
      </w:pPr>
      <w:r w:rsidRPr="00FB3430">
        <w:t>Формуляри за информираност относно риска</w:t>
      </w:r>
    </w:p>
    <w:p w14:paraId="43BCB840" w14:textId="418B6656" w:rsidR="008E2E2E" w:rsidRPr="00FB3430" w:rsidRDefault="00705FDA" w:rsidP="007C1BD1">
      <w:pPr>
        <w:numPr>
          <w:ilvl w:val="1"/>
          <w:numId w:val="31"/>
        </w:numPr>
        <w:tabs>
          <w:tab w:val="clear" w:pos="1500"/>
        </w:tabs>
        <w:ind w:left="1701" w:hanging="567"/>
      </w:pPr>
      <w:r w:rsidRPr="00FB3430">
        <w:t xml:space="preserve">Информация къде да се намери актуалната </w:t>
      </w:r>
      <w:r w:rsidR="00A96DE7" w:rsidRPr="00FB3430">
        <w:t xml:space="preserve">Кратка характеристика на продукта </w:t>
      </w:r>
      <w:r w:rsidRPr="00FB3430">
        <w:t>(КХП)</w:t>
      </w:r>
    </w:p>
    <w:p w14:paraId="22EDB36E" w14:textId="4E4A23DB" w:rsidR="00834420" w:rsidRPr="00FB3430" w:rsidRDefault="00A96DE7" w:rsidP="00834420">
      <w:pPr>
        <w:pStyle w:val="Date"/>
        <w:numPr>
          <w:ilvl w:val="0"/>
          <w:numId w:val="29"/>
        </w:numPr>
        <w:tabs>
          <w:tab w:val="clear" w:pos="360"/>
        </w:tabs>
        <w:ind w:left="567" w:hanging="567"/>
      </w:pPr>
      <w:r w:rsidRPr="00FB3430">
        <w:t xml:space="preserve">ПРУ трябва да </w:t>
      </w:r>
      <w:r w:rsidR="008E2E2E" w:rsidRPr="00FB3430">
        <w:t>приложи</w:t>
      </w:r>
      <w:r w:rsidRPr="00FB3430">
        <w:t xml:space="preserve"> </w:t>
      </w:r>
      <w:r w:rsidR="008E2E2E" w:rsidRPr="00FB3430">
        <w:t>п</w:t>
      </w:r>
      <w:r w:rsidRPr="00FB3430">
        <w:t xml:space="preserve">рограма за </w:t>
      </w:r>
      <w:r w:rsidR="00411CD8" w:rsidRPr="00FB3430">
        <w:t>предпазване от</w:t>
      </w:r>
      <w:r w:rsidRPr="00FB3430">
        <w:t xml:space="preserve"> бременност (ППБ) във всяка държава членка. Подробностите на ППБ трябва да са съгласувани с </w:t>
      </w:r>
      <w:r w:rsidR="008E2E2E" w:rsidRPr="00FB3430">
        <w:t xml:space="preserve">националния </w:t>
      </w:r>
      <w:r w:rsidRPr="00FB3430">
        <w:t>компетент</w:t>
      </w:r>
      <w:r w:rsidR="008E2E2E" w:rsidRPr="00FB3430">
        <w:t>е</w:t>
      </w:r>
      <w:r w:rsidRPr="00FB3430">
        <w:t>н</w:t>
      </w:r>
      <w:r w:rsidR="008E2E2E" w:rsidRPr="00FB3430">
        <w:t xml:space="preserve"> орган</w:t>
      </w:r>
      <w:r w:rsidRPr="00FB3430">
        <w:t xml:space="preserve"> във всяка държава членка и да </w:t>
      </w:r>
      <w:r w:rsidR="008E2E2E" w:rsidRPr="00FB3430">
        <w:t>се</w:t>
      </w:r>
      <w:r w:rsidRPr="00FB3430">
        <w:t xml:space="preserve"> прилож</w:t>
      </w:r>
      <w:r w:rsidR="008E2E2E" w:rsidRPr="00FB3430">
        <w:t>ат</w:t>
      </w:r>
      <w:r w:rsidRPr="00FB3430">
        <w:t xml:space="preserve"> преди пускането на лекарствения продукт на пазара.</w:t>
      </w:r>
    </w:p>
    <w:p w14:paraId="14F464D7" w14:textId="707F97F6" w:rsidR="001D7B7B" w:rsidRPr="001D7B7B" w:rsidRDefault="001D7B7B" w:rsidP="00217261">
      <w:pPr>
        <w:numPr>
          <w:ilvl w:val="0"/>
          <w:numId w:val="29"/>
        </w:numPr>
        <w:tabs>
          <w:tab w:val="clear" w:pos="360"/>
        </w:tabs>
        <w:ind w:left="567" w:hanging="567"/>
      </w:pPr>
      <w:r w:rsidRPr="00D2001C">
        <w:t xml:space="preserve">ПРУ трябва да съгласува съдържанието на Обучителния комплект за медицински специалисти с </w:t>
      </w:r>
      <w:r w:rsidRPr="00D2001C">
        <w:rPr>
          <w:color w:val="000000"/>
        </w:rPr>
        <w:t xml:space="preserve">националния </w:t>
      </w:r>
      <w:r w:rsidRPr="00D2001C">
        <w:t>компетентен орган във всяка държава членка преди пускането на лекарствения продукт на пазара и да гарантира, че материалите съдържат основните елементи, както е описано по-долу.</w:t>
      </w:r>
    </w:p>
    <w:p w14:paraId="7740ACD9" w14:textId="11334AF9" w:rsidR="00A96DE7" w:rsidRPr="00FB3430" w:rsidRDefault="00A96DE7" w:rsidP="00217261">
      <w:pPr>
        <w:numPr>
          <w:ilvl w:val="0"/>
          <w:numId w:val="29"/>
        </w:numPr>
        <w:tabs>
          <w:tab w:val="clear" w:pos="360"/>
        </w:tabs>
        <w:ind w:left="567" w:hanging="567"/>
      </w:pPr>
      <w:r w:rsidRPr="00FB3430">
        <w:t xml:space="preserve">ПРУ трябва да съгласува </w:t>
      </w:r>
      <w:r w:rsidR="008E2E2E" w:rsidRPr="00FB3430">
        <w:t>прилагането</w:t>
      </w:r>
      <w:r w:rsidRPr="00FB3430">
        <w:t xml:space="preserve"> на </w:t>
      </w:r>
      <w:r w:rsidR="008E2E2E" w:rsidRPr="00FB3430">
        <w:t xml:space="preserve">програмата за контролиран достъп </w:t>
      </w:r>
      <w:r w:rsidRPr="00FB3430">
        <w:t>във всяка държава членка.</w:t>
      </w:r>
    </w:p>
    <w:p w14:paraId="0733F679" w14:textId="065E9C7F" w:rsidR="00A96DE7" w:rsidRPr="00FB3430" w:rsidRDefault="00A96DE7" w:rsidP="00212F13"/>
    <w:p w14:paraId="6F833A53" w14:textId="7BE4610F" w:rsidR="00A96DE7" w:rsidRPr="00FB3430" w:rsidRDefault="00A96DE7" w:rsidP="00212F13">
      <w:pPr>
        <w:rPr>
          <w:b/>
          <w:u w:val="single"/>
        </w:rPr>
      </w:pPr>
      <w:r w:rsidRPr="00FB3430">
        <w:rPr>
          <w:b/>
          <w:u w:val="single"/>
        </w:rPr>
        <w:t xml:space="preserve">Основни елементи, които </w:t>
      </w:r>
      <w:r w:rsidR="00AD17D0" w:rsidRPr="00FB3430">
        <w:rPr>
          <w:b/>
          <w:u w:val="single"/>
        </w:rPr>
        <w:t xml:space="preserve">трябва </w:t>
      </w:r>
      <w:r w:rsidRPr="00FB3430">
        <w:rPr>
          <w:b/>
          <w:u w:val="single"/>
        </w:rPr>
        <w:t>да бъдат включени</w:t>
      </w:r>
    </w:p>
    <w:p w14:paraId="18616F1A" w14:textId="77777777" w:rsidR="005174CA" w:rsidRPr="00FB3430" w:rsidRDefault="005174CA" w:rsidP="00212F13">
      <w:pPr>
        <w:rPr>
          <w:b/>
          <w:i/>
          <w:u w:val="single"/>
        </w:rPr>
      </w:pPr>
    </w:p>
    <w:p w14:paraId="6CEFF01D" w14:textId="77777777" w:rsidR="00A96DE7" w:rsidRPr="00FB3430" w:rsidRDefault="00A96DE7" w:rsidP="00212F13">
      <w:pPr>
        <w:rPr>
          <w:b/>
          <w:i/>
          <w:u w:val="single"/>
        </w:rPr>
      </w:pPr>
      <w:r w:rsidRPr="00FB3430">
        <w:rPr>
          <w:b/>
          <w:i/>
          <w:u w:val="single"/>
        </w:rPr>
        <w:t>Обучителен комплект за медицински специалисти</w:t>
      </w:r>
    </w:p>
    <w:p w14:paraId="4BDB872A" w14:textId="49C6A25E" w:rsidR="00A96DE7" w:rsidRDefault="00A96DE7" w:rsidP="00212F13">
      <w:pPr>
        <w:pStyle w:val="Date"/>
        <w:rPr>
          <w:lang w:val="en-GB"/>
        </w:rPr>
      </w:pPr>
      <w:r w:rsidRPr="00FB3430">
        <w:t>Обучителният комплект за медицински специалисти трябва да съдържа следните елементи:</w:t>
      </w:r>
    </w:p>
    <w:p w14:paraId="7F626197" w14:textId="77777777" w:rsidR="008621E2" w:rsidRPr="008621E2" w:rsidRDefault="008621E2" w:rsidP="008621E2">
      <w:pPr>
        <w:rPr>
          <w:lang w:val="en-GB"/>
        </w:rPr>
      </w:pPr>
    </w:p>
    <w:p w14:paraId="72508794" w14:textId="65314F71" w:rsidR="00A6183E" w:rsidRPr="00FB3430" w:rsidRDefault="00A6183E" w:rsidP="00A6183E">
      <w:pPr>
        <w:rPr>
          <w:b/>
          <w:bCs/>
          <w:i/>
          <w:iCs/>
          <w:u w:val="single"/>
          <w:lang w:val="en-US"/>
        </w:rPr>
      </w:pPr>
      <w:r w:rsidRPr="00FB3430">
        <w:rPr>
          <w:b/>
          <w:bCs/>
          <w:i/>
          <w:iCs/>
          <w:u w:val="single"/>
        </w:rPr>
        <w:t>Обучителна брошура за медицински специалисти</w:t>
      </w:r>
    </w:p>
    <w:p w14:paraId="2368824F" w14:textId="2298FA82" w:rsidR="00A96DE7" w:rsidRPr="00FB3430" w:rsidRDefault="00A96DE7" w:rsidP="007C1BD1">
      <w:pPr>
        <w:numPr>
          <w:ilvl w:val="0"/>
          <w:numId w:val="33"/>
        </w:numPr>
        <w:ind w:left="567" w:hanging="567"/>
      </w:pPr>
      <w:r w:rsidRPr="00FB3430">
        <w:t>Кратка информация за леналидомид</w:t>
      </w:r>
    </w:p>
    <w:p w14:paraId="7B5BCED0" w14:textId="61CF0187" w:rsidR="00E417CE" w:rsidRPr="00FB3430" w:rsidRDefault="00E417CE" w:rsidP="007F410B">
      <w:pPr>
        <w:pStyle w:val="Date"/>
        <w:numPr>
          <w:ilvl w:val="0"/>
          <w:numId w:val="33"/>
        </w:numPr>
        <w:ind w:left="567" w:hanging="567"/>
        <w:rPr>
          <w:szCs w:val="22"/>
        </w:rPr>
      </w:pPr>
      <w:r w:rsidRPr="00FB3430">
        <w:rPr>
          <w:szCs w:val="22"/>
        </w:rPr>
        <w:t>Максимал</w:t>
      </w:r>
      <w:r w:rsidR="000A790E" w:rsidRPr="00FB3430">
        <w:rPr>
          <w:szCs w:val="22"/>
        </w:rPr>
        <w:t>на</w:t>
      </w:r>
      <w:r w:rsidRPr="00FB3430">
        <w:rPr>
          <w:szCs w:val="22"/>
        </w:rPr>
        <w:t xml:space="preserve"> </w:t>
      </w:r>
      <w:r w:rsidR="000A790E" w:rsidRPr="00FB3430">
        <w:rPr>
          <w:szCs w:val="22"/>
        </w:rPr>
        <w:t xml:space="preserve">продължителност </w:t>
      </w:r>
      <w:r w:rsidRPr="00FB3430">
        <w:rPr>
          <w:szCs w:val="22"/>
        </w:rPr>
        <w:t xml:space="preserve">на </w:t>
      </w:r>
      <w:r w:rsidR="00375D02" w:rsidRPr="00FB3430">
        <w:rPr>
          <w:szCs w:val="22"/>
        </w:rPr>
        <w:t>предписаното лечение</w:t>
      </w:r>
    </w:p>
    <w:p w14:paraId="0C19F1A9" w14:textId="5D7A7806" w:rsidR="00C852FF" w:rsidRPr="00FB3430" w:rsidRDefault="00C852FF" w:rsidP="005D7CAA">
      <w:pPr>
        <w:pStyle w:val="BodytextAgency"/>
        <w:numPr>
          <w:ilvl w:val="1"/>
          <w:numId w:val="33"/>
        </w:numPr>
        <w:tabs>
          <w:tab w:val="clear" w:pos="1440"/>
        </w:tabs>
        <w:spacing w:after="0" w:line="240" w:lineRule="auto"/>
        <w:ind w:left="1134" w:hanging="567"/>
        <w:rPr>
          <w:rFonts w:ascii="Times New Roman" w:hAnsi="Times New Roman"/>
          <w:sz w:val="22"/>
          <w:szCs w:val="22"/>
          <w:lang w:val="bg-BG"/>
        </w:rPr>
      </w:pPr>
      <w:r w:rsidRPr="00FB3430">
        <w:rPr>
          <w:rFonts w:ascii="Times New Roman" w:hAnsi="Times New Roman"/>
          <w:sz w:val="22"/>
          <w:szCs w:val="22"/>
          <w:lang w:val="bg-BG"/>
        </w:rPr>
        <w:t>4 седмици за жени с детероден потенциал</w:t>
      </w:r>
    </w:p>
    <w:p w14:paraId="5A5889AE" w14:textId="3E5B722B" w:rsidR="00C852FF" w:rsidRPr="00FB3430" w:rsidRDefault="00C852FF" w:rsidP="005D7CAA">
      <w:pPr>
        <w:pStyle w:val="BodytextAgency"/>
        <w:numPr>
          <w:ilvl w:val="1"/>
          <w:numId w:val="33"/>
        </w:numPr>
        <w:tabs>
          <w:tab w:val="clear" w:pos="1440"/>
        </w:tabs>
        <w:spacing w:after="0" w:line="240" w:lineRule="auto"/>
        <w:ind w:left="1134" w:hanging="567"/>
        <w:rPr>
          <w:rFonts w:ascii="Times New Roman" w:hAnsi="Times New Roman"/>
          <w:sz w:val="22"/>
          <w:szCs w:val="22"/>
          <w:lang w:val="bg-BG"/>
        </w:rPr>
      </w:pPr>
      <w:r w:rsidRPr="00FB3430">
        <w:rPr>
          <w:rFonts w:ascii="Times New Roman" w:hAnsi="Times New Roman"/>
          <w:sz w:val="22"/>
          <w:szCs w:val="22"/>
          <w:lang w:val="bg-BG"/>
        </w:rPr>
        <w:t>12 седмици за мъже и жени без детероден потенциал</w:t>
      </w:r>
    </w:p>
    <w:p w14:paraId="11A6B546" w14:textId="5641B5A4" w:rsidR="004E6DC2" w:rsidRPr="00FB3430" w:rsidRDefault="00A96DE7" w:rsidP="007F410B">
      <w:pPr>
        <w:numPr>
          <w:ilvl w:val="0"/>
          <w:numId w:val="94"/>
        </w:numPr>
        <w:ind w:left="567" w:hanging="567"/>
      </w:pPr>
      <w:r w:rsidRPr="00FB3430">
        <w:t>Необходимостта да се избягва експозиция на фетуса поради тератогенност на леналидомид при животни и очаквания тератогенен ефект на леналидомид при хора</w:t>
      </w:r>
    </w:p>
    <w:p w14:paraId="438508D5" w14:textId="77777777" w:rsidR="00B72A53" w:rsidRPr="00FB3430" w:rsidRDefault="004E6DC2" w:rsidP="007F410B">
      <w:pPr>
        <w:numPr>
          <w:ilvl w:val="0"/>
          <w:numId w:val="94"/>
        </w:numPr>
        <w:ind w:left="567" w:hanging="567"/>
      </w:pPr>
      <w:r w:rsidRPr="00FB3430">
        <w:t>Ръководство за работа с блистера или капсулата на Леналидомид М</w:t>
      </w:r>
      <w:r w:rsidR="00BF1D1D" w:rsidRPr="00FB3430">
        <w:t>ylan за медицински специалисти и болногледачи</w:t>
      </w:r>
      <w:r w:rsidR="00B72A53" w:rsidRPr="00FB3430">
        <w:t xml:space="preserve"> </w:t>
      </w:r>
    </w:p>
    <w:p w14:paraId="61B0BB61" w14:textId="4DB6C98F" w:rsidR="00A96DE7" w:rsidRPr="00FB3430" w:rsidRDefault="00A96DE7" w:rsidP="007F410B">
      <w:pPr>
        <w:pStyle w:val="Date"/>
        <w:numPr>
          <w:ilvl w:val="0"/>
          <w:numId w:val="33"/>
        </w:numPr>
        <w:ind w:left="567" w:hanging="567"/>
      </w:pPr>
      <w:r w:rsidRPr="00FB3430">
        <w:t>Задължения на медицински</w:t>
      </w:r>
      <w:r w:rsidR="007C4581" w:rsidRPr="00FB3430">
        <w:t>те</w:t>
      </w:r>
      <w:r w:rsidRPr="00FB3430">
        <w:t xml:space="preserve"> специалист</w:t>
      </w:r>
      <w:r w:rsidR="007C4581" w:rsidRPr="00FB3430">
        <w:t>и,</w:t>
      </w:r>
      <w:r w:rsidRPr="00FB3430">
        <w:t xml:space="preserve"> </w:t>
      </w:r>
      <w:r w:rsidR="007C4581" w:rsidRPr="00FB3430">
        <w:rPr>
          <w:szCs w:val="22"/>
        </w:rPr>
        <w:t xml:space="preserve">които възнамеряват </w:t>
      </w:r>
      <w:r w:rsidR="007C4581" w:rsidRPr="00FB3430">
        <w:rPr>
          <w:color w:val="000000"/>
          <w:szCs w:val="22"/>
        </w:rPr>
        <w:t>да предписват или отпускат</w:t>
      </w:r>
      <w:r w:rsidRPr="00FB3430">
        <w:t xml:space="preserve"> </w:t>
      </w:r>
      <w:r w:rsidR="002D3B06" w:rsidRPr="00FB3430">
        <w:rPr>
          <w:szCs w:val="22"/>
        </w:rPr>
        <w:t xml:space="preserve">Леналидомид </w:t>
      </w:r>
      <w:r w:rsidR="00E9430C" w:rsidRPr="00FB3430">
        <w:t>Mylan</w:t>
      </w:r>
    </w:p>
    <w:p w14:paraId="54115692" w14:textId="4B76AF21" w:rsidR="00A96DE7" w:rsidRPr="00FB3430" w:rsidRDefault="00A96DE7" w:rsidP="005D7CAA">
      <w:pPr>
        <w:numPr>
          <w:ilvl w:val="1"/>
          <w:numId w:val="33"/>
        </w:numPr>
        <w:tabs>
          <w:tab w:val="clear" w:pos="1440"/>
        </w:tabs>
        <w:ind w:left="1134" w:hanging="567"/>
      </w:pPr>
      <w:r w:rsidRPr="00FB3430">
        <w:t xml:space="preserve">Необходимост да </w:t>
      </w:r>
      <w:r w:rsidR="00AD17D0" w:rsidRPr="00FB3430">
        <w:t xml:space="preserve">се </w:t>
      </w:r>
      <w:r w:rsidRPr="00FB3430">
        <w:t>осигури изчерпателн</w:t>
      </w:r>
      <w:r w:rsidR="00AD17D0" w:rsidRPr="00FB3430">
        <w:t>о</w:t>
      </w:r>
      <w:r w:rsidRPr="00FB3430">
        <w:t xml:space="preserve"> съвет</w:t>
      </w:r>
      <w:r w:rsidR="00AD17D0" w:rsidRPr="00FB3430">
        <w:t>ване</w:t>
      </w:r>
      <w:r w:rsidRPr="00FB3430">
        <w:t xml:space="preserve"> и консултация за пациентите</w:t>
      </w:r>
    </w:p>
    <w:p w14:paraId="3833132E" w14:textId="0527BCB1" w:rsidR="00A96DE7" w:rsidRPr="00FB3430" w:rsidRDefault="00AD17D0" w:rsidP="005D7CAA">
      <w:pPr>
        <w:pStyle w:val="Date"/>
        <w:numPr>
          <w:ilvl w:val="1"/>
          <w:numId w:val="33"/>
        </w:numPr>
        <w:tabs>
          <w:tab w:val="clear" w:pos="1440"/>
        </w:tabs>
        <w:ind w:left="1134" w:hanging="567"/>
      </w:pPr>
      <w:r w:rsidRPr="00FB3430">
        <w:t>Това, ч</w:t>
      </w:r>
      <w:r w:rsidR="00A96DE7" w:rsidRPr="00FB3430">
        <w:t xml:space="preserve">е пациентите трябва да </w:t>
      </w:r>
      <w:r w:rsidRPr="00FB3430">
        <w:rPr>
          <w:szCs w:val="22"/>
        </w:rPr>
        <w:t>бъдат способни да спазват</w:t>
      </w:r>
      <w:r w:rsidRPr="00FB3430">
        <w:t xml:space="preserve"> </w:t>
      </w:r>
      <w:r w:rsidR="00A96DE7" w:rsidRPr="00FB3430">
        <w:t xml:space="preserve">изискванията за безопасна употреба на </w:t>
      </w:r>
      <w:r w:rsidR="002D3B06" w:rsidRPr="00FB3430">
        <w:rPr>
          <w:szCs w:val="22"/>
        </w:rPr>
        <w:t xml:space="preserve">Леналидомид </w:t>
      </w:r>
      <w:r w:rsidR="00E9430C" w:rsidRPr="00FB3430">
        <w:t>Mylan</w:t>
      </w:r>
    </w:p>
    <w:p w14:paraId="1A739405" w14:textId="14646F59" w:rsidR="00A96DE7" w:rsidRPr="00FB3430" w:rsidRDefault="00A96DE7" w:rsidP="005D7CAA">
      <w:pPr>
        <w:pStyle w:val="Date"/>
        <w:numPr>
          <w:ilvl w:val="1"/>
          <w:numId w:val="33"/>
        </w:numPr>
        <w:tabs>
          <w:tab w:val="clear" w:pos="1440"/>
        </w:tabs>
        <w:ind w:left="1134" w:hanging="567"/>
      </w:pPr>
      <w:r w:rsidRPr="00FB3430">
        <w:t xml:space="preserve">Необходимост да </w:t>
      </w:r>
      <w:r w:rsidR="007C4581" w:rsidRPr="00FB3430">
        <w:t xml:space="preserve">се </w:t>
      </w:r>
      <w:r w:rsidRPr="00FB3430">
        <w:t>осигур</w:t>
      </w:r>
      <w:r w:rsidR="00A625B3" w:rsidRPr="00FB3430">
        <w:t>ят</w:t>
      </w:r>
      <w:r w:rsidRPr="00FB3430">
        <w:t xml:space="preserve"> </w:t>
      </w:r>
      <w:r w:rsidR="007C4581" w:rsidRPr="00FB3430">
        <w:t xml:space="preserve">на </w:t>
      </w:r>
      <w:r w:rsidRPr="00FB3430">
        <w:t xml:space="preserve">пациентите </w:t>
      </w:r>
      <w:r w:rsidR="00A625B3" w:rsidRPr="00FB3430">
        <w:t>съответните</w:t>
      </w:r>
      <w:r w:rsidRPr="00FB3430">
        <w:t xml:space="preserve"> обучителна брошура за пациент</w:t>
      </w:r>
      <w:r w:rsidR="00A625B3" w:rsidRPr="00FB3430">
        <w:t>а</w:t>
      </w:r>
      <w:r w:rsidRPr="00FB3430">
        <w:t xml:space="preserve"> и карта на пациента</w:t>
      </w:r>
      <w:r w:rsidR="00A625B3" w:rsidRPr="00FB3430">
        <w:t xml:space="preserve"> и/или еквивалентно средство</w:t>
      </w:r>
    </w:p>
    <w:p w14:paraId="5F024228" w14:textId="77777777" w:rsidR="00A96DE7" w:rsidRPr="00FB3430" w:rsidRDefault="00A96DE7" w:rsidP="00F66181">
      <w:pPr>
        <w:pStyle w:val="Date"/>
        <w:keepNext/>
        <w:numPr>
          <w:ilvl w:val="0"/>
          <w:numId w:val="33"/>
        </w:numPr>
        <w:ind w:left="567" w:hanging="567"/>
      </w:pPr>
      <w:r w:rsidRPr="00FB3430">
        <w:t>Съвети за безопасност, отнасящи се до всички пациенти</w:t>
      </w:r>
    </w:p>
    <w:p w14:paraId="7176F2A7" w14:textId="77777777" w:rsidR="00A24060" w:rsidRPr="00FB3430" w:rsidRDefault="00A24060" w:rsidP="005D7CAA">
      <w:pPr>
        <w:numPr>
          <w:ilvl w:val="1"/>
          <w:numId w:val="33"/>
        </w:numPr>
        <w:tabs>
          <w:tab w:val="clear" w:pos="1440"/>
        </w:tabs>
        <w:ind w:left="1134" w:hanging="567"/>
        <w:rPr>
          <w:color w:val="000000"/>
        </w:rPr>
      </w:pPr>
      <w:r w:rsidRPr="00FB3430">
        <w:t xml:space="preserve">Описание на риска от </w:t>
      </w:r>
      <w:r w:rsidRPr="00FB3430">
        <w:rPr>
          <w:iCs/>
        </w:rPr>
        <w:t>ВПЗЗ</w:t>
      </w:r>
    </w:p>
    <w:p w14:paraId="7DE88776" w14:textId="77777777" w:rsidR="00A625B3" w:rsidRPr="00FB3430" w:rsidRDefault="00A625B3" w:rsidP="005D7CAA">
      <w:pPr>
        <w:numPr>
          <w:ilvl w:val="1"/>
          <w:numId w:val="33"/>
        </w:numPr>
        <w:tabs>
          <w:tab w:val="clear" w:pos="1440"/>
          <w:tab w:val="num" w:pos="1701"/>
        </w:tabs>
        <w:suppressAutoHyphens/>
        <w:ind w:left="1134" w:hanging="567"/>
      </w:pPr>
      <w:r w:rsidRPr="00FB3430">
        <w:rPr>
          <w:iCs/>
        </w:rPr>
        <w:t>Местни наредби за отпускане на предписан леналидомид, специфични за всяка държава</w:t>
      </w:r>
    </w:p>
    <w:p w14:paraId="5CA1BD4A" w14:textId="77777777" w:rsidR="00A625B3" w:rsidRPr="00FB3430" w:rsidRDefault="00A625B3" w:rsidP="005D7CAA">
      <w:pPr>
        <w:numPr>
          <w:ilvl w:val="1"/>
          <w:numId w:val="33"/>
        </w:numPr>
        <w:tabs>
          <w:tab w:val="clear" w:pos="1440"/>
          <w:tab w:val="num" w:pos="1701"/>
        </w:tabs>
        <w:suppressAutoHyphens/>
        <w:ind w:left="1134" w:hanging="567"/>
      </w:pPr>
      <w:r w:rsidRPr="00FB3430">
        <w:t xml:space="preserve">Всички </w:t>
      </w:r>
      <w:r w:rsidRPr="00FB3430">
        <w:rPr>
          <w:color w:val="000000"/>
        </w:rPr>
        <w:t>неизползвани</w:t>
      </w:r>
      <w:r w:rsidRPr="00FB3430">
        <w:t xml:space="preserve"> капсули трябва да се върнат на фармацевта в края на лечението</w:t>
      </w:r>
    </w:p>
    <w:p w14:paraId="43E7B0CD" w14:textId="1DB1A8B4" w:rsidR="00A625B3" w:rsidRPr="00FB3430" w:rsidRDefault="00A625B3" w:rsidP="005D7CAA">
      <w:pPr>
        <w:numPr>
          <w:ilvl w:val="1"/>
          <w:numId w:val="33"/>
        </w:numPr>
        <w:tabs>
          <w:tab w:val="clear" w:pos="1440"/>
          <w:tab w:val="num" w:pos="1701"/>
        </w:tabs>
        <w:suppressAutoHyphens/>
        <w:ind w:left="1134" w:hanging="567"/>
        <w:rPr>
          <w:color w:val="000000"/>
        </w:rPr>
      </w:pPr>
      <w:r w:rsidRPr="00FB3430">
        <w:t xml:space="preserve">Пациентът не трябва да дарява кръв по време на лечението (включително при прекъсвания на приема) и в продължение на поне 7 дни след спиране на приема на </w:t>
      </w:r>
      <w:r w:rsidR="00FA0566" w:rsidRPr="00FB3430">
        <w:t>Леналидомид Mylan</w:t>
      </w:r>
    </w:p>
    <w:p w14:paraId="7B47D571" w14:textId="77777777" w:rsidR="00A96DE7" w:rsidRPr="00FB3430" w:rsidRDefault="00A96DE7" w:rsidP="007F410B">
      <w:pPr>
        <w:pStyle w:val="Date"/>
        <w:numPr>
          <w:ilvl w:val="0"/>
          <w:numId w:val="33"/>
        </w:numPr>
        <w:ind w:left="567" w:hanging="567"/>
        <w:rPr>
          <w:u w:val="single"/>
        </w:rPr>
      </w:pPr>
      <w:r w:rsidRPr="00FB3430">
        <w:rPr>
          <w:u w:val="single"/>
        </w:rPr>
        <w:t>Описание на ППБ и категоризиране на пациентите по пол и детероден потенциал</w:t>
      </w:r>
    </w:p>
    <w:p w14:paraId="0DD45C18" w14:textId="77777777" w:rsidR="00A96DE7" w:rsidRPr="00FB3430" w:rsidRDefault="00A96DE7" w:rsidP="005D7CAA">
      <w:pPr>
        <w:pStyle w:val="Date"/>
        <w:numPr>
          <w:ilvl w:val="1"/>
          <w:numId w:val="33"/>
        </w:numPr>
        <w:tabs>
          <w:tab w:val="clear" w:pos="1440"/>
        </w:tabs>
        <w:ind w:left="1134" w:hanging="567"/>
      </w:pPr>
      <w:r w:rsidRPr="00FB3430">
        <w:t>Алгоритъм за прилагане на ППБ</w:t>
      </w:r>
    </w:p>
    <w:p w14:paraId="26DDCAEE" w14:textId="6F453EFC" w:rsidR="00A96DE7" w:rsidRPr="00FB3430" w:rsidRDefault="00A96DE7" w:rsidP="005D7CAA">
      <w:pPr>
        <w:numPr>
          <w:ilvl w:val="1"/>
          <w:numId w:val="33"/>
        </w:numPr>
        <w:tabs>
          <w:tab w:val="clear" w:pos="1440"/>
        </w:tabs>
        <w:ind w:left="1134" w:hanging="567"/>
      </w:pPr>
      <w:r w:rsidRPr="00FB3430">
        <w:t xml:space="preserve">Определение за жени с детероден потенциал и действия, които </w:t>
      </w:r>
      <w:r w:rsidR="00A625B3" w:rsidRPr="00FB3430">
        <w:t xml:space="preserve">предписващият </w:t>
      </w:r>
      <w:r w:rsidRPr="00FB3430">
        <w:t>лекар трябва да предприеме</w:t>
      </w:r>
      <w:r w:rsidR="00A625B3" w:rsidRPr="00FB3430">
        <w:t>, ако не е сигурен</w:t>
      </w:r>
    </w:p>
    <w:p w14:paraId="25BEC782" w14:textId="77777777" w:rsidR="00A96DE7" w:rsidRPr="00FB3430" w:rsidRDefault="00A96DE7" w:rsidP="007F410B">
      <w:pPr>
        <w:pStyle w:val="Date"/>
        <w:keepNext/>
        <w:numPr>
          <w:ilvl w:val="0"/>
          <w:numId w:val="33"/>
        </w:numPr>
        <w:ind w:left="567" w:hanging="567"/>
        <w:rPr>
          <w:u w:val="single"/>
        </w:rPr>
      </w:pPr>
      <w:r w:rsidRPr="00FB3430">
        <w:rPr>
          <w:u w:val="single"/>
        </w:rPr>
        <w:t>Съвети за безопасност за жени с детероден потенциал</w:t>
      </w:r>
    </w:p>
    <w:p w14:paraId="22F87ECD" w14:textId="4E8E46D4" w:rsidR="00A96DE7" w:rsidRPr="00FB3430" w:rsidRDefault="00A96DE7" w:rsidP="005D7CAA">
      <w:pPr>
        <w:numPr>
          <w:ilvl w:val="1"/>
          <w:numId w:val="33"/>
        </w:numPr>
        <w:tabs>
          <w:tab w:val="clear" w:pos="1440"/>
        </w:tabs>
        <w:ind w:left="1134" w:hanging="567"/>
      </w:pPr>
      <w:r w:rsidRPr="00FB3430">
        <w:t>Необходимост да се избегне експозиция на фетуса</w:t>
      </w:r>
    </w:p>
    <w:p w14:paraId="32253745" w14:textId="77777777" w:rsidR="00A96DE7" w:rsidRPr="00FB3430" w:rsidRDefault="00A96DE7" w:rsidP="005D7CAA">
      <w:pPr>
        <w:numPr>
          <w:ilvl w:val="1"/>
          <w:numId w:val="33"/>
        </w:numPr>
        <w:tabs>
          <w:tab w:val="clear" w:pos="1440"/>
        </w:tabs>
        <w:ind w:left="1134" w:hanging="567"/>
      </w:pPr>
      <w:r w:rsidRPr="00FB3430">
        <w:t>Описание на ППБ</w:t>
      </w:r>
    </w:p>
    <w:p w14:paraId="5ED4C914" w14:textId="17A9F50F" w:rsidR="00A625B3" w:rsidRPr="00FB3430" w:rsidRDefault="00A96DE7" w:rsidP="005D7CAA">
      <w:pPr>
        <w:pStyle w:val="Date"/>
        <w:numPr>
          <w:ilvl w:val="1"/>
          <w:numId w:val="235"/>
        </w:numPr>
        <w:tabs>
          <w:tab w:val="clear" w:pos="1440"/>
          <w:tab w:val="num" w:pos="1701"/>
        </w:tabs>
        <w:suppressAutoHyphens/>
        <w:ind w:left="1134" w:hanging="567"/>
      </w:pPr>
      <w:r w:rsidRPr="00FB3430">
        <w:lastRenderedPageBreak/>
        <w:t xml:space="preserve">Необходимост от </w:t>
      </w:r>
      <w:r w:rsidR="00AD17D0" w:rsidRPr="00FB3430">
        <w:t>ефективна</w:t>
      </w:r>
      <w:r w:rsidRPr="00FB3430">
        <w:t xml:space="preserve"> контрацепция (дори ако жената е с аменорея) и определение за </w:t>
      </w:r>
      <w:r w:rsidR="00AD17D0" w:rsidRPr="00FB3430">
        <w:t>ефективна</w:t>
      </w:r>
      <w:r w:rsidRPr="00FB3430">
        <w:t xml:space="preserve"> контрацепция</w:t>
      </w:r>
    </w:p>
    <w:p w14:paraId="2432E7EC" w14:textId="77777777" w:rsidR="00A625B3" w:rsidRPr="00FB3430" w:rsidRDefault="00A625B3" w:rsidP="006B3111">
      <w:pPr>
        <w:numPr>
          <w:ilvl w:val="1"/>
          <w:numId w:val="236"/>
        </w:numPr>
        <w:tabs>
          <w:tab w:val="clear" w:pos="1440"/>
          <w:tab w:val="num" w:pos="1701"/>
        </w:tabs>
        <w:ind w:left="1134" w:hanging="567"/>
        <w:rPr>
          <w:color w:val="000000"/>
        </w:rPr>
      </w:pPr>
      <w:bookmarkStart w:id="28" w:name="_Hlk132011025"/>
      <w:r w:rsidRPr="00FB3430">
        <w:rPr>
          <w:color w:val="000000"/>
        </w:rPr>
        <w:t>Ако тя има нужда да промени или да спре използването на своя метод за контрацепция, тя трябва да информира:</w:t>
      </w:r>
    </w:p>
    <w:p w14:paraId="4FF8128A" w14:textId="7130BFA1" w:rsidR="00A625B3" w:rsidRPr="00FB3430" w:rsidRDefault="00A625B3" w:rsidP="006B3111">
      <w:pPr>
        <w:numPr>
          <w:ilvl w:val="0"/>
          <w:numId w:val="237"/>
        </w:numPr>
        <w:ind w:left="1701" w:hanging="567"/>
        <w:rPr>
          <w:rFonts w:eastAsia="Verdana"/>
          <w:lang w:eastAsia="x-none"/>
        </w:rPr>
      </w:pPr>
      <w:r w:rsidRPr="00FB3430">
        <w:rPr>
          <w:rFonts w:eastAsia="Verdana"/>
          <w:lang w:eastAsia="x-none"/>
        </w:rPr>
        <w:t xml:space="preserve">Лекарят, предписал нейната контрацепция, че тя е на </w:t>
      </w:r>
      <w:bookmarkStart w:id="29" w:name="_Hlk132037926"/>
      <w:r w:rsidRPr="00FB3430">
        <w:rPr>
          <w:rFonts w:eastAsia="Verdana"/>
          <w:lang w:eastAsia="x-none"/>
        </w:rPr>
        <w:t>леналидомид</w:t>
      </w:r>
      <w:bookmarkEnd w:id="29"/>
    </w:p>
    <w:p w14:paraId="58C61FC4" w14:textId="39DD4AF1" w:rsidR="00A96DE7" w:rsidRPr="00FB3430" w:rsidRDefault="00A625B3" w:rsidP="006B3111">
      <w:pPr>
        <w:numPr>
          <w:ilvl w:val="0"/>
          <w:numId w:val="237"/>
        </w:numPr>
        <w:ind w:left="1701" w:hanging="567"/>
      </w:pPr>
      <w:r w:rsidRPr="00FB3430">
        <w:rPr>
          <w:rFonts w:eastAsia="Verdana"/>
          <w:lang w:eastAsia="x-none"/>
        </w:rPr>
        <w:t>Лекарят, предписал леналидомид, че тя е спряла или променила нейния метод на контрацепция</w:t>
      </w:r>
      <w:bookmarkEnd w:id="28"/>
    </w:p>
    <w:p w14:paraId="43BD89E7" w14:textId="77777777" w:rsidR="00A96DE7" w:rsidRPr="00FB3430" w:rsidRDefault="00A96DE7" w:rsidP="005D7CAA">
      <w:pPr>
        <w:numPr>
          <w:ilvl w:val="1"/>
          <w:numId w:val="33"/>
        </w:numPr>
        <w:tabs>
          <w:tab w:val="clear" w:pos="1440"/>
        </w:tabs>
        <w:ind w:left="1134" w:hanging="567"/>
      </w:pPr>
      <w:r w:rsidRPr="00FB3430">
        <w:t>Схема на тестовете за бременност</w:t>
      </w:r>
    </w:p>
    <w:p w14:paraId="59604BBE" w14:textId="77777777" w:rsidR="00A96DE7" w:rsidRPr="00FB3430" w:rsidRDefault="00A96DE7" w:rsidP="005D7CAA">
      <w:pPr>
        <w:pStyle w:val="Date"/>
        <w:numPr>
          <w:ilvl w:val="2"/>
          <w:numId w:val="100"/>
        </w:numPr>
        <w:tabs>
          <w:tab w:val="clear" w:pos="2160"/>
        </w:tabs>
        <w:ind w:left="1701" w:hanging="567"/>
      </w:pPr>
      <w:r w:rsidRPr="00FB3430">
        <w:t>Съвет за подходящи тестове</w:t>
      </w:r>
    </w:p>
    <w:p w14:paraId="5E469648" w14:textId="77777777" w:rsidR="00A96DE7" w:rsidRPr="00FB3430" w:rsidRDefault="00A96DE7" w:rsidP="005D7CAA">
      <w:pPr>
        <w:pStyle w:val="Date"/>
        <w:numPr>
          <w:ilvl w:val="2"/>
          <w:numId w:val="100"/>
        </w:numPr>
        <w:tabs>
          <w:tab w:val="clear" w:pos="2160"/>
        </w:tabs>
        <w:ind w:left="1701" w:hanging="567"/>
      </w:pPr>
      <w:r w:rsidRPr="00FB3430">
        <w:t>Преди започване на лечението</w:t>
      </w:r>
    </w:p>
    <w:p w14:paraId="55003553" w14:textId="26B304AB" w:rsidR="00A96DE7" w:rsidRPr="00FB3430" w:rsidRDefault="00A96DE7" w:rsidP="005D7CAA">
      <w:pPr>
        <w:numPr>
          <w:ilvl w:val="2"/>
          <w:numId w:val="100"/>
        </w:numPr>
        <w:tabs>
          <w:tab w:val="clear" w:pos="2160"/>
        </w:tabs>
        <w:ind w:left="1701" w:hanging="567"/>
      </w:pPr>
      <w:r w:rsidRPr="00FB3430">
        <w:t>По време на лечението</w:t>
      </w:r>
      <w:r w:rsidR="00AD17D0" w:rsidRPr="00FB3430">
        <w:t xml:space="preserve"> </w:t>
      </w:r>
      <w:r w:rsidR="00AD17D0" w:rsidRPr="00FB3430">
        <w:rPr>
          <w:color w:val="000000"/>
        </w:rPr>
        <w:t>въз основа на метода за контрацепция</w:t>
      </w:r>
    </w:p>
    <w:p w14:paraId="040AA3F2" w14:textId="77777777" w:rsidR="00A96DE7" w:rsidRPr="00FB3430" w:rsidRDefault="00A96DE7" w:rsidP="005D7CAA">
      <w:pPr>
        <w:pStyle w:val="Date"/>
        <w:numPr>
          <w:ilvl w:val="2"/>
          <w:numId w:val="100"/>
        </w:numPr>
        <w:tabs>
          <w:tab w:val="clear" w:pos="2160"/>
        </w:tabs>
        <w:ind w:left="1701" w:hanging="567"/>
      </w:pPr>
      <w:r w:rsidRPr="00FB3430">
        <w:t>След края на лечението</w:t>
      </w:r>
    </w:p>
    <w:p w14:paraId="274038E2" w14:textId="17677D98" w:rsidR="00A96DE7" w:rsidRPr="00FB3430" w:rsidRDefault="00A96DE7" w:rsidP="005D7CAA">
      <w:pPr>
        <w:numPr>
          <w:ilvl w:val="1"/>
          <w:numId w:val="33"/>
        </w:numPr>
        <w:tabs>
          <w:tab w:val="clear" w:pos="1440"/>
        </w:tabs>
        <w:ind w:left="1134" w:hanging="567"/>
      </w:pPr>
      <w:r w:rsidRPr="00FB3430">
        <w:t xml:space="preserve">Необходимост </w:t>
      </w:r>
      <w:r w:rsidR="00AD17D0" w:rsidRPr="00FB3430">
        <w:t xml:space="preserve">от </w:t>
      </w:r>
      <w:r w:rsidRPr="00FB3430">
        <w:t xml:space="preserve">незабавно </w:t>
      </w:r>
      <w:r w:rsidR="00AD17D0" w:rsidRPr="00FB3430">
        <w:t>спиране на</w:t>
      </w:r>
      <w:r w:rsidRPr="00FB3430">
        <w:t xml:space="preserve"> </w:t>
      </w:r>
      <w:r w:rsidR="002D3B06" w:rsidRPr="00FB3430">
        <w:t xml:space="preserve">Леналидомид </w:t>
      </w:r>
      <w:r w:rsidR="00E9430C" w:rsidRPr="00FB3430">
        <w:t>Mylan</w:t>
      </w:r>
      <w:r w:rsidRPr="00FB3430">
        <w:t xml:space="preserve"> при </w:t>
      </w:r>
      <w:r w:rsidR="00AD17D0" w:rsidRPr="00FB3430">
        <w:t>подозрение</w:t>
      </w:r>
      <w:r w:rsidRPr="00FB3430">
        <w:t xml:space="preserve"> за бременност</w:t>
      </w:r>
    </w:p>
    <w:p w14:paraId="65D2F1E4" w14:textId="3269677C" w:rsidR="00A96DE7" w:rsidRPr="00FB3430" w:rsidRDefault="00A96DE7" w:rsidP="005D7CAA">
      <w:pPr>
        <w:pStyle w:val="Date"/>
        <w:numPr>
          <w:ilvl w:val="1"/>
          <w:numId w:val="33"/>
        </w:numPr>
        <w:tabs>
          <w:tab w:val="clear" w:pos="1440"/>
        </w:tabs>
        <w:ind w:left="1134" w:hanging="567"/>
      </w:pPr>
      <w:r w:rsidRPr="00FB3430">
        <w:t xml:space="preserve">Необходимост </w:t>
      </w:r>
      <w:r w:rsidR="00AD17D0" w:rsidRPr="00FB3430">
        <w:t xml:space="preserve">от </w:t>
      </w:r>
      <w:r w:rsidRPr="00FB3430">
        <w:t xml:space="preserve">незабавно </w:t>
      </w:r>
      <w:r w:rsidR="00AD17D0" w:rsidRPr="00FB3430">
        <w:t>уведомяване на</w:t>
      </w:r>
      <w:r w:rsidRPr="00FB3430">
        <w:t xml:space="preserve"> лекуващия лекар при </w:t>
      </w:r>
      <w:r w:rsidR="00AD17D0" w:rsidRPr="00FB3430">
        <w:t>подозрение</w:t>
      </w:r>
      <w:r w:rsidRPr="00FB3430">
        <w:t xml:space="preserve"> за бременност</w:t>
      </w:r>
    </w:p>
    <w:p w14:paraId="6896B615" w14:textId="77777777" w:rsidR="00A96DE7" w:rsidRPr="00FB3430" w:rsidRDefault="00A96DE7" w:rsidP="007F410B">
      <w:pPr>
        <w:pStyle w:val="Date"/>
        <w:numPr>
          <w:ilvl w:val="0"/>
          <w:numId w:val="33"/>
        </w:numPr>
        <w:ind w:left="567" w:hanging="567"/>
        <w:rPr>
          <w:u w:val="single"/>
        </w:rPr>
      </w:pPr>
      <w:r w:rsidRPr="00FB3430">
        <w:rPr>
          <w:u w:val="single"/>
        </w:rPr>
        <w:t>Съвети за безопасност за мъже</w:t>
      </w:r>
    </w:p>
    <w:p w14:paraId="78D41FF0" w14:textId="10B3BFBD" w:rsidR="00A96DE7" w:rsidRPr="00FB3430" w:rsidRDefault="00A96DE7" w:rsidP="005D7CAA">
      <w:pPr>
        <w:numPr>
          <w:ilvl w:val="1"/>
          <w:numId w:val="33"/>
        </w:numPr>
        <w:tabs>
          <w:tab w:val="clear" w:pos="1440"/>
        </w:tabs>
        <w:ind w:left="1134" w:hanging="567"/>
      </w:pPr>
      <w:r w:rsidRPr="00FB3430">
        <w:t>Необходимост да се избегне експозиция на фетуса</w:t>
      </w:r>
    </w:p>
    <w:p w14:paraId="7CDA31FF" w14:textId="5ACF7845" w:rsidR="00A96DE7" w:rsidRPr="00FB3430" w:rsidRDefault="00A96DE7" w:rsidP="005D7CAA">
      <w:pPr>
        <w:pStyle w:val="Date"/>
        <w:numPr>
          <w:ilvl w:val="1"/>
          <w:numId w:val="33"/>
        </w:numPr>
        <w:tabs>
          <w:tab w:val="clear" w:pos="1440"/>
        </w:tabs>
        <w:ind w:left="1134" w:hanging="567"/>
      </w:pPr>
      <w:r w:rsidRPr="00FB3430">
        <w:t xml:space="preserve">Необходимост да се използват презервативи, ако сексуалната </w:t>
      </w:r>
      <w:r w:rsidR="00AD17D0" w:rsidRPr="00FB3430">
        <w:t xml:space="preserve">им </w:t>
      </w:r>
      <w:r w:rsidRPr="00FB3430">
        <w:t xml:space="preserve">партньорка е бременна или </w:t>
      </w:r>
      <w:r w:rsidR="00AD17D0" w:rsidRPr="00FB3430">
        <w:t xml:space="preserve">е </w:t>
      </w:r>
      <w:r w:rsidR="00A0297C" w:rsidRPr="00FB3430">
        <w:t>жена с детероден потенция</w:t>
      </w:r>
      <w:r w:rsidRPr="00FB3430">
        <w:t>, която не използва ефективна контрацепция (дори ако мъжът е имал вазектомия)</w:t>
      </w:r>
    </w:p>
    <w:p w14:paraId="59BCEE8F" w14:textId="77777777" w:rsidR="00A96DE7" w:rsidRPr="00FB3430" w:rsidRDefault="00A96DE7" w:rsidP="005D7CAA">
      <w:pPr>
        <w:numPr>
          <w:ilvl w:val="2"/>
          <w:numId w:val="101"/>
        </w:numPr>
        <w:tabs>
          <w:tab w:val="clear" w:pos="2160"/>
          <w:tab w:val="num" w:pos="2268"/>
        </w:tabs>
        <w:ind w:left="1134" w:hanging="567"/>
      </w:pPr>
      <w:r w:rsidRPr="00FB3430">
        <w:t xml:space="preserve">По време на лечението с </w:t>
      </w:r>
      <w:r w:rsidR="002D3B06" w:rsidRPr="00FB3430">
        <w:t xml:space="preserve">Леналидомид </w:t>
      </w:r>
      <w:r w:rsidR="00E9430C" w:rsidRPr="00FB3430">
        <w:t>Mylan</w:t>
      </w:r>
    </w:p>
    <w:p w14:paraId="4018C595" w14:textId="6445DB43" w:rsidR="00A96DE7" w:rsidRPr="00FB3430" w:rsidRDefault="00AD17D0" w:rsidP="005D7CAA">
      <w:pPr>
        <w:pStyle w:val="Date"/>
        <w:numPr>
          <w:ilvl w:val="2"/>
          <w:numId w:val="101"/>
        </w:numPr>
        <w:tabs>
          <w:tab w:val="clear" w:pos="2160"/>
          <w:tab w:val="num" w:pos="2268"/>
        </w:tabs>
        <w:ind w:left="1134" w:hanging="567"/>
      </w:pPr>
      <w:r w:rsidRPr="00FB3430">
        <w:t>Поне</w:t>
      </w:r>
      <w:r w:rsidR="00375D02" w:rsidRPr="00FB3430">
        <w:t xml:space="preserve"> 7 дни </w:t>
      </w:r>
      <w:r w:rsidR="00A96DE7" w:rsidRPr="00FB3430">
        <w:t>след последната доза.</w:t>
      </w:r>
    </w:p>
    <w:p w14:paraId="074AE539" w14:textId="4B52FE7B" w:rsidR="00A625B3" w:rsidRPr="00FB3430" w:rsidRDefault="00A625B3" w:rsidP="005D7CAA">
      <w:pPr>
        <w:pStyle w:val="Date"/>
        <w:numPr>
          <w:ilvl w:val="1"/>
          <w:numId w:val="33"/>
        </w:numPr>
        <w:tabs>
          <w:tab w:val="clear" w:pos="1440"/>
        </w:tabs>
        <w:ind w:left="1134" w:hanging="567"/>
      </w:pPr>
      <w:r w:rsidRPr="00FB3430">
        <w:rPr>
          <w:szCs w:val="22"/>
        </w:rPr>
        <w:t xml:space="preserve">Не трябва да дарява сперма или сперматозоиди по време на лечението (включително при прекъсвания на приема) и в продължение на поне 7 дни след спирането на лечението с </w:t>
      </w:r>
      <w:r w:rsidRPr="00FB3430">
        <w:t>Леналидомид Mylan</w:t>
      </w:r>
    </w:p>
    <w:p w14:paraId="1160B29C" w14:textId="0C6DEA3F" w:rsidR="00A96DE7" w:rsidRPr="00FB3430" w:rsidRDefault="00AD17D0" w:rsidP="005D7CAA">
      <w:pPr>
        <w:pStyle w:val="Date"/>
        <w:numPr>
          <w:ilvl w:val="1"/>
          <w:numId w:val="33"/>
        </w:numPr>
        <w:tabs>
          <w:tab w:val="clear" w:pos="1440"/>
        </w:tabs>
        <w:ind w:left="1134" w:hanging="567"/>
      </w:pPr>
      <w:r w:rsidRPr="00FB3430">
        <w:t>Трябва</w:t>
      </w:r>
      <w:r w:rsidR="00A96DE7" w:rsidRPr="00FB3430">
        <w:t xml:space="preserve"> незабавно да уведоми лекуващия лекар, ако партньорката му забременее</w:t>
      </w:r>
      <w:r w:rsidRPr="00FB3430">
        <w:t>,</w:t>
      </w:r>
      <w:r w:rsidR="00A96DE7" w:rsidRPr="00FB3430">
        <w:t xml:space="preserve"> докато той приема </w:t>
      </w:r>
      <w:r w:rsidR="002D3B06" w:rsidRPr="00FB3430">
        <w:rPr>
          <w:szCs w:val="22"/>
        </w:rPr>
        <w:t xml:space="preserve">Леналидомид </w:t>
      </w:r>
      <w:r w:rsidR="00E9430C" w:rsidRPr="00FB3430">
        <w:t>Mylan</w:t>
      </w:r>
      <w:r w:rsidR="00A96DE7" w:rsidRPr="00FB3430">
        <w:t xml:space="preserve"> или скоро след като е спрял приема на </w:t>
      </w:r>
      <w:r w:rsidR="002D3B06" w:rsidRPr="00FB3430">
        <w:rPr>
          <w:szCs w:val="22"/>
        </w:rPr>
        <w:t xml:space="preserve">Леналидомид </w:t>
      </w:r>
      <w:r w:rsidR="00E9430C" w:rsidRPr="00FB3430">
        <w:t>Mylan</w:t>
      </w:r>
    </w:p>
    <w:p w14:paraId="45B0B71B" w14:textId="77777777" w:rsidR="00A96DE7" w:rsidRPr="00FB3430" w:rsidRDefault="00A96DE7" w:rsidP="00F66181">
      <w:pPr>
        <w:pStyle w:val="Date"/>
        <w:keepNext/>
        <w:numPr>
          <w:ilvl w:val="0"/>
          <w:numId w:val="33"/>
        </w:numPr>
        <w:ind w:left="567" w:hanging="567"/>
        <w:rPr>
          <w:u w:val="single"/>
        </w:rPr>
      </w:pPr>
      <w:r w:rsidRPr="00FB3430">
        <w:rPr>
          <w:u w:val="single"/>
        </w:rPr>
        <w:t>Изисквания в случай на бременност</w:t>
      </w:r>
    </w:p>
    <w:p w14:paraId="276D55A3" w14:textId="0EA9BE9A" w:rsidR="00A96DE7" w:rsidRPr="00FB3430" w:rsidRDefault="00A96DE7" w:rsidP="00F66181">
      <w:pPr>
        <w:keepNext/>
        <w:numPr>
          <w:ilvl w:val="1"/>
          <w:numId w:val="33"/>
        </w:numPr>
        <w:tabs>
          <w:tab w:val="clear" w:pos="1440"/>
        </w:tabs>
        <w:ind w:left="1134" w:hanging="567"/>
      </w:pPr>
      <w:r w:rsidRPr="00FB3430">
        <w:t>Указания</w:t>
      </w:r>
      <w:r w:rsidR="00AD17D0" w:rsidRPr="00FB3430">
        <w:t>,</w:t>
      </w:r>
      <w:r w:rsidRPr="00FB3430">
        <w:t xml:space="preserve"> </w:t>
      </w:r>
      <w:r w:rsidR="00AD17D0" w:rsidRPr="00FB3430">
        <w:t xml:space="preserve">че </w:t>
      </w:r>
      <w:r w:rsidR="002D3B06" w:rsidRPr="00FB3430">
        <w:t xml:space="preserve">Леналидомид </w:t>
      </w:r>
      <w:r w:rsidR="00E9430C" w:rsidRPr="00FB3430">
        <w:t>Mylan</w:t>
      </w:r>
      <w:r w:rsidRPr="00FB3430">
        <w:t xml:space="preserve"> </w:t>
      </w:r>
      <w:r w:rsidR="00AD17D0" w:rsidRPr="00FB3430">
        <w:t xml:space="preserve">трябва незабавно да се спре </w:t>
      </w:r>
      <w:r w:rsidRPr="00FB3430">
        <w:t xml:space="preserve">при </w:t>
      </w:r>
      <w:r w:rsidR="00AD17D0" w:rsidRPr="00FB3430">
        <w:t>подозрение</w:t>
      </w:r>
      <w:r w:rsidRPr="00FB3430">
        <w:t xml:space="preserve"> за бременност</w:t>
      </w:r>
      <w:r w:rsidR="00A463FA" w:rsidRPr="00FB3430">
        <w:t xml:space="preserve"> </w:t>
      </w:r>
      <w:r w:rsidR="00AD17D0" w:rsidRPr="00FB3430">
        <w:t>при пациенти от женски пол</w:t>
      </w:r>
    </w:p>
    <w:p w14:paraId="287B04FD" w14:textId="67F605F4" w:rsidR="00A96DE7" w:rsidRPr="00FB3430" w:rsidRDefault="00A96DE7" w:rsidP="00F66181">
      <w:pPr>
        <w:pStyle w:val="Date"/>
        <w:keepNext/>
        <w:numPr>
          <w:ilvl w:val="1"/>
          <w:numId w:val="33"/>
        </w:numPr>
        <w:tabs>
          <w:tab w:val="clear" w:pos="1440"/>
        </w:tabs>
        <w:ind w:left="1134" w:hanging="567"/>
        <w:rPr>
          <w:szCs w:val="22"/>
        </w:rPr>
      </w:pPr>
      <w:r w:rsidRPr="00FB3430">
        <w:t>Необходимост пациент</w:t>
      </w:r>
      <w:r w:rsidR="00A625B3" w:rsidRPr="00FB3430">
        <w:t>ът</w:t>
      </w:r>
      <w:r w:rsidRPr="00FB3430">
        <w:t xml:space="preserve"> да </w:t>
      </w:r>
      <w:r w:rsidR="00A625B3" w:rsidRPr="00FB3430">
        <w:t>се</w:t>
      </w:r>
      <w:r w:rsidRPr="00FB3430">
        <w:t xml:space="preserve"> насоч</w:t>
      </w:r>
      <w:r w:rsidR="00A625B3" w:rsidRPr="00FB3430">
        <w:t>и</w:t>
      </w:r>
      <w:r w:rsidR="00AD17D0" w:rsidRPr="00FB3430">
        <w:t xml:space="preserve"> </w:t>
      </w:r>
      <w:r w:rsidRPr="00FB3430">
        <w:t xml:space="preserve">към лекар специалист или с опит в областта </w:t>
      </w:r>
      <w:r w:rsidRPr="00FB3430">
        <w:rPr>
          <w:szCs w:val="22"/>
        </w:rPr>
        <w:t>на тератологията и диагности</w:t>
      </w:r>
      <w:r w:rsidR="00AD17D0" w:rsidRPr="00FB3430">
        <w:rPr>
          <w:szCs w:val="22"/>
        </w:rPr>
        <w:t>ката за оценка и консултация</w:t>
      </w:r>
    </w:p>
    <w:p w14:paraId="74B3EB6F" w14:textId="2CE2EE5F" w:rsidR="00A96DE7" w:rsidRPr="00FB3430" w:rsidRDefault="00AD17D0" w:rsidP="00895EF4">
      <w:pPr>
        <w:numPr>
          <w:ilvl w:val="0"/>
          <w:numId w:val="33"/>
        </w:numPr>
        <w:tabs>
          <w:tab w:val="clear" w:pos="720"/>
          <w:tab w:val="num" w:pos="567"/>
        </w:tabs>
        <w:ind w:left="567" w:hanging="567"/>
      </w:pPr>
      <w:r w:rsidRPr="00FB3430">
        <w:t>Локални данни</w:t>
      </w:r>
      <w:r w:rsidR="00A96DE7" w:rsidRPr="00FB3430">
        <w:t xml:space="preserve"> за контакт за </w:t>
      </w:r>
      <w:r w:rsidR="00A625B3" w:rsidRPr="00FB3430">
        <w:t xml:space="preserve">незабавно </w:t>
      </w:r>
      <w:r w:rsidR="00A96DE7" w:rsidRPr="00FB3430">
        <w:t>съобщаване на подозирана бременност</w:t>
      </w:r>
    </w:p>
    <w:p w14:paraId="355C01D4" w14:textId="77777777" w:rsidR="00A96DE7" w:rsidRPr="00FB3430" w:rsidRDefault="00A96DE7" w:rsidP="00212F13"/>
    <w:p w14:paraId="25BEE946" w14:textId="77777777" w:rsidR="00A96DE7" w:rsidRPr="00FB3430" w:rsidRDefault="00A96DE7" w:rsidP="00212F13">
      <w:pPr>
        <w:rPr>
          <w:b/>
          <w:i/>
          <w:u w:val="single"/>
        </w:rPr>
      </w:pPr>
      <w:r w:rsidRPr="00FB3430">
        <w:rPr>
          <w:b/>
          <w:i/>
          <w:u w:val="single"/>
        </w:rPr>
        <w:t>Обучителни брошури за пациенти</w:t>
      </w:r>
    </w:p>
    <w:p w14:paraId="2708A957" w14:textId="77777777" w:rsidR="00B30852" w:rsidRDefault="00B30852" w:rsidP="00212F13"/>
    <w:p w14:paraId="2807F24E" w14:textId="017CAD15" w:rsidR="00A96DE7" w:rsidRPr="00FB3430" w:rsidRDefault="00A96DE7" w:rsidP="00212F13">
      <w:r w:rsidRPr="00FB3430">
        <w:t>Обучителните брошури за пациентите трябва да бъдат 3 вида:</w:t>
      </w:r>
    </w:p>
    <w:p w14:paraId="53E765F0" w14:textId="23D8785D" w:rsidR="00A96DE7" w:rsidRPr="00FB3430" w:rsidRDefault="00A96DE7" w:rsidP="007C7738">
      <w:pPr>
        <w:pStyle w:val="Date"/>
        <w:numPr>
          <w:ilvl w:val="0"/>
          <w:numId w:val="34"/>
        </w:numPr>
        <w:ind w:left="567" w:hanging="567"/>
      </w:pPr>
      <w:r w:rsidRPr="00FB3430">
        <w:t>Брошура за пациенти от женски пол с детероден потенциал</w:t>
      </w:r>
      <w:r w:rsidR="009D7415" w:rsidRPr="00FB3430">
        <w:t xml:space="preserve"> </w:t>
      </w:r>
      <w:r w:rsidR="009D7415" w:rsidRPr="00FB3430">
        <w:rPr>
          <w:szCs w:val="22"/>
        </w:rPr>
        <w:t>и техния партньор</w:t>
      </w:r>
    </w:p>
    <w:p w14:paraId="6F3E8C97" w14:textId="77777777" w:rsidR="00A96DE7" w:rsidRPr="00FB3430" w:rsidRDefault="00A96DE7" w:rsidP="007C7738">
      <w:pPr>
        <w:numPr>
          <w:ilvl w:val="0"/>
          <w:numId w:val="34"/>
        </w:numPr>
        <w:ind w:left="567" w:hanging="567"/>
      </w:pPr>
      <w:r w:rsidRPr="00FB3430">
        <w:t>Брошура за пациенти от женски пол без детероден потенциал</w:t>
      </w:r>
    </w:p>
    <w:p w14:paraId="4DA465FB" w14:textId="77777777" w:rsidR="00A96DE7" w:rsidRPr="00FB3430" w:rsidRDefault="00A96DE7" w:rsidP="007C7738">
      <w:pPr>
        <w:pStyle w:val="Date"/>
        <w:numPr>
          <w:ilvl w:val="0"/>
          <w:numId w:val="34"/>
        </w:numPr>
        <w:ind w:left="567" w:hanging="567"/>
      </w:pPr>
      <w:r w:rsidRPr="00FB3430">
        <w:t>Брошура за пациенти от мъжки пол</w:t>
      </w:r>
    </w:p>
    <w:p w14:paraId="1D30503C" w14:textId="77777777" w:rsidR="009E15DC" w:rsidRPr="00FB3430" w:rsidRDefault="009E15DC" w:rsidP="00212F13">
      <w:pPr>
        <w:pStyle w:val="Date"/>
      </w:pPr>
    </w:p>
    <w:p w14:paraId="36E92207" w14:textId="324F099B" w:rsidR="00A96DE7" w:rsidRPr="00FB3430" w:rsidRDefault="00A96DE7" w:rsidP="00212F13">
      <w:pPr>
        <w:pStyle w:val="Date"/>
      </w:pPr>
      <w:r w:rsidRPr="00FB3430">
        <w:t xml:space="preserve">Всички </w:t>
      </w:r>
      <w:r w:rsidR="009D7415" w:rsidRPr="00FB3430">
        <w:t xml:space="preserve">обучителни </w:t>
      </w:r>
      <w:r w:rsidRPr="00FB3430">
        <w:t>брошури за пациенти</w:t>
      </w:r>
      <w:r w:rsidR="009D7415" w:rsidRPr="00FB3430">
        <w:t>те</w:t>
      </w:r>
      <w:r w:rsidRPr="00FB3430">
        <w:t xml:space="preserve"> трябва да съдържат следните елементи:</w:t>
      </w:r>
    </w:p>
    <w:p w14:paraId="28CB4A33" w14:textId="18DF8922" w:rsidR="00A96DE7" w:rsidRPr="00FB3430" w:rsidRDefault="00EB6F28" w:rsidP="007C7738">
      <w:pPr>
        <w:numPr>
          <w:ilvl w:val="0"/>
          <w:numId w:val="34"/>
        </w:numPr>
        <w:ind w:left="567" w:hanging="567"/>
      </w:pPr>
      <w:r w:rsidRPr="00FB3430">
        <w:t>Л</w:t>
      </w:r>
      <w:r w:rsidR="00A96DE7" w:rsidRPr="00FB3430">
        <w:t>еналидомид е тератогенен при животни и се очаква да е тератогенен при хора</w:t>
      </w:r>
    </w:p>
    <w:p w14:paraId="19EA5056" w14:textId="77777777" w:rsidR="00A96DE7" w:rsidRPr="00FB3430" w:rsidRDefault="00A96DE7" w:rsidP="007C7738">
      <w:pPr>
        <w:numPr>
          <w:ilvl w:val="0"/>
          <w:numId w:val="34"/>
        </w:numPr>
        <w:ind w:left="567" w:hanging="567"/>
      </w:pPr>
      <w:r w:rsidRPr="00FB3430">
        <w:t>Описание на картата на пациента и необходимостта от нея</w:t>
      </w:r>
    </w:p>
    <w:p w14:paraId="45451814" w14:textId="5B4A683D" w:rsidR="00A96DE7" w:rsidRPr="00FB3430" w:rsidRDefault="00A96DE7" w:rsidP="007C7738">
      <w:pPr>
        <w:pStyle w:val="Date"/>
        <w:numPr>
          <w:ilvl w:val="0"/>
          <w:numId w:val="34"/>
        </w:numPr>
        <w:ind w:left="567" w:hanging="567"/>
      </w:pPr>
      <w:r w:rsidRPr="00FB3430">
        <w:rPr>
          <w:color w:val="000000"/>
        </w:rPr>
        <w:t xml:space="preserve">Ръководство за работа с </w:t>
      </w:r>
      <w:r w:rsidR="009D7415" w:rsidRPr="00FB3430">
        <w:t>Леналидомид Mylan</w:t>
      </w:r>
      <w:r w:rsidRPr="00FB3430">
        <w:rPr>
          <w:color w:val="000000"/>
        </w:rPr>
        <w:t xml:space="preserve"> за пациенти, болногледачи и членове на семейството</w:t>
      </w:r>
    </w:p>
    <w:p w14:paraId="06B9820C" w14:textId="6B89ED4E" w:rsidR="00A96DE7" w:rsidRPr="00FB3430" w:rsidRDefault="00A96DE7" w:rsidP="007C7738">
      <w:pPr>
        <w:pStyle w:val="Date"/>
        <w:numPr>
          <w:ilvl w:val="0"/>
          <w:numId w:val="34"/>
        </w:numPr>
        <w:ind w:left="567" w:hanging="567"/>
      </w:pPr>
      <w:r w:rsidRPr="00FB3430">
        <w:t xml:space="preserve">Национални или други приложими специфични </w:t>
      </w:r>
      <w:r w:rsidR="00AD17D0" w:rsidRPr="00FB3430">
        <w:t>договорености</w:t>
      </w:r>
      <w:r w:rsidRPr="00FB3430">
        <w:t xml:space="preserve"> за </w:t>
      </w:r>
      <w:r w:rsidR="000864F7" w:rsidRPr="00FB3430">
        <w:t xml:space="preserve">предписване и </w:t>
      </w:r>
      <w:r w:rsidRPr="00FB3430">
        <w:t xml:space="preserve">отпускане на </w:t>
      </w:r>
      <w:r w:rsidR="002D3B06" w:rsidRPr="00FB3430">
        <w:rPr>
          <w:szCs w:val="22"/>
        </w:rPr>
        <w:t xml:space="preserve">Леналидомид </w:t>
      </w:r>
      <w:r w:rsidR="00040B58" w:rsidRPr="00FB3430">
        <w:t>Mylan</w:t>
      </w:r>
      <w:r w:rsidRPr="00FB3430">
        <w:t xml:space="preserve"> </w:t>
      </w:r>
    </w:p>
    <w:p w14:paraId="15BEC47A" w14:textId="31F69678" w:rsidR="00A96DE7" w:rsidRPr="00FB3430" w:rsidRDefault="000864F7" w:rsidP="007C7738">
      <w:pPr>
        <w:numPr>
          <w:ilvl w:val="0"/>
          <w:numId w:val="34"/>
        </w:numPr>
        <w:ind w:left="567" w:hanging="567"/>
      </w:pPr>
      <w:r w:rsidRPr="00FB3430">
        <w:t>П</w:t>
      </w:r>
      <w:r w:rsidR="00A96DE7" w:rsidRPr="00FB3430">
        <w:t xml:space="preserve">ациентът не трябва да дава </w:t>
      </w:r>
      <w:r w:rsidR="002D3B06" w:rsidRPr="00FB3430">
        <w:t xml:space="preserve">Леналидомид </w:t>
      </w:r>
      <w:r w:rsidR="00040B58" w:rsidRPr="00FB3430">
        <w:t>Mylan</w:t>
      </w:r>
      <w:r w:rsidR="00A96DE7" w:rsidRPr="00FB3430">
        <w:t xml:space="preserve"> на друг</w:t>
      </w:r>
      <w:r w:rsidRPr="00FB3430">
        <w:t>и лица</w:t>
      </w:r>
    </w:p>
    <w:p w14:paraId="5284460D" w14:textId="5832049F" w:rsidR="00A96DE7" w:rsidRPr="00FB3430" w:rsidRDefault="000864F7" w:rsidP="007C7738">
      <w:pPr>
        <w:numPr>
          <w:ilvl w:val="0"/>
          <w:numId w:val="34"/>
        </w:numPr>
        <w:ind w:left="567" w:hanging="567"/>
      </w:pPr>
      <w:r w:rsidRPr="00FB3430">
        <w:t>П</w:t>
      </w:r>
      <w:r w:rsidR="00A96DE7" w:rsidRPr="00FB3430">
        <w:t>ациентът не трябва да дарява кръв</w:t>
      </w:r>
      <w:r w:rsidR="00375D02" w:rsidRPr="00FB3430">
        <w:t xml:space="preserve"> по време на </w:t>
      </w:r>
      <w:r w:rsidR="009D7415" w:rsidRPr="00FB3430">
        <w:t>лечение</w:t>
      </w:r>
      <w:r w:rsidRPr="00FB3430">
        <w:t>то</w:t>
      </w:r>
      <w:r w:rsidR="00375D02" w:rsidRPr="00FB3430">
        <w:t xml:space="preserve"> (включително при прекъсван</w:t>
      </w:r>
      <w:r w:rsidRPr="00FB3430">
        <w:t>ия</w:t>
      </w:r>
      <w:r w:rsidR="00375D02" w:rsidRPr="00FB3430">
        <w:t xml:space="preserve"> на </w:t>
      </w:r>
      <w:r w:rsidRPr="00FB3430">
        <w:t>приема</w:t>
      </w:r>
      <w:r w:rsidR="00375D02" w:rsidRPr="00FB3430">
        <w:t xml:space="preserve">) и </w:t>
      </w:r>
      <w:r w:rsidRPr="00FB3430">
        <w:t>в продължение на поне</w:t>
      </w:r>
      <w:r w:rsidR="00375D02" w:rsidRPr="00FB3430">
        <w:t xml:space="preserve"> 7</w:t>
      </w:r>
      <w:r w:rsidR="00BD65B5" w:rsidRPr="00FB3430">
        <w:t> </w:t>
      </w:r>
      <w:r w:rsidR="00375D02" w:rsidRPr="00FB3430">
        <w:t>дни след спиране</w:t>
      </w:r>
      <w:r w:rsidRPr="00FB3430">
        <w:t>то</w:t>
      </w:r>
      <w:r w:rsidR="00375D02" w:rsidRPr="00FB3430">
        <w:t xml:space="preserve"> на лечението с </w:t>
      </w:r>
      <w:r w:rsidR="002D3B06" w:rsidRPr="00FB3430">
        <w:t xml:space="preserve">Леналидомид </w:t>
      </w:r>
      <w:r w:rsidR="00040B58" w:rsidRPr="00FB3430">
        <w:t>Mylan</w:t>
      </w:r>
    </w:p>
    <w:p w14:paraId="3780305F" w14:textId="11E82E57" w:rsidR="00A96DE7" w:rsidRPr="00FB3430" w:rsidRDefault="000864F7" w:rsidP="007C7738">
      <w:pPr>
        <w:numPr>
          <w:ilvl w:val="0"/>
          <w:numId w:val="35"/>
        </w:numPr>
        <w:ind w:left="567" w:hanging="567"/>
        <w:rPr>
          <w:color w:val="000000"/>
        </w:rPr>
      </w:pPr>
      <w:r w:rsidRPr="00FB3430">
        <w:t>П</w:t>
      </w:r>
      <w:r w:rsidR="00A96DE7" w:rsidRPr="00FB3430">
        <w:t>ациентът трябва да уведоми своя лекар за появата на всякакви нежелани реакции</w:t>
      </w:r>
      <w:r w:rsidR="00A96DE7" w:rsidRPr="00FB3430">
        <w:rPr>
          <w:color w:val="000000"/>
        </w:rPr>
        <w:t xml:space="preserve"> </w:t>
      </w:r>
    </w:p>
    <w:p w14:paraId="44E20963" w14:textId="55A7B6A4" w:rsidR="009D7415" w:rsidRPr="00FB3430" w:rsidRDefault="009D7415" w:rsidP="007C7738">
      <w:pPr>
        <w:numPr>
          <w:ilvl w:val="0"/>
          <w:numId w:val="35"/>
        </w:numPr>
        <w:ind w:left="567" w:hanging="567"/>
        <w:rPr>
          <w:color w:val="000000"/>
        </w:rPr>
      </w:pPr>
      <w:r w:rsidRPr="00FB3430">
        <w:lastRenderedPageBreak/>
        <w:t>Всички неизползвани капсули трябва да бъдат върнати на фармацевта в края на лечението</w:t>
      </w:r>
    </w:p>
    <w:p w14:paraId="1503D39C" w14:textId="77777777" w:rsidR="009D7415" w:rsidRPr="00FB3430" w:rsidRDefault="009D7415" w:rsidP="00212F13">
      <w:pPr>
        <w:pStyle w:val="Date"/>
      </w:pPr>
    </w:p>
    <w:p w14:paraId="192AD3FE" w14:textId="77777777" w:rsidR="00B47486" w:rsidRPr="00FB3430" w:rsidRDefault="00B47486" w:rsidP="00212F13">
      <w:pPr>
        <w:pStyle w:val="Date"/>
      </w:pPr>
      <w:r w:rsidRPr="00FB3430">
        <w:t>В съответнaтa обучителна брошура трябва също да бъде предоставена следната информация:</w:t>
      </w:r>
    </w:p>
    <w:p w14:paraId="40D4F90C" w14:textId="77777777" w:rsidR="009D7415" w:rsidRPr="00FB3430" w:rsidRDefault="009D7415" w:rsidP="00212F13">
      <w:pPr>
        <w:pStyle w:val="Date"/>
      </w:pPr>
    </w:p>
    <w:p w14:paraId="00C696CF" w14:textId="0A92E7D8" w:rsidR="00A96DE7" w:rsidRPr="00FB3430" w:rsidRDefault="00A96DE7" w:rsidP="00212F13">
      <w:pPr>
        <w:pStyle w:val="Date"/>
        <w:rPr>
          <w:u w:val="single"/>
        </w:rPr>
      </w:pPr>
      <w:r w:rsidRPr="00FB3430">
        <w:rPr>
          <w:u w:val="single"/>
        </w:rPr>
        <w:t>Брошура за пациенти от женски пол с детероден потенциал</w:t>
      </w:r>
    </w:p>
    <w:p w14:paraId="5D9444D6" w14:textId="148DF234" w:rsidR="00A96DE7" w:rsidRPr="00FB3430" w:rsidRDefault="00A96DE7" w:rsidP="007C7738">
      <w:pPr>
        <w:numPr>
          <w:ilvl w:val="0"/>
          <w:numId w:val="33"/>
        </w:numPr>
        <w:ind w:left="567" w:hanging="567"/>
      </w:pPr>
      <w:r w:rsidRPr="00FB3430">
        <w:t>Необходимост да се избегне експозиция на фетуса</w:t>
      </w:r>
    </w:p>
    <w:p w14:paraId="1C21A415" w14:textId="77777777" w:rsidR="00A96DE7" w:rsidRPr="00FB3430" w:rsidRDefault="00A96DE7" w:rsidP="007C7738">
      <w:pPr>
        <w:numPr>
          <w:ilvl w:val="0"/>
          <w:numId w:val="33"/>
        </w:numPr>
        <w:ind w:left="567" w:hanging="567"/>
      </w:pPr>
      <w:r w:rsidRPr="00FB3430">
        <w:t>Описание на ППБ</w:t>
      </w:r>
    </w:p>
    <w:p w14:paraId="1BDCA3F2" w14:textId="7B6BB826" w:rsidR="009D7415" w:rsidRPr="00FB3430" w:rsidRDefault="00A96DE7" w:rsidP="00895EF4">
      <w:pPr>
        <w:pStyle w:val="Date"/>
        <w:numPr>
          <w:ilvl w:val="0"/>
          <w:numId w:val="235"/>
        </w:numPr>
        <w:suppressAutoHyphens/>
        <w:ind w:left="567" w:hanging="567"/>
      </w:pPr>
      <w:r w:rsidRPr="00FB3430">
        <w:t xml:space="preserve">Необходимостта от </w:t>
      </w:r>
      <w:r w:rsidR="009D7415" w:rsidRPr="00FB3430">
        <w:t>ефективна</w:t>
      </w:r>
      <w:r w:rsidRPr="00FB3430">
        <w:t xml:space="preserve"> контрацепция и определение за </w:t>
      </w:r>
      <w:r w:rsidR="009D7415" w:rsidRPr="00FB3430">
        <w:t>ефективна</w:t>
      </w:r>
      <w:r w:rsidRPr="00FB3430">
        <w:t xml:space="preserve"> контрацепция</w:t>
      </w:r>
    </w:p>
    <w:p w14:paraId="7A8A2C70" w14:textId="77777777" w:rsidR="009D7415" w:rsidRPr="00FB3430" w:rsidRDefault="009D7415" w:rsidP="00895EF4">
      <w:pPr>
        <w:pStyle w:val="ListParagraph"/>
        <w:numPr>
          <w:ilvl w:val="0"/>
          <w:numId w:val="239"/>
        </w:numPr>
        <w:ind w:left="567" w:hanging="567"/>
        <w:rPr>
          <w:rFonts w:eastAsia="Verdana" w:cs="Times New Roman"/>
          <w:lang w:val="bg-BG" w:eastAsia="x-none"/>
        </w:rPr>
      </w:pPr>
      <w:r w:rsidRPr="00FB3430">
        <w:rPr>
          <w:rFonts w:eastAsia="Verdana" w:cs="Times New Roman"/>
          <w:lang w:val="bg-BG" w:eastAsia="x-none"/>
        </w:rPr>
        <w:t>Ако тя има нужда да промени или да спре използването на своя метод за контрацепция, тя трябва да информира:</w:t>
      </w:r>
    </w:p>
    <w:p w14:paraId="21D7C75D" w14:textId="77777777" w:rsidR="009D7415" w:rsidRPr="00FB3430" w:rsidRDefault="009D7415" w:rsidP="00895EF4">
      <w:pPr>
        <w:numPr>
          <w:ilvl w:val="1"/>
          <w:numId w:val="235"/>
        </w:numPr>
        <w:tabs>
          <w:tab w:val="clear" w:pos="1440"/>
          <w:tab w:val="num" w:pos="1134"/>
        </w:tabs>
        <w:suppressAutoHyphens/>
        <w:ind w:left="1134" w:hanging="567"/>
      </w:pPr>
      <w:r w:rsidRPr="00FB3430">
        <w:t>Лекаря, предписал нейната контрацепция, че тя е на леналидомид</w:t>
      </w:r>
    </w:p>
    <w:p w14:paraId="51A06C81" w14:textId="13440BDC" w:rsidR="00A96DE7" w:rsidRPr="00FB3430" w:rsidRDefault="009D7415" w:rsidP="00895EF4">
      <w:pPr>
        <w:numPr>
          <w:ilvl w:val="1"/>
          <w:numId w:val="235"/>
        </w:numPr>
        <w:tabs>
          <w:tab w:val="clear" w:pos="1440"/>
          <w:tab w:val="num" w:pos="1134"/>
        </w:tabs>
        <w:suppressAutoHyphens/>
        <w:ind w:left="1134" w:hanging="567"/>
      </w:pPr>
      <w:r w:rsidRPr="00FB3430">
        <w:t>Лекаря, предписал леналидомид, че тя е спряла или променила своя метод на контрацепция</w:t>
      </w:r>
    </w:p>
    <w:p w14:paraId="126F7785" w14:textId="77777777" w:rsidR="00A96DE7" w:rsidRPr="00FB3430" w:rsidRDefault="00A96DE7" w:rsidP="007C7738">
      <w:pPr>
        <w:numPr>
          <w:ilvl w:val="0"/>
          <w:numId w:val="33"/>
        </w:numPr>
        <w:ind w:left="567" w:hanging="567"/>
      </w:pPr>
      <w:r w:rsidRPr="00FB3430">
        <w:t>Схема на тестовете за бременност</w:t>
      </w:r>
    </w:p>
    <w:p w14:paraId="5948D6F2" w14:textId="77777777" w:rsidR="00A96DE7" w:rsidRPr="00FB3430" w:rsidRDefault="00A96DE7" w:rsidP="00895EF4">
      <w:pPr>
        <w:pStyle w:val="Date"/>
        <w:numPr>
          <w:ilvl w:val="1"/>
          <w:numId w:val="33"/>
        </w:numPr>
        <w:tabs>
          <w:tab w:val="clear" w:pos="1440"/>
        </w:tabs>
        <w:ind w:left="1134" w:hanging="567"/>
      </w:pPr>
      <w:r w:rsidRPr="00FB3430">
        <w:t>Преди започване на лечението</w:t>
      </w:r>
    </w:p>
    <w:p w14:paraId="5A6AF381" w14:textId="6F950A8A" w:rsidR="00A96DE7" w:rsidRPr="00FB3430" w:rsidRDefault="000864F7" w:rsidP="00895EF4">
      <w:pPr>
        <w:numPr>
          <w:ilvl w:val="1"/>
          <w:numId w:val="33"/>
        </w:numPr>
        <w:tabs>
          <w:tab w:val="clear" w:pos="1440"/>
        </w:tabs>
        <w:ind w:left="1134" w:hanging="567"/>
      </w:pPr>
      <w:r w:rsidRPr="00FB3430">
        <w:t>По време на лечението (включително при прекъсвания на приема) понe</w:t>
      </w:r>
      <w:r w:rsidR="00375D02" w:rsidRPr="00FB3430">
        <w:t xml:space="preserve"> на в</w:t>
      </w:r>
      <w:r w:rsidR="00A96DE7" w:rsidRPr="00FB3430">
        <w:t>секи 4</w:t>
      </w:r>
      <w:r w:rsidR="00BD65B5" w:rsidRPr="00FB3430">
        <w:t> </w:t>
      </w:r>
      <w:r w:rsidR="00A96DE7" w:rsidRPr="00FB3430">
        <w:t>седмици, освен в случай на потвърдена тубарна стерилизация</w:t>
      </w:r>
    </w:p>
    <w:p w14:paraId="540C83CA" w14:textId="77777777" w:rsidR="00A96DE7" w:rsidRPr="00FB3430" w:rsidRDefault="00A96DE7" w:rsidP="00895EF4">
      <w:pPr>
        <w:pStyle w:val="Date"/>
        <w:numPr>
          <w:ilvl w:val="1"/>
          <w:numId w:val="33"/>
        </w:numPr>
        <w:tabs>
          <w:tab w:val="clear" w:pos="1440"/>
        </w:tabs>
        <w:ind w:left="1134" w:hanging="567"/>
      </w:pPr>
      <w:r w:rsidRPr="00FB3430">
        <w:t>След края на лечението</w:t>
      </w:r>
    </w:p>
    <w:p w14:paraId="7F28B3BF" w14:textId="0F9F4FDB" w:rsidR="00A96DE7" w:rsidRPr="00FB3430" w:rsidRDefault="00A96DE7" w:rsidP="007C7738">
      <w:pPr>
        <w:numPr>
          <w:ilvl w:val="0"/>
          <w:numId w:val="33"/>
        </w:numPr>
        <w:ind w:left="567" w:hanging="567"/>
      </w:pPr>
      <w:r w:rsidRPr="00FB3430">
        <w:t xml:space="preserve">Необходимостта незабавно да се спре </w:t>
      </w:r>
      <w:r w:rsidR="002D3B06" w:rsidRPr="00FB3430">
        <w:t xml:space="preserve">Леналидомид </w:t>
      </w:r>
      <w:r w:rsidR="00040B58" w:rsidRPr="00FB3430">
        <w:t>Mylan</w:t>
      </w:r>
      <w:r w:rsidRPr="00FB3430">
        <w:t xml:space="preserve"> при </w:t>
      </w:r>
      <w:r w:rsidR="000864F7" w:rsidRPr="00FB3430">
        <w:t>подозрение</w:t>
      </w:r>
      <w:r w:rsidRPr="00FB3430">
        <w:t xml:space="preserve"> за бременност</w:t>
      </w:r>
    </w:p>
    <w:p w14:paraId="57849EA5" w14:textId="3C902431" w:rsidR="00A96DE7" w:rsidRPr="00FB3430" w:rsidRDefault="00A96DE7" w:rsidP="007C7738">
      <w:pPr>
        <w:pStyle w:val="Date"/>
        <w:numPr>
          <w:ilvl w:val="0"/>
          <w:numId w:val="33"/>
        </w:numPr>
        <w:ind w:left="567" w:hanging="567"/>
      </w:pPr>
      <w:r w:rsidRPr="00FB3430">
        <w:t xml:space="preserve">Необходимостта незабавно да се уведоми </w:t>
      </w:r>
      <w:r w:rsidR="000864F7" w:rsidRPr="00FB3430">
        <w:t>своя</w:t>
      </w:r>
      <w:r w:rsidRPr="00FB3430">
        <w:t xml:space="preserve"> лекар при </w:t>
      </w:r>
      <w:r w:rsidR="000864F7" w:rsidRPr="00FB3430">
        <w:t>подозрение</w:t>
      </w:r>
      <w:r w:rsidRPr="00FB3430">
        <w:t xml:space="preserve"> за бременност</w:t>
      </w:r>
    </w:p>
    <w:p w14:paraId="0F1CEF8A" w14:textId="77777777" w:rsidR="009D7415" w:rsidRPr="00FB3430" w:rsidRDefault="009D7415" w:rsidP="00212F13">
      <w:pPr>
        <w:keepNext/>
        <w:keepLines/>
      </w:pPr>
    </w:p>
    <w:p w14:paraId="15C70E50" w14:textId="4F76796B" w:rsidR="00A96DE7" w:rsidRPr="00FB3430" w:rsidRDefault="00A96DE7" w:rsidP="00212F13">
      <w:pPr>
        <w:keepNext/>
        <w:keepLines/>
        <w:rPr>
          <w:u w:val="single"/>
        </w:rPr>
      </w:pPr>
      <w:r w:rsidRPr="00FB3430">
        <w:rPr>
          <w:u w:val="single"/>
        </w:rPr>
        <w:t>Брошура за пациенти от мъжки пол</w:t>
      </w:r>
    </w:p>
    <w:p w14:paraId="107CDBE5" w14:textId="00C93FBA" w:rsidR="00A96DE7" w:rsidRPr="00FB3430" w:rsidRDefault="00A96DE7" w:rsidP="007C7738">
      <w:pPr>
        <w:pStyle w:val="Date"/>
        <w:numPr>
          <w:ilvl w:val="0"/>
          <w:numId w:val="36"/>
        </w:numPr>
        <w:ind w:left="567" w:hanging="567"/>
      </w:pPr>
      <w:r w:rsidRPr="00FB3430">
        <w:t>Необходимост да се избегне експозиция на фетуса</w:t>
      </w:r>
    </w:p>
    <w:p w14:paraId="210CA8F3" w14:textId="439E6078" w:rsidR="00A96DE7" w:rsidRPr="00FB3430" w:rsidRDefault="00A96DE7" w:rsidP="007C7738">
      <w:pPr>
        <w:pStyle w:val="Date"/>
        <w:numPr>
          <w:ilvl w:val="0"/>
          <w:numId w:val="36"/>
        </w:numPr>
        <w:ind w:left="567" w:hanging="567"/>
      </w:pPr>
      <w:r w:rsidRPr="00FB3430">
        <w:t xml:space="preserve">Необходимост да се използват презервативи, ако сексуалната </w:t>
      </w:r>
      <w:r w:rsidR="000864F7" w:rsidRPr="00FB3430">
        <w:t xml:space="preserve">им </w:t>
      </w:r>
      <w:r w:rsidRPr="00FB3430">
        <w:t xml:space="preserve">партньорка е бременна или </w:t>
      </w:r>
      <w:r w:rsidR="000864F7" w:rsidRPr="00FB3430">
        <w:t xml:space="preserve">е </w:t>
      </w:r>
      <w:r w:rsidR="00A0297C" w:rsidRPr="00FB3430">
        <w:t>жена с детероден потенция</w:t>
      </w:r>
      <w:r w:rsidRPr="00FB3430">
        <w:t>, която не използва ефективна контрацепция (дори ако мъжът е имал вазектомия)</w:t>
      </w:r>
    </w:p>
    <w:p w14:paraId="7DBA3410" w14:textId="226FF197" w:rsidR="00A96DE7" w:rsidRPr="00FB3430" w:rsidRDefault="00A96DE7" w:rsidP="00895EF4">
      <w:pPr>
        <w:numPr>
          <w:ilvl w:val="1"/>
          <w:numId w:val="36"/>
        </w:numPr>
        <w:tabs>
          <w:tab w:val="clear" w:pos="1440"/>
        </w:tabs>
        <w:ind w:left="1134" w:hanging="567"/>
      </w:pPr>
      <w:r w:rsidRPr="00FB3430">
        <w:t xml:space="preserve">По време на лечението с </w:t>
      </w:r>
      <w:r w:rsidR="002D3B06" w:rsidRPr="00FB3430">
        <w:t xml:space="preserve">Леналидомид </w:t>
      </w:r>
      <w:r w:rsidR="00040B58" w:rsidRPr="00FB3430">
        <w:t>Mylan</w:t>
      </w:r>
      <w:r w:rsidR="009D7415" w:rsidRPr="00FB3430">
        <w:t xml:space="preserve"> (включително при прекъсвания на приема)</w:t>
      </w:r>
    </w:p>
    <w:p w14:paraId="6B6C3615" w14:textId="2DE7A148" w:rsidR="00A96DE7" w:rsidRPr="00FB3430" w:rsidRDefault="000864F7" w:rsidP="00895EF4">
      <w:pPr>
        <w:numPr>
          <w:ilvl w:val="1"/>
          <w:numId w:val="36"/>
        </w:numPr>
        <w:tabs>
          <w:tab w:val="clear" w:pos="1440"/>
        </w:tabs>
        <w:ind w:left="1134" w:hanging="567"/>
      </w:pPr>
      <w:r w:rsidRPr="00FB3430">
        <w:t>В продължение на поне</w:t>
      </w:r>
      <w:r w:rsidR="000A790E" w:rsidRPr="00FB3430">
        <w:t xml:space="preserve"> 7 дни</w:t>
      </w:r>
      <w:r w:rsidR="00A96DE7" w:rsidRPr="00FB3430">
        <w:t xml:space="preserve"> след последната доза.</w:t>
      </w:r>
    </w:p>
    <w:p w14:paraId="3163AF9A" w14:textId="1C407BA7" w:rsidR="00A96DE7" w:rsidRPr="00FB3430" w:rsidRDefault="000864F7" w:rsidP="007C7738">
      <w:pPr>
        <w:pStyle w:val="Date"/>
        <w:numPr>
          <w:ilvl w:val="0"/>
          <w:numId w:val="36"/>
        </w:numPr>
        <w:ind w:left="567" w:hanging="567"/>
        <w:rPr>
          <w:szCs w:val="22"/>
        </w:rPr>
      </w:pPr>
      <w:r w:rsidRPr="00FB3430">
        <w:t>Трябва</w:t>
      </w:r>
      <w:r w:rsidR="00A96DE7" w:rsidRPr="00FB3430">
        <w:t xml:space="preserve"> незабавно да уведоми лекуващия лекар, ако партньорката му забременее</w:t>
      </w:r>
    </w:p>
    <w:p w14:paraId="5854770B" w14:textId="3BA3DDB8" w:rsidR="00375D02" w:rsidRPr="00FB3430" w:rsidRDefault="000864F7" w:rsidP="007C7738">
      <w:pPr>
        <w:numPr>
          <w:ilvl w:val="0"/>
          <w:numId w:val="36"/>
        </w:numPr>
        <w:ind w:left="567" w:hanging="567"/>
      </w:pPr>
      <w:r w:rsidRPr="00FB3430">
        <w:t>Н</w:t>
      </w:r>
      <w:r w:rsidR="00375D02" w:rsidRPr="00FB3430">
        <w:t xml:space="preserve">е трябва да дарява сперма по време на </w:t>
      </w:r>
      <w:r w:rsidR="009D7415" w:rsidRPr="00FB3430">
        <w:t>лечението</w:t>
      </w:r>
      <w:r w:rsidR="00375D02" w:rsidRPr="00FB3430">
        <w:t xml:space="preserve"> (включително при прекъсван</w:t>
      </w:r>
      <w:r w:rsidRPr="00FB3430">
        <w:t>ия на приема</w:t>
      </w:r>
      <w:r w:rsidR="00375D02" w:rsidRPr="00FB3430">
        <w:t xml:space="preserve">) и </w:t>
      </w:r>
      <w:r w:rsidRPr="00FB3430">
        <w:t>в продължение на поне</w:t>
      </w:r>
      <w:r w:rsidR="00375D02" w:rsidRPr="00FB3430">
        <w:t xml:space="preserve"> 7</w:t>
      </w:r>
      <w:r w:rsidR="00BD65B5" w:rsidRPr="00FB3430">
        <w:t> </w:t>
      </w:r>
      <w:r w:rsidR="00375D02" w:rsidRPr="00FB3430">
        <w:t>дни след спиране</w:t>
      </w:r>
      <w:r w:rsidRPr="00FB3430">
        <w:t>то</w:t>
      </w:r>
      <w:r w:rsidR="00375D02" w:rsidRPr="00FB3430">
        <w:t xml:space="preserve"> на лечението с </w:t>
      </w:r>
      <w:r w:rsidR="002D3B06" w:rsidRPr="00FB3430">
        <w:t xml:space="preserve">Леналидомид </w:t>
      </w:r>
      <w:r w:rsidR="00040B58" w:rsidRPr="00FB3430">
        <w:t>Mylan</w:t>
      </w:r>
    </w:p>
    <w:p w14:paraId="3B67C181" w14:textId="77777777" w:rsidR="00A96DE7" w:rsidRPr="00FB3430" w:rsidRDefault="00A96DE7" w:rsidP="00212F13"/>
    <w:p w14:paraId="167749E8" w14:textId="1B5CFE75" w:rsidR="00A96DE7" w:rsidRPr="00FB29AD" w:rsidRDefault="00A96DE7" w:rsidP="00212F13">
      <w:pPr>
        <w:keepNext/>
        <w:keepLines/>
        <w:rPr>
          <w:b/>
          <w:iCs/>
          <w:u w:val="single"/>
        </w:rPr>
      </w:pPr>
      <w:r w:rsidRPr="00FB29AD">
        <w:rPr>
          <w:b/>
          <w:iCs/>
          <w:u w:val="single"/>
        </w:rPr>
        <w:t>Карта на пациента</w:t>
      </w:r>
      <w:r w:rsidR="009D7415" w:rsidRPr="00FB29AD">
        <w:rPr>
          <w:b/>
          <w:iCs/>
          <w:u w:val="single"/>
        </w:rPr>
        <w:t xml:space="preserve"> и/или еквивалентно средство</w:t>
      </w:r>
    </w:p>
    <w:p w14:paraId="39391741" w14:textId="77777777" w:rsidR="00B30852" w:rsidRDefault="00B30852" w:rsidP="00212F13">
      <w:pPr>
        <w:keepNext/>
        <w:keepLines/>
      </w:pPr>
    </w:p>
    <w:p w14:paraId="795B0D2A" w14:textId="2FF0855D" w:rsidR="00A96DE7" w:rsidRPr="00FB3430" w:rsidRDefault="00A96DE7" w:rsidP="00212F13">
      <w:pPr>
        <w:keepNext/>
        <w:keepLines/>
      </w:pPr>
      <w:r w:rsidRPr="00FB3430">
        <w:t>Картата на пациента трябва да съдържа следните елементи:</w:t>
      </w:r>
    </w:p>
    <w:p w14:paraId="3514F3D4" w14:textId="77777777" w:rsidR="00A96DE7" w:rsidRPr="00FB3430" w:rsidRDefault="00A96DE7" w:rsidP="007C7738">
      <w:pPr>
        <w:pStyle w:val="Date"/>
        <w:keepNext/>
        <w:keepLines/>
        <w:numPr>
          <w:ilvl w:val="0"/>
          <w:numId w:val="37"/>
        </w:numPr>
        <w:ind w:left="567" w:hanging="567"/>
      </w:pPr>
      <w:r w:rsidRPr="00FB3430">
        <w:t>Потвърждение, че е извършена подходящата консултация</w:t>
      </w:r>
    </w:p>
    <w:p w14:paraId="7FDAD152" w14:textId="3A9C035B" w:rsidR="00A96DE7" w:rsidRPr="00FB3430" w:rsidRDefault="00A96DE7" w:rsidP="007C7738">
      <w:pPr>
        <w:keepNext/>
        <w:keepLines/>
        <w:numPr>
          <w:ilvl w:val="0"/>
          <w:numId w:val="37"/>
        </w:numPr>
        <w:ind w:left="567" w:hanging="567"/>
      </w:pPr>
      <w:r w:rsidRPr="00FB3430">
        <w:t xml:space="preserve">Документиране на  </w:t>
      </w:r>
      <w:r w:rsidR="009D7415" w:rsidRPr="00FB3430">
        <w:t xml:space="preserve">потенциалния </w:t>
      </w:r>
      <w:r w:rsidRPr="00FB3430">
        <w:t>детерод</w:t>
      </w:r>
      <w:r w:rsidR="009D7415" w:rsidRPr="00FB3430">
        <w:t>е</w:t>
      </w:r>
      <w:r w:rsidRPr="00FB3430">
        <w:t xml:space="preserve">н </w:t>
      </w:r>
      <w:r w:rsidR="009D7415" w:rsidRPr="00FB3430">
        <w:t>статус</w:t>
      </w:r>
    </w:p>
    <w:p w14:paraId="68F61A25" w14:textId="7711A35B" w:rsidR="009D7415" w:rsidRPr="00FB3430" w:rsidRDefault="009D7415" w:rsidP="007C7738">
      <w:pPr>
        <w:keepNext/>
        <w:keepLines/>
        <w:numPr>
          <w:ilvl w:val="0"/>
          <w:numId w:val="37"/>
        </w:numPr>
        <w:ind w:left="567" w:hanging="567"/>
      </w:pPr>
      <w:r w:rsidRPr="00FB3430">
        <w:t>Квадратче (или подобно), където лекарят поставя отметка, за да потвърди, че пациентът използва ефективна контрацепция (ако е жена с детероден потенциал)</w:t>
      </w:r>
    </w:p>
    <w:p w14:paraId="06CCC130" w14:textId="52B4E72C" w:rsidR="009D7415" w:rsidRPr="00FB3430" w:rsidRDefault="00A96DE7" w:rsidP="009D7415">
      <w:pPr>
        <w:pStyle w:val="Date"/>
        <w:keepNext/>
        <w:keepLines/>
        <w:numPr>
          <w:ilvl w:val="0"/>
          <w:numId w:val="37"/>
        </w:numPr>
        <w:ind w:left="567" w:hanging="567"/>
      </w:pPr>
      <w:r w:rsidRPr="00FB3430">
        <w:t xml:space="preserve">Дати </w:t>
      </w:r>
      <w:r w:rsidR="000864F7" w:rsidRPr="00FB3430">
        <w:t>и резултати от</w:t>
      </w:r>
      <w:r w:rsidRPr="00FB3430">
        <w:t xml:space="preserve"> тестовете за бременност</w:t>
      </w:r>
    </w:p>
    <w:p w14:paraId="70C23236" w14:textId="77777777" w:rsidR="009D7415" w:rsidRPr="00FB3430" w:rsidRDefault="009D7415" w:rsidP="00212F13"/>
    <w:p w14:paraId="30400FF2" w14:textId="77777777" w:rsidR="009D7415" w:rsidRPr="00FB3430" w:rsidRDefault="009D7415" w:rsidP="001C72FA">
      <w:pPr>
        <w:pStyle w:val="BodyText"/>
        <w:keepNext/>
        <w:tabs>
          <w:tab w:val="left" w:pos="1980"/>
        </w:tabs>
        <w:spacing w:before="0"/>
        <w:rPr>
          <w:b/>
          <w:bCs/>
          <w:i/>
          <w:u w:val="single"/>
        </w:rPr>
      </w:pPr>
      <w:r w:rsidRPr="00FB3430">
        <w:rPr>
          <w:b/>
          <w:bCs/>
          <w:i/>
          <w:u w:val="single"/>
        </w:rPr>
        <w:t>Формуляри за информираност относно риска</w:t>
      </w:r>
    </w:p>
    <w:p w14:paraId="2401958C" w14:textId="72CCA4E3" w:rsidR="009D7415" w:rsidRPr="00FB3430" w:rsidRDefault="009D7415" w:rsidP="001C72FA">
      <w:pPr>
        <w:tabs>
          <w:tab w:val="left" w:pos="1980"/>
        </w:tabs>
      </w:pPr>
      <w:r w:rsidRPr="00FB3430">
        <w:t>Трябва да има 3 вида формуляри за информираност относно риска:</w:t>
      </w:r>
    </w:p>
    <w:p w14:paraId="6BD2DFF8" w14:textId="77777777" w:rsidR="009D7415" w:rsidRPr="00FB3430" w:rsidRDefault="009D7415" w:rsidP="001C72FA">
      <w:pPr>
        <w:numPr>
          <w:ilvl w:val="0"/>
          <w:numId w:val="240"/>
        </w:numPr>
        <w:tabs>
          <w:tab w:val="left" w:pos="1980"/>
        </w:tabs>
        <w:ind w:left="567" w:hanging="567"/>
      </w:pPr>
      <w:r w:rsidRPr="00FB3430">
        <w:t>Жени с детероден потенциал</w:t>
      </w:r>
    </w:p>
    <w:p w14:paraId="13E70B35" w14:textId="77777777" w:rsidR="009D7415" w:rsidRPr="00FB3430" w:rsidRDefault="009D7415" w:rsidP="001C72FA">
      <w:pPr>
        <w:numPr>
          <w:ilvl w:val="0"/>
          <w:numId w:val="240"/>
        </w:numPr>
        <w:tabs>
          <w:tab w:val="left" w:pos="1980"/>
        </w:tabs>
        <w:ind w:left="567" w:hanging="567"/>
      </w:pPr>
      <w:r w:rsidRPr="00FB3430">
        <w:t>Жени без детероден потенциал</w:t>
      </w:r>
    </w:p>
    <w:p w14:paraId="21A5A920" w14:textId="77777777" w:rsidR="009D7415" w:rsidRPr="00FB3430" w:rsidRDefault="009D7415" w:rsidP="001C72FA">
      <w:pPr>
        <w:numPr>
          <w:ilvl w:val="0"/>
          <w:numId w:val="240"/>
        </w:numPr>
        <w:tabs>
          <w:tab w:val="left" w:pos="1980"/>
        </w:tabs>
        <w:ind w:left="567" w:hanging="567"/>
      </w:pPr>
      <w:r w:rsidRPr="00FB3430">
        <w:t>Пациент от мъжки пол</w:t>
      </w:r>
    </w:p>
    <w:p w14:paraId="6B56054B" w14:textId="77777777" w:rsidR="009D7415" w:rsidRPr="00FB3430" w:rsidRDefault="009D7415" w:rsidP="009D7415">
      <w:pPr>
        <w:tabs>
          <w:tab w:val="left" w:pos="1980"/>
        </w:tabs>
        <w:spacing w:before="120"/>
        <w:rPr>
          <w:i/>
        </w:rPr>
      </w:pPr>
    </w:p>
    <w:p w14:paraId="5E15F1D3" w14:textId="77777777" w:rsidR="009D7415" w:rsidRPr="00FB3430" w:rsidRDefault="009D7415" w:rsidP="009D7415">
      <w:pPr>
        <w:keepNext/>
        <w:ind w:right="-1"/>
      </w:pPr>
      <w:r w:rsidRPr="00FB3430">
        <w:t>Всички формуляри за информираност относно риска трябва да съдържат следните елементи:</w:t>
      </w:r>
    </w:p>
    <w:p w14:paraId="0AEB14EE" w14:textId="401036EC" w:rsidR="009D7415" w:rsidRPr="00FB3430" w:rsidRDefault="009D7415" w:rsidP="00FB29AD">
      <w:pPr>
        <w:pStyle w:val="ListParagraph"/>
        <w:numPr>
          <w:ilvl w:val="0"/>
          <w:numId w:val="243"/>
        </w:numPr>
        <w:ind w:left="567" w:hanging="567"/>
        <w:rPr>
          <w:rFonts w:cs="Times New Roman"/>
        </w:rPr>
      </w:pPr>
      <w:r w:rsidRPr="00FB3430">
        <w:rPr>
          <w:rFonts w:cs="Times New Roman"/>
          <w:lang w:val="bg-BG"/>
        </w:rPr>
        <w:t>предупреждение за тератогенност</w:t>
      </w:r>
    </w:p>
    <w:p w14:paraId="778EA9CD" w14:textId="5C594A87" w:rsidR="009D7415" w:rsidRPr="00FB3430" w:rsidRDefault="009D7415" w:rsidP="00FB29AD">
      <w:pPr>
        <w:pStyle w:val="ListParagraph"/>
        <w:numPr>
          <w:ilvl w:val="0"/>
          <w:numId w:val="243"/>
        </w:numPr>
        <w:ind w:left="567" w:hanging="567"/>
        <w:rPr>
          <w:rFonts w:cs="Times New Roman"/>
          <w:color w:val="000000"/>
        </w:rPr>
      </w:pPr>
      <w:r w:rsidRPr="00FB3430">
        <w:rPr>
          <w:rFonts w:cs="Times New Roman"/>
          <w:lang w:val="bg-BG"/>
        </w:rPr>
        <w:t xml:space="preserve">пациентите получават </w:t>
      </w:r>
      <w:r w:rsidRPr="00FB3430">
        <w:rPr>
          <w:rFonts w:cs="Times New Roman"/>
          <w:color w:val="000000"/>
          <w:lang w:val="bg-BG"/>
        </w:rPr>
        <w:t>подходяща консултация преди започване на лечението</w:t>
      </w:r>
    </w:p>
    <w:p w14:paraId="37151848" w14:textId="488FECDF" w:rsidR="009D7415" w:rsidRPr="00FB3430" w:rsidRDefault="009D7415" w:rsidP="00FB29AD">
      <w:pPr>
        <w:pStyle w:val="ListParagraph"/>
        <w:numPr>
          <w:ilvl w:val="0"/>
          <w:numId w:val="243"/>
        </w:numPr>
        <w:ind w:left="567" w:hanging="567"/>
        <w:rPr>
          <w:rFonts w:cs="Times New Roman"/>
        </w:rPr>
      </w:pPr>
      <w:r w:rsidRPr="00FB3430">
        <w:rPr>
          <w:rFonts w:cs="Times New Roman"/>
          <w:color w:val="000000"/>
          <w:lang w:val="bg-BG"/>
        </w:rPr>
        <w:t>потвърждение</w:t>
      </w:r>
      <w:r w:rsidRPr="00FB3430">
        <w:rPr>
          <w:rFonts w:cs="Times New Roman"/>
          <w:lang w:val="bg-BG"/>
        </w:rPr>
        <w:t xml:space="preserve"> от пациента за разбиране на риска от леналидомид и на мерките на ППБ</w:t>
      </w:r>
    </w:p>
    <w:p w14:paraId="3F5150E8" w14:textId="2F9AE403" w:rsidR="009D7415" w:rsidRPr="00FB3430" w:rsidRDefault="009D7415" w:rsidP="001C72FA">
      <w:pPr>
        <w:pStyle w:val="ListParagraph"/>
        <w:numPr>
          <w:ilvl w:val="0"/>
          <w:numId w:val="243"/>
        </w:numPr>
        <w:tabs>
          <w:tab w:val="left" w:pos="1980"/>
        </w:tabs>
        <w:ind w:left="567" w:hanging="567"/>
        <w:rPr>
          <w:rFonts w:cs="Times New Roman"/>
          <w:iCs/>
        </w:rPr>
      </w:pPr>
      <w:r w:rsidRPr="00FB3430">
        <w:rPr>
          <w:rFonts w:cs="Times New Roman"/>
          <w:iCs/>
          <w:lang w:val="bg-BG"/>
        </w:rPr>
        <w:t>дата на консултиране</w:t>
      </w:r>
    </w:p>
    <w:p w14:paraId="2D99AA73" w14:textId="4B58A42F" w:rsidR="009D7415" w:rsidRPr="00FB3430" w:rsidRDefault="009D7415" w:rsidP="001C72FA">
      <w:pPr>
        <w:pStyle w:val="ListParagraph"/>
        <w:numPr>
          <w:ilvl w:val="0"/>
          <w:numId w:val="243"/>
        </w:numPr>
        <w:tabs>
          <w:tab w:val="left" w:pos="1980"/>
        </w:tabs>
        <w:ind w:left="567" w:hanging="567"/>
        <w:rPr>
          <w:rFonts w:cs="Times New Roman"/>
          <w:iCs/>
        </w:rPr>
      </w:pPr>
      <w:r w:rsidRPr="00FB3430">
        <w:rPr>
          <w:rFonts w:cs="Times New Roman"/>
          <w:iCs/>
          <w:lang w:val="bg-BG"/>
        </w:rPr>
        <w:lastRenderedPageBreak/>
        <w:t>данни за пациента, подпис и дата</w:t>
      </w:r>
    </w:p>
    <w:p w14:paraId="7B2CD344" w14:textId="45F343BE" w:rsidR="009D7415" w:rsidRPr="00FB3430" w:rsidRDefault="009D7415" w:rsidP="001C72FA">
      <w:pPr>
        <w:pStyle w:val="ListParagraph"/>
        <w:numPr>
          <w:ilvl w:val="0"/>
          <w:numId w:val="243"/>
        </w:numPr>
        <w:tabs>
          <w:tab w:val="left" w:pos="1980"/>
        </w:tabs>
        <w:ind w:left="567" w:hanging="567"/>
        <w:rPr>
          <w:rFonts w:cs="Times New Roman"/>
          <w:iCs/>
        </w:rPr>
      </w:pPr>
      <w:r w:rsidRPr="00FB3430">
        <w:rPr>
          <w:rFonts w:cs="Times New Roman"/>
          <w:iCs/>
          <w:lang w:val="bg-BG"/>
        </w:rPr>
        <w:t>име на предписващия, подпис и дата</w:t>
      </w:r>
    </w:p>
    <w:p w14:paraId="01B1E193" w14:textId="4405922F" w:rsidR="009D7415" w:rsidRPr="00FB3430" w:rsidRDefault="009D7415" w:rsidP="001C72FA">
      <w:pPr>
        <w:pStyle w:val="ListParagraph"/>
        <w:numPr>
          <w:ilvl w:val="0"/>
          <w:numId w:val="243"/>
        </w:numPr>
        <w:tabs>
          <w:tab w:val="left" w:pos="1980"/>
        </w:tabs>
        <w:ind w:left="567" w:hanging="567"/>
        <w:rPr>
          <w:rFonts w:cs="Times New Roman"/>
          <w:lang w:val="bg-BG"/>
        </w:rPr>
      </w:pPr>
      <w:r w:rsidRPr="00FB3430">
        <w:rPr>
          <w:rFonts w:cs="Times New Roman"/>
          <w:iCs/>
          <w:lang w:val="bg-BG"/>
        </w:rPr>
        <w:t>ц</w:t>
      </w:r>
      <w:r w:rsidRPr="00FB3430">
        <w:rPr>
          <w:rFonts w:cs="Times New Roman"/>
          <w:lang w:val="bg-BG"/>
        </w:rPr>
        <w:t>елта на този документ, т.е. според посоченото в ППБ: „Целта на формуляра за информираност относно риска е да предпази пациентите и евентуалните фетуси, като гарантира, че пациентите са напълно информирани и разбират риска от тератогенност и други нежелани реакции, свързани с употребата на леналидомид. Този документ не представлява договор и не освобождава никого от неговите/нейните отговорности по отношение на</w:t>
      </w:r>
      <w:r w:rsidRPr="00FB3430" w:rsidDel="00CD2BAA">
        <w:rPr>
          <w:rFonts w:cs="Times New Roman"/>
          <w:lang w:val="bg-BG"/>
        </w:rPr>
        <w:t xml:space="preserve"> </w:t>
      </w:r>
      <w:r w:rsidRPr="00FB3430">
        <w:rPr>
          <w:rFonts w:cs="Times New Roman"/>
          <w:lang w:val="bg-BG"/>
        </w:rPr>
        <w:t>безопасната употреба на продукта и предотвратяване на експозиция на фетуса.”</w:t>
      </w:r>
    </w:p>
    <w:p w14:paraId="20278046" w14:textId="77777777" w:rsidR="009D7415" w:rsidRPr="00FB3430" w:rsidRDefault="009D7415" w:rsidP="00B30852">
      <w:pPr>
        <w:tabs>
          <w:tab w:val="left" w:pos="1980"/>
        </w:tabs>
        <w:rPr>
          <w:i/>
        </w:rPr>
      </w:pPr>
    </w:p>
    <w:p w14:paraId="2670B5EE" w14:textId="77777777" w:rsidR="009D7415" w:rsidRPr="00FB3430" w:rsidRDefault="009D7415" w:rsidP="00FB29AD">
      <w:pPr>
        <w:tabs>
          <w:tab w:val="left" w:pos="1980"/>
        </w:tabs>
        <w:rPr>
          <w:color w:val="000000"/>
        </w:rPr>
      </w:pPr>
      <w:bookmarkStart w:id="30" w:name="_Hlk134791899"/>
      <w:r w:rsidRPr="00FB3430">
        <w:rPr>
          <w:color w:val="000000"/>
        </w:rPr>
        <w:t xml:space="preserve">Формулярите за информираност относно риска за жени с детероден потенциал трябва също да включват: </w:t>
      </w:r>
    </w:p>
    <w:bookmarkEnd w:id="30"/>
    <w:p w14:paraId="4D00344A" w14:textId="69B786FB" w:rsidR="009D7415" w:rsidRPr="00FB3430" w:rsidRDefault="009D7415" w:rsidP="001C72FA">
      <w:pPr>
        <w:pStyle w:val="ListParagraph"/>
        <w:numPr>
          <w:ilvl w:val="0"/>
          <w:numId w:val="244"/>
        </w:numPr>
        <w:ind w:left="567" w:hanging="567"/>
        <w:rPr>
          <w:rFonts w:cs="Times New Roman"/>
          <w:color w:val="000000"/>
          <w:lang w:val="bg-BG"/>
        </w:rPr>
      </w:pPr>
      <w:r w:rsidRPr="00FB3430">
        <w:rPr>
          <w:rFonts w:cs="Times New Roman"/>
          <w:color w:val="000000"/>
          <w:lang w:val="bg-BG"/>
        </w:rPr>
        <w:t>Потвърждение, че лекарят е обсъдил следното:</w:t>
      </w:r>
    </w:p>
    <w:p w14:paraId="1BE2EA01" w14:textId="77777777" w:rsidR="009D7415" w:rsidRPr="00FB3430" w:rsidRDefault="009D7415" w:rsidP="007C1BD1">
      <w:pPr>
        <w:numPr>
          <w:ilvl w:val="1"/>
          <w:numId w:val="241"/>
        </w:numPr>
        <w:tabs>
          <w:tab w:val="left" w:pos="1980"/>
          <w:tab w:val="left" w:pos="2160"/>
        </w:tabs>
        <w:autoSpaceDE w:val="0"/>
        <w:autoSpaceDN w:val="0"/>
        <w:adjustRightInd w:val="0"/>
        <w:ind w:left="1134" w:hanging="567"/>
        <w:rPr>
          <w:color w:val="000000"/>
        </w:rPr>
      </w:pPr>
      <w:r w:rsidRPr="00FB3430">
        <w:rPr>
          <w:color w:val="000000"/>
        </w:rPr>
        <w:t>необходимостта да се избегне експозиция на фетуса</w:t>
      </w:r>
    </w:p>
    <w:p w14:paraId="6B37EA26" w14:textId="77777777" w:rsidR="009D7415" w:rsidRPr="00FB3430" w:rsidRDefault="009D7415" w:rsidP="007C1BD1">
      <w:pPr>
        <w:numPr>
          <w:ilvl w:val="1"/>
          <w:numId w:val="241"/>
        </w:numPr>
        <w:tabs>
          <w:tab w:val="clear" w:pos="2070"/>
          <w:tab w:val="left" w:pos="1710"/>
          <w:tab w:val="left" w:pos="1985"/>
        </w:tabs>
        <w:autoSpaceDE w:val="0"/>
        <w:autoSpaceDN w:val="0"/>
        <w:adjustRightInd w:val="0"/>
        <w:ind w:left="1134" w:hanging="567"/>
      </w:pPr>
      <w:r w:rsidRPr="00FB3430">
        <w:rPr>
          <w:color w:val="000000"/>
        </w:rPr>
        <w:t>ако жената е бременна или планира да забременее, не трябва да приема леналидомид</w:t>
      </w:r>
    </w:p>
    <w:p w14:paraId="5B1EA013" w14:textId="77777777" w:rsidR="009D7415" w:rsidRPr="00FB3430" w:rsidRDefault="009D7415" w:rsidP="007C1BD1">
      <w:pPr>
        <w:numPr>
          <w:ilvl w:val="1"/>
          <w:numId w:val="241"/>
        </w:numPr>
        <w:tabs>
          <w:tab w:val="left" w:pos="1980"/>
          <w:tab w:val="left" w:pos="2160"/>
        </w:tabs>
        <w:autoSpaceDE w:val="0"/>
        <w:autoSpaceDN w:val="0"/>
        <w:adjustRightInd w:val="0"/>
        <w:ind w:left="1134" w:hanging="567"/>
        <w:rPr>
          <w:color w:val="000000"/>
        </w:rPr>
      </w:pPr>
      <w:r w:rsidRPr="00FB3430">
        <w:rPr>
          <w:color w:val="000000"/>
        </w:rPr>
        <w:t>че тя разбира необходимостта да избягва употребата на леналидомид по време на бременност и да прилага ефективни мерки за контрацепция без прекъсване поне 4 седмици преди началото на лечението, през целия курс на лечението и поне 4 седмици след края на лечението</w:t>
      </w:r>
    </w:p>
    <w:p w14:paraId="40EFE4E0" w14:textId="77777777" w:rsidR="009D7415" w:rsidRPr="00FB3430" w:rsidRDefault="009D7415" w:rsidP="007C1BD1">
      <w:pPr>
        <w:numPr>
          <w:ilvl w:val="1"/>
          <w:numId w:val="241"/>
        </w:numPr>
        <w:tabs>
          <w:tab w:val="left" w:pos="1980"/>
          <w:tab w:val="left" w:pos="2160"/>
        </w:tabs>
        <w:autoSpaceDE w:val="0"/>
        <w:autoSpaceDN w:val="0"/>
        <w:adjustRightInd w:val="0"/>
        <w:ind w:left="1134" w:hanging="567"/>
        <w:rPr>
          <w:color w:val="000000"/>
        </w:rPr>
      </w:pPr>
      <w:r w:rsidRPr="00FB3430">
        <w:rPr>
          <w:color w:val="000000"/>
        </w:rPr>
        <w:t>че ако се наложи да промени или прекрати употребата на използвания метод за контрацепция, тя трябва да уведоми:</w:t>
      </w:r>
    </w:p>
    <w:p w14:paraId="4E2C3566" w14:textId="0B1D3A85" w:rsidR="009D7415" w:rsidRPr="00FB3430" w:rsidRDefault="009D7415" w:rsidP="007C1BD1">
      <w:pPr>
        <w:numPr>
          <w:ilvl w:val="0"/>
          <w:numId w:val="242"/>
        </w:numPr>
        <w:tabs>
          <w:tab w:val="left" w:pos="708"/>
        </w:tabs>
        <w:ind w:left="1701" w:hanging="567"/>
        <w:contextualSpacing/>
      </w:pPr>
      <w:r w:rsidRPr="00FB3430">
        <w:t xml:space="preserve">лекаря, предписал контрацепцията, че приема </w:t>
      </w:r>
      <w:r w:rsidR="00EB6F28" w:rsidRPr="00FB3430">
        <w:t>Леналидомид Mylan</w:t>
      </w:r>
    </w:p>
    <w:p w14:paraId="11096399" w14:textId="5654D968" w:rsidR="009D7415" w:rsidRPr="00FB3430" w:rsidRDefault="009D7415" w:rsidP="007C1BD1">
      <w:pPr>
        <w:numPr>
          <w:ilvl w:val="0"/>
          <w:numId w:val="242"/>
        </w:numPr>
        <w:tabs>
          <w:tab w:val="left" w:pos="708"/>
        </w:tabs>
        <w:ind w:left="1701" w:hanging="567"/>
        <w:contextualSpacing/>
      </w:pPr>
      <w:r w:rsidRPr="00FB3430">
        <w:t xml:space="preserve">лекаря, предписал </w:t>
      </w:r>
      <w:r w:rsidR="00EB6F28" w:rsidRPr="00FB3430">
        <w:t>Леналидомид Mylan</w:t>
      </w:r>
      <w:r w:rsidRPr="00FB3430">
        <w:t>, че е прекратила или променила използвания метод за контрацепция</w:t>
      </w:r>
    </w:p>
    <w:p w14:paraId="303E9A62" w14:textId="77777777" w:rsidR="009D7415" w:rsidRPr="00FB3430" w:rsidRDefault="009D7415" w:rsidP="007C1BD1">
      <w:pPr>
        <w:numPr>
          <w:ilvl w:val="1"/>
          <w:numId w:val="241"/>
        </w:numPr>
        <w:tabs>
          <w:tab w:val="left" w:pos="2160"/>
        </w:tabs>
        <w:autoSpaceDE w:val="0"/>
        <w:autoSpaceDN w:val="0"/>
        <w:adjustRightInd w:val="0"/>
        <w:ind w:left="1134" w:hanging="567"/>
        <w:rPr>
          <w:color w:val="000000"/>
        </w:rPr>
      </w:pPr>
      <w:r w:rsidRPr="00FB3430">
        <w:rPr>
          <w:color w:val="000000"/>
        </w:rPr>
        <w:t>за необходимостта от тестове за бременност, тоест преди лечение, поне 4  седмици преди началото на лечението</w:t>
      </w:r>
    </w:p>
    <w:p w14:paraId="6CB5651C" w14:textId="1FDDEC7D" w:rsidR="009D7415" w:rsidRPr="00FB3430" w:rsidRDefault="009D7415" w:rsidP="007C1BD1">
      <w:pPr>
        <w:numPr>
          <w:ilvl w:val="1"/>
          <w:numId w:val="241"/>
        </w:numPr>
        <w:tabs>
          <w:tab w:val="left" w:pos="2160"/>
        </w:tabs>
        <w:autoSpaceDE w:val="0"/>
        <w:autoSpaceDN w:val="0"/>
        <w:adjustRightInd w:val="0"/>
        <w:ind w:left="1134" w:hanging="567"/>
        <w:rPr>
          <w:color w:val="000000"/>
        </w:rPr>
      </w:pPr>
      <w:r w:rsidRPr="00FB3430">
        <w:rPr>
          <w:color w:val="000000"/>
        </w:rPr>
        <w:t xml:space="preserve">за необходимостта да спре </w:t>
      </w:r>
      <w:r w:rsidR="00EB6F28" w:rsidRPr="00FB3430">
        <w:t>Леналидомид Mylan</w:t>
      </w:r>
      <w:r w:rsidR="00EB6F28" w:rsidRPr="00FB3430" w:rsidDel="00EB6F28">
        <w:rPr>
          <w:color w:val="000000"/>
        </w:rPr>
        <w:t xml:space="preserve"> </w:t>
      </w:r>
      <w:r w:rsidRPr="00FB3430">
        <w:rPr>
          <w:color w:val="000000"/>
        </w:rPr>
        <w:t>незабавно при подозрение за бременност</w:t>
      </w:r>
    </w:p>
    <w:p w14:paraId="05F4D644" w14:textId="77777777" w:rsidR="009D7415" w:rsidRPr="00FB3430" w:rsidRDefault="009D7415" w:rsidP="007C1BD1">
      <w:pPr>
        <w:numPr>
          <w:ilvl w:val="1"/>
          <w:numId w:val="241"/>
        </w:numPr>
        <w:tabs>
          <w:tab w:val="left" w:pos="2160"/>
        </w:tabs>
        <w:autoSpaceDE w:val="0"/>
        <w:autoSpaceDN w:val="0"/>
        <w:adjustRightInd w:val="0"/>
        <w:ind w:left="1134" w:hanging="567"/>
        <w:rPr>
          <w:color w:val="000000"/>
        </w:rPr>
      </w:pPr>
      <w:r w:rsidRPr="00FB3430">
        <w:rPr>
          <w:color w:val="000000"/>
        </w:rPr>
        <w:t>за необходимостта да се свърже с лекаря си незабавно при подозрение за бременност</w:t>
      </w:r>
    </w:p>
    <w:p w14:paraId="1CCCA22E" w14:textId="77777777" w:rsidR="009D7415" w:rsidRPr="00FB3430" w:rsidRDefault="009D7415" w:rsidP="007C1BD1">
      <w:pPr>
        <w:numPr>
          <w:ilvl w:val="1"/>
          <w:numId w:val="241"/>
        </w:numPr>
        <w:tabs>
          <w:tab w:val="left" w:pos="2160"/>
        </w:tabs>
        <w:autoSpaceDE w:val="0"/>
        <w:autoSpaceDN w:val="0"/>
        <w:adjustRightInd w:val="0"/>
        <w:ind w:left="1134" w:hanging="567"/>
        <w:rPr>
          <w:color w:val="000000"/>
        </w:rPr>
      </w:pPr>
      <w:bookmarkStart w:id="31" w:name="_Hlk134791970"/>
      <w:r w:rsidRPr="00FB3430">
        <w:rPr>
          <w:color w:val="000000"/>
        </w:rPr>
        <w:t>че тя не трябва да дава лекарството на други лица</w:t>
      </w:r>
    </w:p>
    <w:p w14:paraId="71769061" w14:textId="0332E8DC" w:rsidR="009D7415" w:rsidRPr="00FB3430" w:rsidRDefault="009D7415" w:rsidP="007C1BD1">
      <w:pPr>
        <w:numPr>
          <w:ilvl w:val="1"/>
          <w:numId w:val="241"/>
        </w:numPr>
        <w:tabs>
          <w:tab w:val="left" w:pos="2160"/>
        </w:tabs>
        <w:autoSpaceDE w:val="0"/>
        <w:autoSpaceDN w:val="0"/>
        <w:adjustRightInd w:val="0"/>
        <w:ind w:left="1134" w:hanging="567"/>
        <w:rPr>
          <w:color w:val="000000"/>
        </w:rPr>
      </w:pPr>
      <w:r w:rsidRPr="00FB3430">
        <w:rPr>
          <w:color w:val="000000"/>
        </w:rPr>
        <w:t xml:space="preserve">че тя не трябва да дарява кръв по време на лечението (включително при прекъсвания на приема на дозите) и в продължение на поне 7 дни след спирането на </w:t>
      </w:r>
      <w:r w:rsidR="00EB6F28" w:rsidRPr="00FB3430">
        <w:t>Леналидомид Mylan</w:t>
      </w:r>
    </w:p>
    <w:p w14:paraId="6C8DD8FD" w14:textId="77777777" w:rsidR="009D7415" w:rsidRPr="00FB3430" w:rsidRDefault="009D7415" w:rsidP="007C1BD1">
      <w:pPr>
        <w:numPr>
          <w:ilvl w:val="1"/>
          <w:numId w:val="241"/>
        </w:numPr>
        <w:tabs>
          <w:tab w:val="left" w:pos="2160"/>
        </w:tabs>
        <w:autoSpaceDE w:val="0"/>
        <w:autoSpaceDN w:val="0"/>
        <w:adjustRightInd w:val="0"/>
        <w:ind w:left="1134" w:hanging="567"/>
        <w:rPr>
          <w:color w:val="000000"/>
        </w:rPr>
      </w:pPr>
      <w:r w:rsidRPr="00FB3430">
        <w:rPr>
          <w:color w:val="000000"/>
        </w:rPr>
        <w:t>че тя трябва да върне капсулите на фармацевта след края на лечението</w:t>
      </w:r>
    </w:p>
    <w:bookmarkEnd w:id="31"/>
    <w:p w14:paraId="18CA5694" w14:textId="77777777" w:rsidR="009D7415" w:rsidRPr="00FB3430" w:rsidRDefault="009D7415" w:rsidP="00FB29AD">
      <w:pPr>
        <w:tabs>
          <w:tab w:val="left" w:pos="1980"/>
        </w:tabs>
      </w:pPr>
    </w:p>
    <w:p w14:paraId="25681833" w14:textId="77777777" w:rsidR="009D7415" w:rsidRPr="00FB3430" w:rsidRDefault="009D7415" w:rsidP="00FB29AD">
      <w:pPr>
        <w:tabs>
          <w:tab w:val="left" w:pos="1980"/>
        </w:tabs>
        <w:rPr>
          <w:color w:val="000000"/>
        </w:rPr>
      </w:pPr>
      <w:r w:rsidRPr="00FB3430">
        <w:rPr>
          <w:color w:val="000000"/>
        </w:rPr>
        <w:t xml:space="preserve">Формулярите за информираност относно риска за жени без детероден потенциал трябва също да включват: </w:t>
      </w:r>
    </w:p>
    <w:p w14:paraId="25752B5B" w14:textId="4578E6F7" w:rsidR="009D7415" w:rsidRPr="00FB3430" w:rsidRDefault="009D7415" w:rsidP="001C72FA">
      <w:pPr>
        <w:pStyle w:val="ListParagraph"/>
        <w:numPr>
          <w:ilvl w:val="0"/>
          <w:numId w:val="244"/>
        </w:numPr>
        <w:ind w:left="567" w:hanging="567"/>
        <w:rPr>
          <w:rFonts w:cs="Times New Roman"/>
          <w:color w:val="000000"/>
          <w:lang w:val="bg-BG"/>
        </w:rPr>
      </w:pPr>
      <w:r w:rsidRPr="00FB3430">
        <w:rPr>
          <w:rFonts w:cs="Times New Roman"/>
          <w:color w:val="000000"/>
          <w:lang w:val="bg-BG"/>
        </w:rPr>
        <w:t>Потвърждение, че лекарят е обсъдил следното:</w:t>
      </w:r>
    </w:p>
    <w:p w14:paraId="1B0CF8D5" w14:textId="77777777" w:rsidR="009D7415" w:rsidRPr="00FB3430" w:rsidRDefault="009D7415" w:rsidP="007C1BD1">
      <w:pPr>
        <w:keepNext/>
        <w:numPr>
          <w:ilvl w:val="1"/>
          <w:numId w:val="241"/>
        </w:numPr>
        <w:ind w:left="1134" w:hanging="567"/>
        <w:contextualSpacing/>
        <w:rPr>
          <w:color w:val="000000"/>
        </w:rPr>
      </w:pPr>
      <w:r w:rsidRPr="00FB3430">
        <w:rPr>
          <w:color w:val="000000"/>
        </w:rPr>
        <w:t>че тя не трябва да дава лекарството на други лица</w:t>
      </w:r>
    </w:p>
    <w:p w14:paraId="5BB2D4C0" w14:textId="50B0AA2E" w:rsidR="009D7415" w:rsidRPr="00FB3430" w:rsidRDefault="009D7415" w:rsidP="007C1BD1">
      <w:pPr>
        <w:keepNext/>
        <w:numPr>
          <w:ilvl w:val="1"/>
          <w:numId w:val="241"/>
        </w:numPr>
        <w:ind w:left="1134" w:hanging="567"/>
        <w:contextualSpacing/>
        <w:rPr>
          <w:color w:val="000000"/>
        </w:rPr>
      </w:pPr>
      <w:r w:rsidRPr="00FB3430">
        <w:rPr>
          <w:color w:val="000000"/>
        </w:rPr>
        <w:t xml:space="preserve">че тя не трябва да дарява кръв по време на лечението (включително при прекъсвания на приема) и в продължение на поне 7 дни след спирането на </w:t>
      </w:r>
      <w:r w:rsidR="00EB6F28" w:rsidRPr="00FB3430">
        <w:t>Леналидомид Mylan</w:t>
      </w:r>
    </w:p>
    <w:p w14:paraId="7698ADA0" w14:textId="77777777" w:rsidR="009D7415" w:rsidRPr="00FB3430" w:rsidRDefault="009D7415" w:rsidP="007C1BD1">
      <w:pPr>
        <w:keepNext/>
        <w:numPr>
          <w:ilvl w:val="1"/>
          <w:numId w:val="241"/>
        </w:numPr>
        <w:ind w:left="1134" w:hanging="567"/>
        <w:contextualSpacing/>
        <w:rPr>
          <w:color w:val="000000"/>
        </w:rPr>
      </w:pPr>
      <w:r w:rsidRPr="00FB3430">
        <w:rPr>
          <w:color w:val="000000"/>
        </w:rPr>
        <w:t>че тя трябва да върне капсулите на фармацевта след края на лечението</w:t>
      </w:r>
    </w:p>
    <w:p w14:paraId="5DF7E6C8" w14:textId="77777777" w:rsidR="009D7415" w:rsidRPr="00FB3430" w:rsidRDefault="009D7415" w:rsidP="006B3111">
      <w:pPr>
        <w:keepNext/>
        <w:rPr>
          <w:color w:val="000000"/>
        </w:rPr>
      </w:pPr>
    </w:p>
    <w:p w14:paraId="0A5D60B9" w14:textId="77777777" w:rsidR="009D7415" w:rsidRPr="00FB3430" w:rsidRDefault="009D7415" w:rsidP="006B3111">
      <w:pPr>
        <w:rPr>
          <w:color w:val="000000"/>
        </w:rPr>
      </w:pPr>
      <w:r w:rsidRPr="00FB3430">
        <w:rPr>
          <w:color w:val="000000"/>
        </w:rPr>
        <w:t>Формулярите за информираност на риска за пациенти от мъжки пол трябва също да включват:</w:t>
      </w:r>
    </w:p>
    <w:p w14:paraId="3B54596C" w14:textId="7E7608DF" w:rsidR="009D7415" w:rsidRPr="00FB3430" w:rsidRDefault="009D7415" w:rsidP="005D7CAA">
      <w:pPr>
        <w:pStyle w:val="ListParagraph"/>
        <w:numPr>
          <w:ilvl w:val="0"/>
          <w:numId w:val="244"/>
        </w:numPr>
        <w:ind w:left="567" w:hanging="567"/>
        <w:rPr>
          <w:rFonts w:cs="Times New Roman"/>
          <w:color w:val="000000"/>
          <w:lang w:val="bg-BG"/>
        </w:rPr>
      </w:pPr>
      <w:r w:rsidRPr="00FB3430">
        <w:rPr>
          <w:rFonts w:cs="Times New Roman"/>
          <w:color w:val="000000"/>
          <w:lang w:val="bg-BG"/>
        </w:rPr>
        <w:t>Потвърждение, че лекарят е обсъдил следното:</w:t>
      </w:r>
    </w:p>
    <w:p w14:paraId="2DF75143" w14:textId="77777777" w:rsidR="009D7415" w:rsidRPr="00FB3430" w:rsidRDefault="009D7415" w:rsidP="005D7CAA">
      <w:pPr>
        <w:numPr>
          <w:ilvl w:val="1"/>
          <w:numId w:val="241"/>
        </w:numPr>
        <w:ind w:left="1134" w:hanging="567"/>
        <w:contextualSpacing/>
        <w:rPr>
          <w:color w:val="000000"/>
        </w:rPr>
      </w:pPr>
      <w:r w:rsidRPr="00FB3430">
        <w:rPr>
          <w:color w:val="000000"/>
        </w:rPr>
        <w:t>необходимостта да се избегне експозиция на фетуса</w:t>
      </w:r>
    </w:p>
    <w:p w14:paraId="03F546B1" w14:textId="77777777" w:rsidR="009D7415" w:rsidRPr="00FB3430" w:rsidRDefault="009D7415" w:rsidP="005D7CAA">
      <w:pPr>
        <w:keepNext/>
        <w:keepLines/>
        <w:numPr>
          <w:ilvl w:val="1"/>
          <w:numId w:val="241"/>
        </w:numPr>
        <w:ind w:left="1134" w:hanging="567"/>
        <w:contextualSpacing/>
        <w:rPr>
          <w:color w:val="000000"/>
        </w:rPr>
      </w:pPr>
      <w:r w:rsidRPr="00FB3430">
        <w:rPr>
          <w:color w:val="000000"/>
        </w:rPr>
        <w:lastRenderedPageBreak/>
        <w:t>че леналидомид се открива в семенната течност и е необходимо да се използват презервативи, ако сексуалната партньорка е бременна или е жена с детероден потенциал, която не използва ефективна контрацепция (дори ако мъжът е имал вазектомия)</w:t>
      </w:r>
    </w:p>
    <w:p w14:paraId="73A5B57C" w14:textId="77777777" w:rsidR="009D7415" w:rsidRPr="00FB3430" w:rsidRDefault="009D7415" w:rsidP="007C1BD1">
      <w:pPr>
        <w:keepNext/>
        <w:numPr>
          <w:ilvl w:val="1"/>
          <w:numId w:val="241"/>
        </w:numPr>
        <w:ind w:left="1134" w:hanging="567"/>
        <w:contextualSpacing/>
        <w:rPr>
          <w:color w:val="000000"/>
        </w:rPr>
      </w:pPr>
      <w:r w:rsidRPr="00FB3430">
        <w:rPr>
          <w:color w:val="000000"/>
        </w:rPr>
        <w:t>че трябва незабавно да уведоми лекуващия лекар, ако партньорката му забременее, и винаги да използва презерватив</w:t>
      </w:r>
    </w:p>
    <w:p w14:paraId="3730574D" w14:textId="77777777" w:rsidR="009D7415" w:rsidRPr="00FB3430" w:rsidRDefault="009D7415" w:rsidP="007C1BD1">
      <w:pPr>
        <w:keepNext/>
        <w:numPr>
          <w:ilvl w:val="1"/>
          <w:numId w:val="241"/>
        </w:numPr>
        <w:ind w:left="1134" w:hanging="567"/>
        <w:contextualSpacing/>
        <w:rPr>
          <w:color w:val="000000"/>
        </w:rPr>
      </w:pPr>
      <w:bookmarkStart w:id="32" w:name="_Hlk134791749"/>
      <w:r w:rsidRPr="00FB3430">
        <w:rPr>
          <w:color w:val="000000"/>
        </w:rPr>
        <w:t>че не трябва да дава лекарството на други лица</w:t>
      </w:r>
    </w:p>
    <w:p w14:paraId="5491E52F" w14:textId="03B8E5C5" w:rsidR="009D7415" w:rsidRPr="00FB3430" w:rsidRDefault="009D7415" w:rsidP="007C1BD1">
      <w:pPr>
        <w:keepNext/>
        <w:numPr>
          <w:ilvl w:val="1"/>
          <w:numId w:val="241"/>
        </w:numPr>
        <w:ind w:left="1134" w:hanging="567"/>
        <w:contextualSpacing/>
        <w:rPr>
          <w:color w:val="000000"/>
        </w:rPr>
      </w:pPr>
      <w:bookmarkStart w:id="33" w:name="_Hlk134791812"/>
      <w:bookmarkEnd w:id="32"/>
      <w:r w:rsidRPr="00FB3430">
        <w:rPr>
          <w:color w:val="000000"/>
        </w:rPr>
        <w:t xml:space="preserve">че не трябва да дарява кръв или сперма по време на лечението (включително при прекъсвания на приема) и в продължение на поне 7 дни след спирането на </w:t>
      </w:r>
      <w:r w:rsidR="00EB6F28" w:rsidRPr="00FB3430">
        <w:t>Леналидомид Mylan</w:t>
      </w:r>
    </w:p>
    <w:p w14:paraId="7C122F76" w14:textId="77777777" w:rsidR="009D7415" w:rsidRPr="00FB3430" w:rsidRDefault="009D7415" w:rsidP="007C1BD1">
      <w:pPr>
        <w:keepNext/>
        <w:numPr>
          <w:ilvl w:val="1"/>
          <w:numId w:val="241"/>
        </w:numPr>
        <w:ind w:left="1134" w:hanging="567"/>
        <w:contextualSpacing/>
        <w:rPr>
          <w:color w:val="000000"/>
        </w:rPr>
      </w:pPr>
      <w:r w:rsidRPr="00FB3430">
        <w:rPr>
          <w:color w:val="000000"/>
        </w:rPr>
        <w:t>че трябва да върне капсулите на фармацевта след края на лечението</w:t>
      </w:r>
      <w:bookmarkEnd w:id="33"/>
      <w:r w:rsidRPr="00FB3430">
        <w:rPr>
          <w:color w:val="000000"/>
        </w:rPr>
        <w:t>.</w:t>
      </w:r>
    </w:p>
    <w:p w14:paraId="004B182C" w14:textId="77777777" w:rsidR="009D7415" w:rsidRPr="00FB3430" w:rsidRDefault="009D7415" w:rsidP="00212F13"/>
    <w:p w14:paraId="126D5EC9" w14:textId="29E639FB" w:rsidR="003E3FA3" w:rsidRPr="00FB3430" w:rsidRDefault="003E3FA3" w:rsidP="00212F13">
      <w:r w:rsidRPr="00FB3430">
        <w:br w:type="page"/>
      </w:r>
    </w:p>
    <w:p w14:paraId="2D3E9063" w14:textId="77777777" w:rsidR="00A96DE7" w:rsidRPr="00FB3430" w:rsidRDefault="00A96DE7" w:rsidP="00212F13"/>
    <w:p w14:paraId="5435F863" w14:textId="77777777" w:rsidR="00A96DE7" w:rsidRPr="00FB3430" w:rsidRDefault="00A96DE7" w:rsidP="00212F13"/>
    <w:p w14:paraId="3586C050" w14:textId="77777777" w:rsidR="00A96DE7" w:rsidRPr="00FB3430" w:rsidRDefault="00A96DE7" w:rsidP="00212F13"/>
    <w:p w14:paraId="0D8C8872" w14:textId="77777777" w:rsidR="00A96DE7" w:rsidRPr="00FB3430" w:rsidRDefault="00A96DE7" w:rsidP="00212F13"/>
    <w:p w14:paraId="635B268C" w14:textId="77777777" w:rsidR="00A96DE7" w:rsidRPr="00FB3430" w:rsidRDefault="00A96DE7" w:rsidP="00212F13"/>
    <w:p w14:paraId="3AE2BE59" w14:textId="77777777" w:rsidR="00A96DE7" w:rsidRPr="00FB3430" w:rsidRDefault="00A96DE7" w:rsidP="00212F13"/>
    <w:p w14:paraId="27AD2EFB" w14:textId="77777777" w:rsidR="00A96DE7" w:rsidRPr="00FB3430" w:rsidRDefault="00A96DE7" w:rsidP="00212F13"/>
    <w:p w14:paraId="39F01412" w14:textId="77777777" w:rsidR="00A96DE7" w:rsidRPr="00FB3430" w:rsidRDefault="00A96DE7" w:rsidP="00212F13"/>
    <w:p w14:paraId="4A3EDBEB" w14:textId="77777777" w:rsidR="00A96DE7" w:rsidRPr="00FB3430" w:rsidRDefault="00A96DE7" w:rsidP="00212F13"/>
    <w:p w14:paraId="688796FE" w14:textId="77777777" w:rsidR="00A96DE7" w:rsidRPr="00FB3430" w:rsidRDefault="00A96DE7" w:rsidP="00212F13"/>
    <w:p w14:paraId="34B87932" w14:textId="77777777" w:rsidR="00A96DE7" w:rsidRPr="00FB3430" w:rsidRDefault="00A96DE7" w:rsidP="00212F13"/>
    <w:p w14:paraId="240E54B9" w14:textId="77777777" w:rsidR="00A96DE7" w:rsidRPr="00FB3430" w:rsidRDefault="00A96DE7" w:rsidP="00212F13"/>
    <w:p w14:paraId="54D503B7" w14:textId="77777777" w:rsidR="00A96DE7" w:rsidRPr="00FB3430" w:rsidRDefault="00A96DE7" w:rsidP="00212F13"/>
    <w:p w14:paraId="0AFC5A67" w14:textId="77777777" w:rsidR="00A96DE7" w:rsidRPr="00FB3430" w:rsidRDefault="00A96DE7" w:rsidP="00212F13"/>
    <w:p w14:paraId="0E24C982" w14:textId="77777777" w:rsidR="00A96DE7" w:rsidRPr="00FB3430" w:rsidRDefault="00A96DE7" w:rsidP="00212F13"/>
    <w:p w14:paraId="34533A86" w14:textId="77777777" w:rsidR="00A96DE7" w:rsidRPr="00FB3430" w:rsidRDefault="00A96DE7" w:rsidP="00212F13"/>
    <w:p w14:paraId="77F8E64A" w14:textId="77777777" w:rsidR="00A96DE7" w:rsidRPr="00FB3430" w:rsidRDefault="00A96DE7" w:rsidP="00212F13"/>
    <w:p w14:paraId="22A7AD41" w14:textId="77777777" w:rsidR="00A96DE7" w:rsidRPr="00FB3430" w:rsidRDefault="00A96DE7" w:rsidP="00212F13"/>
    <w:p w14:paraId="15AE6092" w14:textId="77777777" w:rsidR="00A96DE7" w:rsidRPr="00FB3430" w:rsidRDefault="00A96DE7" w:rsidP="00212F13"/>
    <w:p w14:paraId="5DBB7F3A" w14:textId="77777777" w:rsidR="00A96DE7" w:rsidRPr="00FB3430" w:rsidRDefault="00A96DE7" w:rsidP="00212F13"/>
    <w:p w14:paraId="7D0CCB21" w14:textId="77777777" w:rsidR="00A96DE7" w:rsidRPr="00FB3430" w:rsidRDefault="00A96DE7" w:rsidP="00212F13"/>
    <w:p w14:paraId="6ED9A2E0" w14:textId="77777777" w:rsidR="00A96DE7" w:rsidRPr="00FB3430" w:rsidRDefault="00A96DE7" w:rsidP="00212F13"/>
    <w:p w14:paraId="2E4A6F2D" w14:textId="77777777" w:rsidR="00A96DE7" w:rsidRPr="00FB3430" w:rsidRDefault="00A96DE7" w:rsidP="00212F13"/>
    <w:p w14:paraId="7897D84D" w14:textId="77777777" w:rsidR="00A96DE7" w:rsidRPr="00FB3430" w:rsidRDefault="00A96DE7" w:rsidP="00212F13">
      <w:pPr>
        <w:jc w:val="center"/>
        <w:rPr>
          <w:b/>
        </w:rPr>
      </w:pPr>
      <w:r w:rsidRPr="00FB3430">
        <w:rPr>
          <w:b/>
        </w:rPr>
        <w:t>ПРИЛОЖЕНИЕ III</w:t>
      </w:r>
    </w:p>
    <w:p w14:paraId="745202B2" w14:textId="77777777" w:rsidR="00A96DE7" w:rsidRPr="00FB3430" w:rsidRDefault="00A96DE7" w:rsidP="00212F13">
      <w:pPr>
        <w:jc w:val="center"/>
        <w:rPr>
          <w:b/>
        </w:rPr>
      </w:pPr>
    </w:p>
    <w:p w14:paraId="093E6945" w14:textId="77777777" w:rsidR="00A96DE7" w:rsidRPr="00FB3430" w:rsidRDefault="00A96DE7" w:rsidP="00212F13">
      <w:pPr>
        <w:jc w:val="center"/>
        <w:rPr>
          <w:b/>
        </w:rPr>
      </w:pPr>
      <w:r w:rsidRPr="00FB3430">
        <w:rPr>
          <w:b/>
        </w:rPr>
        <w:t>ДАННИ ВЪРХУ ОПАКОВКАТА И ЛИСТОВКА</w:t>
      </w:r>
    </w:p>
    <w:p w14:paraId="3A592042" w14:textId="5EA01E99" w:rsidR="003E3FA3" w:rsidRPr="00FB3430" w:rsidRDefault="003E3FA3" w:rsidP="00212F13">
      <w:r w:rsidRPr="00FB3430">
        <w:br w:type="page"/>
      </w:r>
    </w:p>
    <w:p w14:paraId="3FC2C0FA" w14:textId="77777777" w:rsidR="00A96DE7" w:rsidRPr="00FB3430" w:rsidRDefault="00A96DE7" w:rsidP="00212F13"/>
    <w:p w14:paraId="0837538E" w14:textId="77777777" w:rsidR="00A96DE7" w:rsidRPr="00FB3430" w:rsidRDefault="00A96DE7" w:rsidP="00212F13"/>
    <w:p w14:paraId="4D8D1E51" w14:textId="77777777" w:rsidR="00A96DE7" w:rsidRPr="00FB3430" w:rsidRDefault="00A96DE7" w:rsidP="00212F13"/>
    <w:p w14:paraId="39D0D7F4" w14:textId="77777777" w:rsidR="00A96DE7" w:rsidRPr="00FB3430" w:rsidRDefault="00A96DE7" w:rsidP="00212F13"/>
    <w:p w14:paraId="1BF96CE8" w14:textId="77777777" w:rsidR="00A96DE7" w:rsidRPr="00FB3430" w:rsidRDefault="00A96DE7" w:rsidP="00212F13"/>
    <w:p w14:paraId="4AD3BBC6" w14:textId="77777777" w:rsidR="00A96DE7" w:rsidRPr="00FB3430" w:rsidRDefault="00A96DE7" w:rsidP="00212F13"/>
    <w:p w14:paraId="37D77D50" w14:textId="77777777" w:rsidR="00A96DE7" w:rsidRPr="00FB3430" w:rsidRDefault="00A96DE7" w:rsidP="00212F13"/>
    <w:p w14:paraId="60EF2C7E" w14:textId="77777777" w:rsidR="00A96DE7" w:rsidRPr="00FB3430" w:rsidRDefault="00A96DE7" w:rsidP="00212F13"/>
    <w:p w14:paraId="528AD416" w14:textId="77777777" w:rsidR="00A96DE7" w:rsidRPr="00FB3430" w:rsidRDefault="00A96DE7" w:rsidP="00212F13"/>
    <w:p w14:paraId="32F72290" w14:textId="77777777" w:rsidR="00A96DE7" w:rsidRPr="00FB3430" w:rsidRDefault="00A96DE7" w:rsidP="00212F13"/>
    <w:p w14:paraId="4DF5CE98" w14:textId="77777777" w:rsidR="00A96DE7" w:rsidRPr="00FB3430" w:rsidRDefault="00A96DE7" w:rsidP="00212F13"/>
    <w:p w14:paraId="6A0386B7" w14:textId="77777777" w:rsidR="00A96DE7" w:rsidRPr="00FB3430" w:rsidRDefault="00A96DE7" w:rsidP="00212F13"/>
    <w:p w14:paraId="24541118" w14:textId="77777777" w:rsidR="00A96DE7" w:rsidRPr="00FB3430" w:rsidRDefault="00A96DE7" w:rsidP="00212F13"/>
    <w:p w14:paraId="48208DCD" w14:textId="77777777" w:rsidR="00A96DE7" w:rsidRPr="00FB3430" w:rsidRDefault="00A96DE7" w:rsidP="00212F13"/>
    <w:p w14:paraId="23ECC146" w14:textId="77777777" w:rsidR="00A96DE7" w:rsidRPr="00FB3430" w:rsidRDefault="00A96DE7" w:rsidP="00212F13"/>
    <w:p w14:paraId="4CBF5F10" w14:textId="77777777" w:rsidR="00A96DE7" w:rsidRPr="00FB3430" w:rsidRDefault="00A96DE7" w:rsidP="00212F13"/>
    <w:p w14:paraId="64AED156" w14:textId="77777777" w:rsidR="00A96DE7" w:rsidRPr="00FB3430" w:rsidRDefault="00A96DE7" w:rsidP="00212F13"/>
    <w:p w14:paraId="21A1B8FE" w14:textId="77777777" w:rsidR="00A96DE7" w:rsidRPr="00FB3430" w:rsidRDefault="00A96DE7" w:rsidP="00212F13"/>
    <w:p w14:paraId="5442BF90" w14:textId="77777777" w:rsidR="00A96DE7" w:rsidRPr="00FB3430" w:rsidRDefault="00A96DE7" w:rsidP="00212F13"/>
    <w:p w14:paraId="1FBBE89B" w14:textId="77777777" w:rsidR="00A96DE7" w:rsidRPr="00FB3430" w:rsidRDefault="00A96DE7" w:rsidP="00212F13"/>
    <w:p w14:paraId="06D74E5D" w14:textId="77777777" w:rsidR="00A96DE7" w:rsidRPr="00FB3430" w:rsidRDefault="00A96DE7" w:rsidP="00212F13"/>
    <w:p w14:paraId="0CE60747" w14:textId="77777777" w:rsidR="00A96DE7" w:rsidRPr="00FB3430" w:rsidRDefault="00A96DE7" w:rsidP="00212F13"/>
    <w:p w14:paraId="6FB1D8D3" w14:textId="77777777" w:rsidR="00A96DE7" w:rsidRPr="00FB3430" w:rsidRDefault="00A96DE7" w:rsidP="00212F13"/>
    <w:p w14:paraId="14D81309" w14:textId="77777777" w:rsidR="00A96DE7" w:rsidRPr="00FB3430" w:rsidRDefault="00A96DE7" w:rsidP="00212F13">
      <w:pPr>
        <w:pStyle w:val="Heading1"/>
      </w:pPr>
      <w:r w:rsidRPr="00FB3430">
        <w:t>A. ДАННИ ВЪРХУ ОПАКОВКАТА</w:t>
      </w:r>
    </w:p>
    <w:p w14:paraId="405F07D4" w14:textId="2D721827" w:rsidR="003E3FA3" w:rsidRPr="00FB3430" w:rsidRDefault="003E3FA3" w:rsidP="00212F13">
      <w:r w:rsidRPr="00FB3430">
        <w:br w:type="page"/>
      </w:r>
    </w:p>
    <w:p w14:paraId="18BC1567" w14:textId="77777777" w:rsidR="00A96DE7" w:rsidRPr="00FB3430" w:rsidRDefault="00A96DE7" w:rsidP="00212F13">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lastRenderedPageBreak/>
        <w:t xml:space="preserve">ДАННИ, КОИТО ТРЯБВА ДА СЪДЪРЖА ВТОРИЧНАТА ОПАКОВКА </w:t>
      </w:r>
      <w:r w:rsidR="00040B58" w:rsidRPr="00FB3430">
        <w:rPr>
          <w:b/>
        </w:rPr>
        <w:t>И ПЪРВИЧНАТА ОПАКОВКА</w:t>
      </w:r>
    </w:p>
    <w:p w14:paraId="028DCB8A" w14:textId="77777777" w:rsidR="00A96DE7" w:rsidRPr="00FB3430" w:rsidRDefault="00A96DE7" w:rsidP="00212F13">
      <w:pPr>
        <w:pBdr>
          <w:top w:val="single" w:sz="4" w:space="1" w:color="auto"/>
          <w:left w:val="single" w:sz="4" w:space="4" w:color="auto"/>
          <w:bottom w:val="single" w:sz="4" w:space="1" w:color="auto"/>
          <w:right w:val="single" w:sz="4" w:space="4" w:color="auto"/>
        </w:pBdr>
        <w:tabs>
          <w:tab w:val="left" w:pos="720"/>
          <w:tab w:val="left" w:pos="1440"/>
        </w:tabs>
        <w:rPr>
          <w:b/>
        </w:rPr>
      </w:pPr>
    </w:p>
    <w:p w14:paraId="14C62CAD" w14:textId="77777777" w:rsidR="00A96DE7" w:rsidRPr="00FB3430" w:rsidRDefault="00A96DE7" w:rsidP="00212F13">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t>КАРТОНЕНА ОПАКОВКА</w:t>
      </w:r>
    </w:p>
    <w:p w14:paraId="11AC9D87" w14:textId="77777777" w:rsidR="00A96DE7" w:rsidRPr="00FB3430" w:rsidRDefault="00A96DE7" w:rsidP="00212F13"/>
    <w:p w14:paraId="262402C3" w14:textId="77777777" w:rsidR="00A96DE7" w:rsidRPr="00FB3430" w:rsidRDefault="00A96DE7" w:rsidP="00212F13"/>
    <w:p w14:paraId="4E8AA797"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w:t>
      </w:r>
      <w:r w:rsidRPr="00FB3430">
        <w:rPr>
          <w:b/>
        </w:rPr>
        <w:tab/>
        <w:t>ИМЕ НА ЛЕКАРСТВЕНИЯ ПРОДУКТ</w:t>
      </w:r>
    </w:p>
    <w:p w14:paraId="384C20E6" w14:textId="77777777" w:rsidR="00A96DE7" w:rsidRPr="00FB3430" w:rsidRDefault="00A96DE7" w:rsidP="00212F13"/>
    <w:p w14:paraId="5B96F79D" w14:textId="77777777" w:rsidR="00A96DE7" w:rsidRPr="00FB3430" w:rsidRDefault="002D3B06" w:rsidP="00212F13">
      <w:r w:rsidRPr="00FB3430">
        <w:t xml:space="preserve">Леналидомид </w:t>
      </w:r>
      <w:r w:rsidR="00040B58" w:rsidRPr="00FB3430">
        <w:t>Mylan</w:t>
      </w:r>
      <w:r w:rsidR="00A96DE7" w:rsidRPr="00FB3430">
        <w:t xml:space="preserve"> 2,5 mg твърди капсули</w:t>
      </w:r>
    </w:p>
    <w:p w14:paraId="49A616A1" w14:textId="77777777" w:rsidR="00A96DE7" w:rsidRPr="00FB3430" w:rsidRDefault="00A96DE7" w:rsidP="00212F13">
      <w:r w:rsidRPr="00FB3430">
        <w:t xml:space="preserve">леналидомид </w:t>
      </w:r>
    </w:p>
    <w:p w14:paraId="03BEFB1B" w14:textId="77777777" w:rsidR="00A96DE7" w:rsidRPr="00FB3430" w:rsidRDefault="00A96DE7" w:rsidP="00212F13"/>
    <w:p w14:paraId="50B3DB67" w14:textId="77777777" w:rsidR="00A96DE7" w:rsidRPr="00FB3430" w:rsidRDefault="00A96DE7" w:rsidP="00212F13"/>
    <w:p w14:paraId="1EF4D8C9"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2.</w:t>
      </w:r>
      <w:r w:rsidRPr="00FB3430">
        <w:rPr>
          <w:b/>
        </w:rPr>
        <w:tab/>
        <w:t xml:space="preserve">ОБЯВЯВАНЕ НА АКТИВНОТО(ИТЕ) ВЕЩЕСТВО(А) </w:t>
      </w:r>
    </w:p>
    <w:p w14:paraId="322D4CBF" w14:textId="77777777" w:rsidR="00A96DE7" w:rsidRPr="00FB3430" w:rsidRDefault="00A96DE7" w:rsidP="00212F13"/>
    <w:p w14:paraId="0EE5F7EF" w14:textId="77777777" w:rsidR="00A96DE7" w:rsidRPr="00FB3430" w:rsidRDefault="00A96DE7" w:rsidP="00212F13">
      <w:r w:rsidRPr="00FB3430">
        <w:t>Всяка капсула съдържа 2,5 mg леналидомид.</w:t>
      </w:r>
    </w:p>
    <w:p w14:paraId="2765364F" w14:textId="77777777" w:rsidR="00A96DE7" w:rsidRPr="00FB3430" w:rsidRDefault="00A96DE7" w:rsidP="00212F13"/>
    <w:p w14:paraId="70E14E29" w14:textId="77777777" w:rsidR="00A96DE7" w:rsidRPr="00FB3430" w:rsidRDefault="00A96DE7" w:rsidP="00212F13"/>
    <w:p w14:paraId="0E807674"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3.</w:t>
      </w:r>
      <w:r w:rsidRPr="00FB3430">
        <w:rPr>
          <w:b/>
        </w:rPr>
        <w:tab/>
        <w:t>СПИСЪК НА ПОМОЩНИТЕ ВЕЩЕСТВА</w:t>
      </w:r>
    </w:p>
    <w:p w14:paraId="714D07D8" w14:textId="77777777" w:rsidR="00A96DE7" w:rsidRPr="00FB3430" w:rsidRDefault="00A96DE7" w:rsidP="00212F13"/>
    <w:p w14:paraId="42412868" w14:textId="77777777" w:rsidR="00A96DE7" w:rsidRPr="00FB3430" w:rsidRDefault="00A96DE7" w:rsidP="00212F13"/>
    <w:p w14:paraId="58B8046F"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4.</w:t>
      </w:r>
      <w:r w:rsidRPr="00FB3430">
        <w:rPr>
          <w:b/>
        </w:rPr>
        <w:tab/>
        <w:t>ЛЕКАРСТВЕНА ФОРМА И КОЛИЧЕСТВО В ЕДНА ОПАКОВКА</w:t>
      </w:r>
    </w:p>
    <w:p w14:paraId="268EEA52" w14:textId="77777777" w:rsidR="00A96DE7" w:rsidRPr="00FB3430" w:rsidRDefault="00A96DE7" w:rsidP="00212F13"/>
    <w:p w14:paraId="53C01704" w14:textId="77777777" w:rsidR="00040B58" w:rsidRPr="00FB3430" w:rsidRDefault="00040B58" w:rsidP="00212F13">
      <w:r w:rsidRPr="00FB3430">
        <w:rPr>
          <w:highlight w:val="lightGray"/>
        </w:rPr>
        <w:t>Твърда капсула</w:t>
      </w:r>
    </w:p>
    <w:p w14:paraId="0B3FDC62" w14:textId="77777777" w:rsidR="00040B58" w:rsidRPr="00FB3430" w:rsidRDefault="00040B58" w:rsidP="00212F13"/>
    <w:p w14:paraId="2BF64C9B" w14:textId="77777777" w:rsidR="00A96DE7" w:rsidRPr="00FB3430" w:rsidRDefault="00A96DE7" w:rsidP="00212F13">
      <w:r w:rsidRPr="00FB3430">
        <w:t>7 твърди капсули</w:t>
      </w:r>
    </w:p>
    <w:p w14:paraId="22E5A835" w14:textId="77777777" w:rsidR="00C278DA" w:rsidRPr="00FB3430" w:rsidRDefault="00C278DA" w:rsidP="00212F13">
      <w:r w:rsidRPr="00FB3430">
        <w:rPr>
          <w:highlight w:val="lightGray"/>
        </w:rPr>
        <w:t>7 x 1 твърди капсули</w:t>
      </w:r>
    </w:p>
    <w:p w14:paraId="5F72C12F" w14:textId="77777777" w:rsidR="00A96DE7" w:rsidRPr="00FB3430" w:rsidRDefault="00A96DE7" w:rsidP="00212F13">
      <w:pPr>
        <w:rPr>
          <w:shd w:val="clear" w:color="auto" w:fill="CCCCCC"/>
        </w:rPr>
      </w:pPr>
      <w:r w:rsidRPr="00FB3430">
        <w:rPr>
          <w:shd w:val="clear" w:color="auto" w:fill="CCCCCC"/>
        </w:rPr>
        <w:t>21 твърди капсули</w:t>
      </w:r>
    </w:p>
    <w:p w14:paraId="506A104C" w14:textId="77777777" w:rsidR="00040B58" w:rsidRPr="00FB3430" w:rsidRDefault="00040B58" w:rsidP="00212F13">
      <w:pPr>
        <w:rPr>
          <w:shd w:val="clear" w:color="auto" w:fill="CCCCCC"/>
        </w:rPr>
      </w:pPr>
      <w:r w:rsidRPr="00FB3430">
        <w:rPr>
          <w:shd w:val="clear" w:color="auto" w:fill="CCCCCC"/>
        </w:rPr>
        <w:t>21 x 1 твърди капсули</w:t>
      </w:r>
    </w:p>
    <w:p w14:paraId="100026DA" w14:textId="77777777" w:rsidR="00A96DE7" w:rsidRPr="00FB3430" w:rsidRDefault="00A96DE7" w:rsidP="00212F13"/>
    <w:p w14:paraId="70DF3A9B" w14:textId="77777777" w:rsidR="00A96DE7" w:rsidRPr="00FB3430" w:rsidRDefault="00A96DE7" w:rsidP="00212F13"/>
    <w:p w14:paraId="3ED83C1A" w14:textId="77777777" w:rsidR="009A719F" w:rsidRPr="00FB3430" w:rsidRDefault="009A719F"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5.</w:t>
      </w:r>
      <w:r w:rsidRPr="00FB3430">
        <w:rPr>
          <w:b/>
        </w:rPr>
        <w:tab/>
        <w:t>НАЧИН НА ПРИЛОЖЕНИЕ И ПЪТ(ИЩА) НА ВЪВЕЖДАНЕ</w:t>
      </w:r>
    </w:p>
    <w:p w14:paraId="08868B96" w14:textId="77777777" w:rsidR="00A96DE7" w:rsidRPr="00FB3430" w:rsidRDefault="00A96DE7" w:rsidP="00212F13"/>
    <w:p w14:paraId="2CA5C0AD" w14:textId="77777777" w:rsidR="00A96DE7" w:rsidRPr="00FB3430" w:rsidRDefault="00A96DE7" w:rsidP="00212F13">
      <w:r w:rsidRPr="00FB3430">
        <w:t>За перорално приложение</w:t>
      </w:r>
    </w:p>
    <w:p w14:paraId="63FB3CD6" w14:textId="77777777" w:rsidR="00A96DE7" w:rsidRPr="00FB3430" w:rsidRDefault="00A96DE7" w:rsidP="00212F13">
      <w:r w:rsidRPr="00FB3430">
        <w:t xml:space="preserve">Преди употреба прочетете листовката. </w:t>
      </w:r>
    </w:p>
    <w:p w14:paraId="3859C1C6" w14:textId="77777777" w:rsidR="00A96DE7" w:rsidRPr="00FB3430" w:rsidRDefault="00A96DE7" w:rsidP="00212F13"/>
    <w:p w14:paraId="666B8F36" w14:textId="77777777" w:rsidR="00A96DE7" w:rsidRPr="00FB3430" w:rsidRDefault="00A96DE7" w:rsidP="00212F13"/>
    <w:p w14:paraId="4761F2FE"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6.</w:t>
      </w:r>
      <w:r w:rsidRPr="00FB3430">
        <w:rPr>
          <w:b/>
        </w:rPr>
        <w:tab/>
        <w:t>СПЕЦИАЛНО ПРЕДУПРЕЖДЕНИЕ, ЧЕ ЛЕКАРСТВЕНИЯТ ПРОДУКТ ТРЯБВА ДА СЕ СЪХРАНЯВА НА МЯСТО ДАЛЕЧЕ ОТ ПОГЛЕДА И ДОСЕГА НА ДЕЦА</w:t>
      </w:r>
    </w:p>
    <w:p w14:paraId="13B3D517" w14:textId="77777777" w:rsidR="00A96DE7" w:rsidRPr="00FB3430" w:rsidRDefault="00A96DE7" w:rsidP="00212F13"/>
    <w:p w14:paraId="75028C86" w14:textId="77777777" w:rsidR="00A96DE7" w:rsidRPr="00FB3430" w:rsidRDefault="00A96DE7" w:rsidP="00212F13">
      <w:r w:rsidRPr="00FB3430">
        <w:t>Да се съхранява на място, недостъпно за деца.</w:t>
      </w:r>
    </w:p>
    <w:p w14:paraId="7DD5E138" w14:textId="77777777" w:rsidR="00A96DE7" w:rsidRPr="00FB3430" w:rsidRDefault="00A96DE7" w:rsidP="00212F13"/>
    <w:p w14:paraId="112E1AF5" w14:textId="77777777" w:rsidR="00A96DE7" w:rsidRPr="00FB3430" w:rsidRDefault="00A96DE7" w:rsidP="00212F13"/>
    <w:p w14:paraId="30CCD4FD"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bCs/>
        </w:rPr>
        <w:t>7.</w:t>
      </w:r>
      <w:r w:rsidRPr="00FB3430">
        <w:rPr>
          <w:b/>
        </w:rPr>
        <w:tab/>
        <w:t>ДРУГИ СПЕЦИАЛНИ ПРЕДУПРЕЖДЕНИЯ, АКО Е НЕОБХОДИМО</w:t>
      </w:r>
    </w:p>
    <w:p w14:paraId="3D13B94A" w14:textId="77777777" w:rsidR="00A96DE7" w:rsidRPr="00FB3430" w:rsidRDefault="00A96DE7" w:rsidP="00212F13"/>
    <w:p w14:paraId="38B81B62" w14:textId="77777777" w:rsidR="00C852FF" w:rsidRPr="00FB3430" w:rsidRDefault="00C852FF" w:rsidP="00212F13">
      <w:pPr>
        <w:autoSpaceDE w:val="0"/>
        <w:autoSpaceDN w:val="0"/>
        <w:adjustRightInd w:val="0"/>
        <w:rPr>
          <w:color w:val="000000"/>
        </w:rPr>
      </w:pPr>
      <w:r w:rsidRPr="00FB3430">
        <w:rPr>
          <w:rFonts w:eastAsia="SimSun"/>
          <w:color w:val="000000"/>
        </w:rPr>
        <w:t>ПРЕДУПРЕЖДЕНИЕ:</w:t>
      </w:r>
      <w:r w:rsidRPr="00FB3430" w:rsidDel="005B0C59">
        <w:rPr>
          <w:rFonts w:eastAsia="SimSun"/>
          <w:color w:val="000000"/>
        </w:rPr>
        <w:t xml:space="preserve"> </w:t>
      </w:r>
      <w:r w:rsidRPr="00FB3430">
        <w:rPr>
          <w:color w:val="000000"/>
        </w:rPr>
        <w:t>Риск от тежки вродени дефекти. Да не се използва по време на бременност и кърмене.</w:t>
      </w:r>
    </w:p>
    <w:p w14:paraId="09FF4DBB" w14:textId="77777777" w:rsidR="00E417CE" w:rsidRPr="00FB3430" w:rsidRDefault="00E417CE" w:rsidP="00212F13">
      <w:r w:rsidRPr="00FB3430">
        <w:rPr>
          <w:color w:val="000000"/>
        </w:rPr>
        <w:t xml:space="preserve">Вие трябва да </w:t>
      </w:r>
      <w:r w:rsidRPr="00FB3430">
        <w:rPr>
          <w:rFonts w:eastAsia="SimSun"/>
          <w:bCs/>
          <w:color w:val="000000"/>
        </w:rPr>
        <w:t>изпълнявате</w:t>
      </w:r>
      <w:r w:rsidRPr="00FB3430">
        <w:rPr>
          <w:color w:val="000000"/>
        </w:rPr>
        <w:t xml:space="preserve"> Програмата за </w:t>
      </w:r>
      <w:r w:rsidR="00411CD8" w:rsidRPr="00FB3430">
        <w:rPr>
          <w:color w:val="000000"/>
        </w:rPr>
        <w:t>предпазване от</w:t>
      </w:r>
      <w:r w:rsidRPr="00FB3430">
        <w:rPr>
          <w:color w:val="000000"/>
        </w:rPr>
        <w:t xml:space="preserve"> бременност </w:t>
      </w:r>
      <w:r w:rsidRPr="00FB3430">
        <w:rPr>
          <w:rFonts w:eastAsia="SimSun"/>
          <w:bCs/>
          <w:color w:val="000000"/>
        </w:rPr>
        <w:t xml:space="preserve">при употреба на </w:t>
      </w:r>
      <w:r w:rsidR="002D3B06" w:rsidRPr="00FB3430">
        <w:t xml:space="preserve">Леналидомид </w:t>
      </w:r>
      <w:r w:rsidR="00040B58" w:rsidRPr="00FB3430">
        <w:rPr>
          <w:rFonts w:eastAsia="SimSun"/>
          <w:bCs/>
          <w:color w:val="000000"/>
        </w:rPr>
        <w:t>Mylan</w:t>
      </w:r>
      <w:r w:rsidRPr="00FB3430">
        <w:rPr>
          <w:rFonts w:eastAsia="SimSun"/>
          <w:bCs/>
          <w:color w:val="000000"/>
        </w:rPr>
        <w:t>.</w:t>
      </w:r>
    </w:p>
    <w:p w14:paraId="2255AB38" w14:textId="77777777" w:rsidR="00A96DE7" w:rsidRPr="00FB3430" w:rsidRDefault="00A96DE7" w:rsidP="00212F13"/>
    <w:p w14:paraId="4B96443B" w14:textId="77777777" w:rsidR="00A96DE7" w:rsidRPr="00FB3430" w:rsidRDefault="00A96DE7" w:rsidP="00212F13"/>
    <w:p w14:paraId="5EC470CF"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8.</w:t>
      </w:r>
      <w:r w:rsidRPr="00FB3430">
        <w:rPr>
          <w:b/>
        </w:rPr>
        <w:tab/>
        <w:t>ДАТА НА ИЗТИЧАНЕ НА СРОКА НА ГОДНОСТ</w:t>
      </w:r>
    </w:p>
    <w:p w14:paraId="3128AC30" w14:textId="77777777" w:rsidR="00A96DE7" w:rsidRPr="00FB3430" w:rsidRDefault="00A96DE7" w:rsidP="00212F13">
      <w:pPr>
        <w:keepNext/>
      </w:pPr>
    </w:p>
    <w:p w14:paraId="00627200" w14:textId="77777777" w:rsidR="00A96DE7" w:rsidRPr="00FB3430" w:rsidRDefault="00A96DE7" w:rsidP="00212F13">
      <w:pPr>
        <w:keepNext/>
      </w:pPr>
      <w:r w:rsidRPr="00FB3430">
        <w:t>Годен до:</w:t>
      </w:r>
    </w:p>
    <w:p w14:paraId="5BBC2531" w14:textId="77777777" w:rsidR="00A96DE7" w:rsidRPr="00FB3430" w:rsidRDefault="00A96DE7" w:rsidP="00212F13">
      <w:pPr>
        <w:keepNext/>
      </w:pPr>
    </w:p>
    <w:p w14:paraId="5BEBB5AC" w14:textId="77777777" w:rsidR="00A96DE7" w:rsidRPr="00FB3430" w:rsidRDefault="00A96DE7" w:rsidP="00212F13"/>
    <w:p w14:paraId="7CA56CC9"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lastRenderedPageBreak/>
        <w:t>9.</w:t>
      </w:r>
      <w:r w:rsidRPr="00FB3430">
        <w:rPr>
          <w:b/>
        </w:rPr>
        <w:tab/>
        <w:t>СПЕЦИАЛНИ УСЛОВИЯ НА СЪХРАНЕНИЕ</w:t>
      </w:r>
    </w:p>
    <w:p w14:paraId="714B4B09" w14:textId="77777777" w:rsidR="00A96DE7" w:rsidRPr="00FB3430" w:rsidRDefault="00A96DE7" w:rsidP="00212F13"/>
    <w:p w14:paraId="708A8763" w14:textId="77777777" w:rsidR="00040B58" w:rsidRPr="00FB3430" w:rsidRDefault="00040B58" w:rsidP="00212F13">
      <w:r w:rsidRPr="00FB3430">
        <w:t>Да не се съхранява над 30°C</w:t>
      </w:r>
    </w:p>
    <w:p w14:paraId="0D78C932" w14:textId="77777777" w:rsidR="00C278DA" w:rsidRPr="00FB3430" w:rsidRDefault="00C278DA" w:rsidP="00212F13"/>
    <w:p w14:paraId="6DCB29C0" w14:textId="77777777" w:rsidR="00CE3B4C" w:rsidRPr="00FB3430" w:rsidRDefault="00CE3B4C" w:rsidP="00212F13"/>
    <w:p w14:paraId="260D997F"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10.</w:t>
      </w:r>
      <w:r w:rsidRPr="00FB3430">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2C66298" w14:textId="77777777" w:rsidR="00A96DE7" w:rsidRPr="00FB3430" w:rsidRDefault="00A96DE7" w:rsidP="00212F13"/>
    <w:p w14:paraId="7534070D" w14:textId="77777777" w:rsidR="00A96DE7" w:rsidRPr="00FB3430" w:rsidRDefault="00A96DE7" w:rsidP="00212F13"/>
    <w:p w14:paraId="67FF6712"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11.</w:t>
      </w:r>
      <w:r w:rsidRPr="00FB3430">
        <w:rPr>
          <w:b/>
        </w:rPr>
        <w:tab/>
        <w:t>ИМЕ И АДРЕС НА ПРИТЕЖАТЕЛЯ НА РАЗРЕШЕНИЕТО ЗА УПОТРЕБА</w:t>
      </w:r>
    </w:p>
    <w:p w14:paraId="4C22065D" w14:textId="77777777" w:rsidR="00A96DE7" w:rsidRPr="00FB3430" w:rsidRDefault="00A96DE7" w:rsidP="00212F13"/>
    <w:p w14:paraId="41B0CF3C" w14:textId="77777777" w:rsidR="00213C8A" w:rsidRPr="000F7A88" w:rsidRDefault="00213C8A" w:rsidP="00213C8A">
      <w:pPr>
        <w:rPr>
          <w:lang w:eastAsia="en-US"/>
        </w:rPr>
      </w:pPr>
      <w:r w:rsidRPr="000F7A88">
        <w:t>Mylan Pharmaceuticals Limited</w:t>
      </w:r>
    </w:p>
    <w:p w14:paraId="370AF728" w14:textId="1468327B" w:rsidR="00213C8A" w:rsidRPr="000F7A88" w:rsidRDefault="00213C8A" w:rsidP="00213C8A">
      <w:r w:rsidRPr="000F7A88">
        <w:t>Damastown Industrial Park,</w:t>
      </w:r>
    </w:p>
    <w:p w14:paraId="3AB88283" w14:textId="4397555E" w:rsidR="00213C8A" w:rsidRPr="000F7A88" w:rsidRDefault="00213C8A" w:rsidP="00213C8A">
      <w:r w:rsidRPr="000F7A88">
        <w:t>Mulhuddart, Dublin 15,</w:t>
      </w:r>
    </w:p>
    <w:p w14:paraId="5373B248" w14:textId="77777777" w:rsidR="00213C8A" w:rsidRPr="000F7A88" w:rsidRDefault="00213C8A" w:rsidP="00213C8A">
      <w:r w:rsidRPr="000F7A88">
        <w:t>DUBLIN</w:t>
      </w:r>
    </w:p>
    <w:p w14:paraId="1F4B7B19" w14:textId="77777777" w:rsidR="00CE58A4" w:rsidRPr="00FB3430" w:rsidRDefault="00CE58A4" w:rsidP="00212F13">
      <w:r w:rsidRPr="00FB3430">
        <w:t>Ирландия</w:t>
      </w:r>
    </w:p>
    <w:p w14:paraId="2DBE1F9C" w14:textId="77777777" w:rsidR="00A96DE7" w:rsidRPr="00FB3430" w:rsidRDefault="00A96DE7" w:rsidP="00212F13"/>
    <w:p w14:paraId="71CF7FFB" w14:textId="77777777" w:rsidR="00A96DE7" w:rsidRPr="00FB3430" w:rsidRDefault="00A96DE7" w:rsidP="00212F13"/>
    <w:p w14:paraId="406DB7FF"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12.</w:t>
      </w:r>
      <w:r w:rsidRPr="00FB3430">
        <w:rPr>
          <w:b/>
        </w:rPr>
        <w:tab/>
        <w:t>НОМЕР(А) НА РАЗРЕШЕНИЕТО ЗА УПОТРЕБА</w:t>
      </w:r>
    </w:p>
    <w:p w14:paraId="4C387632" w14:textId="77777777" w:rsidR="00A96DE7" w:rsidRPr="00FB3430" w:rsidRDefault="00A96DE7" w:rsidP="00212F13"/>
    <w:p w14:paraId="2D1B3DB9" w14:textId="77777777" w:rsidR="00D96481" w:rsidRPr="00FB3430" w:rsidRDefault="00D96481" w:rsidP="00212F13">
      <w:pPr>
        <w:rPr>
          <w:rFonts w:eastAsia="Calibri"/>
          <w:highlight w:val="lightGray"/>
        </w:rPr>
      </w:pPr>
      <w:bookmarkStart w:id="34" w:name="_Hlk53065637"/>
      <w:r w:rsidRPr="00FB3430">
        <w:rPr>
          <w:rFonts w:eastAsia="Calibri"/>
        </w:rPr>
        <w:t>EU/1/20/1490/00</w:t>
      </w:r>
      <w:bookmarkEnd w:id="34"/>
      <w:r w:rsidRPr="00FB3430">
        <w:rPr>
          <w:rFonts w:eastAsia="Calibri"/>
        </w:rPr>
        <w:t>1</w:t>
      </w:r>
      <w:r w:rsidR="00C278DA" w:rsidRPr="00FB3430">
        <w:rPr>
          <w:rFonts w:eastAsia="Calibri"/>
        </w:rPr>
        <w:t xml:space="preserve"> </w:t>
      </w:r>
      <w:r w:rsidR="00C278DA" w:rsidRPr="00FB3430">
        <w:rPr>
          <w:rFonts w:eastAsia="Calibri"/>
          <w:highlight w:val="lightGray"/>
        </w:rPr>
        <w:t>7 капсули</w:t>
      </w:r>
    </w:p>
    <w:p w14:paraId="091BA8B8" w14:textId="77777777" w:rsidR="00D96481" w:rsidRPr="00FB3430" w:rsidRDefault="00D96481" w:rsidP="00212F13">
      <w:pPr>
        <w:rPr>
          <w:rFonts w:eastAsia="Calibri"/>
          <w:highlight w:val="lightGray"/>
        </w:rPr>
      </w:pPr>
      <w:r w:rsidRPr="00FB3430">
        <w:rPr>
          <w:rFonts w:eastAsia="Calibri"/>
          <w:highlight w:val="lightGray"/>
        </w:rPr>
        <w:t>EU/1/20/1490/002</w:t>
      </w:r>
      <w:r w:rsidR="00C278DA" w:rsidRPr="00FB3430">
        <w:rPr>
          <w:rFonts w:eastAsia="Calibri"/>
          <w:highlight w:val="lightGray"/>
        </w:rPr>
        <w:t xml:space="preserve"> 21 капсули</w:t>
      </w:r>
    </w:p>
    <w:p w14:paraId="05244B67" w14:textId="77777777" w:rsidR="00CE58A4" w:rsidRPr="00FB3430" w:rsidRDefault="00D96481" w:rsidP="00212F13">
      <w:pPr>
        <w:rPr>
          <w:rFonts w:eastAsia="Calibri"/>
          <w:highlight w:val="lightGray"/>
        </w:rPr>
      </w:pPr>
      <w:r w:rsidRPr="00FB3430">
        <w:rPr>
          <w:rFonts w:eastAsia="Calibri"/>
          <w:highlight w:val="lightGray"/>
        </w:rPr>
        <w:t>EU/1/20/1490/003</w:t>
      </w:r>
      <w:r w:rsidR="00C278DA" w:rsidRPr="00FB3430">
        <w:rPr>
          <w:rFonts w:eastAsia="Calibri"/>
          <w:highlight w:val="lightGray"/>
        </w:rPr>
        <w:t xml:space="preserve"> 21 x 1 капсули (единичн</w:t>
      </w:r>
      <w:r w:rsidR="00F0530C" w:rsidRPr="00FB3430">
        <w:rPr>
          <w:rFonts w:eastAsia="Calibri"/>
          <w:highlight w:val="lightGray"/>
        </w:rPr>
        <w:t>а</w:t>
      </w:r>
      <w:r w:rsidR="00C278DA" w:rsidRPr="00FB3430">
        <w:rPr>
          <w:rFonts w:eastAsia="Calibri"/>
          <w:highlight w:val="lightGray"/>
        </w:rPr>
        <w:t xml:space="preserve"> доз</w:t>
      </w:r>
      <w:r w:rsidR="00F0530C" w:rsidRPr="00FB3430">
        <w:rPr>
          <w:rFonts w:eastAsia="Calibri"/>
          <w:highlight w:val="lightGray"/>
        </w:rPr>
        <w:t>а</w:t>
      </w:r>
      <w:r w:rsidR="00C278DA" w:rsidRPr="00FB3430">
        <w:rPr>
          <w:rFonts w:eastAsia="Calibri"/>
          <w:highlight w:val="lightGray"/>
        </w:rPr>
        <w:t>)</w:t>
      </w:r>
    </w:p>
    <w:p w14:paraId="5C6D5681" w14:textId="77777777" w:rsidR="00C278DA" w:rsidRPr="00FB3430" w:rsidRDefault="00C278DA" w:rsidP="00212F13">
      <w:pPr>
        <w:rPr>
          <w:rFonts w:eastAsia="Calibri"/>
        </w:rPr>
      </w:pPr>
      <w:r w:rsidRPr="00FB3430">
        <w:rPr>
          <w:rFonts w:eastAsia="Calibri"/>
          <w:highlight w:val="lightGray"/>
        </w:rPr>
        <w:t>EU/1/20/1490/019 7 x 1 капсули (единичн</w:t>
      </w:r>
      <w:r w:rsidR="00F0530C" w:rsidRPr="00FB3430">
        <w:rPr>
          <w:rFonts w:eastAsia="Calibri"/>
          <w:highlight w:val="lightGray"/>
        </w:rPr>
        <w:t>а</w:t>
      </w:r>
      <w:r w:rsidRPr="00FB3430">
        <w:rPr>
          <w:rFonts w:eastAsia="Calibri"/>
          <w:highlight w:val="lightGray"/>
        </w:rPr>
        <w:t xml:space="preserve"> доз</w:t>
      </w:r>
      <w:r w:rsidR="00F0530C" w:rsidRPr="00FB3430">
        <w:rPr>
          <w:rFonts w:eastAsia="Calibri"/>
          <w:highlight w:val="lightGray"/>
        </w:rPr>
        <w:t>а</w:t>
      </w:r>
      <w:r w:rsidRPr="00FB3430">
        <w:rPr>
          <w:rFonts w:eastAsia="Calibri"/>
          <w:highlight w:val="lightGray"/>
        </w:rPr>
        <w:t>)</w:t>
      </w:r>
    </w:p>
    <w:p w14:paraId="699C7385" w14:textId="77777777" w:rsidR="00DE06A2" w:rsidRPr="00FB3430" w:rsidRDefault="00DE06A2" w:rsidP="00212F13"/>
    <w:p w14:paraId="32089B4C" w14:textId="77777777" w:rsidR="00A96DE7" w:rsidRPr="00FB3430" w:rsidRDefault="00A96DE7" w:rsidP="00212F13"/>
    <w:p w14:paraId="0F3A6E41"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13.</w:t>
      </w:r>
      <w:r w:rsidRPr="00FB3430">
        <w:rPr>
          <w:b/>
        </w:rPr>
        <w:tab/>
        <w:t>ПАРТИДЕН НОМЕР</w:t>
      </w:r>
    </w:p>
    <w:p w14:paraId="4FA47D91" w14:textId="77777777" w:rsidR="00A96DE7" w:rsidRPr="00FB3430" w:rsidRDefault="00A96DE7" w:rsidP="00212F13">
      <w:pPr>
        <w:rPr>
          <w:i/>
        </w:rPr>
      </w:pPr>
    </w:p>
    <w:p w14:paraId="7472083A" w14:textId="77777777" w:rsidR="00A96DE7" w:rsidRPr="00FB3430" w:rsidRDefault="00A96DE7" w:rsidP="00212F13">
      <w:r w:rsidRPr="00FB3430">
        <w:t>Парт</w:t>
      </w:r>
      <w:r w:rsidR="008F7DBA" w:rsidRPr="00FB3430">
        <w:t>.</w:t>
      </w:r>
      <w:r w:rsidRPr="00FB3430">
        <w:t>№</w:t>
      </w:r>
    </w:p>
    <w:p w14:paraId="55B29021" w14:textId="77777777" w:rsidR="00A96DE7" w:rsidRPr="00FB3430" w:rsidRDefault="00A96DE7" w:rsidP="00212F13"/>
    <w:p w14:paraId="3E5033F4" w14:textId="77777777" w:rsidR="00A96DE7" w:rsidRPr="00FB3430" w:rsidRDefault="00A96DE7" w:rsidP="00212F13"/>
    <w:p w14:paraId="25E5FC0C"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14.</w:t>
      </w:r>
      <w:r w:rsidRPr="00FB3430">
        <w:rPr>
          <w:b/>
        </w:rPr>
        <w:tab/>
        <w:t>НАЧИН НА ОТПУСКАНЕ</w:t>
      </w:r>
    </w:p>
    <w:p w14:paraId="03031B20" w14:textId="77777777" w:rsidR="00A96DE7" w:rsidRPr="00FB3430" w:rsidRDefault="00A96DE7" w:rsidP="00212F13"/>
    <w:p w14:paraId="29344809" w14:textId="77777777" w:rsidR="00A96DE7" w:rsidRPr="00FB3430" w:rsidRDefault="00A96DE7" w:rsidP="00212F13"/>
    <w:p w14:paraId="30ADA726"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15.</w:t>
      </w:r>
      <w:r w:rsidRPr="00FB3430">
        <w:rPr>
          <w:b/>
        </w:rPr>
        <w:tab/>
        <w:t>УКАЗАНИЯ ЗА УПОТРЕБА</w:t>
      </w:r>
    </w:p>
    <w:p w14:paraId="35415F78" w14:textId="77777777" w:rsidR="00A96DE7" w:rsidRPr="00FB3430" w:rsidRDefault="00A96DE7" w:rsidP="00212F13"/>
    <w:p w14:paraId="27F85DE8" w14:textId="77777777" w:rsidR="00CE3B4C" w:rsidRPr="00FB3430" w:rsidRDefault="00CE3B4C" w:rsidP="00212F13"/>
    <w:p w14:paraId="7E37428D"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16.</w:t>
      </w:r>
      <w:r w:rsidRPr="00FB3430">
        <w:rPr>
          <w:b/>
        </w:rPr>
        <w:tab/>
        <w:t>ИНФОРМАЦИЯ НА БРАЙЛОВА АЗБУКА</w:t>
      </w:r>
    </w:p>
    <w:p w14:paraId="2901210C" w14:textId="77777777" w:rsidR="00A96DE7" w:rsidRPr="00FB3430" w:rsidRDefault="00A96DE7" w:rsidP="00212F13">
      <w:pPr>
        <w:rPr>
          <w:b/>
          <w:u w:val="single"/>
        </w:rPr>
      </w:pPr>
    </w:p>
    <w:p w14:paraId="2B5D8CB9" w14:textId="77777777" w:rsidR="00A96DE7" w:rsidRPr="00FB3430" w:rsidRDefault="002D3B06" w:rsidP="00212F13">
      <w:r w:rsidRPr="00FB3430">
        <w:t xml:space="preserve">Леналидомид </w:t>
      </w:r>
      <w:r w:rsidR="00CE58A4" w:rsidRPr="00FB3430">
        <w:t>Mylan</w:t>
      </w:r>
      <w:r w:rsidR="00A96DE7" w:rsidRPr="00FB3430">
        <w:t xml:space="preserve"> 2,5 mg</w:t>
      </w:r>
      <w:r w:rsidR="00CE58A4" w:rsidRPr="00FB3430">
        <w:t xml:space="preserve"> </w:t>
      </w:r>
      <w:r w:rsidR="00CE58A4" w:rsidRPr="00FB3430">
        <w:rPr>
          <w:highlight w:val="lightGray"/>
        </w:rPr>
        <w:t>твърди капсули</w:t>
      </w:r>
    </w:p>
    <w:p w14:paraId="3EEC53FF" w14:textId="77777777" w:rsidR="00A96DE7" w:rsidRPr="00FB3430" w:rsidRDefault="00A96DE7" w:rsidP="00212F13">
      <w:pPr>
        <w:pStyle w:val="Date"/>
        <w:rPr>
          <w:szCs w:val="22"/>
        </w:rPr>
      </w:pPr>
    </w:p>
    <w:p w14:paraId="0B5F3FB9" w14:textId="77777777" w:rsidR="00A96DE7" w:rsidRPr="00FB3430" w:rsidRDefault="00A96DE7" w:rsidP="00212F13">
      <w:pPr>
        <w:rPr>
          <w:shd w:val="clear" w:color="auto" w:fill="CCCCCC"/>
        </w:rPr>
      </w:pPr>
    </w:p>
    <w:p w14:paraId="601C46C4" w14:textId="77777777" w:rsidR="00A96DE7" w:rsidRPr="00FB3430" w:rsidRDefault="00A96DE7" w:rsidP="009A0F52">
      <w:pPr>
        <w:pBdr>
          <w:top w:val="single" w:sz="4" w:space="1" w:color="auto"/>
          <w:left w:val="single" w:sz="4" w:space="4" w:color="auto"/>
          <w:bottom w:val="single" w:sz="4" w:space="0" w:color="auto"/>
          <w:right w:val="single" w:sz="4" w:space="4" w:color="auto"/>
        </w:pBdr>
        <w:tabs>
          <w:tab w:val="left" w:pos="709"/>
        </w:tabs>
        <w:ind w:left="567" w:hanging="567"/>
        <w:rPr>
          <w:i/>
        </w:rPr>
      </w:pPr>
      <w:r w:rsidRPr="00FB3430">
        <w:rPr>
          <w:b/>
        </w:rPr>
        <w:t>17.</w:t>
      </w:r>
      <w:r w:rsidRPr="00FB3430">
        <w:rPr>
          <w:b/>
        </w:rPr>
        <w:tab/>
        <w:t>УНИКАЛЕН ИДЕНТИФИКАТОР — ДВУИЗМЕРЕН БАРКОД</w:t>
      </w:r>
    </w:p>
    <w:p w14:paraId="37D3ADA3" w14:textId="77777777" w:rsidR="00A96DE7" w:rsidRPr="00FB3430" w:rsidRDefault="00A96DE7" w:rsidP="00212F13">
      <w:pPr>
        <w:rPr>
          <w:highlight w:val="lightGray"/>
          <w:lang w:eastAsia="cs-CZ"/>
        </w:rPr>
      </w:pPr>
    </w:p>
    <w:p w14:paraId="4EB91749" w14:textId="77777777" w:rsidR="00A96DE7" w:rsidRPr="00FB3430" w:rsidRDefault="00A96DE7" w:rsidP="00212F13">
      <w:pPr>
        <w:rPr>
          <w:b/>
          <w:u w:val="single"/>
        </w:rPr>
      </w:pPr>
      <w:r w:rsidRPr="00FB3430">
        <w:rPr>
          <w:highlight w:val="lightGray"/>
          <w:lang w:eastAsia="cs-CZ"/>
        </w:rPr>
        <w:t xml:space="preserve">Двуизмерен баркод с включен уникален идентификатор </w:t>
      </w:r>
    </w:p>
    <w:p w14:paraId="2DBF39E4" w14:textId="77777777" w:rsidR="00A96DE7" w:rsidRPr="00FB3430" w:rsidRDefault="00A96DE7" w:rsidP="00212F13"/>
    <w:p w14:paraId="1C1CA8A9" w14:textId="77777777" w:rsidR="00A96DE7" w:rsidRPr="00FB3430" w:rsidRDefault="00A96DE7" w:rsidP="00212F13"/>
    <w:p w14:paraId="127F2427"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09"/>
        </w:tabs>
        <w:ind w:left="567" w:hanging="567"/>
        <w:rPr>
          <w:i/>
        </w:rPr>
      </w:pPr>
      <w:r w:rsidRPr="00FB3430">
        <w:rPr>
          <w:b/>
        </w:rPr>
        <w:t>18.</w:t>
      </w:r>
      <w:r w:rsidRPr="00FB3430">
        <w:rPr>
          <w:b/>
        </w:rPr>
        <w:tab/>
        <w:t>УНИКАЛЕН ИДЕНТИФИКАТОР — ДАННИ ЗА ЧЕТЕНЕ ОТ ХОРА</w:t>
      </w:r>
    </w:p>
    <w:p w14:paraId="329AADF5" w14:textId="77777777" w:rsidR="00A96DE7" w:rsidRPr="00FB3430" w:rsidRDefault="00A96DE7" w:rsidP="00212F13"/>
    <w:p w14:paraId="731055E9" w14:textId="77777777" w:rsidR="00A96DE7" w:rsidRPr="00FB3430" w:rsidRDefault="00A96DE7" w:rsidP="00212F13">
      <w:r w:rsidRPr="00FB3430">
        <w:t>PC</w:t>
      </w:r>
    </w:p>
    <w:p w14:paraId="54BCB78A" w14:textId="77777777" w:rsidR="00A96DE7" w:rsidRPr="00FB3430" w:rsidRDefault="00A96DE7" w:rsidP="00212F13">
      <w:r w:rsidRPr="00FB3430">
        <w:t>SN</w:t>
      </w:r>
    </w:p>
    <w:p w14:paraId="66DA188D" w14:textId="77777777" w:rsidR="00A96DE7" w:rsidRPr="00FB3430" w:rsidRDefault="00A96DE7" w:rsidP="00212F13">
      <w:r w:rsidRPr="00FB3430">
        <w:t xml:space="preserve">NN </w:t>
      </w:r>
    </w:p>
    <w:p w14:paraId="57ECB6E2" w14:textId="77777777" w:rsidR="00A96DE7" w:rsidRPr="00FB3430" w:rsidRDefault="00A96DE7" w:rsidP="00212F13"/>
    <w:p w14:paraId="2F30D7E4" w14:textId="0948C3A3" w:rsidR="003E3FA3" w:rsidRPr="00FB3430" w:rsidRDefault="003E3FA3" w:rsidP="00212F13">
      <w:pPr>
        <w:rPr>
          <w:b/>
        </w:rPr>
      </w:pPr>
      <w:r w:rsidRPr="00FB3430">
        <w:rPr>
          <w:b/>
        </w:rPr>
        <w:br w:type="page"/>
      </w:r>
    </w:p>
    <w:p w14:paraId="7FD70CDB" w14:textId="77777777" w:rsidR="00A96DE7" w:rsidRPr="00FB3430" w:rsidRDefault="00A96DE7" w:rsidP="00BD088D">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lastRenderedPageBreak/>
        <w:t>МИНИМУМ ДАННИ, КОИТО ТРЯБВА ДА СЪДЪРЖАТ БЛИСТЕРИТЕ И ЛЕНТИТЕ</w:t>
      </w:r>
    </w:p>
    <w:p w14:paraId="78153540" w14:textId="77777777" w:rsidR="00A96DE7" w:rsidRPr="00FB3430" w:rsidRDefault="00A96DE7" w:rsidP="00BD088D">
      <w:pPr>
        <w:pBdr>
          <w:top w:val="single" w:sz="4" w:space="1" w:color="auto"/>
          <w:left w:val="single" w:sz="4" w:space="4" w:color="auto"/>
          <w:bottom w:val="single" w:sz="4" w:space="1" w:color="auto"/>
          <w:right w:val="single" w:sz="4" w:space="4" w:color="auto"/>
        </w:pBdr>
        <w:tabs>
          <w:tab w:val="left" w:pos="720"/>
          <w:tab w:val="left" w:pos="1440"/>
        </w:tabs>
        <w:rPr>
          <w:b/>
        </w:rPr>
      </w:pPr>
    </w:p>
    <w:p w14:paraId="60A8D6A7" w14:textId="77777777" w:rsidR="00A96DE7" w:rsidRPr="00FB3430" w:rsidRDefault="00A96DE7" w:rsidP="00BD088D">
      <w:pPr>
        <w:pBdr>
          <w:top w:val="single" w:sz="4" w:space="1" w:color="auto"/>
          <w:left w:val="single" w:sz="4" w:space="4" w:color="auto"/>
          <w:bottom w:val="single" w:sz="4" w:space="1" w:color="auto"/>
          <w:right w:val="single" w:sz="4" w:space="4" w:color="auto"/>
        </w:pBdr>
        <w:tabs>
          <w:tab w:val="left" w:pos="720"/>
          <w:tab w:val="left" w:pos="1440"/>
        </w:tabs>
        <w:rPr>
          <w:b/>
          <w:caps/>
        </w:rPr>
      </w:pPr>
      <w:r w:rsidRPr="00FB3430">
        <w:rPr>
          <w:b/>
          <w:caps/>
        </w:rPr>
        <w:t>Блистери</w:t>
      </w:r>
    </w:p>
    <w:p w14:paraId="483FAEFE" w14:textId="77777777" w:rsidR="00A96DE7" w:rsidRPr="00FB3430" w:rsidRDefault="00A96DE7" w:rsidP="00212F13">
      <w:pPr>
        <w:rPr>
          <w:b/>
        </w:rPr>
      </w:pPr>
    </w:p>
    <w:p w14:paraId="4E291672" w14:textId="77777777" w:rsidR="00A96DE7" w:rsidRPr="00FB3430" w:rsidRDefault="00A96DE7" w:rsidP="00212F13"/>
    <w:p w14:paraId="194EFAE5"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w:t>
      </w:r>
      <w:r w:rsidRPr="00FB3430">
        <w:rPr>
          <w:b/>
        </w:rPr>
        <w:tab/>
        <w:t>ИМЕ НА ЛЕКАРСТВЕНИЯ ПРОДУКТ</w:t>
      </w:r>
    </w:p>
    <w:p w14:paraId="05FBD0C0" w14:textId="77777777" w:rsidR="00A96DE7" w:rsidRPr="00FB3430" w:rsidRDefault="00A96DE7" w:rsidP="00212F13">
      <w:pPr>
        <w:ind w:left="567" w:hanging="567"/>
      </w:pPr>
    </w:p>
    <w:p w14:paraId="28841A03" w14:textId="12082D76" w:rsidR="00A96DE7" w:rsidRPr="00FB3430" w:rsidRDefault="002D3B06" w:rsidP="00212F13">
      <w:r w:rsidRPr="00FB3430">
        <w:t xml:space="preserve">Леналидомид </w:t>
      </w:r>
      <w:r w:rsidR="00CE58A4" w:rsidRPr="00FB3430">
        <w:t>Mylan</w:t>
      </w:r>
      <w:r w:rsidR="00A96DE7" w:rsidRPr="00FB3430">
        <w:t xml:space="preserve"> 2,5 mg капсули</w:t>
      </w:r>
    </w:p>
    <w:p w14:paraId="6EE6AAC5" w14:textId="1217681B" w:rsidR="00A96DE7" w:rsidRPr="00257FDD" w:rsidRDefault="00A96DE7" w:rsidP="00212F13">
      <w:pPr>
        <w:rPr>
          <w:lang w:val="en-US"/>
        </w:rPr>
      </w:pPr>
      <w:r w:rsidRPr="00257FDD">
        <w:rPr>
          <w:highlight w:val="lightGray"/>
        </w:rPr>
        <w:t>леналидомид</w:t>
      </w:r>
    </w:p>
    <w:p w14:paraId="223244EC" w14:textId="77777777" w:rsidR="00A96DE7" w:rsidRPr="00FB3430" w:rsidRDefault="00A96DE7" w:rsidP="00212F13"/>
    <w:p w14:paraId="7D8AE739" w14:textId="77777777" w:rsidR="00A96DE7" w:rsidRPr="00FB3430" w:rsidRDefault="00A96DE7" w:rsidP="00212F13"/>
    <w:p w14:paraId="54D57F93"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2.</w:t>
      </w:r>
      <w:r w:rsidRPr="00FB3430">
        <w:rPr>
          <w:b/>
        </w:rPr>
        <w:tab/>
        <w:t>ИМЕ НА ПРИТЕЖАТЕЛЯ НА РАЗРЕШЕНИЕТО ЗА УПОТРЕБА</w:t>
      </w:r>
    </w:p>
    <w:p w14:paraId="1D8C0CA3" w14:textId="77777777" w:rsidR="00A96DE7" w:rsidRPr="00FB3430" w:rsidRDefault="00A96DE7" w:rsidP="00212F13"/>
    <w:p w14:paraId="20CD81B7" w14:textId="1428164E" w:rsidR="00CE58A4" w:rsidRPr="00FB3430" w:rsidRDefault="00CE58A4" w:rsidP="00212F13">
      <w:r w:rsidRPr="00FB3430">
        <w:t xml:space="preserve">Mylan </w:t>
      </w:r>
      <w:r w:rsidR="00213C8A">
        <w:rPr>
          <w:lang w:val="en-US"/>
        </w:rPr>
        <w:t>Pharmaceuticals</w:t>
      </w:r>
      <w:r w:rsidRPr="00FB3430">
        <w:t xml:space="preserve"> Limited</w:t>
      </w:r>
    </w:p>
    <w:p w14:paraId="06F5FB50" w14:textId="77777777" w:rsidR="00CE58A4" w:rsidRPr="00FB3430" w:rsidRDefault="00CE58A4" w:rsidP="00212F13"/>
    <w:p w14:paraId="25B6D786" w14:textId="77777777" w:rsidR="00A96DE7" w:rsidRPr="00FB3430" w:rsidRDefault="00A96DE7" w:rsidP="00212F13"/>
    <w:p w14:paraId="7276F0A4"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3.</w:t>
      </w:r>
      <w:r w:rsidRPr="00FB3430">
        <w:rPr>
          <w:b/>
        </w:rPr>
        <w:tab/>
        <w:t>ДАТА НА ИЗТИЧАНЕ НА СРОКА НА ГОДНОСТ</w:t>
      </w:r>
    </w:p>
    <w:p w14:paraId="57FAAFEC" w14:textId="77777777" w:rsidR="00A96DE7" w:rsidRPr="00FB3430" w:rsidRDefault="00A96DE7" w:rsidP="00212F13"/>
    <w:p w14:paraId="473BE3C0" w14:textId="77777777" w:rsidR="00A96DE7" w:rsidRPr="00FB3430" w:rsidRDefault="00A96DE7" w:rsidP="00212F13">
      <w:r w:rsidRPr="00FB3430">
        <w:t>EXP</w:t>
      </w:r>
    </w:p>
    <w:p w14:paraId="5F9D0F9E" w14:textId="77777777" w:rsidR="00A96DE7" w:rsidRPr="00FB3430" w:rsidRDefault="00A96DE7" w:rsidP="00212F13"/>
    <w:p w14:paraId="276D1C8E" w14:textId="77777777" w:rsidR="00A96DE7" w:rsidRPr="00FB3430" w:rsidRDefault="00A96DE7" w:rsidP="00212F13"/>
    <w:p w14:paraId="1FED4C9A"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4.</w:t>
      </w:r>
      <w:r w:rsidRPr="00FB3430">
        <w:rPr>
          <w:b/>
        </w:rPr>
        <w:tab/>
        <w:t>ПАРТИДЕН НОМЕР</w:t>
      </w:r>
    </w:p>
    <w:p w14:paraId="6DA081B1" w14:textId="77777777" w:rsidR="00A96DE7" w:rsidRPr="00FB3430" w:rsidRDefault="00A96DE7" w:rsidP="00212F13"/>
    <w:p w14:paraId="419C43A9" w14:textId="77777777" w:rsidR="00A96DE7" w:rsidRPr="00FB3430" w:rsidRDefault="00A96DE7" w:rsidP="00212F13">
      <w:r w:rsidRPr="00FB3430">
        <w:t>Lot</w:t>
      </w:r>
    </w:p>
    <w:p w14:paraId="22DC74A7" w14:textId="77777777" w:rsidR="00A96DE7" w:rsidRPr="00FB3430" w:rsidRDefault="00A96DE7" w:rsidP="00212F13">
      <w:pPr>
        <w:rPr>
          <w:b/>
        </w:rPr>
      </w:pPr>
    </w:p>
    <w:p w14:paraId="7E73DE5D" w14:textId="77777777" w:rsidR="00A96DE7" w:rsidRPr="00FB3430" w:rsidRDefault="00A96DE7" w:rsidP="00212F13"/>
    <w:p w14:paraId="3E26A2BA"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5.</w:t>
      </w:r>
      <w:r w:rsidRPr="00FB3430">
        <w:rPr>
          <w:b/>
        </w:rPr>
        <w:tab/>
        <w:t>ДРУГО</w:t>
      </w:r>
    </w:p>
    <w:p w14:paraId="6B3D86AB" w14:textId="2BF4B80E" w:rsidR="00A96DE7" w:rsidRPr="00FB3430" w:rsidRDefault="00A96DE7" w:rsidP="00212F13"/>
    <w:p w14:paraId="5036C511" w14:textId="37B89FD2" w:rsidR="000C574F" w:rsidRPr="00FB3430" w:rsidRDefault="001D30DF" w:rsidP="00212F13">
      <w:r w:rsidRPr="00FB3430">
        <w:rPr>
          <w:highlight w:val="lightGray"/>
        </w:rPr>
        <w:t>П</w:t>
      </w:r>
      <w:r w:rsidR="000C574F" w:rsidRPr="00FB3430">
        <w:rPr>
          <w:highlight w:val="lightGray"/>
        </w:rPr>
        <w:t>ерорално приложение</w:t>
      </w:r>
    </w:p>
    <w:p w14:paraId="32644ACE" w14:textId="77777777" w:rsidR="00A96DE7" w:rsidRPr="00FB3430" w:rsidRDefault="00A96DE7" w:rsidP="00212F13"/>
    <w:p w14:paraId="27A146D2" w14:textId="77777777" w:rsidR="00D31FA1" w:rsidRPr="00FB3430" w:rsidRDefault="00D31FA1" w:rsidP="00212F13"/>
    <w:p w14:paraId="4C967DE7" w14:textId="779C0891" w:rsidR="003E3FA3" w:rsidRPr="00FB3430" w:rsidRDefault="003E3FA3" w:rsidP="00212F13">
      <w:r w:rsidRPr="00FB3430">
        <w:br w:type="page"/>
      </w:r>
    </w:p>
    <w:p w14:paraId="4468E22E" w14:textId="77777777" w:rsidR="00A96DE7" w:rsidRPr="00FB3430" w:rsidRDefault="00A96DE7" w:rsidP="00212F13">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lastRenderedPageBreak/>
        <w:t xml:space="preserve">ДАННИ, КОИТО ТРЯБВА ДА СЪДЪРЖА ВТОРИЧНАТА ОПАКОВКА </w:t>
      </w:r>
      <w:r w:rsidR="00CE58A4" w:rsidRPr="00FB3430">
        <w:rPr>
          <w:b/>
        </w:rPr>
        <w:t>И ПЪРВИЧНАТА ОПАКОВКА</w:t>
      </w:r>
    </w:p>
    <w:p w14:paraId="06B9E1B2" w14:textId="77777777" w:rsidR="00A96DE7" w:rsidRPr="00FB3430" w:rsidRDefault="00A96DE7" w:rsidP="00212F13">
      <w:pPr>
        <w:pBdr>
          <w:top w:val="single" w:sz="4" w:space="1" w:color="auto"/>
          <w:left w:val="single" w:sz="4" w:space="4" w:color="auto"/>
          <w:bottom w:val="single" w:sz="4" w:space="1" w:color="auto"/>
          <w:right w:val="single" w:sz="4" w:space="4" w:color="auto"/>
        </w:pBdr>
        <w:tabs>
          <w:tab w:val="left" w:pos="720"/>
          <w:tab w:val="left" w:pos="1440"/>
        </w:tabs>
        <w:rPr>
          <w:b/>
        </w:rPr>
      </w:pPr>
    </w:p>
    <w:p w14:paraId="24141B1E" w14:textId="77777777" w:rsidR="00A96DE7" w:rsidRPr="00FB3430" w:rsidRDefault="00A96DE7" w:rsidP="00212F13">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t>КАРТОНЕНА ОПАКОВКА</w:t>
      </w:r>
    </w:p>
    <w:p w14:paraId="3261233E" w14:textId="77777777" w:rsidR="00A96DE7" w:rsidRPr="00FB3430" w:rsidRDefault="00A96DE7" w:rsidP="00212F13"/>
    <w:p w14:paraId="5391D717" w14:textId="77777777" w:rsidR="00A96DE7" w:rsidRPr="00FB3430" w:rsidRDefault="00A96DE7" w:rsidP="00212F13"/>
    <w:p w14:paraId="1CF577D5"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w:t>
      </w:r>
      <w:r w:rsidRPr="00FB3430">
        <w:rPr>
          <w:b/>
        </w:rPr>
        <w:tab/>
        <w:t>ИМЕ НА ЛЕКАРСТВЕНИЯ ПРОДУКТ</w:t>
      </w:r>
    </w:p>
    <w:p w14:paraId="1002DE21" w14:textId="77777777" w:rsidR="00A96DE7" w:rsidRPr="00FB3430" w:rsidRDefault="00A96DE7" w:rsidP="00212F13"/>
    <w:p w14:paraId="591050DC" w14:textId="77777777" w:rsidR="00A96DE7" w:rsidRPr="00FB3430" w:rsidRDefault="002D3B06" w:rsidP="00212F13">
      <w:r w:rsidRPr="00FB3430">
        <w:t xml:space="preserve">Леналидомид </w:t>
      </w:r>
      <w:r w:rsidR="00CE58A4" w:rsidRPr="00FB3430">
        <w:t>Mylan</w:t>
      </w:r>
      <w:r w:rsidR="00A96DE7" w:rsidRPr="00FB3430">
        <w:t xml:space="preserve"> 5 mg твърди капсули</w:t>
      </w:r>
    </w:p>
    <w:p w14:paraId="61FADC97" w14:textId="77777777" w:rsidR="00A96DE7" w:rsidRPr="00FB3430" w:rsidRDefault="00A96DE7" w:rsidP="00212F13">
      <w:r w:rsidRPr="00FB3430">
        <w:t xml:space="preserve">леналидомид </w:t>
      </w:r>
    </w:p>
    <w:p w14:paraId="6FED706F" w14:textId="77777777" w:rsidR="00A96DE7" w:rsidRPr="00FB3430" w:rsidRDefault="00A96DE7" w:rsidP="00212F13"/>
    <w:p w14:paraId="02FF3B87" w14:textId="77777777" w:rsidR="00A96DE7" w:rsidRPr="00FB3430" w:rsidRDefault="00A96DE7" w:rsidP="00212F13"/>
    <w:p w14:paraId="149B5E6C"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2.</w:t>
      </w:r>
      <w:r w:rsidRPr="00FB3430">
        <w:rPr>
          <w:b/>
        </w:rPr>
        <w:tab/>
        <w:t xml:space="preserve">ОБЯВЯВАНЕ НА АКТИВНОТО(ИТЕ) ВЕЩЕСТВО(А) </w:t>
      </w:r>
    </w:p>
    <w:p w14:paraId="27820771" w14:textId="77777777" w:rsidR="00A96DE7" w:rsidRPr="00FB3430" w:rsidRDefault="00A96DE7" w:rsidP="00212F13"/>
    <w:p w14:paraId="426438FE" w14:textId="77777777" w:rsidR="00A96DE7" w:rsidRPr="00FB3430" w:rsidRDefault="00A96DE7" w:rsidP="00212F13">
      <w:r w:rsidRPr="00FB3430">
        <w:t>Всяка капсула съдържа 5 mg леналидомид.</w:t>
      </w:r>
    </w:p>
    <w:p w14:paraId="19EB31EE" w14:textId="77777777" w:rsidR="00A96DE7" w:rsidRPr="00FB3430" w:rsidRDefault="00A96DE7" w:rsidP="00212F13"/>
    <w:p w14:paraId="6EE74024" w14:textId="77777777" w:rsidR="00A96DE7" w:rsidRPr="00FB3430" w:rsidRDefault="00A96DE7" w:rsidP="00212F13"/>
    <w:p w14:paraId="38948643"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3.</w:t>
      </w:r>
      <w:r w:rsidRPr="00FB3430">
        <w:rPr>
          <w:b/>
        </w:rPr>
        <w:tab/>
        <w:t>СПИСЪК НА ПОМОЩНИТЕ ВЕЩЕСТВА</w:t>
      </w:r>
    </w:p>
    <w:p w14:paraId="34EF8272" w14:textId="77777777" w:rsidR="00A96DE7" w:rsidRPr="00FB3430" w:rsidRDefault="00A96DE7" w:rsidP="00212F13"/>
    <w:p w14:paraId="45696BF4" w14:textId="77777777" w:rsidR="00A96DE7" w:rsidRPr="00FB3430" w:rsidRDefault="00A96DE7" w:rsidP="00212F13"/>
    <w:p w14:paraId="785F3BEA"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4.</w:t>
      </w:r>
      <w:r w:rsidRPr="00FB3430">
        <w:rPr>
          <w:b/>
        </w:rPr>
        <w:tab/>
        <w:t>ЛЕКАРСТВЕНА ФОРМА И КОЛИЧЕСТВО В ЕДНА ОПАКОВКА</w:t>
      </w:r>
    </w:p>
    <w:p w14:paraId="788A7CC3" w14:textId="77777777" w:rsidR="00A96DE7" w:rsidRPr="00FB3430" w:rsidRDefault="00A96DE7" w:rsidP="00212F13"/>
    <w:p w14:paraId="73E12F4F" w14:textId="77777777" w:rsidR="00CE58A4" w:rsidRPr="00FB3430" w:rsidRDefault="00CE58A4" w:rsidP="00212F13">
      <w:r w:rsidRPr="00FB3430">
        <w:rPr>
          <w:highlight w:val="lightGray"/>
        </w:rPr>
        <w:t>Твърда капсула</w:t>
      </w:r>
    </w:p>
    <w:p w14:paraId="20E0EE40" w14:textId="77777777" w:rsidR="00CE58A4" w:rsidRPr="00FB3430" w:rsidRDefault="00CE58A4" w:rsidP="00212F13"/>
    <w:p w14:paraId="7020CD29" w14:textId="77777777" w:rsidR="00A96DE7" w:rsidRPr="00FB3430" w:rsidRDefault="00C278DA" w:rsidP="00212F13">
      <w:r w:rsidRPr="00FB3430">
        <w:t>7 x 1 твърди капсули</w:t>
      </w:r>
    </w:p>
    <w:p w14:paraId="356B9BC6" w14:textId="77777777" w:rsidR="00A96DE7" w:rsidRPr="00FB3430" w:rsidRDefault="00A96DE7" w:rsidP="00212F13">
      <w:r w:rsidRPr="00FB3430">
        <w:rPr>
          <w:highlight w:val="lightGray"/>
        </w:rPr>
        <w:t>21 твърди капсули</w:t>
      </w:r>
    </w:p>
    <w:p w14:paraId="7C43DAC2" w14:textId="77777777" w:rsidR="00CE58A4" w:rsidRPr="00FB3430" w:rsidRDefault="00CE58A4" w:rsidP="00212F13">
      <w:pPr>
        <w:rPr>
          <w:shd w:val="clear" w:color="auto" w:fill="CCCCCC"/>
        </w:rPr>
      </w:pPr>
      <w:r w:rsidRPr="00FB3430">
        <w:rPr>
          <w:shd w:val="clear" w:color="auto" w:fill="CCCCCC"/>
        </w:rPr>
        <w:t>21 x 1 твърди капсули</w:t>
      </w:r>
    </w:p>
    <w:p w14:paraId="522C50E4" w14:textId="77777777" w:rsidR="00A96DE7" w:rsidRPr="00FB3430" w:rsidRDefault="00A96DE7" w:rsidP="00212F13"/>
    <w:p w14:paraId="092823F5" w14:textId="77777777" w:rsidR="00A96DE7" w:rsidRPr="00FB3430" w:rsidRDefault="00A96DE7" w:rsidP="00212F13"/>
    <w:p w14:paraId="63F81B69" w14:textId="77777777" w:rsidR="009A719F" w:rsidRPr="00FB3430" w:rsidRDefault="009A719F"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5.</w:t>
      </w:r>
      <w:r w:rsidRPr="00FB3430">
        <w:rPr>
          <w:b/>
        </w:rPr>
        <w:tab/>
        <w:t>НАЧИН НА ПРИЛОЖЕНИЕ И ПЪТ(ИЩА) НА ВЪВЕЖДАНЕ</w:t>
      </w:r>
    </w:p>
    <w:p w14:paraId="404067D5" w14:textId="77777777" w:rsidR="00A96DE7" w:rsidRPr="00FB3430" w:rsidRDefault="00A96DE7" w:rsidP="00212F13"/>
    <w:p w14:paraId="01DC244F" w14:textId="77777777" w:rsidR="00A96DE7" w:rsidRPr="00FB3430" w:rsidRDefault="00A96DE7" w:rsidP="00212F13">
      <w:r w:rsidRPr="00FB3430">
        <w:t>За перорално приложение</w:t>
      </w:r>
    </w:p>
    <w:p w14:paraId="6F5BFC3A" w14:textId="77777777" w:rsidR="00A96DE7" w:rsidRPr="00FB3430" w:rsidRDefault="00A96DE7" w:rsidP="00212F13">
      <w:r w:rsidRPr="00FB3430">
        <w:t>Преди употреба прочетете листовката.</w:t>
      </w:r>
    </w:p>
    <w:p w14:paraId="36E83388" w14:textId="77777777" w:rsidR="00A96DE7" w:rsidRPr="00FB3430" w:rsidRDefault="00A96DE7" w:rsidP="00212F13"/>
    <w:p w14:paraId="050DC8FE" w14:textId="77777777" w:rsidR="00A96DE7" w:rsidRPr="00FB3430" w:rsidRDefault="00A96DE7" w:rsidP="00212F13"/>
    <w:p w14:paraId="7CE470EA"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6.</w:t>
      </w:r>
      <w:r w:rsidRPr="00FB3430">
        <w:rPr>
          <w:b/>
        </w:rPr>
        <w:tab/>
        <w:t>СПЕЦИАЛНО ПРЕДУПРЕЖДЕНИЕ, ЧЕ ЛЕКАРСТВЕНИЯТ ПРОДУКТ ТРЯБВА ДА СЕ СЪХРАНЯВА НА МЯСТО ДАЛЕЧЕ ОТ ПОГЛЕДА И ДОСЕГА НА ДЕЦА</w:t>
      </w:r>
    </w:p>
    <w:p w14:paraId="62CCCD7F" w14:textId="77777777" w:rsidR="00A96DE7" w:rsidRPr="00FB3430" w:rsidRDefault="00A96DE7" w:rsidP="00212F13"/>
    <w:p w14:paraId="65F47127" w14:textId="77777777" w:rsidR="00A96DE7" w:rsidRPr="00FB3430" w:rsidRDefault="00A96DE7" w:rsidP="00212F13">
      <w:r w:rsidRPr="00FB3430">
        <w:t>Да се съхранява на място, недостъпно за деца.</w:t>
      </w:r>
    </w:p>
    <w:p w14:paraId="6DA5D436" w14:textId="77777777" w:rsidR="00A96DE7" w:rsidRPr="00FB3430" w:rsidRDefault="00A96DE7" w:rsidP="00212F13"/>
    <w:p w14:paraId="0DCAFCCD" w14:textId="77777777" w:rsidR="00A96DE7" w:rsidRPr="00FB3430" w:rsidRDefault="00A96DE7" w:rsidP="00212F13"/>
    <w:p w14:paraId="3F510E94"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7.</w:t>
      </w:r>
      <w:r w:rsidRPr="00FB3430">
        <w:rPr>
          <w:b/>
        </w:rPr>
        <w:tab/>
        <w:t>ДРУГИ СПЕЦИАЛНИ ПРЕДУПРЕЖДЕНИЯ, АКО Е НЕОБХОДИМО</w:t>
      </w:r>
    </w:p>
    <w:p w14:paraId="23A90FE5" w14:textId="77777777" w:rsidR="00A96DE7" w:rsidRPr="00FB3430" w:rsidRDefault="00A96DE7" w:rsidP="00212F13"/>
    <w:p w14:paraId="27D38CA6" w14:textId="77777777" w:rsidR="00C852FF" w:rsidRPr="00FB3430" w:rsidRDefault="00C852FF" w:rsidP="00212F13">
      <w:pPr>
        <w:autoSpaceDE w:val="0"/>
        <w:autoSpaceDN w:val="0"/>
        <w:adjustRightInd w:val="0"/>
        <w:rPr>
          <w:color w:val="000000"/>
        </w:rPr>
      </w:pPr>
      <w:r w:rsidRPr="00FB3430">
        <w:rPr>
          <w:rFonts w:eastAsia="SimSun"/>
          <w:color w:val="000000"/>
        </w:rPr>
        <w:t>ПРЕДУПРЕЖДЕНИЕ:</w:t>
      </w:r>
      <w:r w:rsidRPr="00FB3430" w:rsidDel="005B0C59">
        <w:rPr>
          <w:rFonts w:eastAsia="SimSun"/>
          <w:color w:val="000000"/>
        </w:rPr>
        <w:t xml:space="preserve"> </w:t>
      </w:r>
      <w:r w:rsidRPr="00FB3430">
        <w:rPr>
          <w:color w:val="000000"/>
        </w:rPr>
        <w:t>Риск от тежки вродени дефекти. Да не се използва по време на бременност и кърмене.</w:t>
      </w:r>
    </w:p>
    <w:p w14:paraId="79C78894" w14:textId="77777777" w:rsidR="00E417CE" w:rsidRPr="00FB3430" w:rsidRDefault="00E417CE" w:rsidP="00212F13">
      <w:r w:rsidRPr="00FB3430">
        <w:rPr>
          <w:color w:val="000000"/>
        </w:rPr>
        <w:t xml:space="preserve">Вие трябва да </w:t>
      </w:r>
      <w:r w:rsidRPr="00FB3430">
        <w:rPr>
          <w:rFonts w:eastAsia="SimSun"/>
          <w:bCs/>
          <w:color w:val="000000"/>
        </w:rPr>
        <w:t>изпълнявате</w:t>
      </w:r>
      <w:r w:rsidRPr="00FB3430">
        <w:rPr>
          <w:color w:val="000000"/>
        </w:rPr>
        <w:t xml:space="preserve"> Програмата за </w:t>
      </w:r>
      <w:r w:rsidR="00411CD8" w:rsidRPr="00FB3430">
        <w:rPr>
          <w:color w:val="000000"/>
        </w:rPr>
        <w:t>предпазване от</w:t>
      </w:r>
      <w:r w:rsidRPr="00FB3430">
        <w:rPr>
          <w:color w:val="000000"/>
        </w:rPr>
        <w:t xml:space="preserve"> бременност </w:t>
      </w:r>
      <w:r w:rsidRPr="00FB3430">
        <w:rPr>
          <w:rFonts w:eastAsia="SimSun"/>
          <w:bCs/>
          <w:color w:val="000000"/>
        </w:rPr>
        <w:t xml:space="preserve">при употреба на </w:t>
      </w:r>
      <w:r w:rsidR="002D3B06" w:rsidRPr="00FB3430">
        <w:t xml:space="preserve">Леналидомид </w:t>
      </w:r>
      <w:r w:rsidR="00C505CD" w:rsidRPr="00FB3430">
        <w:rPr>
          <w:rFonts w:eastAsia="SimSun"/>
          <w:bCs/>
          <w:color w:val="000000"/>
        </w:rPr>
        <w:t>Mylan</w:t>
      </w:r>
      <w:r w:rsidRPr="00FB3430">
        <w:rPr>
          <w:rFonts w:eastAsia="SimSun"/>
          <w:bCs/>
          <w:color w:val="000000"/>
        </w:rPr>
        <w:t>.</w:t>
      </w:r>
    </w:p>
    <w:p w14:paraId="76CF9285" w14:textId="77777777" w:rsidR="00A96DE7" w:rsidRPr="00FB3430" w:rsidRDefault="00A96DE7" w:rsidP="00212F13"/>
    <w:p w14:paraId="1434E2CB" w14:textId="77777777" w:rsidR="00A96DE7" w:rsidRPr="00FB3430" w:rsidRDefault="00A96DE7" w:rsidP="00212F13"/>
    <w:p w14:paraId="4BED3D91"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8.</w:t>
      </w:r>
      <w:r w:rsidRPr="00FB3430">
        <w:rPr>
          <w:b/>
        </w:rPr>
        <w:tab/>
        <w:t>ДАТА НА ИЗТИЧАНЕ НА СРОКА НА ГОДНОСТ</w:t>
      </w:r>
    </w:p>
    <w:p w14:paraId="675FC9E0" w14:textId="77777777" w:rsidR="00A96DE7" w:rsidRPr="00FB3430" w:rsidRDefault="00A96DE7" w:rsidP="00212F13">
      <w:pPr>
        <w:keepNext/>
      </w:pPr>
    </w:p>
    <w:p w14:paraId="60D08D49" w14:textId="77777777" w:rsidR="00A96DE7" w:rsidRPr="00FB3430" w:rsidRDefault="00A96DE7" w:rsidP="00212F13">
      <w:pPr>
        <w:keepNext/>
      </w:pPr>
      <w:r w:rsidRPr="00FB3430">
        <w:t>Годен до:</w:t>
      </w:r>
    </w:p>
    <w:p w14:paraId="3BC90D79" w14:textId="77777777" w:rsidR="00A96DE7" w:rsidRPr="00FB3430" w:rsidRDefault="00A96DE7" w:rsidP="00212F13">
      <w:pPr>
        <w:keepNext/>
      </w:pPr>
    </w:p>
    <w:p w14:paraId="2B16C0A3" w14:textId="77777777" w:rsidR="00A96DE7" w:rsidRPr="00FB3430" w:rsidRDefault="00A96DE7" w:rsidP="00212F13"/>
    <w:p w14:paraId="22E8F35A" w14:textId="77777777" w:rsidR="00A96DE7" w:rsidRPr="00FB3430" w:rsidRDefault="00A96DE7" w:rsidP="009A0F52">
      <w:pPr>
        <w:keepNext/>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lastRenderedPageBreak/>
        <w:t>9.</w:t>
      </w:r>
      <w:r w:rsidRPr="00FB3430">
        <w:rPr>
          <w:b/>
        </w:rPr>
        <w:tab/>
        <w:t>СПЕЦИАЛНИ УСЛОВИЯ НА СЪХРАНЕНИЕ</w:t>
      </w:r>
    </w:p>
    <w:p w14:paraId="5DCC77C5" w14:textId="77777777" w:rsidR="00A96DE7" w:rsidRPr="00FB3430" w:rsidRDefault="00A96DE7" w:rsidP="00212F13"/>
    <w:p w14:paraId="081BA3A0" w14:textId="77777777" w:rsidR="00A96DE7" w:rsidRPr="00FB3430" w:rsidRDefault="00C505CD" w:rsidP="00212F13">
      <w:r w:rsidRPr="00FB3430">
        <w:t>Да не се съхранява над 30°C</w:t>
      </w:r>
    </w:p>
    <w:p w14:paraId="2760E98C" w14:textId="77777777" w:rsidR="00C505CD" w:rsidRPr="00FB3430" w:rsidRDefault="00C505CD" w:rsidP="00212F13"/>
    <w:p w14:paraId="4BEC7115" w14:textId="77777777" w:rsidR="00C278DA" w:rsidRPr="00FB3430" w:rsidRDefault="00C278DA" w:rsidP="00212F13"/>
    <w:p w14:paraId="48BB0892"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10.</w:t>
      </w:r>
      <w:r w:rsidRPr="00FB3430">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A44AFFD" w14:textId="77777777" w:rsidR="00A96DE7" w:rsidRPr="00FB3430" w:rsidRDefault="00A96DE7" w:rsidP="00212F13"/>
    <w:p w14:paraId="1EF9EF67" w14:textId="77777777" w:rsidR="00A96DE7" w:rsidRPr="00FB3430" w:rsidRDefault="00A96DE7" w:rsidP="00212F13"/>
    <w:p w14:paraId="7562057A"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11.</w:t>
      </w:r>
      <w:r w:rsidRPr="00FB3430">
        <w:rPr>
          <w:b/>
        </w:rPr>
        <w:tab/>
        <w:t>ИМЕ И АДРЕС НА ПРИТЕЖАТЕЛЯ НА РАЗРЕШЕНИЕТО ЗА УПОТРЕБА</w:t>
      </w:r>
    </w:p>
    <w:p w14:paraId="4C7908F7" w14:textId="77777777" w:rsidR="00A96DE7" w:rsidRPr="00FB3430" w:rsidRDefault="00A96DE7" w:rsidP="00212F13"/>
    <w:p w14:paraId="64B17B3E" w14:textId="77777777" w:rsidR="00213C8A" w:rsidRPr="000F7A88" w:rsidRDefault="00213C8A" w:rsidP="00213C8A">
      <w:pPr>
        <w:rPr>
          <w:lang w:eastAsia="en-US"/>
        </w:rPr>
      </w:pPr>
      <w:r w:rsidRPr="000F7A88">
        <w:t>Mylan Pharmaceuticals Limited</w:t>
      </w:r>
    </w:p>
    <w:p w14:paraId="07D1DD7B" w14:textId="3CEDF401" w:rsidR="00213C8A" w:rsidRPr="000F7A88" w:rsidRDefault="00213C8A" w:rsidP="00213C8A">
      <w:r w:rsidRPr="000F7A88">
        <w:t>Damastown Industrial Park,</w:t>
      </w:r>
    </w:p>
    <w:p w14:paraId="192A7700" w14:textId="519C1019" w:rsidR="00213C8A" w:rsidRPr="000F7A88" w:rsidRDefault="00213C8A" w:rsidP="00213C8A">
      <w:r w:rsidRPr="000F7A88">
        <w:t>Mulhuddart, Dublin 15,</w:t>
      </w:r>
    </w:p>
    <w:p w14:paraId="0D240123" w14:textId="77777777" w:rsidR="00213C8A" w:rsidRPr="000F7A88" w:rsidRDefault="00213C8A" w:rsidP="00213C8A">
      <w:r w:rsidRPr="000F7A88">
        <w:t>DUBLIN</w:t>
      </w:r>
    </w:p>
    <w:p w14:paraId="0444EA7A" w14:textId="77777777" w:rsidR="00A96DE7" w:rsidRPr="00FB3430" w:rsidRDefault="00C505CD" w:rsidP="00212F13">
      <w:r w:rsidRPr="00FB3430">
        <w:t>Ирландия</w:t>
      </w:r>
    </w:p>
    <w:p w14:paraId="62E40A02" w14:textId="77777777" w:rsidR="00A96DE7" w:rsidRPr="00FB3430" w:rsidRDefault="00A96DE7" w:rsidP="00212F13"/>
    <w:p w14:paraId="31680859" w14:textId="77777777" w:rsidR="003E3FA3" w:rsidRPr="00FB3430" w:rsidRDefault="003E3FA3" w:rsidP="00212F13"/>
    <w:p w14:paraId="6160D7B3"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12.</w:t>
      </w:r>
      <w:r w:rsidRPr="00FB3430">
        <w:rPr>
          <w:b/>
        </w:rPr>
        <w:tab/>
        <w:t>НОМЕР(А) НА РАЗРЕШЕНИЕТО ЗА УПОТРЕБА</w:t>
      </w:r>
    </w:p>
    <w:p w14:paraId="5B3FDA39" w14:textId="77777777" w:rsidR="00A96DE7" w:rsidRPr="00FB3430" w:rsidRDefault="00A96DE7" w:rsidP="00212F13"/>
    <w:p w14:paraId="3BA3A1A3" w14:textId="77777777" w:rsidR="00D96481" w:rsidRPr="00FB3430" w:rsidRDefault="00D96481" w:rsidP="00212F13">
      <w:pPr>
        <w:rPr>
          <w:rFonts w:eastAsia="Calibri"/>
          <w:highlight w:val="lightGray"/>
        </w:rPr>
      </w:pPr>
      <w:r w:rsidRPr="00FB3430">
        <w:rPr>
          <w:rFonts w:eastAsia="Calibri"/>
        </w:rPr>
        <w:t>EU/1/20/1490/004</w:t>
      </w:r>
      <w:r w:rsidR="00C278DA" w:rsidRPr="00FB3430">
        <w:rPr>
          <w:rFonts w:eastAsia="Calibri"/>
        </w:rPr>
        <w:t xml:space="preserve"> </w:t>
      </w:r>
      <w:r w:rsidR="00C278DA" w:rsidRPr="00FB3430">
        <w:rPr>
          <w:rFonts w:eastAsia="Calibri"/>
          <w:highlight w:val="lightGray"/>
        </w:rPr>
        <w:t>21 капсули</w:t>
      </w:r>
    </w:p>
    <w:p w14:paraId="0F7CB765" w14:textId="77777777" w:rsidR="00C505CD" w:rsidRPr="00FB3430" w:rsidRDefault="00D96481" w:rsidP="00212F13">
      <w:pPr>
        <w:rPr>
          <w:color w:val="000000"/>
          <w:highlight w:val="lightGray"/>
        </w:rPr>
      </w:pPr>
      <w:r w:rsidRPr="00FB3430">
        <w:rPr>
          <w:rFonts w:eastAsia="Calibri"/>
          <w:highlight w:val="lightGray"/>
        </w:rPr>
        <w:t>EU/1/20/1490/005</w:t>
      </w:r>
      <w:r w:rsidR="00C278DA" w:rsidRPr="00FB3430">
        <w:rPr>
          <w:rFonts w:eastAsia="Calibri"/>
          <w:highlight w:val="lightGray"/>
        </w:rPr>
        <w:t xml:space="preserve"> 21 x 1 капсули</w:t>
      </w:r>
      <w:r w:rsidR="00CE3B4C" w:rsidRPr="00FB3430">
        <w:rPr>
          <w:rFonts w:eastAsia="Calibri"/>
          <w:highlight w:val="lightGray"/>
        </w:rPr>
        <w:t xml:space="preserve"> (единичн</w:t>
      </w:r>
      <w:r w:rsidR="00451A95" w:rsidRPr="00FB3430">
        <w:rPr>
          <w:rFonts w:eastAsia="Calibri"/>
          <w:highlight w:val="lightGray"/>
        </w:rPr>
        <w:t>а</w:t>
      </w:r>
      <w:r w:rsidR="00CE3B4C" w:rsidRPr="00FB3430">
        <w:rPr>
          <w:rFonts w:eastAsia="Calibri"/>
          <w:highlight w:val="lightGray"/>
        </w:rPr>
        <w:t xml:space="preserve"> доз</w:t>
      </w:r>
      <w:r w:rsidR="00451A95" w:rsidRPr="00FB3430">
        <w:rPr>
          <w:rFonts w:eastAsia="Calibri"/>
          <w:highlight w:val="lightGray"/>
        </w:rPr>
        <w:t>а</w:t>
      </w:r>
      <w:r w:rsidR="00CE3B4C" w:rsidRPr="00FB3430">
        <w:rPr>
          <w:rFonts w:eastAsia="Calibri"/>
          <w:highlight w:val="lightGray"/>
        </w:rPr>
        <w:t>)</w:t>
      </w:r>
    </w:p>
    <w:p w14:paraId="3E94549D" w14:textId="77777777" w:rsidR="00DE06A2" w:rsidRPr="00FB3430" w:rsidRDefault="00C278DA" w:rsidP="00212F13">
      <w:pPr>
        <w:rPr>
          <w:rFonts w:eastAsia="Calibri"/>
        </w:rPr>
      </w:pPr>
      <w:r w:rsidRPr="00FB3430">
        <w:rPr>
          <w:rFonts w:eastAsia="Calibri"/>
          <w:highlight w:val="lightGray"/>
        </w:rPr>
        <w:t>EU/1/20/1490/020</w:t>
      </w:r>
      <w:r w:rsidR="00CE3B4C" w:rsidRPr="00FB3430">
        <w:rPr>
          <w:rFonts w:eastAsia="Calibri"/>
          <w:highlight w:val="lightGray"/>
        </w:rPr>
        <w:t xml:space="preserve"> 7 x 1 капсули (единичн</w:t>
      </w:r>
      <w:r w:rsidR="00451A95" w:rsidRPr="00FB3430">
        <w:rPr>
          <w:rFonts w:eastAsia="Calibri"/>
          <w:highlight w:val="lightGray"/>
        </w:rPr>
        <w:t>а</w:t>
      </w:r>
      <w:r w:rsidR="00CE3B4C" w:rsidRPr="00FB3430">
        <w:rPr>
          <w:rFonts w:eastAsia="Calibri"/>
          <w:highlight w:val="lightGray"/>
        </w:rPr>
        <w:t xml:space="preserve"> доз</w:t>
      </w:r>
      <w:r w:rsidR="00451A95" w:rsidRPr="00FB3430">
        <w:rPr>
          <w:rFonts w:eastAsia="Calibri"/>
          <w:highlight w:val="lightGray"/>
        </w:rPr>
        <w:t>а</w:t>
      </w:r>
      <w:r w:rsidR="00CE3B4C" w:rsidRPr="00FB3430">
        <w:rPr>
          <w:rFonts w:eastAsia="Calibri"/>
          <w:highlight w:val="lightGray"/>
        </w:rPr>
        <w:t>)</w:t>
      </w:r>
    </w:p>
    <w:p w14:paraId="5B7EEA58" w14:textId="77777777" w:rsidR="00C278DA" w:rsidRPr="00FB3430" w:rsidRDefault="00C278DA" w:rsidP="00212F13"/>
    <w:p w14:paraId="2EF10D9B" w14:textId="77777777" w:rsidR="00A96DE7" w:rsidRPr="00FB3430" w:rsidRDefault="00A96DE7" w:rsidP="00212F13"/>
    <w:p w14:paraId="70A3D2C4"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13.</w:t>
      </w:r>
      <w:r w:rsidRPr="00FB3430">
        <w:rPr>
          <w:b/>
        </w:rPr>
        <w:tab/>
        <w:t>ПАРТИДЕН НОМЕР</w:t>
      </w:r>
    </w:p>
    <w:p w14:paraId="57D992C7" w14:textId="77777777" w:rsidR="00A96DE7" w:rsidRPr="00FB3430" w:rsidRDefault="00A96DE7" w:rsidP="00212F13">
      <w:pPr>
        <w:rPr>
          <w:i/>
        </w:rPr>
      </w:pPr>
    </w:p>
    <w:p w14:paraId="50E0B395" w14:textId="77777777" w:rsidR="00A96DE7" w:rsidRPr="00FB3430" w:rsidRDefault="00A96DE7" w:rsidP="00212F13">
      <w:r w:rsidRPr="00FB3430">
        <w:t>Парт</w:t>
      </w:r>
      <w:r w:rsidR="008F7DBA" w:rsidRPr="00FB3430">
        <w:t>.</w:t>
      </w:r>
      <w:r w:rsidRPr="00FB3430">
        <w:t>№</w:t>
      </w:r>
    </w:p>
    <w:p w14:paraId="57564C6B" w14:textId="77777777" w:rsidR="00A96DE7" w:rsidRPr="00FB3430" w:rsidRDefault="00A96DE7" w:rsidP="00212F13"/>
    <w:p w14:paraId="24BE974A" w14:textId="77777777" w:rsidR="00A96DE7" w:rsidRPr="00FB3430" w:rsidRDefault="00A96DE7" w:rsidP="00212F13"/>
    <w:p w14:paraId="3EBEB35F"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14.</w:t>
      </w:r>
      <w:r w:rsidRPr="00FB3430">
        <w:rPr>
          <w:b/>
        </w:rPr>
        <w:tab/>
        <w:t>НАЧИН НА ОТПУСКАНЕ</w:t>
      </w:r>
    </w:p>
    <w:p w14:paraId="34F413E9" w14:textId="77777777" w:rsidR="00A96DE7" w:rsidRPr="00FB3430" w:rsidRDefault="00A96DE7" w:rsidP="00212F13"/>
    <w:p w14:paraId="04A8EC51" w14:textId="77777777" w:rsidR="00CE3B4C" w:rsidRPr="00FB3430" w:rsidRDefault="00CE3B4C" w:rsidP="00212F13"/>
    <w:p w14:paraId="5F7EA4CF"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15.</w:t>
      </w:r>
      <w:r w:rsidRPr="00FB3430">
        <w:rPr>
          <w:b/>
        </w:rPr>
        <w:tab/>
        <w:t>УКАЗАНИЯ ЗА УПОТРЕБА</w:t>
      </w:r>
    </w:p>
    <w:p w14:paraId="53C04B1D" w14:textId="77777777" w:rsidR="00A96DE7" w:rsidRPr="00FB3430" w:rsidRDefault="00A96DE7" w:rsidP="00212F13"/>
    <w:p w14:paraId="130E7293" w14:textId="77777777" w:rsidR="00CE3B4C" w:rsidRPr="00FB3430" w:rsidRDefault="00CE3B4C" w:rsidP="00212F13"/>
    <w:p w14:paraId="2C4E3F7B"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16.</w:t>
      </w:r>
      <w:r w:rsidRPr="00FB3430">
        <w:rPr>
          <w:b/>
        </w:rPr>
        <w:tab/>
        <w:t>ИНФОРМАЦИЯ НА БРАЙЛОВА АЗБУКА</w:t>
      </w:r>
    </w:p>
    <w:p w14:paraId="50E60F80" w14:textId="77777777" w:rsidR="00A96DE7" w:rsidRPr="00FB3430" w:rsidRDefault="00A96DE7" w:rsidP="00212F13">
      <w:pPr>
        <w:rPr>
          <w:b/>
          <w:u w:val="single"/>
        </w:rPr>
      </w:pPr>
    </w:p>
    <w:p w14:paraId="24ED75B9" w14:textId="77777777" w:rsidR="00A96DE7" w:rsidRPr="00FB3430" w:rsidRDefault="002D3B06" w:rsidP="00212F13">
      <w:r w:rsidRPr="00FB3430">
        <w:t xml:space="preserve">Леналидомид </w:t>
      </w:r>
      <w:r w:rsidR="00C505CD" w:rsidRPr="00FB3430">
        <w:t>Mylan</w:t>
      </w:r>
      <w:r w:rsidR="00A96DE7" w:rsidRPr="00FB3430">
        <w:t xml:space="preserve"> 5 mg</w:t>
      </w:r>
      <w:r w:rsidR="00C505CD" w:rsidRPr="00FB3430">
        <w:t xml:space="preserve"> </w:t>
      </w:r>
      <w:r w:rsidR="00C505CD" w:rsidRPr="00FB3430">
        <w:rPr>
          <w:highlight w:val="lightGray"/>
        </w:rPr>
        <w:t>твърди капсули</w:t>
      </w:r>
    </w:p>
    <w:p w14:paraId="44C9F3FA" w14:textId="77777777" w:rsidR="00A96DE7" w:rsidRPr="00FB3430" w:rsidRDefault="00A96DE7" w:rsidP="00212F13">
      <w:pPr>
        <w:pStyle w:val="Date"/>
        <w:rPr>
          <w:szCs w:val="22"/>
        </w:rPr>
      </w:pPr>
    </w:p>
    <w:p w14:paraId="12A19963" w14:textId="77777777" w:rsidR="00A96DE7" w:rsidRPr="00FB3430" w:rsidRDefault="00A96DE7" w:rsidP="00212F13">
      <w:pPr>
        <w:rPr>
          <w:shd w:val="clear" w:color="auto" w:fill="CCCCCC"/>
        </w:rPr>
      </w:pPr>
    </w:p>
    <w:p w14:paraId="5C861D17" w14:textId="77777777" w:rsidR="00A96DE7" w:rsidRPr="00FB3430" w:rsidRDefault="00C505CD" w:rsidP="009A0F52">
      <w:pPr>
        <w:pBdr>
          <w:top w:val="single" w:sz="4" w:space="1" w:color="auto"/>
          <w:left w:val="single" w:sz="4" w:space="4" w:color="auto"/>
          <w:bottom w:val="single" w:sz="4" w:space="1" w:color="auto"/>
          <w:right w:val="single" w:sz="4" w:space="4" w:color="auto"/>
        </w:pBdr>
        <w:tabs>
          <w:tab w:val="left" w:pos="709"/>
          <w:tab w:val="left" w:pos="1440"/>
        </w:tabs>
        <w:ind w:left="567" w:hanging="567"/>
        <w:rPr>
          <w:i/>
        </w:rPr>
      </w:pPr>
      <w:r w:rsidRPr="00FB3430">
        <w:rPr>
          <w:b/>
        </w:rPr>
        <w:t>17.</w:t>
      </w:r>
      <w:r w:rsidRPr="00FB3430">
        <w:rPr>
          <w:b/>
        </w:rPr>
        <w:tab/>
      </w:r>
      <w:r w:rsidR="00A96DE7" w:rsidRPr="00FB3430">
        <w:rPr>
          <w:b/>
        </w:rPr>
        <w:t>УНИКАЛЕН ИДЕНТИФИКАТОР — ДВУИЗМЕРЕН БАРКОД</w:t>
      </w:r>
    </w:p>
    <w:p w14:paraId="2016E90E" w14:textId="77777777" w:rsidR="00A96DE7" w:rsidRPr="00FB3430" w:rsidRDefault="00A96DE7" w:rsidP="00212F13">
      <w:pPr>
        <w:rPr>
          <w:highlight w:val="lightGray"/>
          <w:lang w:eastAsia="cs-CZ"/>
        </w:rPr>
      </w:pPr>
    </w:p>
    <w:p w14:paraId="29F76E91" w14:textId="77777777" w:rsidR="00A96DE7" w:rsidRPr="00FB3430" w:rsidRDefault="00A96DE7" w:rsidP="00212F13">
      <w:pPr>
        <w:rPr>
          <w:highlight w:val="lightGray"/>
          <w:lang w:eastAsia="cs-CZ"/>
        </w:rPr>
      </w:pPr>
      <w:r w:rsidRPr="00FB3430">
        <w:rPr>
          <w:highlight w:val="lightGray"/>
          <w:lang w:eastAsia="cs-CZ"/>
        </w:rPr>
        <w:t xml:space="preserve">Двуизмерен баркод с включен уникален идентификатор </w:t>
      </w:r>
    </w:p>
    <w:p w14:paraId="14597829" w14:textId="77777777" w:rsidR="00A96DE7" w:rsidRPr="00FB3430" w:rsidRDefault="00A96DE7" w:rsidP="00212F13"/>
    <w:p w14:paraId="47637B4F" w14:textId="77777777" w:rsidR="00A96DE7" w:rsidRPr="00FB3430" w:rsidRDefault="00A96DE7" w:rsidP="00212F13"/>
    <w:p w14:paraId="4E7E6B4D"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09"/>
          <w:tab w:val="left" w:pos="1440"/>
        </w:tabs>
        <w:ind w:left="567" w:hanging="567"/>
        <w:rPr>
          <w:i/>
        </w:rPr>
      </w:pPr>
      <w:r w:rsidRPr="00FB3430">
        <w:rPr>
          <w:b/>
        </w:rPr>
        <w:t>18.</w:t>
      </w:r>
      <w:r w:rsidRPr="00FB3430">
        <w:rPr>
          <w:b/>
        </w:rPr>
        <w:tab/>
        <w:t>УНИКАЛЕН ИДЕНТИФИКАТОР — ДАННИ ЗА ЧЕТЕНЕ ОТ ХОРА</w:t>
      </w:r>
    </w:p>
    <w:p w14:paraId="62E74E80" w14:textId="77777777" w:rsidR="00A96DE7" w:rsidRPr="00FB3430" w:rsidRDefault="00A96DE7" w:rsidP="00212F13">
      <w:pPr>
        <w:keepNext/>
      </w:pPr>
    </w:p>
    <w:p w14:paraId="55D41921" w14:textId="77777777" w:rsidR="00A96DE7" w:rsidRPr="00FB3430" w:rsidRDefault="00A96DE7" w:rsidP="00212F13">
      <w:r w:rsidRPr="00FB3430">
        <w:t>PC</w:t>
      </w:r>
    </w:p>
    <w:p w14:paraId="44D4E94B" w14:textId="77777777" w:rsidR="00A96DE7" w:rsidRPr="00FB3430" w:rsidRDefault="00A96DE7" w:rsidP="00212F13">
      <w:r w:rsidRPr="00FB3430">
        <w:t>SN</w:t>
      </w:r>
    </w:p>
    <w:p w14:paraId="3706C813" w14:textId="77777777" w:rsidR="00A96DE7" w:rsidRPr="00FB3430" w:rsidRDefault="00A96DE7" w:rsidP="00212F13">
      <w:r w:rsidRPr="00FB3430">
        <w:t>NN</w:t>
      </w:r>
    </w:p>
    <w:p w14:paraId="1A3654F9" w14:textId="77777777" w:rsidR="00A96DE7" w:rsidRPr="00FB3430" w:rsidRDefault="00A96DE7" w:rsidP="00212F13">
      <w:pPr>
        <w:rPr>
          <w:b/>
          <w:u w:val="single"/>
        </w:rPr>
      </w:pPr>
    </w:p>
    <w:p w14:paraId="3166A6A8" w14:textId="7F14FE51" w:rsidR="003E3FA3" w:rsidRPr="00FB3430" w:rsidRDefault="003E3FA3" w:rsidP="00212F13">
      <w:pPr>
        <w:rPr>
          <w:b/>
        </w:rPr>
      </w:pPr>
      <w:r w:rsidRPr="00FB3430">
        <w:rPr>
          <w:b/>
        </w:rPr>
        <w:br w:type="page"/>
      </w:r>
    </w:p>
    <w:p w14:paraId="4A143879" w14:textId="77777777" w:rsidR="00A96DE7" w:rsidRPr="00FB3430" w:rsidRDefault="00A96DE7" w:rsidP="004B2061">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lastRenderedPageBreak/>
        <w:t>МИНИМУМ ДАННИ, КОИТО ТРЯБВА ДА СЪДЪРЖАТ БЛИСТЕРИТЕ И ЛЕНТИТЕ</w:t>
      </w:r>
    </w:p>
    <w:p w14:paraId="04C751B4" w14:textId="77777777" w:rsidR="00A96DE7" w:rsidRPr="00FB3430" w:rsidRDefault="00A96DE7" w:rsidP="004B2061">
      <w:pPr>
        <w:pBdr>
          <w:top w:val="single" w:sz="4" w:space="1" w:color="auto"/>
          <w:left w:val="single" w:sz="4" w:space="4" w:color="auto"/>
          <w:bottom w:val="single" w:sz="4" w:space="1" w:color="auto"/>
          <w:right w:val="single" w:sz="4" w:space="4" w:color="auto"/>
        </w:pBdr>
        <w:tabs>
          <w:tab w:val="left" w:pos="720"/>
          <w:tab w:val="left" w:pos="1440"/>
        </w:tabs>
        <w:rPr>
          <w:b/>
        </w:rPr>
      </w:pPr>
    </w:p>
    <w:p w14:paraId="6D960E66" w14:textId="77777777" w:rsidR="00A96DE7" w:rsidRPr="00FB3430" w:rsidRDefault="00A96DE7" w:rsidP="004B2061">
      <w:pPr>
        <w:pBdr>
          <w:top w:val="single" w:sz="4" w:space="1" w:color="auto"/>
          <w:left w:val="single" w:sz="4" w:space="4" w:color="auto"/>
          <w:bottom w:val="single" w:sz="4" w:space="1" w:color="auto"/>
          <w:right w:val="single" w:sz="4" w:space="4" w:color="auto"/>
        </w:pBdr>
        <w:tabs>
          <w:tab w:val="left" w:pos="720"/>
          <w:tab w:val="left" w:pos="1440"/>
        </w:tabs>
        <w:rPr>
          <w:b/>
          <w:caps/>
        </w:rPr>
      </w:pPr>
      <w:r w:rsidRPr="00FB3430">
        <w:rPr>
          <w:b/>
          <w:caps/>
        </w:rPr>
        <w:t>Блистери</w:t>
      </w:r>
    </w:p>
    <w:p w14:paraId="30B35F1C" w14:textId="77777777" w:rsidR="00A96DE7" w:rsidRPr="00FB3430" w:rsidRDefault="00A96DE7" w:rsidP="00212F13"/>
    <w:p w14:paraId="6C5478FB" w14:textId="77777777" w:rsidR="00A96DE7" w:rsidRPr="00FB3430" w:rsidRDefault="00A96DE7" w:rsidP="00212F13"/>
    <w:p w14:paraId="7FB21DC8"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w:t>
      </w:r>
      <w:r w:rsidRPr="00FB3430">
        <w:rPr>
          <w:b/>
        </w:rPr>
        <w:tab/>
        <w:t>ИМЕ НА ЛЕКАРСТВЕНИЯ ПРОДУКТ</w:t>
      </w:r>
    </w:p>
    <w:p w14:paraId="6F2D715F" w14:textId="77777777" w:rsidR="00A96DE7" w:rsidRPr="00FB3430" w:rsidRDefault="00A96DE7" w:rsidP="00212F13">
      <w:pPr>
        <w:ind w:left="567" w:hanging="567"/>
      </w:pPr>
    </w:p>
    <w:p w14:paraId="3D63431F" w14:textId="5EC4B3A0" w:rsidR="00A96DE7" w:rsidRPr="00FB3430" w:rsidRDefault="002D3B06" w:rsidP="00212F13">
      <w:r w:rsidRPr="00FB3430">
        <w:t xml:space="preserve">Леналидомид </w:t>
      </w:r>
      <w:r w:rsidR="00C505CD" w:rsidRPr="00FB3430">
        <w:t>Mylan</w:t>
      </w:r>
      <w:r w:rsidR="00A96DE7" w:rsidRPr="00FB3430">
        <w:t xml:space="preserve"> 5 mg капсули</w:t>
      </w:r>
    </w:p>
    <w:p w14:paraId="2412CE9C" w14:textId="27017D65" w:rsidR="00A96DE7" w:rsidRPr="00257FDD" w:rsidRDefault="00A96DE7" w:rsidP="00212F13">
      <w:pPr>
        <w:rPr>
          <w:lang w:val="en-US"/>
        </w:rPr>
      </w:pPr>
      <w:r w:rsidRPr="00257FDD">
        <w:rPr>
          <w:highlight w:val="lightGray"/>
        </w:rPr>
        <w:t>леналидомид</w:t>
      </w:r>
    </w:p>
    <w:p w14:paraId="008D020E" w14:textId="77777777" w:rsidR="00A96DE7" w:rsidRPr="00FB3430" w:rsidRDefault="00A96DE7" w:rsidP="00212F13"/>
    <w:p w14:paraId="3C947C39" w14:textId="77777777" w:rsidR="00A96DE7" w:rsidRPr="00FB3430" w:rsidRDefault="00A96DE7" w:rsidP="00212F13"/>
    <w:p w14:paraId="276E65D6"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2.</w:t>
      </w:r>
      <w:r w:rsidRPr="00FB3430">
        <w:rPr>
          <w:b/>
        </w:rPr>
        <w:tab/>
        <w:t>ИМЕ НА ПРИТЕЖАТЕЛЯ НА РАЗРЕШЕНИЕТО ЗА УПОТРЕБА</w:t>
      </w:r>
    </w:p>
    <w:p w14:paraId="51457A7D" w14:textId="77777777" w:rsidR="00A96DE7" w:rsidRPr="00FB3430" w:rsidRDefault="00A96DE7" w:rsidP="00212F13"/>
    <w:p w14:paraId="7178ECA4" w14:textId="29C8AB33" w:rsidR="00C505CD" w:rsidRPr="00FB3430" w:rsidRDefault="00C505CD" w:rsidP="00212F13">
      <w:r w:rsidRPr="00FB3430">
        <w:t xml:space="preserve">Mylan </w:t>
      </w:r>
      <w:r w:rsidR="00213C8A">
        <w:rPr>
          <w:lang w:val="en-US"/>
        </w:rPr>
        <w:t>Pharmaceuticals</w:t>
      </w:r>
      <w:r w:rsidRPr="00FB3430">
        <w:t xml:space="preserve"> Limited</w:t>
      </w:r>
    </w:p>
    <w:p w14:paraId="471B4A9C" w14:textId="77777777" w:rsidR="00A96DE7" w:rsidRPr="00FB3430" w:rsidRDefault="00A96DE7" w:rsidP="00212F13"/>
    <w:p w14:paraId="7D0A2666" w14:textId="77777777" w:rsidR="00A96DE7" w:rsidRPr="00FB3430" w:rsidRDefault="00A96DE7" w:rsidP="00212F13"/>
    <w:p w14:paraId="09700E32"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3.</w:t>
      </w:r>
      <w:r w:rsidRPr="00FB3430">
        <w:rPr>
          <w:b/>
        </w:rPr>
        <w:tab/>
        <w:t>ДАТА НА ИЗТИЧАНЕ НА СРОКА НА ГОДНОСТ</w:t>
      </w:r>
    </w:p>
    <w:p w14:paraId="2ADD4073" w14:textId="77777777" w:rsidR="00A96DE7" w:rsidRPr="00FB3430" w:rsidRDefault="00A96DE7" w:rsidP="00212F13"/>
    <w:p w14:paraId="04FE3CAB" w14:textId="77777777" w:rsidR="00A96DE7" w:rsidRPr="00FB3430" w:rsidRDefault="00A96DE7" w:rsidP="00212F13">
      <w:r w:rsidRPr="00FB3430">
        <w:t>EXP</w:t>
      </w:r>
    </w:p>
    <w:p w14:paraId="286A2B23" w14:textId="77777777" w:rsidR="00A96DE7" w:rsidRPr="00FB3430" w:rsidRDefault="00A96DE7" w:rsidP="00212F13"/>
    <w:p w14:paraId="0C05AE57" w14:textId="77777777" w:rsidR="00A96DE7" w:rsidRPr="00FB3430" w:rsidRDefault="00A96DE7" w:rsidP="00212F13"/>
    <w:p w14:paraId="50FE042A"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4.</w:t>
      </w:r>
      <w:r w:rsidRPr="00FB3430">
        <w:rPr>
          <w:b/>
        </w:rPr>
        <w:tab/>
        <w:t>ПАРТИДЕН НОМЕР</w:t>
      </w:r>
    </w:p>
    <w:p w14:paraId="3BF2A0D1" w14:textId="77777777" w:rsidR="00A96DE7" w:rsidRPr="00FB3430" w:rsidRDefault="00A96DE7" w:rsidP="00212F13"/>
    <w:p w14:paraId="6610386E" w14:textId="77777777" w:rsidR="00A96DE7" w:rsidRPr="00FB3430" w:rsidRDefault="00A96DE7" w:rsidP="00212F13">
      <w:r w:rsidRPr="00FB3430">
        <w:t>Lot</w:t>
      </w:r>
    </w:p>
    <w:p w14:paraId="1751D13E" w14:textId="77777777" w:rsidR="00A96DE7" w:rsidRPr="00FB3430" w:rsidRDefault="00A96DE7" w:rsidP="00212F13"/>
    <w:p w14:paraId="38D505F9" w14:textId="77777777" w:rsidR="00A96DE7" w:rsidRPr="00FB3430" w:rsidRDefault="00A96DE7" w:rsidP="00212F13"/>
    <w:p w14:paraId="5F53021D"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5.</w:t>
      </w:r>
      <w:r w:rsidRPr="00FB3430">
        <w:rPr>
          <w:b/>
        </w:rPr>
        <w:tab/>
        <w:t>ДРУГО</w:t>
      </w:r>
    </w:p>
    <w:p w14:paraId="0E84F884" w14:textId="77777777" w:rsidR="00A96DE7" w:rsidRPr="00FB3430" w:rsidRDefault="00A96DE7" w:rsidP="00212F13"/>
    <w:p w14:paraId="1E3E9B99" w14:textId="58355DC7" w:rsidR="00A96DE7" w:rsidRPr="00FB3430" w:rsidRDefault="001D30DF" w:rsidP="00212F13">
      <w:r w:rsidRPr="00FB3430">
        <w:rPr>
          <w:highlight w:val="lightGray"/>
        </w:rPr>
        <w:t>П</w:t>
      </w:r>
      <w:r w:rsidR="000C574F" w:rsidRPr="00FB3430">
        <w:rPr>
          <w:highlight w:val="lightGray"/>
        </w:rPr>
        <w:t>ерорално приложение</w:t>
      </w:r>
    </w:p>
    <w:p w14:paraId="30CDED28" w14:textId="670FF0C5" w:rsidR="004F3528" w:rsidRPr="00FB3430" w:rsidRDefault="004F3528" w:rsidP="00212F13"/>
    <w:p w14:paraId="69949C37" w14:textId="77777777" w:rsidR="004F3528" w:rsidRPr="00FB3430" w:rsidRDefault="004F3528" w:rsidP="00212F13"/>
    <w:p w14:paraId="62E40689" w14:textId="790786DE" w:rsidR="003E3FA3" w:rsidRPr="00FB3430" w:rsidRDefault="003E3FA3" w:rsidP="00212F13">
      <w:r w:rsidRPr="00FB3430">
        <w:br w:type="page"/>
      </w:r>
    </w:p>
    <w:p w14:paraId="60DB9A52" w14:textId="77777777" w:rsidR="00A96DE7" w:rsidRPr="00FB3430" w:rsidRDefault="00A96DE7" w:rsidP="00212F13">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lastRenderedPageBreak/>
        <w:t xml:space="preserve">ДАННИ, КОИТО ТРЯБВА ДА СЪДЪРЖА ВТОРИЧНАТА ОПАКОВКА </w:t>
      </w:r>
    </w:p>
    <w:p w14:paraId="63BC32D9" w14:textId="77777777" w:rsidR="00A96DE7" w:rsidRPr="00FB3430" w:rsidRDefault="00A96DE7" w:rsidP="00212F13">
      <w:pPr>
        <w:pBdr>
          <w:top w:val="single" w:sz="4" w:space="1" w:color="auto"/>
          <w:left w:val="single" w:sz="4" w:space="4" w:color="auto"/>
          <w:bottom w:val="single" w:sz="4" w:space="1" w:color="auto"/>
          <w:right w:val="single" w:sz="4" w:space="4" w:color="auto"/>
        </w:pBdr>
        <w:tabs>
          <w:tab w:val="left" w:pos="720"/>
          <w:tab w:val="left" w:pos="1440"/>
        </w:tabs>
        <w:rPr>
          <w:b/>
        </w:rPr>
      </w:pPr>
    </w:p>
    <w:p w14:paraId="45F7A0B9" w14:textId="77777777" w:rsidR="00A96DE7" w:rsidRPr="00FB3430" w:rsidRDefault="00A96DE7" w:rsidP="00212F13">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t>КАРТОНЕНА ОПАКОВКА</w:t>
      </w:r>
    </w:p>
    <w:p w14:paraId="47DDB6A4" w14:textId="77777777" w:rsidR="00A96DE7" w:rsidRPr="00FB3430" w:rsidRDefault="00A96DE7" w:rsidP="00212F13"/>
    <w:p w14:paraId="1FB49ED3" w14:textId="77777777" w:rsidR="00A96DE7" w:rsidRPr="00FB3430" w:rsidRDefault="00A96DE7" w:rsidP="00212F13"/>
    <w:p w14:paraId="6F3DD80C"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w:t>
      </w:r>
      <w:r w:rsidRPr="00FB3430">
        <w:rPr>
          <w:b/>
        </w:rPr>
        <w:tab/>
        <w:t>ИМЕ НА ЛЕКАРСТВЕНИЯ ПРОДУКТ</w:t>
      </w:r>
    </w:p>
    <w:p w14:paraId="32962492" w14:textId="77777777" w:rsidR="00A96DE7" w:rsidRPr="00FB3430" w:rsidRDefault="00A96DE7" w:rsidP="00212F13"/>
    <w:p w14:paraId="4505B135" w14:textId="77777777" w:rsidR="00A96DE7" w:rsidRPr="00FB3430" w:rsidRDefault="002D3B06" w:rsidP="00212F13">
      <w:r w:rsidRPr="00FB3430">
        <w:t xml:space="preserve">Леналидомид </w:t>
      </w:r>
      <w:r w:rsidR="00C505CD" w:rsidRPr="00FB3430">
        <w:t>Mylan</w:t>
      </w:r>
      <w:r w:rsidR="00A96DE7" w:rsidRPr="00FB3430">
        <w:t xml:space="preserve"> 7,5 mg твърди капсули</w:t>
      </w:r>
    </w:p>
    <w:p w14:paraId="066C12A1" w14:textId="77777777" w:rsidR="00A96DE7" w:rsidRPr="00FB3430" w:rsidRDefault="00A96DE7" w:rsidP="00212F13">
      <w:r w:rsidRPr="00FB3430">
        <w:t xml:space="preserve">леналидомид </w:t>
      </w:r>
    </w:p>
    <w:p w14:paraId="7B134BD4" w14:textId="77777777" w:rsidR="00A96DE7" w:rsidRPr="00FB3430" w:rsidRDefault="00A96DE7" w:rsidP="00212F13"/>
    <w:p w14:paraId="2E50FDB3" w14:textId="77777777" w:rsidR="00A96DE7" w:rsidRPr="00FB3430" w:rsidRDefault="00A96DE7" w:rsidP="00212F13"/>
    <w:p w14:paraId="74219544"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2.</w:t>
      </w:r>
      <w:r w:rsidRPr="00FB3430">
        <w:rPr>
          <w:b/>
        </w:rPr>
        <w:tab/>
        <w:t xml:space="preserve">ОБЯВЯВАНЕ НА АКТИВНОТО(ИТЕ) ВЕЩЕСТВО(А) </w:t>
      </w:r>
    </w:p>
    <w:p w14:paraId="4768385B" w14:textId="77777777" w:rsidR="00A96DE7" w:rsidRPr="00FB3430" w:rsidRDefault="00A96DE7" w:rsidP="00212F13"/>
    <w:p w14:paraId="0446CF35" w14:textId="77777777" w:rsidR="00A96DE7" w:rsidRPr="00FB3430" w:rsidRDefault="00A96DE7" w:rsidP="00212F13">
      <w:r w:rsidRPr="00FB3430">
        <w:t>Всяка капсула съдържа 7,5 mg леналидомид.</w:t>
      </w:r>
    </w:p>
    <w:p w14:paraId="2B87D70F" w14:textId="77777777" w:rsidR="00A96DE7" w:rsidRPr="00FB3430" w:rsidRDefault="00A96DE7" w:rsidP="00212F13"/>
    <w:p w14:paraId="155213C6" w14:textId="77777777" w:rsidR="00A96DE7" w:rsidRPr="00FB3430" w:rsidRDefault="00A96DE7" w:rsidP="00212F13"/>
    <w:p w14:paraId="08CD44B0"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3.</w:t>
      </w:r>
      <w:r w:rsidRPr="00FB3430">
        <w:rPr>
          <w:b/>
        </w:rPr>
        <w:tab/>
        <w:t>СПИСЪК НА ПОМОЩНИТЕ ВЕЩЕСТВА</w:t>
      </w:r>
    </w:p>
    <w:p w14:paraId="45D0B86D" w14:textId="77777777" w:rsidR="00A96DE7" w:rsidRPr="00FB3430" w:rsidRDefault="00A96DE7" w:rsidP="00212F13"/>
    <w:p w14:paraId="7D0DA6F7" w14:textId="77777777" w:rsidR="00A96DE7" w:rsidRPr="00FB3430" w:rsidRDefault="00A96DE7" w:rsidP="00212F13"/>
    <w:p w14:paraId="0FCB4832"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4.</w:t>
      </w:r>
      <w:r w:rsidRPr="00FB3430">
        <w:rPr>
          <w:b/>
        </w:rPr>
        <w:tab/>
        <w:t>ЛЕКАРСТВЕНА ФОРМА И КОЛИЧЕСТВО В ЕДНА ОПАКОВКА</w:t>
      </w:r>
    </w:p>
    <w:p w14:paraId="049D6063" w14:textId="77777777" w:rsidR="00A96DE7" w:rsidRPr="00FB3430" w:rsidRDefault="00A96DE7" w:rsidP="00212F13"/>
    <w:p w14:paraId="24876E9D" w14:textId="77777777" w:rsidR="00C505CD" w:rsidRPr="00FB3430" w:rsidRDefault="00C505CD" w:rsidP="00212F13">
      <w:r w:rsidRPr="00FB3430">
        <w:rPr>
          <w:highlight w:val="lightGray"/>
        </w:rPr>
        <w:t>Твърда капсула</w:t>
      </w:r>
    </w:p>
    <w:p w14:paraId="7AAB3CCC" w14:textId="77777777" w:rsidR="00C505CD" w:rsidRPr="00FB3430" w:rsidRDefault="00C505CD" w:rsidP="00212F13"/>
    <w:p w14:paraId="16484E0E" w14:textId="77777777" w:rsidR="00375D02" w:rsidRPr="00FB3430" w:rsidRDefault="00375D02" w:rsidP="00212F13">
      <w:r w:rsidRPr="00FB3430">
        <w:t>7 твърди капсули</w:t>
      </w:r>
    </w:p>
    <w:p w14:paraId="6EE730F2" w14:textId="77777777" w:rsidR="00873E9B" w:rsidRPr="00FB3430" w:rsidRDefault="00873E9B" w:rsidP="00212F13">
      <w:r w:rsidRPr="00FB3430">
        <w:rPr>
          <w:highlight w:val="lightGray"/>
        </w:rPr>
        <w:t>7 x 1 твърди капсули</w:t>
      </w:r>
    </w:p>
    <w:p w14:paraId="364DA728" w14:textId="77777777" w:rsidR="00A96DE7" w:rsidRPr="00FB3430" w:rsidRDefault="00A96DE7" w:rsidP="00212F13">
      <w:r w:rsidRPr="00FB3430">
        <w:rPr>
          <w:highlight w:val="lightGray"/>
        </w:rPr>
        <w:t>21 твърди капсули</w:t>
      </w:r>
    </w:p>
    <w:p w14:paraId="5C126B18" w14:textId="77777777" w:rsidR="00C505CD" w:rsidRPr="00FB3430" w:rsidRDefault="00C505CD" w:rsidP="00212F13">
      <w:r w:rsidRPr="00FB3430">
        <w:rPr>
          <w:highlight w:val="lightGray"/>
        </w:rPr>
        <w:t>21 x 1 твърди капсули</w:t>
      </w:r>
    </w:p>
    <w:p w14:paraId="49A34F16" w14:textId="77777777" w:rsidR="00A96DE7" w:rsidRPr="00FB3430" w:rsidRDefault="00A96DE7" w:rsidP="00212F13"/>
    <w:p w14:paraId="191DD0E4" w14:textId="77777777" w:rsidR="00A96DE7" w:rsidRPr="00FB3430" w:rsidRDefault="00A96DE7" w:rsidP="00212F13"/>
    <w:p w14:paraId="27E382C3" w14:textId="77777777" w:rsidR="009A719F" w:rsidRPr="00FB3430" w:rsidRDefault="009A719F"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5.</w:t>
      </w:r>
      <w:r w:rsidRPr="00FB3430">
        <w:rPr>
          <w:b/>
        </w:rPr>
        <w:tab/>
        <w:t>НАЧИН НА ПРИЛОЖЕНИЕ И ПЪТ(ИЩА) НА ВЪВЕЖДАНЕ</w:t>
      </w:r>
    </w:p>
    <w:p w14:paraId="5E1C34B3" w14:textId="77777777" w:rsidR="00A96DE7" w:rsidRPr="00FB3430" w:rsidRDefault="00A96DE7" w:rsidP="00212F13"/>
    <w:p w14:paraId="7B1EAA44" w14:textId="77777777" w:rsidR="00A96DE7" w:rsidRPr="00FB3430" w:rsidRDefault="00A96DE7" w:rsidP="00212F13">
      <w:r w:rsidRPr="00FB3430">
        <w:t>За перорално приложение</w:t>
      </w:r>
    </w:p>
    <w:p w14:paraId="04A86A31" w14:textId="77777777" w:rsidR="00A96DE7" w:rsidRPr="00FB3430" w:rsidRDefault="00A96DE7" w:rsidP="00212F13">
      <w:r w:rsidRPr="00FB3430">
        <w:t>Преди употреба прочетете листовката.</w:t>
      </w:r>
    </w:p>
    <w:p w14:paraId="4BFE948B" w14:textId="77777777" w:rsidR="00A96DE7" w:rsidRPr="00FB3430" w:rsidRDefault="00A96DE7" w:rsidP="00212F13"/>
    <w:p w14:paraId="009581ED" w14:textId="77777777" w:rsidR="00A96DE7" w:rsidRPr="00FB3430" w:rsidRDefault="00A96DE7" w:rsidP="00212F13"/>
    <w:p w14:paraId="02A60405"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6.</w:t>
      </w:r>
      <w:r w:rsidRPr="00FB3430">
        <w:rPr>
          <w:b/>
        </w:rPr>
        <w:tab/>
        <w:t>СПЕЦИАЛНО ПРЕДУПРЕЖДЕНИЕ, ЧЕ ЛЕКАРСТВЕНИЯТ ПРОДУКТ ТРЯБВА ДА СЕ СЪХРАНЯВА НА МЯСТО ДАЛЕЧЕ ОТ ПОГЛЕДА И ДОСЕГА НА ДЕЦА</w:t>
      </w:r>
    </w:p>
    <w:p w14:paraId="35F4D9A8" w14:textId="77777777" w:rsidR="00A96DE7" w:rsidRPr="00FB3430" w:rsidRDefault="00A96DE7" w:rsidP="00212F13"/>
    <w:p w14:paraId="0D4EDCF5" w14:textId="77777777" w:rsidR="00A96DE7" w:rsidRPr="00FB3430" w:rsidRDefault="00A96DE7" w:rsidP="00212F13">
      <w:r w:rsidRPr="00FB3430">
        <w:t>Да се съхранява на място, недостъпно за деца.</w:t>
      </w:r>
    </w:p>
    <w:p w14:paraId="257F62D8" w14:textId="77777777" w:rsidR="00A96DE7" w:rsidRPr="00FB3430" w:rsidRDefault="00A96DE7" w:rsidP="00212F13"/>
    <w:p w14:paraId="22FFC905" w14:textId="77777777" w:rsidR="00A96DE7" w:rsidRPr="00FB3430" w:rsidRDefault="00A96DE7" w:rsidP="00212F13"/>
    <w:p w14:paraId="49CF8268"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7.</w:t>
      </w:r>
      <w:r w:rsidRPr="00FB3430">
        <w:rPr>
          <w:b/>
        </w:rPr>
        <w:tab/>
        <w:t>ДРУГИ СПЕЦИАЛНИ ПРЕДУПРЕЖДЕНИЯ, АКО Е НЕОБХОДИМО</w:t>
      </w:r>
    </w:p>
    <w:p w14:paraId="38CAB576" w14:textId="77777777" w:rsidR="00A96DE7" w:rsidRPr="00FB3430" w:rsidRDefault="00A96DE7" w:rsidP="00212F13"/>
    <w:p w14:paraId="53A03600" w14:textId="77777777" w:rsidR="00C852FF" w:rsidRPr="00FB3430" w:rsidRDefault="00C852FF" w:rsidP="00212F13">
      <w:pPr>
        <w:autoSpaceDE w:val="0"/>
        <w:autoSpaceDN w:val="0"/>
        <w:adjustRightInd w:val="0"/>
        <w:rPr>
          <w:color w:val="000000"/>
        </w:rPr>
      </w:pPr>
      <w:r w:rsidRPr="00FB3430">
        <w:rPr>
          <w:rFonts w:eastAsia="SimSun"/>
          <w:color w:val="000000"/>
        </w:rPr>
        <w:t>ПРЕДУПРЕЖДЕНИЕ:</w:t>
      </w:r>
      <w:r w:rsidRPr="00FB3430" w:rsidDel="005B0C59">
        <w:rPr>
          <w:rFonts w:eastAsia="SimSun"/>
          <w:color w:val="000000"/>
        </w:rPr>
        <w:t xml:space="preserve"> </w:t>
      </w:r>
      <w:r w:rsidRPr="00FB3430">
        <w:rPr>
          <w:color w:val="000000"/>
        </w:rPr>
        <w:t>Риск от тежки вродени дефекти. Да не се използва по време на бременност и кърмене.</w:t>
      </w:r>
    </w:p>
    <w:p w14:paraId="44447870" w14:textId="77777777" w:rsidR="00E417CE" w:rsidRPr="00FB3430" w:rsidRDefault="00E417CE" w:rsidP="00212F13">
      <w:r w:rsidRPr="00FB3430">
        <w:rPr>
          <w:color w:val="000000"/>
        </w:rPr>
        <w:t xml:space="preserve">Вие трябва да </w:t>
      </w:r>
      <w:r w:rsidRPr="00FB3430">
        <w:rPr>
          <w:rFonts w:eastAsia="SimSun"/>
          <w:bCs/>
          <w:color w:val="000000"/>
        </w:rPr>
        <w:t>изпълнявате</w:t>
      </w:r>
      <w:r w:rsidRPr="00FB3430">
        <w:rPr>
          <w:color w:val="000000"/>
        </w:rPr>
        <w:t xml:space="preserve"> Програмата за </w:t>
      </w:r>
      <w:r w:rsidR="00411CD8" w:rsidRPr="00FB3430">
        <w:rPr>
          <w:color w:val="000000"/>
        </w:rPr>
        <w:t>предпазване от</w:t>
      </w:r>
      <w:r w:rsidRPr="00FB3430">
        <w:rPr>
          <w:color w:val="000000"/>
        </w:rPr>
        <w:t xml:space="preserve"> бременност </w:t>
      </w:r>
      <w:r w:rsidRPr="00FB3430">
        <w:rPr>
          <w:rFonts w:eastAsia="SimSun"/>
          <w:bCs/>
          <w:color w:val="000000"/>
        </w:rPr>
        <w:t xml:space="preserve">при употреба на </w:t>
      </w:r>
      <w:r w:rsidR="002D3B06" w:rsidRPr="00FB3430">
        <w:t xml:space="preserve">Леналидомид </w:t>
      </w:r>
      <w:r w:rsidR="00C505CD" w:rsidRPr="00FB3430">
        <w:rPr>
          <w:rFonts w:eastAsia="SimSun"/>
          <w:bCs/>
          <w:color w:val="000000"/>
        </w:rPr>
        <w:t>Mylan</w:t>
      </w:r>
      <w:r w:rsidRPr="00FB3430">
        <w:rPr>
          <w:rFonts w:eastAsia="SimSun"/>
          <w:bCs/>
          <w:color w:val="000000"/>
        </w:rPr>
        <w:t>.</w:t>
      </w:r>
    </w:p>
    <w:p w14:paraId="11CD43BF" w14:textId="77777777" w:rsidR="00A96DE7" w:rsidRPr="00FB3430" w:rsidRDefault="00A96DE7" w:rsidP="00212F13"/>
    <w:p w14:paraId="0AACAED0" w14:textId="77777777" w:rsidR="00A96DE7" w:rsidRPr="00FB3430" w:rsidRDefault="00A96DE7" w:rsidP="00212F13"/>
    <w:p w14:paraId="1DBB0C6D"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8.</w:t>
      </w:r>
      <w:r w:rsidRPr="00FB3430">
        <w:rPr>
          <w:b/>
        </w:rPr>
        <w:tab/>
        <w:t>ДАТА НА ИЗТИЧАНЕ НА СРОКА НА ГОДНОСТ</w:t>
      </w:r>
    </w:p>
    <w:p w14:paraId="2BD8612E" w14:textId="77777777" w:rsidR="00A96DE7" w:rsidRPr="00FB3430" w:rsidRDefault="00A96DE7" w:rsidP="00212F13">
      <w:pPr>
        <w:keepNext/>
      </w:pPr>
    </w:p>
    <w:p w14:paraId="2714E24D" w14:textId="77777777" w:rsidR="00A96DE7" w:rsidRPr="00FB3430" w:rsidRDefault="00A96DE7" w:rsidP="00212F13">
      <w:pPr>
        <w:keepNext/>
      </w:pPr>
      <w:r w:rsidRPr="00FB3430">
        <w:t>Годен до:</w:t>
      </w:r>
    </w:p>
    <w:p w14:paraId="673A6D7A" w14:textId="77777777" w:rsidR="00A96DE7" w:rsidRPr="00FB3430" w:rsidRDefault="00A96DE7" w:rsidP="00212F13">
      <w:pPr>
        <w:keepNext/>
      </w:pPr>
    </w:p>
    <w:p w14:paraId="4786C26D" w14:textId="77777777" w:rsidR="00A96DE7" w:rsidRPr="00FB3430" w:rsidRDefault="00A96DE7" w:rsidP="00212F13"/>
    <w:p w14:paraId="17DDB906" w14:textId="77777777" w:rsidR="00A96DE7" w:rsidRPr="00FB3430" w:rsidRDefault="00A96DE7" w:rsidP="009A0F52">
      <w:pPr>
        <w:keepNext/>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lastRenderedPageBreak/>
        <w:t>9.</w:t>
      </w:r>
      <w:r w:rsidRPr="00FB3430">
        <w:rPr>
          <w:b/>
        </w:rPr>
        <w:tab/>
        <w:t>СПЕЦИАЛНИ УСЛОВИЯ НА СЪХРАНЕНИЕ</w:t>
      </w:r>
    </w:p>
    <w:p w14:paraId="300FE476" w14:textId="77777777" w:rsidR="00A96DE7" w:rsidRPr="00FB3430" w:rsidRDefault="00A96DE7" w:rsidP="00212F13"/>
    <w:p w14:paraId="6CBC4F11" w14:textId="77777777" w:rsidR="00A96DE7" w:rsidRPr="00FB3430" w:rsidRDefault="00C505CD" w:rsidP="00212F13">
      <w:r w:rsidRPr="00FB3430">
        <w:t>Да не се съхранява над 30°C</w:t>
      </w:r>
    </w:p>
    <w:p w14:paraId="0F3234F7" w14:textId="77777777" w:rsidR="00C505CD" w:rsidRPr="00FB3430" w:rsidRDefault="00C505CD" w:rsidP="00212F13"/>
    <w:p w14:paraId="1426AFE4" w14:textId="77777777" w:rsidR="00873E9B" w:rsidRPr="00FB3430" w:rsidRDefault="00873E9B" w:rsidP="00212F13"/>
    <w:p w14:paraId="2B366E3C"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10.</w:t>
      </w:r>
      <w:r w:rsidRPr="00FB3430">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22FB44F" w14:textId="77777777" w:rsidR="00A96DE7" w:rsidRPr="00FB3430" w:rsidRDefault="00A96DE7" w:rsidP="00212F13"/>
    <w:p w14:paraId="3AD389D0" w14:textId="77777777" w:rsidR="00A96DE7" w:rsidRPr="00FB3430" w:rsidRDefault="00A96DE7" w:rsidP="00212F13"/>
    <w:p w14:paraId="605AB33F"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11.</w:t>
      </w:r>
      <w:r w:rsidRPr="00FB3430">
        <w:rPr>
          <w:b/>
        </w:rPr>
        <w:tab/>
        <w:t>ИМЕ И АДРЕС НА ПРИТЕЖАТЕЛЯ НА РАЗРЕШЕНИЕТО ЗА УПОТРЕБА</w:t>
      </w:r>
    </w:p>
    <w:p w14:paraId="129B6B0E" w14:textId="77777777" w:rsidR="00A96DE7" w:rsidRPr="00FB3430" w:rsidRDefault="00A96DE7" w:rsidP="00212F13"/>
    <w:p w14:paraId="2FD839B3" w14:textId="77777777" w:rsidR="00213C8A" w:rsidRPr="000F7A88" w:rsidRDefault="00213C8A" w:rsidP="00213C8A">
      <w:pPr>
        <w:rPr>
          <w:lang w:eastAsia="en-US"/>
        </w:rPr>
      </w:pPr>
      <w:r w:rsidRPr="000F7A88">
        <w:t>Mylan Pharmaceuticals Limited</w:t>
      </w:r>
    </w:p>
    <w:p w14:paraId="152A6355" w14:textId="62DDC12F" w:rsidR="00213C8A" w:rsidRPr="000F7A88" w:rsidRDefault="00213C8A" w:rsidP="00213C8A">
      <w:r w:rsidRPr="000F7A88">
        <w:t>Damastown Industrial Park,</w:t>
      </w:r>
    </w:p>
    <w:p w14:paraId="163160CD" w14:textId="5BAFC4A5" w:rsidR="00213C8A" w:rsidRPr="000F7A88" w:rsidRDefault="00213C8A" w:rsidP="00213C8A">
      <w:r w:rsidRPr="000F7A88">
        <w:t>Mulhuddart, Dublin 15,</w:t>
      </w:r>
    </w:p>
    <w:p w14:paraId="7F5B5B0B" w14:textId="77777777" w:rsidR="00213C8A" w:rsidRPr="000F7A88" w:rsidRDefault="00213C8A" w:rsidP="00213C8A">
      <w:r w:rsidRPr="000F7A88">
        <w:t>DUBLIN</w:t>
      </w:r>
    </w:p>
    <w:p w14:paraId="72E1F69D" w14:textId="77777777" w:rsidR="00C505CD" w:rsidRPr="00FB3430" w:rsidRDefault="00C505CD" w:rsidP="00212F13">
      <w:r w:rsidRPr="00FB3430">
        <w:t>Ирландия</w:t>
      </w:r>
    </w:p>
    <w:p w14:paraId="61BEE78F" w14:textId="77777777" w:rsidR="00A96DE7" w:rsidRPr="00FB3430" w:rsidRDefault="00A96DE7" w:rsidP="00212F13"/>
    <w:p w14:paraId="73C642F8" w14:textId="77777777" w:rsidR="00A96DE7" w:rsidRPr="00FB3430" w:rsidRDefault="00A96DE7" w:rsidP="00212F13"/>
    <w:p w14:paraId="1804251F"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12.</w:t>
      </w:r>
      <w:r w:rsidRPr="00FB3430">
        <w:rPr>
          <w:b/>
        </w:rPr>
        <w:tab/>
        <w:t>НОМЕР(А) НА РАЗРЕШЕНИЕТО ЗА УПОТРЕБА</w:t>
      </w:r>
    </w:p>
    <w:p w14:paraId="7210E801" w14:textId="77777777" w:rsidR="00D96481" w:rsidRPr="00FB3430" w:rsidRDefault="00D96481" w:rsidP="00212F13"/>
    <w:p w14:paraId="0DA17516" w14:textId="77777777" w:rsidR="00D96481" w:rsidRPr="00FB3430" w:rsidRDefault="00D96481" w:rsidP="00212F13">
      <w:pPr>
        <w:rPr>
          <w:rFonts w:eastAsia="Calibri"/>
          <w:highlight w:val="lightGray"/>
        </w:rPr>
      </w:pPr>
      <w:r w:rsidRPr="00FB3430">
        <w:rPr>
          <w:rFonts w:eastAsia="Calibri"/>
        </w:rPr>
        <w:t>EU/1/20/1490/006</w:t>
      </w:r>
      <w:r w:rsidR="00873E9B" w:rsidRPr="00FB3430">
        <w:rPr>
          <w:rFonts w:eastAsia="Calibri"/>
        </w:rPr>
        <w:t xml:space="preserve"> </w:t>
      </w:r>
      <w:r w:rsidR="00873E9B" w:rsidRPr="00FB3430">
        <w:rPr>
          <w:rFonts w:eastAsia="Calibri"/>
          <w:highlight w:val="lightGray"/>
        </w:rPr>
        <w:t>7 капсули</w:t>
      </w:r>
    </w:p>
    <w:p w14:paraId="06159740" w14:textId="77777777" w:rsidR="00D96481" w:rsidRPr="00FB3430" w:rsidRDefault="00D96481" w:rsidP="00212F13">
      <w:pPr>
        <w:rPr>
          <w:rFonts w:eastAsia="Calibri"/>
          <w:highlight w:val="lightGray"/>
        </w:rPr>
      </w:pPr>
      <w:r w:rsidRPr="00FB3430">
        <w:rPr>
          <w:rFonts w:eastAsia="Calibri"/>
          <w:highlight w:val="lightGray"/>
        </w:rPr>
        <w:t>EU/1/20/1490/007</w:t>
      </w:r>
      <w:r w:rsidR="00873E9B" w:rsidRPr="00FB3430">
        <w:rPr>
          <w:rFonts w:eastAsia="Calibri"/>
          <w:highlight w:val="lightGray"/>
        </w:rPr>
        <w:t xml:space="preserve"> 21 капсули</w:t>
      </w:r>
    </w:p>
    <w:p w14:paraId="055825F4" w14:textId="77777777" w:rsidR="00C505CD" w:rsidRPr="00FB3430" w:rsidRDefault="00D96481" w:rsidP="00212F13">
      <w:pPr>
        <w:rPr>
          <w:color w:val="000000"/>
          <w:highlight w:val="lightGray"/>
        </w:rPr>
      </w:pPr>
      <w:r w:rsidRPr="00FB3430">
        <w:rPr>
          <w:rFonts w:eastAsia="Calibri"/>
          <w:highlight w:val="lightGray"/>
        </w:rPr>
        <w:t>EU/1/20/1490/008</w:t>
      </w:r>
      <w:r w:rsidR="00873E9B" w:rsidRPr="00FB3430">
        <w:rPr>
          <w:rFonts w:eastAsia="Calibri"/>
          <w:highlight w:val="lightGray"/>
        </w:rPr>
        <w:t xml:space="preserve"> 21 x 1 капсули (единичн</w:t>
      </w:r>
      <w:r w:rsidR="00451A95" w:rsidRPr="00FB3430">
        <w:rPr>
          <w:rFonts w:eastAsia="Calibri"/>
          <w:highlight w:val="lightGray"/>
        </w:rPr>
        <w:t>а</w:t>
      </w:r>
      <w:r w:rsidR="00873E9B" w:rsidRPr="00FB3430">
        <w:rPr>
          <w:rFonts w:eastAsia="Calibri"/>
          <w:highlight w:val="lightGray"/>
        </w:rPr>
        <w:t xml:space="preserve"> доз</w:t>
      </w:r>
      <w:r w:rsidR="00451A95" w:rsidRPr="00FB3430">
        <w:rPr>
          <w:rFonts w:eastAsia="Calibri"/>
          <w:highlight w:val="lightGray"/>
        </w:rPr>
        <w:t>а</w:t>
      </w:r>
      <w:r w:rsidR="00873E9B" w:rsidRPr="00FB3430">
        <w:rPr>
          <w:rFonts w:eastAsia="Calibri"/>
          <w:highlight w:val="lightGray"/>
        </w:rPr>
        <w:t>)</w:t>
      </w:r>
    </w:p>
    <w:p w14:paraId="21B4C1DB" w14:textId="77777777" w:rsidR="00DE06A2" w:rsidRPr="00FB3430" w:rsidRDefault="00873E9B" w:rsidP="00212F13">
      <w:pPr>
        <w:rPr>
          <w:rFonts w:eastAsia="Calibri"/>
        </w:rPr>
      </w:pPr>
      <w:r w:rsidRPr="00FB3430">
        <w:rPr>
          <w:rFonts w:eastAsia="Calibri"/>
          <w:highlight w:val="lightGray"/>
        </w:rPr>
        <w:t>EU/1/20/1490/021 7 x 1 капсули (единичн</w:t>
      </w:r>
      <w:r w:rsidR="00451A95" w:rsidRPr="00FB3430">
        <w:rPr>
          <w:rFonts w:eastAsia="Calibri"/>
          <w:highlight w:val="lightGray"/>
        </w:rPr>
        <w:t>а</w:t>
      </w:r>
      <w:r w:rsidRPr="00FB3430">
        <w:rPr>
          <w:rFonts w:eastAsia="Calibri"/>
          <w:highlight w:val="lightGray"/>
        </w:rPr>
        <w:t xml:space="preserve"> доз</w:t>
      </w:r>
      <w:r w:rsidR="00451A95" w:rsidRPr="00FB3430">
        <w:rPr>
          <w:rFonts w:eastAsia="Calibri"/>
          <w:highlight w:val="lightGray"/>
        </w:rPr>
        <w:t>а</w:t>
      </w:r>
      <w:r w:rsidRPr="00FB3430">
        <w:rPr>
          <w:rFonts w:eastAsia="Calibri"/>
          <w:highlight w:val="lightGray"/>
        </w:rPr>
        <w:t>)</w:t>
      </w:r>
    </w:p>
    <w:p w14:paraId="2E7DBB96" w14:textId="77777777" w:rsidR="00873E9B" w:rsidRPr="00FB3430" w:rsidRDefault="00873E9B" w:rsidP="00212F13"/>
    <w:p w14:paraId="289238D8" w14:textId="77777777" w:rsidR="00A96DE7" w:rsidRPr="00FB3430" w:rsidRDefault="00A96DE7" w:rsidP="00212F13"/>
    <w:p w14:paraId="0C9B77A9"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13.</w:t>
      </w:r>
      <w:r w:rsidRPr="00FB3430">
        <w:rPr>
          <w:b/>
        </w:rPr>
        <w:tab/>
        <w:t>ПАРТИДЕН НОМЕР</w:t>
      </w:r>
    </w:p>
    <w:p w14:paraId="434A42EB" w14:textId="77777777" w:rsidR="00A96DE7" w:rsidRPr="00FB3430" w:rsidRDefault="00A96DE7" w:rsidP="00212F13">
      <w:pPr>
        <w:rPr>
          <w:i/>
        </w:rPr>
      </w:pPr>
    </w:p>
    <w:p w14:paraId="12F617E0" w14:textId="77777777" w:rsidR="00A96DE7" w:rsidRPr="00FB3430" w:rsidRDefault="00A96DE7" w:rsidP="00212F13">
      <w:r w:rsidRPr="00FB3430">
        <w:t>Парт</w:t>
      </w:r>
      <w:r w:rsidR="008F7DBA" w:rsidRPr="00FB3430">
        <w:t>.</w:t>
      </w:r>
      <w:r w:rsidRPr="00FB3430">
        <w:t>№</w:t>
      </w:r>
    </w:p>
    <w:p w14:paraId="05FEB270" w14:textId="77777777" w:rsidR="00A96DE7" w:rsidRPr="00FB3430" w:rsidRDefault="00A96DE7" w:rsidP="00212F13"/>
    <w:p w14:paraId="17101FCC" w14:textId="77777777" w:rsidR="00A96DE7" w:rsidRPr="00FB3430" w:rsidRDefault="00A96DE7" w:rsidP="00212F13"/>
    <w:p w14:paraId="60A095EC"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14.</w:t>
      </w:r>
      <w:r w:rsidRPr="00FB3430">
        <w:rPr>
          <w:b/>
        </w:rPr>
        <w:tab/>
        <w:t>НАЧИН НА ОТПУСКАНЕ</w:t>
      </w:r>
    </w:p>
    <w:p w14:paraId="3B962930" w14:textId="77777777" w:rsidR="00A96DE7" w:rsidRPr="00FB3430" w:rsidRDefault="00A96DE7" w:rsidP="00212F13"/>
    <w:p w14:paraId="0AB6DAA0" w14:textId="77777777" w:rsidR="00813DAC" w:rsidRPr="00FB3430" w:rsidRDefault="00813DAC" w:rsidP="00212F13"/>
    <w:p w14:paraId="23EDEAD8"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15.</w:t>
      </w:r>
      <w:r w:rsidRPr="00FB3430">
        <w:rPr>
          <w:b/>
        </w:rPr>
        <w:tab/>
        <w:t>УКАЗАНИЯ ЗА УПОТРЕБА</w:t>
      </w:r>
    </w:p>
    <w:p w14:paraId="1CD5DA64" w14:textId="77777777" w:rsidR="00A96DE7" w:rsidRPr="00FB3430" w:rsidRDefault="00A96DE7" w:rsidP="00212F13"/>
    <w:p w14:paraId="5327E819" w14:textId="77777777" w:rsidR="00813DAC" w:rsidRPr="00FB3430" w:rsidRDefault="00813DAC" w:rsidP="00212F13"/>
    <w:p w14:paraId="3CFFE2A5"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16.</w:t>
      </w:r>
      <w:r w:rsidRPr="00FB3430">
        <w:rPr>
          <w:b/>
        </w:rPr>
        <w:tab/>
        <w:t>ИНФОРМАЦИЯ НА БРАЙЛОВА АЗБУКА</w:t>
      </w:r>
    </w:p>
    <w:p w14:paraId="3FA6AC6F" w14:textId="77777777" w:rsidR="00A96DE7" w:rsidRPr="00FB3430" w:rsidRDefault="00A96DE7" w:rsidP="00212F13">
      <w:pPr>
        <w:rPr>
          <w:b/>
          <w:u w:val="single"/>
        </w:rPr>
      </w:pPr>
    </w:p>
    <w:p w14:paraId="7831E5A7" w14:textId="77777777" w:rsidR="00A96DE7" w:rsidRPr="00FB3430" w:rsidRDefault="002D3B06" w:rsidP="00212F13">
      <w:r w:rsidRPr="00FB3430">
        <w:t xml:space="preserve">Леналидомид </w:t>
      </w:r>
      <w:r w:rsidR="00C505CD" w:rsidRPr="00FB3430">
        <w:t>Mylan</w:t>
      </w:r>
      <w:r w:rsidR="00A96DE7" w:rsidRPr="00FB3430">
        <w:t xml:space="preserve"> 7,5 mg</w:t>
      </w:r>
      <w:r w:rsidR="00C505CD" w:rsidRPr="00FB3430">
        <w:t xml:space="preserve"> </w:t>
      </w:r>
      <w:r w:rsidR="00C505CD" w:rsidRPr="00FB3430">
        <w:rPr>
          <w:highlight w:val="lightGray"/>
        </w:rPr>
        <w:t>твърди капсули</w:t>
      </w:r>
    </w:p>
    <w:p w14:paraId="2D4434E0" w14:textId="77777777" w:rsidR="00A96DE7" w:rsidRPr="00FB3430" w:rsidRDefault="00A96DE7" w:rsidP="00212F13">
      <w:pPr>
        <w:pStyle w:val="Date"/>
        <w:rPr>
          <w:szCs w:val="22"/>
        </w:rPr>
      </w:pPr>
    </w:p>
    <w:p w14:paraId="2CAD3CEF" w14:textId="77777777" w:rsidR="00A96DE7" w:rsidRPr="00FB3430" w:rsidRDefault="00A96DE7" w:rsidP="00212F13">
      <w:pPr>
        <w:rPr>
          <w:shd w:val="clear" w:color="auto" w:fill="CCCCCC"/>
        </w:rPr>
      </w:pPr>
    </w:p>
    <w:p w14:paraId="0D076236"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09"/>
          <w:tab w:val="left" w:pos="1440"/>
        </w:tabs>
        <w:ind w:left="567" w:hanging="567"/>
        <w:rPr>
          <w:i/>
        </w:rPr>
      </w:pPr>
      <w:r w:rsidRPr="00FB3430">
        <w:rPr>
          <w:b/>
        </w:rPr>
        <w:t>17.</w:t>
      </w:r>
      <w:r w:rsidRPr="00FB3430">
        <w:rPr>
          <w:b/>
        </w:rPr>
        <w:tab/>
        <w:t>УНИКАЛЕН ИДЕНТИФИКАТОР — ДВУИЗМЕРЕН БАРКОД</w:t>
      </w:r>
    </w:p>
    <w:p w14:paraId="6F4F6CBC" w14:textId="77777777" w:rsidR="00A96DE7" w:rsidRPr="00FB3430" w:rsidRDefault="00A96DE7" w:rsidP="00212F13"/>
    <w:p w14:paraId="550B4E33" w14:textId="77777777" w:rsidR="00A96DE7" w:rsidRPr="00FB3430" w:rsidRDefault="00A96DE7" w:rsidP="00212F13">
      <w:pPr>
        <w:rPr>
          <w:highlight w:val="lightGray"/>
          <w:lang w:eastAsia="cs-CZ"/>
        </w:rPr>
      </w:pPr>
      <w:r w:rsidRPr="00FB3430">
        <w:rPr>
          <w:highlight w:val="lightGray"/>
          <w:lang w:eastAsia="cs-CZ"/>
        </w:rPr>
        <w:t xml:space="preserve">Двуизмерен баркод с включен уникален идентификатор </w:t>
      </w:r>
    </w:p>
    <w:p w14:paraId="2DC3D591" w14:textId="77777777" w:rsidR="00A96DE7" w:rsidRPr="00FB3430" w:rsidRDefault="00A96DE7" w:rsidP="00212F13"/>
    <w:p w14:paraId="4CE4E9C0" w14:textId="77777777" w:rsidR="00A96DE7" w:rsidRPr="00FB3430" w:rsidRDefault="00A96DE7" w:rsidP="00212F13"/>
    <w:p w14:paraId="04E84EEF" w14:textId="77777777" w:rsidR="00A96DE7" w:rsidRPr="00FB3430" w:rsidRDefault="00A96DE7" w:rsidP="009A0F52">
      <w:pPr>
        <w:pBdr>
          <w:top w:val="single" w:sz="4" w:space="1" w:color="auto"/>
          <w:left w:val="single" w:sz="4" w:space="4" w:color="auto"/>
          <w:bottom w:val="single" w:sz="4" w:space="1" w:color="auto"/>
          <w:right w:val="single" w:sz="4" w:space="4" w:color="auto"/>
        </w:pBdr>
        <w:tabs>
          <w:tab w:val="left" w:pos="709"/>
          <w:tab w:val="left" w:pos="1440"/>
        </w:tabs>
        <w:ind w:left="567" w:hanging="567"/>
        <w:rPr>
          <w:i/>
        </w:rPr>
      </w:pPr>
      <w:r w:rsidRPr="00FB3430">
        <w:rPr>
          <w:b/>
        </w:rPr>
        <w:t>18.</w:t>
      </w:r>
      <w:r w:rsidRPr="00FB3430">
        <w:rPr>
          <w:b/>
        </w:rPr>
        <w:tab/>
        <w:t>УНИКАЛЕН ИДЕНТИФИКАТОР — ДАННИ ЗА ЧЕТЕНЕ ОТ ХОРА</w:t>
      </w:r>
    </w:p>
    <w:p w14:paraId="5F28D4AE" w14:textId="77777777" w:rsidR="00A96DE7" w:rsidRPr="00FB3430" w:rsidRDefault="00A96DE7" w:rsidP="00212F13">
      <w:pPr>
        <w:keepNext/>
      </w:pPr>
    </w:p>
    <w:p w14:paraId="47E4C688" w14:textId="77777777" w:rsidR="00A96DE7" w:rsidRPr="00FB3430" w:rsidRDefault="00A96DE7" w:rsidP="00212F13">
      <w:pPr>
        <w:keepNext/>
      </w:pPr>
      <w:r w:rsidRPr="00FB3430">
        <w:t>PC</w:t>
      </w:r>
    </w:p>
    <w:p w14:paraId="2EA127E6" w14:textId="77777777" w:rsidR="00A96DE7" w:rsidRPr="00FB3430" w:rsidRDefault="00A96DE7" w:rsidP="00212F13">
      <w:pPr>
        <w:keepNext/>
      </w:pPr>
      <w:r w:rsidRPr="00FB3430">
        <w:t>SN</w:t>
      </w:r>
    </w:p>
    <w:p w14:paraId="778469E2" w14:textId="77777777" w:rsidR="00A96DE7" w:rsidRPr="00FB3430" w:rsidRDefault="00A96DE7" w:rsidP="00212F13">
      <w:r w:rsidRPr="00FB3430">
        <w:t xml:space="preserve">NN </w:t>
      </w:r>
    </w:p>
    <w:p w14:paraId="2DDF004F" w14:textId="184AEA36" w:rsidR="003E3FA3" w:rsidRPr="00FB3430" w:rsidRDefault="003E3FA3" w:rsidP="00212F13">
      <w:pPr>
        <w:rPr>
          <w:b/>
        </w:rPr>
      </w:pPr>
      <w:r w:rsidRPr="00FB3430">
        <w:rPr>
          <w:b/>
        </w:rPr>
        <w:br w:type="page"/>
      </w:r>
    </w:p>
    <w:p w14:paraId="5F1B9E41" w14:textId="77777777" w:rsidR="00A96DE7" w:rsidRPr="00FB3430" w:rsidRDefault="00A96DE7" w:rsidP="004B2061">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lastRenderedPageBreak/>
        <w:t>МИНИМУМ ДАННИ, КОИТО ТРЯБВА ДА СЪДЪРЖАТ БЛИСТЕРИТЕ И ЛЕНТИТЕ</w:t>
      </w:r>
    </w:p>
    <w:p w14:paraId="41930F5C" w14:textId="77777777" w:rsidR="00A96DE7" w:rsidRPr="00FB3430" w:rsidRDefault="00A96DE7" w:rsidP="004B2061">
      <w:pPr>
        <w:pBdr>
          <w:top w:val="single" w:sz="4" w:space="1" w:color="auto"/>
          <w:left w:val="single" w:sz="4" w:space="4" w:color="auto"/>
          <w:bottom w:val="single" w:sz="4" w:space="1" w:color="auto"/>
          <w:right w:val="single" w:sz="4" w:space="4" w:color="auto"/>
        </w:pBdr>
        <w:tabs>
          <w:tab w:val="left" w:pos="720"/>
          <w:tab w:val="left" w:pos="1440"/>
        </w:tabs>
        <w:rPr>
          <w:b/>
        </w:rPr>
      </w:pPr>
    </w:p>
    <w:p w14:paraId="41C11DE7" w14:textId="77777777" w:rsidR="00A96DE7" w:rsidRPr="00FB3430" w:rsidRDefault="00A96DE7" w:rsidP="004B2061">
      <w:pPr>
        <w:pBdr>
          <w:top w:val="single" w:sz="4" w:space="1" w:color="auto"/>
          <w:left w:val="single" w:sz="4" w:space="4" w:color="auto"/>
          <w:bottom w:val="single" w:sz="4" w:space="1" w:color="auto"/>
          <w:right w:val="single" w:sz="4" w:space="4" w:color="auto"/>
        </w:pBdr>
        <w:tabs>
          <w:tab w:val="left" w:pos="720"/>
          <w:tab w:val="left" w:pos="1440"/>
        </w:tabs>
        <w:rPr>
          <w:b/>
          <w:caps/>
        </w:rPr>
      </w:pPr>
      <w:r w:rsidRPr="00FB3430">
        <w:rPr>
          <w:b/>
          <w:caps/>
        </w:rPr>
        <w:t>Блистери</w:t>
      </w:r>
    </w:p>
    <w:p w14:paraId="28A50CD2" w14:textId="77777777" w:rsidR="00A96DE7" w:rsidRPr="00FB3430" w:rsidRDefault="00A96DE7" w:rsidP="00212F13"/>
    <w:p w14:paraId="5EE9AF53" w14:textId="77777777" w:rsidR="00A96DE7" w:rsidRPr="00FB3430" w:rsidRDefault="00A96DE7" w:rsidP="00212F13"/>
    <w:p w14:paraId="45F7F797"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w:t>
      </w:r>
      <w:r w:rsidRPr="00FB3430">
        <w:rPr>
          <w:b/>
        </w:rPr>
        <w:tab/>
        <w:t>ИМЕ НА ЛЕКАРСТВЕНИЯ ПРОДУКТ</w:t>
      </w:r>
    </w:p>
    <w:p w14:paraId="54E24009" w14:textId="77777777" w:rsidR="00A96DE7" w:rsidRPr="00FB3430" w:rsidRDefault="00A96DE7" w:rsidP="00212F13">
      <w:pPr>
        <w:ind w:left="567" w:hanging="567"/>
      </w:pPr>
    </w:p>
    <w:p w14:paraId="06BF6D7E" w14:textId="3B2BDDF6" w:rsidR="00A96DE7" w:rsidRPr="00FB3430" w:rsidRDefault="002D3B06" w:rsidP="00212F13">
      <w:r w:rsidRPr="00FB3430">
        <w:t xml:space="preserve">Леналидомид </w:t>
      </w:r>
      <w:r w:rsidR="00C505CD" w:rsidRPr="00FB3430">
        <w:t>Mylan</w:t>
      </w:r>
      <w:r w:rsidR="00A96DE7" w:rsidRPr="00FB3430">
        <w:t xml:space="preserve"> 7,5 mg капсули</w:t>
      </w:r>
    </w:p>
    <w:p w14:paraId="78D8348A" w14:textId="7F345E42" w:rsidR="00A96DE7" w:rsidRPr="00257FDD" w:rsidRDefault="00A96DE7" w:rsidP="00212F13">
      <w:pPr>
        <w:rPr>
          <w:lang w:val="en-US"/>
        </w:rPr>
      </w:pPr>
      <w:r w:rsidRPr="00257FDD">
        <w:rPr>
          <w:highlight w:val="lightGray"/>
        </w:rPr>
        <w:t>леналидомид</w:t>
      </w:r>
    </w:p>
    <w:p w14:paraId="19649410" w14:textId="77777777" w:rsidR="00A96DE7" w:rsidRPr="00FB3430" w:rsidRDefault="00A96DE7" w:rsidP="00212F13"/>
    <w:p w14:paraId="4290DC17" w14:textId="77777777" w:rsidR="00A96DE7" w:rsidRPr="00FB3430" w:rsidRDefault="00A96DE7" w:rsidP="00212F13"/>
    <w:p w14:paraId="4A5833A0"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2.</w:t>
      </w:r>
      <w:r w:rsidRPr="00FB3430">
        <w:rPr>
          <w:b/>
        </w:rPr>
        <w:tab/>
        <w:t>ИМЕ НА ПРИТЕЖАТЕЛЯ НА РАЗРЕШЕНИЕТО ЗА УПОТРЕБА</w:t>
      </w:r>
    </w:p>
    <w:p w14:paraId="34C14FBA" w14:textId="77777777" w:rsidR="00A96DE7" w:rsidRPr="00FB3430" w:rsidRDefault="00A96DE7" w:rsidP="00212F13"/>
    <w:p w14:paraId="771C5ACC" w14:textId="495F5BA6" w:rsidR="00C505CD" w:rsidRPr="00FB3430" w:rsidRDefault="00C505CD" w:rsidP="00212F13">
      <w:r w:rsidRPr="00FB3430">
        <w:t xml:space="preserve">Mylan </w:t>
      </w:r>
      <w:r w:rsidR="00213C8A">
        <w:rPr>
          <w:lang w:val="en-US"/>
        </w:rPr>
        <w:t>Pharmaceuticals</w:t>
      </w:r>
      <w:r w:rsidRPr="00FB3430">
        <w:t xml:space="preserve"> Limited</w:t>
      </w:r>
    </w:p>
    <w:p w14:paraId="15D44836" w14:textId="77777777" w:rsidR="00A96DE7" w:rsidRPr="00FB3430" w:rsidRDefault="00A96DE7" w:rsidP="00212F13"/>
    <w:p w14:paraId="0BE2FC16" w14:textId="77777777" w:rsidR="00A96DE7" w:rsidRPr="00FB3430" w:rsidRDefault="00A96DE7" w:rsidP="00212F13"/>
    <w:p w14:paraId="1DEDA1E0"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3.</w:t>
      </w:r>
      <w:r w:rsidRPr="00FB3430">
        <w:rPr>
          <w:b/>
        </w:rPr>
        <w:tab/>
        <w:t>ДАТА НА ИЗТИЧАНЕ НА СРОКА НА ГОДНОСТ</w:t>
      </w:r>
    </w:p>
    <w:p w14:paraId="4067C599" w14:textId="77777777" w:rsidR="00A96DE7" w:rsidRPr="00FB3430" w:rsidRDefault="00A96DE7" w:rsidP="00212F13"/>
    <w:p w14:paraId="68145366" w14:textId="77777777" w:rsidR="00A96DE7" w:rsidRPr="00FB3430" w:rsidRDefault="00A96DE7" w:rsidP="00212F13">
      <w:r w:rsidRPr="00FB3430">
        <w:t>EXP</w:t>
      </w:r>
    </w:p>
    <w:p w14:paraId="6ED06192" w14:textId="77777777" w:rsidR="00A96DE7" w:rsidRPr="00FB3430" w:rsidRDefault="00A96DE7" w:rsidP="00212F13"/>
    <w:p w14:paraId="4B3BFEFF" w14:textId="77777777" w:rsidR="00A96DE7" w:rsidRPr="00FB3430" w:rsidRDefault="00A96DE7" w:rsidP="00212F13"/>
    <w:p w14:paraId="57B25846"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4.</w:t>
      </w:r>
      <w:r w:rsidRPr="00FB3430">
        <w:rPr>
          <w:b/>
        </w:rPr>
        <w:tab/>
        <w:t>ПАРТИДЕН НОМЕР</w:t>
      </w:r>
    </w:p>
    <w:p w14:paraId="6FF154E3" w14:textId="77777777" w:rsidR="00A96DE7" w:rsidRPr="00FB3430" w:rsidRDefault="00A96DE7" w:rsidP="00B80D87"/>
    <w:p w14:paraId="1852720B" w14:textId="77777777" w:rsidR="00A96DE7" w:rsidRPr="00FB3430" w:rsidRDefault="00A96DE7" w:rsidP="00B80D87">
      <w:r w:rsidRPr="00FB3430">
        <w:t>Lot</w:t>
      </w:r>
    </w:p>
    <w:p w14:paraId="2DEDC0ED" w14:textId="77777777" w:rsidR="00A96DE7" w:rsidRPr="00FB3430" w:rsidRDefault="00A96DE7" w:rsidP="00B80D87"/>
    <w:p w14:paraId="150F0F07" w14:textId="77777777" w:rsidR="00A96DE7" w:rsidRPr="00FB3430" w:rsidRDefault="00A96DE7" w:rsidP="00B80D87"/>
    <w:p w14:paraId="7DC04B97"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5.</w:t>
      </w:r>
      <w:r w:rsidRPr="00FB3430">
        <w:rPr>
          <w:b/>
        </w:rPr>
        <w:tab/>
        <w:t>ДРУГО</w:t>
      </w:r>
    </w:p>
    <w:p w14:paraId="5520EE12" w14:textId="77777777" w:rsidR="00A96DE7" w:rsidRPr="00FB3430" w:rsidRDefault="00A96DE7" w:rsidP="00212F13"/>
    <w:p w14:paraId="6B59F916" w14:textId="125B865E" w:rsidR="00A96DE7" w:rsidRPr="00FB3430" w:rsidRDefault="001D30DF" w:rsidP="00212F13">
      <w:r w:rsidRPr="00FB3430">
        <w:rPr>
          <w:highlight w:val="lightGray"/>
        </w:rPr>
        <w:t>П</w:t>
      </w:r>
      <w:r w:rsidR="000C574F" w:rsidRPr="00FB3430">
        <w:rPr>
          <w:highlight w:val="lightGray"/>
        </w:rPr>
        <w:t>ерорално приложение</w:t>
      </w:r>
    </w:p>
    <w:p w14:paraId="7BC9A453" w14:textId="77777777" w:rsidR="000C574F" w:rsidRPr="00FB3430" w:rsidRDefault="000C574F" w:rsidP="00212F13"/>
    <w:p w14:paraId="71C03C0B" w14:textId="77777777" w:rsidR="00D31FA1" w:rsidRPr="00FB3430" w:rsidRDefault="00D31FA1" w:rsidP="00212F13"/>
    <w:p w14:paraId="75B5A4F2" w14:textId="7F0C069F" w:rsidR="003E3FA3" w:rsidRPr="00FB3430" w:rsidRDefault="003E3FA3" w:rsidP="00212F13">
      <w:r w:rsidRPr="00FB3430">
        <w:br w:type="page"/>
      </w:r>
    </w:p>
    <w:p w14:paraId="5485BDBE" w14:textId="77777777" w:rsidR="00A96DE7" w:rsidRPr="00FB3430" w:rsidRDefault="00A96DE7" w:rsidP="00857295">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lastRenderedPageBreak/>
        <w:t xml:space="preserve">ДАННИ, КОИТО ТРЯБВА ДА СЪДЪРЖА ВТОРИЧНАТА ОПАКОВКА </w:t>
      </w:r>
      <w:r w:rsidR="00C505CD" w:rsidRPr="00FB3430">
        <w:rPr>
          <w:b/>
        </w:rPr>
        <w:t>И ПЪРВИЧНАТА ОПАКОВКА</w:t>
      </w:r>
    </w:p>
    <w:p w14:paraId="29CCF62B" w14:textId="77777777" w:rsidR="00A96DE7" w:rsidRPr="00FB3430" w:rsidRDefault="00A96DE7" w:rsidP="00857295">
      <w:pPr>
        <w:pBdr>
          <w:top w:val="single" w:sz="4" w:space="1" w:color="auto"/>
          <w:left w:val="single" w:sz="4" w:space="4" w:color="auto"/>
          <w:bottom w:val="single" w:sz="4" w:space="1" w:color="auto"/>
          <w:right w:val="single" w:sz="4" w:space="4" w:color="auto"/>
        </w:pBdr>
        <w:tabs>
          <w:tab w:val="left" w:pos="720"/>
          <w:tab w:val="left" w:pos="1440"/>
        </w:tabs>
        <w:rPr>
          <w:b/>
        </w:rPr>
      </w:pPr>
    </w:p>
    <w:p w14:paraId="370CA8C9" w14:textId="77777777" w:rsidR="00A96DE7" w:rsidRPr="00FB3430" w:rsidRDefault="00A96DE7" w:rsidP="00857295">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t>КАРТОНЕНА ОПАКОВКА</w:t>
      </w:r>
    </w:p>
    <w:p w14:paraId="7BB406B3" w14:textId="77777777" w:rsidR="00A96DE7" w:rsidRPr="00FB3430" w:rsidRDefault="00A96DE7" w:rsidP="00212F13"/>
    <w:p w14:paraId="4471FF82" w14:textId="77777777" w:rsidR="00A96DE7" w:rsidRPr="00FB3430" w:rsidRDefault="00A96DE7" w:rsidP="00212F13"/>
    <w:p w14:paraId="6463E914"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w:t>
      </w:r>
      <w:r w:rsidRPr="00FB3430">
        <w:rPr>
          <w:b/>
        </w:rPr>
        <w:tab/>
        <w:t>ИМЕ НА ЛЕКАРСТВЕНИЯ ПРОДУКТ</w:t>
      </w:r>
    </w:p>
    <w:p w14:paraId="67F18FB6" w14:textId="77777777" w:rsidR="00A96DE7" w:rsidRPr="00FB3430" w:rsidRDefault="00A96DE7" w:rsidP="00212F13"/>
    <w:p w14:paraId="39232517" w14:textId="77777777" w:rsidR="00A96DE7" w:rsidRPr="00FB3430" w:rsidRDefault="002D3B06" w:rsidP="00212F13">
      <w:r w:rsidRPr="00FB3430">
        <w:t xml:space="preserve">Леналидомид </w:t>
      </w:r>
      <w:r w:rsidR="00C505CD" w:rsidRPr="00FB3430">
        <w:t>Mylan</w:t>
      </w:r>
      <w:r w:rsidR="00A96DE7" w:rsidRPr="00FB3430">
        <w:t xml:space="preserve"> 10 mg твърди капсули</w:t>
      </w:r>
    </w:p>
    <w:p w14:paraId="1452B362" w14:textId="77777777" w:rsidR="00A96DE7" w:rsidRPr="00FB3430" w:rsidRDefault="00A96DE7" w:rsidP="00212F13">
      <w:r w:rsidRPr="00FB3430">
        <w:t>леналидомид</w:t>
      </w:r>
    </w:p>
    <w:p w14:paraId="43B869C7" w14:textId="77777777" w:rsidR="00A96DE7" w:rsidRPr="00FB3430" w:rsidRDefault="00A96DE7" w:rsidP="00212F13"/>
    <w:p w14:paraId="14BED375" w14:textId="77777777" w:rsidR="00A96DE7" w:rsidRPr="00FB3430" w:rsidRDefault="00A96DE7" w:rsidP="00212F13"/>
    <w:p w14:paraId="77C2F303"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2.</w:t>
      </w:r>
      <w:r w:rsidRPr="00FB3430">
        <w:rPr>
          <w:b/>
        </w:rPr>
        <w:tab/>
        <w:t xml:space="preserve">ОБЯВЯВАНЕ НА АКТИВНОТО(ИТЕ) ВЕЩЕСТВО(А) </w:t>
      </w:r>
    </w:p>
    <w:p w14:paraId="0CF1AD2F" w14:textId="77777777" w:rsidR="00A96DE7" w:rsidRPr="00FB3430" w:rsidRDefault="00A96DE7" w:rsidP="00212F13"/>
    <w:p w14:paraId="2E8D978D" w14:textId="77777777" w:rsidR="00A96DE7" w:rsidRPr="00FB3430" w:rsidRDefault="00A96DE7" w:rsidP="00212F13">
      <w:r w:rsidRPr="00FB3430">
        <w:t>Всяка капсула съдържа 10 mg леналидомид.</w:t>
      </w:r>
    </w:p>
    <w:p w14:paraId="08FBCDE6" w14:textId="77777777" w:rsidR="00A96DE7" w:rsidRPr="00FB3430" w:rsidRDefault="00A96DE7" w:rsidP="00212F13"/>
    <w:p w14:paraId="3F16A395" w14:textId="77777777" w:rsidR="00A96DE7" w:rsidRPr="00FB3430" w:rsidRDefault="00A96DE7" w:rsidP="00212F13"/>
    <w:p w14:paraId="628E595A"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3.</w:t>
      </w:r>
      <w:r w:rsidRPr="00FB3430">
        <w:rPr>
          <w:b/>
        </w:rPr>
        <w:tab/>
        <w:t>СПИСЪК НА ПОМОЩНИТЕ ВЕЩЕСТВА</w:t>
      </w:r>
    </w:p>
    <w:p w14:paraId="0A06C3D1" w14:textId="77777777" w:rsidR="00A96DE7" w:rsidRPr="00FB3430" w:rsidRDefault="00A96DE7" w:rsidP="00212F13"/>
    <w:p w14:paraId="5B0A6504" w14:textId="77777777" w:rsidR="00A96DE7" w:rsidRPr="00FB3430" w:rsidRDefault="00A96DE7" w:rsidP="00212F13"/>
    <w:p w14:paraId="38D21EF9"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4.</w:t>
      </w:r>
      <w:r w:rsidRPr="00FB3430">
        <w:rPr>
          <w:b/>
        </w:rPr>
        <w:tab/>
        <w:t>ЛЕКАРСТВЕНА ФОРМА И КОЛИЧЕСТВО В ЕДНА ОПАКОВКА</w:t>
      </w:r>
    </w:p>
    <w:p w14:paraId="6FFB0C19" w14:textId="77777777" w:rsidR="00A96DE7" w:rsidRPr="00FB3430" w:rsidRDefault="00A96DE7" w:rsidP="00212F13"/>
    <w:p w14:paraId="0D0C0C87" w14:textId="77777777" w:rsidR="00C505CD" w:rsidRPr="00FB3430" w:rsidRDefault="00C505CD" w:rsidP="00212F13">
      <w:r w:rsidRPr="00FB3430">
        <w:rPr>
          <w:highlight w:val="lightGray"/>
        </w:rPr>
        <w:t>Твърда капсула</w:t>
      </w:r>
    </w:p>
    <w:p w14:paraId="22494AD2" w14:textId="77777777" w:rsidR="00C505CD" w:rsidRPr="00FB3430" w:rsidRDefault="00C505CD" w:rsidP="00212F13"/>
    <w:p w14:paraId="70C82178" w14:textId="77777777" w:rsidR="00F260FD" w:rsidRPr="00FB3430" w:rsidRDefault="00F260FD" w:rsidP="00212F13">
      <w:r w:rsidRPr="00FB3430">
        <w:t>7 твърди капсули</w:t>
      </w:r>
    </w:p>
    <w:p w14:paraId="48B8E7DD" w14:textId="77777777" w:rsidR="00F260FD" w:rsidRPr="00FB3430" w:rsidRDefault="00F260FD" w:rsidP="00212F13">
      <w:pPr>
        <w:rPr>
          <w:highlight w:val="lightGray"/>
        </w:rPr>
      </w:pPr>
      <w:r w:rsidRPr="00FB3430">
        <w:rPr>
          <w:highlight w:val="lightGray"/>
        </w:rPr>
        <w:t xml:space="preserve">7 х 1 твърди капсули </w:t>
      </w:r>
    </w:p>
    <w:p w14:paraId="78A3D915" w14:textId="77777777" w:rsidR="00A96DE7" w:rsidRPr="00FB3430" w:rsidRDefault="00C505CD" w:rsidP="00212F13">
      <w:r w:rsidRPr="00FB3430">
        <w:rPr>
          <w:highlight w:val="lightGray"/>
        </w:rPr>
        <w:t>21</w:t>
      </w:r>
      <w:r w:rsidR="00A96DE7" w:rsidRPr="00FB3430">
        <w:rPr>
          <w:highlight w:val="lightGray"/>
        </w:rPr>
        <w:t> твърди капсули</w:t>
      </w:r>
    </w:p>
    <w:p w14:paraId="40CBE5A0" w14:textId="77777777" w:rsidR="00624792" w:rsidRPr="00FB3430" w:rsidRDefault="00624792" w:rsidP="00212F13">
      <w:r w:rsidRPr="00FB3430">
        <w:rPr>
          <w:shd w:val="clear" w:color="auto" w:fill="CCCCCC"/>
        </w:rPr>
        <w:t>21</w:t>
      </w:r>
      <w:r w:rsidR="00C505CD" w:rsidRPr="00FB3430">
        <w:rPr>
          <w:shd w:val="clear" w:color="auto" w:fill="CCCCCC"/>
        </w:rPr>
        <w:t xml:space="preserve"> x 1</w:t>
      </w:r>
      <w:r w:rsidRPr="00FB3430">
        <w:rPr>
          <w:shd w:val="clear" w:color="auto" w:fill="CCCCCC"/>
        </w:rPr>
        <w:t> </w:t>
      </w:r>
      <w:r w:rsidRPr="00FB3430">
        <w:rPr>
          <w:highlight w:val="lightGray"/>
          <w:shd w:val="clear" w:color="auto" w:fill="CCCCCC"/>
        </w:rPr>
        <w:t>твърди</w:t>
      </w:r>
      <w:r w:rsidRPr="00FB3430">
        <w:rPr>
          <w:highlight w:val="lightGray"/>
        </w:rPr>
        <w:t xml:space="preserve"> капсули</w:t>
      </w:r>
    </w:p>
    <w:p w14:paraId="693513A6" w14:textId="77777777" w:rsidR="00A96DE7" w:rsidRPr="00FB3430" w:rsidRDefault="00A96DE7" w:rsidP="00212F13"/>
    <w:p w14:paraId="343FB00E" w14:textId="77777777" w:rsidR="00A96DE7" w:rsidRPr="00FB3430" w:rsidRDefault="00A96DE7" w:rsidP="00212F13"/>
    <w:p w14:paraId="0A51E062" w14:textId="77777777" w:rsidR="009A719F" w:rsidRPr="00FB3430" w:rsidRDefault="009A719F"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5.</w:t>
      </w:r>
      <w:r w:rsidRPr="00FB3430">
        <w:rPr>
          <w:b/>
        </w:rPr>
        <w:tab/>
        <w:t>НАЧИН НА ПРИЛОЖЕНИЕ И ПЪТ(ИЩА) НА ВЪВЕЖДАНЕ</w:t>
      </w:r>
    </w:p>
    <w:p w14:paraId="0219B42C" w14:textId="77777777" w:rsidR="00A96DE7" w:rsidRPr="00FB3430" w:rsidRDefault="00A96DE7" w:rsidP="00212F13"/>
    <w:p w14:paraId="2F21A1AD" w14:textId="77777777" w:rsidR="00A96DE7" w:rsidRPr="00FB3430" w:rsidRDefault="00A96DE7" w:rsidP="00212F13">
      <w:r w:rsidRPr="00FB3430">
        <w:t>За перорално приложение</w:t>
      </w:r>
    </w:p>
    <w:p w14:paraId="2A3F69A5" w14:textId="77777777" w:rsidR="00A96DE7" w:rsidRPr="00FB3430" w:rsidRDefault="00A96DE7" w:rsidP="00212F13">
      <w:r w:rsidRPr="00FB3430">
        <w:t>Преди употреба прочетете листовката.</w:t>
      </w:r>
    </w:p>
    <w:p w14:paraId="5DC4ABE4" w14:textId="77777777" w:rsidR="00A96DE7" w:rsidRPr="00FB3430" w:rsidRDefault="00A96DE7" w:rsidP="00212F13"/>
    <w:p w14:paraId="5D033892" w14:textId="77777777" w:rsidR="00A96DE7" w:rsidRPr="00FB3430" w:rsidRDefault="00A96DE7" w:rsidP="00212F13"/>
    <w:p w14:paraId="5F9E24B6"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6.</w:t>
      </w:r>
      <w:r w:rsidRPr="00FB3430">
        <w:rPr>
          <w:b/>
        </w:rPr>
        <w:tab/>
        <w:t>СПЕЦИАЛНО ПРЕДУПРЕЖДЕНИЕ, ЧЕ ЛЕКАРСТВЕНИЯТ ПРОДУКТ ТРЯБВА ДА СЕ СЪХРАНЯВА НА МЯСТО ДАЛЕЧЕ ОТ ПОГЛЕДА И ДОСЕГА НА ДЕЦА</w:t>
      </w:r>
    </w:p>
    <w:p w14:paraId="50F334A1" w14:textId="77777777" w:rsidR="00A96DE7" w:rsidRPr="00FB3430" w:rsidRDefault="00A96DE7" w:rsidP="00212F13"/>
    <w:p w14:paraId="1D36EE84" w14:textId="77777777" w:rsidR="00A96DE7" w:rsidRPr="00FB3430" w:rsidRDefault="00A96DE7" w:rsidP="00212F13">
      <w:r w:rsidRPr="00FB3430">
        <w:t>Да се съхранява на място, недостъпно за деца.</w:t>
      </w:r>
    </w:p>
    <w:p w14:paraId="5F68F240" w14:textId="77777777" w:rsidR="00A96DE7" w:rsidRPr="00FB3430" w:rsidRDefault="00A96DE7" w:rsidP="00212F13"/>
    <w:p w14:paraId="58227936" w14:textId="77777777" w:rsidR="00A96DE7" w:rsidRPr="00FB3430" w:rsidRDefault="00A96DE7" w:rsidP="00212F13"/>
    <w:p w14:paraId="3D90DF0A"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7.</w:t>
      </w:r>
      <w:r w:rsidRPr="00FB3430">
        <w:rPr>
          <w:b/>
        </w:rPr>
        <w:tab/>
        <w:t>ДРУГИ СПЕЦИАЛНИ ПРЕДУПРЕЖДЕНИЯ, АКО Е НЕОБХОДИМО</w:t>
      </w:r>
    </w:p>
    <w:p w14:paraId="79C954FA" w14:textId="77777777" w:rsidR="00A96DE7" w:rsidRPr="00FB3430" w:rsidRDefault="00A96DE7" w:rsidP="00212F13"/>
    <w:p w14:paraId="3BCDEC90" w14:textId="77777777" w:rsidR="00C852FF" w:rsidRPr="00FB3430" w:rsidRDefault="00C852FF" w:rsidP="00212F13">
      <w:pPr>
        <w:autoSpaceDE w:val="0"/>
        <w:autoSpaceDN w:val="0"/>
        <w:adjustRightInd w:val="0"/>
        <w:rPr>
          <w:color w:val="000000"/>
        </w:rPr>
      </w:pPr>
      <w:r w:rsidRPr="00FB3430">
        <w:rPr>
          <w:rFonts w:eastAsia="SimSun"/>
          <w:color w:val="000000"/>
        </w:rPr>
        <w:t>ПРЕДУПРЕЖДЕНИЕ:</w:t>
      </w:r>
      <w:r w:rsidRPr="00FB3430" w:rsidDel="005B0C59">
        <w:rPr>
          <w:rFonts w:eastAsia="SimSun"/>
          <w:color w:val="000000"/>
        </w:rPr>
        <w:t xml:space="preserve"> </w:t>
      </w:r>
      <w:r w:rsidRPr="00FB3430">
        <w:rPr>
          <w:color w:val="000000"/>
        </w:rPr>
        <w:t>Риск от тежки вродени дефекти. Да не се използва по време на бременност и кърмене.</w:t>
      </w:r>
    </w:p>
    <w:p w14:paraId="65F91FF6" w14:textId="77777777" w:rsidR="00E417CE" w:rsidRPr="00FB3430" w:rsidRDefault="00E417CE" w:rsidP="00212F13">
      <w:r w:rsidRPr="00FB3430">
        <w:rPr>
          <w:color w:val="000000"/>
        </w:rPr>
        <w:t xml:space="preserve">Вие трябва да </w:t>
      </w:r>
      <w:r w:rsidRPr="00FB3430">
        <w:rPr>
          <w:rFonts w:eastAsia="SimSun"/>
          <w:bCs/>
          <w:color w:val="000000"/>
        </w:rPr>
        <w:t>изпълнявате</w:t>
      </w:r>
      <w:r w:rsidRPr="00FB3430">
        <w:rPr>
          <w:color w:val="000000"/>
        </w:rPr>
        <w:t xml:space="preserve"> Програмата за </w:t>
      </w:r>
      <w:r w:rsidR="00411CD8" w:rsidRPr="00FB3430">
        <w:rPr>
          <w:color w:val="000000"/>
        </w:rPr>
        <w:t>предпазване от</w:t>
      </w:r>
      <w:r w:rsidRPr="00FB3430">
        <w:rPr>
          <w:color w:val="000000"/>
        </w:rPr>
        <w:t xml:space="preserve"> бременност </w:t>
      </w:r>
      <w:r w:rsidRPr="00FB3430">
        <w:rPr>
          <w:rFonts w:eastAsia="SimSun"/>
          <w:bCs/>
          <w:color w:val="000000"/>
        </w:rPr>
        <w:t xml:space="preserve">при употреба на </w:t>
      </w:r>
      <w:r w:rsidR="002D3B06" w:rsidRPr="00FB3430">
        <w:t xml:space="preserve">Леналидомид </w:t>
      </w:r>
      <w:r w:rsidR="00C505CD" w:rsidRPr="00FB3430">
        <w:rPr>
          <w:rFonts w:eastAsia="SimSun"/>
          <w:bCs/>
          <w:color w:val="000000"/>
        </w:rPr>
        <w:t>Mylan</w:t>
      </w:r>
      <w:r w:rsidRPr="00FB3430">
        <w:rPr>
          <w:rFonts w:eastAsia="SimSun"/>
          <w:bCs/>
          <w:color w:val="000000"/>
        </w:rPr>
        <w:t>.</w:t>
      </w:r>
    </w:p>
    <w:p w14:paraId="214BFD6E" w14:textId="77777777" w:rsidR="00A96DE7" w:rsidRPr="00FB3430" w:rsidRDefault="00A96DE7" w:rsidP="00212F13"/>
    <w:p w14:paraId="7B462F5D" w14:textId="77777777" w:rsidR="00A96DE7" w:rsidRPr="00FB3430" w:rsidRDefault="00A96DE7" w:rsidP="00212F13"/>
    <w:p w14:paraId="4E93EAC9" w14:textId="77777777" w:rsidR="00A96DE7" w:rsidRPr="00FB3430" w:rsidRDefault="00A96DE7" w:rsidP="00B80D87">
      <w:pPr>
        <w:keepNext/>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8.</w:t>
      </w:r>
      <w:r w:rsidRPr="00FB3430">
        <w:rPr>
          <w:b/>
        </w:rPr>
        <w:tab/>
        <w:t>ДАТА НА ИЗТИЧАНЕ НА СРОКА НА ГОДНОСТ</w:t>
      </w:r>
    </w:p>
    <w:p w14:paraId="1BA2FF5B" w14:textId="77777777" w:rsidR="00A96DE7" w:rsidRPr="00FB3430" w:rsidRDefault="00A96DE7" w:rsidP="00212F13">
      <w:pPr>
        <w:keepNext/>
      </w:pPr>
    </w:p>
    <w:p w14:paraId="572B13D5" w14:textId="77777777" w:rsidR="00A96DE7" w:rsidRPr="00FB3430" w:rsidRDefault="00A96DE7" w:rsidP="00212F13">
      <w:pPr>
        <w:keepNext/>
      </w:pPr>
      <w:r w:rsidRPr="00FB3430">
        <w:t>Годен до:</w:t>
      </w:r>
    </w:p>
    <w:p w14:paraId="2AA4C10D" w14:textId="77777777" w:rsidR="00A96DE7" w:rsidRPr="00FB3430" w:rsidRDefault="00A96DE7" w:rsidP="00212F13"/>
    <w:p w14:paraId="0D8ECE11" w14:textId="77777777" w:rsidR="00A96DE7" w:rsidRPr="00FB3430" w:rsidRDefault="00A96DE7" w:rsidP="00212F13"/>
    <w:p w14:paraId="3A841A73" w14:textId="77777777" w:rsidR="00A96DE7" w:rsidRPr="00FB3430" w:rsidRDefault="00A96DE7" w:rsidP="00B80D87">
      <w:pPr>
        <w:keepNext/>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lastRenderedPageBreak/>
        <w:t>9.</w:t>
      </w:r>
      <w:r w:rsidRPr="00FB3430">
        <w:rPr>
          <w:b/>
        </w:rPr>
        <w:tab/>
        <w:t>СПЕЦИАЛНИ УСЛОВИЯ НА СЪХРАНЕНИЕ</w:t>
      </w:r>
    </w:p>
    <w:p w14:paraId="78F7710F" w14:textId="77777777" w:rsidR="00A96DE7" w:rsidRPr="00FB3430" w:rsidRDefault="00A96DE7" w:rsidP="00212F13"/>
    <w:p w14:paraId="47B950FF" w14:textId="77777777" w:rsidR="00C505CD" w:rsidRPr="00FB3430" w:rsidRDefault="00C505CD" w:rsidP="00212F13">
      <w:r w:rsidRPr="00FB3430">
        <w:t>Да не се съхранява над 30°C</w:t>
      </w:r>
    </w:p>
    <w:p w14:paraId="2B652CEA" w14:textId="77777777" w:rsidR="00A96DE7" w:rsidRPr="00FB3430" w:rsidRDefault="00A96DE7" w:rsidP="00212F13"/>
    <w:p w14:paraId="6378E486" w14:textId="77777777" w:rsidR="00F260FD" w:rsidRPr="00FB3430" w:rsidRDefault="00F260FD" w:rsidP="00212F13"/>
    <w:p w14:paraId="2FE3C884"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10.</w:t>
      </w:r>
      <w:r w:rsidRPr="00FB3430">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0902FA4" w14:textId="77777777" w:rsidR="00A96DE7" w:rsidRPr="00FB3430" w:rsidRDefault="00A96DE7" w:rsidP="00212F13"/>
    <w:p w14:paraId="4D10006B" w14:textId="77777777" w:rsidR="00A96DE7" w:rsidRPr="00FB3430" w:rsidRDefault="00A96DE7" w:rsidP="00212F13"/>
    <w:p w14:paraId="79ECEDCC"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11.</w:t>
      </w:r>
      <w:r w:rsidRPr="00FB3430">
        <w:rPr>
          <w:b/>
        </w:rPr>
        <w:tab/>
        <w:t>ИМЕ И АДРЕС НА ПРИТЕЖАТЕЛЯ НА РАЗРЕШЕНИЕТО ЗА УПОТРЕБА</w:t>
      </w:r>
    </w:p>
    <w:p w14:paraId="116B9EA7" w14:textId="77777777" w:rsidR="00A96DE7" w:rsidRPr="00FB3430" w:rsidRDefault="00A96DE7" w:rsidP="00212F13"/>
    <w:p w14:paraId="5F67B94D" w14:textId="77777777" w:rsidR="00213C8A" w:rsidRPr="000F7A88" w:rsidRDefault="00213C8A" w:rsidP="00213C8A">
      <w:pPr>
        <w:rPr>
          <w:lang w:eastAsia="en-US"/>
        </w:rPr>
      </w:pPr>
      <w:r w:rsidRPr="000F7A88">
        <w:t>Mylan Pharmaceuticals Limited</w:t>
      </w:r>
    </w:p>
    <w:p w14:paraId="293CABB2" w14:textId="2D4C6E31" w:rsidR="00213C8A" w:rsidRPr="000F7A88" w:rsidRDefault="00213C8A" w:rsidP="00213C8A">
      <w:r w:rsidRPr="000F7A88">
        <w:t>Damastown Industrial Park,</w:t>
      </w:r>
    </w:p>
    <w:p w14:paraId="179394A6" w14:textId="6A846C98" w:rsidR="00213C8A" w:rsidRPr="000F7A88" w:rsidRDefault="00213C8A" w:rsidP="00213C8A">
      <w:r w:rsidRPr="000F7A88">
        <w:t>Mulhuddart, Dublin 15,</w:t>
      </w:r>
    </w:p>
    <w:p w14:paraId="13BA54A3" w14:textId="77777777" w:rsidR="00213C8A" w:rsidRPr="000F7A88" w:rsidRDefault="00213C8A" w:rsidP="00213C8A">
      <w:r w:rsidRPr="000F7A88">
        <w:t>DUBLIN</w:t>
      </w:r>
    </w:p>
    <w:p w14:paraId="11F7D19F" w14:textId="77777777" w:rsidR="00C505CD" w:rsidRPr="00FB3430" w:rsidRDefault="00C505CD" w:rsidP="00212F13">
      <w:r w:rsidRPr="00FB3430">
        <w:t>Ирландия</w:t>
      </w:r>
    </w:p>
    <w:p w14:paraId="6B316EC4" w14:textId="77777777" w:rsidR="00A96DE7" w:rsidRPr="00FB3430" w:rsidRDefault="00A96DE7" w:rsidP="00212F13"/>
    <w:p w14:paraId="62734345" w14:textId="77777777" w:rsidR="00A96DE7" w:rsidRPr="00FB3430" w:rsidRDefault="00A96DE7" w:rsidP="00212F13"/>
    <w:p w14:paraId="7AE8A7D2"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12.</w:t>
      </w:r>
      <w:r w:rsidRPr="00FB3430">
        <w:rPr>
          <w:b/>
        </w:rPr>
        <w:tab/>
        <w:t>НОМЕР(А) НА РАЗРЕШЕНИЕТО ЗА УПОТРЕБА</w:t>
      </w:r>
    </w:p>
    <w:p w14:paraId="4A7B29DC" w14:textId="77777777" w:rsidR="00D96481" w:rsidRPr="00FB3430" w:rsidRDefault="00D96481" w:rsidP="00212F13">
      <w:pPr>
        <w:rPr>
          <w:color w:val="000000"/>
        </w:rPr>
      </w:pPr>
    </w:p>
    <w:p w14:paraId="7201BF73" w14:textId="77777777" w:rsidR="00D96481" w:rsidRPr="00FB3430" w:rsidRDefault="00D96481" w:rsidP="00212F13">
      <w:pPr>
        <w:rPr>
          <w:rFonts w:eastAsia="Calibri"/>
          <w:highlight w:val="lightGray"/>
        </w:rPr>
      </w:pPr>
      <w:r w:rsidRPr="00FB3430">
        <w:rPr>
          <w:rFonts w:eastAsia="Calibri"/>
        </w:rPr>
        <w:t>EU/1/20/1490/009</w:t>
      </w:r>
      <w:r w:rsidR="00F260FD" w:rsidRPr="00FB3430">
        <w:rPr>
          <w:rFonts w:eastAsia="Calibri"/>
        </w:rPr>
        <w:t xml:space="preserve"> </w:t>
      </w:r>
      <w:r w:rsidR="00F260FD" w:rsidRPr="00FB3430">
        <w:rPr>
          <w:rFonts w:eastAsia="Calibri"/>
          <w:highlight w:val="lightGray"/>
        </w:rPr>
        <w:t>21 капсули</w:t>
      </w:r>
    </w:p>
    <w:p w14:paraId="481A9982" w14:textId="77777777" w:rsidR="00D96481" w:rsidRPr="00FB3430" w:rsidRDefault="00D96481" w:rsidP="00212F13">
      <w:pPr>
        <w:rPr>
          <w:rFonts w:eastAsia="Calibri"/>
          <w:highlight w:val="lightGray"/>
        </w:rPr>
      </w:pPr>
      <w:r w:rsidRPr="00FB3430">
        <w:rPr>
          <w:rFonts w:eastAsia="Calibri"/>
          <w:highlight w:val="lightGray"/>
        </w:rPr>
        <w:t>EU/1/20/1490/010</w:t>
      </w:r>
      <w:r w:rsidR="00F260FD" w:rsidRPr="00FB3430">
        <w:rPr>
          <w:rFonts w:eastAsia="Calibri"/>
          <w:highlight w:val="lightGray"/>
        </w:rPr>
        <w:t xml:space="preserve"> 21 х 1 капсули (единичн</w:t>
      </w:r>
      <w:r w:rsidR="00451A95" w:rsidRPr="00FB3430">
        <w:rPr>
          <w:rFonts w:eastAsia="Calibri"/>
          <w:highlight w:val="lightGray"/>
        </w:rPr>
        <w:t>а</w:t>
      </w:r>
      <w:r w:rsidR="00F260FD" w:rsidRPr="00FB3430">
        <w:rPr>
          <w:rFonts w:eastAsia="Calibri"/>
          <w:highlight w:val="lightGray"/>
        </w:rPr>
        <w:t xml:space="preserve"> доз</w:t>
      </w:r>
      <w:r w:rsidR="00451A95" w:rsidRPr="00FB3430">
        <w:rPr>
          <w:rFonts w:eastAsia="Calibri"/>
          <w:highlight w:val="lightGray"/>
        </w:rPr>
        <w:t>а</w:t>
      </w:r>
      <w:r w:rsidR="00F260FD" w:rsidRPr="00FB3430">
        <w:rPr>
          <w:rFonts w:eastAsia="Calibri"/>
          <w:highlight w:val="lightGray"/>
        </w:rPr>
        <w:t>)</w:t>
      </w:r>
    </w:p>
    <w:p w14:paraId="3F7FFE72" w14:textId="77777777" w:rsidR="00DE06A2" w:rsidRPr="00FB3430" w:rsidRDefault="00F260FD" w:rsidP="00212F13">
      <w:pPr>
        <w:rPr>
          <w:rFonts w:eastAsia="Calibri"/>
          <w:highlight w:val="lightGray"/>
        </w:rPr>
      </w:pPr>
      <w:r w:rsidRPr="00FB3430">
        <w:rPr>
          <w:rFonts w:eastAsia="Calibri"/>
          <w:highlight w:val="lightGray"/>
        </w:rPr>
        <w:t>EU/1/20/1490/022 7 капсули</w:t>
      </w:r>
    </w:p>
    <w:p w14:paraId="2C513CAC" w14:textId="77777777" w:rsidR="00F260FD" w:rsidRPr="00FB3430" w:rsidRDefault="00F260FD" w:rsidP="00212F13">
      <w:pPr>
        <w:rPr>
          <w:rFonts w:eastAsia="Calibri"/>
        </w:rPr>
      </w:pPr>
      <w:r w:rsidRPr="00FB3430">
        <w:rPr>
          <w:rFonts w:eastAsia="Calibri"/>
          <w:highlight w:val="lightGray"/>
        </w:rPr>
        <w:t>EU/1/20/1490/023 7 х 1 капсули (единичн</w:t>
      </w:r>
      <w:r w:rsidR="00451A95" w:rsidRPr="00FB3430">
        <w:rPr>
          <w:rFonts w:eastAsia="Calibri"/>
          <w:highlight w:val="lightGray"/>
        </w:rPr>
        <w:t>а</w:t>
      </w:r>
      <w:r w:rsidRPr="00FB3430">
        <w:rPr>
          <w:rFonts w:eastAsia="Calibri"/>
          <w:highlight w:val="lightGray"/>
        </w:rPr>
        <w:t xml:space="preserve"> доз</w:t>
      </w:r>
      <w:r w:rsidR="00451A95" w:rsidRPr="00FB3430">
        <w:rPr>
          <w:rFonts w:eastAsia="Calibri"/>
          <w:highlight w:val="lightGray"/>
        </w:rPr>
        <w:t>а</w:t>
      </w:r>
      <w:r w:rsidRPr="00FB3430">
        <w:rPr>
          <w:rFonts w:eastAsia="Calibri"/>
          <w:highlight w:val="lightGray"/>
        </w:rPr>
        <w:t>)</w:t>
      </w:r>
    </w:p>
    <w:p w14:paraId="4391637B" w14:textId="77777777" w:rsidR="00F260FD" w:rsidRPr="00FB3430" w:rsidRDefault="00F260FD" w:rsidP="00212F13"/>
    <w:p w14:paraId="3BA24D16" w14:textId="77777777" w:rsidR="00A96DE7" w:rsidRPr="00FB3430" w:rsidRDefault="00A96DE7" w:rsidP="00212F13"/>
    <w:p w14:paraId="5C7411F1"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13.</w:t>
      </w:r>
      <w:r w:rsidRPr="00FB3430">
        <w:rPr>
          <w:b/>
        </w:rPr>
        <w:tab/>
        <w:t>ПАРТИДЕН НОМЕР</w:t>
      </w:r>
    </w:p>
    <w:p w14:paraId="6BE1394B" w14:textId="77777777" w:rsidR="00A96DE7" w:rsidRPr="00FB3430" w:rsidRDefault="00A96DE7" w:rsidP="00212F13">
      <w:pPr>
        <w:rPr>
          <w:i/>
        </w:rPr>
      </w:pPr>
    </w:p>
    <w:p w14:paraId="3A5FDDEB" w14:textId="77777777" w:rsidR="00A96DE7" w:rsidRPr="00FB3430" w:rsidRDefault="00A96DE7" w:rsidP="00212F13">
      <w:r w:rsidRPr="00FB3430">
        <w:t>Парт</w:t>
      </w:r>
      <w:r w:rsidR="008F7DBA" w:rsidRPr="00FB3430">
        <w:t>.</w:t>
      </w:r>
      <w:r w:rsidRPr="00FB3430">
        <w:t>№</w:t>
      </w:r>
    </w:p>
    <w:p w14:paraId="0AD15AF7" w14:textId="77777777" w:rsidR="00A96DE7" w:rsidRPr="00FB3430" w:rsidRDefault="00A96DE7" w:rsidP="00212F13"/>
    <w:p w14:paraId="1C9B5A00" w14:textId="77777777" w:rsidR="00A96DE7" w:rsidRPr="00FB3430" w:rsidRDefault="00A96DE7" w:rsidP="00212F13"/>
    <w:p w14:paraId="0ED8622F"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14.</w:t>
      </w:r>
      <w:r w:rsidRPr="00FB3430">
        <w:rPr>
          <w:b/>
        </w:rPr>
        <w:tab/>
        <w:t>НАЧИН НА ОТПУСКАНЕ</w:t>
      </w:r>
    </w:p>
    <w:p w14:paraId="64931879" w14:textId="77777777" w:rsidR="00A96DE7" w:rsidRPr="00FB3430" w:rsidRDefault="00A96DE7" w:rsidP="00212F13"/>
    <w:p w14:paraId="7A1EBE0F" w14:textId="77777777" w:rsidR="00A96DE7" w:rsidRPr="00FB3430" w:rsidRDefault="00A96DE7" w:rsidP="00212F13"/>
    <w:p w14:paraId="086E3911"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15.</w:t>
      </w:r>
      <w:r w:rsidRPr="00FB3430">
        <w:rPr>
          <w:b/>
        </w:rPr>
        <w:tab/>
        <w:t>УКАЗАНИЯ ЗА УПОТРЕБА</w:t>
      </w:r>
    </w:p>
    <w:p w14:paraId="3A3BEA3C" w14:textId="77777777" w:rsidR="00A96DE7" w:rsidRPr="00FB3430" w:rsidRDefault="00A96DE7" w:rsidP="00212F13"/>
    <w:p w14:paraId="2795D7B1" w14:textId="77777777" w:rsidR="00F260FD" w:rsidRPr="00FB3430" w:rsidRDefault="00F260FD" w:rsidP="00212F13"/>
    <w:p w14:paraId="3A805740"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16.</w:t>
      </w:r>
      <w:r w:rsidRPr="00FB3430">
        <w:rPr>
          <w:b/>
        </w:rPr>
        <w:tab/>
        <w:t>ИНФОРМАЦИЯ НА БРАЙЛОВА АЗБУКА</w:t>
      </w:r>
    </w:p>
    <w:p w14:paraId="68A003B2" w14:textId="77777777" w:rsidR="00A96DE7" w:rsidRPr="00FB3430" w:rsidRDefault="00A96DE7" w:rsidP="00212F13">
      <w:pPr>
        <w:rPr>
          <w:b/>
          <w:u w:val="single"/>
        </w:rPr>
      </w:pPr>
    </w:p>
    <w:p w14:paraId="5DBAAE83" w14:textId="77777777" w:rsidR="00A96DE7" w:rsidRPr="00FB3430" w:rsidRDefault="002D3B06" w:rsidP="00212F13">
      <w:pPr>
        <w:rPr>
          <w:b/>
          <w:u w:val="single"/>
        </w:rPr>
      </w:pPr>
      <w:r w:rsidRPr="00FB3430">
        <w:t xml:space="preserve">Леналидомид </w:t>
      </w:r>
      <w:r w:rsidR="004760C8" w:rsidRPr="00FB3430">
        <w:t>Mylan</w:t>
      </w:r>
      <w:r w:rsidR="00A96DE7" w:rsidRPr="00FB3430">
        <w:t xml:space="preserve"> 10 mg</w:t>
      </w:r>
      <w:r w:rsidR="004760C8" w:rsidRPr="00FB3430">
        <w:t xml:space="preserve"> </w:t>
      </w:r>
      <w:r w:rsidR="004760C8" w:rsidRPr="00FB3430">
        <w:rPr>
          <w:highlight w:val="lightGray"/>
        </w:rPr>
        <w:t>твърди капсули</w:t>
      </w:r>
    </w:p>
    <w:p w14:paraId="5DC5B22D" w14:textId="77777777" w:rsidR="00A96DE7" w:rsidRPr="00FB3430" w:rsidRDefault="00A96DE7" w:rsidP="00212F13">
      <w:pPr>
        <w:pStyle w:val="Date"/>
        <w:rPr>
          <w:szCs w:val="22"/>
        </w:rPr>
      </w:pPr>
    </w:p>
    <w:p w14:paraId="04515958" w14:textId="77777777" w:rsidR="00A96DE7" w:rsidRPr="00FB3430" w:rsidRDefault="00A96DE7" w:rsidP="00212F13">
      <w:pPr>
        <w:rPr>
          <w:shd w:val="clear" w:color="auto" w:fill="CCCCCC"/>
        </w:rPr>
      </w:pPr>
    </w:p>
    <w:p w14:paraId="3FDD3526"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09"/>
          <w:tab w:val="left" w:pos="1440"/>
        </w:tabs>
        <w:ind w:left="567" w:hanging="567"/>
        <w:rPr>
          <w:i/>
        </w:rPr>
      </w:pPr>
      <w:r w:rsidRPr="00FB3430">
        <w:rPr>
          <w:b/>
        </w:rPr>
        <w:t>17.</w:t>
      </w:r>
      <w:r w:rsidRPr="00FB3430">
        <w:rPr>
          <w:b/>
        </w:rPr>
        <w:tab/>
        <w:t>УНИКАЛЕН ИДЕНТИФИКАТОР — ДВУИЗМЕРЕН БАРКОД</w:t>
      </w:r>
    </w:p>
    <w:p w14:paraId="244CC4C7" w14:textId="77777777" w:rsidR="00A96DE7" w:rsidRPr="00FB3430" w:rsidRDefault="00A96DE7" w:rsidP="00212F13">
      <w:pPr>
        <w:rPr>
          <w:highlight w:val="lightGray"/>
          <w:lang w:eastAsia="cs-CZ"/>
        </w:rPr>
      </w:pPr>
    </w:p>
    <w:p w14:paraId="3025D532" w14:textId="77777777" w:rsidR="00A96DE7" w:rsidRPr="00FB3430" w:rsidRDefault="00A96DE7" w:rsidP="00212F13">
      <w:r w:rsidRPr="00FB3430">
        <w:rPr>
          <w:highlight w:val="lightGray"/>
        </w:rPr>
        <w:t>Двуизмерен баркод с включен уникален идентификатор</w:t>
      </w:r>
      <w:r w:rsidRPr="00FB3430">
        <w:t xml:space="preserve"> </w:t>
      </w:r>
    </w:p>
    <w:p w14:paraId="36709CE8" w14:textId="77777777" w:rsidR="00A96DE7" w:rsidRPr="00FB3430" w:rsidRDefault="00A96DE7" w:rsidP="00212F13"/>
    <w:p w14:paraId="19403D89" w14:textId="77777777" w:rsidR="00A96DE7" w:rsidRPr="00FB3430" w:rsidRDefault="00A96DE7" w:rsidP="00212F13"/>
    <w:p w14:paraId="50856EA9" w14:textId="77777777" w:rsidR="00A96DE7" w:rsidRPr="00FB3430" w:rsidRDefault="00A96DE7" w:rsidP="00B80D87">
      <w:pPr>
        <w:keepNext/>
        <w:pBdr>
          <w:top w:val="single" w:sz="4" w:space="1" w:color="auto"/>
          <w:left w:val="single" w:sz="4" w:space="4" w:color="auto"/>
          <w:bottom w:val="single" w:sz="4" w:space="1" w:color="auto"/>
          <w:right w:val="single" w:sz="4" w:space="4" w:color="auto"/>
        </w:pBdr>
        <w:tabs>
          <w:tab w:val="left" w:pos="709"/>
          <w:tab w:val="left" w:pos="1440"/>
        </w:tabs>
        <w:ind w:left="567" w:hanging="567"/>
        <w:rPr>
          <w:i/>
        </w:rPr>
      </w:pPr>
      <w:r w:rsidRPr="00FB3430">
        <w:rPr>
          <w:b/>
        </w:rPr>
        <w:t>18.</w:t>
      </w:r>
      <w:r w:rsidRPr="00FB3430">
        <w:rPr>
          <w:b/>
        </w:rPr>
        <w:tab/>
        <w:t>УНИКАЛЕН ИДЕНТИФИКАТОР — ДАННИ ЗА ЧЕТЕНЕ ОТ ХОРА</w:t>
      </w:r>
    </w:p>
    <w:p w14:paraId="29F32495" w14:textId="77777777" w:rsidR="00A96DE7" w:rsidRPr="00FB3430" w:rsidRDefault="00A96DE7" w:rsidP="00212F13"/>
    <w:p w14:paraId="7D75F503" w14:textId="77777777" w:rsidR="00A96DE7" w:rsidRPr="00FB3430" w:rsidRDefault="00A96DE7" w:rsidP="00212F13">
      <w:r w:rsidRPr="00FB3430">
        <w:t>PC</w:t>
      </w:r>
    </w:p>
    <w:p w14:paraId="31456F7F" w14:textId="77777777" w:rsidR="00A96DE7" w:rsidRPr="00FB3430" w:rsidRDefault="00A96DE7" w:rsidP="00212F13">
      <w:r w:rsidRPr="00FB3430">
        <w:t>SN</w:t>
      </w:r>
    </w:p>
    <w:p w14:paraId="4FD33B45" w14:textId="77777777" w:rsidR="00A96DE7" w:rsidRPr="00FB3430" w:rsidRDefault="00A96DE7" w:rsidP="00212F13">
      <w:r w:rsidRPr="00FB3430">
        <w:t xml:space="preserve">NN </w:t>
      </w:r>
    </w:p>
    <w:p w14:paraId="7595A1A0" w14:textId="07E32801" w:rsidR="003E3FA3" w:rsidRPr="00FB3430" w:rsidRDefault="003E3FA3" w:rsidP="00212F13">
      <w:pPr>
        <w:rPr>
          <w:b/>
        </w:rPr>
      </w:pPr>
      <w:r w:rsidRPr="00FB3430">
        <w:rPr>
          <w:b/>
        </w:rPr>
        <w:br w:type="page"/>
      </w:r>
    </w:p>
    <w:p w14:paraId="086675FB" w14:textId="77777777" w:rsidR="00A96DE7" w:rsidRPr="00FB3430" w:rsidRDefault="00A96DE7" w:rsidP="001842AC">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lastRenderedPageBreak/>
        <w:t>МИНИМУМ ДАННИ, КОИТО ТРЯБВА ДА СЪДЪРЖАТ БЛИСТЕРИТЕ И ЛЕНТИТЕ</w:t>
      </w:r>
    </w:p>
    <w:p w14:paraId="5DC8E597" w14:textId="77777777" w:rsidR="00A96DE7" w:rsidRPr="00FB3430" w:rsidRDefault="00A96DE7" w:rsidP="001842AC">
      <w:pPr>
        <w:pBdr>
          <w:top w:val="single" w:sz="4" w:space="1" w:color="auto"/>
          <w:left w:val="single" w:sz="4" w:space="4" w:color="auto"/>
          <w:bottom w:val="single" w:sz="4" w:space="1" w:color="auto"/>
          <w:right w:val="single" w:sz="4" w:space="4" w:color="auto"/>
        </w:pBdr>
        <w:tabs>
          <w:tab w:val="left" w:pos="720"/>
          <w:tab w:val="left" w:pos="1440"/>
        </w:tabs>
        <w:rPr>
          <w:b/>
        </w:rPr>
      </w:pPr>
    </w:p>
    <w:p w14:paraId="7F1CAFAA" w14:textId="77777777" w:rsidR="00A96DE7" w:rsidRPr="00FB3430" w:rsidRDefault="00A96DE7" w:rsidP="001842AC">
      <w:pPr>
        <w:pBdr>
          <w:top w:val="single" w:sz="4" w:space="1" w:color="auto"/>
          <w:left w:val="single" w:sz="4" w:space="4" w:color="auto"/>
          <w:bottom w:val="single" w:sz="4" w:space="1" w:color="auto"/>
          <w:right w:val="single" w:sz="4" w:space="4" w:color="auto"/>
        </w:pBdr>
        <w:tabs>
          <w:tab w:val="left" w:pos="720"/>
          <w:tab w:val="left" w:pos="1440"/>
        </w:tabs>
        <w:rPr>
          <w:b/>
          <w:caps/>
        </w:rPr>
      </w:pPr>
      <w:r w:rsidRPr="00FB3430">
        <w:rPr>
          <w:b/>
          <w:caps/>
        </w:rPr>
        <w:t>Блистери</w:t>
      </w:r>
    </w:p>
    <w:p w14:paraId="0A8BF67C" w14:textId="77777777" w:rsidR="00A96DE7" w:rsidRPr="00FB3430" w:rsidRDefault="00A96DE7" w:rsidP="00212F13">
      <w:pPr>
        <w:rPr>
          <w:b/>
        </w:rPr>
      </w:pPr>
    </w:p>
    <w:p w14:paraId="367BB1EA" w14:textId="77777777" w:rsidR="00A96DE7" w:rsidRPr="00FB3430" w:rsidRDefault="00A96DE7" w:rsidP="00212F13"/>
    <w:p w14:paraId="426520B2"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w:t>
      </w:r>
      <w:r w:rsidRPr="00FB3430">
        <w:rPr>
          <w:b/>
        </w:rPr>
        <w:tab/>
        <w:t>ИМЕ НА ЛЕКАРСТВЕНИЯ ПРОДУКТ</w:t>
      </w:r>
    </w:p>
    <w:p w14:paraId="3CA41977" w14:textId="77777777" w:rsidR="00A96DE7" w:rsidRPr="00FB3430" w:rsidRDefault="00A96DE7" w:rsidP="00212F13">
      <w:pPr>
        <w:ind w:left="567" w:hanging="567"/>
      </w:pPr>
    </w:p>
    <w:p w14:paraId="7E71CB09" w14:textId="1CEF023B" w:rsidR="00A96DE7" w:rsidRPr="00FB3430" w:rsidRDefault="002D3B06" w:rsidP="00212F13">
      <w:r w:rsidRPr="00FB3430">
        <w:t xml:space="preserve">Леналидомид </w:t>
      </w:r>
      <w:r w:rsidR="004760C8" w:rsidRPr="00FB3430">
        <w:t>Mylan</w:t>
      </w:r>
      <w:r w:rsidR="00A96DE7" w:rsidRPr="00FB3430">
        <w:t xml:space="preserve"> 10 mg капсули</w:t>
      </w:r>
    </w:p>
    <w:p w14:paraId="6E870C2E" w14:textId="171110A0" w:rsidR="00A96DE7" w:rsidRPr="00257FDD" w:rsidRDefault="00A96DE7" w:rsidP="00212F13">
      <w:pPr>
        <w:rPr>
          <w:lang w:val="en-US"/>
        </w:rPr>
      </w:pPr>
      <w:r w:rsidRPr="00257FDD">
        <w:rPr>
          <w:highlight w:val="lightGray"/>
        </w:rPr>
        <w:t>леналидомид</w:t>
      </w:r>
    </w:p>
    <w:p w14:paraId="4DEB40EA" w14:textId="77777777" w:rsidR="00A96DE7" w:rsidRPr="00FB3430" w:rsidRDefault="00A96DE7" w:rsidP="00212F13"/>
    <w:p w14:paraId="552622C1" w14:textId="77777777" w:rsidR="00A96DE7" w:rsidRPr="00FB3430" w:rsidRDefault="00A96DE7" w:rsidP="00212F13"/>
    <w:p w14:paraId="33102679"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2.</w:t>
      </w:r>
      <w:r w:rsidRPr="00FB3430">
        <w:rPr>
          <w:b/>
        </w:rPr>
        <w:tab/>
        <w:t>ИМЕ НА ПРИТЕЖАТЕЛЯ НА РАЗРЕШЕНИЕТО ЗА УПОТРЕБА</w:t>
      </w:r>
    </w:p>
    <w:p w14:paraId="0DA0BA11" w14:textId="77777777" w:rsidR="00A96DE7" w:rsidRPr="00FB3430" w:rsidRDefault="00A96DE7" w:rsidP="00212F13"/>
    <w:p w14:paraId="6A0EC3F0" w14:textId="26353418" w:rsidR="004760C8" w:rsidRPr="00FB3430" w:rsidRDefault="004760C8" w:rsidP="00212F13">
      <w:r w:rsidRPr="00FB3430">
        <w:t xml:space="preserve">Mylan </w:t>
      </w:r>
      <w:r w:rsidR="00213C8A">
        <w:rPr>
          <w:lang w:val="en-US"/>
        </w:rPr>
        <w:t>Pharmaceuticals</w:t>
      </w:r>
      <w:r w:rsidRPr="00FB3430">
        <w:t xml:space="preserve"> Limited</w:t>
      </w:r>
    </w:p>
    <w:p w14:paraId="537FBD01" w14:textId="77777777" w:rsidR="00A96DE7" w:rsidRPr="00FB3430" w:rsidRDefault="00A96DE7" w:rsidP="00212F13"/>
    <w:p w14:paraId="6682C200" w14:textId="77777777" w:rsidR="00A96DE7" w:rsidRPr="00FB3430" w:rsidRDefault="00A96DE7" w:rsidP="00212F13"/>
    <w:p w14:paraId="415976C1"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3.</w:t>
      </w:r>
      <w:r w:rsidRPr="00FB3430">
        <w:rPr>
          <w:b/>
        </w:rPr>
        <w:tab/>
        <w:t>ДАТА НА ИЗТИЧАНЕ НА СРОКА НА ГОДНОСТ</w:t>
      </w:r>
    </w:p>
    <w:p w14:paraId="202DB484" w14:textId="77777777" w:rsidR="00A96DE7" w:rsidRPr="00FB3430" w:rsidRDefault="00A96DE7" w:rsidP="00212F13"/>
    <w:p w14:paraId="1472DCBC" w14:textId="77777777" w:rsidR="00A96DE7" w:rsidRPr="00FB3430" w:rsidRDefault="00A96DE7" w:rsidP="00212F13">
      <w:r w:rsidRPr="00FB3430">
        <w:t>EXP</w:t>
      </w:r>
    </w:p>
    <w:p w14:paraId="158AD54B" w14:textId="77777777" w:rsidR="00A96DE7" w:rsidRPr="00FB3430" w:rsidRDefault="00A96DE7" w:rsidP="00212F13"/>
    <w:p w14:paraId="0A254C2E" w14:textId="77777777" w:rsidR="00A96DE7" w:rsidRPr="00FB3430" w:rsidRDefault="00A96DE7" w:rsidP="00212F13"/>
    <w:p w14:paraId="53E84173"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4.</w:t>
      </w:r>
      <w:r w:rsidRPr="00FB3430">
        <w:rPr>
          <w:b/>
        </w:rPr>
        <w:tab/>
        <w:t>ПАРТИДЕН НОМЕР</w:t>
      </w:r>
    </w:p>
    <w:p w14:paraId="1023B039" w14:textId="77777777" w:rsidR="00A96DE7" w:rsidRPr="00FB3430" w:rsidRDefault="00A96DE7" w:rsidP="00212F13"/>
    <w:p w14:paraId="442C2D35" w14:textId="77777777" w:rsidR="00A96DE7" w:rsidRPr="00FB3430" w:rsidRDefault="00A96DE7" w:rsidP="00212F13">
      <w:r w:rsidRPr="00FB3430">
        <w:t>Lot</w:t>
      </w:r>
    </w:p>
    <w:p w14:paraId="6DCF346D" w14:textId="77777777" w:rsidR="00A96DE7" w:rsidRPr="00FB3430" w:rsidRDefault="00A96DE7" w:rsidP="00212F13"/>
    <w:p w14:paraId="411B2233" w14:textId="77777777" w:rsidR="00A96DE7" w:rsidRPr="00FB3430" w:rsidRDefault="00A96DE7" w:rsidP="00212F13"/>
    <w:p w14:paraId="48FBC7E2"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5.</w:t>
      </w:r>
      <w:r w:rsidRPr="00FB3430">
        <w:rPr>
          <w:b/>
        </w:rPr>
        <w:tab/>
        <w:t>ДРУГО</w:t>
      </w:r>
    </w:p>
    <w:p w14:paraId="7E2FFC45" w14:textId="77777777" w:rsidR="00A96DE7" w:rsidRPr="00FB3430" w:rsidRDefault="00A96DE7" w:rsidP="00212F13"/>
    <w:p w14:paraId="11EDD4BC" w14:textId="5C3E8D47" w:rsidR="00A96DE7" w:rsidRPr="00FB3430" w:rsidRDefault="001D30DF" w:rsidP="00212F13">
      <w:r w:rsidRPr="00FB3430">
        <w:rPr>
          <w:highlight w:val="lightGray"/>
        </w:rPr>
        <w:t>П</w:t>
      </w:r>
      <w:r w:rsidR="000C574F" w:rsidRPr="00FB3430">
        <w:rPr>
          <w:highlight w:val="lightGray"/>
        </w:rPr>
        <w:t>ерорално приложение</w:t>
      </w:r>
    </w:p>
    <w:p w14:paraId="48B73874" w14:textId="0539E458" w:rsidR="000C574F" w:rsidRPr="00FB3430" w:rsidRDefault="000C574F" w:rsidP="00212F13"/>
    <w:p w14:paraId="18F9A8D6" w14:textId="77777777" w:rsidR="004F3528" w:rsidRPr="00FB3430" w:rsidRDefault="004F3528" w:rsidP="00212F13"/>
    <w:p w14:paraId="6C06F8E6" w14:textId="09448FA7" w:rsidR="003E3FA3" w:rsidRPr="00FB3430" w:rsidRDefault="003E3FA3" w:rsidP="00212F13">
      <w:r w:rsidRPr="00FB3430">
        <w:br w:type="page"/>
      </w:r>
    </w:p>
    <w:p w14:paraId="62879021" w14:textId="77777777" w:rsidR="00A96DE7" w:rsidRPr="00FB3430" w:rsidRDefault="00A96DE7" w:rsidP="001842AC">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t xml:space="preserve">ДАННИ, КОИТО ТРЯБВА ДА СЪДЪРЖА ВТОРИЧНАТА ОПАКОВКА </w:t>
      </w:r>
      <w:r w:rsidR="004760C8" w:rsidRPr="00FB3430">
        <w:rPr>
          <w:b/>
        </w:rPr>
        <w:t>И ПЪРВИЧНАТА ОПАКОВКА</w:t>
      </w:r>
    </w:p>
    <w:p w14:paraId="05B13681" w14:textId="77777777" w:rsidR="00A96DE7" w:rsidRPr="00FB3430" w:rsidRDefault="00A96DE7" w:rsidP="001842AC">
      <w:pPr>
        <w:pBdr>
          <w:top w:val="single" w:sz="4" w:space="1" w:color="auto"/>
          <w:left w:val="single" w:sz="4" w:space="4" w:color="auto"/>
          <w:bottom w:val="single" w:sz="4" w:space="1" w:color="auto"/>
          <w:right w:val="single" w:sz="4" w:space="4" w:color="auto"/>
        </w:pBdr>
        <w:tabs>
          <w:tab w:val="left" w:pos="720"/>
          <w:tab w:val="left" w:pos="1440"/>
        </w:tabs>
        <w:rPr>
          <w:b/>
        </w:rPr>
      </w:pPr>
    </w:p>
    <w:p w14:paraId="7A84B7A5" w14:textId="77777777" w:rsidR="00A96DE7" w:rsidRPr="00FB3430" w:rsidRDefault="00A96DE7" w:rsidP="001842AC">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t>КАРТОНЕНА ОПАКОВКА</w:t>
      </w:r>
    </w:p>
    <w:p w14:paraId="50862B67" w14:textId="77777777" w:rsidR="00A96DE7" w:rsidRPr="00FB3430" w:rsidRDefault="00A96DE7" w:rsidP="00212F13"/>
    <w:p w14:paraId="463BEF00" w14:textId="77777777" w:rsidR="00A96DE7" w:rsidRPr="00FB3430" w:rsidRDefault="00A96DE7" w:rsidP="00212F13"/>
    <w:p w14:paraId="044CB203"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w:t>
      </w:r>
      <w:r w:rsidRPr="00FB3430">
        <w:rPr>
          <w:b/>
        </w:rPr>
        <w:tab/>
        <w:t>ИМЕ НА ЛЕКАРСТВЕНИЯ ПРОДУКТ</w:t>
      </w:r>
    </w:p>
    <w:p w14:paraId="0D55DCDB" w14:textId="77777777" w:rsidR="00A96DE7" w:rsidRPr="00FB3430" w:rsidRDefault="00A96DE7" w:rsidP="00212F13"/>
    <w:p w14:paraId="32068724" w14:textId="77777777" w:rsidR="00A96DE7" w:rsidRPr="00FB3430" w:rsidRDefault="002D3B06" w:rsidP="00212F13">
      <w:r w:rsidRPr="00FB3430">
        <w:t xml:space="preserve">Леналидомид </w:t>
      </w:r>
      <w:r w:rsidR="004760C8" w:rsidRPr="00FB3430">
        <w:t>Mylan</w:t>
      </w:r>
      <w:r w:rsidR="00A96DE7" w:rsidRPr="00FB3430">
        <w:t xml:space="preserve"> 15 mg твърди капсули</w:t>
      </w:r>
    </w:p>
    <w:p w14:paraId="3F7B31CA" w14:textId="77777777" w:rsidR="00A96DE7" w:rsidRPr="00FB3430" w:rsidRDefault="00A96DE7" w:rsidP="00212F13">
      <w:r w:rsidRPr="00FB3430">
        <w:t xml:space="preserve">леналидомид </w:t>
      </w:r>
    </w:p>
    <w:p w14:paraId="7431F7AF" w14:textId="77777777" w:rsidR="00A96DE7" w:rsidRPr="00FB3430" w:rsidRDefault="00A96DE7" w:rsidP="00212F13"/>
    <w:p w14:paraId="3BF7E498" w14:textId="77777777" w:rsidR="00A96DE7" w:rsidRPr="00FB3430" w:rsidRDefault="00A96DE7" w:rsidP="00212F13"/>
    <w:p w14:paraId="300963FA"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2.</w:t>
      </w:r>
      <w:r w:rsidRPr="00FB3430">
        <w:rPr>
          <w:b/>
        </w:rPr>
        <w:tab/>
        <w:t xml:space="preserve">ОБЯВЯВАНЕ НА АКТИВНОТО(ИТЕ) ВЕЩЕСТВО(А) </w:t>
      </w:r>
    </w:p>
    <w:p w14:paraId="734D2F9B" w14:textId="77777777" w:rsidR="00A96DE7" w:rsidRPr="00FB3430" w:rsidRDefault="00A96DE7" w:rsidP="00212F13"/>
    <w:p w14:paraId="73283994" w14:textId="77777777" w:rsidR="00A96DE7" w:rsidRPr="00FB3430" w:rsidRDefault="00A96DE7" w:rsidP="00212F13">
      <w:r w:rsidRPr="00FB3430">
        <w:t>Всяка капсула съдържа 15 mg леналидомид.</w:t>
      </w:r>
    </w:p>
    <w:p w14:paraId="6935CEBC" w14:textId="77777777" w:rsidR="00A96DE7" w:rsidRPr="00FB3430" w:rsidRDefault="00A96DE7" w:rsidP="00212F13"/>
    <w:p w14:paraId="5048F8C2" w14:textId="77777777" w:rsidR="00A96DE7" w:rsidRPr="00FB3430" w:rsidRDefault="00A96DE7" w:rsidP="00212F13"/>
    <w:p w14:paraId="1A7C0AFD"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3.</w:t>
      </w:r>
      <w:r w:rsidRPr="00FB3430">
        <w:rPr>
          <w:b/>
        </w:rPr>
        <w:tab/>
        <w:t>СПИСЪК НА ПОМОЩНИТЕ ВЕЩЕСТВА</w:t>
      </w:r>
    </w:p>
    <w:p w14:paraId="23BE3D97" w14:textId="77777777" w:rsidR="00A96DE7" w:rsidRPr="00FB3430" w:rsidRDefault="00A96DE7" w:rsidP="00212F13"/>
    <w:p w14:paraId="3E437B3B" w14:textId="77777777" w:rsidR="00A96DE7" w:rsidRPr="00FB3430" w:rsidRDefault="00A96DE7" w:rsidP="00212F13"/>
    <w:p w14:paraId="3DDB4BAB"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4.</w:t>
      </w:r>
      <w:r w:rsidRPr="00FB3430">
        <w:rPr>
          <w:b/>
        </w:rPr>
        <w:tab/>
        <w:t>ЛЕКАРСТВЕНА ФОРМА И КОЛИЧЕСТВО В ЕДНА ОПАКОВКА</w:t>
      </w:r>
    </w:p>
    <w:p w14:paraId="20F2B2AB" w14:textId="77777777" w:rsidR="00A96DE7" w:rsidRPr="00FB3430" w:rsidRDefault="00A96DE7" w:rsidP="00212F13"/>
    <w:p w14:paraId="19BD11E8" w14:textId="77777777" w:rsidR="004760C8" w:rsidRPr="00FB3430" w:rsidRDefault="004760C8" w:rsidP="00212F13">
      <w:r w:rsidRPr="00FB3430">
        <w:rPr>
          <w:highlight w:val="lightGray"/>
        </w:rPr>
        <w:t>Твърда капсула</w:t>
      </w:r>
      <w:r w:rsidRPr="00FB3430">
        <w:t xml:space="preserve"> </w:t>
      </w:r>
    </w:p>
    <w:p w14:paraId="0564A536" w14:textId="77777777" w:rsidR="004760C8" w:rsidRPr="00FB3430" w:rsidRDefault="004760C8" w:rsidP="00212F13"/>
    <w:p w14:paraId="0122B760" w14:textId="77777777" w:rsidR="00F260FD" w:rsidRPr="00FB3430" w:rsidRDefault="00F260FD" w:rsidP="00212F13">
      <w:r w:rsidRPr="00FB3430">
        <w:t>7 х 1 твърди капсули</w:t>
      </w:r>
    </w:p>
    <w:p w14:paraId="2BE19E8A" w14:textId="77777777" w:rsidR="00A96DE7" w:rsidRPr="00FB3430" w:rsidRDefault="004760C8" w:rsidP="00212F13">
      <w:r w:rsidRPr="00FB3430">
        <w:rPr>
          <w:highlight w:val="lightGray"/>
        </w:rPr>
        <w:t>21</w:t>
      </w:r>
      <w:r w:rsidR="00A96DE7" w:rsidRPr="00FB3430">
        <w:rPr>
          <w:highlight w:val="lightGray"/>
        </w:rPr>
        <w:t> твърди капсули</w:t>
      </w:r>
    </w:p>
    <w:p w14:paraId="098BE49C" w14:textId="77777777" w:rsidR="00E71929" w:rsidRPr="00FB3430" w:rsidRDefault="00E71929" w:rsidP="00212F13">
      <w:r w:rsidRPr="00FB3430">
        <w:rPr>
          <w:shd w:val="clear" w:color="auto" w:fill="CCCCCC"/>
        </w:rPr>
        <w:t>21</w:t>
      </w:r>
      <w:r w:rsidR="004760C8" w:rsidRPr="00FB3430">
        <w:rPr>
          <w:shd w:val="clear" w:color="auto" w:fill="CCCCCC"/>
        </w:rPr>
        <w:t xml:space="preserve"> x 1</w:t>
      </w:r>
      <w:r w:rsidRPr="00FB3430">
        <w:rPr>
          <w:shd w:val="clear" w:color="auto" w:fill="CCCCCC"/>
        </w:rPr>
        <w:t> </w:t>
      </w:r>
      <w:r w:rsidRPr="00FB3430">
        <w:rPr>
          <w:highlight w:val="lightGray"/>
          <w:shd w:val="clear" w:color="auto" w:fill="CCCCCC"/>
        </w:rPr>
        <w:t>твърди</w:t>
      </w:r>
      <w:r w:rsidRPr="00FB3430">
        <w:rPr>
          <w:highlight w:val="lightGray"/>
        </w:rPr>
        <w:t xml:space="preserve"> капсули</w:t>
      </w:r>
    </w:p>
    <w:p w14:paraId="56CDF6CC" w14:textId="77777777" w:rsidR="00A96DE7" w:rsidRPr="00FB3430" w:rsidRDefault="00A96DE7" w:rsidP="00212F13"/>
    <w:p w14:paraId="3681C232" w14:textId="77777777" w:rsidR="00A96DE7" w:rsidRPr="00FB3430" w:rsidRDefault="00A96DE7" w:rsidP="00212F13"/>
    <w:p w14:paraId="2B03BE4C" w14:textId="77777777" w:rsidR="009A719F" w:rsidRPr="00FB3430" w:rsidRDefault="009A719F"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5.</w:t>
      </w:r>
      <w:r w:rsidRPr="00FB3430">
        <w:rPr>
          <w:b/>
        </w:rPr>
        <w:tab/>
        <w:t>НАЧИН НА ПРИЛОЖЕНИЕ И ПЪТ(ИЩА) НА ВЪВЕЖДАНЕ</w:t>
      </w:r>
    </w:p>
    <w:p w14:paraId="49A8440C" w14:textId="77777777" w:rsidR="00A96DE7" w:rsidRPr="00FB3430" w:rsidRDefault="00A96DE7" w:rsidP="00212F13"/>
    <w:p w14:paraId="5747636A" w14:textId="77777777" w:rsidR="00A96DE7" w:rsidRPr="00FB3430" w:rsidRDefault="00A96DE7" w:rsidP="00212F13">
      <w:r w:rsidRPr="00FB3430">
        <w:t>За перорално приложение</w:t>
      </w:r>
    </w:p>
    <w:p w14:paraId="5153E678" w14:textId="77777777" w:rsidR="00A96DE7" w:rsidRPr="00FB3430" w:rsidRDefault="00A96DE7" w:rsidP="00212F13">
      <w:r w:rsidRPr="00FB3430">
        <w:t>Преди употреба прочетете листовката.</w:t>
      </w:r>
    </w:p>
    <w:p w14:paraId="1ABD5F8A" w14:textId="77777777" w:rsidR="00A96DE7" w:rsidRPr="00FB3430" w:rsidRDefault="00A96DE7" w:rsidP="00212F13"/>
    <w:p w14:paraId="6E06F1B8" w14:textId="77777777" w:rsidR="00A96DE7" w:rsidRPr="00FB3430" w:rsidRDefault="00A96DE7" w:rsidP="00212F13"/>
    <w:p w14:paraId="1B740FB7"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6.</w:t>
      </w:r>
      <w:r w:rsidRPr="00FB3430">
        <w:rPr>
          <w:b/>
        </w:rPr>
        <w:tab/>
        <w:t>СПЕЦИАЛНО ПРЕДУПРЕЖДЕНИЕ, ЧЕ ЛЕКАРСТВЕНИЯТ ПРОДУКТ ТРЯБВА ДА СЕ СЪХРАНЯВА НА МЯСТО ДАЛЕЧЕ ОТ ПОГЛЕДА И ДОСЕГА НА ДЕЦА</w:t>
      </w:r>
    </w:p>
    <w:p w14:paraId="4E8B9A4C" w14:textId="77777777" w:rsidR="00A96DE7" w:rsidRPr="00FB3430" w:rsidRDefault="00A96DE7" w:rsidP="00212F13"/>
    <w:p w14:paraId="5CAB4600" w14:textId="77777777" w:rsidR="00A96DE7" w:rsidRPr="00FB3430" w:rsidRDefault="00A96DE7" w:rsidP="00212F13">
      <w:r w:rsidRPr="00FB3430">
        <w:t>Да се съхранява на място, недостъпно за деца.</w:t>
      </w:r>
    </w:p>
    <w:p w14:paraId="31A95986" w14:textId="77777777" w:rsidR="00A96DE7" w:rsidRPr="00FB3430" w:rsidRDefault="00A96DE7" w:rsidP="00212F13"/>
    <w:p w14:paraId="48DC3642" w14:textId="77777777" w:rsidR="00A96DE7" w:rsidRPr="00FB3430" w:rsidRDefault="00A96DE7" w:rsidP="00212F13"/>
    <w:p w14:paraId="431A4DE1"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7.</w:t>
      </w:r>
      <w:r w:rsidRPr="00FB3430">
        <w:rPr>
          <w:b/>
        </w:rPr>
        <w:tab/>
        <w:t>ДРУГИ СПЕЦИАЛНИ ПРЕДУПРЕЖДЕНИЯ, АКО Е НЕОБХОДИМО</w:t>
      </w:r>
    </w:p>
    <w:p w14:paraId="632A8AA7" w14:textId="77777777" w:rsidR="00A96DE7" w:rsidRPr="00FB3430" w:rsidRDefault="00A96DE7" w:rsidP="00212F13"/>
    <w:p w14:paraId="7216014E" w14:textId="77777777" w:rsidR="00C852FF" w:rsidRPr="00FB3430" w:rsidRDefault="00C852FF" w:rsidP="00212F13">
      <w:pPr>
        <w:autoSpaceDE w:val="0"/>
        <w:autoSpaceDN w:val="0"/>
        <w:adjustRightInd w:val="0"/>
        <w:rPr>
          <w:color w:val="000000"/>
        </w:rPr>
      </w:pPr>
      <w:r w:rsidRPr="00FB3430">
        <w:rPr>
          <w:rFonts w:eastAsia="SimSun"/>
          <w:color w:val="000000"/>
        </w:rPr>
        <w:t>ПРЕДУПРЕЖДЕНИЕ:</w:t>
      </w:r>
      <w:r w:rsidRPr="00FB3430" w:rsidDel="005B0C59">
        <w:rPr>
          <w:rFonts w:eastAsia="SimSun"/>
          <w:color w:val="000000"/>
        </w:rPr>
        <w:t xml:space="preserve"> </w:t>
      </w:r>
      <w:r w:rsidRPr="00FB3430">
        <w:rPr>
          <w:color w:val="000000"/>
        </w:rPr>
        <w:t>Риск от тежки вродени дефекти. Да не се използва по време на бременност и кърмене.</w:t>
      </w:r>
    </w:p>
    <w:p w14:paraId="513D08F8" w14:textId="77777777" w:rsidR="00E417CE" w:rsidRPr="00FB3430" w:rsidRDefault="00E417CE" w:rsidP="00212F13">
      <w:r w:rsidRPr="00FB3430">
        <w:rPr>
          <w:color w:val="000000"/>
        </w:rPr>
        <w:t xml:space="preserve">Вие трябва да </w:t>
      </w:r>
      <w:r w:rsidRPr="00FB3430">
        <w:rPr>
          <w:rFonts w:eastAsia="SimSun"/>
          <w:bCs/>
          <w:color w:val="000000"/>
        </w:rPr>
        <w:t>изпълнявате</w:t>
      </w:r>
      <w:r w:rsidRPr="00FB3430">
        <w:rPr>
          <w:color w:val="000000"/>
        </w:rPr>
        <w:t xml:space="preserve"> Програмата за </w:t>
      </w:r>
      <w:r w:rsidR="00411CD8" w:rsidRPr="00FB3430">
        <w:rPr>
          <w:color w:val="000000"/>
        </w:rPr>
        <w:t>предпазване от</w:t>
      </w:r>
      <w:r w:rsidRPr="00FB3430">
        <w:rPr>
          <w:color w:val="000000"/>
        </w:rPr>
        <w:t xml:space="preserve"> бременност </w:t>
      </w:r>
      <w:r w:rsidRPr="00FB3430">
        <w:rPr>
          <w:rFonts w:eastAsia="SimSun"/>
          <w:bCs/>
          <w:color w:val="000000"/>
        </w:rPr>
        <w:t xml:space="preserve">при употреба на </w:t>
      </w:r>
      <w:r w:rsidR="002D3B06" w:rsidRPr="00FB3430">
        <w:t xml:space="preserve">Леналидомид </w:t>
      </w:r>
      <w:r w:rsidR="004760C8" w:rsidRPr="00FB3430">
        <w:rPr>
          <w:rFonts w:eastAsia="SimSun"/>
          <w:bCs/>
          <w:color w:val="000000"/>
        </w:rPr>
        <w:t>Mylan</w:t>
      </w:r>
      <w:r w:rsidRPr="00FB3430">
        <w:rPr>
          <w:rFonts w:eastAsia="SimSun"/>
          <w:bCs/>
          <w:color w:val="000000"/>
        </w:rPr>
        <w:t>.</w:t>
      </w:r>
    </w:p>
    <w:p w14:paraId="2D8DE0D8" w14:textId="77777777" w:rsidR="00A96DE7" w:rsidRPr="00FB3430" w:rsidRDefault="00A96DE7" w:rsidP="00212F13"/>
    <w:p w14:paraId="36F794A3" w14:textId="77777777" w:rsidR="00A96DE7" w:rsidRPr="00FB3430" w:rsidRDefault="00A96DE7" w:rsidP="00212F13"/>
    <w:p w14:paraId="530E06B5"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8.</w:t>
      </w:r>
      <w:r w:rsidRPr="00FB3430">
        <w:rPr>
          <w:b/>
        </w:rPr>
        <w:tab/>
        <w:t>ДАТА НА ИЗТИЧАНЕ НА СРОКА НА ГОДНОСТ</w:t>
      </w:r>
    </w:p>
    <w:p w14:paraId="5C243142" w14:textId="77777777" w:rsidR="00A96DE7" w:rsidRPr="00FB3430" w:rsidRDefault="00A96DE7" w:rsidP="00212F13">
      <w:pPr>
        <w:keepNext/>
      </w:pPr>
    </w:p>
    <w:p w14:paraId="73829334" w14:textId="77777777" w:rsidR="00A96DE7" w:rsidRPr="00FB3430" w:rsidRDefault="00A96DE7" w:rsidP="00212F13">
      <w:pPr>
        <w:keepNext/>
      </w:pPr>
      <w:r w:rsidRPr="00FB3430">
        <w:t>Годен до:</w:t>
      </w:r>
    </w:p>
    <w:p w14:paraId="7356371C" w14:textId="77777777" w:rsidR="00A96DE7" w:rsidRPr="00FB3430" w:rsidRDefault="00A96DE7" w:rsidP="00212F13">
      <w:pPr>
        <w:keepNext/>
      </w:pPr>
    </w:p>
    <w:p w14:paraId="4D8D2BE0" w14:textId="77777777" w:rsidR="00A96DE7" w:rsidRPr="00FB3430" w:rsidRDefault="00A96DE7" w:rsidP="00212F13"/>
    <w:p w14:paraId="3BD91035" w14:textId="77777777" w:rsidR="00A96DE7" w:rsidRPr="00FB3430" w:rsidRDefault="00A96DE7" w:rsidP="00B80D87">
      <w:pPr>
        <w:keepNext/>
        <w:pBdr>
          <w:top w:val="single" w:sz="4" w:space="1" w:color="auto"/>
          <w:left w:val="single" w:sz="4" w:space="4" w:color="auto"/>
          <w:bottom w:val="single" w:sz="4" w:space="1" w:color="auto"/>
          <w:right w:val="single" w:sz="4" w:space="4" w:color="auto"/>
        </w:pBdr>
        <w:tabs>
          <w:tab w:val="left" w:pos="709"/>
          <w:tab w:val="left" w:pos="1440"/>
        </w:tabs>
        <w:ind w:left="567" w:hanging="567"/>
        <w:rPr>
          <w:b/>
        </w:rPr>
      </w:pPr>
      <w:r w:rsidRPr="00FB3430">
        <w:rPr>
          <w:b/>
        </w:rPr>
        <w:t>9.</w:t>
      </w:r>
      <w:r w:rsidRPr="00FB3430">
        <w:rPr>
          <w:b/>
        </w:rPr>
        <w:tab/>
        <w:t>СПЕЦИАЛНИ УСЛОВИЯ НА СЪХРАНЕНИЕ</w:t>
      </w:r>
    </w:p>
    <w:p w14:paraId="114FA74F" w14:textId="77777777" w:rsidR="00A96DE7" w:rsidRPr="00FB3430" w:rsidRDefault="00A96DE7" w:rsidP="00212F13"/>
    <w:p w14:paraId="37D24450" w14:textId="77777777" w:rsidR="00A96DE7" w:rsidRPr="00FB3430" w:rsidRDefault="004760C8" w:rsidP="00212F13">
      <w:r w:rsidRPr="00FB3430">
        <w:t>Да не се съхранява над 30°C</w:t>
      </w:r>
    </w:p>
    <w:p w14:paraId="189376E6" w14:textId="77777777" w:rsidR="004760C8" w:rsidRPr="00FB3430" w:rsidRDefault="004760C8" w:rsidP="00212F13"/>
    <w:p w14:paraId="6C45141E" w14:textId="77777777" w:rsidR="00F260FD" w:rsidRPr="00FB3430" w:rsidRDefault="00F260FD" w:rsidP="00212F13"/>
    <w:p w14:paraId="3121B670"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10.</w:t>
      </w:r>
      <w:r w:rsidRPr="00FB3430">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560C41F" w14:textId="77777777" w:rsidR="00A96DE7" w:rsidRPr="00FB3430" w:rsidRDefault="00A96DE7" w:rsidP="00212F13"/>
    <w:p w14:paraId="1C50C682" w14:textId="77777777" w:rsidR="00A96DE7" w:rsidRPr="00FB3430" w:rsidRDefault="00A96DE7" w:rsidP="00212F13">
      <w:r w:rsidRPr="00FB3430">
        <w:t>Върнете неизползваните лекарства на фармацевта.</w:t>
      </w:r>
    </w:p>
    <w:p w14:paraId="61DC3CC5" w14:textId="77777777" w:rsidR="00A96DE7" w:rsidRPr="00FB3430" w:rsidRDefault="00A96DE7" w:rsidP="00212F13"/>
    <w:p w14:paraId="59143FB6" w14:textId="77777777" w:rsidR="00A96DE7" w:rsidRPr="00FB3430" w:rsidRDefault="00A96DE7" w:rsidP="00212F13"/>
    <w:p w14:paraId="78DD0367"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11.</w:t>
      </w:r>
      <w:r w:rsidRPr="00FB3430">
        <w:rPr>
          <w:b/>
        </w:rPr>
        <w:tab/>
        <w:t>ИМЕ И АДРЕС НА ПРИТЕЖАТЕЛЯ НА РАЗРЕШЕНИЕТО ЗА УПОТРЕБА</w:t>
      </w:r>
    </w:p>
    <w:p w14:paraId="51D881E6" w14:textId="77777777" w:rsidR="00A96DE7" w:rsidRPr="00FB3430" w:rsidRDefault="00A96DE7" w:rsidP="00212F13"/>
    <w:p w14:paraId="5901F586" w14:textId="77777777" w:rsidR="00213C8A" w:rsidRPr="000F7A88" w:rsidRDefault="00213C8A" w:rsidP="00213C8A">
      <w:pPr>
        <w:rPr>
          <w:lang w:eastAsia="en-US"/>
        </w:rPr>
      </w:pPr>
      <w:r w:rsidRPr="000F7A88">
        <w:t>Mylan Pharmaceuticals Limited</w:t>
      </w:r>
    </w:p>
    <w:p w14:paraId="3B34EF72" w14:textId="3D929FF2" w:rsidR="00213C8A" w:rsidRPr="000F7A88" w:rsidRDefault="00213C8A" w:rsidP="00213C8A">
      <w:r w:rsidRPr="000F7A88">
        <w:t>Damastown Industrial Park,</w:t>
      </w:r>
    </w:p>
    <w:p w14:paraId="78D2B31D" w14:textId="0F36FD4C" w:rsidR="00213C8A" w:rsidRPr="000F7A88" w:rsidRDefault="00213C8A" w:rsidP="00213C8A">
      <w:r w:rsidRPr="000F7A88">
        <w:t>Mulhuddart, Dublin 15,</w:t>
      </w:r>
    </w:p>
    <w:p w14:paraId="462E6369" w14:textId="77777777" w:rsidR="00213C8A" w:rsidRPr="000F7A88" w:rsidRDefault="00213C8A" w:rsidP="00213C8A">
      <w:r w:rsidRPr="000F7A88">
        <w:t>DUBLIN</w:t>
      </w:r>
    </w:p>
    <w:p w14:paraId="1021B6E2" w14:textId="77777777" w:rsidR="004760C8" w:rsidRPr="00FB3430" w:rsidRDefault="004760C8" w:rsidP="00212F13">
      <w:r w:rsidRPr="00FB3430">
        <w:t>Ирландия</w:t>
      </w:r>
    </w:p>
    <w:p w14:paraId="7871B485" w14:textId="77777777" w:rsidR="00A96DE7" w:rsidRPr="00FB3430" w:rsidRDefault="00A96DE7" w:rsidP="00212F13"/>
    <w:p w14:paraId="3D2749E7" w14:textId="77777777" w:rsidR="00A96DE7" w:rsidRPr="00FB3430" w:rsidRDefault="00A96DE7" w:rsidP="00212F13"/>
    <w:p w14:paraId="274AF8DD"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12.</w:t>
      </w:r>
      <w:r w:rsidRPr="00FB3430">
        <w:rPr>
          <w:b/>
        </w:rPr>
        <w:tab/>
        <w:t>НОМЕР(А) НА РАЗРЕШЕНИЕТО ЗА УПОТРЕБА</w:t>
      </w:r>
    </w:p>
    <w:p w14:paraId="0239F6E1" w14:textId="77777777" w:rsidR="00A96DE7" w:rsidRPr="00FB3430" w:rsidRDefault="00A96DE7" w:rsidP="00212F13"/>
    <w:p w14:paraId="04C0B8E2" w14:textId="77777777" w:rsidR="00D96481" w:rsidRPr="00FB3430" w:rsidRDefault="00D96481" w:rsidP="00212F13">
      <w:pPr>
        <w:rPr>
          <w:color w:val="000000"/>
          <w:highlight w:val="lightGray"/>
        </w:rPr>
      </w:pPr>
      <w:r w:rsidRPr="00FB3430">
        <w:rPr>
          <w:color w:val="000000"/>
        </w:rPr>
        <w:t>EU/1/20/1490/011</w:t>
      </w:r>
      <w:r w:rsidR="00F260FD" w:rsidRPr="00FB3430">
        <w:rPr>
          <w:color w:val="000000"/>
        </w:rPr>
        <w:t xml:space="preserve"> </w:t>
      </w:r>
      <w:r w:rsidR="00F260FD" w:rsidRPr="00FB3430">
        <w:rPr>
          <w:color w:val="000000"/>
          <w:highlight w:val="lightGray"/>
        </w:rPr>
        <w:t>21 капсули</w:t>
      </w:r>
    </w:p>
    <w:p w14:paraId="708170D8" w14:textId="77777777" w:rsidR="004760C8" w:rsidRPr="00FB3430" w:rsidRDefault="00D96481" w:rsidP="00212F13">
      <w:pPr>
        <w:rPr>
          <w:color w:val="000000"/>
          <w:highlight w:val="lightGray"/>
        </w:rPr>
      </w:pPr>
      <w:r w:rsidRPr="00FB3430">
        <w:rPr>
          <w:color w:val="000000"/>
          <w:highlight w:val="lightGray"/>
        </w:rPr>
        <w:t>EU/1/20/1490/012</w:t>
      </w:r>
      <w:r w:rsidR="00F260FD" w:rsidRPr="00FB3430">
        <w:rPr>
          <w:color w:val="000000"/>
          <w:highlight w:val="lightGray"/>
        </w:rPr>
        <w:t xml:space="preserve"> 21 х 1 капсули (единичн</w:t>
      </w:r>
      <w:r w:rsidR="00451A95" w:rsidRPr="00FB3430">
        <w:rPr>
          <w:color w:val="000000"/>
          <w:highlight w:val="lightGray"/>
        </w:rPr>
        <w:t>а</w:t>
      </w:r>
      <w:r w:rsidR="00F260FD" w:rsidRPr="00FB3430">
        <w:rPr>
          <w:color w:val="000000"/>
          <w:highlight w:val="lightGray"/>
        </w:rPr>
        <w:t xml:space="preserve"> доз</w:t>
      </w:r>
      <w:r w:rsidR="00451A95" w:rsidRPr="00FB3430">
        <w:rPr>
          <w:color w:val="000000"/>
          <w:highlight w:val="lightGray"/>
        </w:rPr>
        <w:t>а</w:t>
      </w:r>
      <w:r w:rsidR="00F260FD" w:rsidRPr="00FB3430">
        <w:rPr>
          <w:color w:val="000000"/>
          <w:highlight w:val="lightGray"/>
        </w:rPr>
        <w:t>)</w:t>
      </w:r>
    </w:p>
    <w:p w14:paraId="30D30EE3" w14:textId="77777777" w:rsidR="00DE06A2" w:rsidRPr="00FB3430" w:rsidRDefault="00F260FD" w:rsidP="00212F13">
      <w:pPr>
        <w:rPr>
          <w:color w:val="000000"/>
        </w:rPr>
      </w:pPr>
      <w:r w:rsidRPr="00FB3430">
        <w:rPr>
          <w:color w:val="000000"/>
          <w:highlight w:val="lightGray"/>
        </w:rPr>
        <w:t>EU/1/20/1490/024 7 х 1 капсули (единичн</w:t>
      </w:r>
      <w:r w:rsidR="00451A95" w:rsidRPr="00FB3430">
        <w:rPr>
          <w:color w:val="000000"/>
          <w:highlight w:val="lightGray"/>
        </w:rPr>
        <w:t>а</w:t>
      </w:r>
      <w:r w:rsidRPr="00FB3430">
        <w:rPr>
          <w:color w:val="000000"/>
          <w:highlight w:val="lightGray"/>
        </w:rPr>
        <w:t xml:space="preserve"> доз</w:t>
      </w:r>
      <w:r w:rsidR="00451A95" w:rsidRPr="00FB3430">
        <w:rPr>
          <w:color w:val="000000"/>
          <w:highlight w:val="lightGray"/>
        </w:rPr>
        <w:t>а</w:t>
      </w:r>
      <w:r w:rsidRPr="00FB3430">
        <w:rPr>
          <w:color w:val="000000"/>
          <w:highlight w:val="lightGray"/>
        </w:rPr>
        <w:t>)</w:t>
      </w:r>
    </w:p>
    <w:p w14:paraId="2BEEF1E8" w14:textId="77777777" w:rsidR="00F260FD" w:rsidRPr="00FB3430" w:rsidRDefault="00F260FD" w:rsidP="00212F13">
      <w:pPr>
        <w:rPr>
          <w:color w:val="000000"/>
        </w:rPr>
      </w:pPr>
    </w:p>
    <w:p w14:paraId="08C32A26" w14:textId="77777777" w:rsidR="00A96DE7" w:rsidRPr="00FB3430" w:rsidRDefault="00A96DE7" w:rsidP="00212F13"/>
    <w:p w14:paraId="4234B79D"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13.</w:t>
      </w:r>
      <w:r w:rsidRPr="00FB3430">
        <w:rPr>
          <w:b/>
        </w:rPr>
        <w:tab/>
        <w:t>ПАРТИДЕН НОМЕР</w:t>
      </w:r>
    </w:p>
    <w:p w14:paraId="7B74EAA2" w14:textId="77777777" w:rsidR="00A96DE7" w:rsidRPr="00FB3430" w:rsidRDefault="00A96DE7" w:rsidP="00212F13">
      <w:pPr>
        <w:rPr>
          <w:i/>
        </w:rPr>
      </w:pPr>
    </w:p>
    <w:p w14:paraId="4F5A3892" w14:textId="77777777" w:rsidR="00A96DE7" w:rsidRPr="00FB3430" w:rsidRDefault="00A96DE7" w:rsidP="00212F13">
      <w:r w:rsidRPr="00FB3430">
        <w:t>Парт</w:t>
      </w:r>
      <w:r w:rsidR="008F7DBA" w:rsidRPr="00FB3430">
        <w:t>.</w:t>
      </w:r>
      <w:r w:rsidRPr="00FB3430">
        <w:t>№</w:t>
      </w:r>
    </w:p>
    <w:p w14:paraId="53390C49" w14:textId="77777777" w:rsidR="00A96DE7" w:rsidRPr="00FB3430" w:rsidRDefault="00A96DE7" w:rsidP="00212F13"/>
    <w:p w14:paraId="4E991ECA" w14:textId="77777777" w:rsidR="00A96DE7" w:rsidRPr="00FB3430" w:rsidRDefault="00A96DE7" w:rsidP="00212F13"/>
    <w:p w14:paraId="633F1627"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14.</w:t>
      </w:r>
      <w:r w:rsidRPr="00FB3430">
        <w:rPr>
          <w:b/>
        </w:rPr>
        <w:tab/>
        <w:t>НАЧИН НА ОТПУСКАНЕ</w:t>
      </w:r>
    </w:p>
    <w:p w14:paraId="0641D028" w14:textId="77777777" w:rsidR="00A96DE7" w:rsidRPr="00FB3430" w:rsidRDefault="00A96DE7" w:rsidP="00212F13"/>
    <w:p w14:paraId="65D6AB89" w14:textId="77777777" w:rsidR="00F260FD" w:rsidRPr="00FB3430" w:rsidRDefault="00F260FD" w:rsidP="00212F13"/>
    <w:p w14:paraId="777FA29F"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15.</w:t>
      </w:r>
      <w:r w:rsidRPr="00FB3430">
        <w:rPr>
          <w:b/>
        </w:rPr>
        <w:tab/>
        <w:t>УКАЗАНИЯ ЗА УПОТРЕБА</w:t>
      </w:r>
    </w:p>
    <w:p w14:paraId="768EB7A0" w14:textId="77777777" w:rsidR="00A96DE7" w:rsidRPr="00FB3430" w:rsidRDefault="00A96DE7" w:rsidP="00212F13"/>
    <w:p w14:paraId="720EDAC6" w14:textId="77777777" w:rsidR="00F260FD" w:rsidRPr="00FB3430" w:rsidRDefault="00F260FD" w:rsidP="00212F13"/>
    <w:p w14:paraId="3EEBE374"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16.</w:t>
      </w:r>
      <w:r w:rsidRPr="00FB3430">
        <w:rPr>
          <w:b/>
        </w:rPr>
        <w:tab/>
        <w:t>ИНФОРМАЦИЯ НА БРАЙЛОВА АЗБУКА</w:t>
      </w:r>
    </w:p>
    <w:p w14:paraId="7A81A6FD" w14:textId="77777777" w:rsidR="00A96DE7" w:rsidRPr="00FB3430" w:rsidRDefault="00A96DE7" w:rsidP="00212F13">
      <w:pPr>
        <w:rPr>
          <w:b/>
          <w:u w:val="single"/>
        </w:rPr>
      </w:pPr>
    </w:p>
    <w:p w14:paraId="5AF02D8C" w14:textId="77777777" w:rsidR="00A96DE7" w:rsidRPr="00FB3430" w:rsidRDefault="002D3B06" w:rsidP="00212F13">
      <w:pPr>
        <w:rPr>
          <w:b/>
          <w:u w:val="single"/>
        </w:rPr>
      </w:pPr>
      <w:r w:rsidRPr="00FB3430">
        <w:t xml:space="preserve">Леналидомид </w:t>
      </w:r>
      <w:r w:rsidR="004760C8" w:rsidRPr="00FB3430">
        <w:t>Mylan</w:t>
      </w:r>
      <w:r w:rsidR="00A96DE7" w:rsidRPr="00FB3430">
        <w:t xml:space="preserve"> 15 mg</w:t>
      </w:r>
      <w:r w:rsidR="004760C8" w:rsidRPr="00FB3430">
        <w:t xml:space="preserve"> </w:t>
      </w:r>
      <w:r w:rsidR="004760C8" w:rsidRPr="00FB3430">
        <w:rPr>
          <w:highlight w:val="lightGray"/>
        </w:rPr>
        <w:t>твърди капсули</w:t>
      </w:r>
    </w:p>
    <w:p w14:paraId="4B103497" w14:textId="77777777" w:rsidR="00A96DE7" w:rsidRPr="00FB3430" w:rsidRDefault="00A96DE7" w:rsidP="00212F13">
      <w:pPr>
        <w:pStyle w:val="Date"/>
        <w:rPr>
          <w:szCs w:val="22"/>
        </w:rPr>
      </w:pPr>
    </w:p>
    <w:p w14:paraId="47BE71CD" w14:textId="77777777" w:rsidR="00A96DE7" w:rsidRPr="00FB3430" w:rsidRDefault="00A96DE7" w:rsidP="00212F13">
      <w:pPr>
        <w:rPr>
          <w:shd w:val="clear" w:color="auto" w:fill="CCCCCC"/>
        </w:rPr>
      </w:pPr>
    </w:p>
    <w:p w14:paraId="7020A35B"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09"/>
          <w:tab w:val="left" w:pos="1440"/>
        </w:tabs>
        <w:ind w:left="567" w:hanging="567"/>
        <w:rPr>
          <w:i/>
        </w:rPr>
      </w:pPr>
      <w:r w:rsidRPr="00FB3430">
        <w:rPr>
          <w:b/>
        </w:rPr>
        <w:t>17.</w:t>
      </w:r>
      <w:r w:rsidRPr="00FB3430">
        <w:rPr>
          <w:b/>
        </w:rPr>
        <w:tab/>
        <w:t>УНИКАЛЕН ИДЕНТИФИКАТОР — ДВУИЗМЕРЕН БАРКОД</w:t>
      </w:r>
    </w:p>
    <w:p w14:paraId="2F27CAC1" w14:textId="77777777" w:rsidR="00A96DE7" w:rsidRPr="00FB3430" w:rsidRDefault="00A96DE7" w:rsidP="00212F13">
      <w:pPr>
        <w:rPr>
          <w:highlight w:val="lightGray"/>
          <w:lang w:eastAsia="cs-CZ"/>
        </w:rPr>
      </w:pPr>
    </w:p>
    <w:p w14:paraId="249A08C9" w14:textId="77777777" w:rsidR="00A96DE7" w:rsidRPr="00FB3430" w:rsidRDefault="00A96DE7" w:rsidP="00212F13">
      <w:pPr>
        <w:rPr>
          <w:b/>
          <w:u w:val="single"/>
        </w:rPr>
      </w:pPr>
      <w:r w:rsidRPr="00FB3430">
        <w:rPr>
          <w:highlight w:val="lightGray"/>
          <w:lang w:eastAsia="cs-CZ"/>
        </w:rPr>
        <w:t xml:space="preserve">Двуизмерен баркод с включен уникален идентификатор </w:t>
      </w:r>
    </w:p>
    <w:p w14:paraId="444FC31D" w14:textId="77777777" w:rsidR="00A96DE7" w:rsidRPr="00FB3430" w:rsidRDefault="00A96DE7" w:rsidP="00212F13"/>
    <w:p w14:paraId="42FCFCF0" w14:textId="77777777" w:rsidR="00A96DE7" w:rsidRPr="00FB3430" w:rsidRDefault="00A96DE7" w:rsidP="00212F13"/>
    <w:p w14:paraId="7E804F03"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09"/>
          <w:tab w:val="left" w:pos="1440"/>
        </w:tabs>
        <w:ind w:left="567" w:hanging="567"/>
        <w:rPr>
          <w:i/>
        </w:rPr>
      </w:pPr>
      <w:r w:rsidRPr="00FB3430">
        <w:rPr>
          <w:b/>
        </w:rPr>
        <w:t>18.</w:t>
      </w:r>
      <w:r w:rsidRPr="00FB3430">
        <w:rPr>
          <w:b/>
        </w:rPr>
        <w:tab/>
        <w:t>УНИКАЛЕН ИДЕНТИФИКАТОР — ДАННИ ЗА ЧЕТЕНЕ ОТ ХОРА</w:t>
      </w:r>
    </w:p>
    <w:p w14:paraId="1B641F67" w14:textId="77777777" w:rsidR="00A96DE7" w:rsidRPr="00FB3430" w:rsidRDefault="00A96DE7" w:rsidP="00212F13">
      <w:pPr>
        <w:keepNext/>
      </w:pPr>
    </w:p>
    <w:p w14:paraId="6B1568E3" w14:textId="77777777" w:rsidR="00A96DE7" w:rsidRPr="00FB3430" w:rsidRDefault="00A96DE7" w:rsidP="00212F13">
      <w:pPr>
        <w:keepNext/>
      </w:pPr>
      <w:r w:rsidRPr="00FB3430">
        <w:t>PC</w:t>
      </w:r>
    </w:p>
    <w:p w14:paraId="2F65CEB1" w14:textId="77777777" w:rsidR="00A96DE7" w:rsidRPr="00FB3430" w:rsidRDefault="00A96DE7" w:rsidP="00212F13">
      <w:r w:rsidRPr="00FB3430">
        <w:t>SN</w:t>
      </w:r>
    </w:p>
    <w:p w14:paraId="6FB72A73" w14:textId="77777777" w:rsidR="00A96DE7" w:rsidRPr="00FB3430" w:rsidRDefault="00A96DE7" w:rsidP="00212F13">
      <w:r w:rsidRPr="00FB3430">
        <w:t xml:space="preserve">NN </w:t>
      </w:r>
    </w:p>
    <w:p w14:paraId="359A1C59" w14:textId="008A557E" w:rsidR="003E3FA3" w:rsidRPr="00FB3430" w:rsidRDefault="003E3FA3" w:rsidP="00212F13">
      <w:pPr>
        <w:rPr>
          <w:b/>
        </w:rPr>
      </w:pPr>
      <w:r w:rsidRPr="00FB3430">
        <w:rPr>
          <w:b/>
        </w:rPr>
        <w:br w:type="page"/>
      </w:r>
    </w:p>
    <w:p w14:paraId="743E4A69" w14:textId="77777777" w:rsidR="00A96DE7" w:rsidRPr="00FB3430" w:rsidRDefault="00A96DE7" w:rsidP="00677AC9">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t>МИНИМУМ ДАННИ, КОИТО ТРЯБВА ДА СЪДЪРЖАТ БЛИСТЕРИТЕ И ЛЕНТИТЕ</w:t>
      </w:r>
    </w:p>
    <w:p w14:paraId="14B9944F" w14:textId="77777777" w:rsidR="00A96DE7" w:rsidRPr="00FB3430" w:rsidRDefault="00A96DE7" w:rsidP="00677AC9">
      <w:pPr>
        <w:pBdr>
          <w:top w:val="single" w:sz="4" w:space="1" w:color="auto"/>
          <w:left w:val="single" w:sz="4" w:space="4" w:color="auto"/>
          <w:bottom w:val="single" w:sz="4" w:space="1" w:color="auto"/>
          <w:right w:val="single" w:sz="4" w:space="4" w:color="auto"/>
        </w:pBdr>
        <w:tabs>
          <w:tab w:val="left" w:pos="720"/>
          <w:tab w:val="left" w:pos="1440"/>
        </w:tabs>
        <w:rPr>
          <w:b/>
        </w:rPr>
      </w:pPr>
    </w:p>
    <w:p w14:paraId="2E7B5F69" w14:textId="77777777" w:rsidR="00A96DE7" w:rsidRPr="00FB3430" w:rsidRDefault="00A96DE7" w:rsidP="00677AC9">
      <w:pPr>
        <w:pBdr>
          <w:top w:val="single" w:sz="4" w:space="1" w:color="auto"/>
          <w:left w:val="single" w:sz="4" w:space="4" w:color="auto"/>
          <w:bottom w:val="single" w:sz="4" w:space="1" w:color="auto"/>
          <w:right w:val="single" w:sz="4" w:space="4" w:color="auto"/>
        </w:pBdr>
        <w:tabs>
          <w:tab w:val="left" w:pos="720"/>
          <w:tab w:val="left" w:pos="1440"/>
        </w:tabs>
        <w:rPr>
          <w:b/>
          <w:caps/>
        </w:rPr>
      </w:pPr>
      <w:r w:rsidRPr="00FB3430">
        <w:rPr>
          <w:b/>
          <w:caps/>
        </w:rPr>
        <w:t>Блистери</w:t>
      </w:r>
    </w:p>
    <w:p w14:paraId="4E080846" w14:textId="77777777" w:rsidR="00A96DE7" w:rsidRPr="00FB3430" w:rsidRDefault="00A96DE7" w:rsidP="00212F13"/>
    <w:p w14:paraId="25324A0F" w14:textId="77777777" w:rsidR="00A96DE7" w:rsidRPr="00FB3430" w:rsidRDefault="00A96DE7" w:rsidP="00212F13"/>
    <w:p w14:paraId="154FF91E"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w:t>
      </w:r>
      <w:r w:rsidRPr="00FB3430">
        <w:rPr>
          <w:b/>
        </w:rPr>
        <w:tab/>
        <w:t>ИМЕ НА ЛЕКАРСТВЕНИЯ ПРОДУКТ</w:t>
      </w:r>
    </w:p>
    <w:p w14:paraId="3814BB4E" w14:textId="77777777" w:rsidR="00A96DE7" w:rsidRPr="00FB3430" w:rsidRDefault="00A96DE7" w:rsidP="00212F13">
      <w:pPr>
        <w:ind w:left="567" w:hanging="567"/>
      </w:pPr>
    </w:p>
    <w:p w14:paraId="0E627D26" w14:textId="18355F70" w:rsidR="00A96DE7" w:rsidRPr="00FB3430" w:rsidRDefault="002D3B06" w:rsidP="00212F13">
      <w:r w:rsidRPr="00FB3430">
        <w:t xml:space="preserve">Леналидомид </w:t>
      </w:r>
      <w:r w:rsidR="004760C8" w:rsidRPr="00FB3430">
        <w:t>Mylan</w:t>
      </w:r>
      <w:r w:rsidR="00A96DE7" w:rsidRPr="00FB3430">
        <w:t xml:space="preserve"> 15 mg капсули</w:t>
      </w:r>
    </w:p>
    <w:p w14:paraId="7367DE2A" w14:textId="04B78D57" w:rsidR="00A96DE7" w:rsidRPr="00257FDD" w:rsidRDefault="00A96DE7" w:rsidP="00212F13">
      <w:pPr>
        <w:rPr>
          <w:lang w:val="en-US"/>
        </w:rPr>
      </w:pPr>
      <w:r w:rsidRPr="00257FDD">
        <w:rPr>
          <w:highlight w:val="lightGray"/>
        </w:rPr>
        <w:t>леналидомид</w:t>
      </w:r>
    </w:p>
    <w:p w14:paraId="72C2D669" w14:textId="77777777" w:rsidR="00A96DE7" w:rsidRPr="00FB3430" w:rsidRDefault="00A96DE7" w:rsidP="00212F13"/>
    <w:p w14:paraId="37A85C60" w14:textId="77777777" w:rsidR="00A96DE7" w:rsidRPr="00FB3430" w:rsidRDefault="00A96DE7" w:rsidP="00212F13"/>
    <w:p w14:paraId="50ECADCF"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2.</w:t>
      </w:r>
      <w:r w:rsidRPr="00FB3430">
        <w:rPr>
          <w:b/>
        </w:rPr>
        <w:tab/>
        <w:t>ИМЕ НА ПРИТЕЖАТЕЛЯ НА РАЗРЕШЕНИЕТО ЗА УПОТРЕБА</w:t>
      </w:r>
    </w:p>
    <w:p w14:paraId="22D4BD5C" w14:textId="77777777" w:rsidR="00A96DE7" w:rsidRPr="00FB3430" w:rsidRDefault="00A96DE7" w:rsidP="00212F13"/>
    <w:p w14:paraId="5671401F" w14:textId="2F88BDD1" w:rsidR="004760C8" w:rsidRPr="00FB3430" w:rsidRDefault="004760C8" w:rsidP="00212F13">
      <w:r w:rsidRPr="00FB3430">
        <w:t xml:space="preserve">Mylan </w:t>
      </w:r>
      <w:r w:rsidR="00213C8A">
        <w:rPr>
          <w:lang w:val="en-US"/>
        </w:rPr>
        <w:t>Pharmaceuticals</w:t>
      </w:r>
      <w:r w:rsidRPr="00FB3430">
        <w:t xml:space="preserve"> Limited</w:t>
      </w:r>
    </w:p>
    <w:p w14:paraId="51B5CCF6" w14:textId="77777777" w:rsidR="00A96DE7" w:rsidRPr="00FB3430" w:rsidRDefault="00A96DE7" w:rsidP="00212F13"/>
    <w:p w14:paraId="4684E231" w14:textId="77777777" w:rsidR="00A96DE7" w:rsidRPr="00FB3430" w:rsidRDefault="00A96DE7" w:rsidP="00212F13"/>
    <w:p w14:paraId="72E6500F"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3.</w:t>
      </w:r>
      <w:r w:rsidRPr="00FB3430">
        <w:rPr>
          <w:b/>
        </w:rPr>
        <w:tab/>
        <w:t>ДАТА НА ИЗТИЧАНЕ НА СРОКА НА ГОДНОСТ</w:t>
      </w:r>
    </w:p>
    <w:p w14:paraId="089A3CA0" w14:textId="77777777" w:rsidR="00A96DE7" w:rsidRPr="00FB3430" w:rsidRDefault="00A96DE7" w:rsidP="00212F13"/>
    <w:p w14:paraId="20146C44" w14:textId="77777777" w:rsidR="00A96DE7" w:rsidRPr="00FB3430" w:rsidRDefault="00A96DE7" w:rsidP="00212F13">
      <w:r w:rsidRPr="00FB3430">
        <w:t>EXP</w:t>
      </w:r>
    </w:p>
    <w:p w14:paraId="4A8A31A3" w14:textId="77777777" w:rsidR="00A96DE7" w:rsidRPr="00FB3430" w:rsidRDefault="00A96DE7" w:rsidP="00212F13"/>
    <w:p w14:paraId="329F1840" w14:textId="77777777" w:rsidR="00A96DE7" w:rsidRPr="00FB3430" w:rsidRDefault="00A96DE7" w:rsidP="00212F13"/>
    <w:p w14:paraId="1C722785"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4.</w:t>
      </w:r>
      <w:r w:rsidRPr="00FB3430">
        <w:rPr>
          <w:b/>
        </w:rPr>
        <w:tab/>
        <w:t>ПАРТИДЕН НОМЕР</w:t>
      </w:r>
    </w:p>
    <w:p w14:paraId="6262CBBE" w14:textId="77777777" w:rsidR="00A96DE7" w:rsidRPr="00FB3430" w:rsidRDefault="00A96DE7" w:rsidP="00212F13"/>
    <w:p w14:paraId="032F1B3C" w14:textId="77777777" w:rsidR="00A96DE7" w:rsidRPr="00FB3430" w:rsidRDefault="00A96DE7" w:rsidP="00212F13">
      <w:r w:rsidRPr="00FB3430">
        <w:t>Lot</w:t>
      </w:r>
    </w:p>
    <w:p w14:paraId="41346CCB" w14:textId="77777777" w:rsidR="00A96DE7" w:rsidRPr="00FB3430" w:rsidRDefault="00A96DE7" w:rsidP="00212F13"/>
    <w:p w14:paraId="133E70BB" w14:textId="77777777" w:rsidR="00A96DE7" w:rsidRPr="00FB3430" w:rsidRDefault="00A96DE7" w:rsidP="00212F13"/>
    <w:p w14:paraId="5D777D44"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5.</w:t>
      </w:r>
      <w:r w:rsidRPr="00FB3430">
        <w:rPr>
          <w:b/>
        </w:rPr>
        <w:tab/>
        <w:t>ДРУГО</w:t>
      </w:r>
    </w:p>
    <w:p w14:paraId="4C0D708B" w14:textId="77777777" w:rsidR="00A96DE7" w:rsidRPr="00FB3430" w:rsidRDefault="00A96DE7" w:rsidP="00212F13"/>
    <w:p w14:paraId="3AA37257" w14:textId="66BEC16B" w:rsidR="00A96DE7" w:rsidRPr="00FB3430" w:rsidRDefault="001D30DF" w:rsidP="00212F13">
      <w:r w:rsidRPr="00FB3430">
        <w:rPr>
          <w:highlight w:val="lightGray"/>
        </w:rPr>
        <w:t>П</w:t>
      </w:r>
      <w:r w:rsidR="000C574F" w:rsidRPr="00FB3430">
        <w:rPr>
          <w:highlight w:val="lightGray"/>
        </w:rPr>
        <w:t>ерорално приложение</w:t>
      </w:r>
    </w:p>
    <w:p w14:paraId="2A168113" w14:textId="77777777" w:rsidR="000C574F" w:rsidRPr="00FB3430" w:rsidRDefault="000C574F" w:rsidP="00212F13"/>
    <w:p w14:paraId="1B48EBA8" w14:textId="77777777" w:rsidR="00D31FA1" w:rsidRPr="00FB3430" w:rsidRDefault="00D31FA1" w:rsidP="00212F13"/>
    <w:p w14:paraId="2B665863" w14:textId="1E4D63F3" w:rsidR="003E3FA3" w:rsidRPr="00FB3430" w:rsidRDefault="003E3FA3" w:rsidP="00212F13">
      <w:r w:rsidRPr="00FB3430">
        <w:br w:type="page"/>
      </w:r>
    </w:p>
    <w:p w14:paraId="10598D35" w14:textId="77777777" w:rsidR="00A96DE7" w:rsidRPr="00FB3430" w:rsidRDefault="00A96DE7" w:rsidP="00A1659E">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t xml:space="preserve">ДАННИ, КОИТО ТРЯБВА ДА СЪДЪРЖА ВТОРИЧНАТА ОПАКОВКА </w:t>
      </w:r>
      <w:r w:rsidR="004760C8" w:rsidRPr="00FB3430">
        <w:rPr>
          <w:b/>
        </w:rPr>
        <w:t>И ПЪРВИЧНАТА ОПАКОВКА</w:t>
      </w:r>
    </w:p>
    <w:p w14:paraId="568AE96B" w14:textId="77777777" w:rsidR="00A96DE7" w:rsidRPr="00FB3430" w:rsidRDefault="00A96DE7" w:rsidP="00A1659E">
      <w:pPr>
        <w:pBdr>
          <w:top w:val="single" w:sz="4" w:space="1" w:color="auto"/>
          <w:left w:val="single" w:sz="4" w:space="4" w:color="auto"/>
          <w:bottom w:val="single" w:sz="4" w:space="1" w:color="auto"/>
          <w:right w:val="single" w:sz="4" w:space="4" w:color="auto"/>
        </w:pBdr>
        <w:tabs>
          <w:tab w:val="left" w:pos="720"/>
          <w:tab w:val="left" w:pos="1440"/>
        </w:tabs>
        <w:rPr>
          <w:b/>
        </w:rPr>
      </w:pPr>
    </w:p>
    <w:p w14:paraId="2A298C6F" w14:textId="77777777" w:rsidR="00A96DE7" w:rsidRPr="00FB3430" w:rsidRDefault="00A96DE7" w:rsidP="00A1659E">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t>КАРТОНЕНА ОПАКОВКА</w:t>
      </w:r>
    </w:p>
    <w:p w14:paraId="16FD3AA5" w14:textId="77777777" w:rsidR="00A96DE7" w:rsidRPr="00FB3430" w:rsidRDefault="00A96DE7" w:rsidP="00212F13"/>
    <w:p w14:paraId="0BBF87E3" w14:textId="77777777" w:rsidR="00A96DE7" w:rsidRPr="00FB3430" w:rsidRDefault="00A96DE7" w:rsidP="00212F13"/>
    <w:p w14:paraId="4DCCCEEE"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w:t>
      </w:r>
      <w:r w:rsidRPr="00FB3430">
        <w:rPr>
          <w:b/>
        </w:rPr>
        <w:tab/>
        <w:t>ИМЕ НА ЛЕКАРСТВЕНИЯ ПРОДУКТ</w:t>
      </w:r>
    </w:p>
    <w:p w14:paraId="452B5488" w14:textId="77777777" w:rsidR="00A96DE7" w:rsidRPr="00FB3430" w:rsidRDefault="00A96DE7" w:rsidP="00212F13"/>
    <w:p w14:paraId="2A56B79B" w14:textId="77777777" w:rsidR="00A96DE7" w:rsidRPr="00FB3430" w:rsidRDefault="002D3B06" w:rsidP="00212F13">
      <w:r w:rsidRPr="00FB3430">
        <w:t xml:space="preserve">Леналидомид </w:t>
      </w:r>
      <w:r w:rsidR="004760C8" w:rsidRPr="00FB3430">
        <w:t>Mylan</w:t>
      </w:r>
      <w:r w:rsidR="00A96DE7" w:rsidRPr="00FB3430">
        <w:t xml:space="preserve"> 20 mg твърди капсули</w:t>
      </w:r>
    </w:p>
    <w:p w14:paraId="5BCE72C0" w14:textId="77777777" w:rsidR="00A96DE7" w:rsidRPr="00FB3430" w:rsidRDefault="00A96DE7" w:rsidP="00212F13">
      <w:r w:rsidRPr="00FB3430">
        <w:t>леналидомид</w:t>
      </w:r>
    </w:p>
    <w:p w14:paraId="1A15077E" w14:textId="77777777" w:rsidR="00A96DE7" w:rsidRPr="00FB3430" w:rsidRDefault="00A96DE7" w:rsidP="00212F13"/>
    <w:p w14:paraId="33CD3B26" w14:textId="77777777" w:rsidR="00A96DE7" w:rsidRPr="00FB3430" w:rsidRDefault="00A96DE7" w:rsidP="00212F13"/>
    <w:p w14:paraId="6362FA7E"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2.</w:t>
      </w:r>
      <w:r w:rsidRPr="00FB3430">
        <w:rPr>
          <w:b/>
        </w:rPr>
        <w:tab/>
        <w:t xml:space="preserve">ОБЯВЯВАНЕ НА АКТИВНОТО(ИТЕ) ВЕЩЕСТВО(А) </w:t>
      </w:r>
    </w:p>
    <w:p w14:paraId="67309DDF" w14:textId="77777777" w:rsidR="00A96DE7" w:rsidRPr="00FB3430" w:rsidRDefault="00A96DE7" w:rsidP="00212F13"/>
    <w:p w14:paraId="4F2555A5" w14:textId="77777777" w:rsidR="00A96DE7" w:rsidRPr="00FB3430" w:rsidRDefault="00A96DE7" w:rsidP="00212F13">
      <w:r w:rsidRPr="00FB3430">
        <w:t>Всяка капсула съдържа 20 mg леналидомид.</w:t>
      </w:r>
    </w:p>
    <w:p w14:paraId="6653686A" w14:textId="77777777" w:rsidR="00A96DE7" w:rsidRPr="00FB3430" w:rsidRDefault="00A96DE7" w:rsidP="00212F13"/>
    <w:p w14:paraId="28D9A3AB" w14:textId="77777777" w:rsidR="00A96DE7" w:rsidRPr="00FB3430" w:rsidRDefault="00A96DE7" w:rsidP="00212F13"/>
    <w:p w14:paraId="4068A5F2"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3.</w:t>
      </w:r>
      <w:r w:rsidRPr="00FB3430">
        <w:rPr>
          <w:b/>
        </w:rPr>
        <w:tab/>
        <w:t>СПИСЪК НА ПОМОЩНИТЕ ВЕЩЕСТВА</w:t>
      </w:r>
    </w:p>
    <w:p w14:paraId="35C84E19" w14:textId="77777777" w:rsidR="00A96DE7" w:rsidRPr="00FB3430" w:rsidRDefault="00A96DE7" w:rsidP="00212F13"/>
    <w:p w14:paraId="6068D299" w14:textId="77777777" w:rsidR="00A96DE7" w:rsidRPr="00FB3430" w:rsidRDefault="00A96DE7" w:rsidP="00212F13"/>
    <w:p w14:paraId="3064164B"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4.</w:t>
      </w:r>
      <w:r w:rsidRPr="00FB3430">
        <w:rPr>
          <w:b/>
        </w:rPr>
        <w:tab/>
        <w:t>ЛЕКАРСТВЕНА ФОРМА И КОЛИЧЕСТВО В ЕДНА ОПАКОВКА</w:t>
      </w:r>
    </w:p>
    <w:p w14:paraId="0AB80581" w14:textId="77777777" w:rsidR="00A96DE7" w:rsidRPr="00FB3430" w:rsidRDefault="00A96DE7" w:rsidP="00212F13"/>
    <w:p w14:paraId="50B7D990" w14:textId="77777777" w:rsidR="004760C8" w:rsidRPr="00FB3430" w:rsidRDefault="004760C8" w:rsidP="00212F13">
      <w:r w:rsidRPr="00FB3430">
        <w:rPr>
          <w:highlight w:val="lightGray"/>
        </w:rPr>
        <w:t>Твърда капсула</w:t>
      </w:r>
      <w:r w:rsidRPr="00FB3430">
        <w:t xml:space="preserve"> </w:t>
      </w:r>
    </w:p>
    <w:p w14:paraId="38224FE4" w14:textId="77777777" w:rsidR="004760C8" w:rsidRPr="00FB3430" w:rsidRDefault="004760C8" w:rsidP="00212F13"/>
    <w:p w14:paraId="175FAADB" w14:textId="77777777" w:rsidR="00375D02" w:rsidRPr="00FB3430" w:rsidRDefault="00375D02" w:rsidP="00212F13">
      <w:r w:rsidRPr="00FB3430">
        <w:t>7 твърди капсули</w:t>
      </w:r>
    </w:p>
    <w:p w14:paraId="4C2A62E8" w14:textId="77777777" w:rsidR="00E0593F" w:rsidRPr="00FB3430" w:rsidRDefault="00E0593F" w:rsidP="00212F13">
      <w:pPr>
        <w:rPr>
          <w:highlight w:val="lightGray"/>
        </w:rPr>
      </w:pPr>
      <w:r w:rsidRPr="00FB3430">
        <w:rPr>
          <w:highlight w:val="lightGray"/>
        </w:rPr>
        <w:t>7 х 1 твърди капсули</w:t>
      </w:r>
    </w:p>
    <w:p w14:paraId="112145D6" w14:textId="77777777" w:rsidR="00A96DE7" w:rsidRPr="00FB3430" w:rsidRDefault="00A96DE7" w:rsidP="00212F13">
      <w:r w:rsidRPr="00FB3430">
        <w:rPr>
          <w:highlight w:val="lightGray"/>
        </w:rPr>
        <w:t>21 твърди капсули</w:t>
      </w:r>
    </w:p>
    <w:p w14:paraId="4480D744" w14:textId="77777777" w:rsidR="004760C8" w:rsidRPr="00FB3430" w:rsidRDefault="004760C8" w:rsidP="00212F13">
      <w:r w:rsidRPr="00FB3430">
        <w:rPr>
          <w:highlight w:val="lightGray"/>
        </w:rPr>
        <w:t>21 x 1 твърди капсули</w:t>
      </w:r>
    </w:p>
    <w:p w14:paraId="1DCF3235" w14:textId="77777777" w:rsidR="00A96DE7" w:rsidRPr="00FB3430" w:rsidRDefault="00A96DE7" w:rsidP="00212F13"/>
    <w:p w14:paraId="30C5E150" w14:textId="77777777" w:rsidR="00A96DE7" w:rsidRPr="00FB3430" w:rsidRDefault="00A96DE7" w:rsidP="00212F13"/>
    <w:p w14:paraId="32618D89" w14:textId="77777777" w:rsidR="009A719F" w:rsidRPr="00FB3430" w:rsidRDefault="009A719F"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5.</w:t>
      </w:r>
      <w:r w:rsidRPr="00FB3430">
        <w:rPr>
          <w:b/>
        </w:rPr>
        <w:tab/>
        <w:t>НАЧИН НА ПРИЛОЖЕНИЕ И ПЪТ(ИЩА) НА ВЪВЕЖДАНЕ</w:t>
      </w:r>
    </w:p>
    <w:p w14:paraId="637F8195" w14:textId="77777777" w:rsidR="00A96DE7" w:rsidRPr="00FB3430" w:rsidRDefault="00A96DE7" w:rsidP="00212F13"/>
    <w:p w14:paraId="2D9B0F8A" w14:textId="77777777" w:rsidR="00A96DE7" w:rsidRPr="00FB3430" w:rsidRDefault="00A96DE7" w:rsidP="00212F13">
      <w:r w:rsidRPr="00FB3430">
        <w:t>За перорално приложение</w:t>
      </w:r>
    </w:p>
    <w:p w14:paraId="69787CEC" w14:textId="77777777" w:rsidR="00A96DE7" w:rsidRPr="00FB3430" w:rsidRDefault="00A96DE7" w:rsidP="00212F13">
      <w:r w:rsidRPr="00FB3430">
        <w:t>Преди употреба прочетете листовката.</w:t>
      </w:r>
    </w:p>
    <w:p w14:paraId="4E5D4ED0" w14:textId="77777777" w:rsidR="00A96DE7" w:rsidRPr="00FB3430" w:rsidRDefault="00A96DE7" w:rsidP="00212F13"/>
    <w:p w14:paraId="6CA55CAC" w14:textId="77777777" w:rsidR="00A96DE7" w:rsidRPr="00FB3430" w:rsidRDefault="00A96DE7" w:rsidP="00212F13"/>
    <w:p w14:paraId="1EE12DE5"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6.</w:t>
      </w:r>
      <w:r w:rsidRPr="00FB3430">
        <w:rPr>
          <w:b/>
        </w:rPr>
        <w:tab/>
        <w:t>СПЕЦИАЛНО ПРЕДУПРЕЖДЕНИЕ, ЧЕ ЛЕКАРСТВЕНИЯТ ПРОДУКТ ТРЯБВА ДА СЕ СЪХРАНЯВА НА МЯСТО ДАЛЕЧЕ ОТ ПОГЛЕДА И ДОСЕГА НА ДЕЦА</w:t>
      </w:r>
    </w:p>
    <w:p w14:paraId="3FAA63F6" w14:textId="77777777" w:rsidR="00A96DE7" w:rsidRPr="00FB3430" w:rsidRDefault="00A96DE7" w:rsidP="00212F13"/>
    <w:p w14:paraId="06C9AFEF" w14:textId="77777777" w:rsidR="00A96DE7" w:rsidRPr="00FB3430" w:rsidRDefault="00A96DE7" w:rsidP="00212F13">
      <w:r w:rsidRPr="00FB3430">
        <w:t>Да се съхранява на място, недостъпно за деца.</w:t>
      </w:r>
    </w:p>
    <w:p w14:paraId="026F15F5" w14:textId="77777777" w:rsidR="00A96DE7" w:rsidRPr="00FB3430" w:rsidRDefault="00A96DE7" w:rsidP="00212F13"/>
    <w:p w14:paraId="7AA9F8F8" w14:textId="77777777" w:rsidR="00A96DE7" w:rsidRPr="00FB3430" w:rsidRDefault="00A96DE7" w:rsidP="00212F13"/>
    <w:p w14:paraId="65C13F4D"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7.</w:t>
      </w:r>
      <w:r w:rsidRPr="00FB3430">
        <w:rPr>
          <w:b/>
        </w:rPr>
        <w:tab/>
        <w:t>ДРУГИ СПЕЦИАЛНИ ПРЕДУПРЕЖДЕНИЯ, АКО Е НЕОБХОДИМО</w:t>
      </w:r>
    </w:p>
    <w:p w14:paraId="41A64B75" w14:textId="77777777" w:rsidR="00A96DE7" w:rsidRPr="00FB3430" w:rsidRDefault="00A96DE7" w:rsidP="00212F13"/>
    <w:p w14:paraId="23A9A338" w14:textId="77777777" w:rsidR="00C852FF" w:rsidRPr="00FB3430" w:rsidRDefault="00C852FF" w:rsidP="00212F13">
      <w:pPr>
        <w:autoSpaceDE w:val="0"/>
        <w:autoSpaceDN w:val="0"/>
        <w:adjustRightInd w:val="0"/>
        <w:rPr>
          <w:color w:val="000000"/>
        </w:rPr>
      </w:pPr>
      <w:r w:rsidRPr="00FB3430">
        <w:rPr>
          <w:rFonts w:eastAsia="SimSun"/>
          <w:color w:val="000000"/>
        </w:rPr>
        <w:t>ПРЕДУПРЕЖДЕНИЕ:</w:t>
      </w:r>
      <w:r w:rsidRPr="00FB3430" w:rsidDel="005B0C59">
        <w:rPr>
          <w:rFonts w:eastAsia="SimSun"/>
          <w:color w:val="000000"/>
        </w:rPr>
        <w:t xml:space="preserve"> </w:t>
      </w:r>
      <w:r w:rsidRPr="00FB3430">
        <w:rPr>
          <w:color w:val="000000"/>
        </w:rPr>
        <w:t>Риск от тежки вродени дефекти. Да не се използва по време на бременност и кърмене.</w:t>
      </w:r>
    </w:p>
    <w:p w14:paraId="3DE75B68" w14:textId="77777777" w:rsidR="00E417CE" w:rsidRPr="00FB3430" w:rsidRDefault="00E417CE" w:rsidP="00212F13">
      <w:r w:rsidRPr="00FB3430">
        <w:rPr>
          <w:color w:val="000000"/>
        </w:rPr>
        <w:t xml:space="preserve">Вие трябва да </w:t>
      </w:r>
      <w:r w:rsidRPr="00FB3430">
        <w:rPr>
          <w:rFonts w:eastAsia="SimSun"/>
          <w:bCs/>
          <w:color w:val="000000"/>
        </w:rPr>
        <w:t>изпълнявате</w:t>
      </w:r>
      <w:r w:rsidRPr="00FB3430">
        <w:rPr>
          <w:color w:val="000000"/>
        </w:rPr>
        <w:t xml:space="preserve"> Програмата за </w:t>
      </w:r>
      <w:r w:rsidR="00411CD8" w:rsidRPr="00FB3430">
        <w:rPr>
          <w:color w:val="000000"/>
        </w:rPr>
        <w:t>предпазване от</w:t>
      </w:r>
      <w:r w:rsidRPr="00FB3430">
        <w:rPr>
          <w:color w:val="000000"/>
        </w:rPr>
        <w:t xml:space="preserve"> бременност </w:t>
      </w:r>
      <w:r w:rsidRPr="00FB3430">
        <w:rPr>
          <w:rFonts w:eastAsia="SimSun"/>
          <w:bCs/>
          <w:color w:val="000000"/>
        </w:rPr>
        <w:t xml:space="preserve">при употреба на </w:t>
      </w:r>
      <w:r w:rsidR="002D3B06" w:rsidRPr="00FB3430">
        <w:t xml:space="preserve">Леналидомид </w:t>
      </w:r>
      <w:r w:rsidR="004760C8" w:rsidRPr="00FB3430">
        <w:rPr>
          <w:rFonts w:eastAsia="SimSun"/>
          <w:bCs/>
          <w:color w:val="000000"/>
        </w:rPr>
        <w:t>Mylan</w:t>
      </w:r>
      <w:r w:rsidRPr="00FB3430">
        <w:rPr>
          <w:rFonts w:eastAsia="SimSun"/>
          <w:bCs/>
          <w:color w:val="000000"/>
        </w:rPr>
        <w:t>.</w:t>
      </w:r>
    </w:p>
    <w:p w14:paraId="6FAA8A3B" w14:textId="77777777" w:rsidR="00A96DE7" w:rsidRPr="00FB3430" w:rsidRDefault="00A96DE7" w:rsidP="00212F13"/>
    <w:p w14:paraId="7C85F762" w14:textId="77777777" w:rsidR="00A96DE7" w:rsidRPr="00FB3430" w:rsidRDefault="00A96DE7" w:rsidP="00212F13"/>
    <w:p w14:paraId="3A7077D8"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8.</w:t>
      </w:r>
      <w:r w:rsidRPr="00FB3430">
        <w:rPr>
          <w:b/>
        </w:rPr>
        <w:tab/>
        <w:t>ДАТА НА ИЗТИЧАНЕ НА СРОКА НА ГОДНОСТ</w:t>
      </w:r>
    </w:p>
    <w:p w14:paraId="07B25C15" w14:textId="77777777" w:rsidR="00A96DE7" w:rsidRPr="00FB3430" w:rsidRDefault="00A96DE7" w:rsidP="00212F13">
      <w:pPr>
        <w:keepNext/>
      </w:pPr>
    </w:p>
    <w:p w14:paraId="60835776" w14:textId="77777777" w:rsidR="00A96DE7" w:rsidRPr="00FB3430" w:rsidRDefault="00A96DE7" w:rsidP="00212F13">
      <w:pPr>
        <w:keepNext/>
      </w:pPr>
      <w:r w:rsidRPr="00FB3430">
        <w:t>Годен до:</w:t>
      </w:r>
    </w:p>
    <w:p w14:paraId="29BF2ECC" w14:textId="77777777" w:rsidR="00A96DE7" w:rsidRPr="00FB3430" w:rsidRDefault="00A96DE7" w:rsidP="00212F13"/>
    <w:p w14:paraId="2673154A" w14:textId="77777777" w:rsidR="00A96DE7" w:rsidRPr="00FB3430" w:rsidRDefault="00A96DE7" w:rsidP="00212F13"/>
    <w:p w14:paraId="28046ECF"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9.</w:t>
      </w:r>
      <w:r w:rsidRPr="00FB3430">
        <w:rPr>
          <w:b/>
        </w:rPr>
        <w:tab/>
        <w:t>СПЕЦИАЛНИ УСЛОВИЯ НА СЪХРАНЕНИЕ</w:t>
      </w:r>
    </w:p>
    <w:p w14:paraId="4D1BB425" w14:textId="77777777" w:rsidR="00A96DE7" w:rsidRPr="00FB3430" w:rsidRDefault="00A96DE7" w:rsidP="00212F13"/>
    <w:p w14:paraId="3ADACB14" w14:textId="77777777" w:rsidR="00A96DE7" w:rsidRPr="00FB3430" w:rsidRDefault="004760C8" w:rsidP="00212F13">
      <w:r w:rsidRPr="00FB3430">
        <w:t>Да не се съхранява над 30°C</w:t>
      </w:r>
    </w:p>
    <w:p w14:paraId="76AD9DB9" w14:textId="77777777" w:rsidR="004760C8" w:rsidRPr="00FB3430" w:rsidRDefault="004760C8" w:rsidP="00212F13"/>
    <w:p w14:paraId="7D88ABC7" w14:textId="77777777" w:rsidR="00E0593F" w:rsidRPr="00FB3430" w:rsidRDefault="00E0593F" w:rsidP="00212F13"/>
    <w:p w14:paraId="7F32EEF2"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10.</w:t>
      </w:r>
      <w:r w:rsidRPr="00FB3430">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005AB47" w14:textId="77777777" w:rsidR="00A96DE7" w:rsidRPr="00FB3430" w:rsidRDefault="00A96DE7" w:rsidP="00212F13"/>
    <w:p w14:paraId="1CAACDF3" w14:textId="77777777" w:rsidR="00A96DE7" w:rsidRPr="00FB3430" w:rsidRDefault="00A96DE7" w:rsidP="00212F13"/>
    <w:p w14:paraId="5FABAFED"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11.</w:t>
      </w:r>
      <w:r w:rsidRPr="00FB3430">
        <w:rPr>
          <w:b/>
        </w:rPr>
        <w:tab/>
        <w:t>ИМЕ И АДРЕС НА ПРИТЕЖАТЕЛЯ НА РАЗРЕШЕНИЕТО ЗА УПОТРЕБА</w:t>
      </w:r>
    </w:p>
    <w:p w14:paraId="58891055" w14:textId="77777777" w:rsidR="00A96DE7" w:rsidRPr="00FB3430" w:rsidRDefault="00A96DE7" w:rsidP="00212F13"/>
    <w:p w14:paraId="07169240" w14:textId="77777777" w:rsidR="00213C8A" w:rsidRPr="000F7A88" w:rsidRDefault="00213C8A" w:rsidP="00213C8A">
      <w:pPr>
        <w:rPr>
          <w:lang w:eastAsia="en-US"/>
        </w:rPr>
      </w:pPr>
      <w:r w:rsidRPr="000F7A88">
        <w:t>Mylan Pharmaceuticals Limited</w:t>
      </w:r>
    </w:p>
    <w:p w14:paraId="07F563A4" w14:textId="3F2E5550" w:rsidR="00213C8A" w:rsidRPr="000F7A88" w:rsidRDefault="00213C8A" w:rsidP="00213C8A">
      <w:r w:rsidRPr="000F7A88">
        <w:t>Damastown Industrial Park,</w:t>
      </w:r>
    </w:p>
    <w:p w14:paraId="6BFC3B81" w14:textId="29FB7B13" w:rsidR="00213C8A" w:rsidRPr="000F7A88" w:rsidRDefault="00213C8A" w:rsidP="00213C8A">
      <w:r w:rsidRPr="000F7A88">
        <w:t>Mulhuddart, Dublin 15,</w:t>
      </w:r>
    </w:p>
    <w:p w14:paraId="4683B528" w14:textId="77777777" w:rsidR="00213C8A" w:rsidRPr="000F7A88" w:rsidRDefault="00213C8A" w:rsidP="00213C8A">
      <w:r w:rsidRPr="000F7A88">
        <w:t>DUBLIN</w:t>
      </w:r>
    </w:p>
    <w:p w14:paraId="1792C4FE" w14:textId="77777777" w:rsidR="00A96DE7" w:rsidRPr="00FB3430" w:rsidRDefault="004760C8" w:rsidP="00212F13">
      <w:r w:rsidRPr="00FB3430">
        <w:t xml:space="preserve">Ирландия </w:t>
      </w:r>
    </w:p>
    <w:p w14:paraId="749C1079" w14:textId="77777777" w:rsidR="00A96DE7" w:rsidRPr="00FB3430" w:rsidRDefault="00A96DE7" w:rsidP="00212F13"/>
    <w:p w14:paraId="2230E7BF" w14:textId="77777777" w:rsidR="00E0593F" w:rsidRPr="00FB3430" w:rsidRDefault="00E0593F" w:rsidP="00212F13"/>
    <w:p w14:paraId="4937528B"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12.</w:t>
      </w:r>
      <w:r w:rsidRPr="00FB3430">
        <w:rPr>
          <w:b/>
        </w:rPr>
        <w:tab/>
        <w:t>НОМЕР(А) НА РАЗРЕШЕНИЕТО ЗА УПОТРЕБА</w:t>
      </w:r>
    </w:p>
    <w:p w14:paraId="6A667543" w14:textId="77777777" w:rsidR="00A96DE7" w:rsidRPr="00FB3430" w:rsidRDefault="00A96DE7" w:rsidP="00212F13"/>
    <w:p w14:paraId="77AD7237" w14:textId="77777777" w:rsidR="00D96481" w:rsidRPr="00FB3430" w:rsidRDefault="00D96481" w:rsidP="00212F13">
      <w:pPr>
        <w:rPr>
          <w:rFonts w:eastAsia="Calibri"/>
          <w:highlight w:val="lightGray"/>
        </w:rPr>
      </w:pPr>
      <w:r w:rsidRPr="00FB3430">
        <w:rPr>
          <w:rFonts w:eastAsia="Calibri"/>
        </w:rPr>
        <w:t>EU/1/20/1490/013</w:t>
      </w:r>
      <w:r w:rsidR="00E0593F" w:rsidRPr="00FB3430">
        <w:rPr>
          <w:rFonts w:eastAsia="Calibri"/>
        </w:rPr>
        <w:t xml:space="preserve"> </w:t>
      </w:r>
      <w:r w:rsidR="00E0593F" w:rsidRPr="00FB3430">
        <w:rPr>
          <w:rFonts w:eastAsia="Calibri"/>
          <w:highlight w:val="lightGray"/>
        </w:rPr>
        <w:t>7 капсули</w:t>
      </w:r>
    </w:p>
    <w:p w14:paraId="540390E1" w14:textId="77777777" w:rsidR="00D96481" w:rsidRPr="00FB3430" w:rsidRDefault="00D96481" w:rsidP="00212F13">
      <w:pPr>
        <w:rPr>
          <w:rFonts w:eastAsia="Calibri"/>
          <w:highlight w:val="lightGray"/>
        </w:rPr>
      </w:pPr>
      <w:r w:rsidRPr="00FB3430">
        <w:rPr>
          <w:rFonts w:eastAsia="Calibri"/>
          <w:highlight w:val="lightGray"/>
        </w:rPr>
        <w:t>EU/1/20/1490/014</w:t>
      </w:r>
      <w:r w:rsidR="00E0593F" w:rsidRPr="00FB3430">
        <w:rPr>
          <w:rFonts w:eastAsia="Calibri"/>
          <w:highlight w:val="lightGray"/>
        </w:rPr>
        <w:t xml:space="preserve"> 21 капсули</w:t>
      </w:r>
    </w:p>
    <w:p w14:paraId="27D9ECF8" w14:textId="77777777" w:rsidR="004760C8" w:rsidRPr="00FB3430" w:rsidRDefault="00D96481" w:rsidP="00212F13">
      <w:pPr>
        <w:rPr>
          <w:rFonts w:eastAsia="Calibri"/>
          <w:highlight w:val="lightGray"/>
        </w:rPr>
      </w:pPr>
      <w:r w:rsidRPr="00FB3430">
        <w:rPr>
          <w:rFonts w:eastAsia="Calibri"/>
          <w:highlight w:val="lightGray"/>
        </w:rPr>
        <w:t>EU/1/20/1490/015</w:t>
      </w:r>
      <w:r w:rsidR="00E0593F" w:rsidRPr="00FB3430">
        <w:rPr>
          <w:rFonts w:eastAsia="Calibri"/>
          <w:highlight w:val="lightGray"/>
        </w:rPr>
        <w:t xml:space="preserve"> 21 х 1 капсули (единичн</w:t>
      </w:r>
      <w:r w:rsidR="00451A95" w:rsidRPr="00FB3430">
        <w:rPr>
          <w:rFonts w:eastAsia="Calibri"/>
          <w:highlight w:val="lightGray"/>
        </w:rPr>
        <w:t>а</w:t>
      </w:r>
      <w:r w:rsidR="00E0593F" w:rsidRPr="00FB3430">
        <w:rPr>
          <w:rFonts w:eastAsia="Calibri"/>
          <w:highlight w:val="lightGray"/>
        </w:rPr>
        <w:t xml:space="preserve"> доз</w:t>
      </w:r>
      <w:r w:rsidR="00451A95" w:rsidRPr="00FB3430">
        <w:rPr>
          <w:rFonts w:eastAsia="Calibri"/>
          <w:highlight w:val="lightGray"/>
        </w:rPr>
        <w:t>а</w:t>
      </w:r>
      <w:r w:rsidR="00E0593F" w:rsidRPr="00FB3430">
        <w:rPr>
          <w:rFonts w:eastAsia="Calibri"/>
          <w:highlight w:val="lightGray"/>
        </w:rPr>
        <w:t>)</w:t>
      </w:r>
    </w:p>
    <w:p w14:paraId="6E64A8C7" w14:textId="77777777" w:rsidR="00E0593F" w:rsidRPr="00FB3430" w:rsidRDefault="00E0593F" w:rsidP="00212F13">
      <w:pPr>
        <w:rPr>
          <w:color w:val="000000"/>
        </w:rPr>
      </w:pPr>
      <w:r w:rsidRPr="00FB3430">
        <w:rPr>
          <w:rFonts w:eastAsia="Calibri"/>
          <w:highlight w:val="lightGray"/>
        </w:rPr>
        <w:t>EU/1/20/1490/025 7 х 1 капсули (единичн</w:t>
      </w:r>
      <w:r w:rsidR="00451A95" w:rsidRPr="00FB3430">
        <w:rPr>
          <w:rFonts w:eastAsia="Calibri"/>
          <w:highlight w:val="lightGray"/>
        </w:rPr>
        <w:t>а</w:t>
      </w:r>
      <w:r w:rsidRPr="00FB3430">
        <w:rPr>
          <w:rFonts w:eastAsia="Calibri"/>
          <w:highlight w:val="lightGray"/>
        </w:rPr>
        <w:t xml:space="preserve"> доз</w:t>
      </w:r>
      <w:r w:rsidR="00451A95" w:rsidRPr="00FB3430">
        <w:rPr>
          <w:rFonts w:eastAsia="Calibri"/>
          <w:highlight w:val="lightGray"/>
        </w:rPr>
        <w:t>а</w:t>
      </w:r>
      <w:r w:rsidRPr="00FB3430">
        <w:rPr>
          <w:rFonts w:eastAsia="Calibri"/>
          <w:highlight w:val="lightGray"/>
        </w:rPr>
        <w:t>)</w:t>
      </w:r>
    </w:p>
    <w:p w14:paraId="26ABCD76" w14:textId="77777777" w:rsidR="00DE06A2" w:rsidRPr="00FB3430" w:rsidRDefault="00DE06A2" w:rsidP="00212F13"/>
    <w:p w14:paraId="27F5E263" w14:textId="77777777" w:rsidR="00A96DE7" w:rsidRPr="00FB3430" w:rsidRDefault="00A96DE7" w:rsidP="00212F13"/>
    <w:p w14:paraId="1EFAC47C"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13.</w:t>
      </w:r>
      <w:r w:rsidRPr="00FB3430">
        <w:rPr>
          <w:b/>
        </w:rPr>
        <w:tab/>
        <w:t>ПАРТИДЕН НОМЕР</w:t>
      </w:r>
    </w:p>
    <w:p w14:paraId="15509EB1" w14:textId="77777777" w:rsidR="00A96DE7" w:rsidRPr="00FB3430" w:rsidRDefault="00A96DE7" w:rsidP="00212F13">
      <w:pPr>
        <w:rPr>
          <w:i/>
        </w:rPr>
      </w:pPr>
    </w:p>
    <w:p w14:paraId="50E4B761" w14:textId="77777777" w:rsidR="00A96DE7" w:rsidRPr="00FB3430" w:rsidRDefault="00A96DE7" w:rsidP="00212F13">
      <w:r w:rsidRPr="00FB3430">
        <w:t>Парт</w:t>
      </w:r>
      <w:r w:rsidR="008F7DBA" w:rsidRPr="00FB3430">
        <w:t>.</w:t>
      </w:r>
      <w:r w:rsidRPr="00FB3430">
        <w:t>№</w:t>
      </w:r>
    </w:p>
    <w:p w14:paraId="715BDE39" w14:textId="77777777" w:rsidR="00A96DE7" w:rsidRPr="00FB3430" w:rsidRDefault="00A96DE7" w:rsidP="00212F13"/>
    <w:p w14:paraId="6C6936AD" w14:textId="77777777" w:rsidR="00E0593F" w:rsidRPr="00FB3430" w:rsidRDefault="00E0593F" w:rsidP="00212F13"/>
    <w:p w14:paraId="1B63825C"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14.</w:t>
      </w:r>
      <w:r w:rsidRPr="00FB3430">
        <w:rPr>
          <w:b/>
        </w:rPr>
        <w:tab/>
        <w:t>НАЧИН НА ОТПУСКАНЕ</w:t>
      </w:r>
    </w:p>
    <w:p w14:paraId="538CD278" w14:textId="77777777" w:rsidR="00A96DE7" w:rsidRPr="00FB3430" w:rsidRDefault="00A96DE7" w:rsidP="00212F13"/>
    <w:p w14:paraId="4B2A2D39" w14:textId="77777777" w:rsidR="00E0593F" w:rsidRPr="00FB3430" w:rsidRDefault="00E0593F" w:rsidP="00212F13"/>
    <w:p w14:paraId="2C15C8B6"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15.</w:t>
      </w:r>
      <w:r w:rsidRPr="00FB3430">
        <w:rPr>
          <w:b/>
        </w:rPr>
        <w:tab/>
        <w:t>УКАЗАНИЯ ЗА УПОТРЕБА</w:t>
      </w:r>
    </w:p>
    <w:p w14:paraId="5AC1C243" w14:textId="77777777" w:rsidR="00A96DE7" w:rsidRPr="00FB3430" w:rsidRDefault="00A96DE7" w:rsidP="00212F13"/>
    <w:p w14:paraId="647DFD8B" w14:textId="77777777" w:rsidR="00E0593F" w:rsidRPr="00FB3430" w:rsidRDefault="00E0593F" w:rsidP="00212F13"/>
    <w:p w14:paraId="5074BBF9"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16.</w:t>
      </w:r>
      <w:r w:rsidRPr="00FB3430">
        <w:rPr>
          <w:b/>
        </w:rPr>
        <w:tab/>
        <w:t>ИНФОРМАЦИЯ НА БРАЙЛОВА АЗБУКА</w:t>
      </w:r>
    </w:p>
    <w:p w14:paraId="295C30AD" w14:textId="77777777" w:rsidR="00A96DE7" w:rsidRPr="00FB3430" w:rsidRDefault="00A96DE7" w:rsidP="00212F13">
      <w:pPr>
        <w:rPr>
          <w:b/>
          <w:u w:val="single"/>
        </w:rPr>
      </w:pPr>
    </w:p>
    <w:p w14:paraId="50C421EE" w14:textId="77777777" w:rsidR="00A96DE7" w:rsidRPr="00FB3430" w:rsidRDefault="002D3B06" w:rsidP="00212F13">
      <w:pPr>
        <w:rPr>
          <w:b/>
          <w:u w:val="single"/>
        </w:rPr>
      </w:pPr>
      <w:r w:rsidRPr="00FB3430">
        <w:t xml:space="preserve">Леналидомид </w:t>
      </w:r>
      <w:r w:rsidR="004760C8" w:rsidRPr="00FB3430">
        <w:t>Mylan</w:t>
      </w:r>
      <w:r w:rsidR="00A96DE7" w:rsidRPr="00FB3430">
        <w:t xml:space="preserve"> 20 mg</w:t>
      </w:r>
      <w:r w:rsidR="004760C8" w:rsidRPr="00FB3430">
        <w:t xml:space="preserve"> </w:t>
      </w:r>
      <w:r w:rsidR="004760C8" w:rsidRPr="00FB3430">
        <w:rPr>
          <w:highlight w:val="lightGray"/>
        </w:rPr>
        <w:t>твърди капсули</w:t>
      </w:r>
    </w:p>
    <w:p w14:paraId="0F569370" w14:textId="77777777" w:rsidR="00A96DE7" w:rsidRPr="00FB3430" w:rsidRDefault="00A96DE7" w:rsidP="00212F13">
      <w:pPr>
        <w:pStyle w:val="Date"/>
        <w:rPr>
          <w:szCs w:val="22"/>
        </w:rPr>
      </w:pPr>
    </w:p>
    <w:p w14:paraId="0762D95A" w14:textId="77777777" w:rsidR="00A96DE7" w:rsidRPr="00FB3430" w:rsidRDefault="00A96DE7" w:rsidP="00212F13">
      <w:pPr>
        <w:rPr>
          <w:shd w:val="clear" w:color="auto" w:fill="CCCCCC"/>
        </w:rPr>
      </w:pPr>
    </w:p>
    <w:p w14:paraId="763904DE"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09"/>
          <w:tab w:val="left" w:pos="1440"/>
        </w:tabs>
        <w:ind w:left="567" w:hanging="567"/>
        <w:rPr>
          <w:i/>
        </w:rPr>
      </w:pPr>
      <w:r w:rsidRPr="00FB3430">
        <w:rPr>
          <w:b/>
        </w:rPr>
        <w:t>17.</w:t>
      </w:r>
      <w:r w:rsidRPr="00FB3430">
        <w:rPr>
          <w:b/>
        </w:rPr>
        <w:tab/>
        <w:t>УНИКАЛЕН ИДЕНТИФИКАТОР — ДВУИЗМЕРЕН БАРКОД</w:t>
      </w:r>
    </w:p>
    <w:p w14:paraId="047CBB2D" w14:textId="77777777" w:rsidR="00A96DE7" w:rsidRPr="00FB3430" w:rsidRDefault="00A96DE7" w:rsidP="00212F13">
      <w:pPr>
        <w:rPr>
          <w:highlight w:val="lightGray"/>
          <w:lang w:eastAsia="cs-CZ"/>
        </w:rPr>
      </w:pPr>
    </w:p>
    <w:p w14:paraId="40257102" w14:textId="77777777" w:rsidR="00A96DE7" w:rsidRPr="00FB3430" w:rsidRDefault="00A96DE7" w:rsidP="00212F13">
      <w:pPr>
        <w:rPr>
          <w:highlight w:val="lightGray"/>
          <w:lang w:eastAsia="cs-CZ"/>
        </w:rPr>
      </w:pPr>
      <w:r w:rsidRPr="00FB3430">
        <w:rPr>
          <w:highlight w:val="lightGray"/>
          <w:lang w:eastAsia="cs-CZ"/>
        </w:rPr>
        <w:t xml:space="preserve">Двуизмерен баркод с включен уникален идентификатор </w:t>
      </w:r>
    </w:p>
    <w:p w14:paraId="776D3463" w14:textId="77777777" w:rsidR="00A96DE7" w:rsidRPr="00FB3430" w:rsidRDefault="00A96DE7" w:rsidP="00212F13"/>
    <w:p w14:paraId="337FB1ED" w14:textId="77777777" w:rsidR="00A96DE7" w:rsidRPr="00FB3430" w:rsidRDefault="00A96DE7" w:rsidP="00212F13"/>
    <w:p w14:paraId="44D9A398"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09"/>
          <w:tab w:val="left" w:pos="1440"/>
        </w:tabs>
        <w:ind w:left="567" w:hanging="567"/>
        <w:rPr>
          <w:i/>
        </w:rPr>
      </w:pPr>
      <w:r w:rsidRPr="00FB3430">
        <w:rPr>
          <w:b/>
        </w:rPr>
        <w:t>18.</w:t>
      </w:r>
      <w:r w:rsidRPr="00FB3430">
        <w:rPr>
          <w:b/>
        </w:rPr>
        <w:tab/>
        <w:t>УНИКАЛЕН ИДЕНТИФИКАТОР — ДАННИ ЗА ЧЕТЕНЕ ОТ ХОРА</w:t>
      </w:r>
    </w:p>
    <w:p w14:paraId="6C65D788" w14:textId="77777777" w:rsidR="00A96DE7" w:rsidRPr="00FB3430" w:rsidRDefault="00A96DE7" w:rsidP="00212F13"/>
    <w:p w14:paraId="1C925E7E" w14:textId="77777777" w:rsidR="00A96DE7" w:rsidRPr="00FB3430" w:rsidRDefault="00A96DE7" w:rsidP="00212F13">
      <w:r w:rsidRPr="00FB3430">
        <w:t>PC</w:t>
      </w:r>
    </w:p>
    <w:p w14:paraId="363FDA58" w14:textId="77777777" w:rsidR="00A96DE7" w:rsidRPr="00FB3430" w:rsidRDefault="00A96DE7" w:rsidP="00212F13">
      <w:r w:rsidRPr="00FB3430">
        <w:t>SN</w:t>
      </w:r>
    </w:p>
    <w:p w14:paraId="4AA84240" w14:textId="77777777" w:rsidR="00A96DE7" w:rsidRPr="00FB3430" w:rsidRDefault="00A96DE7" w:rsidP="00212F13">
      <w:r w:rsidRPr="00FB3430">
        <w:t xml:space="preserve">NN </w:t>
      </w:r>
    </w:p>
    <w:p w14:paraId="34027AC0" w14:textId="77777777" w:rsidR="00A96DE7" w:rsidRPr="00FB3430" w:rsidRDefault="00A96DE7" w:rsidP="00212F13">
      <w:pPr>
        <w:pStyle w:val="Date"/>
        <w:rPr>
          <w:szCs w:val="22"/>
        </w:rPr>
      </w:pPr>
    </w:p>
    <w:p w14:paraId="5E2BE7FF" w14:textId="14DA8BBB" w:rsidR="003E3FA3" w:rsidRPr="00FB3430" w:rsidRDefault="003E3FA3" w:rsidP="00212F13">
      <w:pPr>
        <w:rPr>
          <w:b/>
        </w:rPr>
      </w:pPr>
      <w:r w:rsidRPr="00FB3430">
        <w:rPr>
          <w:b/>
        </w:rPr>
        <w:br w:type="page"/>
      </w:r>
    </w:p>
    <w:p w14:paraId="55701014" w14:textId="77777777" w:rsidR="00A96DE7" w:rsidRPr="00FB3430" w:rsidRDefault="00A96DE7" w:rsidP="00677234">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t>МИНИМУМ ДАННИ, КОИТО ТРЯБВА ДА СЪДЪРЖАТ БЛИСТЕРИТЕ И ЛЕНТИТЕ</w:t>
      </w:r>
    </w:p>
    <w:p w14:paraId="4725C56D" w14:textId="77777777" w:rsidR="00A96DE7" w:rsidRPr="00FB3430" w:rsidRDefault="00A96DE7" w:rsidP="00677234">
      <w:pPr>
        <w:pBdr>
          <w:top w:val="single" w:sz="4" w:space="1" w:color="auto"/>
          <w:left w:val="single" w:sz="4" w:space="4" w:color="auto"/>
          <w:bottom w:val="single" w:sz="4" w:space="1" w:color="auto"/>
          <w:right w:val="single" w:sz="4" w:space="4" w:color="auto"/>
        </w:pBdr>
        <w:tabs>
          <w:tab w:val="left" w:pos="720"/>
          <w:tab w:val="left" w:pos="1440"/>
        </w:tabs>
        <w:rPr>
          <w:b/>
        </w:rPr>
      </w:pPr>
    </w:p>
    <w:p w14:paraId="0F13D199" w14:textId="77777777" w:rsidR="00A96DE7" w:rsidRPr="00FB3430" w:rsidRDefault="00A96DE7" w:rsidP="00677234">
      <w:pPr>
        <w:pBdr>
          <w:top w:val="single" w:sz="4" w:space="1" w:color="auto"/>
          <w:left w:val="single" w:sz="4" w:space="4" w:color="auto"/>
          <w:bottom w:val="single" w:sz="4" w:space="1" w:color="auto"/>
          <w:right w:val="single" w:sz="4" w:space="4" w:color="auto"/>
        </w:pBdr>
        <w:tabs>
          <w:tab w:val="left" w:pos="720"/>
          <w:tab w:val="left" w:pos="1440"/>
        </w:tabs>
        <w:rPr>
          <w:b/>
          <w:caps/>
        </w:rPr>
      </w:pPr>
      <w:r w:rsidRPr="00FB3430">
        <w:rPr>
          <w:b/>
          <w:caps/>
        </w:rPr>
        <w:t>Блистери</w:t>
      </w:r>
    </w:p>
    <w:p w14:paraId="065C9CBF" w14:textId="77777777" w:rsidR="00A96DE7" w:rsidRPr="00FB3430" w:rsidRDefault="00A96DE7" w:rsidP="00212F13"/>
    <w:p w14:paraId="29F60DC6" w14:textId="77777777" w:rsidR="00A96DE7" w:rsidRPr="00FB3430" w:rsidRDefault="00A96DE7" w:rsidP="00212F13"/>
    <w:p w14:paraId="5F7B3C38"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w:t>
      </w:r>
      <w:r w:rsidRPr="00FB3430">
        <w:rPr>
          <w:b/>
        </w:rPr>
        <w:tab/>
        <w:t>ИМЕ НА ЛЕКАРСТВЕНИЯ ПРОДУКТ</w:t>
      </w:r>
    </w:p>
    <w:p w14:paraId="15C221A3" w14:textId="77777777" w:rsidR="00A96DE7" w:rsidRPr="00FB3430" w:rsidRDefault="00A96DE7" w:rsidP="00677234"/>
    <w:p w14:paraId="53913644" w14:textId="529B0289" w:rsidR="00A96DE7" w:rsidRPr="00FB3430" w:rsidRDefault="002D3B06" w:rsidP="00677234">
      <w:r w:rsidRPr="00FB3430">
        <w:t xml:space="preserve">Леналидомид </w:t>
      </w:r>
      <w:r w:rsidR="004760C8" w:rsidRPr="00FB3430">
        <w:t>Mylan</w:t>
      </w:r>
      <w:r w:rsidR="00A96DE7" w:rsidRPr="00FB3430">
        <w:t xml:space="preserve"> 20 mg капсули</w:t>
      </w:r>
    </w:p>
    <w:p w14:paraId="04DBB68F" w14:textId="10B5F376" w:rsidR="00A96DE7" w:rsidRPr="00257FDD" w:rsidRDefault="00A96DE7" w:rsidP="00677234">
      <w:pPr>
        <w:rPr>
          <w:lang w:val="en-US"/>
        </w:rPr>
      </w:pPr>
      <w:r w:rsidRPr="00257FDD">
        <w:rPr>
          <w:highlight w:val="lightGray"/>
        </w:rPr>
        <w:t>леналидомид</w:t>
      </w:r>
    </w:p>
    <w:p w14:paraId="7BF735FB" w14:textId="77777777" w:rsidR="00A96DE7" w:rsidRPr="00FB3430" w:rsidRDefault="00A96DE7" w:rsidP="00677234"/>
    <w:p w14:paraId="55DEDA90" w14:textId="77777777" w:rsidR="00A96DE7" w:rsidRPr="00FB3430" w:rsidRDefault="00A96DE7" w:rsidP="00677234"/>
    <w:p w14:paraId="6173B43B"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2.</w:t>
      </w:r>
      <w:r w:rsidRPr="00FB3430">
        <w:rPr>
          <w:b/>
        </w:rPr>
        <w:tab/>
        <w:t>ИМЕ НА ПРИТЕЖАТЕЛЯ НА РАЗРЕШЕНИЕТО ЗА УПОТРЕБА</w:t>
      </w:r>
    </w:p>
    <w:p w14:paraId="2ED6272F" w14:textId="77777777" w:rsidR="00A96DE7" w:rsidRPr="00FB3430" w:rsidRDefault="00A96DE7" w:rsidP="00212F13"/>
    <w:p w14:paraId="68A9F131" w14:textId="591A5E57" w:rsidR="004760C8" w:rsidRPr="00FB3430" w:rsidRDefault="004760C8" w:rsidP="00212F13">
      <w:r w:rsidRPr="00FB3430">
        <w:t xml:space="preserve">Mylan </w:t>
      </w:r>
      <w:r w:rsidR="00213C8A">
        <w:rPr>
          <w:lang w:val="en-US"/>
        </w:rPr>
        <w:t>Pharmaceuticals</w:t>
      </w:r>
      <w:r w:rsidRPr="00FB3430">
        <w:t xml:space="preserve"> Limited</w:t>
      </w:r>
    </w:p>
    <w:p w14:paraId="5A96CAB4" w14:textId="77777777" w:rsidR="00A96DE7" w:rsidRPr="00FB3430" w:rsidRDefault="00A96DE7" w:rsidP="00212F13"/>
    <w:p w14:paraId="65EB366D" w14:textId="77777777" w:rsidR="00A96DE7" w:rsidRPr="00FB3430" w:rsidRDefault="00A96DE7" w:rsidP="00212F13"/>
    <w:p w14:paraId="0B93E80A"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3.</w:t>
      </w:r>
      <w:r w:rsidRPr="00FB3430">
        <w:rPr>
          <w:b/>
        </w:rPr>
        <w:tab/>
        <w:t>ДАТА НА ИЗТИЧАНЕ НА СРОКА НА ГОДНОСТ</w:t>
      </w:r>
    </w:p>
    <w:p w14:paraId="44398573" w14:textId="77777777" w:rsidR="00A96DE7" w:rsidRPr="00FB3430" w:rsidRDefault="00A96DE7" w:rsidP="00212F13"/>
    <w:p w14:paraId="6DC160FF" w14:textId="77777777" w:rsidR="00A96DE7" w:rsidRPr="00FB3430" w:rsidRDefault="00A96DE7" w:rsidP="00212F13">
      <w:r w:rsidRPr="00FB3430">
        <w:t>EXP</w:t>
      </w:r>
    </w:p>
    <w:p w14:paraId="2EB2F6C5" w14:textId="77777777" w:rsidR="00A96DE7" w:rsidRPr="00FB3430" w:rsidRDefault="00A96DE7" w:rsidP="00212F13"/>
    <w:p w14:paraId="22B1BF35" w14:textId="77777777" w:rsidR="00A96DE7" w:rsidRPr="00FB3430" w:rsidRDefault="00A96DE7" w:rsidP="00212F13"/>
    <w:p w14:paraId="18010D5A"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4.</w:t>
      </w:r>
      <w:r w:rsidRPr="00FB3430">
        <w:rPr>
          <w:b/>
        </w:rPr>
        <w:tab/>
        <w:t>ПАРТИДЕН НОМЕР</w:t>
      </w:r>
    </w:p>
    <w:p w14:paraId="7B69F8E7" w14:textId="77777777" w:rsidR="00A96DE7" w:rsidRPr="00FB3430" w:rsidRDefault="00A96DE7" w:rsidP="00212F13"/>
    <w:p w14:paraId="2B7EB380" w14:textId="77777777" w:rsidR="00A96DE7" w:rsidRPr="00FB3430" w:rsidRDefault="00A96DE7" w:rsidP="00212F13">
      <w:r w:rsidRPr="00FB3430">
        <w:t>Lot</w:t>
      </w:r>
    </w:p>
    <w:p w14:paraId="36B8F976" w14:textId="77777777" w:rsidR="00A96DE7" w:rsidRPr="00FB3430" w:rsidRDefault="00A96DE7" w:rsidP="00212F13"/>
    <w:p w14:paraId="7146F40A" w14:textId="77777777" w:rsidR="00A96DE7" w:rsidRPr="00FB3430" w:rsidRDefault="00A96DE7" w:rsidP="00212F13"/>
    <w:p w14:paraId="4A0D0B1C"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5.</w:t>
      </w:r>
      <w:r w:rsidRPr="00FB3430">
        <w:rPr>
          <w:b/>
        </w:rPr>
        <w:tab/>
        <w:t>ДРУГО</w:t>
      </w:r>
    </w:p>
    <w:p w14:paraId="7170052A" w14:textId="77777777" w:rsidR="00A96DE7" w:rsidRPr="00FB3430" w:rsidRDefault="00A96DE7" w:rsidP="00212F13"/>
    <w:p w14:paraId="71830DD9" w14:textId="3F0F23E7" w:rsidR="00A96DE7" w:rsidRPr="00FB3430" w:rsidRDefault="001D30DF" w:rsidP="00212F13">
      <w:r w:rsidRPr="00FB3430">
        <w:rPr>
          <w:highlight w:val="lightGray"/>
        </w:rPr>
        <w:t>П</w:t>
      </w:r>
      <w:r w:rsidR="000C574F" w:rsidRPr="00FB3430">
        <w:rPr>
          <w:highlight w:val="lightGray"/>
        </w:rPr>
        <w:t>ерорално приложение</w:t>
      </w:r>
    </w:p>
    <w:p w14:paraId="4BB725C2" w14:textId="3CCEDB4E" w:rsidR="00A96DE7" w:rsidRPr="00FB3430" w:rsidRDefault="00A96DE7" w:rsidP="00212F13"/>
    <w:p w14:paraId="66C016B3" w14:textId="77777777" w:rsidR="004F3528" w:rsidRPr="00FB3430" w:rsidRDefault="004F3528" w:rsidP="00212F13"/>
    <w:p w14:paraId="4C305AEB" w14:textId="72126020" w:rsidR="003E3FA3" w:rsidRPr="00FB3430" w:rsidRDefault="003E3FA3" w:rsidP="00212F13">
      <w:r w:rsidRPr="00FB3430">
        <w:br w:type="page"/>
      </w:r>
    </w:p>
    <w:p w14:paraId="761CC23C" w14:textId="77777777" w:rsidR="00A96DE7" w:rsidRPr="00FB3430" w:rsidRDefault="00A96DE7" w:rsidP="00677234">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t xml:space="preserve">ДАННИ, КОИТО ТРЯБВА ДА СЪДЪРЖА ВТОРИЧНАТА ОПАКОВКА </w:t>
      </w:r>
      <w:r w:rsidR="004760C8" w:rsidRPr="00FB3430">
        <w:rPr>
          <w:b/>
        </w:rPr>
        <w:t>И ПЪРВИЧНАТА ОПАКОВКА</w:t>
      </w:r>
    </w:p>
    <w:p w14:paraId="485461F8" w14:textId="77777777" w:rsidR="00A96DE7" w:rsidRPr="00FB3430" w:rsidRDefault="00A96DE7" w:rsidP="00677234">
      <w:pPr>
        <w:pBdr>
          <w:top w:val="single" w:sz="4" w:space="1" w:color="auto"/>
          <w:left w:val="single" w:sz="4" w:space="4" w:color="auto"/>
          <w:bottom w:val="single" w:sz="4" w:space="1" w:color="auto"/>
          <w:right w:val="single" w:sz="4" w:space="4" w:color="auto"/>
        </w:pBdr>
        <w:tabs>
          <w:tab w:val="left" w:pos="720"/>
          <w:tab w:val="left" w:pos="1440"/>
        </w:tabs>
        <w:rPr>
          <w:b/>
        </w:rPr>
      </w:pPr>
    </w:p>
    <w:p w14:paraId="683F4FC4" w14:textId="77777777" w:rsidR="00A96DE7" w:rsidRPr="00FB3430" w:rsidRDefault="00A96DE7" w:rsidP="00677234">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t>КАРТОНЕНА ОПАКОВКА</w:t>
      </w:r>
    </w:p>
    <w:p w14:paraId="5FE408E3" w14:textId="77777777" w:rsidR="00A96DE7" w:rsidRPr="00FB3430" w:rsidRDefault="00A96DE7" w:rsidP="00212F13"/>
    <w:p w14:paraId="1027406B" w14:textId="77777777" w:rsidR="00A96DE7" w:rsidRPr="00FB3430" w:rsidRDefault="00A96DE7" w:rsidP="00212F13"/>
    <w:p w14:paraId="4CDF0DE1"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w:t>
      </w:r>
      <w:r w:rsidRPr="00FB3430">
        <w:rPr>
          <w:b/>
        </w:rPr>
        <w:tab/>
        <w:t>ИМЕ НА ЛЕКАРСТВЕНИЯ ПРОДУКТ</w:t>
      </w:r>
    </w:p>
    <w:p w14:paraId="242455BE" w14:textId="77777777" w:rsidR="00A96DE7" w:rsidRPr="00FB3430" w:rsidRDefault="00A96DE7" w:rsidP="00212F13"/>
    <w:p w14:paraId="20FA2E2C" w14:textId="77777777" w:rsidR="00A96DE7" w:rsidRPr="00FB3430" w:rsidRDefault="002D3B06" w:rsidP="00212F13">
      <w:r w:rsidRPr="00FB3430">
        <w:t xml:space="preserve">Леналидомид </w:t>
      </w:r>
      <w:r w:rsidR="004760C8" w:rsidRPr="00FB3430">
        <w:t>Mylan</w:t>
      </w:r>
      <w:r w:rsidR="00A96DE7" w:rsidRPr="00FB3430">
        <w:t xml:space="preserve"> 25 mg твърди капсули</w:t>
      </w:r>
    </w:p>
    <w:p w14:paraId="38CA00C9" w14:textId="77777777" w:rsidR="00A96DE7" w:rsidRPr="00FB3430" w:rsidRDefault="00A96DE7" w:rsidP="00212F13">
      <w:r w:rsidRPr="00FB3430">
        <w:t>леналидомид</w:t>
      </w:r>
    </w:p>
    <w:p w14:paraId="388CFEB4" w14:textId="77777777" w:rsidR="00A96DE7" w:rsidRPr="00FB3430" w:rsidRDefault="00A96DE7" w:rsidP="00212F13"/>
    <w:p w14:paraId="14141782" w14:textId="77777777" w:rsidR="00A96DE7" w:rsidRPr="00FB3430" w:rsidRDefault="00A96DE7" w:rsidP="00212F13"/>
    <w:p w14:paraId="61D6A114"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2.</w:t>
      </w:r>
      <w:r w:rsidRPr="00FB3430">
        <w:rPr>
          <w:b/>
        </w:rPr>
        <w:tab/>
        <w:t xml:space="preserve">ОБЯВЯВАНЕ НА АКТИВНОТО(ИТЕ) ВЕЩЕСТВО(А) </w:t>
      </w:r>
    </w:p>
    <w:p w14:paraId="01EE67B8" w14:textId="77777777" w:rsidR="00A96DE7" w:rsidRPr="00FB3430" w:rsidRDefault="00A96DE7" w:rsidP="00212F13"/>
    <w:p w14:paraId="320D9D17" w14:textId="77777777" w:rsidR="00A96DE7" w:rsidRPr="00FB3430" w:rsidRDefault="00A96DE7" w:rsidP="00212F13">
      <w:r w:rsidRPr="00FB3430">
        <w:t>Всяка капсула съдържа 25 mg леналидомид.</w:t>
      </w:r>
    </w:p>
    <w:p w14:paraId="4F504B61" w14:textId="77777777" w:rsidR="00A96DE7" w:rsidRPr="00FB3430" w:rsidRDefault="00A96DE7" w:rsidP="00212F13"/>
    <w:p w14:paraId="5668B8C8" w14:textId="77777777" w:rsidR="00A96DE7" w:rsidRPr="00FB3430" w:rsidRDefault="00A96DE7" w:rsidP="00212F13"/>
    <w:p w14:paraId="0A85A3C1"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3.</w:t>
      </w:r>
      <w:r w:rsidRPr="00FB3430">
        <w:rPr>
          <w:b/>
        </w:rPr>
        <w:tab/>
        <w:t>СПИСЪК НА ПОМОЩНИТЕ ВЕЩЕСТВА</w:t>
      </w:r>
    </w:p>
    <w:p w14:paraId="43E7E773" w14:textId="77777777" w:rsidR="00A96DE7" w:rsidRPr="00FB3430" w:rsidRDefault="00A96DE7" w:rsidP="00212F13"/>
    <w:p w14:paraId="49D595D5" w14:textId="77777777" w:rsidR="00A96DE7" w:rsidRPr="00FB3430" w:rsidRDefault="00A96DE7" w:rsidP="00212F13"/>
    <w:p w14:paraId="21E1E22D"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4.</w:t>
      </w:r>
      <w:r w:rsidRPr="00FB3430">
        <w:rPr>
          <w:b/>
        </w:rPr>
        <w:tab/>
        <w:t>ЛЕКАРСТВЕНА ФОРМА И КОЛИЧЕСТВО В ЕДНА ОПАКОВКА</w:t>
      </w:r>
    </w:p>
    <w:p w14:paraId="71AE8AFF" w14:textId="77777777" w:rsidR="00A96DE7" w:rsidRPr="00FB3430" w:rsidRDefault="00A96DE7" w:rsidP="00212F13"/>
    <w:p w14:paraId="501750BF" w14:textId="77777777" w:rsidR="004760C8" w:rsidRPr="00FB3430" w:rsidRDefault="004760C8" w:rsidP="00212F13">
      <w:r w:rsidRPr="00FB3430">
        <w:rPr>
          <w:highlight w:val="lightGray"/>
        </w:rPr>
        <w:t>Твърда капсула</w:t>
      </w:r>
    </w:p>
    <w:p w14:paraId="29818FD2" w14:textId="77777777" w:rsidR="004760C8" w:rsidRPr="00FB3430" w:rsidRDefault="004760C8" w:rsidP="00212F13"/>
    <w:p w14:paraId="6A773C5C" w14:textId="77777777" w:rsidR="0067142C" w:rsidRPr="00FB3430" w:rsidRDefault="0067142C" w:rsidP="00212F13">
      <w:r w:rsidRPr="00FB3430">
        <w:t>7 твърди капсули</w:t>
      </w:r>
    </w:p>
    <w:p w14:paraId="7B5383CA" w14:textId="77777777" w:rsidR="00D91757" w:rsidRPr="00FB3430" w:rsidRDefault="00D91757" w:rsidP="00212F13">
      <w:pPr>
        <w:rPr>
          <w:highlight w:val="lightGray"/>
        </w:rPr>
      </w:pPr>
      <w:r w:rsidRPr="00FB3430">
        <w:rPr>
          <w:highlight w:val="lightGray"/>
        </w:rPr>
        <w:t>7 х 1 твърди капсули</w:t>
      </w:r>
    </w:p>
    <w:p w14:paraId="4DF3CB93" w14:textId="77777777" w:rsidR="00A96DE7" w:rsidRPr="00FB3430" w:rsidRDefault="00A96DE7" w:rsidP="00212F13">
      <w:r w:rsidRPr="00FB3430">
        <w:rPr>
          <w:highlight w:val="lightGray"/>
        </w:rPr>
        <w:t>21 твърди капсули</w:t>
      </w:r>
    </w:p>
    <w:p w14:paraId="1CD5B586" w14:textId="77777777" w:rsidR="004760C8" w:rsidRPr="00FB3430" w:rsidRDefault="004760C8" w:rsidP="00212F13">
      <w:r w:rsidRPr="00FB3430">
        <w:rPr>
          <w:highlight w:val="lightGray"/>
        </w:rPr>
        <w:t>21 x 1 твърди капсули</w:t>
      </w:r>
    </w:p>
    <w:p w14:paraId="4DA19777" w14:textId="77777777" w:rsidR="00A96DE7" w:rsidRPr="00FB3430" w:rsidRDefault="00A96DE7" w:rsidP="00212F13"/>
    <w:p w14:paraId="4B3C9C80" w14:textId="77777777" w:rsidR="00A96DE7" w:rsidRPr="00FB3430" w:rsidRDefault="00A96DE7" w:rsidP="00212F13"/>
    <w:p w14:paraId="6F4CC665" w14:textId="77777777" w:rsidR="00803AA6" w:rsidRPr="00FB3430" w:rsidRDefault="00803AA6"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5.</w:t>
      </w:r>
      <w:r w:rsidRPr="00FB3430">
        <w:rPr>
          <w:b/>
        </w:rPr>
        <w:tab/>
        <w:t>НАЧИН НА ПРИЛОЖЕНИЕ И ПЪТ(ИЩА) НА ВЪВЕЖДАНЕ</w:t>
      </w:r>
    </w:p>
    <w:p w14:paraId="6F64001B" w14:textId="77777777" w:rsidR="00A96DE7" w:rsidRPr="00FB3430" w:rsidRDefault="00A96DE7" w:rsidP="00212F13"/>
    <w:p w14:paraId="6A650FE8" w14:textId="77777777" w:rsidR="00A96DE7" w:rsidRPr="00FB3430" w:rsidRDefault="00A96DE7" w:rsidP="00212F13">
      <w:r w:rsidRPr="00FB3430">
        <w:t>За перорално приложение</w:t>
      </w:r>
    </w:p>
    <w:p w14:paraId="6496946A" w14:textId="77777777" w:rsidR="00A96DE7" w:rsidRPr="00FB3430" w:rsidRDefault="00A96DE7" w:rsidP="00212F13">
      <w:r w:rsidRPr="00FB3430">
        <w:t>Преди употреба прочетете листовката.</w:t>
      </w:r>
    </w:p>
    <w:p w14:paraId="7FC88417" w14:textId="77777777" w:rsidR="00A96DE7" w:rsidRPr="00FB3430" w:rsidRDefault="00A96DE7" w:rsidP="00212F13"/>
    <w:p w14:paraId="4A80618A" w14:textId="77777777" w:rsidR="00A96DE7" w:rsidRPr="00FB3430" w:rsidRDefault="00A96DE7" w:rsidP="00212F13"/>
    <w:p w14:paraId="3A2AB649"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6.</w:t>
      </w:r>
      <w:r w:rsidRPr="00FB3430">
        <w:rPr>
          <w:b/>
        </w:rPr>
        <w:tab/>
        <w:t>СПЕЦИАЛНО ПРЕДУПРЕЖДЕНИЕ, ЧЕ ЛЕКАРСТВЕНИЯТ ПРОДУКТ ТРЯБВА ДА СЕ СЪХРАНЯВА НА МЯСТО ДАЛЕЧЕ ОТ ПОГЛЕДА И ДОСЕГА НА ДЕЦА</w:t>
      </w:r>
    </w:p>
    <w:p w14:paraId="139FEF7B" w14:textId="77777777" w:rsidR="00A96DE7" w:rsidRPr="00FB3430" w:rsidRDefault="00A96DE7" w:rsidP="00212F13"/>
    <w:p w14:paraId="79B2F6CE" w14:textId="77777777" w:rsidR="00A96DE7" w:rsidRPr="00FB3430" w:rsidRDefault="00A96DE7" w:rsidP="00212F13">
      <w:r w:rsidRPr="00FB3430">
        <w:t>Да се съхранява на място, недостъпно за деца.</w:t>
      </w:r>
    </w:p>
    <w:p w14:paraId="61B334B8" w14:textId="77777777" w:rsidR="00A96DE7" w:rsidRPr="00FB3430" w:rsidRDefault="00A96DE7" w:rsidP="00212F13"/>
    <w:p w14:paraId="32FA68A9" w14:textId="77777777" w:rsidR="00A96DE7" w:rsidRPr="00FB3430" w:rsidRDefault="00A96DE7" w:rsidP="00212F13"/>
    <w:p w14:paraId="4B8DF1DD"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7.</w:t>
      </w:r>
      <w:r w:rsidRPr="00FB3430">
        <w:rPr>
          <w:b/>
        </w:rPr>
        <w:tab/>
        <w:t>ДРУГИ СПЕЦИАЛНИ ПРЕДУПРЕЖДЕНИЯ, АКО Е НЕОБХОДИМО</w:t>
      </w:r>
    </w:p>
    <w:p w14:paraId="1F84764A" w14:textId="77777777" w:rsidR="00A96DE7" w:rsidRPr="00FB3430" w:rsidRDefault="00A96DE7" w:rsidP="00212F13"/>
    <w:p w14:paraId="37BAC7E7" w14:textId="77777777" w:rsidR="00C852FF" w:rsidRPr="00FB3430" w:rsidRDefault="00C852FF" w:rsidP="00212F13">
      <w:pPr>
        <w:autoSpaceDE w:val="0"/>
        <w:autoSpaceDN w:val="0"/>
        <w:adjustRightInd w:val="0"/>
        <w:rPr>
          <w:color w:val="000000"/>
        </w:rPr>
      </w:pPr>
      <w:r w:rsidRPr="00FB3430">
        <w:rPr>
          <w:rFonts w:eastAsia="SimSun"/>
          <w:color w:val="000000"/>
        </w:rPr>
        <w:t>ПРЕДУПРЕЖДЕНИЕ:</w:t>
      </w:r>
      <w:r w:rsidRPr="00FB3430" w:rsidDel="005B0C59">
        <w:rPr>
          <w:rFonts w:eastAsia="SimSun"/>
          <w:color w:val="000000"/>
        </w:rPr>
        <w:t xml:space="preserve"> </w:t>
      </w:r>
      <w:r w:rsidRPr="00FB3430">
        <w:rPr>
          <w:color w:val="000000"/>
        </w:rPr>
        <w:t>Риск от тежки вродени дефекти. Да не се използва по време на бременност и кърмене.</w:t>
      </w:r>
    </w:p>
    <w:p w14:paraId="1393CCA7" w14:textId="77777777" w:rsidR="00E417CE" w:rsidRPr="00FB3430" w:rsidRDefault="00E417CE" w:rsidP="00212F13">
      <w:r w:rsidRPr="00FB3430">
        <w:rPr>
          <w:color w:val="000000"/>
        </w:rPr>
        <w:t xml:space="preserve">Вие трябва да </w:t>
      </w:r>
      <w:r w:rsidRPr="00FB3430">
        <w:rPr>
          <w:rFonts w:eastAsia="SimSun"/>
          <w:bCs/>
          <w:color w:val="000000"/>
        </w:rPr>
        <w:t>изпълнявате</w:t>
      </w:r>
      <w:r w:rsidRPr="00FB3430">
        <w:rPr>
          <w:color w:val="000000"/>
        </w:rPr>
        <w:t xml:space="preserve"> Програмата за </w:t>
      </w:r>
      <w:r w:rsidR="00411CD8" w:rsidRPr="00FB3430">
        <w:rPr>
          <w:color w:val="000000"/>
        </w:rPr>
        <w:t>предпазване от</w:t>
      </w:r>
      <w:r w:rsidRPr="00FB3430">
        <w:rPr>
          <w:color w:val="000000"/>
        </w:rPr>
        <w:t xml:space="preserve"> бременност </w:t>
      </w:r>
      <w:r w:rsidRPr="00FB3430">
        <w:rPr>
          <w:rFonts w:eastAsia="SimSun"/>
          <w:bCs/>
          <w:color w:val="000000"/>
        </w:rPr>
        <w:t xml:space="preserve">при употреба на </w:t>
      </w:r>
      <w:r w:rsidR="002D3B06" w:rsidRPr="00FB3430">
        <w:t xml:space="preserve">Леналидомид </w:t>
      </w:r>
      <w:r w:rsidR="004760C8" w:rsidRPr="00FB3430">
        <w:rPr>
          <w:rFonts w:eastAsia="SimSun"/>
          <w:bCs/>
          <w:color w:val="000000"/>
        </w:rPr>
        <w:t>Mylan</w:t>
      </w:r>
      <w:r w:rsidRPr="00FB3430">
        <w:rPr>
          <w:rFonts w:eastAsia="SimSun"/>
          <w:bCs/>
          <w:color w:val="000000"/>
        </w:rPr>
        <w:t>.</w:t>
      </w:r>
    </w:p>
    <w:p w14:paraId="281ECD14" w14:textId="77777777" w:rsidR="00A96DE7" w:rsidRPr="00FB3430" w:rsidRDefault="00A96DE7" w:rsidP="00212F13"/>
    <w:p w14:paraId="40AE4AC3" w14:textId="77777777" w:rsidR="00A96DE7" w:rsidRPr="00FB3430" w:rsidRDefault="00A96DE7" w:rsidP="00212F13"/>
    <w:p w14:paraId="7976F427"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8.</w:t>
      </w:r>
      <w:r w:rsidRPr="00FB3430">
        <w:rPr>
          <w:b/>
        </w:rPr>
        <w:tab/>
        <w:t>ДАТА НА ИЗТИЧАНЕ НА СРОКА НА ГОДНОСТ</w:t>
      </w:r>
    </w:p>
    <w:p w14:paraId="638169C9" w14:textId="77777777" w:rsidR="00A96DE7" w:rsidRPr="00FB3430" w:rsidRDefault="00A96DE7" w:rsidP="002D7D37"/>
    <w:p w14:paraId="76C43A54" w14:textId="77777777" w:rsidR="00A96DE7" w:rsidRPr="00FB3430" w:rsidRDefault="00A96DE7" w:rsidP="002D7D37">
      <w:r w:rsidRPr="00FB3430">
        <w:t>Годен до:</w:t>
      </w:r>
    </w:p>
    <w:p w14:paraId="60FEA173" w14:textId="77777777" w:rsidR="00A96DE7" w:rsidRPr="00FB3430" w:rsidRDefault="00A96DE7" w:rsidP="002D7D37"/>
    <w:p w14:paraId="23849936" w14:textId="77777777" w:rsidR="00A96DE7" w:rsidRPr="00FB3430" w:rsidRDefault="00A96DE7" w:rsidP="00212F13"/>
    <w:p w14:paraId="30F67DB1" w14:textId="77777777" w:rsidR="00A96DE7" w:rsidRPr="00FB3430" w:rsidRDefault="00A96DE7" w:rsidP="002D7D37">
      <w:pPr>
        <w:keepNext/>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9.</w:t>
      </w:r>
      <w:r w:rsidRPr="00FB3430">
        <w:rPr>
          <w:b/>
        </w:rPr>
        <w:tab/>
        <w:t>СПЕЦИАЛНИ УСЛОВИЯ НА СЪХРАНЕНИЕ</w:t>
      </w:r>
    </w:p>
    <w:p w14:paraId="7B40B74E" w14:textId="77777777" w:rsidR="00A96DE7" w:rsidRPr="00FB3430" w:rsidRDefault="00A96DE7" w:rsidP="002D7D37">
      <w:pPr>
        <w:keepNext/>
      </w:pPr>
    </w:p>
    <w:p w14:paraId="7CC51A87" w14:textId="77777777" w:rsidR="00A96DE7" w:rsidRPr="00FB3430" w:rsidRDefault="004760C8" w:rsidP="00212F13">
      <w:r w:rsidRPr="00FB3430">
        <w:t>Да не се съхранява над 30°C</w:t>
      </w:r>
    </w:p>
    <w:p w14:paraId="30979C2A" w14:textId="77777777" w:rsidR="004760C8" w:rsidRPr="00FB3430" w:rsidRDefault="004760C8" w:rsidP="00212F13"/>
    <w:p w14:paraId="434EB91F" w14:textId="77777777" w:rsidR="00D91757" w:rsidRPr="00FB3430" w:rsidRDefault="00D91757" w:rsidP="00212F13"/>
    <w:p w14:paraId="3E20A723"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10.</w:t>
      </w:r>
      <w:r w:rsidRPr="00FB3430">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E499835" w14:textId="77777777" w:rsidR="00A96DE7" w:rsidRPr="00FB3430" w:rsidRDefault="00A96DE7" w:rsidP="00212F13"/>
    <w:p w14:paraId="0860DD08" w14:textId="77777777" w:rsidR="00A96DE7" w:rsidRPr="00FB3430" w:rsidRDefault="00A96DE7" w:rsidP="00212F13"/>
    <w:p w14:paraId="070C4318"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11.</w:t>
      </w:r>
      <w:r w:rsidRPr="00FB3430">
        <w:rPr>
          <w:b/>
        </w:rPr>
        <w:tab/>
        <w:t>ИМЕ И АДРЕС НА ПРИТЕЖАТЕЛЯ НА РАЗРЕШЕНИЕТО ЗА УПОТРЕБА</w:t>
      </w:r>
    </w:p>
    <w:p w14:paraId="7C769242" w14:textId="77777777" w:rsidR="00A96DE7" w:rsidRPr="00FB3430" w:rsidRDefault="00A96DE7" w:rsidP="00212F13"/>
    <w:p w14:paraId="033B8C4E" w14:textId="77777777" w:rsidR="00213C8A" w:rsidRPr="000F7A88" w:rsidRDefault="00213C8A" w:rsidP="00213C8A">
      <w:pPr>
        <w:rPr>
          <w:lang w:eastAsia="en-US"/>
        </w:rPr>
      </w:pPr>
      <w:r w:rsidRPr="000F7A88">
        <w:t>Mylan Pharmaceuticals Limited</w:t>
      </w:r>
    </w:p>
    <w:p w14:paraId="1E82389F" w14:textId="4AA633F1" w:rsidR="00213C8A" w:rsidRPr="000F7A88" w:rsidRDefault="00213C8A" w:rsidP="00213C8A">
      <w:r w:rsidRPr="000F7A88">
        <w:t>Damastown Industrial Park,</w:t>
      </w:r>
    </w:p>
    <w:p w14:paraId="04C2ECA8" w14:textId="03F6B176" w:rsidR="00213C8A" w:rsidRPr="000F7A88" w:rsidRDefault="00213C8A" w:rsidP="00213C8A">
      <w:r w:rsidRPr="000F7A88">
        <w:t>Mulhuddart, Dublin 15,</w:t>
      </w:r>
    </w:p>
    <w:p w14:paraId="44FD98B0" w14:textId="77777777" w:rsidR="00213C8A" w:rsidRPr="000F7A88" w:rsidRDefault="00213C8A" w:rsidP="00213C8A">
      <w:r w:rsidRPr="000F7A88">
        <w:t>DUBLIN</w:t>
      </w:r>
    </w:p>
    <w:p w14:paraId="59051B54" w14:textId="77777777" w:rsidR="004760C8" w:rsidRPr="00FB3430" w:rsidRDefault="004760C8" w:rsidP="00212F13">
      <w:r w:rsidRPr="00FB3430">
        <w:t>Ирландия</w:t>
      </w:r>
    </w:p>
    <w:p w14:paraId="33F6456D" w14:textId="77777777" w:rsidR="004760C8" w:rsidRPr="00FB3430" w:rsidRDefault="004760C8" w:rsidP="00212F13"/>
    <w:p w14:paraId="09D22D42" w14:textId="77777777" w:rsidR="00A96DE7" w:rsidRPr="00FB3430" w:rsidRDefault="00A96DE7" w:rsidP="00212F13"/>
    <w:p w14:paraId="5F1EFB77"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12.</w:t>
      </w:r>
      <w:r w:rsidRPr="00FB3430">
        <w:rPr>
          <w:b/>
        </w:rPr>
        <w:tab/>
        <w:t>НОМЕР(А) НА РАЗРЕШЕНИЕТО ЗА УПОТРЕБА</w:t>
      </w:r>
    </w:p>
    <w:p w14:paraId="42A1F0CD" w14:textId="77777777" w:rsidR="00A96DE7" w:rsidRPr="00FB3430" w:rsidRDefault="00A96DE7" w:rsidP="00212F13"/>
    <w:p w14:paraId="599FC9E1" w14:textId="77777777" w:rsidR="00A705A9" w:rsidRPr="00FB3430" w:rsidRDefault="00A705A9" w:rsidP="00212F13">
      <w:pPr>
        <w:rPr>
          <w:color w:val="000000"/>
          <w:highlight w:val="lightGray"/>
        </w:rPr>
      </w:pPr>
      <w:r w:rsidRPr="00FB3430">
        <w:rPr>
          <w:color w:val="000000"/>
        </w:rPr>
        <w:t>EU/1/20/1490/016</w:t>
      </w:r>
      <w:r w:rsidR="00D91757" w:rsidRPr="00FB3430">
        <w:rPr>
          <w:color w:val="000000"/>
        </w:rPr>
        <w:t xml:space="preserve"> </w:t>
      </w:r>
      <w:r w:rsidR="00D91757" w:rsidRPr="00FB3430">
        <w:rPr>
          <w:color w:val="000000"/>
          <w:highlight w:val="lightGray"/>
        </w:rPr>
        <w:t>7 капсули</w:t>
      </w:r>
    </w:p>
    <w:p w14:paraId="62109BAC" w14:textId="77777777" w:rsidR="00A705A9" w:rsidRPr="00FB3430" w:rsidRDefault="00A705A9" w:rsidP="00212F13">
      <w:pPr>
        <w:rPr>
          <w:color w:val="000000"/>
          <w:highlight w:val="lightGray"/>
        </w:rPr>
      </w:pPr>
      <w:r w:rsidRPr="00FB3430">
        <w:rPr>
          <w:color w:val="000000"/>
          <w:highlight w:val="lightGray"/>
        </w:rPr>
        <w:t>EU/1/20/1490/017</w:t>
      </w:r>
      <w:r w:rsidR="00D91757" w:rsidRPr="00FB3430">
        <w:rPr>
          <w:color w:val="000000"/>
          <w:highlight w:val="lightGray"/>
        </w:rPr>
        <w:t xml:space="preserve"> 21 капсули</w:t>
      </w:r>
    </w:p>
    <w:p w14:paraId="3230F4A5" w14:textId="77777777" w:rsidR="004760C8" w:rsidRPr="00FB3430" w:rsidRDefault="00A705A9" w:rsidP="00212F13">
      <w:pPr>
        <w:rPr>
          <w:color w:val="000000"/>
          <w:highlight w:val="lightGray"/>
        </w:rPr>
      </w:pPr>
      <w:r w:rsidRPr="00FB3430">
        <w:rPr>
          <w:color w:val="000000"/>
          <w:highlight w:val="lightGray"/>
        </w:rPr>
        <w:t>EU/1/20/1490/018</w:t>
      </w:r>
      <w:r w:rsidR="00D91757" w:rsidRPr="00FB3430">
        <w:rPr>
          <w:color w:val="000000"/>
          <w:highlight w:val="lightGray"/>
        </w:rPr>
        <w:t xml:space="preserve"> 21 х 1 капсули (единичн</w:t>
      </w:r>
      <w:r w:rsidR="00451A95" w:rsidRPr="00FB3430">
        <w:rPr>
          <w:color w:val="000000"/>
          <w:highlight w:val="lightGray"/>
        </w:rPr>
        <w:t>а</w:t>
      </w:r>
      <w:r w:rsidR="00D91757" w:rsidRPr="00FB3430">
        <w:rPr>
          <w:color w:val="000000"/>
          <w:highlight w:val="lightGray"/>
        </w:rPr>
        <w:t xml:space="preserve"> доз</w:t>
      </w:r>
      <w:r w:rsidR="00451A95" w:rsidRPr="00FB3430">
        <w:rPr>
          <w:color w:val="000000"/>
          <w:highlight w:val="lightGray"/>
        </w:rPr>
        <w:t>а</w:t>
      </w:r>
      <w:r w:rsidR="00D91757" w:rsidRPr="00FB3430">
        <w:rPr>
          <w:color w:val="000000"/>
          <w:highlight w:val="lightGray"/>
        </w:rPr>
        <w:t>)</w:t>
      </w:r>
    </w:p>
    <w:p w14:paraId="1B262BA5" w14:textId="77777777" w:rsidR="00D91757" w:rsidRPr="00FB3430" w:rsidRDefault="00D91757" w:rsidP="00212F13">
      <w:pPr>
        <w:rPr>
          <w:color w:val="000000"/>
        </w:rPr>
      </w:pPr>
      <w:r w:rsidRPr="00FB3430">
        <w:rPr>
          <w:color w:val="000000"/>
          <w:highlight w:val="lightGray"/>
        </w:rPr>
        <w:t>EU/1/20/1490/026 7 х 1 капсули (единичн</w:t>
      </w:r>
      <w:r w:rsidR="00451A95" w:rsidRPr="00FB3430">
        <w:rPr>
          <w:color w:val="000000"/>
          <w:highlight w:val="lightGray"/>
        </w:rPr>
        <w:t>а</w:t>
      </w:r>
      <w:r w:rsidRPr="00FB3430">
        <w:rPr>
          <w:color w:val="000000"/>
          <w:highlight w:val="lightGray"/>
        </w:rPr>
        <w:t xml:space="preserve"> доз</w:t>
      </w:r>
      <w:r w:rsidR="00451A95" w:rsidRPr="00FB3430">
        <w:rPr>
          <w:color w:val="000000"/>
          <w:highlight w:val="lightGray"/>
        </w:rPr>
        <w:t>а</w:t>
      </w:r>
      <w:r w:rsidRPr="00FB3430">
        <w:rPr>
          <w:color w:val="000000"/>
          <w:highlight w:val="lightGray"/>
        </w:rPr>
        <w:t>)</w:t>
      </w:r>
    </w:p>
    <w:p w14:paraId="22651A48" w14:textId="77777777" w:rsidR="00DE06A2" w:rsidRPr="00FB3430" w:rsidRDefault="00DE06A2" w:rsidP="00212F13"/>
    <w:p w14:paraId="1BADFE9F" w14:textId="77777777" w:rsidR="00A96DE7" w:rsidRPr="00FB3430" w:rsidRDefault="00A96DE7" w:rsidP="00212F13"/>
    <w:p w14:paraId="7D0DD1A8"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13.</w:t>
      </w:r>
      <w:r w:rsidRPr="00FB3430">
        <w:rPr>
          <w:b/>
        </w:rPr>
        <w:tab/>
        <w:t>ПАРТИДЕН НОМЕР</w:t>
      </w:r>
    </w:p>
    <w:p w14:paraId="16310734" w14:textId="77777777" w:rsidR="00A96DE7" w:rsidRPr="00FB3430" w:rsidRDefault="00A96DE7" w:rsidP="00212F13">
      <w:pPr>
        <w:rPr>
          <w:i/>
        </w:rPr>
      </w:pPr>
    </w:p>
    <w:p w14:paraId="71EE2264" w14:textId="77777777" w:rsidR="00A96DE7" w:rsidRPr="00FB3430" w:rsidRDefault="00A96DE7" w:rsidP="00212F13">
      <w:r w:rsidRPr="00FB3430">
        <w:t>Парт</w:t>
      </w:r>
      <w:r w:rsidR="008F7DBA" w:rsidRPr="00FB3430">
        <w:t>.</w:t>
      </w:r>
      <w:r w:rsidRPr="00FB3430">
        <w:t>№</w:t>
      </w:r>
    </w:p>
    <w:p w14:paraId="57AA41A0" w14:textId="77777777" w:rsidR="00A96DE7" w:rsidRPr="00FB3430" w:rsidRDefault="00A96DE7" w:rsidP="00212F13"/>
    <w:p w14:paraId="39A47529" w14:textId="77777777" w:rsidR="00A96DE7" w:rsidRPr="00FB3430" w:rsidRDefault="00A96DE7" w:rsidP="00212F13"/>
    <w:p w14:paraId="752F7E28"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14.</w:t>
      </w:r>
      <w:r w:rsidRPr="00FB3430">
        <w:rPr>
          <w:b/>
        </w:rPr>
        <w:tab/>
        <w:t>НАЧИН НА ОТПУСКАНЕ</w:t>
      </w:r>
    </w:p>
    <w:p w14:paraId="3A07C3AF" w14:textId="77777777" w:rsidR="00A96DE7" w:rsidRPr="00FB3430" w:rsidRDefault="00A96DE7" w:rsidP="00212F13"/>
    <w:p w14:paraId="0E99E5E3" w14:textId="77777777" w:rsidR="00D91757" w:rsidRPr="00FB3430" w:rsidRDefault="00D91757" w:rsidP="00212F13"/>
    <w:p w14:paraId="4114FA53"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15.</w:t>
      </w:r>
      <w:r w:rsidRPr="00FB3430">
        <w:rPr>
          <w:b/>
        </w:rPr>
        <w:tab/>
        <w:t>УКАЗАНИЯ ЗА УПОТРЕБА</w:t>
      </w:r>
    </w:p>
    <w:p w14:paraId="5CD41938" w14:textId="77777777" w:rsidR="00A96DE7" w:rsidRPr="00FB3430" w:rsidRDefault="00A96DE7" w:rsidP="00212F13"/>
    <w:p w14:paraId="395DBF5A" w14:textId="77777777" w:rsidR="00D91757" w:rsidRPr="00FB3430" w:rsidRDefault="00D91757" w:rsidP="00212F13"/>
    <w:p w14:paraId="5C82A00F"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16.</w:t>
      </w:r>
      <w:r w:rsidRPr="00FB3430">
        <w:rPr>
          <w:b/>
        </w:rPr>
        <w:tab/>
        <w:t>ИНФОРМАЦИЯ НА БРАЙЛОВА АЗБУКА</w:t>
      </w:r>
    </w:p>
    <w:p w14:paraId="1A433A6A" w14:textId="77777777" w:rsidR="00A96DE7" w:rsidRPr="00FB3430" w:rsidRDefault="00A96DE7" w:rsidP="00212F13">
      <w:pPr>
        <w:rPr>
          <w:b/>
          <w:u w:val="single"/>
        </w:rPr>
      </w:pPr>
    </w:p>
    <w:p w14:paraId="2024BB9E" w14:textId="77777777" w:rsidR="00A96DE7" w:rsidRPr="00FB3430" w:rsidRDefault="002D3B06" w:rsidP="00212F13">
      <w:pPr>
        <w:rPr>
          <w:b/>
          <w:u w:val="single"/>
        </w:rPr>
      </w:pPr>
      <w:r w:rsidRPr="00FB3430">
        <w:t xml:space="preserve">Леналидомид </w:t>
      </w:r>
      <w:r w:rsidR="00411132" w:rsidRPr="00FB3430">
        <w:t>Mylan</w:t>
      </w:r>
      <w:r w:rsidR="00A96DE7" w:rsidRPr="00FB3430">
        <w:t xml:space="preserve"> 25 mg</w:t>
      </w:r>
      <w:r w:rsidR="00411132" w:rsidRPr="00FB3430">
        <w:t xml:space="preserve"> </w:t>
      </w:r>
      <w:r w:rsidR="00411132" w:rsidRPr="00FB3430">
        <w:rPr>
          <w:highlight w:val="lightGray"/>
        </w:rPr>
        <w:t>твърди капсули</w:t>
      </w:r>
    </w:p>
    <w:p w14:paraId="3C3E5E56" w14:textId="77777777" w:rsidR="00A96DE7" w:rsidRPr="00FB3430" w:rsidRDefault="00A96DE7" w:rsidP="00212F13">
      <w:pPr>
        <w:pStyle w:val="Date"/>
        <w:rPr>
          <w:szCs w:val="22"/>
        </w:rPr>
      </w:pPr>
    </w:p>
    <w:p w14:paraId="3FB5DD16" w14:textId="77777777" w:rsidR="00A96DE7" w:rsidRPr="00FB3430" w:rsidRDefault="00A96DE7" w:rsidP="00212F13">
      <w:pPr>
        <w:rPr>
          <w:shd w:val="clear" w:color="auto" w:fill="CCCCCC"/>
        </w:rPr>
      </w:pPr>
    </w:p>
    <w:p w14:paraId="3EEF78A6"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09"/>
          <w:tab w:val="left" w:pos="1440"/>
        </w:tabs>
        <w:ind w:left="567" w:hanging="567"/>
        <w:rPr>
          <w:i/>
        </w:rPr>
      </w:pPr>
      <w:r w:rsidRPr="00FB3430">
        <w:rPr>
          <w:b/>
        </w:rPr>
        <w:t>17.</w:t>
      </w:r>
      <w:r w:rsidRPr="00FB3430">
        <w:rPr>
          <w:b/>
        </w:rPr>
        <w:tab/>
        <w:t>УНИКАЛЕН ИДЕНТИФИКАТОР — ДВУИЗМЕРЕН БАРКОД</w:t>
      </w:r>
    </w:p>
    <w:p w14:paraId="03F4421D" w14:textId="77777777" w:rsidR="00A96DE7" w:rsidRPr="00FB3430" w:rsidRDefault="00A96DE7" w:rsidP="00212F13">
      <w:pPr>
        <w:rPr>
          <w:highlight w:val="lightGray"/>
          <w:lang w:eastAsia="cs-CZ"/>
        </w:rPr>
      </w:pPr>
    </w:p>
    <w:p w14:paraId="4C9902CA" w14:textId="77777777" w:rsidR="00A96DE7" w:rsidRPr="00FB3430" w:rsidRDefault="00A96DE7" w:rsidP="00212F13">
      <w:pPr>
        <w:rPr>
          <w:b/>
          <w:u w:val="single"/>
        </w:rPr>
      </w:pPr>
      <w:r w:rsidRPr="00FB3430">
        <w:rPr>
          <w:highlight w:val="lightGray"/>
          <w:lang w:eastAsia="cs-CZ"/>
        </w:rPr>
        <w:t xml:space="preserve">Двуизмерен баркод с включен уникален идентификатор </w:t>
      </w:r>
    </w:p>
    <w:p w14:paraId="250CD853" w14:textId="77777777" w:rsidR="00A96DE7" w:rsidRPr="00FB3430" w:rsidRDefault="00A96DE7" w:rsidP="00212F13"/>
    <w:p w14:paraId="78D3B2ED" w14:textId="77777777" w:rsidR="00A96DE7" w:rsidRPr="00FB3430" w:rsidRDefault="00A96DE7" w:rsidP="00212F13"/>
    <w:p w14:paraId="6C8438F0"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09"/>
          <w:tab w:val="left" w:pos="1440"/>
        </w:tabs>
        <w:ind w:left="567" w:hanging="567"/>
        <w:rPr>
          <w:i/>
        </w:rPr>
      </w:pPr>
      <w:r w:rsidRPr="00FB3430">
        <w:rPr>
          <w:b/>
        </w:rPr>
        <w:t>18.</w:t>
      </w:r>
      <w:r w:rsidRPr="00FB3430">
        <w:rPr>
          <w:b/>
        </w:rPr>
        <w:tab/>
        <w:t>УНИКАЛЕН ИДЕНТИФИКАТОР — ДАННИ ЗА ЧЕТЕНЕ ОТ ХОРА</w:t>
      </w:r>
    </w:p>
    <w:p w14:paraId="57505CC0" w14:textId="77777777" w:rsidR="00F827B8" w:rsidRPr="00FB3430" w:rsidRDefault="00F827B8" w:rsidP="00212F13"/>
    <w:p w14:paraId="410311A9" w14:textId="77777777" w:rsidR="00A96DE7" w:rsidRPr="00FB3430" w:rsidRDefault="00A96DE7" w:rsidP="00212F13">
      <w:r w:rsidRPr="00FB3430">
        <w:t>PC</w:t>
      </w:r>
    </w:p>
    <w:p w14:paraId="2DC9470E" w14:textId="77777777" w:rsidR="00A96DE7" w:rsidRPr="00FB3430" w:rsidRDefault="00A96DE7" w:rsidP="00212F13">
      <w:r w:rsidRPr="00FB3430">
        <w:t>SN</w:t>
      </w:r>
    </w:p>
    <w:p w14:paraId="1DB7A294" w14:textId="7233C949" w:rsidR="00A96DE7" w:rsidRPr="00FB3430" w:rsidRDefault="00A96DE7" w:rsidP="00212F13">
      <w:r w:rsidRPr="00FB3430">
        <w:t xml:space="preserve">NN </w:t>
      </w:r>
    </w:p>
    <w:p w14:paraId="66AE3442" w14:textId="77777777" w:rsidR="004F3528" w:rsidRPr="00FB3430" w:rsidRDefault="004F3528" w:rsidP="00212F13"/>
    <w:p w14:paraId="69ADBF38" w14:textId="51D426A6" w:rsidR="003E3FA3" w:rsidRPr="00FB3430" w:rsidRDefault="003E3FA3" w:rsidP="00212F13">
      <w:pPr>
        <w:rPr>
          <w:b/>
        </w:rPr>
      </w:pPr>
      <w:r w:rsidRPr="00FB3430">
        <w:rPr>
          <w:b/>
        </w:rPr>
        <w:br w:type="page"/>
      </w:r>
    </w:p>
    <w:p w14:paraId="498DA694" w14:textId="77777777" w:rsidR="00A96DE7" w:rsidRPr="00FB3430" w:rsidRDefault="00A96DE7" w:rsidP="00EC3C80">
      <w:pPr>
        <w:pBdr>
          <w:top w:val="single" w:sz="4" w:space="1" w:color="auto"/>
          <w:left w:val="single" w:sz="4" w:space="4" w:color="auto"/>
          <w:bottom w:val="single" w:sz="4" w:space="1" w:color="auto"/>
          <w:right w:val="single" w:sz="4" w:space="4" w:color="auto"/>
        </w:pBdr>
        <w:tabs>
          <w:tab w:val="left" w:pos="720"/>
          <w:tab w:val="left" w:pos="1440"/>
        </w:tabs>
        <w:rPr>
          <w:b/>
        </w:rPr>
      </w:pPr>
      <w:r w:rsidRPr="00FB3430">
        <w:rPr>
          <w:b/>
        </w:rPr>
        <w:t>МИНИМУМ ДАННИ, КОИТО ТРЯБВА ДА СЪДЪРЖАТ БЛИСТЕРИТЕ И ЛЕНТИТЕ</w:t>
      </w:r>
    </w:p>
    <w:p w14:paraId="5A3C506F" w14:textId="77777777" w:rsidR="00A96DE7" w:rsidRPr="00FB3430" w:rsidRDefault="00A96DE7" w:rsidP="00EC3C80">
      <w:pPr>
        <w:pBdr>
          <w:top w:val="single" w:sz="4" w:space="1" w:color="auto"/>
          <w:left w:val="single" w:sz="4" w:space="4" w:color="auto"/>
          <w:bottom w:val="single" w:sz="4" w:space="1" w:color="auto"/>
          <w:right w:val="single" w:sz="4" w:space="4" w:color="auto"/>
        </w:pBdr>
        <w:tabs>
          <w:tab w:val="left" w:pos="720"/>
          <w:tab w:val="left" w:pos="1440"/>
        </w:tabs>
        <w:rPr>
          <w:b/>
        </w:rPr>
      </w:pPr>
    </w:p>
    <w:p w14:paraId="56E695E7" w14:textId="77777777" w:rsidR="00A96DE7" w:rsidRPr="00FB3430" w:rsidRDefault="00A96DE7" w:rsidP="00EC3C80">
      <w:pPr>
        <w:pBdr>
          <w:top w:val="single" w:sz="4" w:space="1" w:color="auto"/>
          <w:left w:val="single" w:sz="4" w:space="4" w:color="auto"/>
          <w:bottom w:val="single" w:sz="4" w:space="1" w:color="auto"/>
          <w:right w:val="single" w:sz="4" w:space="4" w:color="auto"/>
        </w:pBdr>
        <w:tabs>
          <w:tab w:val="left" w:pos="720"/>
          <w:tab w:val="left" w:pos="1440"/>
        </w:tabs>
        <w:rPr>
          <w:b/>
          <w:caps/>
        </w:rPr>
      </w:pPr>
      <w:r w:rsidRPr="00FB3430">
        <w:rPr>
          <w:b/>
          <w:caps/>
        </w:rPr>
        <w:t>Блистери</w:t>
      </w:r>
    </w:p>
    <w:p w14:paraId="6711A81D" w14:textId="77777777" w:rsidR="00A96DE7" w:rsidRPr="00FB3430" w:rsidRDefault="00A96DE7" w:rsidP="00212F13">
      <w:pPr>
        <w:rPr>
          <w:b/>
        </w:rPr>
      </w:pPr>
    </w:p>
    <w:p w14:paraId="2B6B61A3" w14:textId="77777777" w:rsidR="00A96DE7" w:rsidRPr="00FB3430" w:rsidRDefault="00A96DE7" w:rsidP="00212F13"/>
    <w:p w14:paraId="518D82C8"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1.</w:t>
      </w:r>
      <w:r w:rsidRPr="00FB3430">
        <w:rPr>
          <w:b/>
        </w:rPr>
        <w:tab/>
        <w:t>ИМЕ НА ЛЕКАРСТВЕНИЯ ПРОДУКТ</w:t>
      </w:r>
    </w:p>
    <w:p w14:paraId="3CDF00F5" w14:textId="77777777" w:rsidR="00A96DE7" w:rsidRPr="00FB3430" w:rsidRDefault="00A96DE7" w:rsidP="00212F13">
      <w:pPr>
        <w:ind w:left="567" w:hanging="567"/>
      </w:pPr>
    </w:p>
    <w:p w14:paraId="523489B9" w14:textId="1FBD1A1D" w:rsidR="00A96DE7" w:rsidRPr="00FB3430" w:rsidRDefault="002D3B06" w:rsidP="00212F13">
      <w:r w:rsidRPr="00FB3430">
        <w:t xml:space="preserve">Леналидомид </w:t>
      </w:r>
      <w:r w:rsidR="00411132" w:rsidRPr="00FB3430">
        <w:t>Mylan</w:t>
      </w:r>
      <w:r w:rsidR="00A96DE7" w:rsidRPr="00FB3430">
        <w:t xml:space="preserve"> 25 mg капсули</w:t>
      </w:r>
    </w:p>
    <w:p w14:paraId="44946C6D" w14:textId="2F49B9D4" w:rsidR="00A96DE7" w:rsidRPr="00257FDD" w:rsidRDefault="00A96DE7" w:rsidP="00212F13">
      <w:pPr>
        <w:rPr>
          <w:lang w:val="en-US"/>
        </w:rPr>
      </w:pPr>
      <w:r w:rsidRPr="00257FDD">
        <w:rPr>
          <w:highlight w:val="lightGray"/>
        </w:rPr>
        <w:t>леналидомид</w:t>
      </w:r>
    </w:p>
    <w:p w14:paraId="0D1072DC" w14:textId="77777777" w:rsidR="00A96DE7" w:rsidRPr="00FB3430" w:rsidRDefault="00A96DE7" w:rsidP="00212F13"/>
    <w:p w14:paraId="4B130C8E" w14:textId="77777777" w:rsidR="00A96DE7" w:rsidRPr="00FB3430" w:rsidRDefault="00A96DE7" w:rsidP="00212F13"/>
    <w:p w14:paraId="34D58AFD"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2.</w:t>
      </w:r>
      <w:r w:rsidRPr="00FB3430">
        <w:rPr>
          <w:b/>
        </w:rPr>
        <w:tab/>
        <w:t>ИМЕ НА ПРИТЕЖАТЕЛЯ НА РАЗРЕШЕНИЕТО ЗА УПОТРЕБА</w:t>
      </w:r>
    </w:p>
    <w:p w14:paraId="7F41D8DC" w14:textId="77777777" w:rsidR="00A96DE7" w:rsidRPr="00FB3430" w:rsidRDefault="00A96DE7" w:rsidP="00212F13"/>
    <w:p w14:paraId="1C295EAB" w14:textId="0AB2D9A4" w:rsidR="00411132" w:rsidRPr="00FB3430" w:rsidRDefault="00411132" w:rsidP="00212F13">
      <w:r w:rsidRPr="00FB3430">
        <w:t xml:space="preserve">Mylan </w:t>
      </w:r>
      <w:r w:rsidR="00213C8A">
        <w:rPr>
          <w:lang w:val="en-US"/>
        </w:rPr>
        <w:t>Pharmaceuticals</w:t>
      </w:r>
      <w:r w:rsidRPr="00FB3430">
        <w:t xml:space="preserve"> Limited</w:t>
      </w:r>
    </w:p>
    <w:p w14:paraId="7A218B94" w14:textId="77777777" w:rsidR="00A96DE7" w:rsidRPr="00FB3430" w:rsidRDefault="00A96DE7" w:rsidP="00212F13"/>
    <w:p w14:paraId="73F49536" w14:textId="77777777" w:rsidR="00A96DE7" w:rsidRPr="00FB3430" w:rsidRDefault="00A96DE7" w:rsidP="00212F13"/>
    <w:p w14:paraId="090D40EA"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3.</w:t>
      </w:r>
      <w:r w:rsidRPr="00FB3430">
        <w:rPr>
          <w:b/>
        </w:rPr>
        <w:tab/>
        <w:t>ДАТА НА ИЗТИЧАНЕ НА СРОКА НА ГОДНОСТ</w:t>
      </w:r>
    </w:p>
    <w:p w14:paraId="5C801411" w14:textId="77777777" w:rsidR="00A96DE7" w:rsidRPr="00FB3430" w:rsidRDefault="00A96DE7" w:rsidP="00212F13"/>
    <w:p w14:paraId="388EBFD2" w14:textId="77777777" w:rsidR="00A96DE7" w:rsidRPr="00FB3430" w:rsidRDefault="00A96DE7" w:rsidP="00212F13">
      <w:r w:rsidRPr="00FB3430">
        <w:t>EXP</w:t>
      </w:r>
    </w:p>
    <w:p w14:paraId="5761A77D" w14:textId="77777777" w:rsidR="00A96DE7" w:rsidRPr="00FB3430" w:rsidRDefault="00A96DE7" w:rsidP="00212F13"/>
    <w:p w14:paraId="58635C32" w14:textId="77777777" w:rsidR="00A96DE7" w:rsidRPr="00FB3430" w:rsidRDefault="00A96DE7" w:rsidP="00212F13"/>
    <w:p w14:paraId="76D4D8AE"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4.</w:t>
      </w:r>
      <w:r w:rsidRPr="00FB3430">
        <w:rPr>
          <w:b/>
        </w:rPr>
        <w:tab/>
        <w:t>ПАРТИДЕН НОМЕР</w:t>
      </w:r>
    </w:p>
    <w:p w14:paraId="5E898857" w14:textId="77777777" w:rsidR="00A96DE7" w:rsidRPr="00FB3430" w:rsidRDefault="00A96DE7" w:rsidP="00212F13"/>
    <w:p w14:paraId="5D4058A1" w14:textId="77777777" w:rsidR="00A96DE7" w:rsidRPr="00FB3430" w:rsidRDefault="00A96DE7" w:rsidP="00212F13">
      <w:r w:rsidRPr="00FB3430">
        <w:t>Lot</w:t>
      </w:r>
    </w:p>
    <w:p w14:paraId="08950F54" w14:textId="77777777" w:rsidR="00A96DE7" w:rsidRPr="00FB3430" w:rsidRDefault="00A96DE7" w:rsidP="00212F13"/>
    <w:p w14:paraId="5979C023" w14:textId="77777777" w:rsidR="00A96DE7" w:rsidRPr="00FB3430" w:rsidRDefault="00A96DE7" w:rsidP="00212F13"/>
    <w:p w14:paraId="2ECCE884" w14:textId="77777777" w:rsidR="00A96DE7" w:rsidRPr="00FB3430" w:rsidRDefault="00A96DE7" w:rsidP="00B80D87">
      <w:pPr>
        <w:pBdr>
          <w:top w:val="single" w:sz="4" w:space="1" w:color="auto"/>
          <w:left w:val="single" w:sz="4" w:space="4" w:color="auto"/>
          <w:bottom w:val="single" w:sz="4" w:space="1" w:color="auto"/>
          <w:right w:val="single" w:sz="4" w:space="4" w:color="auto"/>
        </w:pBdr>
        <w:tabs>
          <w:tab w:val="left" w:pos="720"/>
          <w:tab w:val="left" w:pos="1440"/>
        </w:tabs>
        <w:ind w:left="567" w:hanging="567"/>
        <w:rPr>
          <w:b/>
        </w:rPr>
      </w:pPr>
      <w:r w:rsidRPr="00FB3430">
        <w:rPr>
          <w:b/>
        </w:rPr>
        <w:t>5.</w:t>
      </w:r>
      <w:r w:rsidRPr="00FB3430">
        <w:rPr>
          <w:b/>
        </w:rPr>
        <w:tab/>
        <w:t>ДРУГО</w:t>
      </w:r>
    </w:p>
    <w:p w14:paraId="0600D5B7" w14:textId="77777777" w:rsidR="00A96DE7" w:rsidRPr="00FB3430" w:rsidRDefault="00A96DE7" w:rsidP="00212F13"/>
    <w:p w14:paraId="69138513" w14:textId="42E11C53" w:rsidR="00A96DE7" w:rsidRPr="00FB3430" w:rsidRDefault="001D30DF" w:rsidP="00212F13">
      <w:r w:rsidRPr="00FB3430">
        <w:rPr>
          <w:highlight w:val="lightGray"/>
        </w:rPr>
        <w:t>П</w:t>
      </w:r>
      <w:r w:rsidR="000C574F" w:rsidRPr="00FB3430">
        <w:rPr>
          <w:highlight w:val="lightGray"/>
        </w:rPr>
        <w:t>ерорално приложение</w:t>
      </w:r>
    </w:p>
    <w:p w14:paraId="2F62C775" w14:textId="25B39640" w:rsidR="000C574F" w:rsidRPr="00FB3430" w:rsidRDefault="000C574F" w:rsidP="00212F13"/>
    <w:p w14:paraId="7597D742" w14:textId="77777777" w:rsidR="006C1044" w:rsidRPr="00FB3430" w:rsidRDefault="006C1044" w:rsidP="00212F13"/>
    <w:p w14:paraId="2CE52190" w14:textId="49B833FC" w:rsidR="003E3FA3" w:rsidRPr="00FB3430" w:rsidRDefault="003E3FA3" w:rsidP="00212F13">
      <w:r w:rsidRPr="00FB3430">
        <w:br w:type="page"/>
      </w:r>
    </w:p>
    <w:p w14:paraId="6D456E39" w14:textId="77777777" w:rsidR="00A96DE7" w:rsidRPr="00FB3430" w:rsidRDefault="00A96DE7" w:rsidP="00212F13"/>
    <w:p w14:paraId="6E0AC501" w14:textId="77777777" w:rsidR="003E3FA3" w:rsidRPr="00FB3430" w:rsidRDefault="003E3FA3" w:rsidP="00212F13"/>
    <w:p w14:paraId="1BA2638A" w14:textId="77777777" w:rsidR="00A96DE7" w:rsidRPr="00FB3430" w:rsidRDefault="00A96DE7" w:rsidP="00212F13"/>
    <w:p w14:paraId="3FD16F16" w14:textId="77777777" w:rsidR="00A96DE7" w:rsidRPr="00FB3430" w:rsidRDefault="00A96DE7" w:rsidP="00212F13"/>
    <w:p w14:paraId="609F838B" w14:textId="77777777" w:rsidR="00A96DE7" w:rsidRPr="00FB3430" w:rsidRDefault="00A96DE7" w:rsidP="00212F13"/>
    <w:p w14:paraId="6286628E" w14:textId="77777777" w:rsidR="00A96DE7" w:rsidRPr="00FB3430" w:rsidRDefault="00A96DE7" w:rsidP="00212F13"/>
    <w:p w14:paraId="587FD37A" w14:textId="77777777" w:rsidR="00A96DE7" w:rsidRPr="00FB3430" w:rsidRDefault="00A96DE7" w:rsidP="00212F13"/>
    <w:p w14:paraId="3AE0CCC2" w14:textId="77777777" w:rsidR="00A96DE7" w:rsidRPr="00FB3430" w:rsidRDefault="00A96DE7" w:rsidP="00212F13"/>
    <w:p w14:paraId="5D1BF55B" w14:textId="77777777" w:rsidR="00A96DE7" w:rsidRPr="00FB3430" w:rsidRDefault="00A96DE7" w:rsidP="00212F13"/>
    <w:p w14:paraId="14A09DD2" w14:textId="77777777" w:rsidR="00A96DE7" w:rsidRPr="00FB3430" w:rsidRDefault="00A96DE7" w:rsidP="00212F13"/>
    <w:p w14:paraId="70D33B22" w14:textId="77777777" w:rsidR="00A96DE7" w:rsidRPr="00FB3430" w:rsidRDefault="00A96DE7" w:rsidP="00212F13"/>
    <w:p w14:paraId="729069E1" w14:textId="77777777" w:rsidR="00A96DE7" w:rsidRPr="00FB3430" w:rsidRDefault="00A96DE7" w:rsidP="00212F13"/>
    <w:p w14:paraId="293AD78C" w14:textId="77777777" w:rsidR="00A96DE7" w:rsidRPr="00FB3430" w:rsidRDefault="00A96DE7" w:rsidP="00212F13"/>
    <w:p w14:paraId="516BE49C" w14:textId="77777777" w:rsidR="00A96DE7" w:rsidRPr="00FB3430" w:rsidRDefault="00A96DE7" w:rsidP="00212F13"/>
    <w:p w14:paraId="332E0AD7" w14:textId="77777777" w:rsidR="00A96DE7" w:rsidRPr="00FB3430" w:rsidRDefault="00A96DE7" w:rsidP="00212F13"/>
    <w:p w14:paraId="0862AF9A" w14:textId="77777777" w:rsidR="00A96DE7" w:rsidRPr="00FB3430" w:rsidRDefault="00A96DE7" w:rsidP="00212F13"/>
    <w:p w14:paraId="4CF76416" w14:textId="77777777" w:rsidR="00A96DE7" w:rsidRPr="00FB3430" w:rsidRDefault="00A96DE7" w:rsidP="00212F13"/>
    <w:p w14:paraId="49C78239" w14:textId="77777777" w:rsidR="00A96DE7" w:rsidRPr="00FB3430" w:rsidRDefault="00A96DE7" w:rsidP="00212F13"/>
    <w:p w14:paraId="05DBA392" w14:textId="77777777" w:rsidR="00A96DE7" w:rsidRPr="00FB3430" w:rsidRDefault="00A96DE7" w:rsidP="00212F13"/>
    <w:p w14:paraId="561EC9DE" w14:textId="77777777" w:rsidR="00A96DE7" w:rsidRPr="00FB3430" w:rsidRDefault="00A96DE7" w:rsidP="00212F13"/>
    <w:p w14:paraId="76331B78" w14:textId="77777777" w:rsidR="00A96DE7" w:rsidRPr="00FB3430" w:rsidRDefault="00A96DE7" w:rsidP="00212F13"/>
    <w:p w14:paraId="21B1B1EC" w14:textId="77777777" w:rsidR="00A96DE7" w:rsidRPr="00FB3430" w:rsidRDefault="00A96DE7" w:rsidP="00212F13"/>
    <w:p w14:paraId="390370CB" w14:textId="77777777" w:rsidR="00A96DE7" w:rsidRPr="00FB3430" w:rsidRDefault="00A96DE7" w:rsidP="00212F13"/>
    <w:p w14:paraId="540AEF37" w14:textId="77777777" w:rsidR="00A96DE7" w:rsidRPr="00FB3430" w:rsidRDefault="00A96DE7" w:rsidP="00212F13">
      <w:pPr>
        <w:pStyle w:val="Heading1"/>
      </w:pPr>
      <w:r w:rsidRPr="00FB3430">
        <w:t>Б. ЛИСТОВКА</w:t>
      </w:r>
    </w:p>
    <w:p w14:paraId="2C6B1549" w14:textId="77777777" w:rsidR="003432C9" w:rsidRPr="00FB3430" w:rsidRDefault="003432C9" w:rsidP="00212F13">
      <w:pPr>
        <w:rPr>
          <w:b/>
        </w:rPr>
      </w:pPr>
      <w:r w:rsidRPr="00FB3430">
        <w:rPr>
          <w:b/>
        </w:rPr>
        <w:br w:type="page"/>
      </w:r>
    </w:p>
    <w:p w14:paraId="4287F828" w14:textId="0EC81219" w:rsidR="00A96DE7" w:rsidRPr="00FB3430" w:rsidRDefault="00A96DE7" w:rsidP="00212F13">
      <w:pPr>
        <w:pageBreakBefore/>
        <w:jc w:val="center"/>
        <w:rPr>
          <w:b/>
        </w:rPr>
      </w:pPr>
      <w:r w:rsidRPr="00FB3430">
        <w:rPr>
          <w:b/>
        </w:rPr>
        <w:t>Листовка: информация за пациента</w:t>
      </w:r>
    </w:p>
    <w:p w14:paraId="7547F4F0" w14:textId="77777777" w:rsidR="00A96DE7" w:rsidRPr="00FB3430" w:rsidRDefault="00A96DE7" w:rsidP="00212F13">
      <w:pPr>
        <w:jc w:val="center"/>
        <w:rPr>
          <w:b/>
        </w:rPr>
      </w:pPr>
    </w:p>
    <w:p w14:paraId="648C964B" w14:textId="77777777" w:rsidR="00A96DE7" w:rsidRPr="00FB3430" w:rsidRDefault="002D3B06" w:rsidP="00212F13">
      <w:pPr>
        <w:jc w:val="center"/>
        <w:rPr>
          <w:b/>
        </w:rPr>
      </w:pPr>
      <w:r w:rsidRPr="00FB3430">
        <w:rPr>
          <w:b/>
          <w:bCs/>
        </w:rPr>
        <w:t>Леналидомид</w:t>
      </w:r>
      <w:r w:rsidRPr="00FB3430">
        <w:t xml:space="preserve"> </w:t>
      </w:r>
      <w:r w:rsidR="000C4B13" w:rsidRPr="00FB3430">
        <w:rPr>
          <w:b/>
        </w:rPr>
        <w:t>Mylan</w:t>
      </w:r>
      <w:r w:rsidR="00A96DE7" w:rsidRPr="00FB3430">
        <w:rPr>
          <w:b/>
        </w:rPr>
        <w:t xml:space="preserve"> 2,5 mg твърди капсули</w:t>
      </w:r>
    </w:p>
    <w:p w14:paraId="006EA5E0" w14:textId="77777777" w:rsidR="00A96DE7" w:rsidRPr="00FB3430" w:rsidRDefault="002D3B06" w:rsidP="00212F13">
      <w:pPr>
        <w:jc w:val="center"/>
        <w:rPr>
          <w:b/>
        </w:rPr>
      </w:pPr>
      <w:r w:rsidRPr="00FB3430">
        <w:rPr>
          <w:b/>
          <w:bCs/>
        </w:rPr>
        <w:t>Леналидомид</w:t>
      </w:r>
      <w:r w:rsidRPr="00FB3430">
        <w:t xml:space="preserve"> </w:t>
      </w:r>
      <w:r w:rsidR="000C4B13" w:rsidRPr="00FB3430">
        <w:rPr>
          <w:b/>
        </w:rPr>
        <w:t xml:space="preserve">Mylan </w:t>
      </w:r>
      <w:r w:rsidR="00A96DE7" w:rsidRPr="00FB3430">
        <w:rPr>
          <w:b/>
        </w:rPr>
        <w:t xml:space="preserve">5 mg твърди капсули </w:t>
      </w:r>
    </w:p>
    <w:p w14:paraId="2FDE21B2" w14:textId="77777777" w:rsidR="00A96DE7" w:rsidRPr="00FB3430" w:rsidRDefault="002D3B06" w:rsidP="00212F13">
      <w:pPr>
        <w:tabs>
          <w:tab w:val="left" w:pos="2762"/>
          <w:tab w:val="center" w:pos="4535"/>
        </w:tabs>
        <w:jc w:val="center"/>
        <w:rPr>
          <w:b/>
          <w:color w:val="000000"/>
        </w:rPr>
      </w:pPr>
      <w:r w:rsidRPr="00FB3430">
        <w:rPr>
          <w:b/>
          <w:bCs/>
        </w:rPr>
        <w:t>Леналидомид</w:t>
      </w:r>
      <w:r w:rsidRPr="00FB3430">
        <w:t xml:space="preserve"> </w:t>
      </w:r>
      <w:r w:rsidR="000C4B13" w:rsidRPr="00FB3430">
        <w:rPr>
          <w:b/>
        </w:rPr>
        <w:t xml:space="preserve">Mylan </w:t>
      </w:r>
      <w:r w:rsidR="00A96DE7" w:rsidRPr="00FB3430">
        <w:rPr>
          <w:b/>
          <w:color w:val="000000"/>
        </w:rPr>
        <w:t>7,5 mg твърди капсули</w:t>
      </w:r>
    </w:p>
    <w:p w14:paraId="77BF80A7" w14:textId="77777777" w:rsidR="00A96DE7" w:rsidRPr="00FB3430" w:rsidRDefault="002D3B06" w:rsidP="00212F13">
      <w:pPr>
        <w:jc w:val="center"/>
        <w:rPr>
          <w:b/>
        </w:rPr>
      </w:pPr>
      <w:r w:rsidRPr="00FB3430">
        <w:rPr>
          <w:b/>
          <w:bCs/>
        </w:rPr>
        <w:t>Леналидомид</w:t>
      </w:r>
      <w:r w:rsidRPr="00FB3430">
        <w:t xml:space="preserve"> </w:t>
      </w:r>
      <w:r w:rsidR="000C4B13" w:rsidRPr="00FB3430">
        <w:rPr>
          <w:b/>
        </w:rPr>
        <w:t xml:space="preserve">Mylan </w:t>
      </w:r>
      <w:r w:rsidR="00A96DE7" w:rsidRPr="00FB3430">
        <w:rPr>
          <w:b/>
        </w:rPr>
        <w:t>10 mg твърди капсули</w:t>
      </w:r>
    </w:p>
    <w:p w14:paraId="08B78DF4" w14:textId="77777777" w:rsidR="00A96DE7" w:rsidRPr="00FB3430" w:rsidRDefault="002D3B06" w:rsidP="00212F13">
      <w:pPr>
        <w:tabs>
          <w:tab w:val="left" w:pos="2762"/>
          <w:tab w:val="center" w:pos="4535"/>
        </w:tabs>
        <w:jc w:val="center"/>
        <w:rPr>
          <w:b/>
          <w:color w:val="000000"/>
        </w:rPr>
      </w:pPr>
      <w:r w:rsidRPr="00FB3430">
        <w:rPr>
          <w:b/>
          <w:bCs/>
        </w:rPr>
        <w:t>Леналидомид</w:t>
      </w:r>
      <w:r w:rsidRPr="00FB3430">
        <w:t xml:space="preserve"> </w:t>
      </w:r>
      <w:r w:rsidR="000C4B13" w:rsidRPr="00FB3430">
        <w:rPr>
          <w:b/>
        </w:rPr>
        <w:t xml:space="preserve">Mylan </w:t>
      </w:r>
      <w:r w:rsidR="00A96DE7" w:rsidRPr="00FB3430">
        <w:rPr>
          <w:b/>
          <w:color w:val="000000"/>
        </w:rPr>
        <w:t>15 mg твърди капсули</w:t>
      </w:r>
    </w:p>
    <w:p w14:paraId="04CD8E81" w14:textId="77777777" w:rsidR="00A96DE7" w:rsidRPr="00FB3430" w:rsidRDefault="002D3B06" w:rsidP="00212F13">
      <w:pPr>
        <w:tabs>
          <w:tab w:val="left" w:pos="2762"/>
          <w:tab w:val="center" w:pos="4535"/>
        </w:tabs>
        <w:jc w:val="center"/>
        <w:rPr>
          <w:b/>
          <w:color w:val="000000"/>
        </w:rPr>
      </w:pPr>
      <w:r w:rsidRPr="00FB3430">
        <w:rPr>
          <w:b/>
          <w:bCs/>
        </w:rPr>
        <w:t>Леналидомид</w:t>
      </w:r>
      <w:r w:rsidRPr="00FB3430">
        <w:t xml:space="preserve"> </w:t>
      </w:r>
      <w:r w:rsidR="000C4B13" w:rsidRPr="00FB3430">
        <w:rPr>
          <w:b/>
        </w:rPr>
        <w:t xml:space="preserve">Mylan </w:t>
      </w:r>
      <w:r w:rsidR="00A96DE7" w:rsidRPr="00FB3430">
        <w:rPr>
          <w:b/>
          <w:color w:val="000000"/>
        </w:rPr>
        <w:t>20 mg твърди капсули</w:t>
      </w:r>
    </w:p>
    <w:p w14:paraId="5CE09B91" w14:textId="77777777" w:rsidR="00A96DE7" w:rsidRPr="00FB3430" w:rsidRDefault="002D3B06" w:rsidP="00212F13">
      <w:pPr>
        <w:tabs>
          <w:tab w:val="left" w:pos="2762"/>
          <w:tab w:val="center" w:pos="4535"/>
        </w:tabs>
        <w:jc w:val="center"/>
        <w:rPr>
          <w:b/>
          <w:color w:val="000000"/>
        </w:rPr>
      </w:pPr>
      <w:r w:rsidRPr="00FB3430">
        <w:rPr>
          <w:b/>
          <w:bCs/>
        </w:rPr>
        <w:t>Леналидомид</w:t>
      </w:r>
      <w:r w:rsidRPr="00FB3430">
        <w:t xml:space="preserve"> </w:t>
      </w:r>
      <w:r w:rsidR="000C4B13" w:rsidRPr="00FB3430">
        <w:rPr>
          <w:b/>
        </w:rPr>
        <w:t xml:space="preserve">Mylan </w:t>
      </w:r>
      <w:r w:rsidR="00A96DE7" w:rsidRPr="00FB3430">
        <w:rPr>
          <w:b/>
          <w:color w:val="000000"/>
        </w:rPr>
        <w:t>25 mg твърди капсули</w:t>
      </w:r>
    </w:p>
    <w:p w14:paraId="2FBCE610" w14:textId="77777777" w:rsidR="00A96DE7" w:rsidRPr="00FB3430" w:rsidRDefault="00A96DE7" w:rsidP="00212F13">
      <w:pPr>
        <w:jc w:val="center"/>
        <w:rPr>
          <w:b/>
        </w:rPr>
      </w:pPr>
    </w:p>
    <w:p w14:paraId="7CD2CC39" w14:textId="77777777" w:rsidR="00A96DE7" w:rsidRPr="00FB3430" w:rsidRDefault="00A96DE7" w:rsidP="00212F13">
      <w:pPr>
        <w:jc w:val="center"/>
      </w:pPr>
      <w:r w:rsidRPr="00FB3430">
        <w:t>леналидомид (lenalidomide)</w:t>
      </w:r>
    </w:p>
    <w:p w14:paraId="3DF1B3CC" w14:textId="77777777" w:rsidR="00A96DE7" w:rsidRPr="00FB3430" w:rsidRDefault="00A96DE7" w:rsidP="00212F13">
      <w:pPr>
        <w:jc w:val="center"/>
      </w:pPr>
    </w:p>
    <w:p w14:paraId="0CF3A3E2" w14:textId="77777777" w:rsidR="00A96DE7" w:rsidRPr="00FB3430" w:rsidRDefault="00A96DE7" w:rsidP="00212F13">
      <w:r w:rsidRPr="00FB3430">
        <w:rPr>
          <w:b/>
        </w:rPr>
        <w:t>Прочетете внимателно цялата листовка, преди да започнете да приемате това лекарство, тъй като тя съдържа важна за Вас информация.</w:t>
      </w:r>
    </w:p>
    <w:p w14:paraId="79E2D310" w14:textId="77777777" w:rsidR="00A96DE7" w:rsidRPr="00FB3430" w:rsidRDefault="00A96DE7" w:rsidP="00212F13">
      <w:pPr>
        <w:numPr>
          <w:ilvl w:val="0"/>
          <w:numId w:val="38"/>
        </w:numPr>
        <w:tabs>
          <w:tab w:val="clear" w:pos="481"/>
        </w:tabs>
        <w:ind w:left="567" w:hanging="567"/>
      </w:pPr>
      <w:r w:rsidRPr="00FB3430">
        <w:t>Запазете тази листовка. Може да се наложи да я прочетете отново.</w:t>
      </w:r>
    </w:p>
    <w:p w14:paraId="0DC81556" w14:textId="349F83EE" w:rsidR="00A96DE7" w:rsidRPr="00FB3430" w:rsidRDefault="00A96DE7" w:rsidP="00212F13">
      <w:pPr>
        <w:numPr>
          <w:ilvl w:val="0"/>
          <w:numId w:val="38"/>
        </w:numPr>
        <w:tabs>
          <w:tab w:val="clear" w:pos="481"/>
        </w:tabs>
        <w:ind w:left="567" w:hanging="567"/>
      </w:pPr>
      <w:r w:rsidRPr="00FB3430">
        <w:t>Ако имате някакви допълнителни въпроси, попитайте Вашия лекар</w:t>
      </w:r>
      <w:r w:rsidR="006E4015" w:rsidRPr="00FB3430">
        <w:t xml:space="preserve">, </w:t>
      </w:r>
      <w:r w:rsidRPr="00FB3430">
        <w:t>фармацевт</w:t>
      </w:r>
      <w:r w:rsidR="006E4015" w:rsidRPr="00FB3430">
        <w:t xml:space="preserve"> или медицинска сестра</w:t>
      </w:r>
      <w:r w:rsidRPr="00FB3430">
        <w:t>.</w:t>
      </w:r>
    </w:p>
    <w:p w14:paraId="4FE735EB" w14:textId="77777777" w:rsidR="00A96DE7" w:rsidRPr="00FB3430" w:rsidRDefault="00A96DE7" w:rsidP="00212F13">
      <w:pPr>
        <w:numPr>
          <w:ilvl w:val="0"/>
          <w:numId w:val="38"/>
        </w:numPr>
        <w:tabs>
          <w:tab w:val="clear" w:pos="481"/>
        </w:tabs>
        <w:ind w:left="567" w:hanging="567"/>
        <w:rPr>
          <w:bCs/>
          <w:color w:val="000000"/>
          <w:szCs w:val="20"/>
        </w:rPr>
      </w:pPr>
      <w:r w:rsidRPr="00FB3430">
        <w:rPr>
          <w:bCs/>
          <w:color w:val="000000"/>
          <w:szCs w:val="20"/>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740C629E" w14:textId="77777777" w:rsidR="00A96DE7" w:rsidRPr="00FB3430" w:rsidRDefault="00A96DE7" w:rsidP="00212F13">
      <w:pPr>
        <w:numPr>
          <w:ilvl w:val="0"/>
          <w:numId w:val="38"/>
        </w:numPr>
        <w:tabs>
          <w:tab w:val="clear" w:pos="481"/>
        </w:tabs>
        <w:ind w:left="567" w:hanging="567"/>
        <w:rPr>
          <w:color w:val="000000"/>
          <w:szCs w:val="20"/>
        </w:rPr>
      </w:pPr>
      <w:r w:rsidRPr="00FB3430">
        <w:t xml:space="preserve">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w:t>
      </w:r>
      <w:r w:rsidR="00C22D96" w:rsidRPr="00FB3430">
        <w:t>точка </w:t>
      </w:r>
      <w:r w:rsidRPr="00FB3430">
        <w:t>4.</w:t>
      </w:r>
    </w:p>
    <w:p w14:paraId="1A3036F8" w14:textId="77777777" w:rsidR="00A96DE7" w:rsidRPr="00FB3430" w:rsidRDefault="00A96DE7" w:rsidP="00212F13"/>
    <w:p w14:paraId="46B98D67" w14:textId="77777777" w:rsidR="00A96DE7" w:rsidRPr="00FB3430" w:rsidRDefault="00A96DE7" w:rsidP="00212F13">
      <w:pPr>
        <w:numPr>
          <w:ilvl w:val="12"/>
          <w:numId w:val="0"/>
        </w:numPr>
      </w:pPr>
      <w:r w:rsidRPr="00FB3430">
        <w:rPr>
          <w:b/>
        </w:rPr>
        <w:t>Какво съдържа тази листовка</w:t>
      </w:r>
      <w:r w:rsidRPr="00FB3430">
        <w:t>:</w:t>
      </w:r>
    </w:p>
    <w:p w14:paraId="577282EE" w14:textId="2D3D3D9A" w:rsidR="00A96DE7" w:rsidRPr="00FB3430" w:rsidRDefault="00A96DE7" w:rsidP="001044F5">
      <w:pPr>
        <w:pStyle w:val="ListParagraph"/>
        <w:numPr>
          <w:ilvl w:val="1"/>
          <w:numId w:val="233"/>
        </w:numPr>
        <w:tabs>
          <w:tab w:val="left" w:pos="540"/>
        </w:tabs>
        <w:ind w:left="567" w:hanging="567"/>
        <w:rPr>
          <w:rFonts w:cs="Times New Roman"/>
          <w:lang w:val="bg-BG"/>
        </w:rPr>
      </w:pPr>
      <w:r w:rsidRPr="00FB3430">
        <w:rPr>
          <w:rFonts w:cs="Times New Roman"/>
          <w:lang w:val="bg-BG"/>
        </w:rPr>
        <w:t xml:space="preserve">Какво представлява </w:t>
      </w:r>
      <w:r w:rsidR="002D3B06" w:rsidRPr="00FB3430">
        <w:rPr>
          <w:rFonts w:cs="Times New Roman"/>
          <w:lang w:val="bg-BG"/>
        </w:rPr>
        <w:t xml:space="preserve">Леналидомид </w:t>
      </w:r>
      <w:r w:rsidR="000C4B13" w:rsidRPr="00FB3430">
        <w:rPr>
          <w:rFonts w:cs="Times New Roman"/>
          <w:bCs/>
          <w:lang w:val="bg-BG"/>
        </w:rPr>
        <w:t>Mylan</w:t>
      </w:r>
      <w:r w:rsidR="000C4B13" w:rsidRPr="00FB3430">
        <w:rPr>
          <w:rFonts w:cs="Times New Roman"/>
          <w:b/>
          <w:lang w:val="bg-BG"/>
        </w:rPr>
        <w:t xml:space="preserve"> </w:t>
      </w:r>
      <w:r w:rsidRPr="00FB3430">
        <w:rPr>
          <w:rFonts w:cs="Times New Roman"/>
          <w:lang w:val="bg-BG"/>
        </w:rPr>
        <w:t xml:space="preserve">и за какво се използва </w:t>
      </w:r>
    </w:p>
    <w:p w14:paraId="5F15CE7C" w14:textId="59136C57" w:rsidR="00A96DE7" w:rsidRPr="00FB3430" w:rsidRDefault="00A96DE7" w:rsidP="001044F5">
      <w:pPr>
        <w:pStyle w:val="ListParagraph"/>
        <w:numPr>
          <w:ilvl w:val="1"/>
          <w:numId w:val="233"/>
        </w:numPr>
        <w:tabs>
          <w:tab w:val="left" w:pos="540"/>
        </w:tabs>
        <w:ind w:left="567" w:hanging="567"/>
        <w:rPr>
          <w:rFonts w:cs="Times New Roman"/>
          <w:lang w:val="bg-BG"/>
        </w:rPr>
      </w:pPr>
      <w:r w:rsidRPr="00FB3430">
        <w:rPr>
          <w:rFonts w:cs="Times New Roman"/>
          <w:lang w:val="bg-BG"/>
        </w:rPr>
        <w:t xml:space="preserve">Какво трябва да знаете, преди да приемете </w:t>
      </w:r>
      <w:r w:rsidR="002D3B06" w:rsidRPr="00FB3430">
        <w:rPr>
          <w:rFonts w:cs="Times New Roman"/>
          <w:lang w:val="bg-BG"/>
        </w:rPr>
        <w:t xml:space="preserve">Леналидомид </w:t>
      </w:r>
      <w:r w:rsidR="000C4B13" w:rsidRPr="00FB3430">
        <w:rPr>
          <w:rFonts w:cs="Times New Roman"/>
          <w:bCs/>
          <w:lang w:val="bg-BG"/>
        </w:rPr>
        <w:t>Mylan</w:t>
      </w:r>
    </w:p>
    <w:p w14:paraId="629F45B5" w14:textId="10781CD8" w:rsidR="00A96DE7" w:rsidRPr="00FB3430" w:rsidRDefault="00A96DE7" w:rsidP="001044F5">
      <w:pPr>
        <w:pStyle w:val="ListParagraph"/>
        <w:numPr>
          <w:ilvl w:val="1"/>
          <w:numId w:val="233"/>
        </w:numPr>
        <w:tabs>
          <w:tab w:val="left" w:pos="540"/>
        </w:tabs>
        <w:ind w:left="567" w:hanging="567"/>
        <w:rPr>
          <w:rFonts w:cs="Times New Roman"/>
          <w:lang w:val="bg-BG"/>
        </w:rPr>
      </w:pPr>
      <w:r w:rsidRPr="00FB3430">
        <w:rPr>
          <w:rFonts w:cs="Times New Roman"/>
          <w:lang w:val="bg-BG"/>
        </w:rPr>
        <w:t xml:space="preserve">Как да приемaте </w:t>
      </w:r>
      <w:r w:rsidR="002D3B06" w:rsidRPr="00FB3430">
        <w:rPr>
          <w:rFonts w:cs="Times New Roman"/>
          <w:lang w:val="bg-BG"/>
        </w:rPr>
        <w:t xml:space="preserve">Леналидомид </w:t>
      </w:r>
      <w:r w:rsidR="000C4B13" w:rsidRPr="00FB3430">
        <w:rPr>
          <w:rFonts w:cs="Times New Roman"/>
          <w:bCs/>
          <w:lang w:val="bg-BG"/>
        </w:rPr>
        <w:t>Mylan</w:t>
      </w:r>
    </w:p>
    <w:p w14:paraId="134228B8" w14:textId="7129C7E3" w:rsidR="00A96DE7" w:rsidRPr="00FB3430" w:rsidRDefault="00A96DE7" w:rsidP="001044F5">
      <w:pPr>
        <w:pStyle w:val="ListParagraph"/>
        <w:numPr>
          <w:ilvl w:val="1"/>
          <w:numId w:val="233"/>
        </w:numPr>
        <w:tabs>
          <w:tab w:val="left" w:pos="540"/>
        </w:tabs>
        <w:ind w:left="567" w:hanging="567"/>
        <w:rPr>
          <w:rFonts w:cs="Times New Roman"/>
          <w:lang w:val="bg-BG"/>
        </w:rPr>
      </w:pPr>
      <w:r w:rsidRPr="00FB3430">
        <w:rPr>
          <w:rFonts w:cs="Times New Roman"/>
          <w:lang w:val="bg-BG"/>
        </w:rPr>
        <w:t>Възможни нежелани реакции</w:t>
      </w:r>
    </w:p>
    <w:p w14:paraId="6C20C6E6" w14:textId="458A43EC" w:rsidR="00A96DE7" w:rsidRPr="00FB3430" w:rsidRDefault="00A96DE7" w:rsidP="001044F5">
      <w:pPr>
        <w:pStyle w:val="ListParagraph"/>
        <w:numPr>
          <w:ilvl w:val="1"/>
          <w:numId w:val="233"/>
        </w:numPr>
        <w:tabs>
          <w:tab w:val="left" w:pos="540"/>
        </w:tabs>
        <w:ind w:left="567" w:hanging="567"/>
        <w:rPr>
          <w:rFonts w:cs="Times New Roman"/>
          <w:lang w:val="bg-BG"/>
        </w:rPr>
      </w:pPr>
      <w:r w:rsidRPr="00FB3430">
        <w:rPr>
          <w:rFonts w:cs="Times New Roman"/>
          <w:lang w:val="bg-BG"/>
        </w:rPr>
        <w:t xml:space="preserve">Как да съхранявате </w:t>
      </w:r>
      <w:r w:rsidR="002D3B06" w:rsidRPr="00FB3430">
        <w:rPr>
          <w:rFonts w:cs="Times New Roman"/>
          <w:lang w:val="bg-BG"/>
        </w:rPr>
        <w:t xml:space="preserve">Леналидомид </w:t>
      </w:r>
      <w:r w:rsidR="000C4B13" w:rsidRPr="00FB3430">
        <w:rPr>
          <w:rFonts w:cs="Times New Roman"/>
          <w:bCs/>
          <w:lang w:val="bg-BG"/>
        </w:rPr>
        <w:t>Mylan</w:t>
      </w:r>
    </w:p>
    <w:p w14:paraId="407B5E44" w14:textId="4C9040C9" w:rsidR="00A96DE7" w:rsidRPr="00FB3430" w:rsidRDefault="00A96DE7" w:rsidP="001044F5">
      <w:pPr>
        <w:pStyle w:val="ListParagraph"/>
        <w:numPr>
          <w:ilvl w:val="1"/>
          <w:numId w:val="233"/>
        </w:numPr>
        <w:tabs>
          <w:tab w:val="left" w:pos="540"/>
        </w:tabs>
        <w:ind w:left="567" w:hanging="567"/>
        <w:rPr>
          <w:rFonts w:cs="Times New Roman"/>
          <w:lang w:val="bg-BG"/>
        </w:rPr>
      </w:pPr>
      <w:r w:rsidRPr="00FB3430">
        <w:rPr>
          <w:rFonts w:cs="Times New Roman"/>
          <w:lang w:val="bg-BG"/>
        </w:rPr>
        <w:t>Съдържание на опаковката и допълнителна информация</w:t>
      </w:r>
    </w:p>
    <w:p w14:paraId="57DC2228" w14:textId="77777777" w:rsidR="00A96DE7" w:rsidRPr="00FB3430" w:rsidRDefault="00A96DE7" w:rsidP="00212F13">
      <w:pPr>
        <w:numPr>
          <w:ilvl w:val="12"/>
          <w:numId w:val="0"/>
        </w:numPr>
      </w:pPr>
    </w:p>
    <w:p w14:paraId="33172F00" w14:textId="77777777" w:rsidR="00A96DE7" w:rsidRPr="00FB3430" w:rsidRDefault="00A96DE7" w:rsidP="00212F13">
      <w:pPr>
        <w:numPr>
          <w:ilvl w:val="12"/>
          <w:numId w:val="0"/>
        </w:numPr>
      </w:pPr>
    </w:p>
    <w:p w14:paraId="1B72DE01" w14:textId="77777777" w:rsidR="00A96DE7" w:rsidRPr="00FB3430" w:rsidRDefault="00A96DE7" w:rsidP="00212F13">
      <w:pPr>
        <w:numPr>
          <w:ilvl w:val="12"/>
          <w:numId w:val="0"/>
        </w:numPr>
        <w:ind w:left="567" w:hanging="567"/>
      </w:pPr>
      <w:r w:rsidRPr="00FB3430">
        <w:rPr>
          <w:b/>
        </w:rPr>
        <w:t>1.</w:t>
      </w:r>
      <w:r w:rsidRPr="00FB3430">
        <w:rPr>
          <w:b/>
        </w:rPr>
        <w:tab/>
        <w:t xml:space="preserve">Какво представлява </w:t>
      </w:r>
      <w:r w:rsidR="002D3B06" w:rsidRPr="00FB3430">
        <w:rPr>
          <w:b/>
          <w:bCs/>
        </w:rPr>
        <w:t>Леналидомид</w:t>
      </w:r>
      <w:r w:rsidR="002D3B06" w:rsidRPr="00FB3430">
        <w:t xml:space="preserve"> </w:t>
      </w:r>
      <w:r w:rsidR="000C4B13" w:rsidRPr="00FB3430">
        <w:rPr>
          <w:b/>
        </w:rPr>
        <w:t xml:space="preserve">Mylan </w:t>
      </w:r>
      <w:r w:rsidRPr="00FB3430">
        <w:rPr>
          <w:b/>
        </w:rPr>
        <w:t>и за какво се използва</w:t>
      </w:r>
    </w:p>
    <w:p w14:paraId="20BB9F63" w14:textId="77777777" w:rsidR="00A96DE7" w:rsidRPr="00FB3430" w:rsidRDefault="00A96DE7" w:rsidP="00212F13">
      <w:pPr>
        <w:numPr>
          <w:ilvl w:val="12"/>
          <w:numId w:val="0"/>
        </w:numPr>
      </w:pPr>
    </w:p>
    <w:p w14:paraId="58DE5654" w14:textId="77777777" w:rsidR="00A96DE7" w:rsidRPr="00FB3430" w:rsidRDefault="002D3B06" w:rsidP="00212F13">
      <w:pPr>
        <w:numPr>
          <w:ilvl w:val="12"/>
          <w:numId w:val="0"/>
        </w:numPr>
        <w:rPr>
          <w:iCs/>
        </w:rPr>
      </w:pPr>
      <w:r w:rsidRPr="00FB3430">
        <w:t xml:space="preserve">Леналидомид </w:t>
      </w:r>
      <w:r w:rsidR="000C4B13" w:rsidRPr="00FB3430">
        <w:rPr>
          <w:bCs/>
        </w:rPr>
        <w:t>Mylan</w:t>
      </w:r>
      <w:r w:rsidR="000C4B13" w:rsidRPr="00FB3430">
        <w:rPr>
          <w:b/>
        </w:rPr>
        <w:t xml:space="preserve"> </w:t>
      </w:r>
      <w:r w:rsidR="00A96DE7" w:rsidRPr="00FB3430">
        <w:rPr>
          <w:iCs/>
        </w:rPr>
        <w:t>съдържа активното вещество леналидомид. Това лекарство принадлежи към група лекарства, които повлияват начина, по който функционира имунната Ви система.</w:t>
      </w:r>
    </w:p>
    <w:p w14:paraId="64A2CBA6" w14:textId="77777777" w:rsidR="00A96DE7" w:rsidRPr="00FB3430" w:rsidRDefault="00A96DE7" w:rsidP="00212F13">
      <w:pPr>
        <w:numPr>
          <w:ilvl w:val="12"/>
          <w:numId w:val="0"/>
        </w:numPr>
        <w:rPr>
          <w:color w:val="000000"/>
        </w:rPr>
      </w:pPr>
    </w:p>
    <w:p w14:paraId="546B982A" w14:textId="020E6199" w:rsidR="001B3787" w:rsidRPr="00FB3430" w:rsidRDefault="002D3B06" w:rsidP="00212F13">
      <w:pPr>
        <w:tabs>
          <w:tab w:val="left" w:pos="540"/>
        </w:tabs>
        <w:rPr>
          <w:color w:val="000000"/>
        </w:rPr>
      </w:pPr>
      <w:r w:rsidRPr="00FB3430">
        <w:t xml:space="preserve">Леналидомид </w:t>
      </w:r>
      <w:r w:rsidR="000C4B13" w:rsidRPr="00FB3430">
        <w:rPr>
          <w:color w:val="000000"/>
        </w:rPr>
        <w:t xml:space="preserve">Mylan се използва при възрастни </w:t>
      </w:r>
      <w:r w:rsidR="001B3787" w:rsidRPr="00FB3430">
        <w:rPr>
          <w:color w:val="000000"/>
        </w:rPr>
        <w:t>за:</w:t>
      </w:r>
    </w:p>
    <w:p w14:paraId="3EB95C93" w14:textId="7CC2C9AD" w:rsidR="001B3787" w:rsidRPr="00FB3430" w:rsidRDefault="000C4B13" w:rsidP="00650162">
      <w:pPr>
        <w:numPr>
          <w:ilvl w:val="0"/>
          <w:numId w:val="26"/>
        </w:numPr>
        <w:ind w:left="567" w:hanging="567"/>
      </w:pPr>
      <w:r w:rsidRPr="00FB3430">
        <w:rPr>
          <w:color w:val="000000"/>
        </w:rPr>
        <w:t>Мултиплен миелом</w:t>
      </w:r>
    </w:p>
    <w:p w14:paraId="68213AA8" w14:textId="77777777" w:rsidR="001B3787" w:rsidRPr="00FB3430" w:rsidRDefault="001B3787" w:rsidP="00650162">
      <w:pPr>
        <w:numPr>
          <w:ilvl w:val="0"/>
          <w:numId w:val="26"/>
        </w:numPr>
        <w:ind w:left="567" w:hanging="567"/>
      </w:pPr>
      <w:r w:rsidRPr="00FB3430">
        <w:t>Миелодиспластични синдроми</w:t>
      </w:r>
    </w:p>
    <w:p w14:paraId="5DD43544" w14:textId="77777777" w:rsidR="001B3787" w:rsidRPr="00FB3430" w:rsidRDefault="001B3787" w:rsidP="00650162">
      <w:pPr>
        <w:numPr>
          <w:ilvl w:val="0"/>
          <w:numId w:val="26"/>
        </w:numPr>
        <w:ind w:left="567" w:hanging="567"/>
      </w:pPr>
      <w:r w:rsidRPr="00FB3430">
        <w:t>Мантелноклетъчен лимфом</w:t>
      </w:r>
    </w:p>
    <w:p w14:paraId="310C63AC" w14:textId="57BFDA4D" w:rsidR="000C4B13" w:rsidRPr="00FB3430" w:rsidRDefault="000C4B13" w:rsidP="00650162">
      <w:pPr>
        <w:numPr>
          <w:ilvl w:val="0"/>
          <w:numId w:val="26"/>
        </w:numPr>
        <w:ind w:left="567" w:hanging="567"/>
      </w:pPr>
      <w:r w:rsidRPr="00FB3430">
        <w:t>Фоликуларен лимфом</w:t>
      </w:r>
    </w:p>
    <w:p w14:paraId="43587B86" w14:textId="77777777" w:rsidR="00A96DE7" w:rsidRPr="00FB3430" w:rsidRDefault="00A96DE7" w:rsidP="00212F13">
      <w:pPr>
        <w:pStyle w:val="Date"/>
        <w:rPr>
          <w:szCs w:val="22"/>
        </w:rPr>
      </w:pPr>
    </w:p>
    <w:p w14:paraId="3487ACCE" w14:textId="77777777" w:rsidR="00A96DE7" w:rsidRPr="00FB3430" w:rsidRDefault="00A96DE7" w:rsidP="00212F13">
      <w:pPr>
        <w:numPr>
          <w:ilvl w:val="12"/>
          <w:numId w:val="0"/>
        </w:numPr>
        <w:rPr>
          <w:b/>
          <w:color w:val="000000"/>
        </w:rPr>
      </w:pPr>
      <w:r w:rsidRPr="00FB3430">
        <w:rPr>
          <w:b/>
          <w:color w:val="000000"/>
        </w:rPr>
        <w:t>Мултиплен миелом</w:t>
      </w:r>
    </w:p>
    <w:p w14:paraId="53FD2E9B" w14:textId="77777777" w:rsidR="00A96DE7" w:rsidRPr="00FB3430" w:rsidRDefault="00A96DE7" w:rsidP="00212F13">
      <w:pPr>
        <w:rPr>
          <w:iCs/>
        </w:rPr>
      </w:pPr>
      <w:r w:rsidRPr="00FB3430">
        <w:rPr>
          <w:iCs/>
        </w:rPr>
        <w:t xml:space="preserve">Мултипленият миелом е вид рак, който засяга определен вид бели кръвни клетки, наречени плазмени клетки. Тези клетки се събират в костния мозък и се делят, с което стават неконтролируеми. Това може да увреди костите и бъбреците. </w:t>
      </w:r>
    </w:p>
    <w:p w14:paraId="32F1CCFF" w14:textId="77777777" w:rsidR="00A96DE7" w:rsidRPr="00FB3430" w:rsidRDefault="00A96DE7" w:rsidP="00212F13"/>
    <w:p w14:paraId="01522091" w14:textId="77777777" w:rsidR="00A96DE7" w:rsidRPr="00FB3430" w:rsidRDefault="00A96DE7" w:rsidP="00212F13">
      <w:pPr>
        <w:rPr>
          <w:iCs/>
        </w:rPr>
      </w:pPr>
      <w:r w:rsidRPr="00FB3430">
        <w:rPr>
          <w:iCs/>
        </w:rPr>
        <w:t>Мултипленият миелом по принцип е нелечим. Признаците и симптомите обаче могат да бъдат значително намалени или да изчезнат за период от време. Това се нарича „отговор”.</w:t>
      </w:r>
    </w:p>
    <w:p w14:paraId="46B80A8E" w14:textId="77777777" w:rsidR="00C602CF" w:rsidRPr="00FB3430" w:rsidRDefault="00C602CF" w:rsidP="00212F13">
      <w:pPr>
        <w:rPr>
          <w:iCs/>
        </w:rPr>
      </w:pPr>
    </w:p>
    <w:p w14:paraId="1D79C60D" w14:textId="77777777" w:rsidR="00A96DE7" w:rsidRPr="00FB3430" w:rsidRDefault="00A96DE7" w:rsidP="00212F13">
      <w:pPr>
        <w:rPr>
          <w:u w:val="single"/>
        </w:rPr>
      </w:pPr>
      <w:r w:rsidRPr="00FB3430">
        <w:rPr>
          <w:u w:val="single"/>
        </w:rPr>
        <w:t>Новодиагностициран мултиплен миелом – при пациенти с костно-мозъчна трансплантация</w:t>
      </w:r>
    </w:p>
    <w:p w14:paraId="63AFA535" w14:textId="77777777" w:rsidR="00A96DE7" w:rsidRPr="00FB3430" w:rsidRDefault="002D3B06" w:rsidP="00212F13">
      <w:pPr>
        <w:tabs>
          <w:tab w:val="left" w:pos="540"/>
        </w:tabs>
      </w:pPr>
      <w:r w:rsidRPr="00FB3430">
        <w:t xml:space="preserve">Леналидомид </w:t>
      </w:r>
      <w:r w:rsidR="000C4B13" w:rsidRPr="00FB3430">
        <w:t>Mylan</w:t>
      </w:r>
      <w:r w:rsidR="00A96DE7" w:rsidRPr="00FB3430">
        <w:t xml:space="preserve"> се използва самостоятелно като поддържащо лечение</w:t>
      </w:r>
      <w:r w:rsidR="005D5B72" w:rsidRPr="00FB3430">
        <w:t>,</w:t>
      </w:r>
      <w:r w:rsidR="00A96DE7" w:rsidRPr="00FB3430">
        <w:t xml:space="preserve"> след като пациентите са се възстановили достатъчно след костно-мозъчна трансплантация.</w:t>
      </w:r>
    </w:p>
    <w:p w14:paraId="6461BCD7" w14:textId="77777777" w:rsidR="00070436" w:rsidRPr="00FB3430" w:rsidRDefault="00070436" w:rsidP="00212F13">
      <w:pPr>
        <w:rPr>
          <w:u w:val="single"/>
        </w:rPr>
      </w:pPr>
    </w:p>
    <w:p w14:paraId="1496751A" w14:textId="77777777" w:rsidR="00A96DE7" w:rsidRPr="00FB3430" w:rsidRDefault="00A96DE7" w:rsidP="00212F13">
      <w:pPr>
        <w:keepNext/>
        <w:rPr>
          <w:u w:val="single"/>
        </w:rPr>
      </w:pPr>
      <w:r w:rsidRPr="00FB3430">
        <w:rPr>
          <w:u w:val="single"/>
        </w:rPr>
        <w:t>Новодиагностициран мултиплен миелом – при пациенти, на които не може да се направи костно-мозъчна трансплантация</w:t>
      </w:r>
    </w:p>
    <w:p w14:paraId="6B17169F" w14:textId="77777777" w:rsidR="00A96DE7" w:rsidRPr="00FB3430" w:rsidRDefault="002D3B06" w:rsidP="00212F13">
      <w:r w:rsidRPr="00FB3430">
        <w:t xml:space="preserve">Леналидомид </w:t>
      </w:r>
      <w:r w:rsidR="000C4B13" w:rsidRPr="00FB3430">
        <w:t>Mylan</w:t>
      </w:r>
      <w:r w:rsidR="00A96DE7" w:rsidRPr="00FB3430">
        <w:t xml:space="preserve"> се приема с други лекарства</w:t>
      </w:r>
      <w:r w:rsidR="006B1938" w:rsidRPr="00FB3430">
        <w:t>. Те може да бъдат:</w:t>
      </w:r>
    </w:p>
    <w:p w14:paraId="6FCBCA18" w14:textId="77777777" w:rsidR="00C602CF" w:rsidRPr="00FB3430" w:rsidRDefault="00EB5824" w:rsidP="00650162">
      <w:pPr>
        <w:pStyle w:val="ListParagraph"/>
        <w:numPr>
          <w:ilvl w:val="0"/>
          <w:numId w:val="40"/>
        </w:numPr>
        <w:ind w:left="567" w:hanging="567"/>
        <w:rPr>
          <w:rFonts w:cs="Times New Roman"/>
          <w:iCs/>
          <w:lang w:val="bg-BG"/>
        </w:rPr>
      </w:pPr>
      <w:r w:rsidRPr="00FB3430">
        <w:rPr>
          <w:rFonts w:cs="Times New Roman"/>
          <w:iCs/>
          <w:lang w:val="bg-BG"/>
        </w:rPr>
        <w:t>лекарство за химиотерапия, наречено „</w:t>
      </w:r>
      <w:r w:rsidR="0006123F" w:rsidRPr="00FB3430">
        <w:rPr>
          <w:rFonts w:cs="Times New Roman"/>
          <w:iCs/>
          <w:lang w:val="bg-BG"/>
        </w:rPr>
        <w:t>бортезомиб</w:t>
      </w:r>
      <w:r w:rsidRPr="00FB3430">
        <w:rPr>
          <w:rFonts w:cs="Times New Roman"/>
          <w:iCs/>
          <w:lang w:val="bg-BG"/>
        </w:rPr>
        <w:t>“</w:t>
      </w:r>
    </w:p>
    <w:p w14:paraId="7814F021" w14:textId="76268E77" w:rsidR="00A96DE7" w:rsidRPr="00FB3430" w:rsidRDefault="00A96DE7" w:rsidP="00650162">
      <w:pPr>
        <w:pStyle w:val="Date"/>
        <w:numPr>
          <w:ilvl w:val="0"/>
          <w:numId w:val="40"/>
        </w:numPr>
        <w:ind w:left="567" w:hanging="567"/>
        <w:rPr>
          <w:iCs/>
          <w:szCs w:val="22"/>
        </w:rPr>
      </w:pPr>
      <w:r w:rsidRPr="00FB3430">
        <w:rPr>
          <w:szCs w:val="22"/>
        </w:rPr>
        <w:t>противовъзпалително лекарство, наречено „дексаметазон”</w:t>
      </w:r>
    </w:p>
    <w:p w14:paraId="564D141A" w14:textId="75D9E0AB" w:rsidR="00A96DE7" w:rsidRPr="00FB3430" w:rsidRDefault="00A96DE7" w:rsidP="00650162">
      <w:pPr>
        <w:pStyle w:val="Date"/>
        <w:numPr>
          <w:ilvl w:val="0"/>
          <w:numId w:val="40"/>
        </w:numPr>
        <w:ind w:left="567" w:hanging="567"/>
        <w:rPr>
          <w:iCs/>
          <w:szCs w:val="22"/>
        </w:rPr>
      </w:pPr>
      <w:r w:rsidRPr="00FB3430">
        <w:rPr>
          <w:iCs/>
          <w:szCs w:val="22"/>
        </w:rPr>
        <w:t xml:space="preserve">лекарство за химиотерапия, наречено „мелфалан” </w:t>
      </w:r>
      <w:r w:rsidR="0010762E" w:rsidRPr="00FB3430">
        <w:rPr>
          <w:iCs/>
          <w:szCs w:val="22"/>
        </w:rPr>
        <w:t>и</w:t>
      </w:r>
    </w:p>
    <w:p w14:paraId="66091BDC" w14:textId="77777777" w:rsidR="00B91ADF" w:rsidRPr="00FB3430" w:rsidRDefault="00A96DE7" w:rsidP="00650162">
      <w:pPr>
        <w:pStyle w:val="Date"/>
        <w:numPr>
          <w:ilvl w:val="0"/>
          <w:numId w:val="26"/>
        </w:numPr>
        <w:ind w:left="567" w:hanging="567"/>
        <w:rPr>
          <w:iCs/>
          <w:szCs w:val="22"/>
        </w:rPr>
      </w:pPr>
      <w:r w:rsidRPr="00FB3430">
        <w:rPr>
          <w:iCs/>
          <w:szCs w:val="22"/>
        </w:rPr>
        <w:t xml:space="preserve">имунопотискащо лекарство, наречено „преднизон”. </w:t>
      </w:r>
    </w:p>
    <w:p w14:paraId="067EAEC7" w14:textId="77777777" w:rsidR="00A96DE7" w:rsidRPr="00FB3430" w:rsidRDefault="00A96DE7" w:rsidP="00212F13">
      <w:pPr>
        <w:pStyle w:val="Date"/>
        <w:rPr>
          <w:iCs/>
          <w:szCs w:val="22"/>
        </w:rPr>
      </w:pPr>
      <w:r w:rsidRPr="00FB3430">
        <w:rPr>
          <w:iCs/>
          <w:szCs w:val="22"/>
        </w:rPr>
        <w:t xml:space="preserve">Вие ще приемате </w:t>
      </w:r>
      <w:r w:rsidR="00057288" w:rsidRPr="00FB3430">
        <w:rPr>
          <w:iCs/>
          <w:szCs w:val="22"/>
        </w:rPr>
        <w:t>тези</w:t>
      </w:r>
      <w:r w:rsidR="005E3D1A" w:rsidRPr="00FB3430">
        <w:rPr>
          <w:iCs/>
          <w:szCs w:val="22"/>
        </w:rPr>
        <w:t xml:space="preserve"> </w:t>
      </w:r>
      <w:r w:rsidR="00057288" w:rsidRPr="00FB3430">
        <w:rPr>
          <w:iCs/>
          <w:szCs w:val="22"/>
        </w:rPr>
        <w:t>лекарства</w:t>
      </w:r>
      <w:r w:rsidR="00057288" w:rsidRPr="00FB3430" w:rsidDel="00057288">
        <w:rPr>
          <w:iCs/>
          <w:szCs w:val="22"/>
        </w:rPr>
        <w:t xml:space="preserve"> </w:t>
      </w:r>
      <w:r w:rsidRPr="00FB3430">
        <w:rPr>
          <w:iCs/>
          <w:szCs w:val="22"/>
        </w:rPr>
        <w:t xml:space="preserve">в началото на лечението, а след това ще продължите да приемате </w:t>
      </w:r>
      <w:r w:rsidR="002D3B06" w:rsidRPr="00FB3430">
        <w:rPr>
          <w:szCs w:val="22"/>
        </w:rPr>
        <w:t xml:space="preserve">Леналидомид </w:t>
      </w:r>
      <w:r w:rsidR="000C4B13" w:rsidRPr="00FB3430">
        <w:rPr>
          <w:iCs/>
          <w:szCs w:val="22"/>
        </w:rPr>
        <w:t>Mylan</w:t>
      </w:r>
      <w:r w:rsidRPr="00FB3430">
        <w:rPr>
          <w:iCs/>
          <w:szCs w:val="22"/>
        </w:rPr>
        <w:t xml:space="preserve"> самостоятелно. </w:t>
      </w:r>
    </w:p>
    <w:p w14:paraId="4503B254" w14:textId="77777777" w:rsidR="00A96DE7" w:rsidRPr="00FB3430" w:rsidRDefault="00A96DE7" w:rsidP="00E70067">
      <w:pPr>
        <w:pStyle w:val="Date"/>
        <w:rPr>
          <w:b/>
          <w:iCs/>
          <w:szCs w:val="22"/>
        </w:rPr>
      </w:pPr>
    </w:p>
    <w:p w14:paraId="39DD1689" w14:textId="77777777" w:rsidR="00A96DE7" w:rsidRPr="00FB3430" w:rsidRDefault="00A96DE7" w:rsidP="00212F13">
      <w:r w:rsidRPr="00FB3430">
        <w:t>Ако сте на възраст 75 или повече години</w:t>
      </w:r>
      <w:r w:rsidR="005D5B72" w:rsidRPr="00FB3430">
        <w:t>,</w:t>
      </w:r>
      <w:r w:rsidRPr="00FB3430">
        <w:t xml:space="preserve"> или имате умерени до тежки бъбречни проблеми - Вашият лекар ще провери състоянието Ви внимателно преди да започне лечение.</w:t>
      </w:r>
    </w:p>
    <w:p w14:paraId="71B64D53" w14:textId="77777777" w:rsidR="00A96DE7" w:rsidRPr="00FB3430" w:rsidRDefault="00A96DE7" w:rsidP="00212F13"/>
    <w:p w14:paraId="79C154E5" w14:textId="77777777" w:rsidR="00A96DE7" w:rsidRPr="00FB3430" w:rsidRDefault="00A96DE7" w:rsidP="00212F13">
      <w:pPr>
        <w:rPr>
          <w:u w:val="single"/>
        </w:rPr>
      </w:pPr>
      <w:r w:rsidRPr="00FB3430">
        <w:rPr>
          <w:u w:val="single"/>
        </w:rPr>
        <w:t>Мултиплен миелом – при пациенти, които вече са провеждали лечение</w:t>
      </w:r>
    </w:p>
    <w:p w14:paraId="08E2DD31" w14:textId="77777777" w:rsidR="00A96DE7" w:rsidRPr="00FB3430" w:rsidRDefault="002D3B06" w:rsidP="00212F13">
      <w:pPr>
        <w:rPr>
          <w:u w:val="single"/>
        </w:rPr>
      </w:pPr>
      <w:r w:rsidRPr="00FB3430">
        <w:t xml:space="preserve">Леналидомид </w:t>
      </w:r>
      <w:r w:rsidR="000C4B13" w:rsidRPr="00FB3430">
        <w:t>Mylan</w:t>
      </w:r>
      <w:r w:rsidR="00A96DE7" w:rsidRPr="00FB3430">
        <w:t xml:space="preserve"> се приема заедно с противовъзпалително лекарство, наречено „дексаметазон”. </w:t>
      </w:r>
    </w:p>
    <w:p w14:paraId="024C47FE" w14:textId="77777777" w:rsidR="00A96DE7" w:rsidRPr="00FB3430" w:rsidRDefault="00A96DE7" w:rsidP="00212F13"/>
    <w:p w14:paraId="43728EAD" w14:textId="40346AE9" w:rsidR="00A96DE7" w:rsidRPr="00FB3430" w:rsidRDefault="002D3B06" w:rsidP="00212F13">
      <w:pPr>
        <w:rPr>
          <w:iCs/>
        </w:rPr>
      </w:pPr>
      <w:r w:rsidRPr="00FB3430">
        <w:t xml:space="preserve">Леналидомид </w:t>
      </w:r>
      <w:r w:rsidR="000C4B13" w:rsidRPr="00FB3430">
        <w:rPr>
          <w:iCs/>
        </w:rPr>
        <w:t>Mylan</w:t>
      </w:r>
      <w:r w:rsidR="00A96DE7" w:rsidRPr="00FB3430">
        <w:rPr>
          <w:iCs/>
        </w:rPr>
        <w:t xml:space="preserve"> може да спре влошаването на признаците и симптомите на мултипления миелом. Доказано е, че той също може да забави връщането на мултипления миелом след лечение.</w:t>
      </w:r>
    </w:p>
    <w:p w14:paraId="1CD84D8E" w14:textId="77777777" w:rsidR="001B3787" w:rsidRPr="00FB3430" w:rsidRDefault="001B3787" w:rsidP="00212F13">
      <w:pPr>
        <w:rPr>
          <w:iCs/>
        </w:rPr>
      </w:pPr>
    </w:p>
    <w:p w14:paraId="31240EBD" w14:textId="77777777" w:rsidR="001B3787" w:rsidRPr="00FB3430" w:rsidRDefault="001B3787" w:rsidP="00212F13">
      <w:pPr>
        <w:rPr>
          <w:b/>
          <w:bCs/>
          <w:iCs/>
        </w:rPr>
      </w:pPr>
      <w:r w:rsidRPr="00FB3430">
        <w:rPr>
          <w:b/>
          <w:bCs/>
          <w:iCs/>
        </w:rPr>
        <w:t>Миелодиспластични синдроми (МДС)</w:t>
      </w:r>
    </w:p>
    <w:p w14:paraId="4F562D72" w14:textId="77777777" w:rsidR="001B3787" w:rsidRPr="00FB3430" w:rsidRDefault="001B3787" w:rsidP="00212F13">
      <w:pPr>
        <w:rPr>
          <w:iCs/>
        </w:rPr>
      </w:pPr>
      <w:r w:rsidRPr="00FB3430">
        <w:rPr>
          <w:iCs/>
        </w:rPr>
        <w:t>МДС представляват сбор от множество различни заболявания на кръвта и на костния мозък. Появяват се аномалии на кръвните клетки и те не функционират правилно. Пациентите могат да получат разнообразни признаци и симптоми, включително понижен брой червени кръвни клетки (анемия), нужда от кръвопреливане и риск от инфекция.</w:t>
      </w:r>
    </w:p>
    <w:p w14:paraId="381A3E83" w14:textId="77777777" w:rsidR="001B3787" w:rsidRPr="00FB3430" w:rsidRDefault="001B3787" w:rsidP="00212F13">
      <w:pPr>
        <w:rPr>
          <w:iCs/>
        </w:rPr>
      </w:pPr>
    </w:p>
    <w:p w14:paraId="61DD0819" w14:textId="77777777" w:rsidR="001B3787" w:rsidRPr="00FB3430" w:rsidRDefault="001B3787" w:rsidP="00212F13">
      <w:pPr>
        <w:rPr>
          <w:iCs/>
        </w:rPr>
      </w:pPr>
      <w:r w:rsidRPr="00FB3430">
        <w:t xml:space="preserve">Леналидомид </w:t>
      </w:r>
      <w:r w:rsidRPr="00FB3430">
        <w:rPr>
          <w:iCs/>
        </w:rPr>
        <w:t>Mylan се използва самостоятелно за лечение на възрастни пациенти, които са диагностицирани с МДС, когато е приложимо всичко, описано по-долу:</w:t>
      </w:r>
    </w:p>
    <w:p w14:paraId="778C7F1F" w14:textId="77777777" w:rsidR="001B3787" w:rsidRPr="00FB3430" w:rsidRDefault="001B3787" w:rsidP="00212F13">
      <w:pPr>
        <w:numPr>
          <w:ilvl w:val="0"/>
          <w:numId w:val="26"/>
        </w:numPr>
        <w:ind w:left="567" w:hanging="567"/>
        <w:rPr>
          <w:iCs/>
        </w:rPr>
      </w:pPr>
      <w:r w:rsidRPr="00FB3430">
        <w:rPr>
          <w:iCs/>
        </w:rPr>
        <w:t>Вие се нуждаете от редовни кръвопреливания за лечение на ниските нива на червени кръвни клетки (трансфузионно-зависима анемия).</w:t>
      </w:r>
    </w:p>
    <w:p w14:paraId="63F5B282" w14:textId="35F633E7" w:rsidR="001B3787" w:rsidRPr="00FB3430" w:rsidRDefault="006E4015" w:rsidP="00212F13">
      <w:pPr>
        <w:numPr>
          <w:ilvl w:val="0"/>
          <w:numId w:val="26"/>
        </w:numPr>
        <w:ind w:left="567" w:hanging="567"/>
        <w:rPr>
          <w:iCs/>
        </w:rPr>
      </w:pPr>
      <w:r w:rsidRPr="00FB3430">
        <w:rPr>
          <w:iCs/>
        </w:rPr>
        <w:t>и</w:t>
      </w:r>
      <w:r w:rsidR="001B3787" w:rsidRPr="00FB3430">
        <w:rPr>
          <w:iCs/>
        </w:rPr>
        <w:t>мате аномалия на клетките в костния мозък, наречена „цитогенетична аномалия изолирана делеция на хромозома 5 (делеция на 5q)”. Това означава, че Вашият организъм не произвежда достатъчно здрави кръвни клетки.</w:t>
      </w:r>
    </w:p>
    <w:p w14:paraId="63CE14F1" w14:textId="4131F4CB" w:rsidR="001B3787" w:rsidRPr="00FB3430" w:rsidRDefault="006E4015" w:rsidP="00212F13">
      <w:pPr>
        <w:numPr>
          <w:ilvl w:val="0"/>
          <w:numId w:val="26"/>
        </w:numPr>
        <w:ind w:left="567" w:hanging="567"/>
        <w:rPr>
          <w:iCs/>
        </w:rPr>
      </w:pPr>
      <w:r w:rsidRPr="00FB3430">
        <w:rPr>
          <w:iCs/>
        </w:rPr>
        <w:t>д</w:t>
      </w:r>
      <w:r w:rsidR="001B3787" w:rsidRPr="00FB3430">
        <w:rPr>
          <w:iCs/>
        </w:rPr>
        <w:t>руги лечения, използвани преди това, не са подходящи или не дават достатъчни резултати.</w:t>
      </w:r>
    </w:p>
    <w:p w14:paraId="74065B15" w14:textId="77777777" w:rsidR="001B3787" w:rsidRPr="00FB3430" w:rsidRDefault="001B3787" w:rsidP="00212F13"/>
    <w:p w14:paraId="32E1264C" w14:textId="77777777" w:rsidR="001B3787" w:rsidRPr="00FB3430" w:rsidRDefault="001B3787" w:rsidP="00212F13">
      <w:pPr>
        <w:rPr>
          <w:iCs/>
        </w:rPr>
      </w:pPr>
      <w:r w:rsidRPr="00FB3430">
        <w:t xml:space="preserve">Леналидомид </w:t>
      </w:r>
      <w:r w:rsidRPr="00FB3430">
        <w:rPr>
          <w:iCs/>
        </w:rPr>
        <w:t>Mylan може да увеличи броя на здравите червени кръвни клетки, които произвежда организмът, като понижи броя на болестните клетки:</w:t>
      </w:r>
    </w:p>
    <w:p w14:paraId="0286FA38" w14:textId="77777777" w:rsidR="001B3787" w:rsidRPr="00FB3430" w:rsidRDefault="001B3787" w:rsidP="00212F13">
      <w:pPr>
        <w:numPr>
          <w:ilvl w:val="0"/>
          <w:numId w:val="224"/>
        </w:numPr>
        <w:ind w:left="567" w:hanging="567"/>
        <w:rPr>
          <w:iCs/>
        </w:rPr>
      </w:pPr>
      <w:r w:rsidRPr="00FB3430">
        <w:rPr>
          <w:iCs/>
        </w:rPr>
        <w:t>това може да намали броя на нужните кръвопреливания. Възможно е да не се налагат кръвопреливания.</w:t>
      </w:r>
    </w:p>
    <w:p w14:paraId="0F39EA33" w14:textId="77777777" w:rsidR="001B3787" w:rsidRPr="00FB3430" w:rsidRDefault="001B3787" w:rsidP="00212F13">
      <w:pPr>
        <w:rPr>
          <w:iCs/>
        </w:rPr>
      </w:pPr>
    </w:p>
    <w:p w14:paraId="3BDA4E51" w14:textId="77777777" w:rsidR="001B3787" w:rsidRPr="00FB3430" w:rsidRDefault="001B3787" w:rsidP="00212F13">
      <w:pPr>
        <w:rPr>
          <w:b/>
          <w:bCs/>
          <w:iCs/>
        </w:rPr>
      </w:pPr>
      <w:r w:rsidRPr="00FB3430">
        <w:rPr>
          <w:b/>
          <w:bCs/>
          <w:iCs/>
        </w:rPr>
        <w:t>Мантелноклетъчен лимфом (МКЛ)</w:t>
      </w:r>
    </w:p>
    <w:p w14:paraId="40FB5537" w14:textId="77777777" w:rsidR="001B3787" w:rsidRPr="00FB3430" w:rsidRDefault="001B3787" w:rsidP="00212F13">
      <w:pPr>
        <w:rPr>
          <w:iCs/>
        </w:rPr>
      </w:pPr>
      <w:r w:rsidRPr="00FB3430">
        <w:rPr>
          <w:iCs/>
        </w:rPr>
        <w:t>МКЛ е рак на част от имунната система (лимфната тъкан). Засяга вид бели кръвни клетки, наречени „B-лимфоцити“ или В-клетки. МКЛ е заболяване, при което B-клетките се разрастват по неконтролиран начин и се натрупват в лимфната тъкан, костния мозък или кръвта.</w:t>
      </w:r>
    </w:p>
    <w:p w14:paraId="0500E604" w14:textId="77777777" w:rsidR="001B3787" w:rsidRPr="00FB3430" w:rsidRDefault="001B3787" w:rsidP="00212F13">
      <w:pPr>
        <w:rPr>
          <w:iCs/>
        </w:rPr>
      </w:pPr>
    </w:p>
    <w:p w14:paraId="0E84E26D" w14:textId="77777777" w:rsidR="001B3787" w:rsidRPr="00FB3430" w:rsidRDefault="001B3787" w:rsidP="00212F13">
      <w:pPr>
        <w:rPr>
          <w:iCs/>
        </w:rPr>
      </w:pPr>
      <w:r w:rsidRPr="00FB3430">
        <w:t xml:space="preserve">Леналидомид </w:t>
      </w:r>
      <w:r w:rsidRPr="00FB3430">
        <w:rPr>
          <w:iCs/>
        </w:rPr>
        <w:t>Mylan се използва самостоятелно за лечение на възрастни пациенти, които преди това са лекувани с други лекарства.</w:t>
      </w:r>
    </w:p>
    <w:p w14:paraId="1AEF2134" w14:textId="77777777" w:rsidR="000345E9" w:rsidRPr="00FB3430" w:rsidRDefault="000345E9" w:rsidP="00212F13"/>
    <w:p w14:paraId="62D984CE" w14:textId="77777777" w:rsidR="000345E9" w:rsidRPr="00FB3430" w:rsidRDefault="00CF7111" w:rsidP="00212F13">
      <w:pPr>
        <w:keepNext/>
        <w:rPr>
          <w:b/>
        </w:rPr>
      </w:pPr>
      <w:bookmarkStart w:id="35" w:name="_Hlk11849945"/>
      <w:r w:rsidRPr="00FB3430">
        <w:rPr>
          <w:b/>
        </w:rPr>
        <w:t>Фоликуларен лимфом</w:t>
      </w:r>
      <w:r w:rsidR="000345E9" w:rsidRPr="00FB3430">
        <w:rPr>
          <w:b/>
        </w:rPr>
        <w:t xml:space="preserve"> (</w:t>
      </w:r>
      <w:r w:rsidR="00F961C9" w:rsidRPr="00FB3430">
        <w:rPr>
          <w:b/>
        </w:rPr>
        <w:t>ФЛ</w:t>
      </w:r>
      <w:r w:rsidR="000345E9" w:rsidRPr="00FB3430">
        <w:rPr>
          <w:b/>
        </w:rPr>
        <w:t xml:space="preserve">) </w:t>
      </w:r>
    </w:p>
    <w:p w14:paraId="4DC8C686" w14:textId="77777777" w:rsidR="000345E9" w:rsidRPr="00FB3430" w:rsidRDefault="00F961C9" w:rsidP="00212F13">
      <w:pPr>
        <w:pStyle w:val="Date"/>
        <w:keepNext/>
        <w:rPr>
          <w:rFonts w:eastAsia="MS PGothic"/>
          <w:szCs w:val="22"/>
          <w:lang w:eastAsia="ja-JP"/>
        </w:rPr>
      </w:pPr>
      <w:r w:rsidRPr="00FB3430">
        <w:rPr>
          <w:rFonts w:eastAsia="MS PGothic"/>
          <w:szCs w:val="22"/>
          <w:lang w:eastAsia="ja-JP"/>
        </w:rPr>
        <w:t>ФЛ</w:t>
      </w:r>
      <w:r w:rsidR="000345E9" w:rsidRPr="00FB3430">
        <w:rPr>
          <w:rFonts w:eastAsia="MS PGothic"/>
          <w:szCs w:val="22"/>
          <w:lang w:eastAsia="ja-JP"/>
        </w:rPr>
        <w:t xml:space="preserve"> </w:t>
      </w:r>
      <w:r w:rsidR="00053929" w:rsidRPr="00FB3430">
        <w:rPr>
          <w:rFonts w:eastAsia="MS PGothic"/>
          <w:szCs w:val="22"/>
          <w:lang w:eastAsia="ja-JP"/>
        </w:rPr>
        <w:t>представлява</w:t>
      </w:r>
      <w:r w:rsidR="00891E2F" w:rsidRPr="00FB3430">
        <w:rPr>
          <w:rFonts w:eastAsia="MS PGothic"/>
          <w:szCs w:val="22"/>
          <w:lang w:eastAsia="ja-JP"/>
        </w:rPr>
        <w:t xml:space="preserve"> бавно нарастващ рак, който засяга</w:t>
      </w:r>
      <w:r w:rsidR="000345E9" w:rsidRPr="00FB3430">
        <w:rPr>
          <w:rFonts w:eastAsia="MS PGothic"/>
          <w:szCs w:val="22"/>
          <w:lang w:eastAsia="ja-JP"/>
        </w:rPr>
        <w:t xml:space="preserve"> B</w:t>
      </w:r>
      <w:r w:rsidR="00261081" w:rsidRPr="00FB3430">
        <w:rPr>
          <w:rFonts w:eastAsia="MS PGothic"/>
          <w:szCs w:val="22"/>
          <w:lang w:eastAsia="ja-JP"/>
        </w:rPr>
        <w:t xml:space="preserve"> </w:t>
      </w:r>
      <w:r w:rsidR="00891E2F" w:rsidRPr="00FB3430">
        <w:rPr>
          <w:rFonts w:eastAsia="MS PGothic"/>
          <w:szCs w:val="22"/>
          <w:lang w:eastAsia="ja-JP"/>
        </w:rPr>
        <w:t>лимфоцитите</w:t>
      </w:r>
      <w:r w:rsidR="000345E9" w:rsidRPr="00FB3430">
        <w:rPr>
          <w:rFonts w:eastAsia="MS PGothic"/>
          <w:szCs w:val="22"/>
          <w:lang w:eastAsia="ja-JP"/>
        </w:rPr>
        <w:t xml:space="preserve">. </w:t>
      </w:r>
      <w:r w:rsidR="00891E2F" w:rsidRPr="00FB3430">
        <w:rPr>
          <w:rFonts w:eastAsia="MS PGothic"/>
          <w:szCs w:val="22"/>
          <w:lang w:eastAsia="ja-JP"/>
        </w:rPr>
        <w:t xml:space="preserve">Те са вид бели кръвни клетки, които помагат на организма да </w:t>
      </w:r>
      <w:r w:rsidR="00261081" w:rsidRPr="00FB3430">
        <w:rPr>
          <w:rFonts w:eastAsia="MS PGothic"/>
          <w:szCs w:val="22"/>
          <w:lang w:eastAsia="ja-JP"/>
        </w:rPr>
        <w:t>се бори с</w:t>
      </w:r>
      <w:r w:rsidR="00891E2F" w:rsidRPr="00FB3430">
        <w:rPr>
          <w:rFonts w:eastAsia="MS PGothic"/>
          <w:szCs w:val="22"/>
          <w:lang w:eastAsia="ja-JP"/>
        </w:rPr>
        <w:t xml:space="preserve"> инфекции.</w:t>
      </w:r>
      <w:r w:rsidR="000345E9" w:rsidRPr="00FB3430">
        <w:rPr>
          <w:rFonts w:eastAsia="MS PGothic"/>
          <w:szCs w:val="22"/>
          <w:lang w:eastAsia="ja-JP"/>
        </w:rPr>
        <w:t xml:space="preserve"> </w:t>
      </w:r>
      <w:r w:rsidR="00891E2F" w:rsidRPr="00FB3430">
        <w:rPr>
          <w:rFonts w:eastAsia="MS PGothic"/>
          <w:szCs w:val="22"/>
          <w:lang w:eastAsia="ja-JP"/>
        </w:rPr>
        <w:t>Когато имате</w:t>
      </w:r>
      <w:r w:rsidR="000345E9" w:rsidRPr="00FB3430">
        <w:rPr>
          <w:rFonts w:eastAsia="MS PGothic"/>
          <w:szCs w:val="22"/>
          <w:lang w:eastAsia="ja-JP"/>
        </w:rPr>
        <w:t xml:space="preserve"> </w:t>
      </w:r>
      <w:r w:rsidRPr="00FB3430">
        <w:rPr>
          <w:rFonts w:eastAsia="MS PGothic"/>
          <w:szCs w:val="22"/>
          <w:lang w:eastAsia="ja-JP"/>
        </w:rPr>
        <w:t>ФЛ</w:t>
      </w:r>
      <w:r w:rsidR="000345E9" w:rsidRPr="00FB3430">
        <w:rPr>
          <w:rFonts w:eastAsia="MS PGothic"/>
          <w:szCs w:val="22"/>
          <w:lang w:eastAsia="ja-JP"/>
        </w:rPr>
        <w:t xml:space="preserve">, </w:t>
      </w:r>
      <w:r w:rsidR="00891E2F" w:rsidRPr="00FB3430">
        <w:rPr>
          <w:rFonts w:eastAsia="MS PGothic"/>
          <w:szCs w:val="22"/>
          <w:lang w:eastAsia="ja-JP"/>
        </w:rPr>
        <w:t>твърде много от тези B</w:t>
      </w:r>
      <w:r w:rsidR="00261081" w:rsidRPr="00FB3430">
        <w:rPr>
          <w:rFonts w:eastAsia="MS PGothic"/>
          <w:szCs w:val="22"/>
          <w:lang w:eastAsia="ja-JP"/>
        </w:rPr>
        <w:t xml:space="preserve"> </w:t>
      </w:r>
      <w:r w:rsidR="00891E2F" w:rsidRPr="00FB3430">
        <w:rPr>
          <w:rFonts w:eastAsia="MS PGothic"/>
          <w:szCs w:val="22"/>
          <w:lang w:eastAsia="ja-JP"/>
        </w:rPr>
        <w:t>лимфоцити</w:t>
      </w:r>
      <w:r w:rsidR="000345E9" w:rsidRPr="00FB3430">
        <w:rPr>
          <w:rFonts w:eastAsia="MS PGothic"/>
          <w:szCs w:val="22"/>
          <w:lang w:eastAsia="ja-JP"/>
        </w:rPr>
        <w:t xml:space="preserve"> </w:t>
      </w:r>
      <w:r w:rsidR="00891E2F" w:rsidRPr="00FB3430">
        <w:rPr>
          <w:rFonts w:eastAsia="MS PGothic"/>
          <w:szCs w:val="22"/>
          <w:lang w:eastAsia="ja-JP"/>
        </w:rPr>
        <w:t xml:space="preserve">могат да се </w:t>
      </w:r>
      <w:r w:rsidR="009E7F98" w:rsidRPr="00FB3430">
        <w:rPr>
          <w:rFonts w:eastAsia="MS PGothic"/>
          <w:szCs w:val="22"/>
          <w:lang w:eastAsia="ja-JP"/>
        </w:rPr>
        <w:t>натрупат</w:t>
      </w:r>
      <w:r w:rsidR="00891E2F" w:rsidRPr="00FB3430">
        <w:rPr>
          <w:rFonts w:eastAsia="MS PGothic"/>
          <w:szCs w:val="22"/>
          <w:lang w:eastAsia="ja-JP"/>
        </w:rPr>
        <w:t xml:space="preserve"> в кръвта, костния мозък, лимфните възли и </w:t>
      </w:r>
      <w:r w:rsidR="00A81C75" w:rsidRPr="00FB3430">
        <w:rPr>
          <w:rFonts w:eastAsia="MS PGothic"/>
          <w:szCs w:val="22"/>
          <w:lang w:eastAsia="ja-JP"/>
        </w:rPr>
        <w:t>далака</w:t>
      </w:r>
      <w:r w:rsidR="00891E2F" w:rsidRPr="00FB3430">
        <w:rPr>
          <w:rFonts w:eastAsia="MS PGothic"/>
          <w:szCs w:val="22"/>
          <w:lang w:eastAsia="ja-JP"/>
        </w:rPr>
        <w:t>.</w:t>
      </w:r>
    </w:p>
    <w:p w14:paraId="2A74EDE7" w14:textId="77777777" w:rsidR="000345E9" w:rsidRPr="00FB3430" w:rsidRDefault="000345E9" w:rsidP="00212F13">
      <w:pPr>
        <w:rPr>
          <w:rFonts w:eastAsia="MS PGothic"/>
          <w:lang w:eastAsia="ja-JP"/>
        </w:rPr>
      </w:pPr>
    </w:p>
    <w:p w14:paraId="62D78DFC" w14:textId="77777777" w:rsidR="000345E9" w:rsidRPr="00FB3430" w:rsidRDefault="002D3B06" w:rsidP="00212F13">
      <w:pPr>
        <w:rPr>
          <w:iCs/>
          <w:color w:val="000000"/>
        </w:rPr>
      </w:pPr>
      <w:r w:rsidRPr="00FB3430">
        <w:t xml:space="preserve">Леналидомид </w:t>
      </w:r>
      <w:r w:rsidR="000C4B13" w:rsidRPr="00FB3430">
        <w:t>Mylan</w:t>
      </w:r>
      <w:r w:rsidR="000345E9" w:rsidRPr="00FB3430">
        <w:t xml:space="preserve"> </w:t>
      </w:r>
      <w:r w:rsidR="00891E2F" w:rsidRPr="00FB3430">
        <w:t xml:space="preserve">се приема заедно с друго лекарство, наречено </w:t>
      </w:r>
      <w:r w:rsidR="00A81C75" w:rsidRPr="00FB3430">
        <w:t>„</w:t>
      </w:r>
      <w:r w:rsidR="00D225B0" w:rsidRPr="00FB3430">
        <w:rPr>
          <w:iCs/>
          <w:color w:val="000000"/>
        </w:rPr>
        <w:t>ритуксимаб</w:t>
      </w:r>
      <w:r w:rsidR="00A81C75" w:rsidRPr="00FB3430">
        <w:rPr>
          <w:iCs/>
          <w:color w:val="000000"/>
        </w:rPr>
        <w:t>”</w:t>
      </w:r>
      <w:r w:rsidR="00891E2F" w:rsidRPr="00FB3430">
        <w:rPr>
          <w:iCs/>
          <w:color w:val="000000"/>
        </w:rPr>
        <w:t xml:space="preserve"> за лечение </w:t>
      </w:r>
      <w:r w:rsidR="00386CA7" w:rsidRPr="00FB3430">
        <w:rPr>
          <w:iCs/>
          <w:color w:val="000000"/>
        </w:rPr>
        <w:t>на</w:t>
      </w:r>
      <w:r w:rsidR="00891E2F" w:rsidRPr="00FB3430">
        <w:rPr>
          <w:iCs/>
          <w:color w:val="000000"/>
        </w:rPr>
        <w:t xml:space="preserve"> възрастни </w:t>
      </w:r>
      <w:r w:rsidR="00F4743F" w:rsidRPr="00FB3430">
        <w:rPr>
          <w:iCs/>
          <w:color w:val="000000"/>
        </w:rPr>
        <w:t>пациенти с</w:t>
      </w:r>
      <w:r w:rsidR="000345E9" w:rsidRPr="00FB3430">
        <w:rPr>
          <w:iCs/>
          <w:color w:val="000000"/>
        </w:rPr>
        <w:t xml:space="preserve"> </w:t>
      </w:r>
      <w:r w:rsidR="00891E2F" w:rsidRPr="00FB3430">
        <w:rPr>
          <w:iCs/>
          <w:color w:val="000000"/>
        </w:rPr>
        <w:t>лекуван</w:t>
      </w:r>
      <w:r w:rsidR="00CF7111" w:rsidRPr="00FB3430">
        <w:rPr>
          <w:iCs/>
          <w:color w:val="000000"/>
        </w:rPr>
        <w:t xml:space="preserve"> преди това</w:t>
      </w:r>
      <w:r w:rsidR="000345E9" w:rsidRPr="00FB3430">
        <w:rPr>
          <w:iCs/>
          <w:color w:val="000000"/>
        </w:rPr>
        <w:t xml:space="preserve"> </w:t>
      </w:r>
      <w:r w:rsidR="00CF7111" w:rsidRPr="00FB3430">
        <w:rPr>
          <w:iCs/>
          <w:color w:val="000000"/>
        </w:rPr>
        <w:t>фоликуларен лимфом</w:t>
      </w:r>
      <w:r w:rsidR="000345E9" w:rsidRPr="00FB3430">
        <w:rPr>
          <w:iCs/>
          <w:color w:val="000000"/>
        </w:rPr>
        <w:t>.</w:t>
      </w:r>
    </w:p>
    <w:bookmarkEnd w:id="35"/>
    <w:p w14:paraId="026ED8F0" w14:textId="77777777" w:rsidR="00A96DE7" w:rsidRPr="00FB3430" w:rsidRDefault="00A96DE7" w:rsidP="00212F13">
      <w:pPr>
        <w:pStyle w:val="Date"/>
        <w:rPr>
          <w:b/>
          <w:iCs/>
          <w:szCs w:val="22"/>
        </w:rPr>
      </w:pPr>
    </w:p>
    <w:p w14:paraId="7185213D" w14:textId="77777777" w:rsidR="00A96DE7" w:rsidRPr="00FB3430" w:rsidRDefault="00A96DE7" w:rsidP="00212F13">
      <w:pPr>
        <w:keepNext/>
        <w:rPr>
          <w:b/>
          <w:iCs/>
        </w:rPr>
      </w:pPr>
      <w:r w:rsidRPr="00FB3430">
        <w:rPr>
          <w:b/>
          <w:iCs/>
        </w:rPr>
        <w:t xml:space="preserve">Как действа </w:t>
      </w:r>
      <w:r w:rsidR="002D3B06" w:rsidRPr="00FB3430">
        <w:rPr>
          <w:b/>
          <w:bCs/>
        </w:rPr>
        <w:t>Леналидомид</w:t>
      </w:r>
      <w:r w:rsidR="002D3B06" w:rsidRPr="00FB3430">
        <w:t xml:space="preserve"> </w:t>
      </w:r>
      <w:r w:rsidR="004473E4" w:rsidRPr="00FB3430">
        <w:rPr>
          <w:b/>
          <w:iCs/>
        </w:rPr>
        <w:t>Mylan</w:t>
      </w:r>
    </w:p>
    <w:p w14:paraId="1B5907E4" w14:textId="77777777" w:rsidR="00A96DE7" w:rsidRPr="00FB3430" w:rsidRDefault="002D3B06" w:rsidP="00212F13">
      <w:pPr>
        <w:keepNext/>
        <w:rPr>
          <w:iCs/>
        </w:rPr>
      </w:pPr>
      <w:r w:rsidRPr="00FB3430">
        <w:t xml:space="preserve">Леналидомид </w:t>
      </w:r>
      <w:r w:rsidR="006F5E2F" w:rsidRPr="00FB3430">
        <w:rPr>
          <w:iCs/>
        </w:rPr>
        <w:t>Mylan</w:t>
      </w:r>
      <w:r w:rsidR="00A96DE7" w:rsidRPr="00FB3430">
        <w:rPr>
          <w:i/>
          <w:iCs/>
        </w:rPr>
        <w:t xml:space="preserve"> </w:t>
      </w:r>
      <w:r w:rsidR="00A96DE7" w:rsidRPr="00FB3430">
        <w:rPr>
          <w:iCs/>
        </w:rPr>
        <w:t>действа чрез повлияване на имунната система на организма и пряко атакува рака. Той действа по редица различни начини:</w:t>
      </w:r>
    </w:p>
    <w:p w14:paraId="4190816E" w14:textId="77777777" w:rsidR="00A96DE7" w:rsidRPr="00FB3430" w:rsidRDefault="00A96DE7" w:rsidP="00212F13">
      <w:pPr>
        <w:numPr>
          <w:ilvl w:val="0"/>
          <w:numId w:val="44"/>
        </w:numPr>
        <w:ind w:left="567" w:hanging="567"/>
        <w:rPr>
          <w:iCs/>
        </w:rPr>
      </w:pPr>
      <w:r w:rsidRPr="00FB3430">
        <w:rPr>
          <w:iCs/>
        </w:rPr>
        <w:t>като предотвратява развитието на раковите клетки</w:t>
      </w:r>
    </w:p>
    <w:p w14:paraId="5FC23D5D" w14:textId="77777777" w:rsidR="00A96DE7" w:rsidRPr="00FB3430" w:rsidRDefault="00A96DE7" w:rsidP="00212F13">
      <w:pPr>
        <w:keepNext/>
        <w:numPr>
          <w:ilvl w:val="0"/>
          <w:numId w:val="44"/>
        </w:numPr>
        <w:ind w:left="567" w:hanging="567"/>
        <w:rPr>
          <w:iCs/>
        </w:rPr>
      </w:pPr>
      <w:r w:rsidRPr="00FB3430">
        <w:rPr>
          <w:iCs/>
        </w:rPr>
        <w:t>като не позволява кръвоносни съдове да се разраснат в рака</w:t>
      </w:r>
    </w:p>
    <w:p w14:paraId="39B901E9" w14:textId="77777777" w:rsidR="00A96DE7" w:rsidRPr="00FB3430" w:rsidRDefault="00A96DE7" w:rsidP="00212F13">
      <w:pPr>
        <w:numPr>
          <w:ilvl w:val="0"/>
          <w:numId w:val="44"/>
        </w:numPr>
        <w:ind w:left="567" w:hanging="567"/>
        <w:rPr>
          <w:iCs/>
        </w:rPr>
      </w:pPr>
      <w:r w:rsidRPr="00FB3430">
        <w:rPr>
          <w:iCs/>
        </w:rPr>
        <w:t>като стимулира част от имунната система да атакува раковите клетки.</w:t>
      </w:r>
    </w:p>
    <w:p w14:paraId="098B1B6B" w14:textId="77777777" w:rsidR="00A96DE7" w:rsidRPr="00FB3430" w:rsidRDefault="00A96DE7" w:rsidP="00212F13">
      <w:pPr>
        <w:rPr>
          <w:iCs/>
        </w:rPr>
      </w:pPr>
    </w:p>
    <w:p w14:paraId="38A78E32" w14:textId="77777777" w:rsidR="00A96DE7" w:rsidRPr="00FB3430" w:rsidRDefault="00A96DE7" w:rsidP="00212F13">
      <w:pPr>
        <w:numPr>
          <w:ilvl w:val="12"/>
          <w:numId w:val="0"/>
        </w:numPr>
      </w:pPr>
    </w:p>
    <w:p w14:paraId="0F06E218" w14:textId="77777777" w:rsidR="00A96DE7" w:rsidRPr="00FB3430" w:rsidRDefault="00A96DE7" w:rsidP="00212F13">
      <w:pPr>
        <w:numPr>
          <w:ilvl w:val="12"/>
          <w:numId w:val="0"/>
        </w:numPr>
        <w:ind w:left="567" w:hanging="567"/>
      </w:pPr>
      <w:r w:rsidRPr="00FB3430">
        <w:rPr>
          <w:b/>
        </w:rPr>
        <w:t>2.</w:t>
      </w:r>
      <w:r w:rsidRPr="00FB3430">
        <w:rPr>
          <w:b/>
        </w:rPr>
        <w:tab/>
        <w:t xml:space="preserve">Какво трябва да знаете, преди да приемете </w:t>
      </w:r>
      <w:r w:rsidR="002D3B06" w:rsidRPr="00FB3430">
        <w:rPr>
          <w:b/>
          <w:bCs/>
        </w:rPr>
        <w:t>Леналидомид</w:t>
      </w:r>
      <w:r w:rsidR="002D3B06" w:rsidRPr="00FB3430">
        <w:t xml:space="preserve"> </w:t>
      </w:r>
      <w:r w:rsidR="006F5E2F" w:rsidRPr="00FB3430">
        <w:rPr>
          <w:b/>
        </w:rPr>
        <w:t>Mylan</w:t>
      </w:r>
      <w:r w:rsidRPr="00FB3430">
        <w:rPr>
          <w:b/>
        </w:rPr>
        <w:t xml:space="preserve"> </w:t>
      </w:r>
    </w:p>
    <w:p w14:paraId="161C629A" w14:textId="77777777" w:rsidR="00C602CF" w:rsidRPr="00FB3430" w:rsidRDefault="00C602CF" w:rsidP="00212F13">
      <w:pPr>
        <w:keepNext/>
        <w:rPr>
          <w:b/>
          <w:iCs/>
          <w:color w:val="000000"/>
        </w:rPr>
      </w:pPr>
    </w:p>
    <w:p w14:paraId="59FF640B" w14:textId="77777777" w:rsidR="00C602CF" w:rsidRPr="00FB3430" w:rsidRDefault="00EB5824" w:rsidP="00212F13">
      <w:pPr>
        <w:keepNext/>
        <w:rPr>
          <w:b/>
          <w:iCs/>
          <w:color w:val="000000"/>
        </w:rPr>
      </w:pPr>
      <w:r w:rsidRPr="00FB3430">
        <w:rPr>
          <w:b/>
          <w:iCs/>
          <w:color w:val="000000"/>
        </w:rPr>
        <w:t xml:space="preserve">Трябва да прочетете листовката на всички </w:t>
      </w:r>
      <w:r w:rsidR="00912BA2" w:rsidRPr="00FB3430">
        <w:rPr>
          <w:b/>
          <w:iCs/>
          <w:color w:val="000000"/>
        </w:rPr>
        <w:t>лекарствени продукти</w:t>
      </w:r>
      <w:r w:rsidRPr="00FB3430">
        <w:rPr>
          <w:b/>
          <w:iCs/>
          <w:color w:val="000000"/>
        </w:rPr>
        <w:t xml:space="preserve">, които се приемат </w:t>
      </w:r>
      <w:r w:rsidR="0006123F" w:rsidRPr="00FB3430">
        <w:rPr>
          <w:b/>
          <w:iCs/>
          <w:color w:val="000000"/>
        </w:rPr>
        <w:t>в комбинация с</w:t>
      </w:r>
      <w:r w:rsidR="00C602CF" w:rsidRPr="00FB3430">
        <w:rPr>
          <w:b/>
          <w:iCs/>
          <w:color w:val="000000"/>
        </w:rPr>
        <w:t xml:space="preserve"> </w:t>
      </w:r>
      <w:r w:rsidR="002D3B06" w:rsidRPr="00FB3430">
        <w:rPr>
          <w:b/>
          <w:bCs/>
        </w:rPr>
        <w:t>Леналидомид</w:t>
      </w:r>
      <w:r w:rsidR="002D3B06" w:rsidRPr="00FB3430">
        <w:t xml:space="preserve"> </w:t>
      </w:r>
      <w:r w:rsidR="006F5E2F" w:rsidRPr="00FB3430">
        <w:rPr>
          <w:b/>
          <w:iCs/>
          <w:color w:val="000000"/>
        </w:rPr>
        <w:t>Mylan</w:t>
      </w:r>
      <w:r w:rsidRPr="00FB3430">
        <w:rPr>
          <w:b/>
          <w:iCs/>
          <w:color w:val="000000"/>
        </w:rPr>
        <w:t xml:space="preserve">, преди да започнете лечение </w:t>
      </w:r>
      <w:r w:rsidR="005E1301" w:rsidRPr="00FB3430">
        <w:rPr>
          <w:b/>
          <w:iCs/>
          <w:color w:val="000000"/>
        </w:rPr>
        <w:t>с</w:t>
      </w:r>
      <w:r w:rsidR="00C602CF" w:rsidRPr="00FB3430">
        <w:rPr>
          <w:b/>
          <w:iCs/>
          <w:color w:val="000000"/>
        </w:rPr>
        <w:t xml:space="preserve"> </w:t>
      </w:r>
      <w:r w:rsidR="002D3B06" w:rsidRPr="00FB3430">
        <w:rPr>
          <w:b/>
          <w:bCs/>
        </w:rPr>
        <w:t>Леналидомид</w:t>
      </w:r>
      <w:r w:rsidR="002D3B06" w:rsidRPr="00FB3430">
        <w:t xml:space="preserve"> </w:t>
      </w:r>
      <w:r w:rsidR="006F5E2F" w:rsidRPr="00FB3430">
        <w:rPr>
          <w:b/>
          <w:iCs/>
          <w:color w:val="000000"/>
        </w:rPr>
        <w:t>Mylan</w:t>
      </w:r>
      <w:r w:rsidR="00C602CF" w:rsidRPr="00FB3430">
        <w:rPr>
          <w:b/>
          <w:iCs/>
          <w:color w:val="000000"/>
        </w:rPr>
        <w:t>.</w:t>
      </w:r>
    </w:p>
    <w:p w14:paraId="35ADD961" w14:textId="77777777" w:rsidR="00A96DE7" w:rsidRPr="00FB3430" w:rsidRDefault="00A96DE7" w:rsidP="00212F13">
      <w:pPr>
        <w:numPr>
          <w:ilvl w:val="12"/>
          <w:numId w:val="0"/>
        </w:numPr>
      </w:pPr>
    </w:p>
    <w:p w14:paraId="697940D7" w14:textId="77777777" w:rsidR="00A96DE7" w:rsidRPr="00FB3430" w:rsidRDefault="00A96DE7" w:rsidP="00212F13">
      <w:pPr>
        <w:rPr>
          <w:b/>
        </w:rPr>
      </w:pPr>
      <w:r w:rsidRPr="00FB3430">
        <w:rPr>
          <w:b/>
        </w:rPr>
        <w:t xml:space="preserve">Не приемайте </w:t>
      </w:r>
      <w:r w:rsidR="002D3B06" w:rsidRPr="00FB3430">
        <w:rPr>
          <w:b/>
          <w:bCs/>
        </w:rPr>
        <w:t>Леналидомид</w:t>
      </w:r>
      <w:r w:rsidR="002D3B06" w:rsidRPr="00FB3430">
        <w:t xml:space="preserve"> </w:t>
      </w:r>
      <w:r w:rsidR="006F5E2F" w:rsidRPr="00FB3430">
        <w:rPr>
          <w:b/>
        </w:rPr>
        <w:t>Mylan</w:t>
      </w:r>
      <w:r w:rsidRPr="00FB3430">
        <w:rPr>
          <w:b/>
        </w:rPr>
        <w:t>:</w:t>
      </w:r>
    </w:p>
    <w:p w14:paraId="6BB979CE" w14:textId="77777777" w:rsidR="00A96DE7" w:rsidRPr="00FB3430" w:rsidRDefault="00A96DE7" w:rsidP="00212F13">
      <w:pPr>
        <w:numPr>
          <w:ilvl w:val="0"/>
          <w:numId w:val="45"/>
        </w:numPr>
        <w:tabs>
          <w:tab w:val="clear" w:pos="720"/>
        </w:tabs>
        <w:ind w:left="567" w:hanging="567"/>
      </w:pPr>
      <w:r w:rsidRPr="00FB3430">
        <w:t xml:space="preserve">ако сте бременна, мислите, че може да сте бременна или планирате да забременеете, </w:t>
      </w:r>
      <w:r w:rsidRPr="00FB3430">
        <w:rPr>
          <w:b/>
        </w:rPr>
        <w:t xml:space="preserve">тъй като се очаква </w:t>
      </w:r>
      <w:r w:rsidR="002D3B06" w:rsidRPr="00FB3430">
        <w:rPr>
          <w:b/>
          <w:bCs/>
        </w:rPr>
        <w:t>Леналидомид</w:t>
      </w:r>
      <w:r w:rsidR="002D3B06" w:rsidRPr="00FB3430">
        <w:t xml:space="preserve"> </w:t>
      </w:r>
      <w:r w:rsidR="006F5E2F" w:rsidRPr="00FB3430">
        <w:rPr>
          <w:b/>
        </w:rPr>
        <w:t>Mylan</w:t>
      </w:r>
      <w:r w:rsidRPr="00FB3430">
        <w:rPr>
          <w:b/>
        </w:rPr>
        <w:t xml:space="preserve"> да е вреден за нероденото дете</w:t>
      </w:r>
      <w:r w:rsidRPr="00FB3430">
        <w:t xml:space="preserve"> (вижте точка 2, “Бременност, кърмене</w:t>
      </w:r>
      <w:r w:rsidR="00070436" w:rsidRPr="00FB3430">
        <w:t xml:space="preserve"> </w:t>
      </w:r>
      <w:r w:rsidRPr="00FB3430">
        <w:t>и контрацепция – информация за жени и мъже”).</w:t>
      </w:r>
    </w:p>
    <w:p w14:paraId="4582BDC9" w14:textId="77777777" w:rsidR="00A96DE7" w:rsidRPr="00FB3430" w:rsidRDefault="00A96DE7" w:rsidP="00212F13">
      <w:pPr>
        <w:numPr>
          <w:ilvl w:val="0"/>
          <w:numId w:val="45"/>
        </w:numPr>
        <w:tabs>
          <w:tab w:val="clear" w:pos="720"/>
        </w:tabs>
        <w:ind w:left="567" w:hanging="567"/>
      </w:pPr>
      <w:r w:rsidRPr="00FB3430">
        <w:t>ако сте в състояние да забременеете, oсвен ако спазвате всички необходими мерки, за да предотвратите забременяване (вижте точка 2, “Бременност, кърмене и контрацепция – информация за мъже и жени”). Ако сте в състояние да забременеете, при всяко изписване на лекарството Вашият лекар ще записва, че необходимите мерки са били взети и ще Ви предоставя това потвърждение.</w:t>
      </w:r>
    </w:p>
    <w:p w14:paraId="43B79BDD" w14:textId="77777777" w:rsidR="00A96DE7" w:rsidRPr="00FB3430" w:rsidRDefault="00A96DE7" w:rsidP="00212F13">
      <w:pPr>
        <w:numPr>
          <w:ilvl w:val="0"/>
          <w:numId w:val="45"/>
        </w:numPr>
        <w:tabs>
          <w:tab w:val="clear" w:pos="720"/>
        </w:tabs>
        <w:ind w:left="567" w:hanging="567"/>
        <w:rPr>
          <w:b/>
        </w:rPr>
      </w:pPr>
      <w:r w:rsidRPr="00FB3430">
        <w:t>ако сте алергични към леналидомид или към някоя от останалите съставки на това лекарство, изброени в точка 6.</w:t>
      </w:r>
      <w:r w:rsidRPr="00FB3430">
        <w:rPr>
          <w:b/>
        </w:rPr>
        <w:t xml:space="preserve"> </w:t>
      </w:r>
      <w:r w:rsidRPr="00FB3430">
        <w:t>Обърнете се за съвет към Вашия лекар, ако мислите, че може да сте алергични.</w:t>
      </w:r>
    </w:p>
    <w:p w14:paraId="75E350F0" w14:textId="77777777" w:rsidR="00A96DE7" w:rsidRPr="00FB3430" w:rsidRDefault="00A96DE7" w:rsidP="00212F13"/>
    <w:p w14:paraId="2CA4F75B" w14:textId="77777777" w:rsidR="00A96DE7" w:rsidRPr="00FB3430" w:rsidRDefault="00A96DE7" w:rsidP="00212F13">
      <w:pPr>
        <w:rPr>
          <w:b/>
        </w:rPr>
      </w:pPr>
      <w:r w:rsidRPr="00FB3430">
        <w:t xml:space="preserve">Ако някое от тези състояния се отнася за Вас, не приемайте </w:t>
      </w:r>
      <w:r w:rsidR="002D3B06" w:rsidRPr="00FB3430">
        <w:t xml:space="preserve">Леналидомид </w:t>
      </w:r>
      <w:r w:rsidR="006F5E2F" w:rsidRPr="00FB3430">
        <w:t>Mylan</w:t>
      </w:r>
      <w:r w:rsidRPr="00FB3430">
        <w:t>. Ако не сте сигурни в нещо, попитайте Вашия лекар.</w:t>
      </w:r>
    </w:p>
    <w:p w14:paraId="4FB234C0" w14:textId="77777777" w:rsidR="00A96DE7" w:rsidRPr="00FB3430" w:rsidRDefault="00A96DE7" w:rsidP="00212F13">
      <w:pPr>
        <w:rPr>
          <w:b/>
        </w:rPr>
      </w:pPr>
    </w:p>
    <w:p w14:paraId="029E89AA" w14:textId="77777777" w:rsidR="00A96DE7" w:rsidRPr="00FB3430" w:rsidRDefault="00A96DE7" w:rsidP="00212F13">
      <w:pPr>
        <w:numPr>
          <w:ilvl w:val="12"/>
          <w:numId w:val="0"/>
        </w:numPr>
      </w:pPr>
      <w:r w:rsidRPr="00FB3430">
        <w:rPr>
          <w:b/>
        </w:rPr>
        <w:t>Предупреждения и предпазни мерки</w:t>
      </w:r>
    </w:p>
    <w:p w14:paraId="1713DF0E" w14:textId="77777777" w:rsidR="00803AA6" w:rsidRPr="00FB3430" w:rsidRDefault="00803AA6" w:rsidP="00212F13">
      <w:pPr>
        <w:pStyle w:val="Date"/>
        <w:keepNext/>
        <w:rPr>
          <w:b/>
          <w:color w:val="000000"/>
          <w:szCs w:val="22"/>
        </w:rPr>
      </w:pPr>
      <w:r w:rsidRPr="00FB3430">
        <w:rPr>
          <w:b/>
          <w:color w:val="000000"/>
          <w:szCs w:val="22"/>
        </w:rPr>
        <w:t xml:space="preserve">Говорете с Вашия лекар, </w:t>
      </w:r>
      <w:r w:rsidRPr="00FB3430">
        <w:rPr>
          <w:b/>
          <w:szCs w:val="22"/>
        </w:rPr>
        <w:t>фармацевт или медицинска сестра,</w:t>
      </w:r>
      <w:r w:rsidRPr="00FB3430">
        <w:rPr>
          <w:szCs w:val="22"/>
        </w:rPr>
        <w:t xml:space="preserve"> </w:t>
      </w:r>
      <w:r w:rsidRPr="00FB3430">
        <w:rPr>
          <w:b/>
          <w:color w:val="000000"/>
          <w:szCs w:val="22"/>
        </w:rPr>
        <w:t xml:space="preserve">преди да </w:t>
      </w:r>
      <w:r w:rsidRPr="00FB3430">
        <w:rPr>
          <w:b/>
          <w:szCs w:val="22"/>
        </w:rPr>
        <w:t xml:space="preserve">приемете </w:t>
      </w:r>
      <w:r w:rsidR="002D3B06" w:rsidRPr="00FB3430">
        <w:rPr>
          <w:b/>
          <w:bCs/>
          <w:szCs w:val="22"/>
        </w:rPr>
        <w:t>Леналидомид</w:t>
      </w:r>
      <w:r w:rsidR="002D3B06" w:rsidRPr="00FB3430">
        <w:rPr>
          <w:szCs w:val="22"/>
        </w:rPr>
        <w:t xml:space="preserve"> </w:t>
      </w:r>
      <w:r w:rsidR="006F5E2F" w:rsidRPr="00FB3430">
        <w:rPr>
          <w:b/>
          <w:color w:val="000000"/>
          <w:szCs w:val="22"/>
        </w:rPr>
        <w:t>Mylan</w:t>
      </w:r>
      <w:r w:rsidRPr="00FB3430">
        <w:rPr>
          <w:b/>
          <w:color w:val="000000"/>
          <w:szCs w:val="22"/>
        </w:rPr>
        <w:t>, ако:</w:t>
      </w:r>
    </w:p>
    <w:p w14:paraId="7060DA93" w14:textId="77777777" w:rsidR="00A96DE7" w:rsidRPr="00FB3430" w:rsidRDefault="00A96DE7" w:rsidP="00212F13">
      <w:pPr>
        <w:pStyle w:val="Date"/>
        <w:numPr>
          <w:ilvl w:val="0"/>
          <w:numId w:val="46"/>
        </w:numPr>
        <w:ind w:left="567" w:hanging="567"/>
        <w:rPr>
          <w:color w:val="000000"/>
          <w:szCs w:val="22"/>
        </w:rPr>
      </w:pPr>
      <w:r w:rsidRPr="00FB3430">
        <w:rPr>
          <w:color w:val="000000"/>
          <w:szCs w:val="22"/>
        </w:rPr>
        <w:t>сте имали кръвни съсиреци в миналото – Вие сте с повишен риск от развитие на кръвни съсиреци във вените и артериите по време на лечението</w:t>
      </w:r>
    </w:p>
    <w:p w14:paraId="4EAE3CFA" w14:textId="77777777" w:rsidR="00A96DE7" w:rsidRPr="00FB3430" w:rsidRDefault="00A96DE7" w:rsidP="00212F13">
      <w:pPr>
        <w:pStyle w:val="Date"/>
        <w:numPr>
          <w:ilvl w:val="0"/>
          <w:numId w:val="46"/>
        </w:numPr>
        <w:ind w:left="567" w:hanging="567"/>
        <w:rPr>
          <w:color w:val="000000"/>
          <w:szCs w:val="22"/>
        </w:rPr>
      </w:pPr>
      <w:r w:rsidRPr="00FB3430">
        <w:rPr>
          <w:color w:val="000000"/>
          <w:szCs w:val="22"/>
        </w:rPr>
        <w:t>имате някакви признаци на инфекция като кашлица или висока температура</w:t>
      </w:r>
    </w:p>
    <w:p w14:paraId="0D661B2A" w14:textId="77777777" w:rsidR="00803AA6" w:rsidRPr="00FB3430" w:rsidRDefault="00803AA6" w:rsidP="00212F13">
      <w:pPr>
        <w:pStyle w:val="Date"/>
        <w:numPr>
          <w:ilvl w:val="0"/>
          <w:numId w:val="46"/>
        </w:numPr>
        <w:ind w:left="567" w:hanging="567"/>
        <w:rPr>
          <w:color w:val="000000"/>
          <w:szCs w:val="22"/>
        </w:rPr>
      </w:pPr>
      <w:r w:rsidRPr="00FB3430">
        <w:rPr>
          <w:color w:val="000000"/>
          <w:szCs w:val="22"/>
        </w:rPr>
        <w:t>имате или някога преди това сте имали вирусна инфекция, по-специално</w:t>
      </w:r>
      <w:r w:rsidR="00F916CA" w:rsidRPr="00FB3430">
        <w:rPr>
          <w:color w:val="000000"/>
          <w:szCs w:val="22"/>
        </w:rPr>
        <w:t>:</w:t>
      </w:r>
      <w:r w:rsidRPr="00FB3430">
        <w:rPr>
          <w:color w:val="000000"/>
          <w:szCs w:val="22"/>
        </w:rPr>
        <w:t xml:space="preserve"> инфекция с вируса на хепатит </w:t>
      </w:r>
      <w:r w:rsidRPr="00FB3430">
        <w:rPr>
          <w:color w:val="000000"/>
        </w:rPr>
        <w:t>B</w:t>
      </w:r>
      <w:r w:rsidRPr="00FB3430">
        <w:rPr>
          <w:color w:val="000000"/>
          <w:szCs w:val="22"/>
        </w:rPr>
        <w:t>, варицела зостер</w:t>
      </w:r>
      <w:r w:rsidR="00D43646" w:rsidRPr="00FB3430">
        <w:rPr>
          <w:color w:val="000000"/>
          <w:szCs w:val="22"/>
        </w:rPr>
        <w:t xml:space="preserve"> вирус</w:t>
      </w:r>
      <w:r w:rsidRPr="00FB3430">
        <w:rPr>
          <w:color w:val="000000"/>
          <w:szCs w:val="22"/>
        </w:rPr>
        <w:t xml:space="preserve">, ХИВ. Ако не сте сигурни, говорете с Вашия лекар. Лечението с </w:t>
      </w:r>
      <w:r w:rsidR="002D3B06" w:rsidRPr="00FB3430">
        <w:rPr>
          <w:szCs w:val="22"/>
        </w:rPr>
        <w:t xml:space="preserve">Леналидомид </w:t>
      </w:r>
      <w:r w:rsidR="006F5E2F" w:rsidRPr="00FB3430">
        <w:rPr>
          <w:color w:val="000000"/>
        </w:rPr>
        <w:t>Mylan</w:t>
      </w:r>
      <w:r w:rsidRPr="00FB3430">
        <w:rPr>
          <w:color w:val="000000"/>
          <w:szCs w:val="22"/>
        </w:rPr>
        <w:t xml:space="preserve"> може да причини повторно активиране на вируса при пациенти, които са носители на вируса</w:t>
      </w:r>
      <w:r w:rsidR="00C602CF" w:rsidRPr="00FB3430">
        <w:rPr>
          <w:color w:val="000000"/>
          <w:szCs w:val="22"/>
        </w:rPr>
        <w:t xml:space="preserve">. Това </w:t>
      </w:r>
      <w:r w:rsidRPr="00FB3430">
        <w:rPr>
          <w:color w:val="000000"/>
          <w:szCs w:val="22"/>
        </w:rPr>
        <w:t>води до повторна поява на инфекцията.</w:t>
      </w:r>
      <w:r w:rsidRPr="00FB3430">
        <w:rPr>
          <w:bCs/>
          <w:szCs w:val="22"/>
        </w:rPr>
        <w:t xml:space="preserve"> Вашият лекар трябва да провери дали някога сте имали хепатит В инфекция</w:t>
      </w:r>
    </w:p>
    <w:p w14:paraId="212CD3A8" w14:textId="77777777" w:rsidR="00A96DE7" w:rsidRPr="00FB3430" w:rsidRDefault="00A96DE7" w:rsidP="00212F13">
      <w:pPr>
        <w:pStyle w:val="Date"/>
        <w:numPr>
          <w:ilvl w:val="0"/>
          <w:numId w:val="46"/>
        </w:numPr>
        <w:ind w:left="567" w:hanging="567"/>
        <w:rPr>
          <w:color w:val="000000"/>
          <w:szCs w:val="22"/>
        </w:rPr>
      </w:pPr>
      <w:r w:rsidRPr="00FB3430">
        <w:rPr>
          <w:color w:val="000000"/>
          <w:szCs w:val="22"/>
        </w:rPr>
        <w:t xml:space="preserve">имате бъбречни проблеми – Вашият лекар може да коригира Вашата доза </w:t>
      </w:r>
      <w:r w:rsidR="002D3B06" w:rsidRPr="00FB3430">
        <w:rPr>
          <w:szCs w:val="22"/>
        </w:rPr>
        <w:t xml:space="preserve">Леналидомид </w:t>
      </w:r>
      <w:r w:rsidR="006F5E2F" w:rsidRPr="00FB3430">
        <w:rPr>
          <w:color w:val="000000"/>
          <w:szCs w:val="22"/>
        </w:rPr>
        <w:t>Mylan</w:t>
      </w:r>
    </w:p>
    <w:p w14:paraId="4FC08CC0" w14:textId="77777777" w:rsidR="00A96DE7" w:rsidRPr="00FB3430" w:rsidRDefault="00A96DE7" w:rsidP="00212F13">
      <w:pPr>
        <w:pStyle w:val="Date"/>
        <w:numPr>
          <w:ilvl w:val="0"/>
          <w:numId w:val="46"/>
        </w:numPr>
        <w:ind w:left="567" w:hanging="567"/>
        <w:rPr>
          <w:color w:val="000000"/>
          <w:szCs w:val="22"/>
        </w:rPr>
      </w:pPr>
      <w:r w:rsidRPr="00FB3430">
        <w:rPr>
          <w:color w:val="000000"/>
          <w:szCs w:val="22"/>
        </w:rPr>
        <w:t>сте имали сърдечен удар, някога сте имали кръвен съсирек или ако пушите, имате високо кръвно налягане или високи нива на холестерола</w:t>
      </w:r>
    </w:p>
    <w:p w14:paraId="28E48ED9" w14:textId="77777777" w:rsidR="001B28AD" w:rsidRPr="00FB3430" w:rsidRDefault="00A96DE7" w:rsidP="00212F13">
      <w:pPr>
        <w:pStyle w:val="Date"/>
        <w:numPr>
          <w:ilvl w:val="0"/>
          <w:numId w:val="46"/>
        </w:numPr>
        <w:ind w:left="567" w:hanging="567"/>
        <w:rPr>
          <w:color w:val="000000"/>
          <w:szCs w:val="22"/>
        </w:rPr>
      </w:pPr>
      <w:r w:rsidRPr="00FB3430">
        <w:rPr>
          <w:color w:val="000000"/>
          <w:szCs w:val="22"/>
        </w:rPr>
        <w:t>сте имали алергична реакция, докато сте приемали талидомид (друго лекарство, използвано за лечение на мултиплен миелом), като например обрив, сърбеж, оток, световъртеж или затруднено дишане.</w:t>
      </w:r>
    </w:p>
    <w:p w14:paraId="6348E04A" w14:textId="77777777" w:rsidR="00C602CF" w:rsidRPr="00FB3430" w:rsidRDefault="005E3D1A" w:rsidP="00212F13">
      <w:pPr>
        <w:pStyle w:val="Date"/>
        <w:numPr>
          <w:ilvl w:val="0"/>
          <w:numId w:val="46"/>
        </w:numPr>
        <w:ind w:left="567" w:hanging="567"/>
      </w:pPr>
      <w:r w:rsidRPr="00FB3430">
        <w:rPr>
          <w:szCs w:val="22"/>
        </w:rPr>
        <w:t xml:space="preserve">в миналото сте имали комбинация от някои от следните симптоми: </w:t>
      </w:r>
      <w:r w:rsidR="00EB5824" w:rsidRPr="00FB3430">
        <w:rPr>
          <w:szCs w:val="22"/>
        </w:rPr>
        <w:t>обширен обрив, зачервена кожа, висока температура, грипоподобни симптоми</w:t>
      </w:r>
      <w:r w:rsidR="00C602CF" w:rsidRPr="00FB3430">
        <w:rPr>
          <w:bCs/>
          <w:iCs/>
          <w:szCs w:val="22"/>
        </w:rPr>
        <w:t xml:space="preserve">, </w:t>
      </w:r>
      <w:r w:rsidR="00EB5824" w:rsidRPr="00FB3430">
        <w:t xml:space="preserve">повишение на чернодробните ензими, стойности на кръвните показатели извън нормата </w:t>
      </w:r>
      <w:r w:rsidR="00C602CF" w:rsidRPr="00FB3430">
        <w:rPr>
          <w:bCs/>
          <w:iCs/>
          <w:szCs w:val="22"/>
        </w:rPr>
        <w:t>(</w:t>
      </w:r>
      <w:r w:rsidR="00EB5824" w:rsidRPr="00FB3430">
        <w:t>еозинофилия)</w:t>
      </w:r>
      <w:r w:rsidR="00C602CF" w:rsidRPr="00FB3430">
        <w:rPr>
          <w:bCs/>
          <w:iCs/>
          <w:szCs w:val="22"/>
        </w:rPr>
        <w:t xml:space="preserve">, </w:t>
      </w:r>
      <w:r w:rsidR="00EB5824" w:rsidRPr="00FB3430">
        <w:t xml:space="preserve">увеличени лимфни възли </w:t>
      </w:r>
      <w:r w:rsidR="0043355B" w:rsidRPr="00FB3430">
        <w:t xml:space="preserve">– това са признаци на тежка кожна реакция, наречена </w:t>
      </w:r>
      <w:r w:rsidR="00F916CA" w:rsidRPr="00FB3430">
        <w:t>„л</w:t>
      </w:r>
      <w:r w:rsidR="00EB5824" w:rsidRPr="00FB3430">
        <w:t>екарствена реакция с еозинофилия и системни симптоми</w:t>
      </w:r>
      <w:r w:rsidR="00F916CA" w:rsidRPr="00FB3430">
        <w:t>“</w:t>
      </w:r>
      <w:r w:rsidR="00EB5824" w:rsidRPr="00FB3430">
        <w:t>, която е позната също като</w:t>
      </w:r>
      <w:r w:rsidR="0043355B" w:rsidRPr="00FB3430">
        <w:rPr>
          <w:bCs/>
          <w:iCs/>
          <w:szCs w:val="22"/>
        </w:rPr>
        <w:t xml:space="preserve"> DRESS или</w:t>
      </w:r>
      <w:r w:rsidR="00EB5824" w:rsidRPr="00FB3430">
        <w:t xml:space="preserve"> синдром на лекарствена свръхчувствителност </w:t>
      </w:r>
      <w:r w:rsidR="00C602CF" w:rsidRPr="00FB3430">
        <w:t>(</w:t>
      </w:r>
      <w:r w:rsidR="00CD201C" w:rsidRPr="00FB3430">
        <w:t>в</w:t>
      </w:r>
      <w:r w:rsidR="00C602CF" w:rsidRPr="00FB3430">
        <w:rPr>
          <w:szCs w:val="22"/>
        </w:rPr>
        <w:t>ижте също точка</w:t>
      </w:r>
      <w:r w:rsidR="0043355B" w:rsidRPr="00FB3430">
        <w:rPr>
          <w:szCs w:val="22"/>
        </w:rPr>
        <w:t> </w:t>
      </w:r>
      <w:r w:rsidR="00C602CF" w:rsidRPr="00FB3430">
        <w:rPr>
          <w:szCs w:val="22"/>
        </w:rPr>
        <w:t>4 „Възможни нежелани реакции”</w:t>
      </w:r>
      <w:r w:rsidR="00C602CF" w:rsidRPr="00FB3430">
        <w:t>).</w:t>
      </w:r>
    </w:p>
    <w:p w14:paraId="7DD15F54" w14:textId="77777777" w:rsidR="00A96DE7" w:rsidRPr="00FB3430" w:rsidRDefault="00A96DE7" w:rsidP="00212F13">
      <w:pPr>
        <w:pStyle w:val="Date"/>
        <w:rPr>
          <w:szCs w:val="22"/>
        </w:rPr>
      </w:pPr>
    </w:p>
    <w:p w14:paraId="644321A9" w14:textId="77777777" w:rsidR="00A96DE7" w:rsidRPr="00FB3430" w:rsidRDefault="00A96DE7" w:rsidP="00212F13">
      <w:r w:rsidRPr="00FB3430">
        <w:t xml:space="preserve">Ако някое от горепосочените се отнася до Вас, говорете с Вашия лекар, </w:t>
      </w:r>
      <w:r w:rsidR="00CD201C" w:rsidRPr="00FB3430">
        <w:t xml:space="preserve">фармацевт или медицинска сестра, </w:t>
      </w:r>
      <w:r w:rsidRPr="00FB3430">
        <w:t>преди да започнете лечение.</w:t>
      </w:r>
    </w:p>
    <w:p w14:paraId="7E6F2BE1" w14:textId="77777777" w:rsidR="00516243" w:rsidRPr="00FB3430" w:rsidRDefault="00516243" w:rsidP="00212F13"/>
    <w:p w14:paraId="09F34EA1" w14:textId="77777777" w:rsidR="00A705A9" w:rsidRPr="00FB3430" w:rsidRDefault="00A069A2" w:rsidP="00212F13">
      <w:pPr>
        <w:keepNext/>
      </w:pPr>
      <w:r w:rsidRPr="00FB3430">
        <w:t>Ако в който и да е момент по време на лечението или след нег</w:t>
      </w:r>
      <w:r w:rsidR="00A705A9" w:rsidRPr="00FB3430">
        <w:t>о, незабавно уведомете Вашия лекар или медицинска сестра ако:</w:t>
      </w:r>
    </w:p>
    <w:p w14:paraId="362A8E19" w14:textId="77777777" w:rsidR="00257B47" w:rsidRPr="00FB3430" w:rsidRDefault="00257B47" w:rsidP="00212F13">
      <w:pPr>
        <w:keepNext/>
      </w:pPr>
    </w:p>
    <w:p w14:paraId="561C1B94" w14:textId="77777777" w:rsidR="00A069A2" w:rsidRPr="00FB3430" w:rsidRDefault="00A705A9" w:rsidP="00212F13">
      <w:pPr>
        <w:numPr>
          <w:ilvl w:val="0"/>
          <w:numId w:val="97"/>
        </w:numPr>
        <w:ind w:left="567" w:hanging="567"/>
        <w:rPr>
          <w:color w:val="000000"/>
        </w:rPr>
      </w:pPr>
      <w:r w:rsidRPr="00FB3430">
        <w:rPr>
          <w:color w:val="000000"/>
        </w:rPr>
        <w:t xml:space="preserve">имате </w:t>
      </w:r>
      <w:r w:rsidR="00A069A2" w:rsidRPr="00FB3430">
        <w:rPr>
          <w:color w:val="000000"/>
        </w:rPr>
        <w:t xml:space="preserve">замъглено зрение, загуба на зрение или двойно виждане, затруднен говор, слабост при движение на ръка или крак, промяна в походката или проблеми с равновесието, постоянно изтръпване, намалена чувствителност или загуба на чувствителност, загуба на памет или объркване, незабавно уведомете Вашия лекар или медицинска сестра. Това може да са симптоми на сериозно и потенциално животозастрашаващо заболяване на мозъка, известно като прогресивна мултифокална левкоенцефалопатия (ПМЛ). Ако имате тези симптоми преди да започнете лечение с </w:t>
      </w:r>
      <w:r w:rsidR="002D3B06" w:rsidRPr="00FB3430">
        <w:t xml:space="preserve">Леналидомид </w:t>
      </w:r>
      <w:r w:rsidR="006F5E2F" w:rsidRPr="00FB3430">
        <w:t>Mylan</w:t>
      </w:r>
      <w:r w:rsidR="00A069A2" w:rsidRPr="00FB3430">
        <w:rPr>
          <w:color w:val="000000"/>
        </w:rPr>
        <w:t>, информирайте Вашия лекар за всяка промяна на тези симптоми.</w:t>
      </w:r>
    </w:p>
    <w:p w14:paraId="199A2363" w14:textId="77777777" w:rsidR="00257B47" w:rsidRPr="00FB3430" w:rsidRDefault="00257B47" w:rsidP="00212F13"/>
    <w:p w14:paraId="0F5AD33C" w14:textId="77777777" w:rsidR="00A705A9" w:rsidRPr="00FB3430" w:rsidRDefault="008C0F5C" w:rsidP="00212F13">
      <w:pPr>
        <w:numPr>
          <w:ilvl w:val="0"/>
          <w:numId w:val="97"/>
        </w:numPr>
        <w:ind w:left="567" w:hanging="567"/>
        <w:rPr>
          <w:color w:val="000000"/>
        </w:rPr>
      </w:pPr>
      <w:r w:rsidRPr="00FB3430">
        <w:rPr>
          <w:color w:val="000000"/>
        </w:rPr>
        <w:t>и</w:t>
      </w:r>
      <w:r w:rsidR="00A705A9" w:rsidRPr="00FB3430">
        <w:rPr>
          <w:color w:val="000000"/>
        </w:rPr>
        <w:t>мате</w:t>
      </w:r>
      <w:r w:rsidRPr="00FB3430">
        <w:rPr>
          <w:color w:val="000000"/>
        </w:rPr>
        <w:t xml:space="preserve"> задух, умора, </w:t>
      </w:r>
      <w:r w:rsidR="003928DE" w:rsidRPr="00FB3430">
        <w:rPr>
          <w:color w:val="000000"/>
        </w:rPr>
        <w:t>световъртеж, болка в гърдите, ускорен пулс или подуване на краката или глезените. Това може да са симптоми на сериозно състояние, известно като белодробна хипертония (вж. точка 4).</w:t>
      </w:r>
    </w:p>
    <w:p w14:paraId="2A666FCD" w14:textId="77777777" w:rsidR="00A069A2" w:rsidRPr="00FB3430" w:rsidRDefault="00A069A2" w:rsidP="00212F13"/>
    <w:p w14:paraId="36DBDE7E" w14:textId="77777777" w:rsidR="00A96DE7" w:rsidRPr="00FB3430" w:rsidRDefault="00A96DE7" w:rsidP="00212F13">
      <w:r w:rsidRPr="00FB3430">
        <w:rPr>
          <w:b/>
          <w:color w:val="000000"/>
        </w:rPr>
        <w:t>Изследвания и прегледи</w:t>
      </w:r>
    </w:p>
    <w:p w14:paraId="2BF36B81" w14:textId="77777777" w:rsidR="00272795" w:rsidRPr="00FB3430" w:rsidRDefault="00A96DE7" w:rsidP="00212F13">
      <w:r w:rsidRPr="00FB3430">
        <w:t xml:space="preserve">Преди и по време на лечението с </w:t>
      </w:r>
      <w:r w:rsidR="002D3B06" w:rsidRPr="00FB3430">
        <w:t xml:space="preserve">Леналидомид </w:t>
      </w:r>
      <w:r w:rsidR="006F5E2F" w:rsidRPr="00FB3430">
        <w:t>Mylan</w:t>
      </w:r>
      <w:r w:rsidRPr="00FB3430">
        <w:t xml:space="preserve"> ще Ви бъдат провеждани редовни кръвни изследвания</w:t>
      </w:r>
      <w:r w:rsidR="00272795" w:rsidRPr="00FB3430">
        <w:t>. Това се прави,</w:t>
      </w:r>
      <w:r w:rsidRPr="00FB3430">
        <w:t xml:space="preserve"> тъй като </w:t>
      </w:r>
      <w:r w:rsidR="002D3B06" w:rsidRPr="00FB3430">
        <w:t xml:space="preserve">Леналидомид </w:t>
      </w:r>
      <w:r w:rsidR="006F5E2F" w:rsidRPr="00FB3430">
        <w:t>Mylan</w:t>
      </w:r>
      <w:r w:rsidRPr="00FB3430">
        <w:t xml:space="preserve"> може да причини спад на броя на кръвните клетки, които помагат при борбата с инфекции (бели кръвни клетки) и на тези, които помагат за съсирването на кръвта (тромбоцити).</w:t>
      </w:r>
    </w:p>
    <w:p w14:paraId="494C3952" w14:textId="77777777" w:rsidR="00257B47" w:rsidRPr="00FB3430" w:rsidRDefault="00257B47" w:rsidP="00212F13"/>
    <w:p w14:paraId="347004A3" w14:textId="77777777" w:rsidR="00A96DE7" w:rsidRPr="00FB3430" w:rsidRDefault="00A96DE7" w:rsidP="00212F13">
      <w:r w:rsidRPr="00FB3430">
        <w:t>Вашият лекар ще поиска да Ви бъдат направени кръвни изследвания:</w:t>
      </w:r>
    </w:p>
    <w:p w14:paraId="486EB3B6" w14:textId="77777777" w:rsidR="00070436" w:rsidRPr="00FB3430" w:rsidRDefault="00070436" w:rsidP="00212F13">
      <w:pPr>
        <w:numPr>
          <w:ilvl w:val="0"/>
          <w:numId w:val="47"/>
        </w:numPr>
        <w:tabs>
          <w:tab w:val="clear" w:pos="780"/>
        </w:tabs>
        <w:ind w:left="567" w:hanging="567"/>
      </w:pPr>
      <w:r w:rsidRPr="00FB3430">
        <w:t>преди лечението</w:t>
      </w:r>
    </w:p>
    <w:p w14:paraId="59F1266E" w14:textId="77777777" w:rsidR="00070436" w:rsidRPr="00FB3430" w:rsidRDefault="00070436" w:rsidP="00212F13">
      <w:pPr>
        <w:numPr>
          <w:ilvl w:val="0"/>
          <w:numId w:val="47"/>
        </w:numPr>
        <w:tabs>
          <w:tab w:val="clear" w:pos="780"/>
        </w:tabs>
        <w:ind w:left="567" w:hanging="567"/>
      </w:pPr>
      <w:r w:rsidRPr="00FB3430">
        <w:t>всяка седмица през първите 8 седмици от лечението</w:t>
      </w:r>
    </w:p>
    <w:p w14:paraId="135C3796" w14:textId="77777777" w:rsidR="00A44615" w:rsidRPr="00FB3430" w:rsidRDefault="00A44615" w:rsidP="00212F13">
      <w:pPr>
        <w:numPr>
          <w:ilvl w:val="0"/>
          <w:numId w:val="47"/>
        </w:numPr>
        <w:tabs>
          <w:tab w:val="clear" w:pos="780"/>
        </w:tabs>
        <w:ind w:left="567" w:hanging="567"/>
      </w:pPr>
      <w:r w:rsidRPr="00FB3430">
        <w:t>след това поне веднъж месечно.</w:t>
      </w:r>
    </w:p>
    <w:p w14:paraId="53CD1F00" w14:textId="77777777" w:rsidR="003928DE" w:rsidRPr="00FB3430" w:rsidRDefault="003928DE" w:rsidP="00212F13"/>
    <w:p w14:paraId="7F2B34F6" w14:textId="77777777" w:rsidR="003928DE" w:rsidRPr="00FB3430" w:rsidRDefault="003928DE" w:rsidP="00212F13">
      <w:r w:rsidRPr="00FB3430">
        <w:t>Може да бъдете изследвани за признаци на сърдечно-белодобни проблеми преди и по време на лечението с леналидомид.</w:t>
      </w:r>
    </w:p>
    <w:p w14:paraId="379BCC23" w14:textId="77777777" w:rsidR="005C2458" w:rsidRPr="00FB3430" w:rsidRDefault="005C2458" w:rsidP="00212F13"/>
    <w:p w14:paraId="6EF31D79" w14:textId="77777777" w:rsidR="001B3787" w:rsidRPr="00FB3430" w:rsidRDefault="001B3787" w:rsidP="00212F13">
      <w:pPr>
        <w:rPr>
          <w:u w:val="single"/>
        </w:rPr>
      </w:pPr>
      <w:r w:rsidRPr="00FB3430">
        <w:rPr>
          <w:u w:val="single"/>
        </w:rPr>
        <w:t>За пациенти с МДС, приемащи Леналидомид Mylan</w:t>
      </w:r>
    </w:p>
    <w:p w14:paraId="7FBEA516" w14:textId="77777777" w:rsidR="001B3787" w:rsidRPr="00FB3430" w:rsidRDefault="001B3787" w:rsidP="00212F13">
      <w:r w:rsidRPr="00FB3430">
        <w:t xml:space="preserve">Ако имате МДС, съществува по-голяма вероятност да развиете по-напреднало заболяване, наречено остра миелоидна левкемия (ОМЛ). Освен това не е известно как </w:t>
      </w:r>
      <w:r w:rsidR="009965EF" w:rsidRPr="00FB3430">
        <w:t>л</w:t>
      </w:r>
      <w:r w:rsidRPr="00FB3430">
        <w:t>еналидомид повлиява вероятността да получите ОМЛ. Следователно Вашият лекар може да направи изследвания, за да провери за признаци, които могат по-добре да прогнозират вероятността да получите ОМЛ по време на лечението с Леналидомид Mylan.</w:t>
      </w:r>
    </w:p>
    <w:p w14:paraId="4FD04031" w14:textId="77777777" w:rsidR="001B3787" w:rsidRPr="00FB3430" w:rsidRDefault="001B3787" w:rsidP="00212F13"/>
    <w:p w14:paraId="033B73BE" w14:textId="77777777" w:rsidR="001B3787" w:rsidRPr="00FB3430" w:rsidRDefault="001B3787" w:rsidP="00212F13">
      <w:pPr>
        <w:rPr>
          <w:u w:val="single"/>
        </w:rPr>
      </w:pPr>
      <w:r w:rsidRPr="00FB3430">
        <w:rPr>
          <w:u w:val="single"/>
        </w:rPr>
        <w:t>За пациенти с МКЛ, приемащи Леналидомид Mylan</w:t>
      </w:r>
    </w:p>
    <w:p w14:paraId="1AD3EEA2" w14:textId="77777777" w:rsidR="001B3787" w:rsidRPr="00FB3430" w:rsidRDefault="001B3787" w:rsidP="00212F13">
      <w:r w:rsidRPr="00FB3430">
        <w:t>Вашият лекар ще Ви назначи изследвания на кръвта:</w:t>
      </w:r>
    </w:p>
    <w:p w14:paraId="4F766F94" w14:textId="77777777" w:rsidR="009965EF" w:rsidRPr="00FB3430" w:rsidRDefault="001B3787" w:rsidP="00212F13">
      <w:pPr>
        <w:numPr>
          <w:ilvl w:val="0"/>
          <w:numId w:val="225"/>
        </w:numPr>
        <w:ind w:left="567" w:hanging="567"/>
      </w:pPr>
      <w:r w:rsidRPr="00FB3430">
        <w:t>преди лечението</w:t>
      </w:r>
    </w:p>
    <w:p w14:paraId="0DA3707D" w14:textId="77777777" w:rsidR="009965EF" w:rsidRPr="00FB3430" w:rsidRDefault="001B3787" w:rsidP="00212F13">
      <w:pPr>
        <w:numPr>
          <w:ilvl w:val="0"/>
          <w:numId w:val="225"/>
        </w:numPr>
        <w:ind w:left="567" w:hanging="567"/>
      </w:pPr>
      <w:r w:rsidRPr="00FB3430">
        <w:t>всяка седмица през първите 8 седмици (2 цикъла) лечение</w:t>
      </w:r>
    </w:p>
    <w:p w14:paraId="521F1837" w14:textId="77777777" w:rsidR="009965EF" w:rsidRPr="00FB3430" w:rsidRDefault="001B3787" w:rsidP="00212F13">
      <w:pPr>
        <w:numPr>
          <w:ilvl w:val="0"/>
          <w:numId w:val="225"/>
        </w:numPr>
        <w:ind w:left="567" w:hanging="567"/>
      </w:pPr>
      <w:r w:rsidRPr="00FB3430">
        <w:t>след което на всеки 2 седмици в цикли 3 и 4 (вижте точка 3 „Лечебен цикъл“ за повече информация)</w:t>
      </w:r>
    </w:p>
    <w:p w14:paraId="0DF0E7A6" w14:textId="77777777" w:rsidR="009965EF" w:rsidRPr="00FB3430" w:rsidRDefault="001B3787" w:rsidP="00212F13">
      <w:pPr>
        <w:numPr>
          <w:ilvl w:val="0"/>
          <w:numId w:val="225"/>
        </w:numPr>
        <w:ind w:left="567" w:hanging="567"/>
      </w:pPr>
      <w:r w:rsidRPr="00FB3430">
        <w:t>след това подобно изследване ще се прави в началото на всеки цикъл и</w:t>
      </w:r>
    </w:p>
    <w:p w14:paraId="6DF393D5" w14:textId="77777777" w:rsidR="001B3787" w:rsidRPr="00FB3430" w:rsidRDefault="001B3787" w:rsidP="00212F13">
      <w:pPr>
        <w:numPr>
          <w:ilvl w:val="0"/>
          <w:numId w:val="225"/>
        </w:numPr>
        <w:ind w:left="567" w:hanging="567"/>
      </w:pPr>
      <w:r w:rsidRPr="00FB3430">
        <w:t>най-малко веднъж месечно</w:t>
      </w:r>
      <w:r w:rsidR="009965EF" w:rsidRPr="00FB3430">
        <w:t>.</w:t>
      </w:r>
    </w:p>
    <w:p w14:paraId="347B4BFD" w14:textId="77777777" w:rsidR="001B3787" w:rsidRPr="00FB3430" w:rsidRDefault="001B3787" w:rsidP="00212F13"/>
    <w:p w14:paraId="791EFB41" w14:textId="77777777" w:rsidR="005C2458" w:rsidRPr="00FB3430" w:rsidRDefault="00891E2F" w:rsidP="00212F13">
      <w:pPr>
        <w:pStyle w:val="Date"/>
        <w:rPr>
          <w:szCs w:val="22"/>
          <w:u w:val="single"/>
        </w:rPr>
      </w:pPr>
      <w:r w:rsidRPr="00FB3430">
        <w:rPr>
          <w:szCs w:val="22"/>
          <w:u w:val="single"/>
        </w:rPr>
        <w:t>За</w:t>
      </w:r>
      <w:r w:rsidR="005C2458" w:rsidRPr="00FB3430">
        <w:rPr>
          <w:szCs w:val="22"/>
          <w:u w:val="single"/>
        </w:rPr>
        <w:t xml:space="preserve"> </w:t>
      </w:r>
      <w:r w:rsidR="00F4743F" w:rsidRPr="00FB3430">
        <w:rPr>
          <w:szCs w:val="22"/>
          <w:u w:val="single"/>
        </w:rPr>
        <w:t>пациенти с</w:t>
      </w:r>
      <w:r w:rsidR="005C2458" w:rsidRPr="00FB3430">
        <w:rPr>
          <w:szCs w:val="22"/>
          <w:u w:val="single"/>
        </w:rPr>
        <w:t xml:space="preserve"> </w:t>
      </w:r>
      <w:r w:rsidR="00F961C9" w:rsidRPr="00FB3430">
        <w:rPr>
          <w:szCs w:val="22"/>
          <w:u w:val="single"/>
        </w:rPr>
        <w:t>ФЛ</w:t>
      </w:r>
      <w:r w:rsidRPr="00FB3430">
        <w:rPr>
          <w:szCs w:val="22"/>
          <w:u w:val="single"/>
        </w:rPr>
        <w:t xml:space="preserve">, </w:t>
      </w:r>
      <w:r w:rsidR="00261081" w:rsidRPr="00FB3430">
        <w:rPr>
          <w:szCs w:val="22"/>
          <w:u w:val="single"/>
        </w:rPr>
        <w:t xml:space="preserve">които </w:t>
      </w:r>
      <w:r w:rsidRPr="00FB3430">
        <w:rPr>
          <w:szCs w:val="22"/>
          <w:u w:val="single"/>
        </w:rPr>
        <w:t>приема</w:t>
      </w:r>
      <w:r w:rsidR="00261081" w:rsidRPr="00FB3430">
        <w:rPr>
          <w:szCs w:val="22"/>
          <w:u w:val="single"/>
        </w:rPr>
        <w:t>т</w:t>
      </w:r>
      <w:r w:rsidRPr="00FB3430">
        <w:rPr>
          <w:szCs w:val="22"/>
          <w:u w:val="single"/>
        </w:rPr>
        <w:t xml:space="preserve"> </w:t>
      </w:r>
      <w:r w:rsidR="002D3B06" w:rsidRPr="00FB3430">
        <w:rPr>
          <w:szCs w:val="22"/>
          <w:u w:val="single"/>
        </w:rPr>
        <w:t xml:space="preserve">Леналидомид </w:t>
      </w:r>
      <w:r w:rsidR="006F5E2F" w:rsidRPr="00FB3430">
        <w:rPr>
          <w:szCs w:val="22"/>
          <w:u w:val="single"/>
        </w:rPr>
        <w:t>Mylan</w:t>
      </w:r>
    </w:p>
    <w:p w14:paraId="3499DE5B" w14:textId="77777777" w:rsidR="00891E2F" w:rsidRPr="00FB3430" w:rsidRDefault="00891E2F" w:rsidP="00212F13">
      <w:pPr>
        <w:rPr>
          <w:color w:val="000000"/>
        </w:rPr>
      </w:pPr>
      <w:r w:rsidRPr="00FB3430">
        <w:rPr>
          <w:color w:val="000000"/>
        </w:rPr>
        <w:t>Вашият лекар ще Ви назначи изследван</w:t>
      </w:r>
      <w:r w:rsidR="00261081" w:rsidRPr="00FB3430">
        <w:rPr>
          <w:color w:val="000000"/>
        </w:rPr>
        <w:t>е</w:t>
      </w:r>
      <w:r w:rsidRPr="00FB3430">
        <w:rPr>
          <w:color w:val="000000"/>
        </w:rPr>
        <w:t xml:space="preserve"> на кръвта:</w:t>
      </w:r>
    </w:p>
    <w:p w14:paraId="0DF418B6" w14:textId="77777777" w:rsidR="005C2458" w:rsidRPr="00FB3430" w:rsidRDefault="00891E2F" w:rsidP="00212F13">
      <w:pPr>
        <w:numPr>
          <w:ilvl w:val="0"/>
          <w:numId w:val="90"/>
        </w:numPr>
        <w:tabs>
          <w:tab w:val="clear" w:pos="780"/>
        </w:tabs>
        <w:ind w:left="567" w:hanging="567"/>
        <w:rPr>
          <w:color w:val="000000"/>
        </w:rPr>
      </w:pPr>
      <w:r w:rsidRPr="00FB3430">
        <w:rPr>
          <w:color w:val="000000"/>
        </w:rPr>
        <w:t>преди лечението</w:t>
      </w:r>
    </w:p>
    <w:p w14:paraId="6864B4D0" w14:textId="77777777" w:rsidR="005C2458" w:rsidRPr="00FB3430" w:rsidRDefault="00891E2F" w:rsidP="00212F13">
      <w:pPr>
        <w:numPr>
          <w:ilvl w:val="0"/>
          <w:numId w:val="90"/>
        </w:numPr>
        <w:tabs>
          <w:tab w:val="clear" w:pos="780"/>
        </w:tabs>
        <w:ind w:left="567" w:hanging="567"/>
        <w:rPr>
          <w:color w:val="000000"/>
        </w:rPr>
      </w:pPr>
      <w:r w:rsidRPr="00FB3430">
        <w:rPr>
          <w:color w:val="000000"/>
        </w:rPr>
        <w:t xml:space="preserve">всяка седмица за първите </w:t>
      </w:r>
      <w:r w:rsidR="005C2458" w:rsidRPr="00FB3430">
        <w:rPr>
          <w:color w:val="000000"/>
        </w:rPr>
        <w:t>3 </w:t>
      </w:r>
      <w:r w:rsidR="00183AC1" w:rsidRPr="00FB3430">
        <w:rPr>
          <w:color w:val="000000"/>
        </w:rPr>
        <w:t>седмици</w:t>
      </w:r>
      <w:r w:rsidR="005C2458" w:rsidRPr="00FB3430">
        <w:rPr>
          <w:color w:val="000000"/>
        </w:rPr>
        <w:t xml:space="preserve"> (1</w:t>
      </w:r>
      <w:r w:rsidRPr="00FB3430">
        <w:rPr>
          <w:color w:val="000000"/>
        </w:rPr>
        <w:t> цикъл</w:t>
      </w:r>
      <w:r w:rsidR="005C2458" w:rsidRPr="00FB3430">
        <w:rPr>
          <w:color w:val="000000"/>
        </w:rPr>
        <w:t xml:space="preserve">) </w:t>
      </w:r>
      <w:r w:rsidRPr="00FB3430">
        <w:rPr>
          <w:color w:val="000000"/>
        </w:rPr>
        <w:t>лечение</w:t>
      </w:r>
    </w:p>
    <w:p w14:paraId="7A798054" w14:textId="77777777" w:rsidR="005C2458" w:rsidRPr="00FB3430" w:rsidRDefault="00891E2F" w:rsidP="00212F13">
      <w:pPr>
        <w:numPr>
          <w:ilvl w:val="0"/>
          <w:numId w:val="90"/>
        </w:numPr>
        <w:tabs>
          <w:tab w:val="clear" w:pos="780"/>
        </w:tabs>
        <w:ind w:left="567" w:hanging="567"/>
        <w:rPr>
          <w:color w:val="000000"/>
        </w:rPr>
      </w:pPr>
      <w:r w:rsidRPr="00FB3430">
        <w:rPr>
          <w:color w:val="000000"/>
        </w:rPr>
        <w:t xml:space="preserve">след това на всеки </w:t>
      </w:r>
      <w:r w:rsidR="005C2458" w:rsidRPr="00FB3430">
        <w:rPr>
          <w:color w:val="000000"/>
        </w:rPr>
        <w:t>2</w:t>
      </w:r>
      <w:r w:rsidRPr="00FB3430">
        <w:rPr>
          <w:color w:val="000000"/>
        </w:rPr>
        <w:t> </w:t>
      </w:r>
      <w:r w:rsidR="00183AC1" w:rsidRPr="00FB3430">
        <w:rPr>
          <w:color w:val="000000"/>
        </w:rPr>
        <w:t>седмици</w:t>
      </w:r>
      <w:r w:rsidR="005C2458" w:rsidRPr="00FB3430">
        <w:rPr>
          <w:color w:val="000000"/>
        </w:rPr>
        <w:t xml:space="preserve"> </w:t>
      </w:r>
      <w:r w:rsidRPr="00FB3430">
        <w:rPr>
          <w:color w:val="000000"/>
        </w:rPr>
        <w:t>в цикли</w:t>
      </w:r>
      <w:r w:rsidR="005C2458" w:rsidRPr="00FB3430">
        <w:rPr>
          <w:color w:val="000000"/>
        </w:rPr>
        <w:t xml:space="preserve"> 2</w:t>
      </w:r>
      <w:r w:rsidRPr="00FB3430">
        <w:rPr>
          <w:color w:val="000000"/>
        </w:rPr>
        <w:t> до</w:t>
      </w:r>
      <w:r w:rsidR="005C2458" w:rsidRPr="00FB3430">
        <w:rPr>
          <w:color w:val="000000"/>
        </w:rPr>
        <w:t xml:space="preserve"> 4 (</w:t>
      </w:r>
      <w:r w:rsidRPr="00FB3430">
        <w:rPr>
          <w:color w:val="000000"/>
        </w:rPr>
        <w:t>вижте точка</w:t>
      </w:r>
      <w:r w:rsidR="00A11783" w:rsidRPr="00FB3430">
        <w:rPr>
          <w:color w:val="000000"/>
        </w:rPr>
        <w:t> </w:t>
      </w:r>
      <w:r w:rsidRPr="00FB3430">
        <w:rPr>
          <w:color w:val="000000"/>
        </w:rPr>
        <w:t>3 „Лечебен цикъл“ за повече информация</w:t>
      </w:r>
      <w:r w:rsidR="005C2458" w:rsidRPr="00FB3430">
        <w:rPr>
          <w:color w:val="000000"/>
        </w:rPr>
        <w:t>)</w:t>
      </w:r>
    </w:p>
    <w:p w14:paraId="223CFE85" w14:textId="77777777" w:rsidR="005C2458" w:rsidRPr="00FB3430" w:rsidRDefault="00212688" w:rsidP="00212F13">
      <w:pPr>
        <w:keepNext/>
        <w:numPr>
          <w:ilvl w:val="0"/>
          <w:numId w:val="90"/>
        </w:numPr>
        <w:tabs>
          <w:tab w:val="clear" w:pos="780"/>
        </w:tabs>
        <w:ind w:left="567" w:hanging="567"/>
        <w:rPr>
          <w:color w:val="000000"/>
        </w:rPr>
      </w:pPr>
      <w:r w:rsidRPr="00FB3430">
        <w:rPr>
          <w:color w:val="000000"/>
        </w:rPr>
        <w:t>с</w:t>
      </w:r>
      <w:r w:rsidR="007E412F" w:rsidRPr="00FB3430">
        <w:rPr>
          <w:color w:val="000000"/>
        </w:rPr>
        <w:t xml:space="preserve">лед това подобно изследване ще се прави в началото на всеки цикъл </w:t>
      </w:r>
      <w:r w:rsidR="00891E2F" w:rsidRPr="00FB3430">
        <w:rPr>
          <w:color w:val="000000"/>
        </w:rPr>
        <w:t xml:space="preserve">и </w:t>
      </w:r>
    </w:p>
    <w:p w14:paraId="18FCEC4A" w14:textId="77777777" w:rsidR="005C2458" w:rsidRPr="00FB3430" w:rsidRDefault="00891E2F" w:rsidP="00212F13">
      <w:pPr>
        <w:numPr>
          <w:ilvl w:val="0"/>
          <w:numId w:val="90"/>
        </w:numPr>
        <w:tabs>
          <w:tab w:val="clear" w:pos="780"/>
        </w:tabs>
        <w:ind w:left="567" w:hanging="567"/>
        <w:rPr>
          <w:color w:val="000000"/>
        </w:rPr>
      </w:pPr>
      <w:r w:rsidRPr="00FB3430">
        <w:rPr>
          <w:color w:val="000000"/>
          <w:szCs w:val="20"/>
        </w:rPr>
        <w:t>най-малко веднъж месечно</w:t>
      </w:r>
      <w:r w:rsidR="007E412F" w:rsidRPr="00FB3430">
        <w:rPr>
          <w:color w:val="000000"/>
          <w:szCs w:val="20"/>
        </w:rPr>
        <w:t>.</w:t>
      </w:r>
    </w:p>
    <w:p w14:paraId="3A01A0A9" w14:textId="77777777" w:rsidR="00A96DE7" w:rsidRPr="00FB3430" w:rsidRDefault="00A96DE7" w:rsidP="00212F13">
      <w:pPr>
        <w:pStyle w:val="Date"/>
        <w:rPr>
          <w:color w:val="000000"/>
          <w:szCs w:val="22"/>
        </w:rPr>
      </w:pPr>
    </w:p>
    <w:p w14:paraId="6B7D3BB3" w14:textId="77777777" w:rsidR="00A96DE7" w:rsidRPr="00FB3430" w:rsidRDefault="00A96DE7" w:rsidP="00212F13">
      <w:pPr>
        <w:pStyle w:val="Date"/>
        <w:rPr>
          <w:color w:val="000000"/>
          <w:szCs w:val="22"/>
        </w:rPr>
      </w:pPr>
      <w:r w:rsidRPr="00FB3430">
        <w:rPr>
          <w:color w:val="000000"/>
        </w:rPr>
        <w:t xml:space="preserve">Вашият лекар може да провери дали имате </w:t>
      </w:r>
      <w:r w:rsidRPr="00FB3430">
        <w:rPr>
          <w:color w:val="000000"/>
          <w:szCs w:val="22"/>
        </w:rPr>
        <w:t>голям общ брой тумори в цялото тяло, включително в костния Ви мозък. Това би могло да доведе до състояние, при което туморите се разпадат и могат да причинят необичайни нива на химични вещества в кръвта, което може да доведе до бъбречна недостатъчност (това състояние се нарича „синдром на туморен разпад”)</w:t>
      </w:r>
      <w:r w:rsidRPr="00FB3430">
        <w:rPr>
          <w:color w:val="000000"/>
        </w:rPr>
        <w:t>.</w:t>
      </w:r>
      <w:r w:rsidRPr="00FB3430">
        <w:rPr>
          <w:color w:val="000000"/>
          <w:szCs w:val="22"/>
        </w:rPr>
        <w:t xml:space="preserve"> </w:t>
      </w:r>
    </w:p>
    <w:p w14:paraId="3E6826BB" w14:textId="77777777" w:rsidR="00A96DE7" w:rsidRPr="00FB3430" w:rsidRDefault="00A96DE7" w:rsidP="00212F13"/>
    <w:p w14:paraId="3CA2B292" w14:textId="77777777" w:rsidR="00A96DE7" w:rsidRPr="00FB3430" w:rsidRDefault="00A96DE7" w:rsidP="00212F13">
      <w:r w:rsidRPr="00FB3430">
        <w:t>Вашият лекар може да Ви прегледа за промени по кожата Ви като червени петна или обриви.</w:t>
      </w:r>
    </w:p>
    <w:p w14:paraId="48A94E53" w14:textId="77777777" w:rsidR="00A96DE7" w:rsidRPr="00FB3430" w:rsidRDefault="00A96DE7" w:rsidP="00212F13"/>
    <w:p w14:paraId="222EA457" w14:textId="77777777" w:rsidR="00A96DE7" w:rsidRPr="00FB3430" w:rsidRDefault="00A96DE7" w:rsidP="00212F13">
      <w:pPr>
        <w:rPr>
          <w:color w:val="000000"/>
        </w:rPr>
      </w:pPr>
      <w:r w:rsidRPr="00FB3430">
        <w:t xml:space="preserve">Вашият лекар може да коригира Вашата доза </w:t>
      </w:r>
      <w:r w:rsidR="002D3B06" w:rsidRPr="00FB3430">
        <w:t xml:space="preserve">Леналидомид </w:t>
      </w:r>
      <w:r w:rsidR="006F5E2F" w:rsidRPr="00FB3430">
        <w:t>Mylan</w:t>
      </w:r>
      <w:r w:rsidRPr="00FB3430">
        <w:t xml:space="preserve"> или да прекрати лечението в зависимост от резултатите от кръвните изследвания и общото Ви състояние. Ако Вие сте новодиагностицирани, Вашият лекар може също да прецени Вашето лечение въз основа на възрастта Ви и други заболявания, които вече имате.</w:t>
      </w:r>
    </w:p>
    <w:p w14:paraId="72635D71" w14:textId="77777777" w:rsidR="00A96DE7" w:rsidRPr="00FB3430" w:rsidRDefault="00A96DE7" w:rsidP="00212F13">
      <w:pPr>
        <w:rPr>
          <w:color w:val="000000"/>
        </w:rPr>
      </w:pPr>
    </w:p>
    <w:p w14:paraId="6904AEF6" w14:textId="77777777" w:rsidR="00A96DE7" w:rsidRPr="00FB3430" w:rsidRDefault="00A96DE7" w:rsidP="00212F13">
      <w:pPr>
        <w:pStyle w:val="Date"/>
        <w:rPr>
          <w:b/>
          <w:szCs w:val="22"/>
        </w:rPr>
      </w:pPr>
      <w:r w:rsidRPr="00FB3430">
        <w:rPr>
          <w:b/>
          <w:szCs w:val="22"/>
        </w:rPr>
        <w:t>Кръводаряване</w:t>
      </w:r>
    </w:p>
    <w:p w14:paraId="73B8F765" w14:textId="77777777" w:rsidR="00A96DE7" w:rsidRPr="00FB3430" w:rsidRDefault="00A96DE7" w:rsidP="00212F13">
      <w:pPr>
        <w:rPr>
          <w:color w:val="000000"/>
        </w:rPr>
      </w:pPr>
      <w:r w:rsidRPr="00FB3430">
        <w:rPr>
          <w:color w:val="000000"/>
        </w:rPr>
        <w:t xml:space="preserve">Вие не трябва да дарявате кръв по време на лечението и </w:t>
      </w:r>
      <w:r w:rsidR="00CD201C" w:rsidRPr="00FB3430">
        <w:rPr>
          <w:color w:val="000000"/>
        </w:rPr>
        <w:t xml:space="preserve">най-малко </w:t>
      </w:r>
      <w:r w:rsidRPr="00FB3430">
        <w:rPr>
          <w:color w:val="000000"/>
        </w:rPr>
        <w:t xml:space="preserve">за </w:t>
      </w:r>
      <w:r w:rsidR="00CD201C" w:rsidRPr="00FB3430">
        <w:rPr>
          <w:color w:val="000000"/>
        </w:rPr>
        <w:t>7</w:t>
      </w:r>
      <w:r w:rsidRPr="00FB3430">
        <w:rPr>
          <w:color w:val="000000"/>
        </w:rPr>
        <w:t> </w:t>
      </w:r>
      <w:r w:rsidR="00CD201C" w:rsidRPr="00FB3430">
        <w:rPr>
          <w:color w:val="000000"/>
        </w:rPr>
        <w:t xml:space="preserve">дни </w:t>
      </w:r>
      <w:r w:rsidRPr="00FB3430">
        <w:rPr>
          <w:color w:val="000000"/>
        </w:rPr>
        <w:t>след края на лечението.</w:t>
      </w:r>
    </w:p>
    <w:p w14:paraId="19F7CA57" w14:textId="77777777" w:rsidR="00A96DE7" w:rsidRPr="00FB3430" w:rsidRDefault="00A96DE7" w:rsidP="00212F13">
      <w:pPr>
        <w:numPr>
          <w:ilvl w:val="12"/>
          <w:numId w:val="0"/>
        </w:numPr>
      </w:pPr>
    </w:p>
    <w:p w14:paraId="521A2DC4" w14:textId="77777777" w:rsidR="00A96DE7" w:rsidRPr="00FB3430" w:rsidRDefault="00A96DE7" w:rsidP="00212F13">
      <w:pPr>
        <w:numPr>
          <w:ilvl w:val="12"/>
          <w:numId w:val="0"/>
        </w:numPr>
        <w:rPr>
          <w:b/>
        </w:rPr>
      </w:pPr>
      <w:r w:rsidRPr="00FB3430">
        <w:rPr>
          <w:b/>
        </w:rPr>
        <w:t>Деца и юноши</w:t>
      </w:r>
    </w:p>
    <w:p w14:paraId="515AA0F4" w14:textId="77777777" w:rsidR="00A96DE7" w:rsidRPr="00FB3430" w:rsidRDefault="002D3B06" w:rsidP="00212F13">
      <w:pPr>
        <w:autoSpaceDE w:val="0"/>
        <w:autoSpaceDN w:val="0"/>
        <w:adjustRightInd w:val="0"/>
      </w:pPr>
      <w:r w:rsidRPr="00FB3430">
        <w:t xml:space="preserve">Леналидомид </w:t>
      </w:r>
      <w:r w:rsidR="006F5E2F" w:rsidRPr="00FB3430">
        <w:t>Mylan</w:t>
      </w:r>
      <w:r w:rsidR="00A96DE7" w:rsidRPr="00FB3430">
        <w:t xml:space="preserve"> не се препоръчва за употреба при деца и юноши под 18 години.</w:t>
      </w:r>
    </w:p>
    <w:p w14:paraId="1CDD87EF" w14:textId="77777777" w:rsidR="00A96DE7" w:rsidRPr="00FB3430" w:rsidRDefault="00A96DE7" w:rsidP="00212F13">
      <w:pPr>
        <w:pStyle w:val="Date"/>
        <w:rPr>
          <w:szCs w:val="22"/>
        </w:rPr>
      </w:pPr>
    </w:p>
    <w:p w14:paraId="79B4A6C0" w14:textId="77777777" w:rsidR="00A96DE7" w:rsidRPr="00FB3430" w:rsidRDefault="001331B1" w:rsidP="00212F13">
      <w:pPr>
        <w:numPr>
          <w:ilvl w:val="12"/>
          <w:numId w:val="0"/>
        </w:numPr>
        <w:rPr>
          <w:b/>
        </w:rPr>
      </w:pPr>
      <w:r w:rsidRPr="00FB3430">
        <w:rPr>
          <w:b/>
        </w:rPr>
        <w:t>С</w:t>
      </w:r>
      <w:r w:rsidR="00A96DE7" w:rsidRPr="00FB3430">
        <w:rPr>
          <w:b/>
        </w:rPr>
        <w:t>тарческа възраст и хора с бъбречни проблеми</w:t>
      </w:r>
    </w:p>
    <w:p w14:paraId="226E062B" w14:textId="77777777" w:rsidR="00A96DE7" w:rsidRPr="00FB3430" w:rsidRDefault="00A96DE7" w:rsidP="00212F13">
      <w:pPr>
        <w:pStyle w:val="Date"/>
        <w:rPr>
          <w:szCs w:val="22"/>
        </w:rPr>
      </w:pPr>
      <w:r w:rsidRPr="00FB3430">
        <w:rPr>
          <w:szCs w:val="22"/>
        </w:rPr>
        <w:t>Ако сте на възраст 75 или повече години или имате умерени до тежки бъбречни проблеми – Вашият лекар ще Ви прегледа внимателно, преди да започнете лечение.</w:t>
      </w:r>
    </w:p>
    <w:p w14:paraId="71EF612E" w14:textId="77777777" w:rsidR="00A96DE7" w:rsidRPr="00FB3430" w:rsidRDefault="00A96DE7" w:rsidP="00212F13">
      <w:pPr>
        <w:numPr>
          <w:ilvl w:val="12"/>
          <w:numId w:val="0"/>
        </w:numPr>
      </w:pPr>
    </w:p>
    <w:p w14:paraId="07701F72" w14:textId="77777777" w:rsidR="00A96DE7" w:rsidRPr="00FB3430" w:rsidRDefault="00A96DE7" w:rsidP="00212F13">
      <w:pPr>
        <w:numPr>
          <w:ilvl w:val="12"/>
          <w:numId w:val="0"/>
        </w:numPr>
        <w:rPr>
          <w:b/>
        </w:rPr>
      </w:pPr>
      <w:r w:rsidRPr="00FB3430">
        <w:rPr>
          <w:b/>
        </w:rPr>
        <w:t xml:space="preserve">Други лекарства и </w:t>
      </w:r>
      <w:r w:rsidR="002D3B06" w:rsidRPr="00FB3430">
        <w:rPr>
          <w:b/>
          <w:bCs/>
        </w:rPr>
        <w:t>Леналидомид</w:t>
      </w:r>
      <w:r w:rsidR="002D3B06" w:rsidRPr="00FB3430">
        <w:t xml:space="preserve"> </w:t>
      </w:r>
      <w:r w:rsidR="006F5E2F" w:rsidRPr="00FB3430">
        <w:rPr>
          <w:b/>
        </w:rPr>
        <w:t>Mylan</w:t>
      </w:r>
    </w:p>
    <w:p w14:paraId="73730418" w14:textId="77777777" w:rsidR="001331B1" w:rsidRPr="00FB3430" w:rsidRDefault="006128E0" w:rsidP="00212F13">
      <w:r w:rsidRPr="00FB3430">
        <w:t>Трябва да кажете на</w:t>
      </w:r>
      <w:r w:rsidR="00A96DE7" w:rsidRPr="00FB3430">
        <w:t xml:space="preserve"> Вашия лекар или медицинска сестра, ако приемате или наскоро сте приемали други лекарства. </w:t>
      </w:r>
    </w:p>
    <w:p w14:paraId="1E7108F4" w14:textId="77777777" w:rsidR="001331B1" w:rsidRPr="00FB3430" w:rsidRDefault="001331B1" w:rsidP="00212F13"/>
    <w:p w14:paraId="71713268" w14:textId="77777777" w:rsidR="00A96DE7" w:rsidRPr="00FB3430" w:rsidRDefault="00A96DE7" w:rsidP="00212F13">
      <w:r w:rsidRPr="00FB3430">
        <w:rPr>
          <w:bCs/>
        </w:rPr>
        <w:t xml:space="preserve">Това се налага, защото </w:t>
      </w:r>
      <w:r w:rsidR="002D3B06" w:rsidRPr="00FB3430">
        <w:t xml:space="preserve">Леналидомид </w:t>
      </w:r>
      <w:r w:rsidR="006F5E2F" w:rsidRPr="00FB3430">
        <w:rPr>
          <w:bCs/>
        </w:rPr>
        <w:t>Mylan</w:t>
      </w:r>
      <w:r w:rsidRPr="00FB3430">
        <w:rPr>
          <w:bCs/>
        </w:rPr>
        <w:t xml:space="preserve"> може да повлияе начина, по който действат някои други лекарства. Освен това другите лекарства могат да повлияят начина, по който действа </w:t>
      </w:r>
      <w:r w:rsidR="002D3B06" w:rsidRPr="00FB3430">
        <w:t xml:space="preserve">Леналидомид </w:t>
      </w:r>
      <w:r w:rsidR="006F5E2F" w:rsidRPr="00FB3430">
        <w:rPr>
          <w:bCs/>
        </w:rPr>
        <w:t>Mylan</w:t>
      </w:r>
      <w:r w:rsidRPr="00FB3430">
        <w:rPr>
          <w:bCs/>
        </w:rPr>
        <w:t>.</w:t>
      </w:r>
    </w:p>
    <w:p w14:paraId="1EA7C1B6" w14:textId="77777777" w:rsidR="00A96DE7" w:rsidRPr="00FB3430" w:rsidRDefault="00A96DE7" w:rsidP="00212F13">
      <w:pPr>
        <w:numPr>
          <w:ilvl w:val="12"/>
          <w:numId w:val="0"/>
        </w:numPr>
        <w:rPr>
          <w:b/>
        </w:rPr>
      </w:pPr>
    </w:p>
    <w:p w14:paraId="24BF1565" w14:textId="77777777" w:rsidR="00A96DE7" w:rsidRPr="00FB3430" w:rsidRDefault="00A96DE7" w:rsidP="00212F13">
      <w:pPr>
        <w:numPr>
          <w:ilvl w:val="12"/>
          <w:numId w:val="0"/>
        </w:numPr>
      </w:pPr>
      <w:r w:rsidRPr="00FB3430">
        <w:t xml:space="preserve">По-специално </w:t>
      </w:r>
      <w:r w:rsidR="00AE59C6" w:rsidRPr="00FB3430">
        <w:t xml:space="preserve">кажете на </w:t>
      </w:r>
      <w:r w:rsidRPr="00FB3430">
        <w:t>Вашия лекар или медицинска сестра, ако приемате някои от следните лекарства:</w:t>
      </w:r>
    </w:p>
    <w:p w14:paraId="51A498F6" w14:textId="77777777" w:rsidR="00A96DE7" w:rsidRPr="00FB3430" w:rsidRDefault="00A96DE7" w:rsidP="00212F13">
      <w:pPr>
        <w:pStyle w:val="Date"/>
        <w:numPr>
          <w:ilvl w:val="0"/>
          <w:numId w:val="48"/>
        </w:numPr>
        <w:ind w:left="567" w:hanging="567"/>
        <w:rPr>
          <w:szCs w:val="22"/>
        </w:rPr>
      </w:pPr>
      <w:r w:rsidRPr="00FB3430">
        <w:rPr>
          <w:szCs w:val="22"/>
        </w:rPr>
        <w:t>някои лекарства, използвани за предпазване от бременност като приемани през устата противозачатъчни средства, тъй като те могат да престанат да действат</w:t>
      </w:r>
    </w:p>
    <w:p w14:paraId="328CE3F8" w14:textId="77777777" w:rsidR="00A96DE7" w:rsidRPr="00FB3430" w:rsidRDefault="00A96DE7" w:rsidP="00212F13">
      <w:pPr>
        <w:pStyle w:val="Date"/>
        <w:numPr>
          <w:ilvl w:val="0"/>
          <w:numId w:val="48"/>
        </w:numPr>
        <w:ind w:left="567" w:hanging="567"/>
        <w:rPr>
          <w:szCs w:val="22"/>
        </w:rPr>
      </w:pPr>
      <w:r w:rsidRPr="00FB3430">
        <w:rPr>
          <w:szCs w:val="22"/>
        </w:rPr>
        <w:t>някои лекарства, използвани при сърдечни проблеми, като например дигоксин</w:t>
      </w:r>
    </w:p>
    <w:p w14:paraId="62126953" w14:textId="77777777" w:rsidR="00A96DE7" w:rsidRPr="00FB3430" w:rsidRDefault="00A96DE7" w:rsidP="00212F13">
      <w:pPr>
        <w:pStyle w:val="Date"/>
        <w:numPr>
          <w:ilvl w:val="0"/>
          <w:numId w:val="48"/>
        </w:numPr>
        <w:ind w:left="567" w:hanging="567"/>
        <w:rPr>
          <w:szCs w:val="22"/>
        </w:rPr>
      </w:pPr>
      <w:r w:rsidRPr="00FB3430">
        <w:rPr>
          <w:szCs w:val="22"/>
        </w:rPr>
        <w:t>някои лекарства, използвани за разреждане на кръвта, като например варфарин.</w:t>
      </w:r>
    </w:p>
    <w:p w14:paraId="775F72E2" w14:textId="77777777" w:rsidR="00A96DE7" w:rsidRPr="00FB3430" w:rsidRDefault="00A96DE7" w:rsidP="00212F13"/>
    <w:p w14:paraId="23C75139" w14:textId="77777777" w:rsidR="00A96DE7" w:rsidRPr="00FB3430" w:rsidRDefault="00A96DE7" w:rsidP="00212F13">
      <w:pPr>
        <w:keepNext/>
        <w:numPr>
          <w:ilvl w:val="12"/>
          <w:numId w:val="0"/>
        </w:numPr>
      </w:pPr>
      <w:r w:rsidRPr="00FB3430">
        <w:rPr>
          <w:b/>
        </w:rPr>
        <w:t>Бременност, кърмене</w:t>
      </w:r>
      <w:r w:rsidRPr="00FB3430">
        <w:rPr>
          <w:b/>
          <w:color w:val="000000"/>
        </w:rPr>
        <w:t xml:space="preserve"> и контрацепция – информация за жени и мъже</w:t>
      </w:r>
    </w:p>
    <w:p w14:paraId="3083BAC5" w14:textId="77777777" w:rsidR="00A96DE7" w:rsidRPr="00FB3430" w:rsidRDefault="00A96DE7" w:rsidP="00212F13">
      <w:pPr>
        <w:keepNext/>
        <w:numPr>
          <w:ilvl w:val="12"/>
          <w:numId w:val="0"/>
        </w:numPr>
        <w:rPr>
          <w:i/>
        </w:rPr>
      </w:pPr>
    </w:p>
    <w:p w14:paraId="48A0E0D9" w14:textId="77777777" w:rsidR="00A96DE7" w:rsidRPr="00FB3430" w:rsidRDefault="00A96DE7" w:rsidP="00212F13">
      <w:pPr>
        <w:keepNext/>
        <w:numPr>
          <w:ilvl w:val="12"/>
          <w:numId w:val="0"/>
        </w:numPr>
        <w:rPr>
          <w:b/>
        </w:rPr>
      </w:pPr>
      <w:r w:rsidRPr="00FB3430">
        <w:rPr>
          <w:b/>
        </w:rPr>
        <w:t>Бременност</w:t>
      </w:r>
    </w:p>
    <w:p w14:paraId="5EDEB108" w14:textId="77777777" w:rsidR="00A96DE7" w:rsidRPr="00FB3430" w:rsidRDefault="00A96DE7" w:rsidP="00212F13">
      <w:pPr>
        <w:keepNext/>
        <w:rPr>
          <w:u w:val="single"/>
        </w:rPr>
      </w:pPr>
      <w:r w:rsidRPr="00FB3430">
        <w:rPr>
          <w:u w:val="single"/>
        </w:rPr>
        <w:t xml:space="preserve">За жени, приемащи </w:t>
      </w:r>
      <w:r w:rsidR="002D3B06" w:rsidRPr="00FB3430">
        <w:rPr>
          <w:u w:val="single"/>
        </w:rPr>
        <w:t xml:space="preserve">Леналидомид </w:t>
      </w:r>
      <w:r w:rsidR="006F5E2F" w:rsidRPr="00FB3430">
        <w:rPr>
          <w:u w:val="single"/>
        </w:rPr>
        <w:t>Mylan</w:t>
      </w:r>
    </w:p>
    <w:p w14:paraId="203A75B2" w14:textId="77777777" w:rsidR="00A96DE7" w:rsidRPr="00FB3430" w:rsidRDefault="00A96DE7" w:rsidP="00212F13">
      <w:pPr>
        <w:numPr>
          <w:ilvl w:val="0"/>
          <w:numId w:val="40"/>
        </w:numPr>
        <w:ind w:left="567" w:hanging="567"/>
      </w:pPr>
      <w:r w:rsidRPr="00FB3430">
        <w:t xml:space="preserve">Не трябва да приемате </w:t>
      </w:r>
      <w:r w:rsidR="002D3B06" w:rsidRPr="00FB3430">
        <w:t xml:space="preserve">Леналидомид </w:t>
      </w:r>
      <w:r w:rsidR="006F5E2F" w:rsidRPr="00FB3430">
        <w:t>Mylan</w:t>
      </w:r>
      <w:r w:rsidRPr="00FB3430">
        <w:t xml:space="preserve">, ако сте бременна, тъй като се очаква да навреди на нероденото дете. </w:t>
      </w:r>
    </w:p>
    <w:p w14:paraId="7DC1F5D1" w14:textId="77777777" w:rsidR="00A96DE7" w:rsidRPr="00FB3430" w:rsidRDefault="00A96DE7" w:rsidP="00212F13">
      <w:pPr>
        <w:numPr>
          <w:ilvl w:val="0"/>
          <w:numId w:val="40"/>
        </w:numPr>
        <w:ind w:left="567" w:hanging="567"/>
      </w:pPr>
      <w:r w:rsidRPr="00FB3430">
        <w:t xml:space="preserve">Не трябва да забременявате докато приемате </w:t>
      </w:r>
      <w:r w:rsidR="002D3B06" w:rsidRPr="00FB3430">
        <w:t xml:space="preserve">Леналидомид </w:t>
      </w:r>
      <w:r w:rsidR="006F5E2F" w:rsidRPr="00FB3430">
        <w:t>Myl</w:t>
      </w:r>
      <w:r w:rsidR="006531FE" w:rsidRPr="00FB3430">
        <w:t>a</w:t>
      </w:r>
      <w:r w:rsidR="006F5E2F" w:rsidRPr="00FB3430">
        <w:t>n</w:t>
      </w:r>
      <w:r w:rsidRPr="00FB3430">
        <w:t>. Затова, ако сте жена, която може да забременее, трябва да използвате ефективни методи на контрацепция (вижте „Контрацепция”).</w:t>
      </w:r>
    </w:p>
    <w:p w14:paraId="1500500F" w14:textId="77777777" w:rsidR="00A96DE7" w:rsidRPr="00FB3430" w:rsidRDefault="00A96DE7" w:rsidP="00212F13">
      <w:pPr>
        <w:numPr>
          <w:ilvl w:val="0"/>
          <w:numId w:val="40"/>
        </w:numPr>
        <w:ind w:left="567" w:hanging="567"/>
      </w:pPr>
      <w:r w:rsidRPr="00FB3430">
        <w:t xml:space="preserve">Ако по време на лечението с </w:t>
      </w:r>
      <w:r w:rsidR="002D3B06" w:rsidRPr="00FB3430">
        <w:t xml:space="preserve">Леналидомид </w:t>
      </w:r>
      <w:r w:rsidR="006F5E2F" w:rsidRPr="00FB3430">
        <w:t>Mylan</w:t>
      </w:r>
      <w:r w:rsidRPr="00FB3430">
        <w:t xml:space="preserve"> забременеете, трябва да спрете Вашето лечение и незабавно да уведомите Вашия лекар.</w:t>
      </w:r>
    </w:p>
    <w:p w14:paraId="480C101D" w14:textId="77777777" w:rsidR="00A96DE7" w:rsidRPr="00FB3430" w:rsidRDefault="00A96DE7" w:rsidP="00212F13">
      <w:pPr>
        <w:rPr>
          <w:u w:val="single"/>
        </w:rPr>
      </w:pPr>
    </w:p>
    <w:p w14:paraId="11D2F903" w14:textId="77777777" w:rsidR="00A96DE7" w:rsidRPr="00FB3430" w:rsidRDefault="00A96DE7" w:rsidP="00212F13">
      <w:pPr>
        <w:pStyle w:val="Date"/>
        <w:keepNext/>
        <w:rPr>
          <w:u w:val="single"/>
        </w:rPr>
      </w:pPr>
      <w:r w:rsidRPr="00FB3430">
        <w:rPr>
          <w:szCs w:val="22"/>
          <w:u w:val="single"/>
        </w:rPr>
        <w:t>За мъже, приемащи</w:t>
      </w:r>
      <w:r w:rsidRPr="00FB3430">
        <w:rPr>
          <w:u w:val="single"/>
        </w:rPr>
        <w:t xml:space="preserve"> </w:t>
      </w:r>
      <w:r w:rsidR="002D3B06" w:rsidRPr="00FB3430">
        <w:rPr>
          <w:szCs w:val="22"/>
          <w:u w:val="single"/>
        </w:rPr>
        <w:t xml:space="preserve">Леналидомид </w:t>
      </w:r>
      <w:r w:rsidR="006F5E2F" w:rsidRPr="00FB3430">
        <w:rPr>
          <w:u w:val="single"/>
        </w:rPr>
        <w:t>Mylan</w:t>
      </w:r>
    </w:p>
    <w:p w14:paraId="65A79EB6" w14:textId="3488DB5A" w:rsidR="00A96DE7" w:rsidRPr="00FB3430" w:rsidRDefault="00A96DE7" w:rsidP="00212F13">
      <w:pPr>
        <w:keepNext/>
        <w:numPr>
          <w:ilvl w:val="0"/>
          <w:numId w:val="49"/>
        </w:numPr>
        <w:ind w:left="567" w:hanging="567"/>
      </w:pPr>
      <w:r w:rsidRPr="00FB3430">
        <w:t xml:space="preserve">Ако Вашата партньорка забременее, докато приемате </w:t>
      </w:r>
      <w:r w:rsidR="009965EF" w:rsidRPr="00FB3430">
        <w:t>Леналидомид</w:t>
      </w:r>
      <w:r w:rsidR="006F5E2F" w:rsidRPr="00FB3430">
        <w:t xml:space="preserve"> Mylan</w:t>
      </w:r>
      <w:r w:rsidRPr="00FB3430">
        <w:t>, трябва незабавно да уведомите Вашия лекар. Препоръчва се тя да се консултира с лекар.</w:t>
      </w:r>
    </w:p>
    <w:p w14:paraId="6A8095EA" w14:textId="77777777" w:rsidR="00A96DE7" w:rsidRPr="00FB3430" w:rsidRDefault="00A96DE7" w:rsidP="00212F13">
      <w:pPr>
        <w:numPr>
          <w:ilvl w:val="0"/>
          <w:numId w:val="49"/>
        </w:numPr>
        <w:ind w:left="567" w:hanging="567"/>
        <w:rPr>
          <w:color w:val="000000"/>
        </w:rPr>
      </w:pPr>
      <w:r w:rsidRPr="00FB3430">
        <w:rPr>
          <w:color w:val="000000"/>
        </w:rPr>
        <w:t>Вие трябва също да използвате ефективни методи на контрацепция (</w:t>
      </w:r>
      <w:r w:rsidRPr="00FB3430">
        <w:t>вижте „Контрацепция”</w:t>
      </w:r>
      <w:r w:rsidRPr="00FB3430">
        <w:rPr>
          <w:color w:val="000000"/>
        </w:rPr>
        <w:t>).</w:t>
      </w:r>
    </w:p>
    <w:p w14:paraId="62041E21" w14:textId="77777777" w:rsidR="00A96DE7" w:rsidRPr="00FB3430" w:rsidRDefault="00A96DE7" w:rsidP="00212F13"/>
    <w:p w14:paraId="5304B5F3" w14:textId="77777777" w:rsidR="00A96DE7" w:rsidRPr="00FB3430" w:rsidRDefault="00A96DE7" w:rsidP="00212F13">
      <w:pPr>
        <w:numPr>
          <w:ilvl w:val="12"/>
          <w:numId w:val="0"/>
        </w:numPr>
        <w:rPr>
          <w:b/>
        </w:rPr>
      </w:pPr>
      <w:r w:rsidRPr="00FB3430">
        <w:rPr>
          <w:b/>
        </w:rPr>
        <w:t>Кърмене</w:t>
      </w:r>
    </w:p>
    <w:p w14:paraId="76C4FC92" w14:textId="77777777" w:rsidR="00A96DE7" w:rsidRPr="00FB3430" w:rsidRDefault="00A96DE7" w:rsidP="00212F13">
      <w:pPr>
        <w:numPr>
          <w:ilvl w:val="12"/>
          <w:numId w:val="0"/>
        </w:numPr>
        <w:rPr>
          <w:color w:val="000000"/>
        </w:rPr>
      </w:pPr>
      <w:r w:rsidRPr="00FB3430">
        <w:t xml:space="preserve">Не трябва да кърмите, докато приемате </w:t>
      </w:r>
      <w:r w:rsidR="002D3B06" w:rsidRPr="00FB3430">
        <w:t xml:space="preserve">Леналидомид </w:t>
      </w:r>
      <w:r w:rsidR="006F5E2F" w:rsidRPr="00FB3430">
        <w:t>Mylan</w:t>
      </w:r>
      <w:r w:rsidRPr="00FB3430">
        <w:t xml:space="preserve">, тъй като не е известно дали </w:t>
      </w:r>
      <w:r w:rsidR="002D3B06" w:rsidRPr="00FB3430">
        <w:t xml:space="preserve">Леналидомид </w:t>
      </w:r>
      <w:r w:rsidR="006F5E2F" w:rsidRPr="00FB3430">
        <w:t>Mylan</w:t>
      </w:r>
      <w:r w:rsidRPr="00FB3430">
        <w:t xml:space="preserve"> преминава в кърма</w:t>
      </w:r>
      <w:r w:rsidR="00E653BD" w:rsidRPr="00FB3430">
        <w:t>та</w:t>
      </w:r>
      <w:r w:rsidRPr="00FB3430">
        <w:t>.</w:t>
      </w:r>
    </w:p>
    <w:p w14:paraId="7E1A704F" w14:textId="77777777" w:rsidR="00A96DE7" w:rsidRPr="00FB3430" w:rsidRDefault="00A96DE7" w:rsidP="00212F13">
      <w:pPr>
        <w:numPr>
          <w:ilvl w:val="12"/>
          <w:numId w:val="0"/>
        </w:numPr>
        <w:rPr>
          <w:color w:val="000000"/>
        </w:rPr>
      </w:pPr>
    </w:p>
    <w:p w14:paraId="57538FE4" w14:textId="77777777" w:rsidR="00A96DE7" w:rsidRPr="00FB3430" w:rsidRDefault="00A96DE7" w:rsidP="00212F13">
      <w:pPr>
        <w:pStyle w:val="Date"/>
        <w:rPr>
          <w:b/>
          <w:szCs w:val="22"/>
        </w:rPr>
      </w:pPr>
      <w:r w:rsidRPr="00FB3430">
        <w:rPr>
          <w:b/>
          <w:szCs w:val="22"/>
        </w:rPr>
        <w:t>Контрацепция</w:t>
      </w:r>
    </w:p>
    <w:p w14:paraId="3BC40E25" w14:textId="77777777" w:rsidR="00A96DE7" w:rsidRPr="00FB3430" w:rsidRDefault="00A96DE7" w:rsidP="00212F13">
      <w:pPr>
        <w:rPr>
          <w:color w:val="000000"/>
          <w:u w:val="single"/>
        </w:rPr>
      </w:pPr>
      <w:r w:rsidRPr="00FB3430">
        <w:rPr>
          <w:color w:val="000000"/>
          <w:u w:val="single"/>
        </w:rPr>
        <w:t xml:space="preserve">За жени, приемащи </w:t>
      </w:r>
      <w:r w:rsidR="002D3B06" w:rsidRPr="00FB3430">
        <w:rPr>
          <w:u w:val="single"/>
        </w:rPr>
        <w:t xml:space="preserve">Леналидомид </w:t>
      </w:r>
      <w:r w:rsidR="006F5E2F" w:rsidRPr="00FB3430">
        <w:rPr>
          <w:color w:val="000000"/>
          <w:u w:val="single"/>
        </w:rPr>
        <w:t>Mylan</w:t>
      </w:r>
    </w:p>
    <w:p w14:paraId="6B5F85FE" w14:textId="77777777" w:rsidR="00A96DE7" w:rsidRPr="00FB3430" w:rsidRDefault="00A96DE7" w:rsidP="00212F13">
      <w:pPr>
        <w:rPr>
          <w:color w:val="000000"/>
        </w:rPr>
      </w:pPr>
      <w:r w:rsidRPr="00FB3430">
        <w:rPr>
          <w:color w:val="000000"/>
        </w:rPr>
        <w:t>Преди да започнете лечението, попитайте Вашия лекар дали сте в състояние да забременеете, дори и да смятате, че няма такава вероятност.</w:t>
      </w:r>
    </w:p>
    <w:p w14:paraId="4AA45856" w14:textId="77777777" w:rsidR="00A96DE7" w:rsidRPr="00FB3430" w:rsidRDefault="00A96DE7" w:rsidP="00212F13">
      <w:pPr>
        <w:rPr>
          <w:color w:val="000000"/>
        </w:rPr>
      </w:pPr>
    </w:p>
    <w:p w14:paraId="1DDDA6D9" w14:textId="77777777" w:rsidR="00A96DE7" w:rsidRPr="00FB3430" w:rsidRDefault="00A96DE7" w:rsidP="00212F13">
      <w:pPr>
        <w:rPr>
          <w:color w:val="000000"/>
        </w:rPr>
      </w:pPr>
      <w:r w:rsidRPr="00FB3430">
        <w:rPr>
          <w:color w:val="000000"/>
        </w:rPr>
        <w:t xml:space="preserve">Ако сте в състояние да забременеете </w:t>
      </w:r>
    </w:p>
    <w:p w14:paraId="5B5690DF" w14:textId="77777777" w:rsidR="00A96DE7" w:rsidRPr="00FB3430" w:rsidRDefault="00A96DE7" w:rsidP="00212F13">
      <w:pPr>
        <w:numPr>
          <w:ilvl w:val="0"/>
          <w:numId w:val="50"/>
        </w:numPr>
        <w:tabs>
          <w:tab w:val="clear" w:pos="720"/>
        </w:tabs>
        <w:ind w:left="567" w:hanging="567"/>
        <w:rPr>
          <w:color w:val="000000"/>
        </w:rPr>
      </w:pPr>
      <w:r w:rsidRPr="00FB3430">
        <w:rPr>
          <w:color w:val="000000"/>
        </w:rPr>
        <w:t xml:space="preserve">Вие ще трябва да направите изследвания за бременност под наблюдението на Вашия лекар (преди всяко лечение, </w:t>
      </w:r>
      <w:r w:rsidR="00CD201C" w:rsidRPr="00FB3430">
        <w:rPr>
          <w:color w:val="000000"/>
        </w:rPr>
        <w:t xml:space="preserve">най-малко </w:t>
      </w:r>
      <w:r w:rsidRPr="00FB3430">
        <w:rPr>
          <w:color w:val="000000"/>
        </w:rPr>
        <w:t xml:space="preserve">на всеки 4 седмици по време на лечението и </w:t>
      </w:r>
      <w:r w:rsidR="00CD201C" w:rsidRPr="00FB3430">
        <w:rPr>
          <w:color w:val="000000"/>
        </w:rPr>
        <w:t xml:space="preserve">най-малко </w:t>
      </w:r>
      <w:r w:rsidRPr="00FB3430">
        <w:rPr>
          <w:color w:val="000000"/>
        </w:rPr>
        <w:t>4 седмици след свършване на лечението), освен ако не е потвърдено, че фалопиевите тръби са прекъснати и „запушени”, за да се попречи на яйцеклетките да достигнат до матката (тубарна стерилизация)</w:t>
      </w:r>
    </w:p>
    <w:p w14:paraId="2300A423" w14:textId="77777777" w:rsidR="00A96DE7" w:rsidRPr="00FB3430" w:rsidRDefault="00A96DE7" w:rsidP="00212F13">
      <w:pPr>
        <w:ind w:left="90" w:hanging="90"/>
        <w:rPr>
          <w:color w:val="000000"/>
        </w:rPr>
      </w:pPr>
      <w:r w:rsidRPr="00FB3430">
        <w:rPr>
          <w:color w:val="000000"/>
        </w:rPr>
        <w:t>И</w:t>
      </w:r>
    </w:p>
    <w:p w14:paraId="6AA5A67B" w14:textId="77777777" w:rsidR="00A96DE7" w:rsidRPr="00FB3430" w:rsidRDefault="00A96DE7" w:rsidP="00212F13">
      <w:pPr>
        <w:pStyle w:val="Date"/>
        <w:numPr>
          <w:ilvl w:val="0"/>
          <w:numId w:val="50"/>
        </w:numPr>
        <w:tabs>
          <w:tab w:val="clear" w:pos="720"/>
          <w:tab w:val="num" w:pos="567"/>
        </w:tabs>
        <w:ind w:left="567" w:hanging="567"/>
        <w:rPr>
          <w:color w:val="000000"/>
          <w:szCs w:val="22"/>
        </w:rPr>
      </w:pPr>
      <w:r w:rsidRPr="00FB3430">
        <w:rPr>
          <w:color w:val="000000"/>
          <w:szCs w:val="22"/>
        </w:rPr>
        <w:t xml:space="preserve">Вие трябва да използвате ефективни методи на контрацепция в продължение на </w:t>
      </w:r>
      <w:r w:rsidR="00CD201C" w:rsidRPr="00FB3430">
        <w:rPr>
          <w:color w:val="000000"/>
          <w:szCs w:val="22"/>
        </w:rPr>
        <w:t xml:space="preserve">най-малко </w:t>
      </w:r>
      <w:r w:rsidRPr="00FB3430">
        <w:rPr>
          <w:color w:val="000000"/>
          <w:szCs w:val="22"/>
        </w:rPr>
        <w:t>4 седмици преди да започнете лечение, по време на лечението и</w:t>
      </w:r>
      <w:r w:rsidR="00CD201C" w:rsidRPr="00FB3430">
        <w:rPr>
          <w:color w:val="000000"/>
          <w:szCs w:val="22"/>
        </w:rPr>
        <w:t xml:space="preserve"> най-малко</w:t>
      </w:r>
      <w:r w:rsidRPr="00FB3430">
        <w:rPr>
          <w:color w:val="000000"/>
          <w:szCs w:val="22"/>
        </w:rPr>
        <w:t xml:space="preserve"> до 4 седмици след спиране на лечението. Вашият лекар ще Ви посъветва за подходящия метод на контрацепция.</w:t>
      </w:r>
    </w:p>
    <w:p w14:paraId="6FF0BFBB" w14:textId="77777777" w:rsidR="00A96DE7" w:rsidRPr="00FB3430" w:rsidRDefault="00A96DE7" w:rsidP="00212F13">
      <w:pPr>
        <w:rPr>
          <w:color w:val="000000"/>
          <w:u w:val="single"/>
        </w:rPr>
      </w:pPr>
    </w:p>
    <w:p w14:paraId="01F85D3A" w14:textId="77777777" w:rsidR="00A96DE7" w:rsidRPr="00FB3430" w:rsidRDefault="00A96DE7" w:rsidP="00212F13">
      <w:pPr>
        <w:rPr>
          <w:color w:val="000000"/>
          <w:u w:val="single"/>
        </w:rPr>
      </w:pPr>
      <w:r w:rsidRPr="00FB3430">
        <w:rPr>
          <w:color w:val="000000"/>
          <w:u w:val="single"/>
        </w:rPr>
        <w:t xml:space="preserve">За мъже, приемащи </w:t>
      </w:r>
      <w:r w:rsidR="002D3B06" w:rsidRPr="00FB3430">
        <w:rPr>
          <w:u w:val="single"/>
        </w:rPr>
        <w:t xml:space="preserve">Леналидомид </w:t>
      </w:r>
      <w:r w:rsidR="006F5E2F" w:rsidRPr="00FB3430">
        <w:rPr>
          <w:u w:val="single"/>
        </w:rPr>
        <w:t>Mylan</w:t>
      </w:r>
    </w:p>
    <w:p w14:paraId="301D29F3" w14:textId="316CAE47" w:rsidR="00A96DE7" w:rsidRPr="00FB3430" w:rsidRDefault="002D3B06" w:rsidP="00212F13">
      <w:pPr>
        <w:autoSpaceDE w:val="0"/>
        <w:autoSpaceDN w:val="0"/>
        <w:adjustRightInd w:val="0"/>
        <w:rPr>
          <w:b/>
          <w:color w:val="000000"/>
        </w:rPr>
      </w:pPr>
      <w:r w:rsidRPr="00FB3430">
        <w:t xml:space="preserve">Леналидомид </w:t>
      </w:r>
      <w:r w:rsidR="006F5E2F" w:rsidRPr="00FB3430">
        <w:t>Mylan</w:t>
      </w:r>
      <w:r w:rsidR="00A96DE7" w:rsidRPr="00FB3430">
        <w:t xml:space="preserve"> преминава в човешката сперма. Ако Вашата партньорка е бременна или в състояние да забременее, но не използва ефективни методи за контрацепция, Вие трябва да използвате презервативи, докато трае лечението и </w:t>
      </w:r>
      <w:r w:rsidR="00CD201C" w:rsidRPr="00FB3430">
        <w:t xml:space="preserve">най-малко 7 дни </w:t>
      </w:r>
      <w:r w:rsidR="00A96DE7" w:rsidRPr="00FB3430">
        <w:t>след края на лечението, дори да сте имали вазектомия.</w:t>
      </w:r>
      <w:r w:rsidR="0037272F" w:rsidRPr="00FB3430">
        <w:t xml:space="preserve"> Вие не трябва да дарявате сперма по време на лечението и поне 7 дни след края на лечението.</w:t>
      </w:r>
    </w:p>
    <w:p w14:paraId="69DF2BBD" w14:textId="77777777" w:rsidR="00A96DE7" w:rsidRPr="00FB3430" w:rsidRDefault="00A96DE7" w:rsidP="00212F13">
      <w:pPr>
        <w:numPr>
          <w:ilvl w:val="12"/>
          <w:numId w:val="0"/>
        </w:numPr>
        <w:rPr>
          <w:b/>
        </w:rPr>
      </w:pPr>
    </w:p>
    <w:p w14:paraId="319DE80C" w14:textId="77777777" w:rsidR="00A96DE7" w:rsidRPr="00FB3430" w:rsidRDefault="00A96DE7" w:rsidP="00212F13">
      <w:pPr>
        <w:numPr>
          <w:ilvl w:val="12"/>
          <w:numId w:val="0"/>
        </w:numPr>
      </w:pPr>
      <w:r w:rsidRPr="00FB3430">
        <w:rPr>
          <w:b/>
        </w:rPr>
        <w:t>Шофиране и работа с машини</w:t>
      </w:r>
    </w:p>
    <w:p w14:paraId="11DBEDE7" w14:textId="77777777" w:rsidR="00A96DE7" w:rsidRPr="00FB3430" w:rsidRDefault="00A96DE7" w:rsidP="00212F13">
      <w:pPr>
        <w:numPr>
          <w:ilvl w:val="12"/>
          <w:numId w:val="0"/>
        </w:numPr>
      </w:pPr>
      <w:r w:rsidRPr="00FB3430">
        <w:t xml:space="preserve">Не шофирайте или работете с машини, ако се почувствате замаяни, уморени, сънливи, имате световъртеж или замъглено виждане след приемане на </w:t>
      </w:r>
      <w:r w:rsidR="002D3B06" w:rsidRPr="00FB3430">
        <w:t xml:space="preserve">Леналидомид </w:t>
      </w:r>
      <w:r w:rsidR="006F5E2F" w:rsidRPr="00FB3430">
        <w:t>Mylan</w:t>
      </w:r>
      <w:r w:rsidRPr="00FB3430">
        <w:t>.</w:t>
      </w:r>
    </w:p>
    <w:p w14:paraId="3D426CB8" w14:textId="77777777" w:rsidR="00A96DE7" w:rsidRPr="00FB3430" w:rsidRDefault="00A96DE7" w:rsidP="00212F13">
      <w:pPr>
        <w:numPr>
          <w:ilvl w:val="12"/>
          <w:numId w:val="0"/>
        </w:numPr>
      </w:pPr>
    </w:p>
    <w:p w14:paraId="3851925B" w14:textId="77777777" w:rsidR="00A96DE7" w:rsidRPr="00FB3430" w:rsidRDefault="002D3B06" w:rsidP="00212F13">
      <w:pPr>
        <w:numPr>
          <w:ilvl w:val="12"/>
          <w:numId w:val="0"/>
        </w:numPr>
        <w:rPr>
          <w:b/>
        </w:rPr>
      </w:pPr>
      <w:r w:rsidRPr="00FB3430">
        <w:rPr>
          <w:b/>
          <w:bCs/>
        </w:rPr>
        <w:t>Леналидомид</w:t>
      </w:r>
      <w:r w:rsidRPr="00FB3430">
        <w:t xml:space="preserve"> </w:t>
      </w:r>
      <w:r w:rsidR="006F5E2F" w:rsidRPr="00FB3430">
        <w:rPr>
          <w:b/>
        </w:rPr>
        <w:t>Mylan</w:t>
      </w:r>
      <w:r w:rsidR="00A96DE7" w:rsidRPr="00FB3430">
        <w:rPr>
          <w:b/>
        </w:rPr>
        <w:t xml:space="preserve"> съдържа </w:t>
      </w:r>
      <w:r w:rsidR="001331B1" w:rsidRPr="00FB3430">
        <w:rPr>
          <w:b/>
        </w:rPr>
        <w:t xml:space="preserve">натрий </w:t>
      </w:r>
    </w:p>
    <w:p w14:paraId="2C6879C9" w14:textId="77777777" w:rsidR="006F5E2F" w:rsidRPr="00FB3430" w:rsidRDefault="006F5E2F" w:rsidP="00212F13">
      <w:r w:rsidRPr="00FB3430">
        <w:t>Този лекарствен продукт съдържа по-малко от 1 mmol натрий (23 mg) на капсула, т.е. може да се каже, че практически не съдържа натрий.</w:t>
      </w:r>
    </w:p>
    <w:p w14:paraId="3F14EDDC" w14:textId="77777777" w:rsidR="006F5E2F" w:rsidRPr="00FB3430" w:rsidRDefault="006F5E2F" w:rsidP="00212F13">
      <w:pPr>
        <w:numPr>
          <w:ilvl w:val="12"/>
          <w:numId w:val="0"/>
        </w:numPr>
      </w:pPr>
    </w:p>
    <w:p w14:paraId="20F5E299" w14:textId="77777777" w:rsidR="00A96DE7" w:rsidRPr="00FB3430" w:rsidRDefault="00A96DE7" w:rsidP="00212F13">
      <w:pPr>
        <w:numPr>
          <w:ilvl w:val="12"/>
          <w:numId w:val="0"/>
        </w:numPr>
      </w:pPr>
    </w:p>
    <w:p w14:paraId="1402BA9C" w14:textId="77777777" w:rsidR="00A96DE7" w:rsidRPr="00FB3430" w:rsidRDefault="00A96DE7" w:rsidP="00212F13">
      <w:pPr>
        <w:keepNext/>
        <w:numPr>
          <w:ilvl w:val="12"/>
          <w:numId w:val="0"/>
        </w:numPr>
        <w:ind w:left="567" w:hanging="567"/>
      </w:pPr>
      <w:r w:rsidRPr="00FB3430">
        <w:rPr>
          <w:b/>
        </w:rPr>
        <w:t>3.</w:t>
      </w:r>
      <w:r w:rsidRPr="00FB3430">
        <w:rPr>
          <w:b/>
        </w:rPr>
        <w:tab/>
        <w:t xml:space="preserve">Как да приемaте </w:t>
      </w:r>
      <w:r w:rsidR="002D3B06" w:rsidRPr="00FB3430">
        <w:rPr>
          <w:b/>
          <w:bCs/>
        </w:rPr>
        <w:t>Леналидомид</w:t>
      </w:r>
      <w:r w:rsidR="002D3B06" w:rsidRPr="00FB3430">
        <w:t xml:space="preserve"> </w:t>
      </w:r>
      <w:r w:rsidR="006F5E2F" w:rsidRPr="00FB3430">
        <w:rPr>
          <w:b/>
        </w:rPr>
        <w:t>Mylan</w:t>
      </w:r>
    </w:p>
    <w:p w14:paraId="47BDC0E6" w14:textId="77777777" w:rsidR="00A96DE7" w:rsidRPr="00FB3430" w:rsidRDefault="00A96DE7" w:rsidP="00212F13">
      <w:pPr>
        <w:keepNext/>
        <w:numPr>
          <w:ilvl w:val="12"/>
          <w:numId w:val="0"/>
        </w:numPr>
      </w:pPr>
    </w:p>
    <w:p w14:paraId="559E034E" w14:textId="77777777" w:rsidR="00057288" w:rsidRPr="00FB3430" w:rsidRDefault="002D3B06" w:rsidP="00212F13">
      <w:pPr>
        <w:keepNext/>
        <w:numPr>
          <w:ilvl w:val="12"/>
          <w:numId w:val="0"/>
        </w:numPr>
      </w:pPr>
      <w:r w:rsidRPr="00FB3430">
        <w:t xml:space="preserve">Леналидомид </w:t>
      </w:r>
      <w:r w:rsidR="006F5E2F" w:rsidRPr="00FB3430">
        <w:t>Mylan</w:t>
      </w:r>
      <w:r w:rsidR="00A96DE7" w:rsidRPr="00FB3430">
        <w:t xml:space="preserve"> трябва да се дава само от здравни специалисти с опит в лечението на мултиплен миелом</w:t>
      </w:r>
      <w:r w:rsidR="009965EF" w:rsidRPr="00FB3430">
        <w:t>, МДС, МКЛ</w:t>
      </w:r>
      <w:r w:rsidR="008A120B" w:rsidRPr="00FB3430">
        <w:t xml:space="preserve"> или</w:t>
      </w:r>
      <w:r w:rsidR="005C2458" w:rsidRPr="00FB3430">
        <w:t xml:space="preserve"> </w:t>
      </w:r>
      <w:r w:rsidR="00F961C9" w:rsidRPr="00FB3430">
        <w:rPr>
          <w:color w:val="000000"/>
        </w:rPr>
        <w:t>ФЛ</w:t>
      </w:r>
      <w:r w:rsidR="00057288" w:rsidRPr="00FB3430">
        <w:t>.</w:t>
      </w:r>
    </w:p>
    <w:p w14:paraId="29F1B9AE" w14:textId="77777777" w:rsidR="001331B1" w:rsidRPr="00FB3430" w:rsidRDefault="001331B1" w:rsidP="00212F13">
      <w:pPr>
        <w:keepNext/>
        <w:numPr>
          <w:ilvl w:val="12"/>
          <w:numId w:val="0"/>
        </w:numPr>
      </w:pPr>
    </w:p>
    <w:p w14:paraId="396D02BB" w14:textId="77777777" w:rsidR="00A96DE7" w:rsidRPr="00FB3430" w:rsidRDefault="00A96DE7" w:rsidP="00212F13">
      <w:pPr>
        <w:numPr>
          <w:ilvl w:val="0"/>
          <w:numId w:val="51"/>
        </w:numPr>
        <w:ind w:left="567" w:hanging="567"/>
      </w:pPr>
      <w:r w:rsidRPr="00FB3430">
        <w:t xml:space="preserve">Когато </w:t>
      </w:r>
      <w:r w:rsidR="002D3B06" w:rsidRPr="00FB3430">
        <w:t xml:space="preserve">Леналидомид </w:t>
      </w:r>
      <w:r w:rsidR="006F5E2F" w:rsidRPr="00FB3430">
        <w:t>Mylan</w:t>
      </w:r>
      <w:r w:rsidRPr="00FB3430">
        <w:t xml:space="preserve"> се използва за лечение на мултиплен миелом при пациенти, на които не може да се прави костно-мозъчна трансплантация или преди това са провели друго лечение, той се приема с други лекарства (вж. точка 1 „За какво се използва </w:t>
      </w:r>
      <w:r w:rsidR="002D3B06" w:rsidRPr="00FB3430">
        <w:t xml:space="preserve">Леналидомид </w:t>
      </w:r>
      <w:r w:rsidR="006F5E2F" w:rsidRPr="00FB3430">
        <w:t>Mylan</w:t>
      </w:r>
      <w:r w:rsidRPr="00FB3430">
        <w:t>”).</w:t>
      </w:r>
    </w:p>
    <w:p w14:paraId="260E9474" w14:textId="0153C9BD" w:rsidR="005C2458" w:rsidRPr="00FB3430" w:rsidRDefault="00A44615" w:rsidP="00212F13">
      <w:pPr>
        <w:numPr>
          <w:ilvl w:val="0"/>
          <w:numId w:val="91"/>
        </w:numPr>
        <w:tabs>
          <w:tab w:val="clear" w:pos="720"/>
        </w:tabs>
        <w:ind w:left="567" w:hanging="567"/>
        <w:rPr>
          <w:color w:val="000000"/>
        </w:rPr>
      </w:pPr>
      <w:r w:rsidRPr="00FB3430">
        <w:t xml:space="preserve">Когато </w:t>
      </w:r>
      <w:r w:rsidR="002D3B06" w:rsidRPr="00FB3430">
        <w:t xml:space="preserve">Леналидомид </w:t>
      </w:r>
      <w:r w:rsidR="006F5E2F" w:rsidRPr="00FB3430">
        <w:t>Mylan</w:t>
      </w:r>
      <w:r w:rsidRPr="00FB3430">
        <w:t xml:space="preserve"> се използва за лечение на мултиплен миелом при пациенти, на които вече е правена костно-мозъчна трансплантация</w:t>
      </w:r>
      <w:r w:rsidR="009965EF" w:rsidRPr="00FB3430">
        <w:t xml:space="preserve"> или за лечение на пациенти с МДС или МКЛ</w:t>
      </w:r>
      <w:r w:rsidRPr="00FB3430">
        <w:t>, той се приема самостоятелно.</w:t>
      </w:r>
    </w:p>
    <w:p w14:paraId="1861FBC9" w14:textId="77777777" w:rsidR="00A44615" w:rsidRPr="00FB3430" w:rsidRDefault="0018350B" w:rsidP="00212F13">
      <w:pPr>
        <w:numPr>
          <w:ilvl w:val="0"/>
          <w:numId w:val="51"/>
        </w:numPr>
        <w:ind w:left="567" w:hanging="567"/>
      </w:pPr>
      <w:r w:rsidRPr="00FB3430">
        <w:t xml:space="preserve">Когато </w:t>
      </w:r>
      <w:r w:rsidR="002D3B06" w:rsidRPr="00FB3430">
        <w:t xml:space="preserve">Леналидомид </w:t>
      </w:r>
      <w:r w:rsidR="00DC29C2" w:rsidRPr="00FB3430">
        <w:t>Mylan</w:t>
      </w:r>
      <w:r w:rsidRPr="00FB3430">
        <w:t xml:space="preserve"> се използва за лечение на </w:t>
      </w:r>
      <w:r w:rsidR="00CF7111" w:rsidRPr="00FB3430">
        <w:rPr>
          <w:color w:val="000000"/>
        </w:rPr>
        <w:t>фоликуларен лимфом</w:t>
      </w:r>
      <w:r w:rsidR="005C2458" w:rsidRPr="00FB3430">
        <w:rPr>
          <w:color w:val="000000"/>
        </w:rPr>
        <w:t xml:space="preserve">, </w:t>
      </w:r>
      <w:r w:rsidRPr="00FB3430">
        <w:t>той се приема с друго лекарство, наречено „</w:t>
      </w:r>
      <w:r w:rsidR="00D225B0" w:rsidRPr="00FB3430">
        <w:rPr>
          <w:color w:val="000000"/>
        </w:rPr>
        <w:t>ритуксимаб</w:t>
      </w:r>
      <w:r w:rsidRPr="00FB3430">
        <w:rPr>
          <w:color w:val="000000"/>
        </w:rPr>
        <w:t>“</w:t>
      </w:r>
      <w:r w:rsidR="005C2458" w:rsidRPr="00FB3430">
        <w:rPr>
          <w:color w:val="000000"/>
        </w:rPr>
        <w:t>.</w:t>
      </w:r>
    </w:p>
    <w:p w14:paraId="0205191A" w14:textId="77777777" w:rsidR="00A96DE7" w:rsidRPr="00FB3430" w:rsidRDefault="00A96DE7" w:rsidP="00212F13">
      <w:pPr>
        <w:ind w:left="720"/>
      </w:pPr>
    </w:p>
    <w:p w14:paraId="18A0AE13" w14:textId="77777777" w:rsidR="00A96DE7" w:rsidRPr="00FB3430" w:rsidRDefault="00A96DE7" w:rsidP="00212F13">
      <w:pPr>
        <w:tabs>
          <w:tab w:val="left" w:pos="0"/>
        </w:tabs>
      </w:pPr>
      <w:r w:rsidRPr="00FB3430">
        <w:t xml:space="preserve">Винаги приемайте </w:t>
      </w:r>
      <w:r w:rsidR="002D3B06" w:rsidRPr="00FB3430">
        <w:t xml:space="preserve">Леналидомид </w:t>
      </w:r>
      <w:r w:rsidR="00DC29C2" w:rsidRPr="00FB3430">
        <w:t>Mylan</w:t>
      </w:r>
      <w:r w:rsidRPr="00FB3430">
        <w:t xml:space="preserve"> точно както Ви е казал Вашият лекар. Ако не сте сигурни в нещо, попитайте Вашия лекар или фармацевт. </w:t>
      </w:r>
    </w:p>
    <w:p w14:paraId="6742C826" w14:textId="77777777" w:rsidR="00A96DE7" w:rsidRPr="00FB3430" w:rsidRDefault="00A96DE7" w:rsidP="00212F13">
      <w:pPr>
        <w:numPr>
          <w:ilvl w:val="12"/>
          <w:numId w:val="0"/>
        </w:numPr>
      </w:pPr>
    </w:p>
    <w:p w14:paraId="080541F5" w14:textId="77777777" w:rsidR="00A96DE7" w:rsidRPr="00FB3430" w:rsidRDefault="00A96DE7" w:rsidP="00212F13">
      <w:pPr>
        <w:numPr>
          <w:ilvl w:val="12"/>
          <w:numId w:val="0"/>
        </w:numPr>
      </w:pPr>
      <w:r w:rsidRPr="00FB3430">
        <w:t xml:space="preserve">Ако приемате </w:t>
      </w:r>
      <w:r w:rsidR="002D3B06" w:rsidRPr="00FB3430">
        <w:t xml:space="preserve">Леналидомид </w:t>
      </w:r>
      <w:r w:rsidR="00DC29C2" w:rsidRPr="00FB3430">
        <w:t>Mylan</w:t>
      </w:r>
      <w:r w:rsidRPr="00FB3430">
        <w:t xml:space="preserve"> в комбинация с други лекарства, направете справка с листовките на тези лекарства за допълнителна информация относно приложението и ефектите им.</w:t>
      </w:r>
    </w:p>
    <w:p w14:paraId="4CC019E9" w14:textId="77777777" w:rsidR="003B1FA0" w:rsidRPr="00FB3430" w:rsidRDefault="003B1FA0" w:rsidP="00212F13">
      <w:pPr>
        <w:pStyle w:val="Date"/>
        <w:rPr>
          <w:b/>
          <w:szCs w:val="22"/>
        </w:rPr>
      </w:pPr>
    </w:p>
    <w:p w14:paraId="00AEEB8C" w14:textId="77777777" w:rsidR="00A96DE7" w:rsidRPr="00FB3430" w:rsidRDefault="00A96DE7" w:rsidP="00212F13">
      <w:pPr>
        <w:pStyle w:val="Date"/>
        <w:rPr>
          <w:b/>
          <w:szCs w:val="22"/>
        </w:rPr>
      </w:pPr>
      <w:r w:rsidRPr="00FB3430">
        <w:rPr>
          <w:b/>
          <w:szCs w:val="22"/>
        </w:rPr>
        <w:t>Лечебен цикъл</w:t>
      </w:r>
    </w:p>
    <w:p w14:paraId="518EFC8D" w14:textId="77777777" w:rsidR="00CD201C" w:rsidRPr="00FB3430" w:rsidRDefault="002D3B06" w:rsidP="00212F13">
      <w:pPr>
        <w:keepNext/>
      </w:pPr>
      <w:r w:rsidRPr="00FB3430">
        <w:t xml:space="preserve">Леналидомид </w:t>
      </w:r>
      <w:r w:rsidR="00DC29C2" w:rsidRPr="00FB3430">
        <w:t>Mylan</w:t>
      </w:r>
      <w:r w:rsidR="00CD201C" w:rsidRPr="00FB3430">
        <w:t xml:space="preserve"> </w:t>
      </w:r>
      <w:r w:rsidR="00D85246" w:rsidRPr="00FB3430">
        <w:t xml:space="preserve">се приема в определени дни в рамките на </w:t>
      </w:r>
      <w:r w:rsidR="00CD201C" w:rsidRPr="00FB3430">
        <w:t xml:space="preserve">3 </w:t>
      </w:r>
      <w:r w:rsidR="0022631C" w:rsidRPr="00FB3430">
        <w:t>седмици</w:t>
      </w:r>
      <w:r w:rsidR="00CD201C" w:rsidRPr="00FB3430">
        <w:t xml:space="preserve"> (21 </w:t>
      </w:r>
      <w:r w:rsidR="00D85246" w:rsidRPr="00FB3430">
        <w:t>дни</w:t>
      </w:r>
      <w:r w:rsidR="00CD201C" w:rsidRPr="00FB3430">
        <w:t>).</w:t>
      </w:r>
    </w:p>
    <w:p w14:paraId="757B8AE2" w14:textId="77777777" w:rsidR="00CD201C" w:rsidRPr="00FB3430" w:rsidRDefault="00D85246" w:rsidP="00212F13">
      <w:pPr>
        <w:numPr>
          <w:ilvl w:val="0"/>
          <w:numId w:val="74"/>
        </w:numPr>
        <w:ind w:left="567" w:hanging="567"/>
        <w:rPr>
          <w:color w:val="000000"/>
        </w:rPr>
      </w:pPr>
      <w:r w:rsidRPr="00FB3430">
        <w:rPr>
          <w:color w:val="000000"/>
        </w:rPr>
        <w:t xml:space="preserve">Всеки </w:t>
      </w:r>
      <w:r w:rsidR="00CD201C" w:rsidRPr="00FB3430">
        <w:rPr>
          <w:color w:val="000000"/>
        </w:rPr>
        <w:t>21</w:t>
      </w:r>
      <w:r w:rsidR="00A11783" w:rsidRPr="00FB3430">
        <w:rPr>
          <w:color w:val="000000"/>
        </w:rPr>
        <w:t> </w:t>
      </w:r>
      <w:r w:rsidRPr="00FB3430">
        <w:rPr>
          <w:color w:val="000000"/>
        </w:rPr>
        <w:t>дни се наричат „лечебен цикъл”</w:t>
      </w:r>
      <w:r w:rsidR="00CD201C" w:rsidRPr="00FB3430">
        <w:rPr>
          <w:color w:val="000000"/>
        </w:rPr>
        <w:t>.</w:t>
      </w:r>
    </w:p>
    <w:p w14:paraId="1F8BE75B" w14:textId="77777777" w:rsidR="00D85246" w:rsidRPr="00FB3430" w:rsidRDefault="00D85246" w:rsidP="00212F13">
      <w:pPr>
        <w:pStyle w:val="ListParagraph"/>
        <w:numPr>
          <w:ilvl w:val="0"/>
          <w:numId w:val="74"/>
        </w:numPr>
        <w:ind w:left="567" w:hanging="567"/>
        <w:rPr>
          <w:rFonts w:cs="Times New Roman"/>
          <w:color w:val="000000"/>
          <w:lang w:val="bg-BG"/>
        </w:rPr>
      </w:pPr>
      <w:r w:rsidRPr="00FB3430">
        <w:rPr>
          <w:rFonts w:cs="Times New Roman"/>
          <w:color w:val="000000"/>
          <w:lang w:val="bg-BG"/>
        </w:rPr>
        <w:t>В зависимост от деня на цикъла Вие ще приемате едно или повече от лекарствата. В някои дни обаче Вие няма да приемате ник</w:t>
      </w:r>
      <w:r w:rsidR="00F85B44" w:rsidRPr="00FB3430">
        <w:rPr>
          <w:rFonts w:cs="Times New Roman"/>
          <w:color w:val="000000"/>
          <w:lang w:val="bg-BG"/>
        </w:rPr>
        <w:t>акво</w:t>
      </w:r>
      <w:r w:rsidRPr="00FB3430">
        <w:rPr>
          <w:rFonts w:cs="Times New Roman"/>
          <w:color w:val="000000"/>
          <w:lang w:val="bg-BG"/>
        </w:rPr>
        <w:t xml:space="preserve"> лекарств</w:t>
      </w:r>
      <w:r w:rsidR="00F85B44" w:rsidRPr="00FB3430">
        <w:rPr>
          <w:rFonts w:cs="Times New Roman"/>
          <w:color w:val="000000"/>
          <w:lang w:val="bg-BG"/>
        </w:rPr>
        <w:t>о</w:t>
      </w:r>
      <w:r w:rsidRPr="00FB3430">
        <w:rPr>
          <w:rFonts w:cs="Times New Roman"/>
          <w:color w:val="000000"/>
          <w:lang w:val="bg-BG"/>
        </w:rPr>
        <w:t>.</w:t>
      </w:r>
    </w:p>
    <w:p w14:paraId="55374D39" w14:textId="77777777" w:rsidR="00CD201C" w:rsidRPr="00FB3430" w:rsidRDefault="00D85246" w:rsidP="00212F13">
      <w:pPr>
        <w:pStyle w:val="ListParagraph"/>
        <w:numPr>
          <w:ilvl w:val="0"/>
          <w:numId w:val="74"/>
        </w:numPr>
        <w:ind w:left="567" w:hanging="567"/>
        <w:rPr>
          <w:rFonts w:cs="Times New Roman"/>
          <w:color w:val="000000"/>
          <w:lang w:val="bg-BG"/>
        </w:rPr>
      </w:pPr>
      <w:r w:rsidRPr="00FB3430">
        <w:rPr>
          <w:rFonts w:cs="Times New Roman"/>
          <w:color w:val="000000"/>
          <w:lang w:val="bg-BG"/>
        </w:rPr>
        <w:t>След като завършите всеки 21-дневен цикъл, Вие трябва да започнете нов „цикъл” за следващите 21</w:t>
      </w:r>
      <w:r w:rsidR="00A11783" w:rsidRPr="00FB3430">
        <w:rPr>
          <w:rFonts w:cs="Times New Roman"/>
          <w:color w:val="000000"/>
          <w:lang w:val="bg-BG"/>
        </w:rPr>
        <w:t> </w:t>
      </w:r>
      <w:r w:rsidRPr="00FB3430">
        <w:rPr>
          <w:rFonts w:cs="Times New Roman"/>
          <w:color w:val="000000"/>
          <w:lang w:val="bg-BG"/>
        </w:rPr>
        <w:t>дни</w:t>
      </w:r>
      <w:r w:rsidR="00CD201C" w:rsidRPr="00FB3430">
        <w:rPr>
          <w:rFonts w:cs="Times New Roman"/>
          <w:color w:val="000000"/>
          <w:lang w:val="bg-BG"/>
        </w:rPr>
        <w:t>.</w:t>
      </w:r>
    </w:p>
    <w:p w14:paraId="459A6244" w14:textId="77777777" w:rsidR="00CD201C" w:rsidRPr="00FB3430" w:rsidRDefault="00D85246" w:rsidP="00212F13">
      <w:r w:rsidRPr="00FB3430">
        <w:t>ИЛИ</w:t>
      </w:r>
    </w:p>
    <w:p w14:paraId="4EB8AD62" w14:textId="77777777" w:rsidR="00A96DE7" w:rsidRPr="00FB3430" w:rsidRDefault="002D3B06" w:rsidP="00212F13">
      <w:r w:rsidRPr="00FB3430">
        <w:t xml:space="preserve">Леналидомид </w:t>
      </w:r>
      <w:r w:rsidR="00DC29C2" w:rsidRPr="00FB3430">
        <w:t>Mylan</w:t>
      </w:r>
      <w:r w:rsidR="00A96DE7" w:rsidRPr="00FB3430">
        <w:t xml:space="preserve"> се приема в определени дни в рамките на 4 седмици (28 дни). </w:t>
      </w:r>
    </w:p>
    <w:p w14:paraId="1DE06AE9" w14:textId="77777777" w:rsidR="00A96DE7" w:rsidRPr="00FB3430" w:rsidRDefault="00A96DE7" w:rsidP="00212F13">
      <w:pPr>
        <w:pStyle w:val="ListParagraph"/>
        <w:numPr>
          <w:ilvl w:val="0"/>
          <w:numId w:val="52"/>
        </w:numPr>
        <w:ind w:left="567" w:hanging="567"/>
        <w:rPr>
          <w:rFonts w:cs="Times New Roman"/>
          <w:color w:val="000000"/>
          <w:lang w:val="bg-BG"/>
        </w:rPr>
      </w:pPr>
      <w:r w:rsidRPr="00FB3430">
        <w:rPr>
          <w:rFonts w:cs="Times New Roman"/>
          <w:color w:val="000000"/>
          <w:lang w:val="bg-BG"/>
        </w:rPr>
        <w:t>Всеки 28</w:t>
      </w:r>
      <w:r w:rsidR="00A11783" w:rsidRPr="00FB3430">
        <w:rPr>
          <w:rFonts w:cs="Times New Roman"/>
          <w:color w:val="000000"/>
          <w:lang w:val="bg-BG"/>
        </w:rPr>
        <w:t> </w:t>
      </w:r>
      <w:r w:rsidRPr="00FB3430">
        <w:rPr>
          <w:rFonts w:cs="Times New Roman"/>
          <w:color w:val="000000"/>
          <w:lang w:val="bg-BG"/>
        </w:rPr>
        <w:t>дни се наричат „лечебен цикъл”.</w:t>
      </w:r>
    </w:p>
    <w:p w14:paraId="45722C1C" w14:textId="77777777" w:rsidR="00A96DE7" w:rsidRPr="00FB3430" w:rsidRDefault="00A96DE7" w:rsidP="00212F13">
      <w:pPr>
        <w:pStyle w:val="ListParagraph"/>
        <w:numPr>
          <w:ilvl w:val="0"/>
          <w:numId w:val="52"/>
        </w:numPr>
        <w:ind w:left="567" w:hanging="567"/>
        <w:rPr>
          <w:rFonts w:cs="Times New Roman"/>
          <w:color w:val="000000"/>
          <w:lang w:val="bg-BG"/>
        </w:rPr>
      </w:pPr>
      <w:r w:rsidRPr="00FB3430">
        <w:rPr>
          <w:rFonts w:cs="Times New Roman"/>
          <w:color w:val="000000"/>
          <w:lang w:val="bg-BG"/>
        </w:rPr>
        <w:t>В зависимост от деня на цикъла, Вие ще приемате едно или повече от лекарствата. В някои дни, обаче, Вие няма да приемате никое от лекарствата.</w:t>
      </w:r>
    </w:p>
    <w:p w14:paraId="4813023E" w14:textId="77777777" w:rsidR="00A96DE7" w:rsidRPr="00FB3430" w:rsidRDefault="00A96DE7" w:rsidP="00212F13">
      <w:pPr>
        <w:pStyle w:val="ListParagraph"/>
        <w:numPr>
          <w:ilvl w:val="0"/>
          <w:numId w:val="52"/>
        </w:numPr>
        <w:ind w:left="567" w:hanging="567"/>
        <w:rPr>
          <w:rFonts w:cs="Times New Roman"/>
          <w:color w:val="000000"/>
          <w:lang w:val="bg-BG"/>
        </w:rPr>
      </w:pPr>
      <w:r w:rsidRPr="00FB3430">
        <w:rPr>
          <w:rFonts w:cs="Times New Roman"/>
          <w:color w:val="000000"/>
          <w:lang w:val="bg-BG"/>
        </w:rPr>
        <w:t>След като завършите всеки 28-дневен цикъл, Вие трябва да започнете нов цикъл за следващите 28</w:t>
      </w:r>
      <w:r w:rsidR="00A11783" w:rsidRPr="00FB3430">
        <w:rPr>
          <w:rFonts w:cs="Times New Roman"/>
          <w:color w:val="000000"/>
          <w:lang w:val="bg-BG"/>
        </w:rPr>
        <w:t> </w:t>
      </w:r>
      <w:r w:rsidRPr="00FB3430">
        <w:rPr>
          <w:rFonts w:cs="Times New Roman"/>
          <w:color w:val="000000"/>
          <w:lang w:val="bg-BG"/>
        </w:rPr>
        <w:t xml:space="preserve">дни. </w:t>
      </w:r>
    </w:p>
    <w:p w14:paraId="1C49D6B9" w14:textId="77777777" w:rsidR="00A96DE7" w:rsidRPr="00FB3430" w:rsidRDefault="00A96DE7" w:rsidP="00212F13">
      <w:pPr>
        <w:pStyle w:val="Date"/>
        <w:rPr>
          <w:szCs w:val="22"/>
        </w:rPr>
      </w:pPr>
    </w:p>
    <w:p w14:paraId="57BF34A6" w14:textId="77777777" w:rsidR="00A96DE7" w:rsidRPr="00FB3430" w:rsidRDefault="00A96DE7" w:rsidP="00212F13">
      <w:pPr>
        <w:numPr>
          <w:ilvl w:val="12"/>
          <w:numId w:val="0"/>
        </w:numPr>
        <w:rPr>
          <w:b/>
        </w:rPr>
      </w:pPr>
      <w:r w:rsidRPr="00FB3430">
        <w:rPr>
          <w:b/>
        </w:rPr>
        <w:t xml:space="preserve">Какво количество </w:t>
      </w:r>
      <w:r w:rsidR="002D3B06" w:rsidRPr="00FB3430">
        <w:rPr>
          <w:b/>
          <w:bCs/>
        </w:rPr>
        <w:t>Леналидомид</w:t>
      </w:r>
      <w:r w:rsidR="002D3B06" w:rsidRPr="00FB3430">
        <w:t xml:space="preserve"> </w:t>
      </w:r>
      <w:r w:rsidR="00DC29C2" w:rsidRPr="00FB3430">
        <w:rPr>
          <w:b/>
        </w:rPr>
        <w:t>Mylan</w:t>
      </w:r>
      <w:r w:rsidRPr="00FB3430">
        <w:rPr>
          <w:b/>
        </w:rPr>
        <w:t xml:space="preserve"> трябва да приемате</w:t>
      </w:r>
    </w:p>
    <w:p w14:paraId="5D539C0B" w14:textId="77777777" w:rsidR="00A96DE7" w:rsidRPr="00FB3430" w:rsidRDefault="00A96DE7" w:rsidP="00212F13">
      <w:r w:rsidRPr="00FB3430">
        <w:t>Преди за започнете лечение, Вашият лекар ще Ви обясни:</w:t>
      </w:r>
    </w:p>
    <w:p w14:paraId="6B9646BB" w14:textId="77777777" w:rsidR="00A96DE7" w:rsidRPr="00FB3430" w:rsidRDefault="00A96DE7" w:rsidP="00212F13">
      <w:pPr>
        <w:pStyle w:val="ListParagraph"/>
        <w:numPr>
          <w:ilvl w:val="0"/>
          <w:numId w:val="52"/>
        </w:numPr>
        <w:ind w:left="567" w:hanging="567"/>
        <w:rPr>
          <w:rFonts w:cs="Times New Roman"/>
          <w:lang w:val="bg-BG"/>
        </w:rPr>
      </w:pPr>
      <w:r w:rsidRPr="00FB3430">
        <w:rPr>
          <w:rFonts w:cs="Times New Roman"/>
          <w:lang w:val="bg-BG"/>
        </w:rPr>
        <w:t>какво количество</w:t>
      </w:r>
      <w:r w:rsidR="00DC29C2" w:rsidRPr="00FB3430">
        <w:rPr>
          <w:rFonts w:cs="Times New Roman"/>
          <w:lang w:val="bg-BG"/>
        </w:rPr>
        <w:t xml:space="preserve"> </w:t>
      </w:r>
      <w:r w:rsidR="002D3B06" w:rsidRPr="00FB3430">
        <w:rPr>
          <w:rFonts w:cs="Times New Roman"/>
          <w:lang w:val="bg-BG"/>
        </w:rPr>
        <w:t xml:space="preserve">Леналидомид </w:t>
      </w:r>
      <w:r w:rsidR="00DC29C2" w:rsidRPr="00FB3430">
        <w:rPr>
          <w:rFonts w:cs="Times New Roman"/>
          <w:lang w:val="bg-BG"/>
        </w:rPr>
        <w:t>Mylan</w:t>
      </w:r>
      <w:r w:rsidRPr="00FB3430">
        <w:rPr>
          <w:rFonts w:cs="Times New Roman"/>
          <w:lang w:val="bg-BG"/>
        </w:rPr>
        <w:t xml:space="preserve"> трябва да приемате</w:t>
      </w:r>
    </w:p>
    <w:p w14:paraId="7F2473FC" w14:textId="77777777" w:rsidR="00A96DE7" w:rsidRPr="00FB3430" w:rsidRDefault="00A96DE7" w:rsidP="00212F13">
      <w:pPr>
        <w:pStyle w:val="ListParagraph"/>
        <w:numPr>
          <w:ilvl w:val="0"/>
          <w:numId w:val="52"/>
        </w:numPr>
        <w:ind w:left="567" w:hanging="567"/>
        <w:rPr>
          <w:rFonts w:cs="Times New Roman"/>
          <w:lang w:val="bg-BG"/>
        </w:rPr>
      </w:pPr>
      <w:r w:rsidRPr="00FB3430">
        <w:rPr>
          <w:rFonts w:cs="Times New Roman"/>
          <w:lang w:val="bg-BG"/>
        </w:rPr>
        <w:t xml:space="preserve">какво количество от другите лекарства, ако има такива, трябва да приемате в комбинация с </w:t>
      </w:r>
      <w:r w:rsidR="002D3B06" w:rsidRPr="00FB3430">
        <w:rPr>
          <w:rFonts w:cs="Times New Roman"/>
          <w:lang w:val="bg-BG"/>
        </w:rPr>
        <w:t xml:space="preserve">Леналидомид </w:t>
      </w:r>
      <w:r w:rsidR="00DC29C2" w:rsidRPr="00FB3430">
        <w:rPr>
          <w:rFonts w:cs="Times New Roman"/>
          <w:lang w:val="bg-BG"/>
        </w:rPr>
        <w:t>Mylan</w:t>
      </w:r>
    </w:p>
    <w:p w14:paraId="348274B9" w14:textId="77777777" w:rsidR="00A96DE7" w:rsidRPr="00FB3430" w:rsidRDefault="00A96DE7" w:rsidP="00212F13">
      <w:pPr>
        <w:pStyle w:val="ListParagraph"/>
        <w:numPr>
          <w:ilvl w:val="0"/>
          <w:numId w:val="52"/>
        </w:numPr>
        <w:ind w:left="567" w:hanging="567"/>
        <w:rPr>
          <w:rFonts w:cs="Times New Roman"/>
          <w:lang w:val="bg-BG"/>
        </w:rPr>
      </w:pPr>
      <w:r w:rsidRPr="00FB3430">
        <w:rPr>
          <w:rFonts w:cs="Times New Roman"/>
          <w:lang w:val="bg-BG"/>
        </w:rPr>
        <w:t>в кои дни от Вашия лечебен цикъл да приемате всяко лекарство.</w:t>
      </w:r>
    </w:p>
    <w:p w14:paraId="0BC49F86" w14:textId="77777777" w:rsidR="00A96DE7" w:rsidRPr="00FB3430" w:rsidRDefault="00A96DE7" w:rsidP="00212F13">
      <w:pPr>
        <w:pStyle w:val="ListParagraph"/>
        <w:ind w:left="426"/>
        <w:rPr>
          <w:rFonts w:cs="Times New Roman"/>
          <w:lang w:val="bg-BG"/>
        </w:rPr>
      </w:pPr>
    </w:p>
    <w:p w14:paraId="112881A5" w14:textId="77777777" w:rsidR="00A96DE7" w:rsidRPr="00FB3430" w:rsidRDefault="00A96DE7" w:rsidP="00212F13">
      <w:pPr>
        <w:keepNext/>
        <w:numPr>
          <w:ilvl w:val="12"/>
          <w:numId w:val="0"/>
        </w:numPr>
      </w:pPr>
      <w:r w:rsidRPr="00FB3430">
        <w:rPr>
          <w:b/>
        </w:rPr>
        <w:t xml:space="preserve">Как и кога да приемате </w:t>
      </w:r>
      <w:r w:rsidR="002D3B06" w:rsidRPr="00FB3430">
        <w:rPr>
          <w:b/>
          <w:bCs/>
        </w:rPr>
        <w:t>Леналидомид</w:t>
      </w:r>
      <w:r w:rsidR="002D3B06" w:rsidRPr="00FB3430">
        <w:t xml:space="preserve"> </w:t>
      </w:r>
      <w:r w:rsidR="00DC29C2" w:rsidRPr="00FB3430">
        <w:rPr>
          <w:b/>
        </w:rPr>
        <w:t>Mylan</w:t>
      </w:r>
      <w:r w:rsidRPr="00FB3430">
        <w:t xml:space="preserve"> </w:t>
      </w:r>
    </w:p>
    <w:p w14:paraId="5A023FA0" w14:textId="77777777" w:rsidR="00A96DE7" w:rsidRPr="00FB3430" w:rsidRDefault="005552FD" w:rsidP="00212F13">
      <w:pPr>
        <w:pStyle w:val="ListParagraph"/>
        <w:keepNext/>
        <w:numPr>
          <w:ilvl w:val="0"/>
          <w:numId w:val="53"/>
        </w:numPr>
        <w:ind w:left="567" w:hanging="567"/>
        <w:rPr>
          <w:rFonts w:cs="Times New Roman"/>
          <w:lang w:val="bg-BG"/>
        </w:rPr>
      </w:pPr>
      <w:r w:rsidRPr="00FB3430">
        <w:rPr>
          <w:rFonts w:cs="Times New Roman"/>
          <w:lang w:val="bg-BG"/>
        </w:rPr>
        <w:t>Гълтайте</w:t>
      </w:r>
      <w:r w:rsidR="00A96DE7" w:rsidRPr="00FB3430">
        <w:rPr>
          <w:rFonts w:cs="Times New Roman"/>
          <w:lang w:val="bg-BG"/>
        </w:rPr>
        <w:t xml:space="preserve"> капсулите цели, за предпочитане с вода. </w:t>
      </w:r>
    </w:p>
    <w:p w14:paraId="234FCF2B" w14:textId="77777777" w:rsidR="00A96DE7" w:rsidRPr="00FB3430" w:rsidRDefault="00803AA6" w:rsidP="00212F13">
      <w:pPr>
        <w:pStyle w:val="ListParagraph"/>
        <w:numPr>
          <w:ilvl w:val="0"/>
          <w:numId w:val="53"/>
        </w:numPr>
        <w:ind w:left="567" w:hanging="567"/>
        <w:rPr>
          <w:rFonts w:cs="Times New Roman"/>
          <w:lang w:val="bg-BG"/>
        </w:rPr>
      </w:pPr>
      <w:r w:rsidRPr="00FB3430">
        <w:rPr>
          <w:rFonts w:cs="Times New Roman"/>
          <w:lang w:val="bg-BG"/>
        </w:rPr>
        <w:t xml:space="preserve">Не чупете, не отваряйте и не дъвчете капсулите. Ако прах от счупена капсула </w:t>
      </w:r>
      <w:r w:rsidR="002D3B06" w:rsidRPr="00FB3430">
        <w:rPr>
          <w:rFonts w:cs="Times New Roman"/>
          <w:lang w:val="bg-BG"/>
        </w:rPr>
        <w:t xml:space="preserve">Леналидомид </w:t>
      </w:r>
      <w:r w:rsidR="00DC29C2" w:rsidRPr="00FB3430">
        <w:rPr>
          <w:rFonts w:cs="Times New Roman"/>
          <w:lang w:val="bg-BG"/>
        </w:rPr>
        <w:t>Mylan</w:t>
      </w:r>
      <w:r w:rsidRPr="00FB3430">
        <w:rPr>
          <w:rFonts w:cs="Times New Roman"/>
          <w:lang w:val="bg-BG"/>
        </w:rPr>
        <w:t xml:space="preserve"> влезе в контакт с кожата, измийте кожата незабавно и обилно със сапун и вода.</w:t>
      </w:r>
    </w:p>
    <w:p w14:paraId="47CB69A1" w14:textId="77777777" w:rsidR="00B72A53" w:rsidRPr="00FB3430" w:rsidRDefault="00B72A53" w:rsidP="00212F13">
      <w:pPr>
        <w:numPr>
          <w:ilvl w:val="0"/>
          <w:numId w:val="53"/>
        </w:numPr>
        <w:ind w:left="567" w:hanging="567"/>
        <w:rPr>
          <w:rFonts w:eastAsia="Calibri"/>
          <w:color w:val="000000"/>
        </w:rPr>
      </w:pPr>
      <w:r w:rsidRPr="00FB3430">
        <w:t>Медицинските специалисти, болногледачите</w:t>
      </w:r>
      <w:r w:rsidRPr="00FB3430">
        <w:rPr>
          <w:color w:val="000000"/>
        </w:rPr>
        <w:t xml:space="preserve"> и </w:t>
      </w:r>
      <w:r w:rsidRPr="00FB3430">
        <w:t>членовете на семейството</w:t>
      </w:r>
      <w:r w:rsidRPr="00FB3430">
        <w:rPr>
          <w:color w:val="000000"/>
        </w:rPr>
        <w:t xml:space="preserve"> трябва да из</w:t>
      </w:r>
      <w:r w:rsidRPr="00FB3430">
        <w:t xml:space="preserve">ползват ръкавици за еднократна употреба, когато </w:t>
      </w:r>
      <w:r w:rsidR="0082760C" w:rsidRPr="00FB3430">
        <w:t>работят с</w:t>
      </w:r>
      <w:r w:rsidRPr="00FB3430">
        <w:t xml:space="preserve"> блистера или капсулата. След това ръкавиците трябва да се свалят внимателно, за да се предотврати </w:t>
      </w:r>
      <w:r w:rsidR="0082760C" w:rsidRPr="00FB3430">
        <w:t>контакт с</w:t>
      </w:r>
      <w:r w:rsidRPr="00FB3430">
        <w:t xml:space="preserve"> кожата, да се поставят в полиетиленова торбичка </w:t>
      </w:r>
      <w:r w:rsidR="00B71F2B" w:rsidRPr="00FB3430">
        <w:t>„</w:t>
      </w:r>
      <w:r w:rsidR="0082760C" w:rsidRPr="00FB3430">
        <w:t>с цип</w:t>
      </w:r>
      <w:r w:rsidR="00B71F2B" w:rsidRPr="00FB3430">
        <w:t>“</w:t>
      </w:r>
      <w:r w:rsidR="0082760C" w:rsidRPr="00FB3430">
        <w:t xml:space="preserve"> </w:t>
      </w:r>
      <w:r w:rsidRPr="00FB3430">
        <w:t>и да се изхвърлят в съответствие с местните изисквания. После ръцете трябва да се измият добре със сапун и вода. Жени, които са бременни или подозират, че може да са бременни, не трябва да пипат блистера или капсулата</w:t>
      </w:r>
      <w:r w:rsidRPr="00FB3430">
        <w:rPr>
          <w:color w:val="000000"/>
        </w:rPr>
        <w:t>.</w:t>
      </w:r>
    </w:p>
    <w:p w14:paraId="61A02A7D" w14:textId="77777777" w:rsidR="00A96DE7" w:rsidRPr="00FB3430" w:rsidRDefault="00A96DE7" w:rsidP="00212F13">
      <w:pPr>
        <w:pStyle w:val="ListParagraph"/>
        <w:numPr>
          <w:ilvl w:val="0"/>
          <w:numId w:val="53"/>
        </w:numPr>
        <w:ind w:left="567" w:hanging="567"/>
        <w:rPr>
          <w:rFonts w:cs="Times New Roman"/>
          <w:lang w:val="bg-BG"/>
        </w:rPr>
      </w:pPr>
      <w:r w:rsidRPr="00FB3430">
        <w:rPr>
          <w:rFonts w:cs="Times New Roman"/>
          <w:lang w:val="bg-BG"/>
        </w:rPr>
        <w:t>Капсулите могат да се приемат</w:t>
      </w:r>
      <w:r w:rsidR="00803AA6" w:rsidRPr="00FB3430">
        <w:rPr>
          <w:rFonts w:cs="Times New Roman"/>
          <w:lang w:val="bg-BG"/>
        </w:rPr>
        <w:t xml:space="preserve"> със</w:t>
      </w:r>
      <w:r w:rsidRPr="00FB3430">
        <w:rPr>
          <w:rFonts w:cs="Times New Roman"/>
          <w:lang w:val="bg-BG"/>
        </w:rPr>
        <w:t xml:space="preserve"> или без храна.</w:t>
      </w:r>
    </w:p>
    <w:p w14:paraId="588AF7EB" w14:textId="77777777" w:rsidR="00A96DE7" w:rsidRPr="00FB3430" w:rsidRDefault="00A96DE7" w:rsidP="00212F13">
      <w:pPr>
        <w:pStyle w:val="ListParagraph"/>
        <w:numPr>
          <w:ilvl w:val="0"/>
          <w:numId w:val="53"/>
        </w:numPr>
        <w:ind w:left="567" w:hanging="567"/>
        <w:rPr>
          <w:rFonts w:cs="Times New Roman"/>
          <w:lang w:val="bg-BG"/>
        </w:rPr>
      </w:pPr>
      <w:r w:rsidRPr="00FB3430">
        <w:rPr>
          <w:rFonts w:cs="Times New Roman"/>
          <w:lang w:val="bg-BG"/>
        </w:rPr>
        <w:t xml:space="preserve">Трябва да приемате </w:t>
      </w:r>
      <w:r w:rsidR="002D3B06" w:rsidRPr="00FB3430">
        <w:rPr>
          <w:rFonts w:cs="Times New Roman"/>
          <w:lang w:val="bg-BG"/>
        </w:rPr>
        <w:t xml:space="preserve">Леналидомид </w:t>
      </w:r>
      <w:r w:rsidR="00DC29C2" w:rsidRPr="00FB3430">
        <w:rPr>
          <w:rFonts w:cs="Times New Roman"/>
          <w:lang w:val="bg-BG"/>
        </w:rPr>
        <w:t>Mylan</w:t>
      </w:r>
      <w:r w:rsidRPr="00FB3430">
        <w:rPr>
          <w:rFonts w:cs="Times New Roman"/>
          <w:lang w:val="bg-BG"/>
        </w:rPr>
        <w:t xml:space="preserve"> по приблизително едно и също време в определените дни.</w:t>
      </w:r>
    </w:p>
    <w:p w14:paraId="6655CB89" w14:textId="77777777" w:rsidR="00A96DE7" w:rsidRPr="00FB3430" w:rsidRDefault="00A96DE7" w:rsidP="00212F13"/>
    <w:p w14:paraId="046E2675" w14:textId="77777777" w:rsidR="00A96DE7" w:rsidRPr="00FB3430" w:rsidRDefault="00A96DE7" w:rsidP="00212F13">
      <w:pPr>
        <w:pStyle w:val="Date"/>
        <w:rPr>
          <w:b/>
          <w:szCs w:val="22"/>
        </w:rPr>
      </w:pPr>
      <w:r w:rsidRPr="00FB3430">
        <w:rPr>
          <w:b/>
          <w:szCs w:val="22"/>
        </w:rPr>
        <w:t>Приемане на това лекарство</w:t>
      </w:r>
    </w:p>
    <w:p w14:paraId="10C60842" w14:textId="77777777" w:rsidR="00A96DE7" w:rsidRPr="00FB3430" w:rsidRDefault="00A96DE7" w:rsidP="00212F13">
      <w:pPr>
        <w:pStyle w:val="Date"/>
        <w:rPr>
          <w:szCs w:val="22"/>
        </w:rPr>
      </w:pPr>
      <w:r w:rsidRPr="00FB3430">
        <w:rPr>
          <w:szCs w:val="22"/>
        </w:rPr>
        <w:t>За да извадите капсулата от блистера</w:t>
      </w:r>
      <w:r w:rsidR="00DC29C2" w:rsidRPr="00FB3430">
        <w:rPr>
          <w:szCs w:val="22"/>
        </w:rPr>
        <w:t>:</w:t>
      </w:r>
    </w:p>
    <w:p w14:paraId="664303B8" w14:textId="77777777" w:rsidR="00F41BB5" w:rsidRPr="00FB3430" w:rsidRDefault="00F41BB5" w:rsidP="00212F13"/>
    <w:p w14:paraId="183796D5" w14:textId="12BCE262" w:rsidR="00DC29C2" w:rsidRPr="00FB3430" w:rsidRDefault="00E5401D" w:rsidP="00212F13">
      <w:r w:rsidRPr="00FB3430">
        <w:rPr>
          <w:noProof/>
          <w:lang w:val="en-IN" w:eastAsia="ja-JP"/>
        </w:rPr>
        <w:drawing>
          <wp:inline distT="0" distB="0" distL="0" distR="0" wp14:anchorId="6922F823" wp14:editId="0C9D89D2">
            <wp:extent cx="982980" cy="782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2980" cy="782320"/>
                    </a:xfrm>
                    <a:prstGeom prst="rect">
                      <a:avLst/>
                    </a:prstGeom>
                    <a:noFill/>
                    <a:ln>
                      <a:noFill/>
                    </a:ln>
                  </pic:spPr>
                </pic:pic>
              </a:graphicData>
            </a:graphic>
          </wp:inline>
        </w:drawing>
      </w:r>
    </w:p>
    <w:p w14:paraId="27A22E77" w14:textId="77777777" w:rsidR="00A96DE7" w:rsidRPr="00FB3430" w:rsidRDefault="00A96DE7" w:rsidP="004A5589">
      <w:pPr>
        <w:pStyle w:val="ListParagraph"/>
        <w:keepNext/>
        <w:numPr>
          <w:ilvl w:val="0"/>
          <w:numId w:val="54"/>
        </w:numPr>
        <w:ind w:left="567" w:hanging="567"/>
        <w:rPr>
          <w:rFonts w:cs="Times New Roman"/>
          <w:lang w:val="bg-BG"/>
        </w:rPr>
      </w:pPr>
      <w:r w:rsidRPr="00FB3430">
        <w:rPr>
          <w:rFonts w:cs="Times New Roman"/>
          <w:lang w:val="bg-BG"/>
        </w:rPr>
        <w:t>натиснете само единия й край, така че да пробие фолиото</w:t>
      </w:r>
    </w:p>
    <w:p w14:paraId="13DD50D8" w14:textId="77777777" w:rsidR="001331B1" w:rsidRPr="00FB3430" w:rsidRDefault="001331B1" w:rsidP="00212F13">
      <w:pPr>
        <w:pStyle w:val="ListParagraph"/>
        <w:keepNext/>
        <w:ind w:left="426"/>
        <w:rPr>
          <w:rFonts w:cs="Times New Roman"/>
          <w:lang w:val="bg-BG"/>
        </w:rPr>
      </w:pPr>
    </w:p>
    <w:p w14:paraId="2C731821" w14:textId="3D8F4322" w:rsidR="00DC29C2" w:rsidRPr="00FB3430" w:rsidRDefault="00E5401D" w:rsidP="00212F13">
      <w:pPr>
        <w:pStyle w:val="ListParagraph"/>
        <w:ind w:left="426"/>
        <w:rPr>
          <w:rFonts w:cs="Times New Roman"/>
          <w:lang w:val="bg-BG"/>
        </w:rPr>
      </w:pPr>
      <w:r w:rsidRPr="00FB3430">
        <w:rPr>
          <w:rFonts w:eastAsia="Times New Roman" w:cs="Times New Roman"/>
          <w:noProof/>
          <w:lang w:val="en-IN" w:eastAsia="ja-JP"/>
        </w:rPr>
        <w:drawing>
          <wp:inline distT="0" distB="0" distL="0" distR="0" wp14:anchorId="7D964AA0" wp14:editId="045EA291">
            <wp:extent cx="972820"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2820" cy="819150"/>
                    </a:xfrm>
                    <a:prstGeom prst="rect">
                      <a:avLst/>
                    </a:prstGeom>
                    <a:noFill/>
                    <a:ln>
                      <a:noFill/>
                    </a:ln>
                  </pic:spPr>
                </pic:pic>
              </a:graphicData>
            </a:graphic>
          </wp:inline>
        </w:drawing>
      </w:r>
    </w:p>
    <w:p w14:paraId="56718387" w14:textId="77777777" w:rsidR="00DC29C2" w:rsidRPr="00FB3430" w:rsidRDefault="00DC29C2" w:rsidP="00212F13">
      <w:pPr>
        <w:pStyle w:val="ListParagraph"/>
        <w:ind w:left="426"/>
        <w:rPr>
          <w:rFonts w:cs="Times New Roman"/>
          <w:lang w:val="bg-BG"/>
        </w:rPr>
      </w:pPr>
    </w:p>
    <w:p w14:paraId="5BCFAE34" w14:textId="77777777" w:rsidR="00A96DE7" w:rsidRPr="00FB3430" w:rsidRDefault="00A96DE7" w:rsidP="004A5589">
      <w:pPr>
        <w:pStyle w:val="ListParagraph"/>
        <w:keepNext/>
        <w:numPr>
          <w:ilvl w:val="0"/>
          <w:numId w:val="54"/>
        </w:numPr>
        <w:ind w:left="567" w:hanging="567"/>
        <w:rPr>
          <w:rFonts w:cs="Times New Roman"/>
          <w:lang w:val="bg-BG"/>
        </w:rPr>
      </w:pPr>
      <w:r w:rsidRPr="00FB3430">
        <w:rPr>
          <w:rFonts w:cs="Times New Roman"/>
          <w:lang w:val="bg-BG"/>
        </w:rPr>
        <w:t>не натискайте в средата на капсулата, тъй като така тя може да се счупи.</w:t>
      </w:r>
    </w:p>
    <w:p w14:paraId="495AEAC4" w14:textId="77777777" w:rsidR="00A96DE7" w:rsidRPr="00FB3430" w:rsidRDefault="00A96DE7" w:rsidP="00212F13"/>
    <w:p w14:paraId="3FED2DEE" w14:textId="4655BE03" w:rsidR="00A96DE7" w:rsidRPr="00FB3430" w:rsidRDefault="00E5401D" w:rsidP="00212F13">
      <w:r w:rsidRPr="00FB3430">
        <w:rPr>
          <w:noProof/>
          <w:lang w:val="en-IN" w:eastAsia="ja-JP"/>
        </w:rPr>
        <w:drawing>
          <wp:inline distT="0" distB="0" distL="0" distR="0" wp14:anchorId="09B9DC42" wp14:editId="42FB8623">
            <wp:extent cx="1046480" cy="835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6480" cy="835025"/>
                    </a:xfrm>
                    <a:prstGeom prst="rect">
                      <a:avLst/>
                    </a:prstGeom>
                    <a:noFill/>
                    <a:ln>
                      <a:noFill/>
                    </a:ln>
                  </pic:spPr>
                </pic:pic>
              </a:graphicData>
            </a:graphic>
          </wp:inline>
        </w:drawing>
      </w:r>
      <w:r w:rsidRPr="00FB3430">
        <w:rPr>
          <w:noProof/>
          <w:lang w:val="en-IN" w:eastAsia="ja-JP"/>
        </w:rPr>
        <w:drawing>
          <wp:inline distT="0" distB="0" distL="0" distR="0" wp14:anchorId="3A437478" wp14:editId="731EBAD5">
            <wp:extent cx="1332230" cy="1057275"/>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2230" cy="1057275"/>
                    </a:xfrm>
                    <a:prstGeom prst="rect">
                      <a:avLst/>
                    </a:prstGeom>
                    <a:noFill/>
                    <a:ln>
                      <a:noFill/>
                    </a:ln>
                  </pic:spPr>
                </pic:pic>
              </a:graphicData>
            </a:graphic>
          </wp:inline>
        </w:drawing>
      </w:r>
    </w:p>
    <w:p w14:paraId="0907DD4E" w14:textId="77777777" w:rsidR="00A96DE7" w:rsidRPr="00FB3430" w:rsidRDefault="00A96DE7" w:rsidP="00212F13">
      <w:pPr>
        <w:numPr>
          <w:ilvl w:val="12"/>
          <w:numId w:val="0"/>
        </w:numPr>
      </w:pPr>
    </w:p>
    <w:p w14:paraId="0DC1A4A6" w14:textId="77777777" w:rsidR="00A96DE7" w:rsidRPr="00FB3430" w:rsidRDefault="00A96DE7" w:rsidP="00212F13">
      <w:pPr>
        <w:numPr>
          <w:ilvl w:val="12"/>
          <w:numId w:val="0"/>
        </w:numPr>
      </w:pPr>
      <w:r w:rsidRPr="00FB3430">
        <w:rPr>
          <w:b/>
        </w:rPr>
        <w:t xml:space="preserve">Продължителност на лечението с </w:t>
      </w:r>
      <w:r w:rsidR="002D3B06" w:rsidRPr="00FB3430">
        <w:rPr>
          <w:b/>
          <w:bCs/>
        </w:rPr>
        <w:t>Леналидомид</w:t>
      </w:r>
      <w:r w:rsidR="002D3B06" w:rsidRPr="00FB3430">
        <w:t xml:space="preserve"> </w:t>
      </w:r>
      <w:r w:rsidR="00DC29C2" w:rsidRPr="00FB3430">
        <w:rPr>
          <w:b/>
        </w:rPr>
        <w:t>Mylan</w:t>
      </w:r>
    </w:p>
    <w:p w14:paraId="58D62754" w14:textId="77777777" w:rsidR="00A96DE7" w:rsidRPr="00FB3430" w:rsidRDefault="002D3B06" w:rsidP="00212F13">
      <w:pPr>
        <w:numPr>
          <w:ilvl w:val="12"/>
          <w:numId w:val="0"/>
        </w:numPr>
      </w:pPr>
      <w:r w:rsidRPr="00FB3430">
        <w:t xml:space="preserve">Леналидомид </w:t>
      </w:r>
      <w:r w:rsidR="00DC29C2" w:rsidRPr="00FB3430">
        <w:t>Mylan</w:t>
      </w:r>
      <w:r w:rsidR="00A96DE7" w:rsidRPr="00FB3430">
        <w:t xml:space="preserve"> се приема на лечебни цикли, като всеки цикъл продължава </w:t>
      </w:r>
      <w:r w:rsidR="00CD201C" w:rsidRPr="00FB3430">
        <w:t xml:space="preserve">21 или </w:t>
      </w:r>
      <w:r w:rsidR="00A96DE7" w:rsidRPr="00FB3430">
        <w:t>28 дни (вижте “Лечебен цикъл” по</w:t>
      </w:r>
      <w:r w:rsidR="00A96DE7" w:rsidRPr="00FB3430">
        <w:noBreakHyphen/>
        <w:t>горе). Трябва да продължите лечебните цикли, докато Вашият лекар не Ви каже да спрете.</w:t>
      </w:r>
    </w:p>
    <w:p w14:paraId="2AAFB61B" w14:textId="77777777" w:rsidR="00A96DE7" w:rsidRPr="00FB3430" w:rsidRDefault="00A96DE7" w:rsidP="00212F13">
      <w:pPr>
        <w:numPr>
          <w:ilvl w:val="12"/>
          <w:numId w:val="0"/>
        </w:numPr>
      </w:pPr>
    </w:p>
    <w:p w14:paraId="31E9F590" w14:textId="77777777" w:rsidR="00A96DE7" w:rsidRPr="00FB3430" w:rsidRDefault="00A96DE7" w:rsidP="00212F13">
      <w:pPr>
        <w:numPr>
          <w:ilvl w:val="12"/>
          <w:numId w:val="0"/>
        </w:numPr>
        <w:rPr>
          <w:b/>
        </w:rPr>
      </w:pPr>
      <w:r w:rsidRPr="00FB3430">
        <w:rPr>
          <w:b/>
        </w:rPr>
        <w:t xml:space="preserve">Ако сте приели повече от необходимата доза </w:t>
      </w:r>
      <w:r w:rsidR="002D3B06" w:rsidRPr="00FB3430">
        <w:rPr>
          <w:b/>
          <w:bCs/>
        </w:rPr>
        <w:t>Леналидомид</w:t>
      </w:r>
      <w:r w:rsidR="002D3B06" w:rsidRPr="00FB3430">
        <w:t xml:space="preserve"> </w:t>
      </w:r>
      <w:r w:rsidR="00DC29C2" w:rsidRPr="00FB3430">
        <w:rPr>
          <w:b/>
        </w:rPr>
        <w:t>Mylan</w:t>
      </w:r>
    </w:p>
    <w:p w14:paraId="777E6149" w14:textId="77777777" w:rsidR="00A96DE7" w:rsidRPr="00FB3430" w:rsidRDefault="00A96DE7" w:rsidP="00212F13">
      <w:pPr>
        <w:numPr>
          <w:ilvl w:val="12"/>
          <w:numId w:val="0"/>
        </w:numPr>
      </w:pPr>
      <w:r w:rsidRPr="00FB3430">
        <w:t xml:space="preserve">Ако сте приели повече </w:t>
      </w:r>
      <w:r w:rsidR="002D3B06" w:rsidRPr="00FB3430">
        <w:t xml:space="preserve">Леналидомид </w:t>
      </w:r>
      <w:r w:rsidR="00DC29C2" w:rsidRPr="00FB3430">
        <w:t>Mylan</w:t>
      </w:r>
      <w:r w:rsidRPr="00FB3430">
        <w:t xml:space="preserve"> отколкото Ви е предписано, незабавно уведомете Вашия лекар.</w:t>
      </w:r>
    </w:p>
    <w:p w14:paraId="466734C4" w14:textId="77777777" w:rsidR="00A96DE7" w:rsidRPr="00FB3430" w:rsidRDefault="00A96DE7" w:rsidP="00212F13">
      <w:pPr>
        <w:numPr>
          <w:ilvl w:val="12"/>
          <w:numId w:val="0"/>
        </w:numPr>
      </w:pPr>
    </w:p>
    <w:p w14:paraId="006017CD" w14:textId="77777777" w:rsidR="00A96DE7" w:rsidRPr="00FB3430" w:rsidRDefault="00A96DE7" w:rsidP="00212F13">
      <w:pPr>
        <w:numPr>
          <w:ilvl w:val="12"/>
          <w:numId w:val="0"/>
        </w:numPr>
      </w:pPr>
      <w:r w:rsidRPr="00FB3430">
        <w:rPr>
          <w:b/>
        </w:rPr>
        <w:t>Ако сте пропуснали да приемете</w:t>
      </w:r>
      <w:r w:rsidR="00DC29C2" w:rsidRPr="00FB3430">
        <w:rPr>
          <w:b/>
        </w:rPr>
        <w:t xml:space="preserve"> </w:t>
      </w:r>
      <w:r w:rsidR="002D3B06" w:rsidRPr="00FB3430">
        <w:rPr>
          <w:b/>
          <w:bCs/>
        </w:rPr>
        <w:t>Леналидомид</w:t>
      </w:r>
      <w:r w:rsidR="002D3B06" w:rsidRPr="00FB3430">
        <w:t xml:space="preserve"> </w:t>
      </w:r>
      <w:r w:rsidR="00DC29C2" w:rsidRPr="00FB3430">
        <w:rPr>
          <w:b/>
        </w:rPr>
        <w:t>Mylan</w:t>
      </w:r>
    </w:p>
    <w:p w14:paraId="017DC9BA" w14:textId="77777777" w:rsidR="00A96DE7" w:rsidRPr="00FB3430" w:rsidRDefault="00A96DE7" w:rsidP="00212F13">
      <w:pPr>
        <w:numPr>
          <w:ilvl w:val="12"/>
          <w:numId w:val="0"/>
        </w:numPr>
      </w:pPr>
      <w:r w:rsidRPr="00FB3430">
        <w:t xml:space="preserve">Ако сте пропуснали да приемете </w:t>
      </w:r>
      <w:r w:rsidR="002D3B06" w:rsidRPr="00FB3430">
        <w:t xml:space="preserve">Леналидомид </w:t>
      </w:r>
      <w:r w:rsidR="00DC29C2" w:rsidRPr="00FB3430">
        <w:t>Mylan</w:t>
      </w:r>
      <w:r w:rsidRPr="00FB3430">
        <w:t xml:space="preserve"> по обичайното време и</w:t>
      </w:r>
    </w:p>
    <w:p w14:paraId="51B0852A" w14:textId="77777777" w:rsidR="00A96DE7" w:rsidRPr="00FB3430" w:rsidRDefault="00A96DE7" w:rsidP="00212F13">
      <w:pPr>
        <w:numPr>
          <w:ilvl w:val="0"/>
          <w:numId w:val="55"/>
        </w:numPr>
        <w:tabs>
          <w:tab w:val="clear" w:pos="720"/>
        </w:tabs>
        <w:ind w:left="567" w:hanging="567"/>
      </w:pPr>
      <w:r w:rsidRPr="00FB3430">
        <w:t>са минали по-малко от 12 часа: незабавно приемете капсулата.</w:t>
      </w:r>
    </w:p>
    <w:p w14:paraId="7BF184FE" w14:textId="77777777" w:rsidR="00A96DE7" w:rsidRPr="00FB3430" w:rsidRDefault="00A96DE7" w:rsidP="00212F13">
      <w:pPr>
        <w:numPr>
          <w:ilvl w:val="0"/>
          <w:numId w:val="55"/>
        </w:numPr>
        <w:tabs>
          <w:tab w:val="clear" w:pos="720"/>
        </w:tabs>
        <w:ind w:left="567" w:hanging="567"/>
      </w:pPr>
      <w:r w:rsidRPr="00FB3430">
        <w:t>са минали повече от 12 часа: не приемайте капсулата. Приемете следващата капсула на следващия ден в обичайното време.</w:t>
      </w:r>
    </w:p>
    <w:p w14:paraId="7B87F689" w14:textId="77777777" w:rsidR="00A96DE7" w:rsidRPr="00FB3430" w:rsidRDefault="00A96DE7" w:rsidP="005C504F"/>
    <w:p w14:paraId="2A09E620" w14:textId="77777777" w:rsidR="00A96DE7" w:rsidRPr="00FB3430" w:rsidRDefault="00A96DE7" w:rsidP="005C504F">
      <w:pPr>
        <w:numPr>
          <w:ilvl w:val="12"/>
          <w:numId w:val="0"/>
        </w:numPr>
      </w:pPr>
      <w:r w:rsidRPr="00FB3430">
        <w:t>Ако имате някакви допълнителни въпроси, свързани с употребата на това лекарство, попитайте Вашия лекар или фармацевт.</w:t>
      </w:r>
    </w:p>
    <w:p w14:paraId="58CE12F2" w14:textId="77777777" w:rsidR="00A96DE7" w:rsidRPr="00FB3430" w:rsidRDefault="00A96DE7" w:rsidP="005C504F">
      <w:pPr>
        <w:numPr>
          <w:ilvl w:val="12"/>
          <w:numId w:val="0"/>
        </w:numPr>
      </w:pPr>
    </w:p>
    <w:p w14:paraId="74B9A607" w14:textId="77777777" w:rsidR="00A96DE7" w:rsidRPr="00FB3430" w:rsidRDefault="00A96DE7" w:rsidP="005C504F">
      <w:pPr>
        <w:numPr>
          <w:ilvl w:val="12"/>
          <w:numId w:val="0"/>
        </w:numPr>
      </w:pPr>
    </w:p>
    <w:p w14:paraId="11234BC3" w14:textId="77777777" w:rsidR="00A96DE7" w:rsidRPr="00FB3430" w:rsidRDefault="00A96DE7" w:rsidP="00212F13">
      <w:pPr>
        <w:numPr>
          <w:ilvl w:val="12"/>
          <w:numId w:val="0"/>
        </w:numPr>
        <w:ind w:left="567" w:hanging="567"/>
      </w:pPr>
      <w:r w:rsidRPr="00FB3430">
        <w:rPr>
          <w:b/>
        </w:rPr>
        <w:t>4.</w:t>
      </w:r>
      <w:r w:rsidRPr="00FB3430">
        <w:rPr>
          <w:b/>
        </w:rPr>
        <w:tab/>
        <w:t>Възможни нежелани реакции</w:t>
      </w:r>
    </w:p>
    <w:p w14:paraId="121E3D00" w14:textId="77777777" w:rsidR="00A96DE7" w:rsidRPr="00FB3430" w:rsidRDefault="00A96DE7" w:rsidP="00212F13">
      <w:pPr>
        <w:numPr>
          <w:ilvl w:val="12"/>
          <w:numId w:val="0"/>
        </w:numPr>
      </w:pPr>
    </w:p>
    <w:p w14:paraId="2D16F594" w14:textId="77777777" w:rsidR="00A96DE7" w:rsidRPr="00FB3430" w:rsidRDefault="00A96DE7" w:rsidP="00212F13">
      <w:pPr>
        <w:numPr>
          <w:ilvl w:val="12"/>
          <w:numId w:val="0"/>
        </w:numPr>
      </w:pPr>
      <w:r w:rsidRPr="00FB3430">
        <w:t xml:space="preserve">Както всички лекарства, </w:t>
      </w:r>
      <w:r w:rsidR="002D3B06" w:rsidRPr="00FB3430">
        <w:t xml:space="preserve">Леналидомид </w:t>
      </w:r>
      <w:r w:rsidR="00DC29C2" w:rsidRPr="00FB3430">
        <w:t>Mylan</w:t>
      </w:r>
      <w:r w:rsidRPr="00FB3430">
        <w:t xml:space="preserve"> може да предизвика нежелани реакции, въпреки че не всеки ги получава. </w:t>
      </w:r>
    </w:p>
    <w:p w14:paraId="64D7FAAB" w14:textId="77777777" w:rsidR="00A96DE7" w:rsidRPr="00FB3430" w:rsidRDefault="00A96DE7" w:rsidP="00212F13">
      <w:pPr>
        <w:numPr>
          <w:ilvl w:val="12"/>
          <w:numId w:val="0"/>
        </w:numPr>
      </w:pPr>
    </w:p>
    <w:p w14:paraId="4CB84C09" w14:textId="77777777" w:rsidR="00A144C4" w:rsidRPr="00FB3430" w:rsidRDefault="00A144C4" w:rsidP="00212F13">
      <w:pPr>
        <w:keepNext/>
        <w:numPr>
          <w:ilvl w:val="12"/>
          <w:numId w:val="0"/>
        </w:numPr>
      </w:pPr>
      <w:r w:rsidRPr="00FB3430">
        <w:rPr>
          <w:b/>
        </w:rPr>
        <w:t xml:space="preserve">Спрете да приемате </w:t>
      </w:r>
      <w:r w:rsidR="00B23982" w:rsidRPr="00FB3430">
        <w:rPr>
          <w:b/>
          <w:bCs/>
        </w:rPr>
        <w:t>Леналидомид</w:t>
      </w:r>
      <w:r w:rsidR="00B23982" w:rsidRPr="00FB3430">
        <w:t xml:space="preserve"> </w:t>
      </w:r>
      <w:r w:rsidR="00DC29C2" w:rsidRPr="00FB3430">
        <w:rPr>
          <w:b/>
          <w:color w:val="000000"/>
        </w:rPr>
        <w:t>Mylan</w:t>
      </w:r>
      <w:r w:rsidR="00B422C3" w:rsidRPr="00FB3430">
        <w:rPr>
          <w:b/>
          <w:color w:val="000000"/>
        </w:rPr>
        <w:t xml:space="preserve"> </w:t>
      </w:r>
      <w:r w:rsidRPr="00FB3430">
        <w:rPr>
          <w:b/>
        </w:rPr>
        <w:t>и незабавно посетете лекар, ако забележите някои от следните сериозни нежелани реакции – може да се нуждаете от спешно медицинско лечение:</w:t>
      </w:r>
      <w:r w:rsidRPr="00FB3430">
        <w:t xml:space="preserve"> </w:t>
      </w:r>
    </w:p>
    <w:p w14:paraId="5549CDE9" w14:textId="77777777" w:rsidR="00A144C4" w:rsidRPr="00FB3430" w:rsidRDefault="00640D42" w:rsidP="00212F13">
      <w:pPr>
        <w:numPr>
          <w:ilvl w:val="0"/>
          <w:numId w:val="96"/>
        </w:numPr>
        <w:ind w:left="567" w:hanging="567"/>
      </w:pPr>
      <w:r w:rsidRPr="00FB3430">
        <w:t xml:space="preserve">уртикария, обриви, подуване на очите, устата или лицето, затруднено дишане или сърбеж, които може да са симптоми на </w:t>
      </w:r>
      <w:r w:rsidR="00A144C4" w:rsidRPr="00FB3430">
        <w:rPr>
          <w:rFonts w:eastAsia="Calibri"/>
          <w:color w:val="000000"/>
        </w:rPr>
        <w:t>сериозни видове алергични</w:t>
      </w:r>
      <w:r w:rsidR="00A144C4" w:rsidRPr="00FB3430">
        <w:rPr>
          <w:color w:val="000000"/>
        </w:rPr>
        <w:t xml:space="preserve"> реакции, наречени ангиоедем и </w:t>
      </w:r>
      <w:r w:rsidR="00A144C4" w:rsidRPr="00FB3430">
        <w:t>анафилактична реакция</w:t>
      </w:r>
      <w:r w:rsidR="00A144C4" w:rsidRPr="00FB3430">
        <w:rPr>
          <w:color w:val="000000"/>
        </w:rPr>
        <w:t>.</w:t>
      </w:r>
      <w:r w:rsidR="00A144C4" w:rsidRPr="00FB3430">
        <w:t xml:space="preserve"> </w:t>
      </w:r>
    </w:p>
    <w:p w14:paraId="0B6D38EB" w14:textId="77777777" w:rsidR="00A144C4" w:rsidRPr="00FB3430" w:rsidRDefault="00A144C4" w:rsidP="00212F13">
      <w:pPr>
        <w:numPr>
          <w:ilvl w:val="0"/>
          <w:numId w:val="96"/>
        </w:numPr>
        <w:ind w:left="567" w:hanging="567"/>
      </w:pPr>
      <w:r w:rsidRPr="00FB3430">
        <w:t xml:space="preserve">сериозна алергична реакция, която може да започне като обрив в една зона, но да се разпространи със значителна загуба на кожа по цялото тяло </w:t>
      </w:r>
      <w:r w:rsidR="005206E0" w:rsidRPr="00FB3430">
        <w:t xml:space="preserve">(синдром на </w:t>
      </w:r>
      <w:r w:rsidR="00D63841" w:rsidRPr="00FB3430">
        <w:t>Стивънс-Джонсън</w:t>
      </w:r>
      <w:r w:rsidR="005206E0" w:rsidRPr="00FB3430">
        <w:t xml:space="preserve"> и/или</w:t>
      </w:r>
      <w:r w:rsidRPr="00FB3430">
        <w:t xml:space="preserve"> токсична епидермална </w:t>
      </w:r>
      <w:r w:rsidR="005206E0" w:rsidRPr="00FB3430">
        <w:t>некролиза</w:t>
      </w:r>
      <w:r w:rsidR="00F03FD4" w:rsidRPr="00FB3430">
        <w:t>)</w:t>
      </w:r>
      <w:r w:rsidR="005206E0" w:rsidRPr="00FB3430">
        <w:t>.</w:t>
      </w:r>
    </w:p>
    <w:p w14:paraId="782D379B" w14:textId="77777777" w:rsidR="00A144C4" w:rsidRPr="00FB3430" w:rsidRDefault="00A144C4" w:rsidP="00212F13">
      <w:pPr>
        <w:numPr>
          <w:ilvl w:val="0"/>
          <w:numId w:val="96"/>
        </w:numPr>
        <w:ind w:left="567" w:hanging="567"/>
        <w:rPr>
          <w:b/>
        </w:rPr>
      </w:pPr>
      <w:r w:rsidRPr="00FB3430">
        <w:t>обширен обрив, висока телесна температура, повишени чернодробни ензими, отклонения в кръвните показатели (еозинофилия), увеличени лимфни възли и засягане на други органи (лекарствена реакция с еозинофилия и системни симптоми, известна още като DRESS или синдром на лекарствена свръхчувствителност). Вижте също точка 2.</w:t>
      </w:r>
    </w:p>
    <w:p w14:paraId="79BB23E6" w14:textId="77777777" w:rsidR="00A144C4" w:rsidRPr="00FB3430" w:rsidRDefault="00A144C4" w:rsidP="00212F13">
      <w:pPr>
        <w:rPr>
          <w:bCs/>
        </w:rPr>
      </w:pPr>
    </w:p>
    <w:p w14:paraId="616D137F" w14:textId="77777777" w:rsidR="00A96DE7" w:rsidRPr="00FB3430" w:rsidRDefault="00A22A5B" w:rsidP="00212F13">
      <w:pPr>
        <w:keepNext/>
        <w:numPr>
          <w:ilvl w:val="12"/>
          <w:numId w:val="0"/>
        </w:numPr>
      </w:pPr>
      <w:r w:rsidRPr="00FB3430">
        <w:rPr>
          <w:rFonts w:eastAsia="Calibri"/>
          <w:b/>
          <w:color w:val="000000"/>
        </w:rPr>
        <w:t xml:space="preserve">Трябва да кажете </w:t>
      </w:r>
      <w:r w:rsidR="005206E0" w:rsidRPr="00FB3430">
        <w:rPr>
          <w:rFonts w:eastAsia="Calibri"/>
          <w:b/>
          <w:color w:val="000000"/>
        </w:rPr>
        <w:t xml:space="preserve">незабавно </w:t>
      </w:r>
      <w:r w:rsidRPr="00FB3430">
        <w:rPr>
          <w:rFonts w:eastAsia="Calibri"/>
          <w:b/>
          <w:color w:val="000000"/>
        </w:rPr>
        <w:t xml:space="preserve">на </w:t>
      </w:r>
      <w:r w:rsidR="005206E0" w:rsidRPr="00FB3430">
        <w:rPr>
          <w:rFonts w:eastAsia="Calibri"/>
          <w:b/>
          <w:color w:val="000000"/>
        </w:rPr>
        <w:t>Вашия лекар, ако забележите някои от следните сериозни нежелани реакции</w:t>
      </w:r>
      <w:r w:rsidR="00A96DE7" w:rsidRPr="00FB3430">
        <w:t>:</w:t>
      </w:r>
    </w:p>
    <w:p w14:paraId="3091DF61" w14:textId="77777777" w:rsidR="00A96DE7" w:rsidRPr="00FB3430" w:rsidRDefault="00A96DE7" w:rsidP="00212F13">
      <w:pPr>
        <w:keepNext/>
        <w:numPr>
          <w:ilvl w:val="0"/>
          <w:numId w:val="56"/>
        </w:numPr>
        <w:tabs>
          <w:tab w:val="clear" w:pos="720"/>
        </w:tabs>
        <w:ind w:left="567" w:hanging="567"/>
        <w:rPr>
          <w:color w:val="000000"/>
          <w:szCs w:val="20"/>
        </w:rPr>
      </w:pPr>
      <w:r w:rsidRPr="00FB3430">
        <w:rPr>
          <w:color w:val="000000"/>
          <w:szCs w:val="20"/>
        </w:rPr>
        <w:t xml:space="preserve">повишаване на температурата, втрисане, възпалено гърло, кашлица, язви в устата или някакви други признаци на инфекция, включително в кръвния </w:t>
      </w:r>
      <w:r w:rsidR="009979DE" w:rsidRPr="00FB3430">
        <w:rPr>
          <w:color w:val="000000"/>
          <w:szCs w:val="20"/>
        </w:rPr>
        <w:t>по</w:t>
      </w:r>
      <w:r w:rsidRPr="00FB3430">
        <w:rPr>
          <w:color w:val="000000"/>
          <w:szCs w:val="20"/>
        </w:rPr>
        <w:t>ток (сепсис)</w:t>
      </w:r>
    </w:p>
    <w:p w14:paraId="673369D2" w14:textId="77777777" w:rsidR="00A96DE7" w:rsidRPr="00FB3430" w:rsidRDefault="00A96DE7" w:rsidP="00212F13">
      <w:pPr>
        <w:numPr>
          <w:ilvl w:val="0"/>
          <w:numId w:val="56"/>
        </w:numPr>
        <w:tabs>
          <w:tab w:val="clear" w:pos="720"/>
        </w:tabs>
        <w:ind w:left="567" w:hanging="567"/>
        <w:rPr>
          <w:color w:val="000000"/>
          <w:szCs w:val="20"/>
        </w:rPr>
      </w:pPr>
      <w:r w:rsidRPr="00FB3430">
        <w:rPr>
          <w:color w:val="000000"/>
          <w:szCs w:val="20"/>
        </w:rPr>
        <w:t>кървене или поява на синини без травма</w:t>
      </w:r>
    </w:p>
    <w:p w14:paraId="3A6F9879" w14:textId="77777777" w:rsidR="00A96DE7" w:rsidRPr="00FB3430" w:rsidRDefault="00A96DE7" w:rsidP="00212F13">
      <w:pPr>
        <w:numPr>
          <w:ilvl w:val="0"/>
          <w:numId w:val="56"/>
        </w:numPr>
        <w:tabs>
          <w:tab w:val="clear" w:pos="720"/>
        </w:tabs>
        <w:ind w:left="567" w:hanging="567"/>
        <w:rPr>
          <w:color w:val="000000"/>
          <w:szCs w:val="20"/>
        </w:rPr>
      </w:pPr>
      <w:r w:rsidRPr="00FB3430">
        <w:rPr>
          <w:color w:val="000000"/>
          <w:szCs w:val="20"/>
        </w:rPr>
        <w:t>болка в гърдите или краката</w:t>
      </w:r>
    </w:p>
    <w:p w14:paraId="6639251C" w14:textId="77777777" w:rsidR="00A96DE7" w:rsidRPr="00FB3430" w:rsidRDefault="00A96DE7" w:rsidP="00212F13">
      <w:pPr>
        <w:numPr>
          <w:ilvl w:val="0"/>
          <w:numId w:val="56"/>
        </w:numPr>
        <w:tabs>
          <w:tab w:val="clear" w:pos="720"/>
        </w:tabs>
        <w:ind w:left="567" w:hanging="567"/>
      </w:pPr>
      <w:r w:rsidRPr="00FB3430">
        <w:rPr>
          <w:color w:val="000000"/>
          <w:szCs w:val="20"/>
        </w:rPr>
        <w:t>задух</w:t>
      </w:r>
    </w:p>
    <w:p w14:paraId="39518421" w14:textId="77777777" w:rsidR="007E412F" w:rsidRPr="00FB3430" w:rsidRDefault="00292C83" w:rsidP="00212F13">
      <w:pPr>
        <w:numPr>
          <w:ilvl w:val="0"/>
          <w:numId w:val="56"/>
        </w:numPr>
        <w:tabs>
          <w:tab w:val="clear" w:pos="720"/>
          <w:tab w:val="num" w:pos="567"/>
        </w:tabs>
        <w:ind w:left="567" w:hanging="567"/>
      </w:pPr>
      <w:r w:rsidRPr="00FB3430">
        <w:t>б</w:t>
      </w:r>
      <w:r w:rsidR="00DD3212" w:rsidRPr="00FB3430">
        <w:t>олка в костите, мускулна слабост, обърк</w:t>
      </w:r>
      <w:r w:rsidRPr="00FB3430">
        <w:t>аност</w:t>
      </w:r>
      <w:r w:rsidR="00DD3212" w:rsidRPr="00FB3430">
        <w:t xml:space="preserve"> или умора, които може да се дължат на високо ниво на калций в кръвта</w:t>
      </w:r>
      <w:r w:rsidR="007E412F" w:rsidRPr="00FB3430">
        <w:t>.</w:t>
      </w:r>
    </w:p>
    <w:p w14:paraId="0746C17B" w14:textId="77777777" w:rsidR="00B60E2C" w:rsidRPr="00FB3430" w:rsidRDefault="00B60E2C" w:rsidP="00212F13">
      <w:pPr>
        <w:rPr>
          <w:color w:val="000000"/>
        </w:rPr>
      </w:pPr>
    </w:p>
    <w:p w14:paraId="407936D8" w14:textId="77777777" w:rsidR="00B60E2C" w:rsidRPr="00FB3430" w:rsidRDefault="00B23982" w:rsidP="00212F13">
      <w:pPr>
        <w:rPr>
          <w:color w:val="000000"/>
        </w:rPr>
      </w:pPr>
      <w:r w:rsidRPr="00FB3430">
        <w:t xml:space="preserve">Леналидомид </w:t>
      </w:r>
      <w:r w:rsidR="00DC29C2" w:rsidRPr="00FB3430">
        <w:rPr>
          <w:color w:val="000000"/>
        </w:rPr>
        <w:t>Mylan</w:t>
      </w:r>
      <w:r w:rsidR="00B60E2C" w:rsidRPr="00FB3430">
        <w:rPr>
          <w:color w:val="000000"/>
        </w:rPr>
        <w:t xml:space="preserve"> може да понижи броя на белите кръвни клетки, които се борят с инфекциите, и също </w:t>
      </w:r>
      <w:r w:rsidR="00F80C2F" w:rsidRPr="00FB3430">
        <w:rPr>
          <w:color w:val="000000"/>
        </w:rPr>
        <w:t xml:space="preserve">на </w:t>
      </w:r>
      <w:r w:rsidR="00B60E2C" w:rsidRPr="00FB3430">
        <w:rPr>
          <w:color w:val="000000"/>
        </w:rPr>
        <w:t>кръвните клетки, к</w:t>
      </w:r>
      <w:r w:rsidR="00B422C3" w:rsidRPr="00FB3430">
        <w:rPr>
          <w:color w:val="000000"/>
        </w:rPr>
        <w:t>о</w:t>
      </w:r>
      <w:r w:rsidR="00B60E2C" w:rsidRPr="00FB3430">
        <w:rPr>
          <w:color w:val="000000"/>
        </w:rPr>
        <w:t>ито помагат за съсирването на кръвта (</w:t>
      </w:r>
      <w:r w:rsidR="00640D42" w:rsidRPr="00FB3430">
        <w:rPr>
          <w:color w:val="000000"/>
        </w:rPr>
        <w:t>тромбоцити</w:t>
      </w:r>
      <w:r w:rsidR="00B60E2C" w:rsidRPr="00FB3430">
        <w:rPr>
          <w:color w:val="000000"/>
        </w:rPr>
        <w:t>)</w:t>
      </w:r>
      <w:r w:rsidR="00640D42" w:rsidRPr="00FB3430">
        <w:rPr>
          <w:color w:val="000000"/>
        </w:rPr>
        <w:t xml:space="preserve">, което може да доведе до нарушения, свързани с кървене, като кървене от носа или </w:t>
      </w:r>
      <w:r w:rsidR="00F03FD4" w:rsidRPr="00FB3430">
        <w:rPr>
          <w:color w:val="000000"/>
        </w:rPr>
        <w:t>на</w:t>
      </w:r>
      <w:r w:rsidR="00640D42" w:rsidRPr="00FB3430">
        <w:rPr>
          <w:color w:val="000000"/>
        </w:rPr>
        <w:t>синяване.</w:t>
      </w:r>
    </w:p>
    <w:p w14:paraId="0539C7ED" w14:textId="77777777" w:rsidR="00B60E2C" w:rsidRPr="00FB3430" w:rsidRDefault="00B23982" w:rsidP="00212F13">
      <w:pPr>
        <w:rPr>
          <w:color w:val="000000"/>
        </w:rPr>
      </w:pPr>
      <w:r w:rsidRPr="00FB3430">
        <w:t xml:space="preserve">Леналидомид </w:t>
      </w:r>
      <w:r w:rsidR="00DC29C2" w:rsidRPr="00FB3430">
        <w:rPr>
          <w:color w:val="000000"/>
        </w:rPr>
        <w:t>Mylan</w:t>
      </w:r>
      <w:r w:rsidR="00B60E2C" w:rsidRPr="00FB3430">
        <w:rPr>
          <w:color w:val="000000"/>
        </w:rPr>
        <w:t xml:space="preserve"> </w:t>
      </w:r>
      <w:r w:rsidR="00640D42" w:rsidRPr="00FB3430">
        <w:rPr>
          <w:color w:val="000000"/>
        </w:rPr>
        <w:t>може също да причини</w:t>
      </w:r>
      <w:r w:rsidR="00FA56E5" w:rsidRPr="00FB3430">
        <w:t xml:space="preserve"> </w:t>
      </w:r>
      <w:r w:rsidR="00FA56E5" w:rsidRPr="00FB3430">
        <w:rPr>
          <w:color w:val="000000"/>
        </w:rPr>
        <w:t>образуване на</w:t>
      </w:r>
      <w:r w:rsidR="00640D42" w:rsidRPr="00FB3430">
        <w:rPr>
          <w:color w:val="000000"/>
        </w:rPr>
        <w:t xml:space="preserve"> съсиреци във вените </w:t>
      </w:r>
      <w:r w:rsidR="00B60E2C" w:rsidRPr="00FB3430">
        <w:rPr>
          <w:color w:val="000000"/>
        </w:rPr>
        <w:t>(</w:t>
      </w:r>
      <w:r w:rsidR="00640D42" w:rsidRPr="00FB3430">
        <w:rPr>
          <w:color w:val="000000"/>
        </w:rPr>
        <w:t>тромбоза</w:t>
      </w:r>
      <w:r w:rsidR="00B60E2C" w:rsidRPr="00FB3430">
        <w:rPr>
          <w:color w:val="000000"/>
        </w:rPr>
        <w:t>).</w:t>
      </w:r>
    </w:p>
    <w:p w14:paraId="14B77F34" w14:textId="77777777" w:rsidR="00A96DE7" w:rsidRPr="00FB3430" w:rsidRDefault="00A96DE7" w:rsidP="00212F13"/>
    <w:p w14:paraId="5E97B8E4" w14:textId="77777777" w:rsidR="00A96DE7" w:rsidRPr="00FB3430" w:rsidRDefault="00A96DE7" w:rsidP="00212F13">
      <w:pPr>
        <w:pStyle w:val="Date"/>
        <w:rPr>
          <w:b/>
        </w:rPr>
      </w:pPr>
      <w:r w:rsidRPr="00FB3430">
        <w:rPr>
          <w:b/>
        </w:rPr>
        <w:t>Други нежелани реакции</w:t>
      </w:r>
    </w:p>
    <w:p w14:paraId="7D9CFC35" w14:textId="77777777" w:rsidR="00A96DE7" w:rsidRPr="00FB3430" w:rsidRDefault="00A96DE7" w:rsidP="00212F13">
      <w:pPr>
        <w:pStyle w:val="Date"/>
      </w:pPr>
      <w:r w:rsidRPr="00FB3430">
        <w:t xml:space="preserve">Важно е да се отбележи, че малък брой пациенти могат да развият допълнителни видове рак и е възможно този риск да е увеличен при лечението с </w:t>
      </w:r>
      <w:r w:rsidR="00B23982" w:rsidRPr="00FB3430">
        <w:rPr>
          <w:szCs w:val="22"/>
        </w:rPr>
        <w:t xml:space="preserve">Леналидомид </w:t>
      </w:r>
      <w:r w:rsidR="00DC29C2" w:rsidRPr="00FB3430">
        <w:t>Mylan</w:t>
      </w:r>
      <w:r w:rsidR="00CD201C" w:rsidRPr="00FB3430">
        <w:t>. С</w:t>
      </w:r>
      <w:r w:rsidRPr="00FB3430">
        <w:t xml:space="preserve">ледователно Вашият лекар трябва внимателно да прецени ползата и риска, когато Ви предписва </w:t>
      </w:r>
      <w:r w:rsidR="00B23982" w:rsidRPr="00FB3430">
        <w:rPr>
          <w:szCs w:val="22"/>
        </w:rPr>
        <w:t xml:space="preserve">Леналидомид </w:t>
      </w:r>
      <w:r w:rsidR="00DC29C2" w:rsidRPr="00FB3430">
        <w:t>Mylan</w:t>
      </w:r>
      <w:r w:rsidRPr="00FB3430">
        <w:t>.</w:t>
      </w:r>
    </w:p>
    <w:p w14:paraId="0A84875A" w14:textId="77777777" w:rsidR="00A96DE7" w:rsidRPr="00FB3430" w:rsidRDefault="00A96DE7" w:rsidP="00212F13"/>
    <w:p w14:paraId="1949322F" w14:textId="77777777" w:rsidR="00A96DE7" w:rsidRPr="00FB3430" w:rsidRDefault="00A96DE7" w:rsidP="00212F13">
      <w:pPr>
        <w:keepNext/>
      </w:pPr>
      <w:r w:rsidRPr="00FB3430">
        <w:rPr>
          <w:b/>
          <w:bCs/>
        </w:rPr>
        <w:t>Много чести</w:t>
      </w:r>
      <w:r w:rsidRPr="00FB3430">
        <w:rPr>
          <w:bCs/>
        </w:rPr>
        <w:t xml:space="preserve"> нежелани реакции (могат да засегнат </w:t>
      </w:r>
      <w:r w:rsidRPr="00FB3430">
        <w:t>повече от 1 на 10</w:t>
      </w:r>
      <w:r w:rsidR="00A11783" w:rsidRPr="00FB3430">
        <w:t> </w:t>
      </w:r>
      <w:r w:rsidRPr="00FB3430">
        <w:t>души):</w:t>
      </w:r>
    </w:p>
    <w:p w14:paraId="2816E82D" w14:textId="77777777" w:rsidR="00A96DE7" w:rsidRPr="00FB3430" w:rsidRDefault="00A96DE7" w:rsidP="00212F13">
      <w:pPr>
        <w:numPr>
          <w:ilvl w:val="0"/>
          <w:numId w:val="57"/>
        </w:numPr>
        <w:tabs>
          <w:tab w:val="clear" w:pos="720"/>
        </w:tabs>
        <w:ind w:left="567" w:hanging="567"/>
      </w:pPr>
      <w:r w:rsidRPr="00FB3430">
        <w:t>Спад на броя на червените кръвни клетки, което може да причини анемия, водеща до умора и слабост</w:t>
      </w:r>
    </w:p>
    <w:p w14:paraId="11D5DB8B" w14:textId="77777777" w:rsidR="00BF6704" w:rsidRPr="00FB3430" w:rsidRDefault="00BF6704" w:rsidP="00212F13">
      <w:pPr>
        <w:numPr>
          <w:ilvl w:val="0"/>
          <w:numId w:val="57"/>
        </w:numPr>
        <w:tabs>
          <w:tab w:val="clear" w:pos="720"/>
        </w:tabs>
        <w:ind w:left="567" w:hanging="567"/>
      </w:pPr>
      <w:r w:rsidRPr="00FB3430">
        <w:t>О</w:t>
      </w:r>
      <w:r w:rsidR="00A96DE7" w:rsidRPr="00FB3430">
        <w:t xml:space="preserve">бриви, </w:t>
      </w:r>
      <w:r w:rsidRPr="00FB3430">
        <w:t>сърбеж</w:t>
      </w:r>
    </w:p>
    <w:p w14:paraId="54542B20" w14:textId="77777777" w:rsidR="002F4BFD" w:rsidRPr="00FB3430" w:rsidRDefault="00BF6704" w:rsidP="00212F13">
      <w:pPr>
        <w:numPr>
          <w:ilvl w:val="0"/>
          <w:numId w:val="57"/>
        </w:numPr>
        <w:tabs>
          <w:tab w:val="clear" w:pos="720"/>
        </w:tabs>
        <w:ind w:left="567" w:hanging="567"/>
      </w:pPr>
      <w:r w:rsidRPr="00FB3430">
        <w:t>М</w:t>
      </w:r>
      <w:r w:rsidR="00A96DE7" w:rsidRPr="00FB3430">
        <w:t xml:space="preserve">ускулни спазми, </w:t>
      </w:r>
      <w:r w:rsidR="00CD201C" w:rsidRPr="00FB3430">
        <w:t xml:space="preserve">мускулна слабост, мускулна болка, </w:t>
      </w:r>
      <w:r w:rsidR="00A96DE7" w:rsidRPr="00FB3430">
        <w:t xml:space="preserve">мускулни болки, болка в костите, болка в ставите, </w:t>
      </w:r>
      <w:r w:rsidR="00BA2B89" w:rsidRPr="00FB3430">
        <w:rPr>
          <w:color w:val="000000"/>
        </w:rPr>
        <w:t>болка в гърба, болка в крайниците</w:t>
      </w:r>
    </w:p>
    <w:p w14:paraId="3C075D57" w14:textId="77777777" w:rsidR="00A96DE7" w:rsidRPr="00FB3430" w:rsidRDefault="002F4BFD" w:rsidP="00212F13">
      <w:pPr>
        <w:numPr>
          <w:ilvl w:val="0"/>
          <w:numId w:val="57"/>
        </w:numPr>
        <w:tabs>
          <w:tab w:val="clear" w:pos="720"/>
        </w:tabs>
        <w:ind w:left="567" w:hanging="567"/>
      </w:pPr>
      <w:r w:rsidRPr="00FB3430">
        <w:rPr>
          <w:color w:val="000000"/>
        </w:rPr>
        <w:t>Г</w:t>
      </w:r>
      <w:r w:rsidR="00A96DE7" w:rsidRPr="00FB3430">
        <w:t>енерализиран оток, включително отоци на ръцете и краката Ви</w:t>
      </w:r>
    </w:p>
    <w:p w14:paraId="0194AFF8" w14:textId="77777777" w:rsidR="006A5C47" w:rsidRPr="00FB3430" w:rsidRDefault="003E14DE" w:rsidP="00212F13">
      <w:pPr>
        <w:pStyle w:val="Date"/>
        <w:numPr>
          <w:ilvl w:val="0"/>
          <w:numId w:val="57"/>
        </w:numPr>
        <w:tabs>
          <w:tab w:val="clear" w:pos="720"/>
          <w:tab w:val="num" w:pos="567"/>
        </w:tabs>
        <w:ind w:left="567" w:hanging="567"/>
        <w:rPr>
          <w:color w:val="000000"/>
          <w:szCs w:val="22"/>
        </w:rPr>
      </w:pPr>
      <w:r w:rsidRPr="00FB3430">
        <w:rPr>
          <w:color w:val="000000"/>
          <w:szCs w:val="22"/>
        </w:rPr>
        <w:t>Слабост, умора</w:t>
      </w:r>
    </w:p>
    <w:p w14:paraId="402F7D02" w14:textId="77777777" w:rsidR="00A96DE7" w:rsidRPr="00FB3430" w:rsidRDefault="00A96DE7" w:rsidP="00212F13">
      <w:pPr>
        <w:numPr>
          <w:ilvl w:val="0"/>
          <w:numId w:val="57"/>
        </w:numPr>
        <w:tabs>
          <w:tab w:val="clear" w:pos="720"/>
        </w:tabs>
        <w:ind w:left="567" w:hanging="567"/>
      </w:pPr>
      <w:r w:rsidRPr="00FB3430">
        <w:t>Повишаване на температурата и грипоподобни признаци включително треска, мускулна болка, главоболие, болка в ухото</w:t>
      </w:r>
      <w:r w:rsidR="002F4BFD" w:rsidRPr="00FB3430">
        <w:t>, кашлица</w:t>
      </w:r>
      <w:r w:rsidRPr="00FB3430">
        <w:t xml:space="preserve"> и втрисане</w:t>
      </w:r>
    </w:p>
    <w:p w14:paraId="78DB8D3E" w14:textId="77777777" w:rsidR="00A81C75" w:rsidRPr="00FB3430" w:rsidRDefault="00A96DE7" w:rsidP="00212F13">
      <w:pPr>
        <w:numPr>
          <w:ilvl w:val="0"/>
          <w:numId w:val="75"/>
        </w:numPr>
        <w:ind w:left="567" w:hanging="567"/>
        <w:rPr>
          <w:color w:val="000000"/>
        </w:rPr>
      </w:pPr>
      <w:r w:rsidRPr="00FB3430">
        <w:t>Изтръпване, усещане за болка или парене по кожата, болки в дланите или ходилата, замаяност, тремор</w:t>
      </w:r>
    </w:p>
    <w:p w14:paraId="19C66ED3" w14:textId="77777777" w:rsidR="007218AB" w:rsidRPr="00FB3430" w:rsidRDefault="007218AB" w:rsidP="00212F13">
      <w:pPr>
        <w:numPr>
          <w:ilvl w:val="0"/>
          <w:numId w:val="75"/>
        </w:numPr>
        <w:ind w:left="567" w:hanging="567"/>
      </w:pPr>
      <w:r w:rsidRPr="00FB3430">
        <w:t>Понижен апетит, промяна във вкусовите усещания</w:t>
      </w:r>
    </w:p>
    <w:p w14:paraId="6C964C52" w14:textId="77777777" w:rsidR="002F4BFD" w:rsidRPr="00FB3430" w:rsidRDefault="00A81C75" w:rsidP="00212F13">
      <w:pPr>
        <w:numPr>
          <w:ilvl w:val="0"/>
          <w:numId w:val="75"/>
        </w:numPr>
        <w:ind w:left="567" w:hanging="567"/>
        <w:rPr>
          <w:color w:val="000000"/>
        </w:rPr>
      </w:pPr>
      <w:r w:rsidRPr="00FB3430">
        <w:t>З</w:t>
      </w:r>
      <w:r w:rsidR="00FC7675" w:rsidRPr="00FB3430">
        <w:t xml:space="preserve">асилване на болката, </w:t>
      </w:r>
      <w:r w:rsidRPr="00FB3430">
        <w:t xml:space="preserve">увеличаване на </w:t>
      </w:r>
      <w:r w:rsidR="00FC7675" w:rsidRPr="00FB3430">
        <w:t>размера на тумора или зачервяването около тумора</w:t>
      </w:r>
    </w:p>
    <w:p w14:paraId="5CFAE46B" w14:textId="77777777" w:rsidR="00FC7675" w:rsidRPr="00FB3430" w:rsidRDefault="00FC7675" w:rsidP="00212F13">
      <w:pPr>
        <w:numPr>
          <w:ilvl w:val="0"/>
          <w:numId w:val="57"/>
        </w:numPr>
        <w:tabs>
          <w:tab w:val="clear" w:pos="720"/>
        </w:tabs>
        <w:ind w:left="567" w:hanging="567"/>
      </w:pPr>
      <w:r w:rsidRPr="00FB3430">
        <w:t>Загуба на тегло</w:t>
      </w:r>
    </w:p>
    <w:p w14:paraId="2019B5D0" w14:textId="77777777" w:rsidR="00A96DE7" w:rsidRPr="00FB3430" w:rsidRDefault="00FC7675" w:rsidP="00212F13">
      <w:pPr>
        <w:numPr>
          <w:ilvl w:val="0"/>
          <w:numId w:val="57"/>
        </w:numPr>
        <w:tabs>
          <w:tab w:val="clear" w:pos="720"/>
        </w:tabs>
        <w:ind w:left="567" w:hanging="567"/>
      </w:pPr>
      <w:r w:rsidRPr="00FB3430">
        <w:t>Запек, диария, гадене, повръщане, болка в стомаха, киселини</w:t>
      </w:r>
      <w:r w:rsidR="00D912A6" w:rsidRPr="00FB3430">
        <w:t xml:space="preserve"> </w:t>
      </w:r>
    </w:p>
    <w:p w14:paraId="1560B758" w14:textId="77777777" w:rsidR="00A96DE7" w:rsidRPr="00FB3430" w:rsidRDefault="00A96DE7" w:rsidP="00212F13">
      <w:pPr>
        <w:numPr>
          <w:ilvl w:val="0"/>
          <w:numId w:val="57"/>
        </w:numPr>
        <w:tabs>
          <w:tab w:val="clear" w:pos="720"/>
        </w:tabs>
        <w:ind w:left="567" w:hanging="567"/>
      </w:pPr>
      <w:r w:rsidRPr="00FB3430">
        <w:t>Ниски нива на калий</w:t>
      </w:r>
      <w:r w:rsidR="00964743" w:rsidRPr="00FB3430">
        <w:t xml:space="preserve"> или калций</w:t>
      </w:r>
      <w:r w:rsidRPr="00FB3430">
        <w:t xml:space="preserve"> </w:t>
      </w:r>
      <w:r w:rsidR="006808EF" w:rsidRPr="00FB3430">
        <w:t xml:space="preserve">и/или натрий </w:t>
      </w:r>
      <w:r w:rsidRPr="00FB3430">
        <w:t>в кръвта</w:t>
      </w:r>
    </w:p>
    <w:p w14:paraId="3A666916" w14:textId="77777777" w:rsidR="00FC7675" w:rsidRPr="00FB3430" w:rsidRDefault="00FC02C4" w:rsidP="00212F13">
      <w:pPr>
        <w:numPr>
          <w:ilvl w:val="0"/>
          <w:numId w:val="57"/>
        </w:numPr>
        <w:tabs>
          <w:tab w:val="clear" w:pos="720"/>
        </w:tabs>
        <w:ind w:left="567" w:hanging="567"/>
      </w:pPr>
      <w:r w:rsidRPr="00FB3430">
        <w:rPr>
          <w:color w:val="000000"/>
        </w:rPr>
        <w:t xml:space="preserve">Намалена </w:t>
      </w:r>
      <w:r w:rsidR="003E14DE" w:rsidRPr="00FB3430">
        <w:rPr>
          <w:color w:val="000000"/>
        </w:rPr>
        <w:t>функци</w:t>
      </w:r>
      <w:r w:rsidRPr="00FB3430">
        <w:rPr>
          <w:color w:val="000000"/>
        </w:rPr>
        <w:t xml:space="preserve">я </w:t>
      </w:r>
      <w:r w:rsidR="003E14DE" w:rsidRPr="00FB3430">
        <w:rPr>
          <w:color w:val="000000"/>
        </w:rPr>
        <w:t>на щитовидната жлеза</w:t>
      </w:r>
    </w:p>
    <w:p w14:paraId="05DA3ABA" w14:textId="77777777" w:rsidR="00A96DE7" w:rsidRPr="00FB3430" w:rsidRDefault="00A96DE7" w:rsidP="00212F13">
      <w:pPr>
        <w:numPr>
          <w:ilvl w:val="0"/>
          <w:numId w:val="57"/>
        </w:numPr>
        <w:tabs>
          <w:tab w:val="clear" w:pos="720"/>
        </w:tabs>
        <w:ind w:left="567" w:hanging="567"/>
      </w:pPr>
      <w:r w:rsidRPr="00FB3430">
        <w:t xml:space="preserve">Болка в крака (което може да е симптом на тромбоза), болка в гърдите или задух (което може да е симптом на кръвни съсиреци в белите дробове, наречена белодробен емболизъм) </w:t>
      </w:r>
    </w:p>
    <w:p w14:paraId="200B9ADC" w14:textId="77777777" w:rsidR="00A96DE7" w:rsidRPr="00FB3430" w:rsidRDefault="00A96DE7" w:rsidP="00212F13">
      <w:pPr>
        <w:numPr>
          <w:ilvl w:val="0"/>
          <w:numId w:val="57"/>
        </w:numPr>
        <w:tabs>
          <w:tab w:val="clear" w:pos="720"/>
        </w:tabs>
        <w:ind w:left="567" w:hanging="567"/>
      </w:pPr>
      <w:r w:rsidRPr="00FB3430">
        <w:t>Всякакви инфекции</w:t>
      </w:r>
      <w:r w:rsidR="00FC7675" w:rsidRPr="00FB3430">
        <w:t>, включително инфекция на околоносните синуси, инфекция на белите дробове и горните дихателни пътища</w:t>
      </w:r>
      <w:r w:rsidRPr="00FB3430">
        <w:t xml:space="preserve"> </w:t>
      </w:r>
    </w:p>
    <w:p w14:paraId="7840A09E" w14:textId="77777777" w:rsidR="00A96DE7" w:rsidRPr="00FB3430" w:rsidRDefault="00FC7675" w:rsidP="00212F13">
      <w:pPr>
        <w:numPr>
          <w:ilvl w:val="0"/>
          <w:numId w:val="57"/>
        </w:numPr>
        <w:tabs>
          <w:tab w:val="clear" w:pos="720"/>
        </w:tabs>
        <w:ind w:left="567" w:hanging="567"/>
      </w:pPr>
      <w:r w:rsidRPr="00FB3430">
        <w:t>З</w:t>
      </w:r>
      <w:r w:rsidR="00A96DE7" w:rsidRPr="00FB3430">
        <w:t xml:space="preserve">адух </w:t>
      </w:r>
    </w:p>
    <w:p w14:paraId="625EBE2A" w14:textId="77777777" w:rsidR="00A96DE7" w:rsidRPr="00FB3430" w:rsidRDefault="00A96DE7" w:rsidP="00212F13">
      <w:pPr>
        <w:numPr>
          <w:ilvl w:val="0"/>
          <w:numId w:val="57"/>
        </w:numPr>
        <w:tabs>
          <w:tab w:val="clear" w:pos="720"/>
        </w:tabs>
        <w:ind w:left="567" w:hanging="567"/>
      </w:pPr>
      <w:r w:rsidRPr="00FB3430">
        <w:t xml:space="preserve">Замъглено виждане </w:t>
      </w:r>
    </w:p>
    <w:p w14:paraId="67B23955" w14:textId="77777777" w:rsidR="00A96DE7" w:rsidRPr="00FB3430" w:rsidRDefault="00A96DE7" w:rsidP="00212F13">
      <w:pPr>
        <w:numPr>
          <w:ilvl w:val="0"/>
          <w:numId w:val="57"/>
        </w:numPr>
        <w:tabs>
          <w:tab w:val="clear" w:pos="720"/>
        </w:tabs>
        <w:ind w:left="567" w:hanging="567"/>
      </w:pPr>
      <w:r w:rsidRPr="00FB3430">
        <w:t>Замъгляване на окото Ви (катаракта)</w:t>
      </w:r>
    </w:p>
    <w:p w14:paraId="3B4E572F" w14:textId="77777777" w:rsidR="007218AB" w:rsidRPr="00FB3430" w:rsidRDefault="003E14DE" w:rsidP="00212F13">
      <w:pPr>
        <w:numPr>
          <w:ilvl w:val="0"/>
          <w:numId w:val="57"/>
        </w:numPr>
        <w:tabs>
          <w:tab w:val="clear" w:pos="720"/>
          <w:tab w:val="num" w:pos="567"/>
        </w:tabs>
        <w:ind w:left="567" w:hanging="567"/>
        <w:rPr>
          <w:color w:val="000000"/>
        </w:rPr>
      </w:pPr>
      <w:r w:rsidRPr="00FB3430">
        <w:rPr>
          <w:color w:val="000000"/>
        </w:rPr>
        <w:t>Бъбречни проблеми, които включват неправилно функциониране на бъбреците или неспособност да поддържат нормална функция</w:t>
      </w:r>
    </w:p>
    <w:p w14:paraId="47736FBB" w14:textId="77777777" w:rsidR="00FC7675" w:rsidRPr="00FB3430" w:rsidRDefault="00FC7675" w:rsidP="00212F13">
      <w:pPr>
        <w:numPr>
          <w:ilvl w:val="0"/>
          <w:numId w:val="57"/>
        </w:numPr>
        <w:tabs>
          <w:tab w:val="clear" w:pos="720"/>
        </w:tabs>
        <w:ind w:left="567" w:hanging="567"/>
      </w:pPr>
      <w:r w:rsidRPr="00FB3430">
        <w:t>Отклонения в резултатите от чернодробните изследвания</w:t>
      </w:r>
    </w:p>
    <w:p w14:paraId="3292219D" w14:textId="77777777" w:rsidR="00A96DE7" w:rsidRPr="00FB3430" w:rsidRDefault="00D85246" w:rsidP="00212F13">
      <w:pPr>
        <w:numPr>
          <w:ilvl w:val="0"/>
          <w:numId w:val="57"/>
        </w:numPr>
        <w:tabs>
          <w:tab w:val="clear" w:pos="720"/>
        </w:tabs>
        <w:ind w:left="567" w:hanging="567"/>
      </w:pPr>
      <w:r w:rsidRPr="00FB3430">
        <w:t>Повишение в резултатите от чернодробните изследвания</w:t>
      </w:r>
    </w:p>
    <w:p w14:paraId="2B206538" w14:textId="77777777" w:rsidR="00A96DE7" w:rsidRPr="00FB3430" w:rsidRDefault="00A96DE7" w:rsidP="00212F13">
      <w:pPr>
        <w:numPr>
          <w:ilvl w:val="0"/>
          <w:numId w:val="57"/>
        </w:numPr>
        <w:tabs>
          <w:tab w:val="clear" w:pos="720"/>
        </w:tabs>
        <w:ind w:left="567" w:hanging="567"/>
      </w:pPr>
      <w:r w:rsidRPr="00FB3430">
        <w:t>Промени в един протеин в кръвта, което може да причини отичане на артериите (васкулит)</w:t>
      </w:r>
    </w:p>
    <w:p w14:paraId="14D7DF60" w14:textId="77777777" w:rsidR="006808EF" w:rsidRPr="00FB3430" w:rsidRDefault="00A96DE7" w:rsidP="00212F13">
      <w:pPr>
        <w:pStyle w:val="ListParagraph"/>
        <w:numPr>
          <w:ilvl w:val="0"/>
          <w:numId w:val="75"/>
        </w:numPr>
        <w:ind w:left="567" w:hanging="567"/>
        <w:rPr>
          <w:rFonts w:cs="Times New Roman"/>
          <w:lang w:val="bg-BG"/>
        </w:rPr>
      </w:pPr>
      <w:r w:rsidRPr="00FB3430">
        <w:rPr>
          <w:rFonts w:cs="Times New Roman"/>
          <w:lang w:val="bg-BG"/>
        </w:rPr>
        <w:t>Повишение на нив</w:t>
      </w:r>
      <w:r w:rsidR="00A81C75" w:rsidRPr="00FB3430">
        <w:rPr>
          <w:rFonts w:cs="Times New Roman"/>
          <w:lang w:val="bg-BG"/>
        </w:rPr>
        <w:t>а</w:t>
      </w:r>
      <w:r w:rsidRPr="00FB3430">
        <w:rPr>
          <w:rFonts w:cs="Times New Roman"/>
          <w:lang w:val="bg-BG"/>
        </w:rPr>
        <w:t>т</w:t>
      </w:r>
      <w:r w:rsidR="00A81C75" w:rsidRPr="00FB3430">
        <w:rPr>
          <w:rFonts w:cs="Times New Roman"/>
          <w:lang w:val="bg-BG"/>
        </w:rPr>
        <w:t>а</w:t>
      </w:r>
      <w:r w:rsidRPr="00FB3430">
        <w:rPr>
          <w:rFonts w:cs="Times New Roman"/>
          <w:lang w:val="bg-BG"/>
        </w:rPr>
        <w:t xml:space="preserve"> на кръвната захар (диабет)</w:t>
      </w:r>
      <w:r w:rsidR="006808EF" w:rsidRPr="00FB3430">
        <w:rPr>
          <w:rFonts w:cs="Times New Roman"/>
          <w:lang w:val="bg-BG"/>
        </w:rPr>
        <w:t xml:space="preserve"> </w:t>
      </w:r>
    </w:p>
    <w:p w14:paraId="38A12B09" w14:textId="77777777" w:rsidR="00A96DE7" w:rsidRPr="00FB3430" w:rsidRDefault="00D85246" w:rsidP="00212F13">
      <w:pPr>
        <w:numPr>
          <w:ilvl w:val="0"/>
          <w:numId w:val="57"/>
        </w:numPr>
        <w:tabs>
          <w:tab w:val="clear" w:pos="720"/>
        </w:tabs>
        <w:ind w:left="567" w:hanging="567"/>
      </w:pPr>
      <w:r w:rsidRPr="00FB3430">
        <w:t>Пони</w:t>
      </w:r>
      <w:r w:rsidR="00BA2B89" w:rsidRPr="00FB3430">
        <w:t>ж</w:t>
      </w:r>
      <w:r w:rsidRPr="00FB3430">
        <w:t>ение на</w:t>
      </w:r>
      <w:r w:rsidR="00FC7675" w:rsidRPr="00FB3430">
        <w:t xml:space="preserve"> нивата на</w:t>
      </w:r>
      <w:r w:rsidRPr="00FB3430">
        <w:t xml:space="preserve"> кръвната захар</w:t>
      </w:r>
    </w:p>
    <w:p w14:paraId="19FCC4D9" w14:textId="77777777" w:rsidR="00A96DE7" w:rsidRPr="00FB3430" w:rsidRDefault="00A96DE7" w:rsidP="00212F13">
      <w:pPr>
        <w:numPr>
          <w:ilvl w:val="0"/>
          <w:numId w:val="57"/>
        </w:numPr>
        <w:tabs>
          <w:tab w:val="clear" w:pos="720"/>
        </w:tabs>
        <w:ind w:left="567" w:hanging="567"/>
      </w:pPr>
      <w:r w:rsidRPr="00FB3430">
        <w:t>Главоболие</w:t>
      </w:r>
    </w:p>
    <w:p w14:paraId="111884BD" w14:textId="77777777" w:rsidR="00FC7675" w:rsidRPr="00FB3430" w:rsidRDefault="00FC7675" w:rsidP="00212F13">
      <w:pPr>
        <w:numPr>
          <w:ilvl w:val="0"/>
          <w:numId w:val="57"/>
        </w:numPr>
        <w:tabs>
          <w:tab w:val="clear" w:pos="720"/>
        </w:tabs>
        <w:ind w:left="567" w:hanging="567"/>
      </w:pPr>
      <w:r w:rsidRPr="00FB3430">
        <w:t>Кървене от носа</w:t>
      </w:r>
    </w:p>
    <w:p w14:paraId="74A8FA35" w14:textId="77777777" w:rsidR="00A96DE7" w:rsidRPr="00FB3430" w:rsidRDefault="00A96DE7" w:rsidP="00212F13">
      <w:pPr>
        <w:numPr>
          <w:ilvl w:val="0"/>
          <w:numId w:val="57"/>
        </w:numPr>
        <w:tabs>
          <w:tab w:val="clear" w:pos="720"/>
        </w:tabs>
        <w:ind w:left="567" w:hanging="567"/>
      </w:pPr>
      <w:r w:rsidRPr="00FB3430">
        <w:t xml:space="preserve">Cухота на кожата </w:t>
      </w:r>
    </w:p>
    <w:p w14:paraId="1193C243" w14:textId="77777777" w:rsidR="006808EF" w:rsidRPr="00FB3430" w:rsidRDefault="00FC7675" w:rsidP="00212F13">
      <w:pPr>
        <w:pStyle w:val="ListParagraph"/>
        <w:numPr>
          <w:ilvl w:val="0"/>
          <w:numId w:val="75"/>
        </w:numPr>
        <w:ind w:left="567" w:hanging="567"/>
        <w:rPr>
          <w:rFonts w:cs="Times New Roman"/>
          <w:lang w:val="bg-BG"/>
        </w:rPr>
      </w:pPr>
      <w:r w:rsidRPr="00FB3430">
        <w:rPr>
          <w:rFonts w:cs="Times New Roman"/>
          <w:lang w:val="bg-BG"/>
        </w:rPr>
        <w:t>Депресия, п</w:t>
      </w:r>
      <w:r w:rsidR="00A96DE7" w:rsidRPr="00FB3430">
        <w:rPr>
          <w:rFonts w:cs="Times New Roman"/>
          <w:lang w:val="bg-BG"/>
        </w:rPr>
        <w:t>ромени в настроението, проблеми със съня</w:t>
      </w:r>
      <w:r w:rsidR="006808EF" w:rsidRPr="00FB3430">
        <w:rPr>
          <w:rFonts w:cs="Times New Roman"/>
          <w:lang w:val="bg-BG"/>
        </w:rPr>
        <w:t xml:space="preserve"> </w:t>
      </w:r>
    </w:p>
    <w:p w14:paraId="6C903351" w14:textId="77777777" w:rsidR="006808EF" w:rsidRPr="00FB3430" w:rsidRDefault="00D85246" w:rsidP="00212F13">
      <w:pPr>
        <w:pStyle w:val="ListParagraph"/>
        <w:numPr>
          <w:ilvl w:val="0"/>
          <w:numId w:val="75"/>
        </w:numPr>
        <w:ind w:left="567" w:hanging="567"/>
        <w:rPr>
          <w:rFonts w:cs="Times New Roman"/>
          <w:lang w:val="bg-BG"/>
        </w:rPr>
      </w:pPr>
      <w:r w:rsidRPr="00FB3430">
        <w:rPr>
          <w:rFonts w:cs="Times New Roman"/>
          <w:lang w:val="bg-BG"/>
        </w:rPr>
        <w:t>Кашлица</w:t>
      </w:r>
    </w:p>
    <w:p w14:paraId="730DA65B" w14:textId="77777777" w:rsidR="006808EF" w:rsidRPr="00FB3430" w:rsidRDefault="00D85246" w:rsidP="00212F13">
      <w:pPr>
        <w:pStyle w:val="ListParagraph"/>
        <w:numPr>
          <w:ilvl w:val="0"/>
          <w:numId w:val="75"/>
        </w:numPr>
        <w:ind w:left="567" w:hanging="567"/>
        <w:rPr>
          <w:rFonts w:cs="Times New Roman"/>
          <w:color w:val="000000"/>
          <w:lang w:val="bg-BG"/>
        </w:rPr>
      </w:pPr>
      <w:r w:rsidRPr="00FB3430">
        <w:rPr>
          <w:rFonts w:cs="Times New Roman"/>
          <w:color w:val="000000"/>
          <w:lang w:val="bg-BG"/>
        </w:rPr>
        <w:t>Спад на кръвното налягане</w:t>
      </w:r>
    </w:p>
    <w:p w14:paraId="6DB3DBAE" w14:textId="77777777" w:rsidR="007218AB" w:rsidRPr="00FB3430" w:rsidRDefault="003E14DE" w:rsidP="00212F13">
      <w:pPr>
        <w:pStyle w:val="ListParagraph"/>
        <w:numPr>
          <w:ilvl w:val="0"/>
          <w:numId w:val="75"/>
        </w:numPr>
        <w:ind w:left="567" w:hanging="567"/>
        <w:rPr>
          <w:rFonts w:cs="Times New Roman"/>
          <w:color w:val="000000"/>
          <w:lang w:val="bg-BG"/>
        </w:rPr>
      </w:pPr>
      <w:r w:rsidRPr="00FB3430">
        <w:rPr>
          <w:rFonts w:cs="Times New Roman"/>
          <w:color w:val="000000"/>
          <w:lang w:val="bg-BG"/>
        </w:rPr>
        <w:t>Неопределено чувство на телесен дискомфорт, неразположение</w:t>
      </w:r>
    </w:p>
    <w:p w14:paraId="27FF8E56" w14:textId="77777777" w:rsidR="006808EF" w:rsidRPr="00FB3430" w:rsidRDefault="00961D08" w:rsidP="00212F13">
      <w:pPr>
        <w:pStyle w:val="ListParagraph"/>
        <w:numPr>
          <w:ilvl w:val="0"/>
          <w:numId w:val="75"/>
        </w:numPr>
        <w:ind w:left="567" w:hanging="567"/>
        <w:rPr>
          <w:rFonts w:cs="Times New Roman"/>
          <w:color w:val="000000"/>
          <w:lang w:val="bg-BG"/>
        </w:rPr>
      </w:pPr>
      <w:r w:rsidRPr="00FB3430">
        <w:rPr>
          <w:rFonts w:cs="Times New Roman"/>
          <w:color w:val="000000"/>
          <w:lang w:val="bg-BG"/>
        </w:rPr>
        <w:t>Болезненост</w:t>
      </w:r>
      <w:r w:rsidR="00D85246" w:rsidRPr="00FB3430">
        <w:rPr>
          <w:rFonts w:cs="Times New Roman"/>
          <w:color w:val="000000"/>
          <w:lang w:val="bg-BG"/>
        </w:rPr>
        <w:t xml:space="preserve"> и възпаление в устата, сухота в устата</w:t>
      </w:r>
    </w:p>
    <w:p w14:paraId="120430EB" w14:textId="77777777" w:rsidR="00A96DE7" w:rsidRPr="00FB3430" w:rsidRDefault="00F916CA" w:rsidP="00212F13">
      <w:pPr>
        <w:numPr>
          <w:ilvl w:val="0"/>
          <w:numId w:val="57"/>
        </w:numPr>
        <w:tabs>
          <w:tab w:val="clear" w:pos="720"/>
        </w:tabs>
        <w:ind w:left="567" w:hanging="567"/>
      </w:pPr>
      <w:r w:rsidRPr="00FB3430">
        <w:rPr>
          <w:color w:val="000000"/>
        </w:rPr>
        <w:t>Обезводняване</w:t>
      </w:r>
    </w:p>
    <w:p w14:paraId="45D55946" w14:textId="77777777" w:rsidR="00A96DE7" w:rsidRPr="00FB3430" w:rsidRDefault="00A96DE7" w:rsidP="00212F13">
      <w:pPr>
        <w:tabs>
          <w:tab w:val="num" w:pos="540"/>
        </w:tabs>
      </w:pPr>
    </w:p>
    <w:p w14:paraId="24CEAB39" w14:textId="77777777" w:rsidR="00A96DE7" w:rsidRPr="00FB3430" w:rsidRDefault="00A96DE7" w:rsidP="00212F13">
      <w:pPr>
        <w:keepNext/>
        <w:keepLines/>
      </w:pPr>
      <w:r w:rsidRPr="00FB3430">
        <w:rPr>
          <w:b/>
          <w:bCs/>
        </w:rPr>
        <w:t>Чести</w:t>
      </w:r>
      <w:r w:rsidRPr="00FB3430">
        <w:rPr>
          <w:bCs/>
        </w:rPr>
        <w:t xml:space="preserve"> нежелани реакции (могат да засегнат</w:t>
      </w:r>
      <w:r w:rsidRPr="00FB3430">
        <w:t xml:space="preserve"> до 1 на 10</w:t>
      </w:r>
      <w:r w:rsidR="00A11783" w:rsidRPr="00FB3430">
        <w:t> </w:t>
      </w:r>
      <w:r w:rsidRPr="00FB3430">
        <w:t>души):</w:t>
      </w:r>
    </w:p>
    <w:p w14:paraId="278B668D" w14:textId="77777777" w:rsidR="00C02D25" w:rsidRPr="00FB3430" w:rsidRDefault="003E14DE" w:rsidP="00212F13">
      <w:pPr>
        <w:pStyle w:val="Date"/>
        <w:numPr>
          <w:ilvl w:val="0"/>
          <w:numId w:val="57"/>
        </w:numPr>
        <w:tabs>
          <w:tab w:val="clear" w:pos="720"/>
        </w:tabs>
        <w:ind w:left="567" w:hanging="567"/>
      </w:pPr>
      <w:r w:rsidRPr="00FB3430">
        <w:rPr>
          <w:color w:val="000000"/>
          <w:szCs w:val="22"/>
        </w:rPr>
        <w:t>Разрушаване на червените кръвни клетки (хемолитична анемия</w:t>
      </w:r>
      <w:r w:rsidR="00C02D25" w:rsidRPr="00FB3430">
        <w:rPr>
          <w:color w:val="000000"/>
          <w:szCs w:val="22"/>
        </w:rPr>
        <w:t>)</w:t>
      </w:r>
    </w:p>
    <w:p w14:paraId="29E9F595" w14:textId="77777777" w:rsidR="00A96DE7" w:rsidRPr="00FB3430" w:rsidRDefault="00FC7675" w:rsidP="00212F13">
      <w:pPr>
        <w:pStyle w:val="Date"/>
        <w:numPr>
          <w:ilvl w:val="0"/>
          <w:numId w:val="57"/>
        </w:numPr>
        <w:tabs>
          <w:tab w:val="clear" w:pos="720"/>
        </w:tabs>
        <w:ind w:left="567" w:hanging="567"/>
      </w:pPr>
      <w:r w:rsidRPr="00FB3430">
        <w:t>Определени видове тумор на кожата</w:t>
      </w:r>
    </w:p>
    <w:p w14:paraId="0F7F1E1D" w14:textId="77777777" w:rsidR="00A96DE7" w:rsidRPr="00FB3430" w:rsidRDefault="00A96DE7" w:rsidP="00212F13">
      <w:pPr>
        <w:pStyle w:val="Date"/>
        <w:numPr>
          <w:ilvl w:val="0"/>
          <w:numId w:val="57"/>
        </w:numPr>
        <w:tabs>
          <w:tab w:val="clear" w:pos="720"/>
        </w:tabs>
        <w:ind w:left="567" w:hanging="567"/>
      </w:pPr>
      <w:r w:rsidRPr="00FB3430">
        <w:t xml:space="preserve">Кървене от венците, стомаха или червата </w:t>
      </w:r>
    </w:p>
    <w:p w14:paraId="1AB2EEDE" w14:textId="77777777" w:rsidR="00A96DE7" w:rsidRPr="00FB3430" w:rsidRDefault="00A96DE7" w:rsidP="00212F13">
      <w:pPr>
        <w:pStyle w:val="Date"/>
        <w:numPr>
          <w:ilvl w:val="0"/>
          <w:numId w:val="57"/>
        </w:numPr>
        <w:tabs>
          <w:tab w:val="clear" w:pos="720"/>
        </w:tabs>
        <w:ind w:left="567" w:hanging="567"/>
      </w:pPr>
      <w:r w:rsidRPr="00FB3430">
        <w:t>Повишаване на кръвното налягане, забавен, ускорен или неправилен сърдечен ритъм</w:t>
      </w:r>
    </w:p>
    <w:p w14:paraId="5D827431" w14:textId="77777777" w:rsidR="00C02D25" w:rsidRPr="00FB3430" w:rsidRDefault="003E14DE" w:rsidP="00212F13">
      <w:pPr>
        <w:numPr>
          <w:ilvl w:val="0"/>
          <w:numId w:val="57"/>
        </w:numPr>
        <w:tabs>
          <w:tab w:val="clear" w:pos="720"/>
          <w:tab w:val="num" w:pos="567"/>
        </w:tabs>
        <w:ind w:left="567" w:hanging="567"/>
        <w:rPr>
          <w:color w:val="000000"/>
        </w:rPr>
      </w:pPr>
      <w:r w:rsidRPr="00FB3430">
        <w:rPr>
          <w:color w:val="000000"/>
        </w:rPr>
        <w:t>Повишение на количеството вещество, което е резултат от естественото и неестественото разпадане на червените кръвни клетки</w:t>
      </w:r>
    </w:p>
    <w:p w14:paraId="70B068D2" w14:textId="77777777" w:rsidR="00FC7675" w:rsidRPr="00FB3430" w:rsidRDefault="00FC7675" w:rsidP="00212F13">
      <w:pPr>
        <w:pStyle w:val="ListParagraph"/>
        <w:numPr>
          <w:ilvl w:val="0"/>
          <w:numId w:val="57"/>
        </w:numPr>
        <w:tabs>
          <w:tab w:val="clear" w:pos="720"/>
          <w:tab w:val="num" w:pos="567"/>
        </w:tabs>
        <w:ind w:left="567" w:hanging="567"/>
        <w:rPr>
          <w:rFonts w:cs="Times New Roman"/>
          <w:lang w:val="bg-BG"/>
        </w:rPr>
      </w:pPr>
      <w:r w:rsidRPr="00FB3430">
        <w:rPr>
          <w:rFonts w:cs="Times New Roman"/>
          <w:lang w:val="bg-BG"/>
        </w:rPr>
        <w:t>Повишение на вид белтък, който показва възпаление в организма</w:t>
      </w:r>
    </w:p>
    <w:p w14:paraId="3AB22525" w14:textId="77777777" w:rsidR="00A96DE7" w:rsidRPr="00FB3430" w:rsidRDefault="00A96DE7" w:rsidP="00212F13">
      <w:pPr>
        <w:pStyle w:val="Date"/>
        <w:numPr>
          <w:ilvl w:val="0"/>
          <w:numId w:val="57"/>
        </w:numPr>
        <w:tabs>
          <w:tab w:val="clear" w:pos="720"/>
        </w:tabs>
        <w:ind w:left="567" w:hanging="567"/>
        <w:rPr>
          <w:szCs w:val="22"/>
        </w:rPr>
      </w:pPr>
      <w:r w:rsidRPr="00FB3430">
        <w:rPr>
          <w:szCs w:val="22"/>
        </w:rPr>
        <w:t>Потъмняване на кожата</w:t>
      </w:r>
      <w:r w:rsidR="00FC7675" w:rsidRPr="00FB3430">
        <w:rPr>
          <w:color w:val="000000"/>
          <w:szCs w:val="22"/>
        </w:rPr>
        <w:t xml:space="preserve">; </w:t>
      </w:r>
      <w:r w:rsidR="002B4DA4" w:rsidRPr="00FB3430">
        <w:rPr>
          <w:color w:val="000000"/>
          <w:szCs w:val="22"/>
        </w:rPr>
        <w:t>промяна на цвета на кожата в резултат от подкожно кървене, обикновено причинено от натъртване</w:t>
      </w:r>
      <w:r w:rsidR="00FC7675" w:rsidRPr="00FB3430">
        <w:rPr>
          <w:color w:val="000000"/>
          <w:szCs w:val="22"/>
        </w:rPr>
        <w:t xml:space="preserve">; </w:t>
      </w:r>
      <w:r w:rsidR="002B4DA4" w:rsidRPr="00FB3430">
        <w:rPr>
          <w:color w:val="000000"/>
          <w:szCs w:val="22"/>
        </w:rPr>
        <w:t>оток на кожата, пълен с кръв</w:t>
      </w:r>
      <w:r w:rsidR="00FC7675" w:rsidRPr="00FB3430">
        <w:rPr>
          <w:color w:val="000000"/>
          <w:szCs w:val="22"/>
        </w:rPr>
        <w:t xml:space="preserve">; </w:t>
      </w:r>
      <w:r w:rsidR="002B4DA4" w:rsidRPr="00FB3430">
        <w:rPr>
          <w:color w:val="000000"/>
          <w:szCs w:val="22"/>
        </w:rPr>
        <w:t>синини</w:t>
      </w:r>
    </w:p>
    <w:p w14:paraId="5F47C2CC" w14:textId="77777777" w:rsidR="00C02D25" w:rsidRPr="00FB3430" w:rsidRDefault="003E14DE" w:rsidP="00212F13">
      <w:pPr>
        <w:numPr>
          <w:ilvl w:val="0"/>
          <w:numId w:val="57"/>
        </w:numPr>
        <w:tabs>
          <w:tab w:val="clear" w:pos="720"/>
          <w:tab w:val="num" w:pos="567"/>
        </w:tabs>
        <w:ind w:left="567" w:hanging="567"/>
        <w:rPr>
          <w:color w:val="000000"/>
        </w:rPr>
      </w:pPr>
      <w:r w:rsidRPr="00FB3430">
        <w:rPr>
          <w:color w:val="000000"/>
        </w:rPr>
        <w:t>Повишение на пикочната киселина в кръвта</w:t>
      </w:r>
    </w:p>
    <w:p w14:paraId="5F08FB74" w14:textId="77777777" w:rsidR="00A96DE7" w:rsidRPr="00FB3430" w:rsidRDefault="00A96DE7" w:rsidP="00212F13">
      <w:pPr>
        <w:pStyle w:val="Date"/>
        <w:numPr>
          <w:ilvl w:val="0"/>
          <w:numId w:val="57"/>
        </w:numPr>
        <w:tabs>
          <w:tab w:val="clear" w:pos="720"/>
        </w:tabs>
        <w:ind w:left="567" w:hanging="567"/>
      </w:pPr>
      <w:r w:rsidRPr="00FB3430">
        <w:t xml:space="preserve">Кожни обриви, </w:t>
      </w:r>
      <w:r w:rsidR="00D5150F" w:rsidRPr="00FB3430">
        <w:t xml:space="preserve">зачервяване на кожата, </w:t>
      </w:r>
      <w:r w:rsidRPr="00FB3430">
        <w:t>напукана кожа, лющене или белене на кожата</w:t>
      </w:r>
      <w:r w:rsidR="00D5150F" w:rsidRPr="00FB3430">
        <w:t>, уртикария</w:t>
      </w:r>
    </w:p>
    <w:p w14:paraId="76A367D4" w14:textId="77777777" w:rsidR="00A96DE7" w:rsidRPr="00FB3430" w:rsidRDefault="00D5150F" w:rsidP="00212F13">
      <w:pPr>
        <w:pStyle w:val="Date"/>
        <w:numPr>
          <w:ilvl w:val="0"/>
          <w:numId w:val="57"/>
        </w:numPr>
        <w:tabs>
          <w:tab w:val="clear" w:pos="720"/>
        </w:tabs>
        <w:ind w:left="567" w:hanging="567"/>
      </w:pPr>
      <w:r w:rsidRPr="00FB3430">
        <w:t>С</w:t>
      </w:r>
      <w:r w:rsidR="00A96DE7" w:rsidRPr="00FB3430">
        <w:t>ърбеж, засилено потене</w:t>
      </w:r>
      <w:r w:rsidRPr="00FB3430">
        <w:t>, нощно изпотяване</w:t>
      </w:r>
    </w:p>
    <w:p w14:paraId="75D33649" w14:textId="77777777" w:rsidR="00A96DE7" w:rsidRPr="00FB3430" w:rsidRDefault="000E338D" w:rsidP="00212F13">
      <w:pPr>
        <w:pStyle w:val="Date"/>
        <w:numPr>
          <w:ilvl w:val="0"/>
          <w:numId w:val="57"/>
        </w:numPr>
        <w:tabs>
          <w:tab w:val="clear" w:pos="720"/>
        </w:tabs>
        <w:ind w:left="567" w:hanging="567"/>
      </w:pPr>
      <w:r w:rsidRPr="00FB3430">
        <w:t>Т</w:t>
      </w:r>
      <w:r w:rsidR="00A96DE7" w:rsidRPr="00FB3430">
        <w:t>рудно преглъщанe</w:t>
      </w:r>
      <w:r w:rsidR="00D5150F" w:rsidRPr="00FB3430">
        <w:t>, възпалено гърло</w:t>
      </w:r>
      <w:r w:rsidR="005E4B7C" w:rsidRPr="00FB3430">
        <w:t xml:space="preserve">, </w:t>
      </w:r>
      <w:r w:rsidR="00EF2852" w:rsidRPr="00FB3430">
        <w:t xml:space="preserve">трудност </w:t>
      </w:r>
      <w:r w:rsidR="002C502A" w:rsidRPr="00FB3430">
        <w:t xml:space="preserve">за промяна на </w:t>
      </w:r>
      <w:r w:rsidR="00EF2852" w:rsidRPr="00FB3430">
        <w:t>гласа или промени на гласа</w:t>
      </w:r>
    </w:p>
    <w:p w14:paraId="42D67B8A" w14:textId="77777777" w:rsidR="00EF2852" w:rsidRPr="00FB3430" w:rsidRDefault="00D5150F" w:rsidP="00212F13">
      <w:pPr>
        <w:numPr>
          <w:ilvl w:val="0"/>
          <w:numId w:val="79"/>
        </w:numPr>
        <w:ind w:left="567" w:hanging="567"/>
        <w:rPr>
          <w:color w:val="000000"/>
        </w:rPr>
      </w:pPr>
      <w:r w:rsidRPr="00FB3430">
        <w:t>Хрема</w:t>
      </w:r>
      <w:r w:rsidR="00EF2852" w:rsidRPr="00FB3430">
        <w:rPr>
          <w:color w:val="000000"/>
        </w:rPr>
        <w:t xml:space="preserve"> </w:t>
      </w:r>
    </w:p>
    <w:p w14:paraId="394E4210" w14:textId="77777777" w:rsidR="00EF2852" w:rsidRPr="00FB3430" w:rsidRDefault="00EF2852" w:rsidP="00212F13">
      <w:pPr>
        <w:numPr>
          <w:ilvl w:val="0"/>
          <w:numId w:val="79"/>
        </w:numPr>
        <w:ind w:left="567" w:hanging="567"/>
        <w:rPr>
          <w:color w:val="000000"/>
        </w:rPr>
      </w:pPr>
      <w:r w:rsidRPr="00FB3430">
        <w:rPr>
          <w:color w:val="000000"/>
        </w:rPr>
        <w:t xml:space="preserve">Образуване на много повече или много по-малко урина от обичайното или неспособност да се контролира моментът за уриниране </w:t>
      </w:r>
    </w:p>
    <w:p w14:paraId="0A492CFE" w14:textId="77777777" w:rsidR="00D5150F" w:rsidRPr="00FB3430" w:rsidRDefault="00EF2852" w:rsidP="00212F13">
      <w:pPr>
        <w:numPr>
          <w:ilvl w:val="0"/>
          <w:numId w:val="79"/>
        </w:numPr>
        <w:ind w:left="567" w:hanging="567"/>
        <w:rPr>
          <w:color w:val="000000"/>
        </w:rPr>
      </w:pPr>
      <w:r w:rsidRPr="00FB3430">
        <w:rPr>
          <w:color w:val="000000"/>
        </w:rPr>
        <w:t>Кръв в урината</w:t>
      </w:r>
    </w:p>
    <w:p w14:paraId="344FC332" w14:textId="77777777" w:rsidR="00A96DE7" w:rsidRPr="00FB3430" w:rsidRDefault="00A96DE7" w:rsidP="00212F13">
      <w:pPr>
        <w:pStyle w:val="Date"/>
        <w:numPr>
          <w:ilvl w:val="0"/>
          <w:numId w:val="57"/>
        </w:numPr>
        <w:tabs>
          <w:tab w:val="clear" w:pos="720"/>
        </w:tabs>
        <w:ind w:left="567" w:hanging="567"/>
      </w:pPr>
      <w:r w:rsidRPr="00FB3430">
        <w:t>Задух, особено в легнало положение (което може да е симптом на сърдечна недостатъчност)</w:t>
      </w:r>
    </w:p>
    <w:p w14:paraId="73003478" w14:textId="77777777" w:rsidR="00A96DE7" w:rsidRPr="00FB3430" w:rsidRDefault="00A96DE7" w:rsidP="00212F13">
      <w:pPr>
        <w:pStyle w:val="Date"/>
        <w:numPr>
          <w:ilvl w:val="0"/>
          <w:numId w:val="57"/>
        </w:numPr>
        <w:tabs>
          <w:tab w:val="clear" w:pos="720"/>
        </w:tabs>
        <w:ind w:left="567" w:hanging="567"/>
      </w:pPr>
      <w:r w:rsidRPr="00FB3430">
        <w:t>Затрудненo получаване на ерекция</w:t>
      </w:r>
    </w:p>
    <w:p w14:paraId="69E9E198" w14:textId="77777777" w:rsidR="002B4DA4" w:rsidRPr="00FB3430" w:rsidRDefault="00A96DE7" w:rsidP="00212F13">
      <w:pPr>
        <w:pStyle w:val="Date"/>
        <w:numPr>
          <w:ilvl w:val="0"/>
          <w:numId w:val="79"/>
        </w:numPr>
        <w:ind w:left="567" w:hanging="567"/>
        <w:rPr>
          <w:color w:val="000000"/>
          <w:szCs w:val="22"/>
        </w:rPr>
      </w:pPr>
      <w:r w:rsidRPr="00FB3430">
        <w:t>Инсулт, п</w:t>
      </w:r>
      <w:r w:rsidRPr="00FB3430">
        <w:rPr>
          <w:szCs w:val="22"/>
        </w:rPr>
        <w:t>рипадък</w:t>
      </w:r>
      <w:r w:rsidR="000E338D" w:rsidRPr="00FB3430">
        <w:rPr>
          <w:szCs w:val="22"/>
        </w:rPr>
        <w:t xml:space="preserve">, </w:t>
      </w:r>
      <w:r w:rsidR="002B4DA4" w:rsidRPr="00FB3430">
        <w:rPr>
          <w:color w:val="000000"/>
          <w:szCs w:val="22"/>
        </w:rPr>
        <w:t>световъртеж</w:t>
      </w:r>
      <w:r w:rsidR="00D5150F" w:rsidRPr="00FB3430">
        <w:rPr>
          <w:color w:val="000000"/>
          <w:szCs w:val="22"/>
        </w:rPr>
        <w:t xml:space="preserve"> (</w:t>
      </w:r>
      <w:r w:rsidR="002B4DA4" w:rsidRPr="00FB3430">
        <w:rPr>
          <w:color w:val="000000"/>
          <w:szCs w:val="22"/>
        </w:rPr>
        <w:t>проблем с вътрешното ухо, водещ до усещането, че всичко наоколо се върти</w:t>
      </w:r>
      <w:r w:rsidR="00D5150F" w:rsidRPr="00FB3430">
        <w:rPr>
          <w:color w:val="000000"/>
          <w:szCs w:val="22"/>
        </w:rPr>
        <w:t xml:space="preserve">), </w:t>
      </w:r>
      <w:r w:rsidR="000E338D" w:rsidRPr="00FB3430">
        <w:t>временна загуба на съзнание</w:t>
      </w:r>
      <w:r w:rsidR="002B4DA4" w:rsidRPr="00FB3430">
        <w:rPr>
          <w:color w:val="000000"/>
          <w:szCs w:val="22"/>
        </w:rPr>
        <w:t xml:space="preserve"> </w:t>
      </w:r>
    </w:p>
    <w:p w14:paraId="4C8063C0" w14:textId="77777777" w:rsidR="00A96DE7" w:rsidRPr="00FB3430" w:rsidRDefault="002B4DA4" w:rsidP="00212F13">
      <w:pPr>
        <w:pStyle w:val="Date"/>
        <w:numPr>
          <w:ilvl w:val="0"/>
          <w:numId w:val="79"/>
        </w:numPr>
        <w:ind w:left="567" w:hanging="567"/>
        <w:rPr>
          <w:color w:val="000000"/>
          <w:szCs w:val="22"/>
        </w:rPr>
      </w:pPr>
      <w:r w:rsidRPr="00FB3430">
        <w:t>Болка в гърдите, разпространяваща се към ръцете, врата, челюстта</w:t>
      </w:r>
      <w:r w:rsidRPr="00FB3430">
        <w:rPr>
          <w:color w:val="000000"/>
          <w:szCs w:val="22"/>
        </w:rPr>
        <w:t xml:space="preserve">, гърба или стомаха, усещане за изпотяване и задух, гадене или повръщане, което може да са симптоми на сърдечен удар (инфаркт на миокарда) </w:t>
      </w:r>
    </w:p>
    <w:p w14:paraId="747FAD4A" w14:textId="77777777" w:rsidR="00A96DE7" w:rsidRPr="00FB3430" w:rsidRDefault="00A96DE7" w:rsidP="00212F13">
      <w:pPr>
        <w:pStyle w:val="Date"/>
        <w:numPr>
          <w:ilvl w:val="0"/>
          <w:numId w:val="57"/>
        </w:numPr>
        <w:tabs>
          <w:tab w:val="clear" w:pos="720"/>
        </w:tabs>
        <w:ind w:left="567" w:hanging="567"/>
      </w:pPr>
      <w:r w:rsidRPr="00FB3430">
        <w:t>Мускулна слабост</w:t>
      </w:r>
      <w:r w:rsidR="00D5150F" w:rsidRPr="00FB3430">
        <w:t>, липса на енергия</w:t>
      </w:r>
    </w:p>
    <w:p w14:paraId="6127E957" w14:textId="77777777" w:rsidR="00D5150F" w:rsidRPr="00FB3430" w:rsidRDefault="00D5150F" w:rsidP="00212F13">
      <w:pPr>
        <w:pStyle w:val="ListParagraph"/>
        <w:numPr>
          <w:ilvl w:val="0"/>
          <w:numId w:val="57"/>
        </w:numPr>
        <w:tabs>
          <w:tab w:val="clear" w:pos="720"/>
          <w:tab w:val="num" w:pos="567"/>
        </w:tabs>
        <w:ind w:left="567" w:hanging="567"/>
        <w:rPr>
          <w:rFonts w:cs="Times New Roman"/>
          <w:lang w:val="bg-BG"/>
        </w:rPr>
      </w:pPr>
      <w:r w:rsidRPr="00FB3430">
        <w:rPr>
          <w:rFonts w:cs="Times New Roman"/>
          <w:lang w:val="bg-BG"/>
        </w:rPr>
        <w:t>Болка във врата, болка в гръдния кош</w:t>
      </w:r>
    </w:p>
    <w:p w14:paraId="532F9961" w14:textId="77777777" w:rsidR="00D5150F" w:rsidRPr="00FB3430" w:rsidRDefault="00D5150F" w:rsidP="00212F13">
      <w:pPr>
        <w:pStyle w:val="ListParagraph"/>
        <w:numPr>
          <w:ilvl w:val="0"/>
          <w:numId w:val="57"/>
        </w:numPr>
        <w:tabs>
          <w:tab w:val="clear" w:pos="720"/>
          <w:tab w:val="num" w:pos="567"/>
        </w:tabs>
        <w:ind w:left="567" w:hanging="567"/>
        <w:rPr>
          <w:rFonts w:cs="Times New Roman"/>
          <w:lang w:val="bg-BG"/>
        </w:rPr>
      </w:pPr>
      <w:r w:rsidRPr="00FB3430">
        <w:rPr>
          <w:rFonts w:cs="Times New Roman"/>
          <w:lang w:val="bg-BG"/>
        </w:rPr>
        <w:t>Студени тръпки</w:t>
      </w:r>
    </w:p>
    <w:p w14:paraId="641BF1DB" w14:textId="77777777" w:rsidR="00A96DE7" w:rsidRPr="00FB3430" w:rsidRDefault="00A96DE7" w:rsidP="00212F13">
      <w:pPr>
        <w:pStyle w:val="Date"/>
        <w:numPr>
          <w:ilvl w:val="0"/>
          <w:numId w:val="57"/>
        </w:numPr>
        <w:tabs>
          <w:tab w:val="clear" w:pos="720"/>
        </w:tabs>
        <w:ind w:left="567" w:hanging="567"/>
      </w:pPr>
      <w:r w:rsidRPr="00FB3430">
        <w:t>Отичане на ставите</w:t>
      </w:r>
    </w:p>
    <w:p w14:paraId="1F1A53AD" w14:textId="77777777" w:rsidR="00D5150F" w:rsidRPr="00FB3430" w:rsidRDefault="00D5150F" w:rsidP="00212F13">
      <w:pPr>
        <w:pStyle w:val="ListParagraph"/>
        <w:numPr>
          <w:ilvl w:val="0"/>
          <w:numId w:val="57"/>
        </w:numPr>
        <w:tabs>
          <w:tab w:val="clear" w:pos="720"/>
          <w:tab w:val="num" w:pos="567"/>
        </w:tabs>
        <w:ind w:left="567" w:hanging="567"/>
        <w:rPr>
          <w:rFonts w:cs="Times New Roman"/>
          <w:lang w:val="bg-BG"/>
        </w:rPr>
      </w:pPr>
      <w:r w:rsidRPr="00FB3430">
        <w:rPr>
          <w:rFonts w:cs="Times New Roman"/>
          <w:lang w:val="bg-BG"/>
        </w:rPr>
        <w:t>Забав</w:t>
      </w:r>
      <w:r w:rsidR="00FC02C4" w:rsidRPr="00FB3430">
        <w:rPr>
          <w:rFonts w:cs="Times New Roman"/>
          <w:lang w:val="bg-BG"/>
        </w:rPr>
        <w:t>яне</w:t>
      </w:r>
      <w:r w:rsidRPr="00FB3430">
        <w:rPr>
          <w:rFonts w:cs="Times New Roman"/>
          <w:lang w:val="bg-BG"/>
        </w:rPr>
        <w:t xml:space="preserve"> или блокиран</w:t>
      </w:r>
      <w:r w:rsidR="00FC02C4" w:rsidRPr="00FB3430">
        <w:rPr>
          <w:rFonts w:cs="Times New Roman"/>
          <w:lang w:val="bg-BG"/>
        </w:rPr>
        <w:t>е на жлъчния ток в</w:t>
      </w:r>
      <w:r w:rsidRPr="00FB3430">
        <w:rPr>
          <w:rFonts w:cs="Times New Roman"/>
          <w:lang w:val="bg-BG"/>
        </w:rPr>
        <w:t xml:space="preserve"> черния дроб</w:t>
      </w:r>
    </w:p>
    <w:p w14:paraId="5008C3A7" w14:textId="77777777" w:rsidR="00A96DE7" w:rsidRPr="00FB3430" w:rsidRDefault="00D5150F" w:rsidP="00212F13">
      <w:pPr>
        <w:pStyle w:val="Date"/>
        <w:numPr>
          <w:ilvl w:val="0"/>
          <w:numId w:val="57"/>
        </w:numPr>
        <w:tabs>
          <w:tab w:val="clear" w:pos="720"/>
        </w:tabs>
        <w:ind w:left="567" w:hanging="567"/>
      </w:pPr>
      <w:r w:rsidRPr="00FB3430">
        <w:t>Н</w:t>
      </w:r>
      <w:r w:rsidR="00A96DE7" w:rsidRPr="00FB3430">
        <w:t>иски нива на фосфат или магнезий в кръвта</w:t>
      </w:r>
    </w:p>
    <w:p w14:paraId="7B46B328" w14:textId="77777777" w:rsidR="000E338D" w:rsidRPr="00FB3430" w:rsidRDefault="000E338D" w:rsidP="00212F13">
      <w:pPr>
        <w:numPr>
          <w:ilvl w:val="0"/>
          <w:numId w:val="78"/>
        </w:numPr>
        <w:ind w:left="567" w:hanging="567"/>
      </w:pPr>
      <w:r w:rsidRPr="00FB3430">
        <w:t>Затруднен говор</w:t>
      </w:r>
    </w:p>
    <w:p w14:paraId="62540F66" w14:textId="77777777" w:rsidR="00A96DE7" w:rsidRPr="00FB3430" w:rsidRDefault="00D5150F" w:rsidP="00212F13">
      <w:pPr>
        <w:pStyle w:val="Date"/>
        <w:numPr>
          <w:ilvl w:val="0"/>
          <w:numId w:val="57"/>
        </w:numPr>
        <w:tabs>
          <w:tab w:val="clear" w:pos="720"/>
          <w:tab w:val="num" w:pos="567"/>
        </w:tabs>
        <w:ind w:left="567" w:hanging="567"/>
      </w:pPr>
      <w:r w:rsidRPr="00FB3430">
        <w:t>Ч</w:t>
      </w:r>
      <w:r w:rsidR="00D85246" w:rsidRPr="00FB3430">
        <w:t>ернодробно увреждане</w:t>
      </w:r>
    </w:p>
    <w:p w14:paraId="4DDF9E49" w14:textId="77777777" w:rsidR="00A96DE7" w:rsidRPr="00FB3430" w:rsidRDefault="00A96DE7" w:rsidP="00212F13">
      <w:pPr>
        <w:pStyle w:val="Date"/>
        <w:numPr>
          <w:ilvl w:val="0"/>
          <w:numId w:val="57"/>
        </w:numPr>
        <w:tabs>
          <w:tab w:val="clear" w:pos="720"/>
        </w:tabs>
        <w:ind w:left="567" w:hanging="567"/>
      </w:pPr>
      <w:r w:rsidRPr="00FB3430">
        <w:t>Нарушено равновесие, затруднена подвижност</w:t>
      </w:r>
    </w:p>
    <w:p w14:paraId="16C83562" w14:textId="77777777" w:rsidR="000E338D" w:rsidRPr="00FB3430" w:rsidRDefault="00D5150F" w:rsidP="00212F13">
      <w:pPr>
        <w:numPr>
          <w:ilvl w:val="0"/>
          <w:numId w:val="79"/>
        </w:numPr>
        <w:ind w:left="567" w:hanging="567"/>
        <w:rPr>
          <w:color w:val="000000"/>
        </w:rPr>
      </w:pPr>
      <w:r w:rsidRPr="00FB3430">
        <w:t xml:space="preserve">Глухота, звънтене </w:t>
      </w:r>
      <w:r w:rsidR="00A96DE7" w:rsidRPr="00FB3430">
        <w:t>в ушите (тинитус)</w:t>
      </w:r>
      <w:r w:rsidR="000E338D" w:rsidRPr="00FB3430">
        <w:rPr>
          <w:color w:val="000000"/>
        </w:rPr>
        <w:t xml:space="preserve"> </w:t>
      </w:r>
    </w:p>
    <w:p w14:paraId="19B4A26E" w14:textId="77777777" w:rsidR="00A96DE7" w:rsidRPr="00FB3430" w:rsidRDefault="004E5AF6" w:rsidP="00212F13">
      <w:pPr>
        <w:pStyle w:val="Date"/>
        <w:numPr>
          <w:ilvl w:val="0"/>
          <w:numId w:val="57"/>
        </w:numPr>
        <w:tabs>
          <w:tab w:val="clear" w:pos="720"/>
        </w:tabs>
        <w:ind w:left="567" w:hanging="567"/>
      </w:pPr>
      <w:r w:rsidRPr="00FB3430">
        <w:rPr>
          <w:color w:val="000000"/>
          <w:szCs w:val="22"/>
        </w:rPr>
        <w:t xml:space="preserve">Невропатична болка, неприятно неестествено усещане особено при докосване </w:t>
      </w:r>
    </w:p>
    <w:p w14:paraId="41C827C8" w14:textId="77777777" w:rsidR="00A96DE7" w:rsidRPr="00FB3430" w:rsidRDefault="00A96DE7" w:rsidP="00212F13">
      <w:pPr>
        <w:pStyle w:val="Date"/>
        <w:numPr>
          <w:ilvl w:val="0"/>
          <w:numId w:val="57"/>
        </w:numPr>
        <w:tabs>
          <w:tab w:val="clear" w:pos="720"/>
        </w:tabs>
        <w:ind w:left="567" w:hanging="567"/>
      </w:pPr>
      <w:r w:rsidRPr="00FB3430">
        <w:t>Излишък на желязо в организма</w:t>
      </w:r>
    </w:p>
    <w:p w14:paraId="36AB0AFC" w14:textId="77777777" w:rsidR="00A96DE7" w:rsidRPr="00FB3430" w:rsidRDefault="00A96DE7" w:rsidP="00212F13">
      <w:pPr>
        <w:pStyle w:val="Date"/>
        <w:numPr>
          <w:ilvl w:val="0"/>
          <w:numId w:val="57"/>
        </w:numPr>
        <w:tabs>
          <w:tab w:val="clear" w:pos="720"/>
        </w:tabs>
        <w:ind w:left="567" w:hanging="567"/>
      </w:pPr>
      <w:r w:rsidRPr="00FB3430">
        <w:t>Жажда</w:t>
      </w:r>
    </w:p>
    <w:p w14:paraId="5AD12B87" w14:textId="77777777" w:rsidR="00A96DE7" w:rsidRPr="00FB3430" w:rsidRDefault="00A96DE7" w:rsidP="00212F13">
      <w:pPr>
        <w:pStyle w:val="Date"/>
        <w:numPr>
          <w:ilvl w:val="0"/>
          <w:numId w:val="57"/>
        </w:numPr>
        <w:tabs>
          <w:tab w:val="clear" w:pos="720"/>
        </w:tabs>
        <w:ind w:left="567" w:hanging="567"/>
      </w:pPr>
      <w:r w:rsidRPr="00FB3430">
        <w:t xml:space="preserve">Обърканост </w:t>
      </w:r>
    </w:p>
    <w:p w14:paraId="257FCCE9" w14:textId="77777777" w:rsidR="00A96DE7" w:rsidRPr="00FB3430" w:rsidRDefault="00A96DE7" w:rsidP="00212F13">
      <w:pPr>
        <w:pStyle w:val="Date"/>
        <w:numPr>
          <w:ilvl w:val="0"/>
          <w:numId w:val="57"/>
        </w:numPr>
        <w:tabs>
          <w:tab w:val="clear" w:pos="720"/>
        </w:tabs>
        <w:ind w:left="567" w:hanging="567"/>
        <w:rPr>
          <w:szCs w:val="22"/>
        </w:rPr>
      </w:pPr>
      <w:r w:rsidRPr="00FB3430">
        <w:t>Зъбобол</w:t>
      </w:r>
    </w:p>
    <w:p w14:paraId="32E4CB94" w14:textId="77777777" w:rsidR="00C44CCB" w:rsidRPr="00FB3430" w:rsidRDefault="00C44CCB" w:rsidP="00212F13">
      <w:pPr>
        <w:numPr>
          <w:ilvl w:val="0"/>
          <w:numId w:val="57"/>
        </w:numPr>
        <w:tabs>
          <w:tab w:val="clear" w:pos="720"/>
          <w:tab w:val="num" w:pos="567"/>
        </w:tabs>
        <w:ind w:left="567" w:hanging="567"/>
      </w:pPr>
      <w:r w:rsidRPr="00FB3430">
        <w:t>Падане, което може да доведе до травма</w:t>
      </w:r>
    </w:p>
    <w:p w14:paraId="0E62CACE" w14:textId="77777777" w:rsidR="00A96DE7" w:rsidRPr="00FB3430" w:rsidRDefault="00A96DE7" w:rsidP="00212F13">
      <w:pPr>
        <w:tabs>
          <w:tab w:val="left" w:pos="0"/>
        </w:tabs>
      </w:pPr>
    </w:p>
    <w:p w14:paraId="7F0AF2BC" w14:textId="77777777" w:rsidR="00A96DE7" w:rsidRPr="00FB3430" w:rsidRDefault="00A96DE7" w:rsidP="00212F13">
      <w:pPr>
        <w:keepNext/>
        <w:tabs>
          <w:tab w:val="left" w:pos="0"/>
        </w:tabs>
      </w:pPr>
      <w:r w:rsidRPr="00FB3430">
        <w:rPr>
          <w:b/>
          <w:bCs/>
        </w:rPr>
        <w:t>Нечести</w:t>
      </w:r>
      <w:r w:rsidRPr="00FB3430">
        <w:rPr>
          <w:bCs/>
        </w:rPr>
        <w:t xml:space="preserve"> нежелани реакции (могат да засегнат</w:t>
      </w:r>
      <w:r w:rsidRPr="00FB3430">
        <w:t xml:space="preserve"> до 1 на 100</w:t>
      </w:r>
      <w:r w:rsidR="00A11783" w:rsidRPr="00FB3430">
        <w:t> </w:t>
      </w:r>
      <w:r w:rsidRPr="00FB3430">
        <w:t>души):</w:t>
      </w:r>
    </w:p>
    <w:p w14:paraId="620F1573" w14:textId="77777777" w:rsidR="00A96DE7" w:rsidRPr="00FB3430" w:rsidRDefault="00A96DE7" w:rsidP="00212F13">
      <w:pPr>
        <w:numPr>
          <w:ilvl w:val="0"/>
          <w:numId w:val="57"/>
        </w:numPr>
        <w:tabs>
          <w:tab w:val="clear" w:pos="720"/>
        </w:tabs>
        <w:ind w:left="567" w:hanging="567"/>
      </w:pPr>
      <w:r w:rsidRPr="00FB3430">
        <w:t xml:space="preserve">Вътречерепен кръвоизлив </w:t>
      </w:r>
    </w:p>
    <w:p w14:paraId="77B6C00E" w14:textId="77777777" w:rsidR="00A96DE7" w:rsidRPr="00FB3430" w:rsidRDefault="00A96DE7" w:rsidP="00212F13">
      <w:pPr>
        <w:numPr>
          <w:ilvl w:val="0"/>
          <w:numId w:val="57"/>
        </w:numPr>
        <w:tabs>
          <w:tab w:val="clear" w:pos="720"/>
        </w:tabs>
        <w:ind w:left="567" w:hanging="567"/>
      </w:pPr>
      <w:r w:rsidRPr="00FB3430">
        <w:t>Проблеми на кръвообращението</w:t>
      </w:r>
    </w:p>
    <w:p w14:paraId="55A6B327" w14:textId="77777777" w:rsidR="00A96DE7" w:rsidRPr="00FB3430" w:rsidRDefault="00A96DE7" w:rsidP="00212F13">
      <w:pPr>
        <w:numPr>
          <w:ilvl w:val="0"/>
          <w:numId w:val="57"/>
        </w:numPr>
        <w:tabs>
          <w:tab w:val="clear" w:pos="720"/>
        </w:tabs>
        <w:ind w:left="567" w:hanging="567"/>
      </w:pPr>
      <w:r w:rsidRPr="00FB3430">
        <w:t>Загуба на зрението</w:t>
      </w:r>
    </w:p>
    <w:p w14:paraId="7733B63B" w14:textId="77777777" w:rsidR="00A96DE7" w:rsidRPr="00FB3430" w:rsidRDefault="00A96DE7" w:rsidP="00212F13">
      <w:pPr>
        <w:numPr>
          <w:ilvl w:val="0"/>
          <w:numId w:val="57"/>
        </w:numPr>
        <w:tabs>
          <w:tab w:val="clear" w:pos="720"/>
        </w:tabs>
        <w:ind w:left="567" w:hanging="567"/>
      </w:pPr>
      <w:r w:rsidRPr="00FB3430">
        <w:t>Загуба на желание за секс (либидо)</w:t>
      </w:r>
    </w:p>
    <w:p w14:paraId="15E2F830" w14:textId="77777777" w:rsidR="00D5150F" w:rsidRPr="00FB3430" w:rsidRDefault="00A96DE7" w:rsidP="00212F13">
      <w:pPr>
        <w:numPr>
          <w:ilvl w:val="0"/>
          <w:numId w:val="80"/>
        </w:numPr>
        <w:ind w:left="567" w:hanging="567"/>
        <w:rPr>
          <w:color w:val="000000"/>
        </w:rPr>
      </w:pPr>
      <w:r w:rsidRPr="00FB3430">
        <w:t xml:space="preserve">Уриниране в големи количества с болка в костите и слабост, които може да са симптоми на бъбречно нарушение (синдром на Fanconi) </w:t>
      </w:r>
    </w:p>
    <w:p w14:paraId="3F57FB91" w14:textId="77777777" w:rsidR="00A96DE7" w:rsidRPr="00FB3430" w:rsidRDefault="0082465D" w:rsidP="00212F13">
      <w:pPr>
        <w:pStyle w:val="Date"/>
        <w:numPr>
          <w:ilvl w:val="0"/>
          <w:numId w:val="80"/>
        </w:numPr>
        <w:ind w:left="567" w:hanging="567"/>
        <w:rPr>
          <w:szCs w:val="22"/>
        </w:rPr>
      </w:pPr>
      <w:r w:rsidRPr="00FB3430">
        <w:rPr>
          <w:szCs w:val="22"/>
        </w:rPr>
        <w:t xml:space="preserve">Оцветяване в жълто на кожата, лигавица или очите </w:t>
      </w:r>
      <w:r w:rsidR="00D5150F" w:rsidRPr="00FB3430">
        <w:rPr>
          <w:szCs w:val="22"/>
        </w:rPr>
        <w:t>(</w:t>
      </w:r>
      <w:r w:rsidRPr="00FB3430">
        <w:rPr>
          <w:szCs w:val="22"/>
        </w:rPr>
        <w:t>жълтеница</w:t>
      </w:r>
      <w:r w:rsidR="00D5150F" w:rsidRPr="00FB3430">
        <w:rPr>
          <w:szCs w:val="22"/>
        </w:rPr>
        <w:t xml:space="preserve">), </w:t>
      </w:r>
      <w:r w:rsidRPr="00FB3430">
        <w:rPr>
          <w:szCs w:val="22"/>
        </w:rPr>
        <w:t>светли на цвят изпражнения, тъмна на цвят ур</w:t>
      </w:r>
      <w:r w:rsidR="00386CA7" w:rsidRPr="00FB3430">
        <w:rPr>
          <w:szCs w:val="22"/>
        </w:rPr>
        <w:t>ина, сърбеж по кожата, обрив, бо</w:t>
      </w:r>
      <w:r w:rsidRPr="00FB3430">
        <w:rPr>
          <w:szCs w:val="22"/>
        </w:rPr>
        <w:t>лка или подуване на стомаха – това може да са симптоми на увреждане на черния дроб</w:t>
      </w:r>
      <w:r w:rsidR="00D5150F" w:rsidRPr="00FB3430">
        <w:rPr>
          <w:szCs w:val="22"/>
        </w:rPr>
        <w:t xml:space="preserve"> (</w:t>
      </w:r>
      <w:r w:rsidRPr="00FB3430">
        <w:rPr>
          <w:szCs w:val="22"/>
        </w:rPr>
        <w:t>чернодробна недостатъчност</w:t>
      </w:r>
      <w:r w:rsidR="00D5150F" w:rsidRPr="00FB3430">
        <w:rPr>
          <w:szCs w:val="22"/>
        </w:rPr>
        <w:t>)</w:t>
      </w:r>
    </w:p>
    <w:p w14:paraId="2D5AB102" w14:textId="77777777" w:rsidR="00A96DE7" w:rsidRPr="00FB3430" w:rsidRDefault="00A96DE7" w:rsidP="00212F13">
      <w:pPr>
        <w:numPr>
          <w:ilvl w:val="0"/>
          <w:numId w:val="57"/>
        </w:numPr>
        <w:tabs>
          <w:tab w:val="clear" w:pos="720"/>
        </w:tabs>
        <w:ind w:left="567" w:hanging="567"/>
      </w:pPr>
      <w:r w:rsidRPr="00FB3430">
        <w:t>Стомашна болка, подуване или диария, които може да са симптоми на възпаление в дебелото черво (наречено колит или възпаление на сляпото черво)</w:t>
      </w:r>
    </w:p>
    <w:p w14:paraId="0B457092" w14:textId="77777777" w:rsidR="0081594C" w:rsidRPr="00FB3430" w:rsidRDefault="003E14DE" w:rsidP="00212F13">
      <w:pPr>
        <w:pStyle w:val="Date"/>
        <w:numPr>
          <w:ilvl w:val="0"/>
          <w:numId w:val="57"/>
        </w:numPr>
        <w:tabs>
          <w:tab w:val="clear" w:pos="720"/>
          <w:tab w:val="num" w:pos="567"/>
        </w:tabs>
        <w:ind w:left="567" w:hanging="567"/>
        <w:rPr>
          <w:color w:val="000000"/>
        </w:rPr>
      </w:pPr>
      <w:r w:rsidRPr="00FB3430">
        <w:rPr>
          <w:color w:val="000000"/>
        </w:rPr>
        <w:t>Увреждане на клетките на бъбрека (наречено бъбречна тубулна некроза)</w:t>
      </w:r>
    </w:p>
    <w:p w14:paraId="01FC5886" w14:textId="77777777" w:rsidR="00D5150F" w:rsidRPr="00FB3430" w:rsidRDefault="00A96DE7" w:rsidP="00212F13">
      <w:pPr>
        <w:numPr>
          <w:ilvl w:val="0"/>
          <w:numId w:val="57"/>
        </w:numPr>
        <w:tabs>
          <w:tab w:val="clear" w:pos="720"/>
        </w:tabs>
        <w:ind w:left="567" w:hanging="567"/>
        <w:rPr>
          <w:color w:val="000000"/>
        </w:rPr>
      </w:pPr>
      <w:r w:rsidRPr="00FB3430">
        <w:t>Промяна в цвета на кожата, чувствителност към слънчева светлина</w:t>
      </w:r>
    </w:p>
    <w:p w14:paraId="48DCCB18" w14:textId="77777777" w:rsidR="000E338D" w:rsidRPr="00FB3430" w:rsidRDefault="00E143F3" w:rsidP="00212F13">
      <w:pPr>
        <w:pStyle w:val="Date"/>
        <w:numPr>
          <w:ilvl w:val="0"/>
          <w:numId w:val="80"/>
        </w:numPr>
        <w:ind w:left="567" w:hanging="567"/>
        <w:rPr>
          <w:color w:val="000000"/>
          <w:szCs w:val="22"/>
        </w:rPr>
      </w:pPr>
      <w:r w:rsidRPr="00FB3430">
        <w:rPr>
          <w:color w:val="000000"/>
          <w:szCs w:val="22"/>
        </w:rPr>
        <w:t>Тумор-лизис синдром</w:t>
      </w:r>
      <w:r w:rsidR="00D5150F" w:rsidRPr="00FB3430">
        <w:rPr>
          <w:color w:val="000000"/>
          <w:szCs w:val="22"/>
        </w:rPr>
        <w:t xml:space="preserve"> </w:t>
      </w:r>
      <w:r w:rsidR="0082465D" w:rsidRPr="00FB3430">
        <w:rPr>
          <w:color w:val="000000"/>
          <w:szCs w:val="22"/>
        </w:rPr>
        <w:t>–</w:t>
      </w:r>
      <w:r w:rsidR="00D5150F" w:rsidRPr="00FB3430">
        <w:rPr>
          <w:color w:val="000000"/>
          <w:szCs w:val="22"/>
        </w:rPr>
        <w:t xml:space="preserve"> </w:t>
      </w:r>
      <w:r w:rsidR="0082465D" w:rsidRPr="00FB3430">
        <w:rPr>
          <w:color w:val="000000"/>
          <w:szCs w:val="22"/>
        </w:rPr>
        <w:t>усложнения</w:t>
      </w:r>
      <w:r w:rsidR="00FC02C4" w:rsidRPr="00FB3430">
        <w:rPr>
          <w:color w:val="000000"/>
          <w:szCs w:val="22"/>
        </w:rPr>
        <w:t xml:space="preserve"> на обмяната на веществата</w:t>
      </w:r>
      <w:r w:rsidR="0082465D" w:rsidRPr="00FB3430">
        <w:rPr>
          <w:color w:val="000000"/>
          <w:szCs w:val="22"/>
        </w:rPr>
        <w:t xml:space="preserve">, които могат да възникнат при лечението на рака и понякога дори без лечение. Тези усложнения са причинени от продукти на разпада на умиращите ракови клетки и може да включват следното: промени в </w:t>
      </w:r>
      <w:r w:rsidR="00FC02C4" w:rsidRPr="00FB3430">
        <w:rPr>
          <w:color w:val="000000"/>
          <w:szCs w:val="22"/>
        </w:rPr>
        <w:t xml:space="preserve">биохимичните показатели на </w:t>
      </w:r>
      <w:r w:rsidR="0082465D" w:rsidRPr="00FB3430">
        <w:rPr>
          <w:color w:val="000000"/>
          <w:szCs w:val="22"/>
        </w:rPr>
        <w:t>кръв</w:t>
      </w:r>
      <w:r w:rsidR="00FC02C4" w:rsidRPr="00FB3430">
        <w:rPr>
          <w:color w:val="000000"/>
          <w:szCs w:val="22"/>
        </w:rPr>
        <w:t>та</w:t>
      </w:r>
      <w:r w:rsidR="0082465D" w:rsidRPr="00FB3430">
        <w:rPr>
          <w:color w:val="000000"/>
          <w:szCs w:val="22"/>
        </w:rPr>
        <w:t>, висок</w:t>
      </w:r>
      <w:r w:rsidR="00A81C75" w:rsidRPr="00FB3430">
        <w:rPr>
          <w:color w:val="000000"/>
          <w:szCs w:val="22"/>
        </w:rPr>
        <w:t>о ниво на</w:t>
      </w:r>
      <w:r w:rsidR="0082465D" w:rsidRPr="00FB3430">
        <w:rPr>
          <w:color w:val="000000"/>
          <w:szCs w:val="22"/>
        </w:rPr>
        <w:t xml:space="preserve"> калий, фосфор, пикочна киселина и н</w:t>
      </w:r>
      <w:r w:rsidR="00A81C75" w:rsidRPr="00FB3430">
        <w:rPr>
          <w:color w:val="000000"/>
          <w:szCs w:val="22"/>
        </w:rPr>
        <w:t>иско ниво на</w:t>
      </w:r>
      <w:r w:rsidR="0082465D" w:rsidRPr="00FB3430">
        <w:rPr>
          <w:color w:val="000000"/>
          <w:szCs w:val="22"/>
        </w:rPr>
        <w:t xml:space="preserve"> калций, вследствие от което може да се стигне до промени в бъбречната функция, сърдечния ритъм, гърчове и поняко</w:t>
      </w:r>
      <w:r w:rsidR="009E7F98" w:rsidRPr="00FB3430">
        <w:rPr>
          <w:color w:val="000000"/>
          <w:szCs w:val="22"/>
        </w:rPr>
        <w:t>г</w:t>
      </w:r>
      <w:r w:rsidR="0082465D" w:rsidRPr="00FB3430">
        <w:rPr>
          <w:color w:val="000000"/>
          <w:szCs w:val="22"/>
        </w:rPr>
        <w:t>а смърт</w:t>
      </w:r>
      <w:r w:rsidR="00D5150F" w:rsidRPr="00FB3430">
        <w:rPr>
          <w:color w:val="000000"/>
          <w:szCs w:val="22"/>
        </w:rPr>
        <w:t>.</w:t>
      </w:r>
    </w:p>
    <w:p w14:paraId="69F1824A" w14:textId="77777777" w:rsidR="008C5BC6" w:rsidRPr="00FB3430" w:rsidRDefault="008C5BC6" w:rsidP="00FB29AD">
      <w:pPr>
        <w:numPr>
          <w:ilvl w:val="0"/>
          <w:numId w:val="80"/>
        </w:numPr>
        <w:ind w:left="567" w:hanging="567"/>
      </w:pPr>
      <w:r w:rsidRPr="00FB3430">
        <w:t>Повишаване на кръвното налягане в кръвоносните съдове, които захранват белите дробове (белодробна хипертония).</w:t>
      </w:r>
    </w:p>
    <w:p w14:paraId="59683D53" w14:textId="77777777" w:rsidR="00A96DE7" w:rsidRPr="00FB3430" w:rsidRDefault="00A96DE7" w:rsidP="00212F13">
      <w:pPr>
        <w:tabs>
          <w:tab w:val="left" w:pos="0"/>
        </w:tabs>
      </w:pPr>
    </w:p>
    <w:p w14:paraId="0F056F53" w14:textId="77777777" w:rsidR="00A96DE7" w:rsidRPr="00FB3430" w:rsidRDefault="000E338D" w:rsidP="00212F13">
      <w:pPr>
        <w:pStyle w:val="Caption"/>
        <w:suppressAutoHyphens w:val="0"/>
        <w:spacing w:before="0" w:after="0"/>
        <w:rPr>
          <w:rFonts w:ascii="Times New Roman" w:hAnsi="Times New Roman"/>
          <w:b w:val="0"/>
          <w:sz w:val="22"/>
          <w:lang w:val="bg-BG"/>
        </w:rPr>
      </w:pPr>
      <w:r w:rsidRPr="00FB3430">
        <w:rPr>
          <w:rFonts w:ascii="Times New Roman" w:hAnsi="Times New Roman"/>
          <w:sz w:val="22"/>
          <w:lang w:val="bg-BG"/>
        </w:rPr>
        <w:t xml:space="preserve">Нежелани </w:t>
      </w:r>
      <w:r w:rsidR="00386CA7" w:rsidRPr="00FB3430">
        <w:rPr>
          <w:rFonts w:ascii="Times New Roman" w:hAnsi="Times New Roman"/>
          <w:sz w:val="22"/>
          <w:lang w:val="bg-BG"/>
        </w:rPr>
        <w:t>р</w:t>
      </w:r>
      <w:r w:rsidRPr="00FB3430">
        <w:rPr>
          <w:rFonts w:ascii="Times New Roman" w:hAnsi="Times New Roman"/>
          <w:sz w:val="22"/>
          <w:lang w:val="bg-BG"/>
        </w:rPr>
        <w:t xml:space="preserve">еакции с </w:t>
      </w:r>
      <w:r w:rsidR="00A96DE7" w:rsidRPr="00FB3430">
        <w:rPr>
          <w:rFonts w:ascii="Times New Roman" w:hAnsi="Times New Roman"/>
          <w:sz w:val="22"/>
          <w:lang w:val="bg-BG"/>
        </w:rPr>
        <w:t>неизвестна честота</w:t>
      </w:r>
      <w:r w:rsidR="00A96DE7" w:rsidRPr="00FB3430">
        <w:rPr>
          <w:rFonts w:ascii="Times New Roman" w:hAnsi="Times New Roman"/>
          <w:b w:val="0"/>
          <w:sz w:val="22"/>
          <w:lang w:val="bg-BG"/>
        </w:rPr>
        <w:t xml:space="preserve"> (от наличните данни не може да бъде направена оценка):</w:t>
      </w:r>
    </w:p>
    <w:p w14:paraId="5E8C7248" w14:textId="77777777" w:rsidR="00A96DE7" w:rsidRPr="00FB3430" w:rsidRDefault="00A96DE7" w:rsidP="00212F13">
      <w:pPr>
        <w:numPr>
          <w:ilvl w:val="0"/>
          <w:numId w:val="57"/>
        </w:numPr>
        <w:tabs>
          <w:tab w:val="clear" w:pos="720"/>
        </w:tabs>
        <w:ind w:left="567" w:hanging="567"/>
      </w:pPr>
      <w:r w:rsidRPr="00FB3430">
        <w:t xml:space="preserve">Внезапна или лека, но засилваща се болка в горната част на стомаха и/или гърба, която продължава няколко дни, евентуално съпътствана от гадене, повръщане, температура и ускорен пулс </w:t>
      </w:r>
      <w:r w:rsidR="000E338D" w:rsidRPr="00FB3430">
        <w:t xml:space="preserve">– тези </w:t>
      </w:r>
      <w:r w:rsidRPr="00FB3430">
        <w:t>симптоми могат да се дължат на възпаление на панкреаса.</w:t>
      </w:r>
    </w:p>
    <w:p w14:paraId="4D0917A9" w14:textId="77777777" w:rsidR="00A96DE7" w:rsidRPr="00FB3430" w:rsidRDefault="00A96DE7" w:rsidP="00212F13">
      <w:pPr>
        <w:numPr>
          <w:ilvl w:val="0"/>
          <w:numId w:val="57"/>
        </w:numPr>
        <w:tabs>
          <w:tab w:val="clear" w:pos="720"/>
        </w:tabs>
        <w:ind w:left="567" w:hanging="567"/>
      </w:pPr>
      <w:r w:rsidRPr="00FB3430">
        <w:t>Хриптене, задух или суха кашлица, които може да са симптоми, причинени от възпаление на тъканите в белите дробове.</w:t>
      </w:r>
    </w:p>
    <w:p w14:paraId="70DD909F" w14:textId="066F1A6D" w:rsidR="00A96DE7" w:rsidRPr="00FB3430" w:rsidRDefault="00A96DE7" w:rsidP="00212F13">
      <w:pPr>
        <w:numPr>
          <w:ilvl w:val="0"/>
          <w:numId w:val="57"/>
        </w:numPr>
        <w:tabs>
          <w:tab w:val="clear" w:pos="720"/>
        </w:tabs>
        <w:ind w:left="567" w:hanging="567"/>
      </w:pPr>
      <w:r w:rsidRPr="00FB3430">
        <w:t xml:space="preserve">Наблюдавани са редки случаи на разрушаване на мускулите (мускулна болка, слабост или оток), които могат да доведат до бъбречни проблеми (рабдомиолиза). Някои от случаите са настъпили при прилагане на </w:t>
      </w:r>
      <w:r w:rsidR="009965EF" w:rsidRPr="00FB3430">
        <w:t>леналидомид</w:t>
      </w:r>
      <w:r w:rsidRPr="00FB3430">
        <w:t xml:space="preserve"> със статин (вид лекарство за понижаване на холестерола).</w:t>
      </w:r>
    </w:p>
    <w:p w14:paraId="7F0228FB" w14:textId="77777777" w:rsidR="00A96DE7" w:rsidRPr="00FB3430" w:rsidRDefault="00A96DE7" w:rsidP="00212F13">
      <w:pPr>
        <w:numPr>
          <w:ilvl w:val="0"/>
          <w:numId w:val="57"/>
        </w:numPr>
        <w:tabs>
          <w:tab w:val="clear" w:pos="720"/>
        </w:tabs>
        <w:ind w:left="567" w:hanging="567"/>
      </w:pPr>
      <w:r w:rsidRPr="00FB3430">
        <w:t xml:space="preserve">Състояние, засягащо кожата, причинено от възпаление на малките кръвоносни съдове, придружено с болка в ставите и висока температура (левкоцитокластичен васкулит). </w:t>
      </w:r>
    </w:p>
    <w:p w14:paraId="10EB23E4" w14:textId="77777777" w:rsidR="00A96DE7" w:rsidRPr="00FB3430" w:rsidRDefault="00A96DE7" w:rsidP="00212F13">
      <w:pPr>
        <w:numPr>
          <w:ilvl w:val="0"/>
          <w:numId w:val="57"/>
        </w:numPr>
        <w:tabs>
          <w:tab w:val="clear" w:pos="720"/>
        </w:tabs>
        <w:ind w:left="567" w:hanging="567"/>
      </w:pPr>
      <w:r w:rsidRPr="00FB3430">
        <w:t>Пробив на стената на стомаха или на червата. Това може да доведе до много сериозна инфекция. Кажете на Вашия лекар, ако имате силна стомашна болка, треска, гадене, повръщане, кръв в изпражненията или промени в чревната перисталтика.</w:t>
      </w:r>
    </w:p>
    <w:p w14:paraId="27CC9B4D" w14:textId="77777777" w:rsidR="00803AA6" w:rsidRPr="00FB3430" w:rsidRDefault="00803AA6" w:rsidP="00212F13">
      <w:pPr>
        <w:numPr>
          <w:ilvl w:val="0"/>
          <w:numId w:val="57"/>
        </w:numPr>
        <w:tabs>
          <w:tab w:val="clear" w:pos="720"/>
        </w:tabs>
        <w:ind w:left="567" w:hanging="567"/>
      </w:pPr>
      <w:r w:rsidRPr="00FB3430">
        <w:t>Вирусни инфекции, включително херпес зостер (вирусно заболяване, което причинява болезнен обрив по кожата с мехурчета) и повторна поява на хепатит В инфекция (която може да причини пожълтяване на кожата и очите, оцветяване на урината в тъмнокафяво, болка вдясно на стомаха, треска и гадене или повръщане).</w:t>
      </w:r>
    </w:p>
    <w:p w14:paraId="6F6E98A9" w14:textId="77777777" w:rsidR="00AE13D6" w:rsidRPr="00FB3430" w:rsidRDefault="00CF2ED3" w:rsidP="00212F13">
      <w:pPr>
        <w:numPr>
          <w:ilvl w:val="0"/>
          <w:numId w:val="57"/>
        </w:numPr>
        <w:tabs>
          <w:tab w:val="clear" w:pos="720"/>
        </w:tabs>
        <w:ind w:left="567" w:hanging="567"/>
      </w:pPr>
      <w:r w:rsidRPr="00FB3430">
        <w:t xml:space="preserve">Отхвърляне на трансплантиран солиден орган </w:t>
      </w:r>
      <w:r w:rsidR="00AE13D6" w:rsidRPr="00FB3430">
        <w:t>(като например бъбрек, сърце).</w:t>
      </w:r>
    </w:p>
    <w:p w14:paraId="00E37460" w14:textId="77777777" w:rsidR="00A96DE7" w:rsidRPr="00FB3430" w:rsidRDefault="00A96DE7" w:rsidP="00212F13"/>
    <w:p w14:paraId="30F4266C" w14:textId="77777777" w:rsidR="00A96DE7" w:rsidRPr="00FB3430" w:rsidRDefault="00A96DE7" w:rsidP="00212F13">
      <w:pPr>
        <w:numPr>
          <w:ilvl w:val="12"/>
          <w:numId w:val="0"/>
        </w:numPr>
        <w:tabs>
          <w:tab w:val="left" w:pos="720"/>
        </w:tabs>
        <w:rPr>
          <w:b/>
        </w:rPr>
      </w:pPr>
      <w:r w:rsidRPr="00FB3430">
        <w:rPr>
          <w:b/>
        </w:rPr>
        <w:t>Съобщаване на нежелани реакции</w:t>
      </w:r>
    </w:p>
    <w:p w14:paraId="2172C2C5" w14:textId="402DDB6A" w:rsidR="00A96DE7" w:rsidRPr="00FB3430" w:rsidRDefault="00A96DE7" w:rsidP="00212F13">
      <w:r w:rsidRPr="00FB3430">
        <w:t xml:space="preserve">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FB3430">
        <w:rPr>
          <w:highlight w:val="lightGray"/>
        </w:rPr>
        <w:t xml:space="preserve">националната система за съобщаване, посочена в </w:t>
      </w:r>
      <w:hyperlink r:id="rId14" w:history="1">
        <w:r w:rsidRPr="00FB3430">
          <w:rPr>
            <w:rStyle w:val="Hyperlink"/>
            <w:highlight w:val="lightGray"/>
          </w:rPr>
          <w:t>Приложение V</w:t>
        </w:r>
      </w:hyperlink>
      <w:r w:rsidRPr="00FB3430">
        <w:rPr>
          <w:highlight w:val="lightGray"/>
        </w:rPr>
        <w:t>.</w:t>
      </w:r>
      <w:r w:rsidRPr="00FB3430">
        <w:t xml:space="preserve"> Като съобщавате нежелани реакции, можете да дадете своя принос за получаване на повече информация относно безопасността на това лекарство.</w:t>
      </w:r>
    </w:p>
    <w:p w14:paraId="4AA6D41F" w14:textId="77777777" w:rsidR="00A96DE7" w:rsidRPr="00FB3430" w:rsidRDefault="00A96DE7" w:rsidP="00212F13">
      <w:pPr>
        <w:numPr>
          <w:ilvl w:val="12"/>
          <w:numId w:val="0"/>
        </w:numPr>
      </w:pPr>
    </w:p>
    <w:p w14:paraId="7D249591" w14:textId="77777777" w:rsidR="00A96DE7" w:rsidRPr="00FB3430" w:rsidRDefault="00A96DE7" w:rsidP="00212F13">
      <w:pPr>
        <w:numPr>
          <w:ilvl w:val="12"/>
          <w:numId w:val="0"/>
        </w:numPr>
      </w:pPr>
    </w:p>
    <w:p w14:paraId="7F8ADE33" w14:textId="77777777" w:rsidR="00A96DE7" w:rsidRPr="00FB3430" w:rsidRDefault="00A96DE7" w:rsidP="00212F13">
      <w:pPr>
        <w:keepNext/>
        <w:numPr>
          <w:ilvl w:val="12"/>
          <w:numId w:val="0"/>
        </w:numPr>
        <w:ind w:left="567" w:hanging="567"/>
        <w:rPr>
          <w:b/>
        </w:rPr>
      </w:pPr>
      <w:r w:rsidRPr="00FB3430">
        <w:rPr>
          <w:b/>
        </w:rPr>
        <w:t>5.</w:t>
      </w:r>
      <w:r w:rsidRPr="00FB3430">
        <w:rPr>
          <w:b/>
        </w:rPr>
        <w:tab/>
        <w:t xml:space="preserve">Как да съхранявате </w:t>
      </w:r>
      <w:r w:rsidR="00B23982" w:rsidRPr="00FB3430">
        <w:rPr>
          <w:b/>
          <w:bCs/>
        </w:rPr>
        <w:t>Леналидомид</w:t>
      </w:r>
      <w:r w:rsidR="00B23982" w:rsidRPr="00FB3430">
        <w:t xml:space="preserve"> </w:t>
      </w:r>
      <w:r w:rsidR="00B70941" w:rsidRPr="00FB3430">
        <w:rPr>
          <w:b/>
        </w:rPr>
        <w:t>Mylan</w:t>
      </w:r>
    </w:p>
    <w:p w14:paraId="0D7B348E" w14:textId="77777777" w:rsidR="00A96DE7" w:rsidRPr="00FB3430" w:rsidRDefault="00A96DE7" w:rsidP="00212F13">
      <w:pPr>
        <w:keepNext/>
        <w:numPr>
          <w:ilvl w:val="12"/>
          <w:numId w:val="0"/>
        </w:numPr>
        <w:ind w:left="567" w:hanging="567"/>
      </w:pPr>
    </w:p>
    <w:p w14:paraId="4A9BDFF6" w14:textId="77777777" w:rsidR="00A96DE7" w:rsidRPr="00FB3430" w:rsidRDefault="00A96DE7" w:rsidP="00212F13">
      <w:pPr>
        <w:keepNext/>
        <w:numPr>
          <w:ilvl w:val="0"/>
          <w:numId w:val="58"/>
        </w:numPr>
        <w:tabs>
          <w:tab w:val="clear" w:pos="360"/>
        </w:tabs>
        <w:ind w:left="567" w:hanging="567"/>
      </w:pPr>
      <w:r w:rsidRPr="00FB3430">
        <w:t>Да се съхранява на място, недостъпно за деца.</w:t>
      </w:r>
    </w:p>
    <w:p w14:paraId="58EBB8EE" w14:textId="77777777" w:rsidR="00A96DE7" w:rsidRPr="00FB3430" w:rsidRDefault="00A96DE7" w:rsidP="00212F13">
      <w:pPr>
        <w:numPr>
          <w:ilvl w:val="0"/>
          <w:numId w:val="58"/>
        </w:numPr>
        <w:tabs>
          <w:tab w:val="clear" w:pos="360"/>
        </w:tabs>
        <w:ind w:left="567" w:hanging="567"/>
      </w:pPr>
      <w:r w:rsidRPr="00FB3430">
        <w:t xml:space="preserve">Не използвайте това лекарство след срока на годност, отбелязан върху блистера и върху картонената опаковка след </w:t>
      </w:r>
      <w:r w:rsidR="001C0F7D" w:rsidRPr="00FB3430">
        <w:t xml:space="preserve">„EXP” и </w:t>
      </w:r>
      <w:r w:rsidRPr="00FB3430">
        <w:t>„Годен до”. Срокът на годност отговаря на последния ден от посочения месец.</w:t>
      </w:r>
    </w:p>
    <w:p w14:paraId="6622771F" w14:textId="77777777" w:rsidR="00B70941" w:rsidRPr="00FB3430" w:rsidRDefault="00B70941" w:rsidP="00212F13">
      <w:pPr>
        <w:numPr>
          <w:ilvl w:val="0"/>
          <w:numId w:val="58"/>
        </w:numPr>
        <w:tabs>
          <w:tab w:val="clear" w:pos="360"/>
        </w:tabs>
        <w:ind w:left="567" w:hanging="567"/>
      </w:pPr>
      <w:r w:rsidRPr="00FB3430">
        <w:t>Да не се съхранява над 30°C.</w:t>
      </w:r>
    </w:p>
    <w:p w14:paraId="5340D958" w14:textId="77777777" w:rsidR="00A96DE7" w:rsidRPr="00FB3430" w:rsidRDefault="00A96DE7" w:rsidP="00212F13">
      <w:pPr>
        <w:numPr>
          <w:ilvl w:val="0"/>
          <w:numId w:val="58"/>
        </w:numPr>
        <w:tabs>
          <w:tab w:val="clear" w:pos="360"/>
        </w:tabs>
        <w:ind w:left="567" w:hanging="567"/>
      </w:pPr>
      <w:r w:rsidRPr="00FB3430">
        <w:t>Не използвайте това лекарство, ако забележите някаква повреда или признаци на нарушаване на целостта на опаковката.</w:t>
      </w:r>
    </w:p>
    <w:p w14:paraId="79DEF32F" w14:textId="4011B77C" w:rsidR="00A96DE7" w:rsidRPr="00FB3430" w:rsidRDefault="00A96DE7" w:rsidP="00212F13">
      <w:pPr>
        <w:numPr>
          <w:ilvl w:val="0"/>
          <w:numId w:val="58"/>
        </w:numPr>
        <w:tabs>
          <w:tab w:val="clear" w:pos="360"/>
        </w:tabs>
        <w:ind w:left="567" w:hanging="567"/>
      </w:pPr>
      <w:r w:rsidRPr="00FB3430">
        <w:t xml:space="preserve">Не изхвърляйте лекарствата в канализацията или в контейнера за домашни отпадъци. </w:t>
      </w:r>
      <w:r w:rsidR="008C5BC6" w:rsidRPr="00D2001C">
        <w:t>Моля, върнете неизползваните лекарства на Вашия фармацевт.</w:t>
      </w:r>
      <w:r w:rsidRPr="00FB3430">
        <w:t xml:space="preserve"> Тези мерки ще спомогнат за опазване на околната среда.</w:t>
      </w:r>
    </w:p>
    <w:p w14:paraId="792459B1" w14:textId="77777777" w:rsidR="00A96DE7" w:rsidRPr="00FB3430" w:rsidRDefault="00A96DE7" w:rsidP="00212F13"/>
    <w:p w14:paraId="0291D2D1" w14:textId="77777777" w:rsidR="00A96DE7" w:rsidRPr="00FB3430" w:rsidRDefault="00A96DE7" w:rsidP="00212F13">
      <w:pPr>
        <w:numPr>
          <w:ilvl w:val="12"/>
          <w:numId w:val="0"/>
        </w:numPr>
      </w:pPr>
    </w:p>
    <w:p w14:paraId="2F51449D" w14:textId="77777777" w:rsidR="00A96DE7" w:rsidRPr="00FB3430" w:rsidRDefault="00A96DE7" w:rsidP="00212F13">
      <w:pPr>
        <w:keepNext/>
        <w:numPr>
          <w:ilvl w:val="12"/>
          <w:numId w:val="0"/>
        </w:numPr>
        <w:ind w:left="567" w:hanging="567"/>
        <w:rPr>
          <w:b/>
        </w:rPr>
      </w:pPr>
      <w:r w:rsidRPr="00FB3430">
        <w:rPr>
          <w:b/>
        </w:rPr>
        <w:t>6.</w:t>
      </w:r>
      <w:r w:rsidRPr="00FB3430">
        <w:rPr>
          <w:b/>
        </w:rPr>
        <w:tab/>
        <w:t>Съдържание на опаковката и допълнителна информация</w:t>
      </w:r>
    </w:p>
    <w:p w14:paraId="5BC206B7" w14:textId="77777777" w:rsidR="00A96DE7" w:rsidRPr="00FB3430" w:rsidRDefault="00A96DE7" w:rsidP="00212F13">
      <w:pPr>
        <w:keepNext/>
        <w:numPr>
          <w:ilvl w:val="12"/>
          <w:numId w:val="0"/>
        </w:numPr>
      </w:pPr>
    </w:p>
    <w:p w14:paraId="3D88767E" w14:textId="77777777" w:rsidR="00A96DE7" w:rsidRPr="00FB3430" w:rsidRDefault="00A96DE7" w:rsidP="00212F13">
      <w:pPr>
        <w:keepNext/>
        <w:numPr>
          <w:ilvl w:val="12"/>
          <w:numId w:val="0"/>
        </w:numPr>
        <w:rPr>
          <w:b/>
        </w:rPr>
      </w:pPr>
      <w:r w:rsidRPr="00FB3430">
        <w:rPr>
          <w:b/>
        </w:rPr>
        <w:t xml:space="preserve">Какво съдържа </w:t>
      </w:r>
      <w:r w:rsidR="00B23982" w:rsidRPr="00FB3430">
        <w:rPr>
          <w:b/>
          <w:bCs/>
        </w:rPr>
        <w:t>Леналидомид</w:t>
      </w:r>
      <w:r w:rsidR="00B23982" w:rsidRPr="00FB3430">
        <w:t xml:space="preserve"> </w:t>
      </w:r>
      <w:r w:rsidR="00B70941" w:rsidRPr="00FB3430">
        <w:rPr>
          <w:b/>
        </w:rPr>
        <w:t>Mylan</w:t>
      </w:r>
    </w:p>
    <w:p w14:paraId="61B7CE7B" w14:textId="77777777" w:rsidR="008C5BC6" w:rsidRPr="00DC57C9" w:rsidRDefault="008C5BC6" w:rsidP="00212F13">
      <w:pPr>
        <w:keepNext/>
        <w:rPr>
          <w:u w:val="single"/>
        </w:rPr>
      </w:pPr>
    </w:p>
    <w:p w14:paraId="45006A16" w14:textId="77931C76" w:rsidR="00A96DE7" w:rsidRPr="00FB29AD" w:rsidRDefault="00B23982" w:rsidP="00212F13">
      <w:pPr>
        <w:keepNext/>
      </w:pPr>
      <w:r w:rsidRPr="00FB29AD">
        <w:t xml:space="preserve">Леналидомид </w:t>
      </w:r>
      <w:r w:rsidR="00B70941" w:rsidRPr="00FB29AD">
        <w:t>Mylan</w:t>
      </w:r>
      <w:r w:rsidR="00A96DE7" w:rsidRPr="00FB29AD">
        <w:t xml:space="preserve"> 2,5 mg твърди капсули:</w:t>
      </w:r>
    </w:p>
    <w:p w14:paraId="3BF2A715" w14:textId="77777777" w:rsidR="00A96DE7" w:rsidRPr="00FB3430" w:rsidRDefault="00A96DE7" w:rsidP="00AD65F3">
      <w:pPr>
        <w:numPr>
          <w:ilvl w:val="0"/>
          <w:numId w:val="59"/>
        </w:numPr>
        <w:ind w:left="567" w:hanging="567"/>
      </w:pPr>
      <w:r w:rsidRPr="00FB3430">
        <w:t>Активно вещество: леналидомид. Всяка капсула съдържа 2,5 mg леналидомид.</w:t>
      </w:r>
    </w:p>
    <w:p w14:paraId="6700A958" w14:textId="77777777" w:rsidR="00A96DE7" w:rsidRPr="00FB3430" w:rsidRDefault="00A96DE7" w:rsidP="00AD65F3">
      <w:pPr>
        <w:numPr>
          <w:ilvl w:val="0"/>
          <w:numId w:val="60"/>
        </w:numPr>
        <w:tabs>
          <w:tab w:val="clear" w:pos="720"/>
          <w:tab w:val="num" w:pos="567"/>
        </w:tabs>
        <w:ind w:left="567" w:hanging="567"/>
      </w:pPr>
      <w:r w:rsidRPr="00FB3430">
        <w:t>Други съставки:</w:t>
      </w:r>
    </w:p>
    <w:p w14:paraId="1F6D7135" w14:textId="2B6DC2E8" w:rsidR="00A96DE7" w:rsidRPr="00FB3430" w:rsidRDefault="00A96DE7" w:rsidP="00AD65F3">
      <w:pPr>
        <w:numPr>
          <w:ilvl w:val="0"/>
          <w:numId w:val="61"/>
        </w:numPr>
        <w:tabs>
          <w:tab w:val="clear" w:pos="1174"/>
          <w:tab w:val="num" w:pos="360"/>
        </w:tabs>
        <w:ind w:left="1134" w:hanging="567"/>
      </w:pPr>
      <w:r w:rsidRPr="00FB3430">
        <w:t>капсулно съдържимо:</w:t>
      </w:r>
      <w:r w:rsidR="00B70941" w:rsidRPr="00FB3430">
        <w:t xml:space="preserve"> </w:t>
      </w:r>
      <w:r w:rsidR="009965EF" w:rsidRPr="00FB3430">
        <w:t xml:space="preserve">прежелатинизирано царевично </w:t>
      </w:r>
      <w:r w:rsidR="00B70941" w:rsidRPr="00FB3430">
        <w:t>нишесте</w:t>
      </w:r>
      <w:r w:rsidR="001E7F54" w:rsidRPr="00FB3430">
        <w:rPr>
          <w:color w:val="000000"/>
        </w:rPr>
        <w:t>,</w:t>
      </w:r>
      <w:r w:rsidRPr="00FB3430">
        <w:t xml:space="preserve"> микрокристална целулоза, кроскармелоза натрий</w:t>
      </w:r>
      <w:r w:rsidR="00B70941" w:rsidRPr="00FB3430">
        <w:t>, силициев диоксид,</w:t>
      </w:r>
      <w:r w:rsidR="001E7F54" w:rsidRPr="00FB3430">
        <w:t xml:space="preserve"> колиден безводен,</w:t>
      </w:r>
      <w:r w:rsidR="00B70941" w:rsidRPr="00FB3430">
        <w:t xml:space="preserve"> натриев стеарилфумарат</w:t>
      </w:r>
    </w:p>
    <w:p w14:paraId="449CC8BC" w14:textId="77777777" w:rsidR="00A96DE7" w:rsidRPr="00FB3430" w:rsidRDefault="003D7272" w:rsidP="00AD65F3">
      <w:pPr>
        <w:numPr>
          <w:ilvl w:val="0"/>
          <w:numId w:val="61"/>
        </w:numPr>
        <w:tabs>
          <w:tab w:val="clear" w:pos="1174"/>
          <w:tab w:val="num" w:pos="360"/>
        </w:tabs>
        <w:ind w:left="1134" w:hanging="567"/>
      </w:pPr>
      <w:r w:rsidRPr="00FB3430">
        <w:rPr>
          <w:color w:val="000000"/>
        </w:rPr>
        <w:t>капсулна обвивка</w:t>
      </w:r>
      <w:r w:rsidR="00A96DE7" w:rsidRPr="00FB3430">
        <w:t xml:space="preserve">: желатин, титанов диоксид (E171), жълт железен оксид (E172) </w:t>
      </w:r>
      <w:r w:rsidR="00B70941" w:rsidRPr="00FB3430">
        <w:t>и индигокармин (E132)</w:t>
      </w:r>
    </w:p>
    <w:p w14:paraId="4DCD9CE7" w14:textId="77777777" w:rsidR="00A96DE7" w:rsidRPr="00FB3430" w:rsidRDefault="00A96DE7" w:rsidP="00AD65F3">
      <w:pPr>
        <w:numPr>
          <w:ilvl w:val="0"/>
          <w:numId w:val="61"/>
        </w:numPr>
        <w:tabs>
          <w:tab w:val="clear" w:pos="1174"/>
          <w:tab w:val="num" w:pos="360"/>
        </w:tabs>
        <w:ind w:left="1134" w:hanging="567"/>
      </w:pPr>
      <w:r w:rsidRPr="00FB3430">
        <w:t>печатно мастило: шеллак, пропиленгликол</w:t>
      </w:r>
      <w:r w:rsidR="00815459" w:rsidRPr="00FB3430">
        <w:t xml:space="preserve"> (Е1520)</w:t>
      </w:r>
      <w:r w:rsidRPr="00FB3430">
        <w:t>, калиев хидроксид и черен железен оксид (E172).</w:t>
      </w:r>
    </w:p>
    <w:p w14:paraId="64092421" w14:textId="77777777" w:rsidR="00A96DE7" w:rsidRPr="00FB3430" w:rsidRDefault="00A96DE7" w:rsidP="00212F13"/>
    <w:p w14:paraId="4DBBFA80" w14:textId="77777777" w:rsidR="00A96DE7" w:rsidRPr="00FB29AD" w:rsidRDefault="00B23982" w:rsidP="00212F13">
      <w:pPr>
        <w:keepNext/>
      </w:pPr>
      <w:r w:rsidRPr="00FB29AD">
        <w:t xml:space="preserve">Леналидомид </w:t>
      </w:r>
      <w:r w:rsidR="00B70941" w:rsidRPr="00FB29AD">
        <w:t>Mylan</w:t>
      </w:r>
      <w:r w:rsidR="00A96DE7" w:rsidRPr="00FB29AD">
        <w:t xml:space="preserve"> 5 mg твърди капсули:</w:t>
      </w:r>
    </w:p>
    <w:p w14:paraId="3F85EBA6" w14:textId="77777777" w:rsidR="00A96DE7" w:rsidRPr="00FB3430" w:rsidRDefault="00A96DE7" w:rsidP="00212F13">
      <w:pPr>
        <w:numPr>
          <w:ilvl w:val="0"/>
          <w:numId w:val="59"/>
        </w:numPr>
        <w:tabs>
          <w:tab w:val="clear" w:pos="720"/>
          <w:tab w:val="num" w:pos="567"/>
        </w:tabs>
        <w:ind w:left="567" w:hanging="567"/>
      </w:pPr>
      <w:r w:rsidRPr="00FB3430">
        <w:t>Активно вещество: леналидомид. Всяка капсула съдържа 5 mg леналидомид.</w:t>
      </w:r>
    </w:p>
    <w:p w14:paraId="0FAE0F68" w14:textId="77777777" w:rsidR="00A96DE7" w:rsidRPr="00FB3430" w:rsidRDefault="00A96DE7" w:rsidP="00212F13">
      <w:pPr>
        <w:numPr>
          <w:ilvl w:val="0"/>
          <w:numId w:val="59"/>
        </w:numPr>
        <w:tabs>
          <w:tab w:val="clear" w:pos="720"/>
          <w:tab w:val="num" w:pos="567"/>
        </w:tabs>
        <w:ind w:left="567" w:hanging="567"/>
      </w:pPr>
      <w:r w:rsidRPr="00FB3430">
        <w:t>Други съставки:</w:t>
      </w:r>
    </w:p>
    <w:p w14:paraId="2391C2ED" w14:textId="1CCAED1F" w:rsidR="00A96DE7" w:rsidRPr="00FB3430" w:rsidRDefault="00A96DE7" w:rsidP="00AD65F3">
      <w:pPr>
        <w:numPr>
          <w:ilvl w:val="0"/>
          <w:numId w:val="61"/>
        </w:numPr>
        <w:tabs>
          <w:tab w:val="clear" w:pos="1174"/>
          <w:tab w:val="num" w:pos="360"/>
        </w:tabs>
        <w:ind w:left="1134" w:hanging="567"/>
      </w:pPr>
      <w:r w:rsidRPr="00FB3430">
        <w:t>капсулно съдържимо:</w:t>
      </w:r>
      <w:r w:rsidR="00B70941" w:rsidRPr="00FB3430">
        <w:t xml:space="preserve"> </w:t>
      </w:r>
      <w:r w:rsidR="009965EF" w:rsidRPr="00FB3430">
        <w:t xml:space="preserve">прежелатинизирано царевично </w:t>
      </w:r>
      <w:r w:rsidR="00B70941" w:rsidRPr="00FB3430">
        <w:t>нишесте</w:t>
      </w:r>
      <w:r w:rsidR="001E7F54" w:rsidRPr="00FB3430">
        <w:rPr>
          <w:color w:val="000000"/>
        </w:rPr>
        <w:t>,</w:t>
      </w:r>
      <w:r w:rsidRPr="00FB3430">
        <w:t xml:space="preserve"> микрокристална целулоза, кроскармелоза натрий</w:t>
      </w:r>
      <w:r w:rsidR="00B70941" w:rsidRPr="00FB3430">
        <w:t>,</w:t>
      </w:r>
      <w:r w:rsidR="002A190B" w:rsidRPr="00FB3430">
        <w:t xml:space="preserve"> колоиден безводен</w:t>
      </w:r>
      <w:r w:rsidRPr="00FB3430">
        <w:t xml:space="preserve"> </w:t>
      </w:r>
      <w:r w:rsidR="00B70941" w:rsidRPr="00FB3430">
        <w:t>силициев диоксид</w:t>
      </w:r>
      <w:r w:rsidR="001E7F54" w:rsidRPr="00FB3430">
        <w:t>,</w:t>
      </w:r>
      <w:r w:rsidR="00B70941" w:rsidRPr="00FB3430">
        <w:t xml:space="preserve"> натриев стеарилфумарат</w:t>
      </w:r>
    </w:p>
    <w:p w14:paraId="29EFD624" w14:textId="77777777" w:rsidR="00A96DE7" w:rsidRPr="00FB3430" w:rsidRDefault="003D7272" w:rsidP="00AD65F3">
      <w:pPr>
        <w:numPr>
          <w:ilvl w:val="0"/>
          <w:numId w:val="61"/>
        </w:numPr>
        <w:tabs>
          <w:tab w:val="clear" w:pos="1174"/>
          <w:tab w:val="num" w:pos="360"/>
        </w:tabs>
        <w:ind w:left="1134" w:hanging="567"/>
      </w:pPr>
      <w:r w:rsidRPr="00FB3430">
        <w:rPr>
          <w:color w:val="000000"/>
        </w:rPr>
        <w:t>капсулна обвивка</w:t>
      </w:r>
      <w:r w:rsidR="00A96DE7" w:rsidRPr="00FB3430">
        <w:t xml:space="preserve">: титанов диоксид (E171) </w:t>
      </w:r>
      <w:r w:rsidR="00B70941" w:rsidRPr="00FB3430">
        <w:t>и желатин</w:t>
      </w:r>
    </w:p>
    <w:p w14:paraId="70F6E6F6" w14:textId="77777777" w:rsidR="00A96DE7" w:rsidRPr="00FB3430" w:rsidRDefault="00A96DE7" w:rsidP="00AD65F3">
      <w:pPr>
        <w:numPr>
          <w:ilvl w:val="0"/>
          <w:numId w:val="61"/>
        </w:numPr>
        <w:tabs>
          <w:tab w:val="clear" w:pos="1174"/>
          <w:tab w:val="num" w:pos="360"/>
        </w:tabs>
        <w:ind w:left="1134" w:hanging="567"/>
      </w:pPr>
      <w:r w:rsidRPr="00FB3430">
        <w:t>печатно мастило: шеллак, пропиленгликол</w:t>
      </w:r>
      <w:r w:rsidR="00815459" w:rsidRPr="00FB3430">
        <w:t xml:space="preserve"> (Е1520)</w:t>
      </w:r>
      <w:r w:rsidRPr="00FB3430">
        <w:t>, калиев хидроксид и черен железен оксид (E172).</w:t>
      </w:r>
    </w:p>
    <w:p w14:paraId="4B075AEF" w14:textId="77777777" w:rsidR="00A96DE7" w:rsidRPr="00FB3430" w:rsidRDefault="00A96DE7" w:rsidP="00212F13">
      <w:pPr>
        <w:pStyle w:val="Date"/>
        <w:rPr>
          <w:szCs w:val="22"/>
        </w:rPr>
      </w:pPr>
    </w:p>
    <w:p w14:paraId="74386E7E" w14:textId="77777777" w:rsidR="00A96DE7" w:rsidRPr="00FB29AD" w:rsidRDefault="00B23982" w:rsidP="00212F13">
      <w:pPr>
        <w:keepNext/>
      </w:pPr>
      <w:r w:rsidRPr="00FB29AD">
        <w:t xml:space="preserve">Леналидомид </w:t>
      </w:r>
      <w:r w:rsidR="00B70941" w:rsidRPr="00FB29AD">
        <w:t>Mylan</w:t>
      </w:r>
      <w:r w:rsidR="00A96DE7" w:rsidRPr="00FB29AD">
        <w:t xml:space="preserve"> 7,5 mg твърди капсули:</w:t>
      </w:r>
    </w:p>
    <w:p w14:paraId="33F3D8A7" w14:textId="77777777" w:rsidR="00A96DE7" w:rsidRPr="00FB3430" w:rsidRDefault="00A96DE7" w:rsidP="00212F13">
      <w:pPr>
        <w:numPr>
          <w:ilvl w:val="0"/>
          <w:numId w:val="62"/>
        </w:numPr>
        <w:rPr>
          <w:color w:val="000000"/>
        </w:rPr>
      </w:pPr>
      <w:r w:rsidRPr="00FB3430">
        <w:rPr>
          <w:color w:val="000000"/>
        </w:rPr>
        <w:t>Активнo вещество: леналидомид. Всяка капсула съдържа 7,5 mg леналидомид.</w:t>
      </w:r>
    </w:p>
    <w:p w14:paraId="2CCB4254" w14:textId="77777777" w:rsidR="00A96DE7" w:rsidRPr="00FB3430" w:rsidRDefault="00A96DE7" w:rsidP="00212F13">
      <w:pPr>
        <w:numPr>
          <w:ilvl w:val="0"/>
          <w:numId w:val="62"/>
        </w:numPr>
        <w:rPr>
          <w:color w:val="000000"/>
        </w:rPr>
      </w:pPr>
      <w:r w:rsidRPr="00FB3430">
        <w:rPr>
          <w:color w:val="000000"/>
        </w:rPr>
        <w:t>Други съставки:</w:t>
      </w:r>
    </w:p>
    <w:p w14:paraId="0CBC6B2F" w14:textId="3A9BEED7" w:rsidR="00A96DE7" w:rsidRPr="00FB3430" w:rsidRDefault="00A96DE7" w:rsidP="00AD65F3">
      <w:pPr>
        <w:numPr>
          <w:ilvl w:val="0"/>
          <w:numId w:val="61"/>
        </w:numPr>
        <w:tabs>
          <w:tab w:val="clear" w:pos="1174"/>
          <w:tab w:val="num" w:pos="360"/>
        </w:tabs>
        <w:ind w:left="1134" w:hanging="567"/>
      </w:pPr>
      <w:r w:rsidRPr="00FB3430">
        <w:rPr>
          <w:color w:val="000000"/>
        </w:rPr>
        <w:t>капсулно съдържимо:</w:t>
      </w:r>
      <w:r w:rsidR="001E7F54" w:rsidRPr="00FB3430">
        <w:t xml:space="preserve"> </w:t>
      </w:r>
      <w:r w:rsidR="009965EF" w:rsidRPr="00FB3430">
        <w:t xml:space="preserve">прежелатинизирано царевично </w:t>
      </w:r>
      <w:r w:rsidR="003D7272" w:rsidRPr="00FB3430">
        <w:t>нишесте</w:t>
      </w:r>
      <w:r w:rsidR="001E7F54" w:rsidRPr="00FB3430">
        <w:rPr>
          <w:color w:val="000000"/>
        </w:rPr>
        <w:t>,</w:t>
      </w:r>
      <w:r w:rsidRPr="00FB3430">
        <w:rPr>
          <w:color w:val="000000"/>
        </w:rPr>
        <w:t xml:space="preserve"> микрокристална целулоза, кроскармелоза натрий</w:t>
      </w:r>
      <w:r w:rsidR="003D7272" w:rsidRPr="00FB3430">
        <w:rPr>
          <w:color w:val="000000"/>
        </w:rPr>
        <w:t xml:space="preserve">, </w:t>
      </w:r>
      <w:r w:rsidR="003D7272" w:rsidRPr="00FB3430">
        <w:t>силициев диоксид,</w:t>
      </w:r>
      <w:r w:rsidR="001E7F54" w:rsidRPr="00FB3430">
        <w:t xml:space="preserve"> колиден безводен,</w:t>
      </w:r>
      <w:r w:rsidR="003D7272" w:rsidRPr="00FB3430">
        <w:t xml:space="preserve"> натриев стеарилфумарат</w:t>
      </w:r>
    </w:p>
    <w:p w14:paraId="3368954F" w14:textId="77777777" w:rsidR="003D7272" w:rsidRPr="00FB3430" w:rsidRDefault="003D7272" w:rsidP="00AD65F3">
      <w:pPr>
        <w:numPr>
          <w:ilvl w:val="0"/>
          <w:numId w:val="61"/>
        </w:numPr>
        <w:tabs>
          <w:tab w:val="clear" w:pos="1174"/>
          <w:tab w:val="num" w:pos="360"/>
        </w:tabs>
        <w:ind w:left="1134" w:hanging="567"/>
        <w:rPr>
          <w:color w:val="000000"/>
        </w:rPr>
      </w:pPr>
      <w:r w:rsidRPr="00FB3430">
        <w:rPr>
          <w:color w:val="000000"/>
        </w:rPr>
        <w:t>капсулна обвивка</w:t>
      </w:r>
      <w:r w:rsidR="00A96DE7" w:rsidRPr="00FB3430">
        <w:rPr>
          <w:color w:val="000000"/>
        </w:rPr>
        <w:t>: жълт железен оксид (E172)</w:t>
      </w:r>
      <w:r w:rsidRPr="00FB3430">
        <w:rPr>
          <w:color w:val="000000"/>
        </w:rPr>
        <w:t>, титанов диоксид (E171) и желатин</w:t>
      </w:r>
      <w:r w:rsidR="00A26069" w:rsidRPr="00FB3430">
        <w:rPr>
          <w:color w:val="000000"/>
        </w:rPr>
        <w:t xml:space="preserve"> </w:t>
      </w:r>
      <w:r w:rsidR="00A96DE7" w:rsidRPr="00FB3430">
        <w:rPr>
          <w:color w:val="000000"/>
        </w:rPr>
        <w:t>печатно мастило: шеллак, пропиленгликол</w:t>
      </w:r>
      <w:r w:rsidR="00815459" w:rsidRPr="00FB3430">
        <w:rPr>
          <w:color w:val="000000"/>
        </w:rPr>
        <w:t xml:space="preserve"> (Е1520)</w:t>
      </w:r>
      <w:r w:rsidR="00A96DE7" w:rsidRPr="00FB3430">
        <w:rPr>
          <w:color w:val="000000"/>
        </w:rPr>
        <w:t>,</w:t>
      </w:r>
      <w:r w:rsidRPr="00FB3430">
        <w:rPr>
          <w:color w:val="000000"/>
        </w:rPr>
        <w:t xml:space="preserve"> черен железен оксид (E172)</w:t>
      </w:r>
      <w:r w:rsidR="00A26069" w:rsidRPr="00FB3430">
        <w:rPr>
          <w:color w:val="000000"/>
        </w:rPr>
        <w:t xml:space="preserve"> и кали</w:t>
      </w:r>
      <w:r w:rsidR="00A96DE7" w:rsidRPr="00FB3430">
        <w:rPr>
          <w:color w:val="000000"/>
        </w:rPr>
        <w:t xml:space="preserve">ев хидроксид </w:t>
      </w:r>
    </w:p>
    <w:p w14:paraId="4E34CA1F" w14:textId="77777777" w:rsidR="00A96DE7" w:rsidRPr="00FB3430" w:rsidRDefault="00A96DE7" w:rsidP="00212F13">
      <w:pPr>
        <w:tabs>
          <w:tab w:val="left" w:pos="993"/>
        </w:tabs>
        <w:rPr>
          <w:b/>
        </w:rPr>
      </w:pPr>
    </w:p>
    <w:p w14:paraId="5A3AD99B" w14:textId="77777777" w:rsidR="00A96DE7" w:rsidRPr="00FB29AD" w:rsidRDefault="00B23982" w:rsidP="00212F13">
      <w:pPr>
        <w:keepNext/>
      </w:pPr>
      <w:r w:rsidRPr="00FB29AD">
        <w:t xml:space="preserve">Леналидомид </w:t>
      </w:r>
      <w:r w:rsidR="003D7272" w:rsidRPr="00FB29AD">
        <w:t>Mylan</w:t>
      </w:r>
      <w:r w:rsidR="00A96DE7" w:rsidRPr="00FB29AD">
        <w:t xml:space="preserve"> 10 mg твърди капсули:</w:t>
      </w:r>
    </w:p>
    <w:p w14:paraId="1EBB010D" w14:textId="77777777" w:rsidR="00A96DE7" w:rsidRPr="00FB3430" w:rsidRDefault="00A96DE7" w:rsidP="00212F13">
      <w:pPr>
        <w:numPr>
          <w:ilvl w:val="0"/>
          <w:numId w:val="59"/>
        </w:numPr>
        <w:tabs>
          <w:tab w:val="clear" w:pos="720"/>
          <w:tab w:val="num" w:pos="567"/>
        </w:tabs>
        <w:ind w:left="567" w:hanging="567"/>
      </w:pPr>
      <w:r w:rsidRPr="00FB3430">
        <w:t>Активнo вещество: леналидомид. Всяка капсула съдържа 10 mg леналидомид.</w:t>
      </w:r>
    </w:p>
    <w:p w14:paraId="07241F3A" w14:textId="77777777" w:rsidR="00A96DE7" w:rsidRPr="00FB3430" w:rsidRDefault="00A96DE7" w:rsidP="00212F13">
      <w:pPr>
        <w:numPr>
          <w:ilvl w:val="0"/>
          <w:numId w:val="59"/>
        </w:numPr>
        <w:tabs>
          <w:tab w:val="clear" w:pos="720"/>
          <w:tab w:val="num" w:pos="567"/>
        </w:tabs>
        <w:ind w:left="567" w:hanging="567"/>
      </w:pPr>
      <w:r w:rsidRPr="00FB3430">
        <w:t>Други съставки:</w:t>
      </w:r>
    </w:p>
    <w:p w14:paraId="0FCE9CD6" w14:textId="504900A7" w:rsidR="00A96DE7" w:rsidRPr="00FB3430" w:rsidRDefault="00A96DE7" w:rsidP="00AD65F3">
      <w:pPr>
        <w:numPr>
          <w:ilvl w:val="0"/>
          <w:numId w:val="61"/>
        </w:numPr>
        <w:tabs>
          <w:tab w:val="clear" w:pos="1174"/>
          <w:tab w:val="num" w:pos="360"/>
        </w:tabs>
        <w:ind w:left="1134" w:hanging="567"/>
        <w:rPr>
          <w:color w:val="000000"/>
        </w:rPr>
      </w:pPr>
      <w:r w:rsidRPr="00FB3430">
        <w:rPr>
          <w:color w:val="000000"/>
        </w:rPr>
        <w:t>капсулно съдържимо:</w:t>
      </w:r>
      <w:r w:rsidR="001E7F54" w:rsidRPr="00FB3430">
        <w:rPr>
          <w:color w:val="000000"/>
        </w:rPr>
        <w:t xml:space="preserve"> </w:t>
      </w:r>
      <w:r w:rsidR="009965EF" w:rsidRPr="00FB3430">
        <w:rPr>
          <w:color w:val="000000"/>
        </w:rPr>
        <w:t xml:space="preserve">прежелатинизирано царевично </w:t>
      </w:r>
      <w:r w:rsidR="003D7272" w:rsidRPr="00FB3430">
        <w:rPr>
          <w:color w:val="000000"/>
        </w:rPr>
        <w:t>нишесте</w:t>
      </w:r>
      <w:r w:rsidR="001E7F54" w:rsidRPr="00FB3430">
        <w:rPr>
          <w:color w:val="000000"/>
        </w:rPr>
        <w:t>,</w:t>
      </w:r>
      <w:r w:rsidR="003D7272" w:rsidRPr="00FB3430">
        <w:rPr>
          <w:color w:val="000000"/>
        </w:rPr>
        <w:t xml:space="preserve"> микрокристална целулоза, кроскармелоза натрий,</w:t>
      </w:r>
      <w:r w:rsidR="002A190B" w:rsidRPr="00FB3430">
        <w:rPr>
          <w:color w:val="000000"/>
        </w:rPr>
        <w:t xml:space="preserve"> колоиден безводен силициев диоксид,</w:t>
      </w:r>
      <w:r w:rsidR="003D7272" w:rsidRPr="00FB3430">
        <w:rPr>
          <w:color w:val="000000"/>
        </w:rPr>
        <w:t xml:space="preserve"> натриев стеарилфумарат</w:t>
      </w:r>
    </w:p>
    <w:p w14:paraId="04636A07" w14:textId="77777777" w:rsidR="00A96DE7" w:rsidRPr="00FB3430" w:rsidRDefault="00A96DE7" w:rsidP="00AD65F3">
      <w:pPr>
        <w:keepNext/>
        <w:numPr>
          <w:ilvl w:val="0"/>
          <w:numId w:val="61"/>
        </w:numPr>
        <w:tabs>
          <w:tab w:val="clear" w:pos="1174"/>
          <w:tab w:val="num" w:pos="360"/>
        </w:tabs>
        <w:ind w:left="1134" w:hanging="567"/>
        <w:rPr>
          <w:color w:val="000000"/>
        </w:rPr>
      </w:pPr>
      <w:r w:rsidRPr="00FB3430">
        <w:rPr>
          <w:color w:val="000000"/>
        </w:rPr>
        <w:t>капсул</w:t>
      </w:r>
      <w:r w:rsidR="003D7272" w:rsidRPr="00FB3430">
        <w:rPr>
          <w:color w:val="000000"/>
        </w:rPr>
        <w:t>на обвивка</w:t>
      </w:r>
      <w:r w:rsidRPr="00FB3430">
        <w:rPr>
          <w:color w:val="000000"/>
        </w:rPr>
        <w:t xml:space="preserve">: желатин, титанов диоксид (E171), </w:t>
      </w:r>
      <w:r w:rsidR="003D7272" w:rsidRPr="00FB3430">
        <w:rPr>
          <w:color w:val="000000"/>
        </w:rPr>
        <w:t>черен железен оксид</w:t>
      </w:r>
      <w:r w:rsidRPr="00FB3430">
        <w:rPr>
          <w:color w:val="000000"/>
        </w:rPr>
        <w:t xml:space="preserve"> и жълт железен оксид (Е172)</w:t>
      </w:r>
      <w:r w:rsidR="003D7272" w:rsidRPr="00FB3430">
        <w:rPr>
          <w:color w:val="000000"/>
        </w:rPr>
        <w:t>, индигокармин (Е132)</w:t>
      </w:r>
    </w:p>
    <w:p w14:paraId="74E74F6E" w14:textId="77777777" w:rsidR="00A96DE7" w:rsidRPr="00FB3430" w:rsidRDefault="00A96DE7" w:rsidP="00AD65F3">
      <w:pPr>
        <w:numPr>
          <w:ilvl w:val="0"/>
          <w:numId w:val="61"/>
        </w:numPr>
        <w:tabs>
          <w:tab w:val="clear" w:pos="1174"/>
          <w:tab w:val="num" w:pos="360"/>
        </w:tabs>
        <w:ind w:left="1134" w:hanging="567"/>
        <w:rPr>
          <w:color w:val="000000"/>
        </w:rPr>
      </w:pPr>
      <w:r w:rsidRPr="00FB3430">
        <w:rPr>
          <w:color w:val="000000"/>
        </w:rPr>
        <w:t>печатно мастило: шеллак, пропиленгликол</w:t>
      </w:r>
      <w:r w:rsidR="00815459" w:rsidRPr="00FB3430">
        <w:rPr>
          <w:color w:val="000000"/>
        </w:rPr>
        <w:t xml:space="preserve"> (Е1520)</w:t>
      </w:r>
      <w:r w:rsidRPr="00FB3430">
        <w:rPr>
          <w:color w:val="000000"/>
        </w:rPr>
        <w:t>, черен железен оксид (E172)</w:t>
      </w:r>
      <w:r w:rsidR="003D7272" w:rsidRPr="00FB3430">
        <w:rPr>
          <w:color w:val="000000"/>
        </w:rPr>
        <w:t xml:space="preserve"> и калиев хидроксид</w:t>
      </w:r>
    </w:p>
    <w:p w14:paraId="68DF1456" w14:textId="77777777" w:rsidR="00A96DE7" w:rsidRPr="00FB3430" w:rsidRDefault="00A96DE7" w:rsidP="00212F13">
      <w:pPr>
        <w:rPr>
          <w:color w:val="000000"/>
        </w:rPr>
      </w:pPr>
    </w:p>
    <w:p w14:paraId="511C1E4D" w14:textId="77777777" w:rsidR="00A96DE7" w:rsidRPr="00FB29AD" w:rsidRDefault="00B23982" w:rsidP="00212F13">
      <w:pPr>
        <w:keepNext/>
      </w:pPr>
      <w:r w:rsidRPr="00FB29AD">
        <w:t xml:space="preserve">Леналидомид </w:t>
      </w:r>
      <w:r w:rsidR="003D7272" w:rsidRPr="00FB29AD">
        <w:t>Myaln</w:t>
      </w:r>
      <w:r w:rsidR="00A96DE7" w:rsidRPr="00FB29AD">
        <w:t xml:space="preserve"> 15 mg твърди капсули:</w:t>
      </w:r>
    </w:p>
    <w:p w14:paraId="3EC361DD" w14:textId="77777777" w:rsidR="00A96DE7" w:rsidRPr="00FB3430" w:rsidRDefault="00A96DE7" w:rsidP="00212F13">
      <w:pPr>
        <w:numPr>
          <w:ilvl w:val="0"/>
          <w:numId w:val="59"/>
        </w:numPr>
        <w:tabs>
          <w:tab w:val="clear" w:pos="720"/>
          <w:tab w:val="num" w:pos="567"/>
        </w:tabs>
        <w:ind w:left="567" w:hanging="567"/>
        <w:rPr>
          <w:color w:val="000000"/>
        </w:rPr>
      </w:pPr>
      <w:r w:rsidRPr="00FB3430">
        <w:rPr>
          <w:color w:val="000000"/>
        </w:rPr>
        <w:t>Активнo вещество: леналидомид. Всяка капсула съдържа 15 mg леналидомид.</w:t>
      </w:r>
    </w:p>
    <w:p w14:paraId="688E38B8" w14:textId="77777777" w:rsidR="00A96DE7" w:rsidRPr="00FB3430" w:rsidRDefault="00A96DE7" w:rsidP="00212F13">
      <w:pPr>
        <w:numPr>
          <w:ilvl w:val="0"/>
          <w:numId w:val="59"/>
        </w:numPr>
        <w:tabs>
          <w:tab w:val="clear" w:pos="720"/>
          <w:tab w:val="num" w:pos="567"/>
        </w:tabs>
        <w:ind w:left="567" w:hanging="567"/>
        <w:rPr>
          <w:color w:val="000000"/>
        </w:rPr>
      </w:pPr>
      <w:r w:rsidRPr="00FB3430">
        <w:rPr>
          <w:color w:val="000000"/>
        </w:rPr>
        <w:t>Други съставки:</w:t>
      </w:r>
    </w:p>
    <w:p w14:paraId="3322D817" w14:textId="0CAF27BA" w:rsidR="00A96DE7" w:rsidRPr="00FB3430" w:rsidRDefault="00A96DE7" w:rsidP="00AD65F3">
      <w:pPr>
        <w:numPr>
          <w:ilvl w:val="0"/>
          <w:numId w:val="61"/>
        </w:numPr>
        <w:tabs>
          <w:tab w:val="clear" w:pos="1174"/>
          <w:tab w:val="num" w:pos="360"/>
        </w:tabs>
        <w:ind w:left="1134" w:hanging="567"/>
        <w:rPr>
          <w:color w:val="000000"/>
        </w:rPr>
      </w:pPr>
      <w:r w:rsidRPr="00FB3430">
        <w:rPr>
          <w:color w:val="000000"/>
        </w:rPr>
        <w:t>капсулно съдържимо:</w:t>
      </w:r>
      <w:r w:rsidR="001E7F54" w:rsidRPr="00FB3430">
        <w:rPr>
          <w:color w:val="000000"/>
        </w:rPr>
        <w:t xml:space="preserve"> </w:t>
      </w:r>
      <w:r w:rsidR="009965EF" w:rsidRPr="00FB3430">
        <w:rPr>
          <w:color w:val="000000"/>
        </w:rPr>
        <w:t xml:space="preserve">прежелатинизирано царевично </w:t>
      </w:r>
      <w:r w:rsidR="00D36EEA" w:rsidRPr="00FB3430">
        <w:rPr>
          <w:color w:val="000000"/>
        </w:rPr>
        <w:t>нишесте</w:t>
      </w:r>
      <w:r w:rsidR="001E7F54" w:rsidRPr="00FB3430">
        <w:rPr>
          <w:color w:val="000000"/>
        </w:rPr>
        <w:t>,</w:t>
      </w:r>
      <w:r w:rsidR="00D36EEA" w:rsidRPr="00FB3430">
        <w:rPr>
          <w:color w:val="000000"/>
        </w:rPr>
        <w:t xml:space="preserve"> микрокристална целулоза, кроскармелоза натрий,</w:t>
      </w:r>
      <w:r w:rsidR="002A190B" w:rsidRPr="00FB3430">
        <w:rPr>
          <w:color w:val="000000"/>
        </w:rPr>
        <w:t xml:space="preserve"> колоиден безводен</w:t>
      </w:r>
      <w:r w:rsidR="00D36EEA" w:rsidRPr="00FB3430">
        <w:rPr>
          <w:color w:val="000000"/>
        </w:rPr>
        <w:t xml:space="preserve"> силициев диоксид</w:t>
      </w:r>
      <w:r w:rsidR="001E7F54" w:rsidRPr="00FB3430">
        <w:rPr>
          <w:color w:val="000000"/>
        </w:rPr>
        <w:t xml:space="preserve">, </w:t>
      </w:r>
      <w:r w:rsidR="00D36EEA" w:rsidRPr="00FB3430">
        <w:rPr>
          <w:color w:val="000000"/>
        </w:rPr>
        <w:t>натриев стеарилфумарат</w:t>
      </w:r>
    </w:p>
    <w:p w14:paraId="5AC8BDC0" w14:textId="77777777" w:rsidR="00A96DE7" w:rsidRPr="00FB3430" w:rsidRDefault="00D36EEA" w:rsidP="00AD65F3">
      <w:pPr>
        <w:numPr>
          <w:ilvl w:val="0"/>
          <w:numId w:val="63"/>
        </w:numPr>
        <w:ind w:left="1134" w:hanging="567"/>
        <w:rPr>
          <w:color w:val="000000"/>
        </w:rPr>
      </w:pPr>
      <w:r w:rsidRPr="00FB3430">
        <w:rPr>
          <w:color w:val="000000"/>
        </w:rPr>
        <w:t>капсулна обвивка</w:t>
      </w:r>
      <w:r w:rsidR="00A96DE7" w:rsidRPr="00FB3430">
        <w:rPr>
          <w:color w:val="000000"/>
        </w:rPr>
        <w:t>:</w:t>
      </w:r>
      <w:r w:rsidRPr="00FB3430">
        <w:rPr>
          <w:color w:val="000000"/>
        </w:rPr>
        <w:t xml:space="preserve"> </w:t>
      </w:r>
      <w:r w:rsidR="00A96DE7" w:rsidRPr="00FB3430">
        <w:rPr>
          <w:color w:val="000000"/>
        </w:rPr>
        <w:t xml:space="preserve">титанов диоксид (E171) </w:t>
      </w:r>
      <w:r w:rsidRPr="00FB3430">
        <w:rPr>
          <w:color w:val="000000"/>
        </w:rPr>
        <w:t>и желатин</w:t>
      </w:r>
    </w:p>
    <w:p w14:paraId="62244EF5" w14:textId="77777777" w:rsidR="00A96DE7" w:rsidRPr="00FB3430" w:rsidRDefault="00A96DE7" w:rsidP="00AD65F3">
      <w:pPr>
        <w:numPr>
          <w:ilvl w:val="0"/>
          <w:numId w:val="63"/>
        </w:numPr>
        <w:ind w:left="1134" w:hanging="567"/>
        <w:rPr>
          <w:color w:val="000000"/>
        </w:rPr>
      </w:pPr>
      <w:r w:rsidRPr="00FB3430">
        <w:rPr>
          <w:color w:val="000000"/>
        </w:rPr>
        <w:t>печатно мастило: шеллак, пропиленгликол</w:t>
      </w:r>
      <w:r w:rsidR="00815459" w:rsidRPr="00FB3430">
        <w:rPr>
          <w:color w:val="000000"/>
        </w:rPr>
        <w:t xml:space="preserve"> (Е1520)</w:t>
      </w:r>
      <w:r w:rsidRPr="00FB3430">
        <w:rPr>
          <w:color w:val="000000"/>
        </w:rPr>
        <w:t>, черен железен оксид (E172)</w:t>
      </w:r>
      <w:r w:rsidR="00D36EEA" w:rsidRPr="00FB3430">
        <w:rPr>
          <w:color w:val="000000"/>
        </w:rPr>
        <w:t xml:space="preserve"> и симетикон</w:t>
      </w:r>
    </w:p>
    <w:p w14:paraId="25F5EF89" w14:textId="77777777" w:rsidR="00A96DE7" w:rsidRPr="00FB3430" w:rsidRDefault="00A96DE7" w:rsidP="00212F13">
      <w:pPr>
        <w:tabs>
          <w:tab w:val="left" w:pos="993"/>
        </w:tabs>
        <w:ind w:left="993"/>
        <w:rPr>
          <w:color w:val="000000"/>
        </w:rPr>
      </w:pPr>
    </w:p>
    <w:p w14:paraId="66F32F23" w14:textId="77777777" w:rsidR="00A96DE7" w:rsidRPr="00FB29AD" w:rsidRDefault="00B23982" w:rsidP="00212F13">
      <w:pPr>
        <w:keepNext/>
      </w:pPr>
      <w:r w:rsidRPr="00FB29AD">
        <w:t xml:space="preserve">Леналидомид </w:t>
      </w:r>
      <w:r w:rsidR="00D36EEA" w:rsidRPr="00FB29AD">
        <w:t>Mylan</w:t>
      </w:r>
      <w:r w:rsidR="00A96DE7" w:rsidRPr="00FB29AD">
        <w:t xml:space="preserve"> 20 mg твърди капсули:</w:t>
      </w:r>
    </w:p>
    <w:p w14:paraId="1A643FCA" w14:textId="77777777" w:rsidR="00A96DE7" w:rsidRPr="00FB3430" w:rsidRDefault="00A96DE7" w:rsidP="00212F13">
      <w:pPr>
        <w:numPr>
          <w:ilvl w:val="0"/>
          <w:numId w:val="59"/>
        </w:numPr>
        <w:tabs>
          <w:tab w:val="clear" w:pos="720"/>
          <w:tab w:val="num" w:pos="567"/>
        </w:tabs>
        <w:ind w:left="567" w:hanging="567"/>
        <w:rPr>
          <w:color w:val="000000"/>
        </w:rPr>
      </w:pPr>
      <w:r w:rsidRPr="00FB3430">
        <w:rPr>
          <w:color w:val="000000"/>
        </w:rPr>
        <w:t>Активнo вещество: леналидомид. Всяка капсула съдържа 20 mg леналидомид.</w:t>
      </w:r>
    </w:p>
    <w:p w14:paraId="12EFD558" w14:textId="77777777" w:rsidR="00A96DE7" w:rsidRPr="00FB3430" w:rsidRDefault="00A96DE7" w:rsidP="00212F13">
      <w:pPr>
        <w:numPr>
          <w:ilvl w:val="0"/>
          <w:numId w:val="59"/>
        </w:numPr>
        <w:tabs>
          <w:tab w:val="clear" w:pos="720"/>
          <w:tab w:val="num" w:pos="567"/>
        </w:tabs>
        <w:ind w:left="567" w:hanging="567"/>
        <w:rPr>
          <w:color w:val="000000"/>
        </w:rPr>
      </w:pPr>
      <w:r w:rsidRPr="00FB3430">
        <w:rPr>
          <w:color w:val="000000"/>
        </w:rPr>
        <w:t>Други съставки:</w:t>
      </w:r>
    </w:p>
    <w:p w14:paraId="15D843D9" w14:textId="22700B5E" w:rsidR="00A96DE7" w:rsidRPr="00FB3430" w:rsidRDefault="00A96DE7" w:rsidP="00AD65F3">
      <w:pPr>
        <w:numPr>
          <w:ilvl w:val="0"/>
          <w:numId w:val="61"/>
        </w:numPr>
        <w:tabs>
          <w:tab w:val="clear" w:pos="1174"/>
          <w:tab w:val="num" w:pos="360"/>
        </w:tabs>
        <w:ind w:left="1134" w:hanging="567"/>
        <w:rPr>
          <w:color w:val="000000"/>
        </w:rPr>
      </w:pPr>
      <w:r w:rsidRPr="00FB3430">
        <w:t>капсулно съдържимо:</w:t>
      </w:r>
      <w:r w:rsidR="001E7F54" w:rsidRPr="00FB3430">
        <w:rPr>
          <w:color w:val="000000"/>
        </w:rPr>
        <w:t xml:space="preserve"> </w:t>
      </w:r>
      <w:r w:rsidR="009965EF" w:rsidRPr="00FB3430">
        <w:rPr>
          <w:color w:val="000000"/>
        </w:rPr>
        <w:t xml:space="preserve">прежелатинизирано царевично </w:t>
      </w:r>
      <w:r w:rsidR="003D7272" w:rsidRPr="00FB3430">
        <w:rPr>
          <w:color w:val="000000"/>
        </w:rPr>
        <w:t>нишесте</w:t>
      </w:r>
      <w:r w:rsidR="001E7F54" w:rsidRPr="00FB3430">
        <w:rPr>
          <w:color w:val="000000"/>
        </w:rPr>
        <w:t>,</w:t>
      </w:r>
      <w:r w:rsidR="003D7272" w:rsidRPr="00FB3430">
        <w:rPr>
          <w:color w:val="000000"/>
        </w:rPr>
        <w:t xml:space="preserve"> микрокристална целулоза, кроскармелоза натрий, </w:t>
      </w:r>
      <w:r w:rsidR="002A190B" w:rsidRPr="00FB3430">
        <w:rPr>
          <w:color w:val="000000"/>
        </w:rPr>
        <w:t>колоиден безводен силициев диоксид,</w:t>
      </w:r>
      <w:r w:rsidR="003D7272" w:rsidRPr="00FB3430">
        <w:rPr>
          <w:color w:val="000000"/>
        </w:rPr>
        <w:t xml:space="preserve"> натриев стеарилфумарат</w:t>
      </w:r>
    </w:p>
    <w:p w14:paraId="24AF9C1F" w14:textId="77777777" w:rsidR="00A96DE7" w:rsidRPr="00FB3430" w:rsidRDefault="003D7272" w:rsidP="00AD65F3">
      <w:pPr>
        <w:numPr>
          <w:ilvl w:val="0"/>
          <w:numId w:val="63"/>
        </w:numPr>
        <w:ind w:left="1134" w:hanging="567"/>
      </w:pPr>
      <w:r w:rsidRPr="00FB3430">
        <w:t>капсулна обвивка</w:t>
      </w:r>
      <w:r w:rsidR="00A96DE7" w:rsidRPr="00FB3430">
        <w:t xml:space="preserve">: </w:t>
      </w:r>
      <w:r w:rsidR="00A96DE7" w:rsidRPr="00FB3430">
        <w:rPr>
          <w:color w:val="000000"/>
        </w:rPr>
        <w:t xml:space="preserve">жълт </w:t>
      </w:r>
      <w:r w:rsidR="00A96DE7" w:rsidRPr="00FB3430">
        <w:t>железен оксид (E172)</w:t>
      </w:r>
      <w:r w:rsidR="00D36EEA" w:rsidRPr="00FB3430">
        <w:t>, титанов диоксид (E171), индигокармин (E132) и желатин</w:t>
      </w:r>
    </w:p>
    <w:p w14:paraId="00052543" w14:textId="77777777" w:rsidR="00A96DE7" w:rsidRPr="00FB3430" w:rsidRDefault="00A96DE7" w:rsidP="00AD65F3">
      <w:pPr>
        <w:numPr>
          <w:ilvl w:val="0"/>
          <w:numId w:val="63"/>
        </w:numPr>
        <w:ind w:left="1134" w:hanging="567"/>
      </w:pPr>
      <w:r w:rsidRPr="00FB3430">
        <w:t>печатно мастило: шеллак, пропиленгликол</w:t>
      </w:r>
      <w:r w:rsidR="00815459" w:rsidRPr="00FB3430">
        <w:t xml:space="preserve"> (Е1520)</w:t>
      </w:r>
      <w:r w:rsidRPr="00FB3430">
        <w:t>,</w:t>
      </w:r>
      <w:r w:rsidR="00D36EEA" w:rsidRPr="00FB3430">
        <w:t xml:space="preserve"> </w:t>
      </w:r>
      <w:r w:rsidRPr="00FB3430">
        <w:t>черен железен оксид (E172)</w:t>
      </w:r>
      <w:r w:rsidR="00D36EEA" w:rsidRPr="00FB3430">
        <w:t xml:space="preserve"> и симетикон</w:t>
      </w:r>
    </w:p>
    <w:p w14:paraId="60732034" w14:textId="77777777" w:rsidR="00A96DE7" w:rsidRPr="00FB3430" w:rsidRDefault="00A96DE7" w:rsidP="00212F13"/>
    <w:p w14:paraId="3BA752D1" w14:textId="77777777" w:rsidR="00A96DE7" w:rsidRPr="00FB29AD" w:rsidRDefault="00B23982" w:rsidP="00212F13">
      <w:pPr>
        <w:keepNext/>
      </w:pPr>
      <w:r w:rsidRPr="00FB29AD">
        <w:t xml:space="preserve">Леналидомид </w:t>
      </w:r>
      <w:r w:rsidR="00D36EEA" w:rsidRPr="00FB29AD">
        <w:t>Mylan</w:t>
      </w:r>
      <w:r w:rsidR="00A96DE7" w:rsidRPr="00FB29AD">
        <w:t xml:space="preserve"> 25 mg твърди капсули:</w:t>
      </w:r>
    </w:p>
    <w:p w14:paraId="1D210128" w14:textId="77777777" w:rsidR="00A96DE7" w:rsidRPr="00FB3430" w:rsidRDefault="00A96DE7" w:rsidP="00212F13">
      <w:pPr>
        <w:keepNext/>
        <w:numPr>
          <w:ilvl w:val="0"/>
          <w:numId w:val="62"/>
        </w:numPr>
        <w:rPr>
          <w:color w:val="000000"/>
        </w:rPr>
      </w:pPr>
      <w:r w:rsidRPr="00FB3430">
        <w:rPr>
          <w:color w:val="000000"/>
        </w:rPr>
        <w:t>Активнo вещество: леналидомид. Всяка капсула съдържа 25 mg леналидомид.</w:t>
      </w:r>
    </w:p>
    <w:p w14:paraId="16361E38" w14:textId="77777777" w:rsidR="00A96DE7" w:rsidRPr="00FB3430" w:rsidRDefault="00A96DE7" w:rsidP="00212F13">
      <w:pPr>
        <w:keepNext/>
        <w:numPr>
          <w:ilvl w:val="0"/>
          <w:numId w:val="62"/>
        </w:numPr>
        <w:rPr>
          <w:color w:val="000000"/>
        </w:rPr>
      </w:pPr>
      <w:r w:rsidRPr="00FB3430">
        <w:rPr>
          <w:color w:val="000000"/>
        </w:rPr>
        <w:t>Други съставки:</w:t>
      </w:r>
    </w:p>
    <w:p w14:paraId="35321725" w14:textId="6FB59EAD" w:rsidR="00A96DE7" w:rsidRPr="00FB3430" w:rsidRDefault="00A96DE7" w:rsidP="00AD65F3">
      <w:pPr>
        <w:numPr>
          <w:ilvl w:val="0"/>
          <w:numId w:val="61"/>
        </w:numPr>
        <w:tabs>
          <w:tab w:val="clear" w:pos="1174"/>
          <w:tab w:val="num" w:pos="360"/>
        </w:tabs>
        <w:ind w:left="1134" w:hanging="567"/>
        <w:rPr>
          <w:color w:val="000000"/>
        </w:rPr>
      </w:pPr>
      <w:r w:rsidRPr="00FB3430">
        <w:rPr>
          <w:color w:val="000000"/>
        </w:rPr>
        <w:t xml:space="preserve">капсулно съдържимо: </w:t>
      </w:r>
      <w:r w:rsidR="009965EF" w:rsidRPr="00FB3430">
        <w:rPr>
          <w:color w:val="000000"/>
        </w:rPr>
        <w:t xml:space="preserve">прежелатинизирано царевично </w:t>
      </w:r>
      <w:r w:rsidR="00D36EEA" w:rsidRPr="00FB3430">
        <w:rPr>
          <w:color w:val="000000"/>
        </w:rPr>
        <w:t>нишесте</w:t>
      </w:r>
      <w:r w:rsidR="001E7F54" w:rsidRPr="00FB3430">
        <w:rPr>
          <w:color w:val="000000"/>
        </w:rPr>
        <w:t>,</w:t>
      </w:r>
      <w:r w:rsidR="00D36EEA" w:rsidRPr="00FB3430">
        <w:rPr>
          <w:color w:val="000000"/>
        </w:rPr>
        <w:t xml:space="preserve"> микрокристална целулоза, кроскармелоза натрий,</w:t>
      </w:r>
      <w:r w:rsidR="002A190B" w:rsidRPr="00FB3430">
        <w:rPr>
          <w:color w:val="000000"/>
        </w:rPr>
        <w:t xml:space="preserve"> колоиден безводен</w:t>
      </w:r>
      <w:r w:rsidR="00D36EEA" w:rsidRPr="00FB3430">
        <w:rPr>
          <w:color w:val="000000"/>
        </w:rPr>
        <w:t xml:space="preserve"> силициев диоксид</w:t>
      </w:r>
      <w:r w:rsidR="001E7F54" w:rsidRPr="00FB3430">
        <w:rPr>
          <w:color w:val="000000"/>
        </w:rPr>
        <w:t>,</w:t>
      </w:r>
      <w:r w:rsidR="00D36EEA" w:rsidRPr="00FB3430">
        <w:rPr>
          <w:color w:val="000000"/>
        </w:rPr>
        <w:t xml:space="preserve"> натриев стеарилфумарат</w:t>
      </w:r>
    </w:p>
    <w:p w14:paraId="5DAEC73F" w14:textId="77777777" w:rsidR="00A96DE7" w:rsidRPr="00FB3430" w:rsidRDefault="00D36EEA" w:rsidP="00AD65F3">
      <w:pPr>
        <w:numPr>
          <w:ilvl w:val="0"/>
          <w:numId w:val="63"/>
        </w:numPr>
        <w:ind w:left="1134" w:hanging="567"/>
        <w:rPr>
          <w:color w:val="000000"/>
        </w:rPr>
      </w:pPr>
      <w:r w:rsidRPr="00FB3430">
        <w:rPr>
          <w:color w:val="000000"/>
        </w:rPr>
        <w:t>капсулна обвивка</w:t>
      </w:r>
      <w:r w:rsidR="00A96DE7" w:rsidRPr="00FB3430">
        <w:rPr>
          <w:color w:val="000000"/>
        </w:rPr>
        <w:t>: титанов диоксид (E171)</w:t>
      </w:r>
      <w:r w:rsidRPr="00FB3430">
        <w:rPr>
          <w:color w:val="000000"/>
        </w:rPr>
        <w:t xml:space="preserve">, желатин </w:t>
      </w:r>
    </w:p>
    <w:p w14:paraId="151EAFCE" w14:textId="77777777" w:rsidR="00A96DE7" w:rsidRPr="00FB3430" w:rsidRDefault="00A96DE7" w:rsidP="00AD65F3">
      <w:pPr>
        <w:numPr>
          <w:ilvl w:val="0"/>
          <w:numId w:val="63"/>
        </w:numPr>
        <w:ind w:left="1134" w:hanging="567"/>
        <w:rPr>
          <w:color w:val="000000"/>
        </w:rPr>
      </w:pPr>
      <w:r w:rsidRPr="00FB3430">
        <w:rPr>
          <w:color w:val="000000"/>
        </w:rPr>
        <w:t>печатно мастило: шеллак, пропиленгликол</w:t>
      </w:r>
      <w:r w:rsidR="00815459" w:rsidRPr="00FB3430">
        <w:rPr>
          <w:color w:val="000000"/>
        </w:rPr>
        <w:t xml:space="preserve"> (Е1520)</w:t>
      </w:r>
      <w:r w:rsidRPr="00FB3430">
        <w:rPr>
          <w:color w:val="000000"/>
        </w:rPr>
        <w:t>, калиев хидроксид и черен железен оксид (E172).</w:t>
      </w:r>
    </w:p>
    <w:p w14:paraId="554B253C" w14:textId="77777777" w:rsidR="00A96DE7" w:rsidRPr="00FB3430" w:rsidRDefault="00A96DE7" w:rsidP="00212F13"/>
    <w:p w14:paraId="3EE05FDD" w14:textId="77777777" w:rsidR="00A96DE7" w:rsidRPr="00FB3430" w:rsidRDefault="00A96DE7" w:rsidP="00212F13">
      <w:pPr>
        <w:numPr>
          <w:ilvl w:val="12"/>
          <w:numId w:val="0"/>
        </w:numPr>
        <w:rPr>
          <w:b/>
        </w:rPr>
      </w:pPr>
      <w:r w:rsidRPr="00FB3430">
        <w:rPr>
          <w:b/>
        </w:rPr>
        <w:t xml:space="preserve">Как изглежда </w:t>
      </w:r>
      <w:r w:rsidR="00B23982" w:rsidRPr="00FB3430">
        <w:rPr>
          <w:b/>
          <w:bCs/>
        </w:rPr>
        <w:t>Леналидомид</w:t>
      </w:r>
      <w:r w:rsidR="00B23982" w:rsidRPr="00FB3430">
        <w:t xml:space="preserve"> </w:t>
      </w:r>
      <w:r w:rsidR="00D36EEA" w:rsidRPr="00FB3430">
        <w:rPr>
          <w:b/>
        </w:rPr>
        <w:t>Mylan</w:t>
      </w:r>
      <w:r w:rsidRPr="00FB3430">
        <w:rPr>
          <w:b/>
        </w:rPr>
        <w:t xml:space="preserve"> и какво съдържа опаковката</w:t>
      </w:r>
    </w:p>
    <w:p w14:paraId="40CA7ECC" w14:textId="77777777" w:rsidR="00A96DE7" w:rsidRPr="00FB3430" w:rsidRDefault="00A96DE7" w:rsidP="00212F13">
      <w:pPr>
        <w:numPr>
          <w:ilvl w:val="12"/>
          <w:numId w:val="0"/>
        </w:numPr>
        <w:rPr>
          <w:b/>
        </w:rPr>
      </w:pPr>
    </w:p>
    <w:p w14:paraId="336F25F6" w14:textId="2A50FB06" w:rsidR="00A96DE7" w:rsidRPr="00FB3430" w:rsidRDefault="00B23982" w:rsidP="00212F13">
      <w:pPr>
        <w:numPr>
          <w:ilvl w:val="12"/>
          <w:numId w:val="0"/>
        </w:numPr>
      </w:pPr>
      <w:r w:rsidRPr="00FB3430">
        <w:t xml:space="preserve">Леналидомид </w:t>
      </w:r>
      <w:r w:rsidR="00D36EEA" w:rsidRPr="00FB3430">
        <w:t>Mylan</w:t>
      </w:r>
      <w:r w:rsidR="00A96DE7" w:rsidRPr="00FB3430">
        <w:t xml:space="preserve"> 2,5 mg</w:t>
      </w:r>
      <w:r w:rsidR="0010166D" w:rsidRPr="00FB3430">
        <w:t xml:space="preserve"> твърди капсули</w:t>
      </w:r>
      <w:r w:rsidR="0061284E">
        <w:rPr>
          <w:lang w:val="en-US"/>
        </w:rPr>
        <w:t xml:space="preserve"> (</w:t>
      </w:r>
      <w:r w:rsidR="0061284E">
        <w:t>капсули)</w:t>
      </w:r>
      <w:r w:rsidR="00A96DE7" w:rsidRPr="00FB3430">
        <w:t xml:space="preserve"> са зелени</w:t>
      </w:r>
      <w:r w:rsidR="00D36EEA" w:rsidRPr="00FB3430">
        <w:t xml:space="preserve"> и </w:t>
      </w:r>
      <w:r w:rsidR="00A96DE7" w:rsidRPr="00FB3430">
        <w:t>бели</w:t>
      </w:r>
      <w:r w:rsidR="00D36EEA" w:rsidRPr="00FB3430">
        <w:t xml:space="preserve"> капсули</w:t>
      </w:r>
      <w:r w:rsidR="00A96DE7" w:rsidRPr="00FB3430">
        <w:t>,</w:t>
      </w:r>
      <w:r w:rsidR="0010166D" w:rsidRPr="00FB3430">
        <w:t xml:space="preserve"> </w:t>
      </w:r>
      <w:r w:rsidR="0010166D" w:rsidRPr="00FB3430">
        <w:rPr>
          <w:color w:val="000000"/>
        </w:rPr>
        <w:t>размер</w:t>
      </w:r>
      <w:r w:rsidR="00A26069" w:rsidRPr="00FB3430">
        <w:rPr>
          <w:color w:val="000000"/>
        </w:rPr>
        <w:t> </w:t>
      </w:r>
      <w:r w:rsidR="0010166D" w:rsidRPr="00FB3430">
        <w:rPr>
          <w:color w:val="000000"/>
        </w:rPr>
        <w:t xml:space="preserve">4, </w:t>
      </w:r>
      <w:r w:rsidR="0010166D" w:rsidRPr="00FB3430">
        <w:t>14</w:t>
      </w:r>
      <w:r w:rsidR="00C131DD" w:rsidRPr="00FB3430">
        <w:t> </w:t>
      </w:r>
      <w:r w:rsidR="0010166D" w:rsidRPr="00FB3430">
        <w:t>mm</w:t>
      </w:r>
      <w:r w:rsidR="0010166D" w:rsidRPr="00FB3430">
        <w:rPr>
          <w:color w:val="000000"/>
        </w:rPr>
        <w:t xml:space="preserve">, </w:t>
      </w:r>
      <w:r w:rsidR="0010166D" w:rsidRPr="00FB3430">
        <w:t>маркирани с “MYLAN/LL</w:t>
      </w:r>
      <w:r w:rsidR="00A26069" w:rsidRPr="00FB3430">
        <w:t> </w:t>
      </w:r>
      <w:r w:rsidR="0010166D" w:rsidRPr="00FB3430">
        <w:t>2,5”.</w:t>
      </w:r>
      <w:r w:rsidR="00A96DE7" w:rsidRPr="00FB3430">
        <w:t xml:space="preserve"> </w:t>
      </w:r>
    </w:p>
    <w:p w14:paraId="4A101DA4" w14:textId="77777777" w:rsidR="0010166D" w:rsidRPr="00FB3430" w:rsidRDefault="0010166D" w:rsidP="00212F13">
      <w:pPr>
        <w:numPr>
          <w:ilvl w:val="12"/>
          <w:numId w:val="0"/>
        </w:numPr>
      </w:pPr>
    </w:p>
    <w:p w14:paraId="674DFD29" w14:textId="292A37AF" w:rsidR="0010166D" w:rsidRPr="00FB3430" w:rsidRDefault="00B23982" w:rsidP="00212F13">
      <w:pPr>
        <w:rPr>
          <w:color w:val="000000"/>
        </w:rPr>
      </w:pPr>
      <w:r w:rsidRPr="00FB3430">
        <w:t xml:space="preserve">Леналидомид </w:t>
      </w:r>
      <w:r w:rsidR="0010166D" w:rsidRPr="00FB3430">
        <w:t>Mylan 5</w:t>
      </w:r>
      <w:r w:rsidR="00A26069" w:rsidRPr="00FB3430">
        <w:t> </w:t>
      </w:r>
      <w:r w:rsidR="0010166D" w:rsidRPr="00FB3430">
        <w:t xml:space="preserve">mg твърди капсули </w:t>
      </w:r>
      <w:r w:rsidR="0061284E">
        <w:t xml:space="preserve">(капсули) </w:t>
      </w:r>
      <w:r w:rsidR="0010166D" w:rsidRPr="00FB3430">
        <w:t xml:space="preserve">са </w:t>
      </w:r>
      <w:r w:rsidR="0010166D" w:rsidRPr="00FB3430">
        <w:rPr>
          <w:color w:val="000000"/>
        </w:rPr>
        <w:t>бели капсули, размер</w:t>
      </w:r>
      <w:r w:rsidR="00A26069" w:rsidRPr="00FB3430">
        <w:rPr>
          <w:color w:val="000000"/>
        </w:rPr>
        <w:t> </w:t>
      </w:r>
      <w:r w:rsidR="0010166D" w:rsidRPr="00FB3430">
        <w:rPr>
          <w:color w:val="000000"/>
        </w:rPr>
        <w:t>2, 18 mm, маркирани с “</w:t>
      </w:r>
      <w:r w:rsidR="0010166D" w:rsidRPr="00FB3430">
        <w:t>MYLAN/LL</w:t>
      </w:r>
      <w:r w:rsidR="00A26069" w:rsidRPr="00FB3430">
        <w:rPr>
          <w:color w:val="000000"/>
        </w:rPr>
        <w:t> </w:t>
      </w:r>
      <w:r w:rsidR="0010166D" w:rsidRPr="00FB3430">
        <w:rPr>
          <w:color w:val="000000"/>
        </w:rPr>
        <w:t>5”.</w:t>
      </w:r>
    </w:p>
    <w:p w14:paraId="35F5ECE8" w14:textId="77777777" w:rsidR="0010166D" w:rsidRPr="00FB3430" w:rsidRDefault="0010166D" w:rsidP="00212F13">
      <w:pPr>
        <w:numPr>
          <w:ilvl w:val="12"/>
          <w:numId w:val="0"/>
        </w:numPr>
      </w:pPr>
    </w:p>
    <w:p w14:paraId="368E400C" w14:textId="167E7A88" w:rsidR="0010166D" w:rsidRPr="00FB3430" w:rsidRDefault="00B23982" w:rsidP="00212F13">
      <w:pPr>
        <w:rPr>
          <w:color w:val="000000"/>
        </w:rPr>
      </w:pPr>
      <w:r w:rsidRPr="00FB3430">
        <w:t xml:space="preserve">Леналидомид </w:t>
      </w:r>
      <w:r w:rsidR="0010166D" w:rsidRPr="00FB3430">
        <w:t>Mylan 7,5</w:t>
      </w:r>
      <w:r w:rsidR="00A26069" w:rsidRPr="00FB3430">
        <w:t> </w:t>
      </w:r>
      <w:r w:rsidR="0010166D" w:rsidRPr="00FB3430">
        <w:t>mg твърди капсули</w:t>
      </w:r>
      <w:r w:rsidR="0061284E">
        <w:t xml:space="preserve"> (капсули)</w:t>
      </w:r>
      <w:r w:rsidR="0010166D" w:rsidRPr="00FB3430">
        <w:t xml:space="preserve"> са </w:t>
      </w:r>
      <w:r w:rsidR="0010166D" w:rsidRPr="00FB3430">
        <w:rPr>
          <w:color w:val="000000"/>
        </w:rPr>
        <w:t>светлосиви и бели капсули, размер</w:t>
      </w:r>
      <w:r w:rsidR="00A26069" w:rsidRPr="00FB3430">
        <w:rPr>
          <w:color w:val="000000"/>
        </w:rPr>
        <w:t> </w:t>
      </w:r>
      <w:r w:rsidR="0010166D" w:rsidRPr="00FB3430">
        <w:rPr>
          <w:color w:val="000000"/>
        </w:rPr>
        <w:t>2, 18 mm, маркирани с “</w:t>
      </w:r>
      <w:r w:rsidR="0010166D" w:rsidRPr="00FB3430">
        <w:t>MYLAN/LL</w:t>
      </w:r>
      <w:r w:rsidR="00A26069" w:rsidRPr="00FB3430">
        <w:rPr>
          <w:color w:val="000000"/>
        </w:rPr>
        <w:t> </w:t>
      </w:r>
      <w:r w:rsidR="0010166D" w:rsidRPr="00FB3430">
        <w:rPr>
          <w:color w:val="000000"/>
        </w:rPr>
        <w:t>7,5”.</w:t>
      </w:r>
    </w:p>
    <w:p w14:paraId="0A3BD5F1" w14:textId="77777777" w:rsidR="0010166D" w:rsidRPr="00FB3430" w:rsidRDefault="0010166D" w:rsidP="00212F13">
      <w:pPr>
        <w:rPr>
          <w:color w:val="000000"/>
        </w:rPr>
      </w:pPr>
    </w:p>
    <w:p w14:paraId="348B4044" w14:textId="53404C05" w:rsidR="0010166D" w:rsidRPr="00FB3430" w:rsidRDefault="00B23982" w:rsidP="00212F13">
      <w:pPr>
        <w:rPr>
          <w:color w:val="000000"/>
        </w:rPr>
      </w:pPr>
      <w:r w:rsidRPr="00FB3430">
        <w:t xml:space="preserve">Леналидомид </w:t>
      </w:r>
      <w:r w:rsidR="0010166D" w:rsidRPr="00FB3430">
        <w:t>Mylan 1</w:t>
      </w:r>
      <w:r w:rsidR="00A26069" w:rsidRPr="00FB3430">
        <w:t>0 </w:t>
      </w:r>
      <w:r w:rsidR="0010166D" w:rsidRPr="00FB3430">
        <w:t>mg твърди капсули</w:t>
      </w:r>
      <w:r w:rsidR="0061284E">
        <w:t xml:space="preserve"> (капсули)</w:t>
      </w:r>
      <w:r w:rsidR="0010166D" w:rsidRPr="00FB3430">
        <w:t xml:space="preserve"> са </w:t>
      </w:r>
      <w:r w:rsidR="0010166D" w:rsidRPr="00FB3430">
        <w:rPr>
          <w:color w:val="000000"/>
        </w:rPr>
        <w:t>зелени и светлосиви капсули, размер</w:t>
      </w:r>
      <w:r w:rsidR="00A26069" w:rsidRPr="00FB3430">
        <w:rPr>
          <w:color w:val="000000"/>
        </w:rPr>
        <w:t> </w:t>
      </w:r>
      <w:r w:rsidR="0010166D" w:rsidRPr="00FB3430">
        <w:rPr>
          <w:color w:val="000000"/>
        </w:rPr>
        <w:t xml:space="preserve">0, </w:t>
      </w:r>
      <w:r w:rsidR="00A11783" w:rsidRPr="00FB3430">
        <w:rPr>
          <w:color w:val="000000"/>
        </w:rPr>
        <w:t>2</w:t>
      </w:r>
      <w:r w:rsidR="0010166D" w:rsidRPr="00FB3430">
        <w:rPr>
          <w:color w:val="000000"/>
        </w:rPr>
        <w:t>2 mm, маркирани с “</w:t>
      </w:r>
      <w:r w:rsidR="0010166D" w:rsidRPr="00FB3430">
        <w:t>MYLAN/LL</w:t>
      </w:r>
      <w:r w:rsidR="00A26069" w:rsidRPr="00FB3430">
        <w:rPr>
          <w:color w:val="000000"/>
        </w:rPr>
        <w:t> </w:t>
      </w:r>
      <w:r w:rsidR="0010166D" w:rsidRPr="00FB3430">
        <w:rPr>
          <w:color w:val="000000"/>
        </w:rPr>
        <w:t>10”.</w:t>
      </w:r>
    </w:p>
    <w:p w14:paraId="5D2D2FA4" w14:textId="77777777" w:rsidR="0010166D" w:rsidRPr="00FB3430" w:rsidRDefault="0010166D" w:rsidP="00212F13">
      <w:pPr>
        <w:rPr>
          <w:color w:val="000000"/>
        </w:rPr>
      </w:pPr>
    </w:p>
    <w:p w14:paraId="29899699" w14:textId="71A1477C" w:rsidR="0010166D" w:rsidRPr="00FB3430" w:rsidRDefault="00B23982" w:rsidP="00212F13">
      <w:pPr>
        <w:rPr>
          <w:color w:val="000000"/>
        </w:rPr>
      </w:pPr>
      <w:r w:rsidRPr="00FB3430">
        <w:t xml:space="preserve">Леналидомид </w:t>
      </w:r>
      <w:r w:rsidR="0010166D" w:rsidRPr="00FB3430">
        <w:t>Mylan 15</w:t>
      </w:r>
      <w:r w:rsidR="00A26069" w:rsidRPr="00FB3430">
        <w:t> </w:t>
      </w:r>
      <w:r w:rsidR="0010166D" w:rsidRPr="00FB3430">
        <w:t>mg твърди капсули</w:t>
      </w:r>
      <w:r w:rsidR="0061284E">
        <w:t xml:space="preserve"> (капсули)</w:t>
      </w:r>
      <w:r w:rsidR="0010166D" w:rsidRPr="00FB3430">
        <w:t xml:space="preserve"> са </w:t>
      </w:r>
      <w:r w:rsidR="0010166D" w:rsidRPr="00FB3430">
        <w:rPr>
          <w:color w:val="000000"/>
        </w:rPr>
        <w:t>бели капсули, размер</w:t>
      </w:r>
      <w:r w:rsidR="00A26069" w:rsidRPr="00FB3430">
        <w:rPr>
          <w:color w:val="000000"/>
        </w:rPr>
        <w:t> </w:t>
      </w:r>
      <w:r w:rsidR="0010166D" w:rsidRPr="00FB3430">
        <w:rPr>
          <w:color w:val="000000"/>
        </w:rPr>
        <w:t>0, 22 mm, маркирани с “</w:t>
      </w:r>
      <w:r w:rsidR="0010166D" w:rsidRPr="00FB3430">
        <w:t>MYLAN/LL</w:t>
      </w:r>
      <w:r w:rsidR="00A26069" w:rsidRPr="00FB3430">
        <w:rPr>
          <w:color w:val="000000"/>
        </w:rPr>
        <w:t> </w:t>
      </w:r>
      <w:r w:rsidR="0010166D" w:rsidRPr="00FB3430">
        <w:rPr>
          <w:color w:val="000000"/>
        </w:rPr>
        <w:t>15”.</w:t>
      </w:r>
    </w:p>
    <w:p w14:paraId="1E633444" w14:textId="77777777" w:rsidR="0010166D" w:rsidRPr="00FB3430" w:rsidRDefault="0010166D" w:rsidP="00212F13">
      <w:pPr>
        <w:rPr>
          <w:color w:val="000000"/>
        </w:rPr>
      </w:pPr>
    </w:p>
    <w:p w14:paraId="5ED8CF85" w14:textId="6F10C6A3" w:rsidR="0010166D" w:rsidRPr="00FB3430" w:rsidRDefault="00B23982" w:rsidP="00212F13">
      <w:pPr>
        <w:rPr>
          <w:color w:val="000000"/>
        </w:rPr>
      </w:pPr>
      <w:r w:rsidRPr="00FB3430">
        <w:t xml:space="preserve">Леналидомид </w:t>
      </w:r>
      <w:r w:rsidR="0010166D" w:rsidRPr="00FB3430">
        <w:t>Mylan 20</w:t>
      </w:r>
      <w:r w:rsidR="00A26069" w:rsidRPr="00FB3430">
        <w:t> </w:t>
      </w:r>
      <w:r w:rsidR="0010166D" w:rsidRPr="00FB3430">
        <w:t>mg твърди капсули</w:t>
      </w:r>
      <w:r w:rsidR="0061284E">
        <w:t xml:space="preserve"> (капсули)</w:t>
      </w:r>
      <w:r w:rsidR="0010166D" w:rsidRPr="00FB3430">
        <w:t xml:space="preserve"> са </w:t>
      </w:r>
      <w:r w:rsidR="0010166D" w:rsidRPr="00FB3430">
        <w:rPr>
          <w:color w:val="000000"/>
        </w:rPr>
        <w:t>зелени и бели капсули, размер</w:t>
      </w:r>
      <w:r w:rsidR="00A26069" w:rsidRPr="00FB3430">
        <w:rPr>
          <w:color w:val="000000"/>
        </w:rPr>
        <w:t> </w:t>
      </w:r>
      <w:r w:rsidR="0010166D" w:rsidRPr="00FB3430">
        <w:rPr>
          <w:color w:val="000000"/>
        </w:rPr>
        <w:t>0, 22 mm, маркирани с “</w:t>
      </w:r>
      <w:r w:rsidR="0010166D" w:rsidRPr="00FB3430">
        <w:t>MYLAN/LL</w:t>
      </w:r>
      <w:r w:rsidR="00A26069" w:rsidRPr="00FB3430">
        <w:rPr>
          <w:color w:val="000000"/>
        </w:rPr>
        <w:t> </w:t>
      </w:r>
      <w:r w:rsidR="0010166D" w:rsidRPr="00FB3430">
        <w:rPr>
          <w:color w:val="000000"/>
        </w:rPr>
        <w:t>20”.</w:t>
      </w:r>
    </w:p>
    <w:p w14:paraId="3E9E11B6" w14:textId="77777777" w:rsidR="0010166D" w:rsidRPr="00FB3430" w:rsidRDefault="0010166D" w:rsidP="00212F13">
      <w:pPr>
        <w:rPr>
          <w:color w:val="000000"/>
        </w:rPr>
      </w:pPr>
    </w:p>
    <w:p w14:paraId="511A3846" w14:textId="64B12BEA" w:rsidR="0010166D" w:rsidRPr="00FB3430" w:rsidRDefault="00B23982" w:rsidP="00212F13">
      <w:pPr>
        <w:rPr>
          <w:color w:val="000000"/>
        </w:rPr>
      </w:pPr>
      <w:r w:rsidRPr="00FB3430">
        <w:t xml:space="preserve">Леналидомид </w:t>
      </w:r>
      <w:r w:rsidR="0010166D" w:rsidRPr="00FB3430">
        <w:t>Mylan 25</w:t>
      </w:r>
      <w:r w:rsidR="00A26069" w:rsidRPr="00FB3430">
        <w:t> </w:t>
      </w:r>
      <w:r w:rsidR="0010166D" w:rsidRPr="00FB3430">
        <w:t>mg твърди капсули</w:t>
      </w:r>
      <w:r w:rsidR="0061284E">
        <w:t xml:space="preserve"> (капсули)</w:t>
      </w:r>
      <w:r w:rsidR="002B3852">
        <w:t>с</w:t>
      </w:r>
      <w:r w:rsidR="0010166D" w:rsidRPr="00FB3430">
        <w:t xml:space="preserve"> са </w:t>
      </w:r>
      <w:r w:rsidR="0010166D" w:rsidRPr="00FB3430">
        <w:rPr>
          <w:color w:val="000000"/>
        </w:rPr>
        <w:t>бели к</w:t>
      </w:r>
      <w:r w:rsidR="0010166D" w:rsidRPr="00FB3430">
        <w:t>апсули, размер</w:t>
      </w:r>
      <w:r w:rsidR="00A26069" w:rsidRPr="00FB3430">
        <w:t> </w:t>
      </w:r>
      <w:r w:rsidR="0010166D" w:rsidRPr="00FB3430">
        <w:t>0, 22 mm,</w:t>
      </w:r>
      <w:r w:rsidR="0010166D" w:rsidRPr="00FB3430">
        <w:rPr>
          <w:color w:val="000000"/>
        </w:rPr>
        <w:t xml:space="preserve"> маркирани с “</w:t>
      </w:r>
      <w:r w:rsidR="0010166D" w:rsidRPr="00FB3430">
        <w:t>MYLAN/LL</w:t>
      </w:r>
      <w:r w:rsidR="00A26069" w:rsidRPr="00FB3430">
        <w:rPr>
          <w:color w:val="000000"/>
        </w:rPr>
        <w:t> </w:t>
      </w:r>
      <w:r w:rsidR="0010166D" w:rsidRPr="00FB3430">
        <w:rPr>
          <w:color w:val="000000"/>
        </w:rPr>
        <w:t>25”.</w:t>
      </w:r>
    </w:p>
    <w:p w14:paraId="75EDC85E" w14:textId="77777777" w:rsidR="0010166D" w:rsidRPr="00FB3430" w:rsidRDefault="0010166D" w:rsidP="00212F13">
      <w:pPr>
        <w:rPr>
          <w:color w:val="000000"/>
        </w:rPr>
      </w:pPr>
    </w:p>
    <w:p w14:paraId="3E2CB06A" w14:textId="77777777" w:rsidR="0010166D" w:rsidRPr="00FB3430" w:rsidRDefault="00B23982" w:rsidP="00212F13">
      <w:pPr>
        <w:rPr>
          <w:color w:val="000000"/>
        </w:rPr>
      </w:pPr>
      <w:r w:rsidRPr="00FB3430">
        <w:t xml:space="preserve">Леналидомид </w:t>
      </w:r>
      <w:r w:rsidR="0010166D" w:rsidRPr="00FB3430">
        <w:t>Mylan 2</w:t>
      </w:r>
      <w:r w:rsidRPr="00FB3430">
        <w:t>,</w:t>
      </w:r>
      <w:r w:rsidR="0010166D" w:rsidRPr="00FB3430">
        <w:t xml:space="preserve">5 mg, 7,5 mg, </w:t>
      </w:r>
      <w:r w:rsidR="00D91757" w:rsidRPr="00FB3430">
        <w:t xml:space="preserve">10 mg, </w:t>
      </w:r>
      <w:r w:rsidR="0010166D" w:rsidRPr="00FB3430">
        <w:t xml:space="preserve">20 mg и 25 mg твърди капсули се предлагат в блистери, съдържащи 7 твърди капсули. </w:t>
      </w:r>
    </w:p>
    <w:p w14:paraId="5378AC7F" w14:textId="77777777" w:rsidR="0010166D" w:rsidRPr="00FB3430" w:rsidRDefault="00B23982" w:rsidP="00212F13">
      <w:pPr>
        <w:numPr>
          <w:ilvl w:val="12"/>
          <w:numId w:val="0"/>
        </w:numPr>
      </w:pPr>
      <w:r w:rsidRPr="00FB3430">
        <w:t xml:space="preserve">Леналидомид </w:t>
      </w:r>
      <w:r w:rsidR="0010166D" w:rsidRPr="00FB3430">
        <w:t>Mylan 2</w:t>
      </w:r>
      <w:r w:rsidR="00AE59C6" w:rsidRPr="00FB3430">
        <w:t>,</w:t>
      </w:r>
      <w:r w:rsidR="0010166D" w:rsidRPr="00FB3430">
        <w:t>5 mg, 7,5 mg, 15mg, 20 mg и 25 mg твърди капсули се предлагат в блистери, съдържащи 21 твърди капсули и пефрорирани блистери, съд</w:t>
      </w:r>
      <w:r w:rsidR="00B577CE" w:rsidRPr="00FB3430">
        <w:t>ъ</w:t>
      </w:r>
      <w:r w:rsidR="0010166D" w:rsidRPr="00FB3430">
        <w:t xml:space="preserve">ржащи </w:t>
      </w:r>
      <w:r w:rsidR="00D91757" w:rsidRPr="00FB3430">
        <w:t xml:space="preserve">7 x 1 или </w:t>
      </w:r>
      <w:r w:rsidR="0010166D" w:rsidRPr="00FB3430">
        <w:t xml:space="preserve">21 x 1 </w:t>
      </w:r>
      <w:r w:rsidR="004022BB" w:rsidRPr="00FB3430">
        <w:t>твърди капсули.</w:t>
      </w:r>
    </w:p>
    <w:p w14:paraId="577E63BE" w14:textId="77777777" w:rsidR="00A96DE7" w:rsidRPr="00FB3430" w:rsidRDefault="00A96DE7" w:rsidP="00212F13">
      <w:pPr>
        <w:numPr>
          <w:ilvl w:val="12"/>
          <w:numId w:val="0"/>
        </w:numPr>
      </w:pPr>
    </w:p>
    <w:p w14:paraId="26C56789" w14:textId="77777777" w:rsidR="004022BB" w:rsidRPr="00FB3430" w:rsidRDefault="004022BB" w:rsidP="00212F13">
      <w:r w:rsidRPr="00FB3430">
        <w:t xml:space="preserve">Не всички видове опаковки могат да бъдат пуснати </w:t>
      </w:r>
      <w:r w:rsidR="00C131DD" w:rsidRPr="00FB3430">
        <w:t>на пазара</w:t>
      </w:r>
      <w:r w:rsidRPr="00FB3430">
        <w:t>.</w:t>
      </w:r>
    </w:p>
    <w:p w14:paraId="7E21C1BE" w14:textId="77777777" w:rsidR="00A96DE7" w:rsidRPr="00FB3430" w:rsidRDefault="00A96DE7" w:rsidP="00212F13">
      <w:pPr>
        <w:numPr>
          <w:ilvl w:val="12"/>
          <w:numId w:val="0"/>
        </w:numPr>
      </w:pPr>
    </w:p>
    <w:p w14:paraId="70128118" w14:textId="77777777" w:rsidR="00A96DE7" w:rsidRPr="00FB3430" w:rsidRDefault="00A96DE7" w:rsidP="00212F13">
      <w:pPr>
        <w:numPr>
          <w:ilvl w:val="12"/>
          <w:numId w:val="0"/>
        </w:numPr>
        <w:rPr>
          <w:b/>
        </w:rPr>
      </w:pPr>
      <w:r w:rsidRPr="00FB3430">
        <w:rPr>
          <w:b/>
        </w:rPr>
        <w:t>Притежател на разрешението за употреба</w:t>
      </w:r>
    </w:p>
    <w:p w14:paraId="31AB11B9" w14:textId="77777777" w:rsidR="00213C8A" w:rsidRPr="000F7A88" w:rsidRDefault="00213C8A" w:rsidP="00213C8A">
      <w:pPr>
        <w:rPr>
          <w:lang w:eastAsia="en-US"/>
        </w:rPr>
      </w:pPr>
      <w:r w:rsidRPr="000F7A88">
        <w:t>Mylan Pharmaceuticals Limited</w:t>
      </w:r>
    </w:p>
    <w:p w14:paraId="0AD3BDA7" w14:textId="0A429A65" w:rsidR="00213C8A" w:rsidRPr="000F7A88" w:rsidRDefault="00213C8A" w:rsidP="00213C8A">
      <w:r w:rsidRPr="000F7A88">
        <w:t>Damastown Industrial Park,</w:t>
      </w:r>
    </w:p>
    <w:p w14:paraId="781F622B" w14:textId="308E0A5F" w:rsidR="00213C8A" w:rsidRPr="000F7A88" w:rsidRDefault="00213C8A" w:rsidP="00213C8A">
      <w:r w:rsidRPr="000F7A88">
        <w:t>Mulhuddart, Dublin 15,</w:t>
      </w:r>
    </w:p>
    <w:p w14:paraId="6705F5CB" w14:textId="77777777" w:rsidR="00213C8A" w:rsidRPr="000F7A88" w:rsidRDefault="00213C8A" w:rsidP="00213C8A">
      <w:r w:rsidRPr="000F7A88">
        <w:t>DUBLIN</w:t>
      </w:r>
    </w:p>
    <w:p w14:paraId="639714A7" w14:textId="77777777" w:rsidR="004022BB" w:rsidRPr="00FB3430" w:rsidRDefault="004022BB" w:rsidP="00212F13">
      <w:r w:rsidRPr="00FB3430">
        <w:t>Ирландия</w:t>
      </w:r>
    </w:p>
    <w:p w14:paraId="360042A1" w14:textId="77777777" w:rsidR="00A96DE7" w:rsidRPr="00FB3430" w:rsidRDefault="00A96DE7" w:rsidP="00212F13">
      <w:pPr>
        <w:numPr>
          <w:ilvl w:val="12"/>
          <w:numId w:val="0"/>
        </w:numPr>
      </w:pPr>
    </w:p>
    <w:p w14:paraId="4308ECE9" w14:textId="77777777" w:rsidR="00A96DE7" w:rsidRPr="00FB3430" w:rsidRDefault="00A96DE7" w:rsidP="00212F13">
      <w:pPr>
        <w:numPr>
          <w:ilvl w:val="12"/>
          <w:numId w:val="0"/>
        </w:numPr>
        <w:rPr>
          <w:b/>
        </w:rPr>
      </w:pPr>
      <w:r w:rsidRPr="00FB3430">
        <w:rPr>
          <w:b/>
        </w:rPr>
        <w:t>Производител</w:t>
      </w:r>
    </w:p>
    <w:p w14:paraId="0F488E69" w14:textId="49D57750" w:rsidR="000E6B33" w:rsidRPr="00D77D6E" w:rsidRDefault="006A5FEC" w:rsidP="00212F13">
      <w:ins w:id="36" w:author="Anonymous – Viatris" w:date="2026-04-16T14:17:00Z" w16du:dateUtc="2026-04-16T08:47:00Z">
        <w:r>
          <w:rPr>
            <w:lang w:val="en-US"/>
          </w:rPr>
          <w:t>Viatris</w:t>
        </w:r>
      </w:ins>
      <w:del w:id="37" w:author="Anonymous – Viatris" w:date="2026-04-16T14:17:00Z" w16du:dateUtc="2026-04-16T08:47:00Z">
        <w:r w:rsidR="000E6B33" w:rsidRPr="00D77D6E" w:rsidDel="006A5FEC">
          <w:delText>Mylan</w:delText>
        </w:r>
      </w:del>
      <w:r w:rsidR="000E6B33" w:rsidRPr="00D77D6E">
        <w:t xml:space="preserve"> Germany GmbH, Zweigniederlassung Bad Homburg v. d. Hoehe, Benzstrasse 1</w:t>
      </w:r>
    </w:p>
    <w:p w14:paraId="6D8C1607" w14:textId="77777777" w:rsidR="000E6B33" w:rsidRPr="00D77D6E" w:rsidRDefault="000E6B33" w:rsidP="00212F13">
      <w:r w:rsidRPr="00D77D6E">
        <w:t>Bad Homburg v. d. Hoehe, Hessen, 61352,</w:t>
      </w:r>
    </w:p>
    <w:p w14:paraId="7B607009" w14:textId="3235FA1D" w:rsidR="000E6B33" w:rsidRPr="000E1819" w:rsidRDefault="000E6B33" w:rsidP="00212F13">
      <w:r w:rsidRPr="00D77D6E">
        <w:t>Германия</w:t>
      </w:r>
    </w:p>
    <w:p w14:paraId="11586F4B" w14:textId="77777777" w:rsidR="009A3A21" w:rsidRPr="000E1819" w:rsidRDefault="009A3A21" w:rsidP="00212F13"/>
    <w:p w14:paraId="2EF49D2B" w14:textId="08B25ACE" w:rsidR="004022BB" w:rsidRPr="00FB3430" w:rsidRDefault="004022BB" w:rsidP="00212F13">
      <w:r w:rsidRPr="00D77D6E">
        <w:t>Mylan Hungary Kft, Mylan utca 1, 2900 Komárom, Унгария</w:t>
      </w:r>
    </w:p>
    <w:p w14:paraId="793E49BE" w14:textId="77777777" w:rsidR="00A96DE7" w:rsidRPr="00FB3430" w:rsidRDefault="00A96DE7" w:rsidP="00212F13">
      <w:pPr>
        <w:keepNext/>
      </w:pPr>
    </w:p>
    <w:p w14:paraId="659FF708" w14:textId="77777777" w:rsidR="004022BB" w:rsidRPr="00FB3430" w:rsidRDefault="004022BB" w:rsidP="00212F13">
      <w:pPr>
        <w:numPr>
          <w:ilvl w:val="12"/>
          <w:numId w:val="0"/>
        </w:numPr>
      </w:pPr>
      <w:r w:rsidRPr="00FB3430">
        <w:t>За допълнителна информация относно това лекарствo, моля, свържете се с локалния представител на притежателя на разрешението за употреба:</w:t>
      </w:r>
    </w:p>
    <w:p w14:paraId="44D4D53B" w14:textId="77777777" w:rsidR="00A96DE7" w:rsidRPr="00FB3430" w:rsidRDefault="00A96DE7" w:rsidP="00212F13">
      <w:pPr>
        <w:keepNext/>
        <w:numPr>
          <w:ilvl w:val="12"/>
          <w:numId w:val="0"/>
        </w:numPr>
      </w:pPr>
    </w:p>
    <w:tbl>
      <w:tblPr>
        <w:tblW w:w="0" w:type="auto"/>
        <w:tblInd w:w="108" w:type="dxa"/>
        <w:tblLayout w:type="fixed"/>
        <w:tblCellMar>
          <w:top w:w="28" w:type="dxa"/>
          <w:bottom w:w="28" w:type="dxa"/>
        </w:tblCellMar>
        <w:tblLook w:val="04A0" w:firstRow="1" w:lastRow="0" w:firstColumn="1" w:lastColumn="0" w:noHBand="0" w:noVBand="1"/>
      </w:tblPr>
      <w:tblGrid>
        <w:gridCol w:w="4536"/>
        <w:gridCol w:w="4536"/>
      </w:tblGrid>
      <w:tr w:rsidR="004022BB" w:rsidRPr="00FB3430" w14:paraId="429E0A83" w14:textId="77777777" w:rsidTr="00F66181">
        <w:trPr>
          <w:cantSplit/>
          <w:trHeight w:val="57"/>
        </w:trPr>
        <w:tc>
          <w:tcPr>
            <w:tcW w:w="4536" w:type="dxa"/>
            <w:shd w:val="clear" w:color="auto" w:fill="auto"/>
          </w:tcPr>
          <w:p w14:paraId="340524C8" w14:textId="77777777" w:rsidR="004022BB" w:rsidRPr="00FB3430" w:rsidRDefault="004022BB" w:rsidP="00212F13">
            <w:pPr>
              <w:rPr>
                <w:b/>
                <w:bCs/>
              </w:rPr>
            </w:pPr>
            <w:r w:rsidRPr="00FB3430">
              <w:rPr>
                <w:b/>
                <w:bCs/>
              </w:rPr>
              <w:t>België/Belgique/Belgien</w:t>
            </w:r>
          </w:p>
          <w:p w14:paraId="4460D928" w14:textId="02B8DCC7" w:rsidR="004022BB" w:rsidRPr="00FB3430" w:rsidRDefault="005D64FA" w:rsidP="00212F13">
            <w:r w:rsidRPr="00FB3430">
              <w:t>Viatris</w:t>
            </w:r>
          </w:p>
          <w:p w14:paraId="5277BED4" w14:textId="77777777" w:rsidR="004022BB" w:rsidRPr="00FB3430" w:rsidRDefault="004022BB" w:rsidP="00212F13">
            <w:r w:rsidRPr="00FB3430">
              <w:t>Tél/Tel: + 32 (0)2 658 61 00</w:t>
            </w:r>
          </w:p>
          <w:p w14:paraId="56E0A90D" w14:textId="77777777" w:rsidR="004022BB" w:rsidRPr="00FB3430" w:rsidRDefault="004022BB" w:rsidP="00212F13"/>
        </w:tc>
        <w:tc>
          <w:tcPr>
            <w:tcW w:w="4536" w:type="dxa"/>
            <w:shd w:val="clear" w:color="auto" w:fill="auto"/>
          </w:tcPr>
          <w:p w14:paraId="03C22FFE" w14:textId="77777777" w:rsidR="004022BB" w:rsidRPr="00FB3430" w:rsidRDefault="004022BB" w:rsidP="00212F13">
            <w:pPr>
              <w:rPr>
                <w:b/>
                <w:bCs/>
              </w:rPr>
            </w:pPr>
            <w:r w:rsidRPr="00FB3430">
              <w:rPr>
                <w:b/>
                <w:bCs/>
              </w:rPr>
              <w:t>Lietuva</w:t>
            </w:r>
          </w:p>
          <w:p w14:paraId="4BB7D5B3" w14:textId="08FA71C6" w:rsidR="004022BB" w:rsidRPr="00FB3430" w:rsidRDefault="005D64FA" w:rsidP="00212F13">
            <w:r w:rsidRPr="00FB3430">
              <w:t>Viatris</w:t>
            </w:r>
            <w:r w:rsidR="004022BB" w:rsidRPr="00FB3430">
              <w:t xml:space="preserve"> UAB </w:t>
            </w:r>
          </w:p>
          <w:p w14:paraId="668E173B" w14:textId="510879F6" w:rsidR="004022BB" w:rsidRPr="00FB3430" w:rsidRDefault="004022BB" w:rsidP="00212F13">
            <w:r w:rsidRPr="00FB3430">
              <w:t>Tel: +370 5 205 1288</w:t>
            </w:r>
          </w:p>
          <w:p w14:paraId="741E1F27" w14:textId="77777777" w:rsidR="004022BB" w:rsidRPr="00FB3430" w:rsidRDefault="004022BB" w:rsidP="00212F13"/>
        </w:tc>
      </w:tr>
      <w:tr w:rsidR="004022BB" w:rsidRPr="00FB3430" w14:paraId="2EBF5A35" w14:textId="77777777" w:rsidTr="00F66181">
        <w:trPr>
          <w:cantSplit/>
          <w:trHeight w:val="57"/>
        </w:trPr>
        <w:tc>
          <w:tcPr>
            <w:tcW w:w="4536" w:type="dxa"/>
            <w:shd w:val="clear" w:color="auto" w:fill="auto"/>
          </w:tcPr>
          <w:p w14:paraId="44061A6F" w14:textId="77777777" w:rsidR="004022BB" w:rsidRPr="00FB3430" w:rsidRDefault="004022BB" w:rsidP="00212F13">
            <w:pPr>
              <w:rPr>
                <w:b/>
                <w:bCs/>
              </w:rPr>
            </w:pPr>
            <w:r w:rsidRPr="00FB3430">
              <w:rPr>
                <w:b/>
                <w:bCs/>
              </w:rPr>
              <w:t>България</w:t>
            </w:r>
          </w:p>
          <w:p w14:paraId="3930DBCE" w14:textId="7E045D96" w:rsidR="004022BB" w:rsidRPr="00FB3430" w:rsidRDefault="00BE7282" w:rsidP="00212F13">
            <w:ins w:id="38" w:author="Anonymous – Viatris" w:date="2026-04-16T14:17:00Z" w16du:dateUtc="2026-04-16T08:47:00Z">
              <w:r w:rsidRPr="00294A48">
                <w:t>Виатрис</w:t>
              </w:r>
              <w:r>
                <w:rPr>
                  <w:lang w:val="fr-FR"/>
                </w:rPr>
                <w:t xml:space="preserve"> </w:t>
              </w:r>
            </w:ins>
            <w:del w:id="39" w:author="Anonymous – Viatris" w:date="2026-04-16T14:17:00Z" w16du:dateUtc="2026-04-16T08:47:00Z">
              <w:r w:rsidR="004022BB" w:rsidRPr="00FB3430" w:rsidDel="00BE7282">
                <w:delText xml:space="preserve">Майлан </w:delText>
              </w:r>
            </w:del>
            <w:r w:rsidR="004022BB" w:rsidRPr="00FB3430">
              <w:t>ЕООД</w:t>
            </w:r>
          </w:p>
          <w:p w14:paraId="226D529E" w14:textId="112227B3" w:rsidR="004022BB" w:rsidRPr="00FB3430" w:rsidRDefault="004022BB" w:rsidP="00212F13">
            <w:r w:rsidRPr="00FB3430">
              <w:t>Тел</w:t>
            </w:r>
            <w:r w:rsidR="00B4512E" w:rsidRPr="00FB3430">
              <w:t>.</w:t>
            </w:r>
            <w:r w:rsidRPr="00FB3430">
              <w:t>: +359 2 44 55 400</w:t>
            </w:r>
          </w:p>
          <w:p w14:paraId="570736A3" w14:textId="77777777" w:rsidR="004022BB" w:rsidRPr="00FB3430" w:rsidRDefault="004022BB" w:rsidP="00212F13"/>
        </w:tc>
        <w:tc>
          <w:tcPr>
            <w:tcW w:w="4536" w:type="dxa"/>
            <w:shd w:val="clear" w:color="auto" w:fill="auto"/>
          </w:tcPr>
          <w:p w14:paraId="4AC7F0BE" w14:textId="77777777" w:rsidR="004022BB" w:rsidRPr="00FB3430" w:rsidRDefault="004022BB" w:rsidP="00212F13">
            <w:pPr>
              <w:rPr>
                <w:b/>
                <w:bCs/>
              </w:rPr>
            </w:pPr>
            <w:r w:rsidRPr="00FB3430">
              <w:rPr>
                <w:b/>
                <w:bCs/>
              </w:rPr>
              <w:t>Luxembourg/Luxemburg</w:t>
            </w:r>
          </w:p>
          <w:p w14:paraId="736B8795" w14:textId="0AEB643F" w:rsidR="004022BB" w:rsidRPr="00FB3430" w:rsidRDefault="005D64FA" w:rsidP="00212F13">
            <w:r w:rsidRPr="00FB3430">
              <w:t>Viatris</w:t>
            </w:r>
          </w:p>
          <w:p w14:paraId="7F3D41CE" w14:textId="02A6E0D6" w:rsidR="004022BB" w:rsidRPr="00FB3430" w:rsidRDefault="00B4512E" w:rsidP="00212F13">
            <w:r w:rsidRPr="00FB3430">
              <w:t>Tél/</w:t>
            </w:r>
            <w:r w:rsidR="004022BB" w:rsidRPr="00FB3430">
              <w:t>Tel: + 32 (0)2 658 61 00</w:t>
            </w:r>
          </w:p>
          <w:p w14:paraId="6C128494" w14:textId="77777777" w:rsidR="004022BB" w:rsidRPr="00FB3430" w:rsidRDefault="004022BB" w:rsidP="00212F13">
            <w:r w:rsidRPr="00FB3430">
              <w:t>(Belgique/Belgien)</w:t>
            </w:r>
          </w:p>
          <w:p w14:paraId="1D750EA4" w14:textId="77777777" w:rsidR="004022BB" w:rsidRPr="00FB3430" w:rsidRDefault="004022BB" w:rsidP="00212F13"/>
        </w:tc>
      </w:tr>
      <w:tr w:rsidR="004022BB" w:rsidRPr="00FB3430" w14:paraId="016240E6" w14:textId="77777777" w:rsidTr="00F66181">
        <w:trPr>
          <w:cantSplit/>
          <w:trHeight w:val="57"/>
        </w:trPr>
        <w:tc>
          <w:tcPr>
            <w:tcW w:w="4536" w:type="dxa"/>
            <w:shd w:val="clear" w:color="auto" w:fill="auto"/>
          </w:tcPr>
          <w:p w14:paraId="7DF478AB" w14:textId="77777777" w:rsidR="004022BB" w:rsidRPr="00FB3430" w:rsidRDefault="004022BB" w:rsidP="00212F13">
            <w:pPr>
              <w:rPr>
                <w:b/>
                <w:bCs/>
              </w:rPr>
            </w:pPr>
            <w:r w:rsidRPr="00FB3430">
              <w:rPr>
                <w:b/>
                <w:bCs/>
              </w:rPr>
              <w:t>Česká republika</w:t>
            </w:r>
          </w:p>
          <w:p w14:paraId="26C63B06" w14:textId="0371688C" w:rsidR="004022BB" w:rsidRPr="00FB3430" w:rsidRDefault="000C574F" w:rsidP="00212F13">
            <w:r w:rsidRPr="00FB3430">
              <w:t>Viatris</w:t>
            </w:r>
            <w:r w:rsidR="004022BB" w:rsidRPr="00FB3430">
              <w:t xml:space="preserve"> CZ</w:t>
            </w:r>
            <w:r w:rsidR="005D64FA" w:rsidRPr="00FB3430">
              <w:t xml:space="preserve"> </w:t>
            </w:r>
            <w:r w:rsidR="004022BB" w:rsidRPr="00FB3430">
              <w:t>s.r.o.</w:t>
            </w:r>
          </w:p>
          <w:p w14:paraId="1DD3153F" w14:textId="77777777" w:rsidR="004022BB" w:rsidRPr="00FB3430" w:rsidRDefault="004022BB" w:rsidP="00212F13">
            <w:r w:rsidRPr="00FB3430">
              <w:t>Tel: + 420 222 004 400</w:t>
            </w:r>
          </w:p>
          <w:p w14:paraId="45E2D0FA" w14:textId="77777777" w:rsidR="004022BB" w:rsidRPr="00FB3430" w:rsidRDefault="004022BB" w:rsidP="00212F13"/>
        </w:tc>
        <w:tc>
          <w:tcPr>
            <w:tcW w:w="4536" w:type="dxa"/>
            <w:shd w:val="clear" w:color="auto" w:fill="auto"/>
            <w:hideMark/>
          </w:tcPr>
          <w:p w14:paraId="2977DE6A" w14:textId="77777777" w:rsidR="004022BB" w:rsidRPr="00FB3430" w:rsidRDefault="004022BB" w:rsidP="00212F13">
            <w:pPr>
              <w:rPr>
                <w:b/>
                <w:bCs/>
              </w:rPr>
            </w:pPr>
            <w:r w:rsidRPr="00FB3430">
              <w:rPr>
                <w:b/>
                <w:bCs/>
              </w:rPr>
              <w:t>Magyarország</w:t>
            </w:r>
          </w:p>
          <w:p w14:paraId="769C48F1" w14:textId="30C478C3" w:rsidR="004022BB" w:rsidRPr="00FB3430" w:rsidRDefault="005D64FA" w:rsidP="00212F13">
            <w:r w:rsidRPr="00FB3430">
              <w:t>Viatris Healthcare</w:t>
            </w:r>
            <w:r w:rsidR="004022BB" w:rsidRPr="00FB3430">
              <w:t xml:space="preserve"> Kft</w:t>
            </w:r>
            <w:r w:rsidR="004821E2" w:rsidRPr="00FB3430">
              <w:t>.</w:t>
            </w:r>
          </w:p>
          <w:p w14:paraId="05C24E65" w14:textId="77777777" w:rsidR="004022BB" w:rsidRDefault="004022BB" w:rsidP="00212F13">
            <w:pPr>
              <w:rPr>
                <w:lang w:val="en-GB"/>
              </w:rPr>
            </w:pPr>
            <w:r w:rsidRPr="00FB3430">
              <w:t>Tel</w:t>
            </w:r>
            <w:r w:rsidR="00B4512E" w:rsidRPr="00FB3430">
              <w:t>.</w:t>
            </w:r>
            <w:r w:rsidRPr="00FB3430">
              <w:t>: + 36 1 465 2100</w:t>
            </w:r>
          </w:p>
          <w:p w14:paraId="64A74DD8" w14:textId="3DBFDD94" w:rsidR="00F66181" w:rsidRPr="00F66181" w:rsidRDefault="00F66181" w:rsidP="00212F13">
            <w:pPr>
              <w:rPr>
                <w:lang w:val="en-GB"/>
              </w:rPr>
            </w:pPr>
          </w:p>
        </w:tc>
      </w:tr>
      <w:tr w:rsidR="004022BB" w:rsidRPr="00FB3430" w14:paraId="24508965" w14:textId="77777777" w:rsidTr="00F66181">
        <w:trPr>
          <w:cantSplit/>
          <w:trHeight w:val="57"/>
        </w:trPr>
        <w:tc>
          <w:tcPr>
            <w:tcW w:w="4536" w:type="dxa"/>
            <w:shd w:val="clear" w:color="auto" w:fill="auto"/>
          </w:tcPr>
          <w:p w14:paraId="31605A79" w14:textId="77777777" w:rsidR="004022BB" w:rsidRPr="00FB3430" w:rsidRDefault="004022BB" w:rsidP="00212F13">
            <w:pPr>
              <w:rPr>
                <w:b/>
                <w:bCs/>
              </w:rPr>
            </w:pPr>
            <w:r w:rsidRPr="00FB3430">
              <w:rPr>
                <w:b/>
                <w:bCs/>
              </w:rPr>
              <w:t>Danmark</w:t>
            </w:r>
          </w:p>
          <w:p w14:paraId="587BA029" w14:textId="473D11B4" w:rsidR="004022BB" w:rsidRPr="00FB3430" w:rsidRDefault="009A3A21" w:rsidP="00212F13">
            <w:r w:rsidRPr="00FB3430">
              <w:t>Viatris</w:t>
            </w:r>
            <w:r w:rsidR="004022BB" w:rsidRPr="00FB3430">
              <w:t xml:space="preserve"> ApS</w:t>
            </w:r>
          </w:p>
          <w:p w14:paraId="19BC1FD3" w14:textId="0CDD05ED" w:rsidR="004022BB" w:rsidRPr="00FB3430" w:rsidRDefault="004022BB" w:rsidP="00212F13">
            <w:r w:rsidRPr="00FB3430">
              <w:t>T</w:t>
            </w:r>
            <w:r w:rsidR="009A3A21" w:rsidRPr="00FB3430">
              <w:t>lf</w:t>
            </w:r>
            <w:r w:rsidRPr="00FB3430">
              <w:t>: +45 28 11 69 32</w:t>
            </w:r>
          </w:p>
          <w:p w14:paraId="611D920E" w14:textId="77777777" w:rsidR="004022BB" w:rsidRPr="00FB3430" w:rsidRDefault="004022BB" w:rsidP="00212F13"/>
        </w:tc>
        <w:tc>
          <w:tcPr>
            <w:tcW w:w="4536" w:type="dxa"/>
            <w:shd w:val="clear" w:color="auto" w:fill="auto"/>
          </w:tcPr>
          <w:p w14:paraId="467909F6" w14:textId="77777777" w:rsidR="004022BB" w:rsidRPr="00FB3430" w:rsidRDefault="004022BB" w:rsidP="00212F13">
            <w:pPr>
              <w:rPr>
                <w:b/>
                <w:bCs/>
              </w:rPr>
            </w:pPr>
            <w:r w:rsidRPr="00FB3430">
              <w:rPr>
                <w:b/>
                <w:bCs/>
              </w:rPr>
              <w:t>Malta</w:t>
            </w:r>
          </w:p>
          <w:p w14:paraId="2C800B45" w14:textId="77777777" w:rsidR="004022BB" w:rsidRPr="00FB3430" w:rsidRDefault="004022BB" w:rsidP="00212F13">
            <w:r w:rsidRPr="00FB3430">
              <w:t>V.J. Salomone Pharma Ltd</w:t>
            </w:r>
          </w:p>
          <w:p w14:paraId="473D14EE" w14:textId="77777777" w:rsidR="004022BB" w:rsidRPr="00FB3430" w:rsidRDefault="004022BB" w:rsidP="00212F13">
            <w:r w:rsidRPr="00FB3430">
              <w:t>Tel: + 356 21 22 01 74</w:t>
            </w:r>
          </w:p>
          <w:p w14:paraId="0D58D784" w14:textId="77777777" w:rsidR="004022BB" w:rsidRPr="00FB3430" w:rsidRDefault="004022BB" w:rsidP="00212F13"/>
        </w:tc>
      </w:tr>
      <w:tr w:rsidR="004022BB" w:rsidRPr="00FB3430" w14:paraId="52BFFEC8" w14:textId="77777777" w:rsidTr="00F66181">
        <w:trPr>
          <w:cantSplit/>
          <w:trHeight w:val="57"/>
        </w:trPr>
        <w:tc>
          <w:tcPr>
            <w:tcW w:w="4536" w:type="dxa"/>
            <w:shd w:val="clear" w:color="auto" w:fill="auto"/>
          </w:tcPr>
          <w:p w14:paraId="40B3A223" w14:textId="77777777" w:rsidR="004022BB" w:rsidRPr="00FB3430" w:rsidRDefault="004022BB" w:rsidP="00212F13">
            <w:pPr>
              <w:rPr>
                <w:b/>
                <w:bCs/>
              </w:rPr>
            </w:pPr>
            <w:r w:rsidRPr="00FB3430">
              <w:rPr>
                <w:b/>
                <w:bCs/>
              </w:rPr>
              <w:t>Deutschland</w:t>
            </w:r>
          </w:p>
          <w:p w14:paraId="465FE644" w14:textId="3BB82FC8" w:rsidR="004022BB" w:rsidRPr="00FB3430" w:rsidRDefault="000C574F" w:rsidP="00212F13">
            <w:r w:rsidRPr="00FB3430">
              <w:t>Viatris</w:t>
            </w:r>
            <w:r w:rsidR="004022BB" w:rsidRPr="00FB3430">
              <w:t xml:space="preserve"> Healthcare GmbH</w:t>
            </w:r>
          </w:p>
          <w:p w14:paraId="68119877" w14:textId="77777777" w:rsidR="004022BB" w:rsidRPr="00FB3430" w:rsidRDefault="004022BB" w:rsidP="00212F13">
            <w:r w:rsidRPr="00FB3430">
              <w:t>Tel: +49 800 0700 800</w:t>
            </w:r>
          </w:p>
          <w:p w14:paraId="0612FE4D" w14:textId="77777777" w:rsidR="004022BB" w:rsidRPr="00FB3430" w:rsidRDefault="004022BB" w:rsidP="00212F13"/>
        </w:tc>
        <w:tc>
          <w:tcPr>
            <w:tcW w:w="4536" w:type="dxa"/>
            <w:shd w:val="clear" w:color="auto" w:fill="auto"/>
            <w:hideMark/>
          </w:tcPr>
          <w:p w14:paraId="21B2871F" w14:textId="77777777" w:rsidR="004022BB" w:rsidRPr="00FB3430" w:rsidRDefault="004022BB" w:rsidP="00212F13">
            <w:pPr>
              <w:rPr>
                <w:b/>
                <w:bCs/>
              </w:rPr>
            </w:pPr>
            <w:r w:rsidRPr="00FB3430">
              <w:rPr>
                <w:b/>
                <w:bCs/>
              </w:rPr>
              <w:t>Nederland</w:t>
            </w:r>
          </w:p>
          <w:p w14:paraId="58F67E1C" w14:textId="77777777" w:rsidR="004022BB" w:rsidRPr="00FB3430" w:rsidRDefault="004022BB" w:rsidP="00212F13">
            <w:r w:rsidRPr="00FB3430">
              <w:t>Mylan BV</w:t>
            </w:r>
          </w:p>
          <w:p w14:paraId="33B4CF39" w14:textId="77777777" w:rsidR="004022BB" w:rsidRDefault="004022BB" w:rsidP="00212F13">
            <w:pPr>
              <w:rPr>
                <w:lang w:val="en-GB"/>
              </w:rPr>
            </w:pPr>
            <w:r w:rsidRPr="00FB3430">
              <w:t>Tel: +31 (0)20 426 3300</w:t>
            </w:r>
          </w:p>
          <w:p w14:paraId="0350EDD0" w14:textId="77777777" w:rsidR="00F66181" w:rsidRPr="00F66181" w:rsidRDefault="00F66181" w:rsidP="00212F13">
            <w:pPr>
              <w:rPr>
                <w:lang w:val="en-GB"/>
              </w:rPr>
            </w:pPr>
          </w:p>
        </w:tc>
      </w:tr>
      <w:tr w:rsidR="004022BB" w:rsidRPr="00FB3430" w14:paraId="7CEB3BE0" w14:textId="77777777" w:rsidTr="00F66181">
        <w:trPr>
          <w:cantSplit/>
          <w:trHeight w:val="57"/>
        </w:trPr>
        <w:tc>
          <w:tcPr>
            <w:tcW w:w="4536" w:type="dxa"/>
            <w:shd w:val="clear" w:color="auto" w:fill="auto"/>
          </w:tcPr>
          <w:p w14:paraId="2A9E1DAB" w14:textId="77777777" w:rsidR="004022BB" w:rsidRPr="00FB3430" w:rsidRDefault="004022BB" w:rsidP="00212F13">
            <w:pPr>
              <w:rPr>
                <w:b/>
                <w:bCs/>
              </w:rPr>
            </w:pPr>
            <w:r w:rsidRPr="00FB3430">
              <w:rPr>
                <w:b/>
                <w:bCs/>
              </w:rPr>
              <w:t>Eesti</w:t>
            </w:r>
          </w:p>
          <w:p w14:paraId="0EE4FFE4" w14:textId="7C59A2B9" w:rsidR="004022BB" w:rsidRPr="00FB3430" w:rsidRDefault="005D64FA" w:rsidP="00212F13">
            <w:r w:rsidRPr="00FB3430">
              <w:rPr>
                <w:lang w:eastAsia="da-DK"/>
              </w:rPr>
              <w:t>Viatris OÜ</w:t>
            </w:r>
            <w:r w:rsidR="004022BB" w:rsidRPr="00FB3430">
              <w:t xml:space="preserve"> </w:t>
            </w:r>
          </w:p>
          <w:p w14:paraId="02398E58" w14:textId="77777777" w:rsidR="004022BB" w:rsidRPr="00FB3430" w:rsidRDefault="004022BB" w:rsidP="00212F13">
            <w:r w:rsidRPr="00FB3430">
              <w:t>Tel: + 372 6363 052</w:t>
            </w:r>
          </w:p>
          <w:p w14:paraId="75168881" w14:textId="77777777" w:rsidR="004022BB" w:rsidRPr="00FB3430" w:rsidRDefault="004022BB" w:rsidP="00212F13"/>
        </w:tc>
        <w:tc>
          <w:tcPr>
            <w:tcW w:w="4536" w:type="dxa"/>
            <w:shd w:val="clear" w:color="auto" w:fill="auto"/>
          </w:tcPr>
          <w:p w14:paraId="7C7FA217" w14:textId="77777777" w:rsidR="004022BB" w:rsidRPr="00FB3430" w:rsidRDefault="004022BB" w:rsidP="00212F13">
            <w:pPr>
              <w:rPr>
                <w:b/>
                <w:bCs/>
              </w:rPr>
            </w:pPr>
            <w:r w:rsidRPr="00FB3430">
              <w:rPr>
                <w:b/>
                <w:bCs/>
              </w:rPr>
              <w:t>Norge</w:t>
            </w:r>
          </w:p>
          <w:p w14:paraId="477A4C68" w14:textId="53AE9002" w:rsidR="004022BB" w:rsidRPr="00FB3430" w:rsidRDefault="0088451B" w:rsidP="00212F13">
            <w:r w:rsidRPr="00FB3430">
              <w:t>Viatris</w:t>
            </w:r>
            <w:r w:rsidR="004022BB" w:rsidRPr="00FB3430">
              <w:t xml:space="preserve"> AS</w:t>
            </w:r>
          </w:p>
          <w:p w14:paraId="39D21BF5" w14:textId="240DEE30" w:rsidR="004022BB" w:rsidRPr="00FB3430" w:rsidRDefault="004022BB" w:rsidP="00212F13">
            <w:r w:rsidRPr="00FB3430">
              <w:t>T</w:t>
            </w:r>
            <w:r w:rsidR="00F459DF" w:rsidRPr="00FB3430">
              <w:t>lf</w:t>
            </w:r>
            <w:r w:rsidRPr="00FB3430">
              <w:t>: + 47 66 75 33 00</w:t>
            </w:r>
          </w:p>
          <w:p w14:paraId="4C87483D" w14:textId="77777777" w:rsidR="004022BB" w:rsidRPr="00FB3430" w:rsidRDefault="004022BB" w:rsidP="00212F13"/>
        </w:tc>
      </w:tr>
      <w:tr w:rsidR="004022BB" w:rsidRPr="00FB3430" w14:paraId="6A547757" w14:textId="77777777" w:rsidTr="00F66181">
        <w:trPr>
          <w:cantSplit/>
          <w:trHeight w:val="57"/>
        </w:trPr>
        <w:tc>
          <w:tcPr>
            <w:tcW w:w="4536" w:type="dxa"/>
            <w:shd w:val="clear" w:color="auto" w:fill="auto"/>
          </w:tcPr>
          <w:p w14:paraId="6764F9E8" w14:textId="77777777" w:rsidR="004022BB" w:rsidRPr="00FB3430" w:rsidRDefault="004022BB" w:rsidP="00212F13">
            <w:pPr>
              <w:rPr>
                <w:b/>
                <w:bCs/>
              </w:rPr>
            </w:pPr>
            <w:r w:rsidRPr="00FB3430">
              <w:rPr>
                <w:b/>
                <w:bCs/>
              </w:rPr>
              <w:t xml:space="preserve">Ελλάδα </w:t>
            </w:r>
          </w:p>
          <w:p w14:paraId="27D42B19" w14:textId="321FBBF1" w:rsidR="004022BB" w:rsidRPr="00FB3430" w:rsidRDefault="005D64FA" w:rsidP="00212F13">
            <w:r w:rsidRPr="00FB3430">
              <w:t xml:space="preserve">Viatris </w:t>
            </w:r>
            <w:r w:rsidR="004022BB" w:rsidRPr="00FB3430">
              <w:t xml:space="preserve">Hellas </w:t>
            </w:r>
            <w:r w:rsidRPr="00FB3430">
              <w:t>Ltd</w:t>
            </w:r>
            <w:r w:rsidR="004022BB" w:rsidRPr="00FB3430">
              <w:t xml:space="preserve"> </w:t>
            </w:r>
          </w:p>
          <w:p w14:paraId="1186348D" w14:textId="0679DE87" w:rsidR="004022BB" w:rsidRPr="00FB3430" w:rsidRDefault="004022BB" w:rsidP="00212F13">
            <w:r w:rsidRPr="00FB3430">
              <w:t>Τηλ:  +30 210</w:t>
            </w:r>
            <w:r w:rsidR="005D64FA" w:rsidRPr="00FB3430">
              <w:t>0 100 002</w:t>
            </w:r>
            <w:r w:rsidRPr="00FB3430">
              <w:t xml:space="preserve"> </w:t>
            </w:r>
          </w:p>
          <w:p w14:paraId="649AD039" w14:textId="77777777" w:rsidR="004022BB" w:rsidRPr="00FB3430" w:rsidRDefault="004022BB" w:rsidP="00212F13"/>
        </w:tc>
        <w:tc>
          <w:tcPr>
            <w:tcW w:w="4536" w:type="dxa"/>
            <w:shd w:val="clear" w:color="auto" w:fill="auto"/>
          </w:tcPr>
          <w:p w14:paraId="22331418" w14:textId="77777777" w:rsidR="004022BB" w:rsidRPr="00FB3430" w:rsidRDefault="004022BB" w:rsidP="00212F13">
            <w:pPr>
              <w:rPr>
                <w:b/>
                <w:bCs/>
              </w:rPr>
            </w:pPr>
            <w:r w:rsidRPr="00FB3430">
              <w:rPr>
                <w:b/>
                <w:bCs/>
              </w:rPr>
              <w:t>Österreich</w:t>
            </w:r>
          </w:p>
          <w:p w14:paraId="1C969A16" w14:textId="0C5A8995" w:rsidR="004022BB" w:rsidRPr="00FB3430" w:rsidRDefault="005D64FA" w:rsidP="00212F13">
            <w:r w:rsidRPr="00FB3430">
              <w:rPr>
                <w:bCs/>
                <w:iCs/>
              </w:rPr>
              <w:t>Viatris Austria</w:t>
            </w:r>
            <w:r w:rsidR="004022BB" w:rsidRPr="00FB3430">
              <w:t xml:space="preserve"> GmbH</w:t>
            </w:r>
          </w:p>
          <w:p w14:paraId="58A20EC4" w14:textId="085CD6E0" w:rsidR="004022BB" w:rsidRPr="00FB3430" w:rsidRDefault="004022BB" w:rsidP="00212F13">
            <w:r w:rsidRPr="00FB3430">
              <w:t xml:space="preserve">Tel: +43 1 </w:t>
            </w:r>
            <w:r w:rsidR="005D64FA" w:rsidRPr="00FB3430">
              <w:rPr>
                <w:bCs/>
                <w:iCs/>
              </w:rPr>
              <w:t>86390</w:t>
            </w:r>
          </w:p>
          <w:p w14:paraId="5C1D47B3" w14:textId="77777777" w:rsidR="004022BB" w:rsidRPr="00FB3430" w:rsidRDefault="004022BB" w:rsidP="00212F13"/>
        </w:tc>
      </w:tr>
      <w:tr w:rsidR="004022BB" w:rsidRPr="00FB3430" w14:paraId="08FC1766" w14:textId="77777777" w:rsidTr="00F66181">
        <w:trPr>
          <w:cantSplit/>
          <w:trHeight w:val="57"/>
        </w:trPr>
        <w:tc>
          <w:tcPr>
            <w:tcW w:w="4536" w:type="dxa"/>
            <w:shd w:val="clear" w:color="auto" w:fill="auto"/>
          </w:tcPr>
          <w:p w14:paraId="4573323A" w14:textId="77777777" w:rsidR="004022BB" w:rsidRPr="00FB3430" w:rsidRDefault="004022BB" w:rsidP="00212F13">
            <w:pPr>
              <w:rPr>
                <w:b/>
                <w:bCs/>
              </w:rPr>
            </w:pPr>
            <w:r w:rsidRPr="00FB3430">
              <w:rPr>
                <w:b/>
                <w:bCs/>
              </w:rPr>
              <w:t>España</w:t>
            </w:r>
          </w:p>
          <w:p w14:paraId="6F5AAAF1" w14:textId="6CABF643" w:rsidR="004022BB" w:rsidRPr="00FB3430" w:rsidRDefault="0088451B" w:rsidP="00212F13">
            <w:r w:rsidRPr="00FB3430">
              <w:t xml:space="preserve">Viatris </w:t>
            </w:r>
            <w:r w:rsidR="004022BB" w:rsidRPr="00FB3430">
              <w:t>Pharmaceuticals, S.L</w:t>
            </w:r>
            <w:r w:rsidR="000400A0" w:rsidRPr="00FB3430">
              <w:t>.</w:t>
            </w:r>
          </w:p>
          <w:p w14:paraId="045CD185" w14:textId="77777777" w:rsidR="004022BB" w:rsidRPr="00FB3430" w:rsidRDefault="004022BB" w:rsidP="00212F13">
            <w:r w:rsidRPr="00FB3430">
              <w:t>Tel: + 34 900 102 712</w:t>
            </w:r>
          </w:p>
          <w:p w14:paraId="77DE996E" w14:textId="77777777" w:rsidR="004022BB" w:rsidRPr="00FB3430" w:rsidRDefault="004022BB" w:rsidP="00212F13"/>
        </w:tc>
        <w:tc>
          <w:tcPr>
            <w:tcW w:w="4536" w:type="dxa"/>
            <w:shd w:val="clear" w:color="auto" w:fill="auto"/>
          </w:tcPr>
          <w:p w14:paraId="31B1010E" w14:textId="77777777" w:rsidR="004022BB" w:rsidRPr="00FB3430" w:rsidRDefault="004022BB" w:rsidP="00212F13">
            <w:pPr>
              <w:rPr>
                <w:b/>
                <w:bCs/>
              </w:rPr>
            </w:pPr>
            <w:r w:rsidRPr="00FB3430">
              <w:rPr>
                <w:b/>
                <w:bCs/>
              </w:rPr>
              <w:t>Polska</w:t>
            </w:r>
          </w:p>
          <w:p w14:paraId="6E8245BB" w14:textId="2AD97BA4" w:rsidR="004022BB" w:rsidRPr="00FB3430" w:rsidRDefault="00213C8A" w:rsidP="00212F13">
            <w:r>
              <w:rPr>
                <w:lang w:val="en-US"/>
              </w:rPr>
              <w:t>Viatris</w:t>
            </w:r>
            <w:r w:rsidRPr="00FB3430">
              <w:t xml:space="preserve"> </w:t>
            </w:r>
            <w:r w:rsidR="004022BB" w:rsidRPr="00FB3430">
              <w:t>Healthcare Sp. z. o.o.</w:t>
            </w:r>
          </w:p>
          <w:p w14:paraId="16BA1A5C" w14:textId="04A458ED" w:rsidR="004022BB" w:rsidRPr="00FB3430" w:rsidRDefault="004022BB" w:rsidP="00212F13">
            <w:r w:rsidRPr="00FB3430">
              <w:t>Tel</w:t>
            </w:r>
            <w:r w:rsidR="00B4512E" w:rsidRPr="00FB3430">
              <w:t>.</w:t>
            </w:r>
            <w:r w:rsidRPr="00FB3430">
              <w:t>: + 48 22 546 64 00</w:t>
            </w:r>
          </w:p>
          <w:p w14:paraId="7C9205F9" w14:textId="77777777" w:rsidR="004022BB" w:rsidRPr="00FB3430" w:rsidRDefault="004022BB" w:rsidP="00212F13"/>
        </w:tc>
      </w:tr>
      <w:tr w:rsidR="004022BB" w:rsidRPr="00FB3430" w14:paraId="4E002775" w14:textId="77777777" w:rsidTr="00F66181">
        <w:trPr>
          <w:cantSplit/>
          <w:trHeight w:val="57"/>
        </w:trPr>
        <w:tc>
          <w:tcPr>
            <w:tcW w:w="4536" w:type="dxa"/>
            <w:shd w:val="clear" w:color="auto" w:fill="auto"/>
          </w:tcPr>
          <w:p w14:paraId="4A1A53EF" w14:textId="77777777" w:rsidR="004022BB" w:rsidRPr="00FB3430" w:rsidRDefault="004022BB" w:rsidP="00212F13">
            <w:pPr>
              <w:rPr>
                <w:b/>
                <w:bCs/>
              </w:rPr>
            </w:pPr>
            <w:r w:rsidRPr="00FB3430">
              <w:rPr>
                <w:b/>
                <w:bCs/>
              </w:rPr>
              <w:t>France</w:t>
            </w:r>
          </w:p>
          <w:p w14:paraId="6F12D448" w14:textId="765E6E87" w:rsidR="004022BB" w:rsidRPr="00FB3430" w:rsidRDefault="0037272F" w:rsidP="00212F13">
            <w:r w:rsidRPr="00FB3430">
              <w:rPr>
                <w:color w:val="000000" w:themeColor="text1"/>
              </w:rPr>
              <w:t>Viatris Santé</w:t>
            </w:r>
          </w:p>
          <w:p w14:paraId="4066D3E7" w14:textId="45777BCF" w:rsidR="004022BB" w:rsidRPr="00FB3430" w:rsidRDefault="00B4512E" w:rsidP="00212F13">
            <w:r w:rsidRPr="00FB3430">
              <w:t>Tél</w:t>
            </w:r>
            <w:r w:rsidR="004022BB" w:rsidRPr="00FB3430">
              <w:t>: +33 4 37 25 75 00</w:t>
            </w:r>
          </w:p>
          <w:p w14:paraId="43DC2799" w14:textId="77777777" w:rsidR="004022BB" w:rsidRPr="00FB3430" w:rsidRDefault="004022BB" w:rsidP="00212F13"/>
        </w:tc>
        <w:tc>
          <w:tcPr>
            <w:tcW w:w="4536" w:type="dxa"/>
            <w:shd w:val="clear" w:color="auto" w:fill="auto"/>
          </w:tcPr>
          <w:p w14:paraId="6FE7FAE3" w14:textId="77777777" w:rsidR="004022BB" w:rsidRPr="00FB3430" w:rsidRDefault="004022BB" w:rsidP="00212F13">
            <w:pPr>
              <w:rPr>
                <w:b/>
                <w:bCs/>
              </w:rPr>
            </w:pPr>
            <w:r w:rsidRPr="00FB3430">
              <w:rPr>
                <w:b/>
                <w:bCs/>
              </w:rPr>
              <w:t>Portugal</w:t>
            </w:r>
          </w:p>
          <w:p w14:paraId="3190BC4B" w14:textId="77777777" w:rsidR="004022BB" w:rsidRPr="00FB3430" w:rsidRDefault="004022BB" w:rsidP="00212F13">
            <w:pPr>
              <w:rPr>
                <w:highlight w:val="yellow"/>
              </w:rPr>
            </w:pPr>
            <w:r w:rsidRPr="00FB3430">
              <w:t>Mylan, Lda.</w:t>
            </w:r>
          </w:p>
          <w:p w14:paraId="18945D65" w14:textId="4927D677" w:rsidR="004022BB" w:rsidRPr="00FB3430" w:rsidRDefault="004022BB" w:rsidP="00212F13">
            <w:r w:rsidRPr="00FB3430">
              <w:t>Tel: + 351 214</w:t>
            </w:r>
            <w:r w:rsidR="00AA0527" w:rsidRPr="00FB3430">
              <w:t xml:space="preserve"> </w:t>
            </w:r>
            <w:r w:rsidRPr="00FB3430">
              <w:t>127</w:t>
            </w:r>
            <w:r w:rsidR="00AA0527" w:rsidRPr="00FB3430">
              <w:t xml:space="preserve"> </w:t>
            </w:r>
            <w:r w:rsidRPr="00FB3430">
              <w:t>2</w:t>
            </w:r>
            <w:r w:rsidR="004821E2" w:rsidRPr="00FB3430">
              <w:t>00</w:t>
            </w:r>
          </w:p>
          <w:p w14:paraId="0ECF9E7F" w14:textId="77777777" w:rsidR="004022BB" w:rsidRPr="00FB3430" w:rsidRDefault="004022BB" w:rsidP="00212F13"/>
        </w:tc>
      </w:tr>
      <w:tr w:rsidR="004022BB" w:rsidRPr="00FB3430" w14:paraId="2516467B" w14:textId="77777777" w:rsidTr="00F66181">
        <w:trPr>
          <w:cantSplit/>
          <w:trHeight w:val="57"/>
        </w:trPr>
        <w:tc>
          <w:tcPr>
            <w:tcW w:w="4536" w:type="dxa"/>
            <w:shd w:val="clear" w:color="auto" w:fill="auto"/>
            <w:hideMark/>
          </w:tcPr>
          <w:p w14:paraId="76F68B9E" w14:textId="77777777" w:rsidR="004022BB" w:rsidRPr="00FB3430" w:rsidRDefault="004022BB" w:rsidP="00212F13">
            <w:pPr>
              <w:rPr>
                <w:b/>
                <w:bCs/>
              </w:rPr>
            </w:pPr>
            <w:r w:rsidRPr="00FB3430">
              <w:rPr>
                <w:b/>
                <w:bCs/>
              </w:rPr>
              <w:t>Hrvatska</w:t>
            </w:r>
          </w:p>
          <w:p w14:paraId="6B571D9D" w14:textId="1FC331EC" w:rsidR="004022BB" w:rsidRPr="00FB3430" w:rsidRDefault="0037272F" w:rsidP="00212F13">
            <w:r w:rsidRPr="00FB3430">
              <w:t xml:space="preserve">Viatris </w:t>
            </w:r>
            <w:r w:rsidR="004022BB" w:rsidRPr="00FB3430">
              <w:t>Hrvatska d.o.o.</w:t>
            </w:r>
          </w:p>
          <w:p w14:paraId="0817FB90" w14:textId="77777777" w:rsidR="004022BB" w:rsidRPr="00FB3430" w:rsidRDefault="004022BB" w:rsidP="00212F13">
            <w:r w:rsidRPr="00FB3430">
              <w:t>Tel: +385 1 23 50 599</w:t>
            </w:r>
          </w:p>
          <w:p w14:paraId="1B1A699A" w14:textId="5C3D48DA" w:rsidR="004022BB" w:rsidRPr="00FB3430" w:rsidRDefault="004022BB" w:rsidP="00212F13"/>
        </w:tc>
        <w:tc>
          <w:tcPr>
            <w:tcW w:w="4536" w:type="dxa"/>
            <w:shd w:val="clear" w:color="auto" w:fill="auto"/>
          </w:tcPr>
          <w:p w14:paraId="5F520BD0" w14:textId="77777777" w:rsidR="004022BB" w:rsidRPr="00FB3430" w:rsidRDefault="004022BB" w:rsidP="00212F13">
            <w:pPr>
              <w:rPr>
                <w:b/>
                <w:bCs/>
              </w:rPr>
            </w:pPr>
            <w:r w:rsidRPr="00FB3430">
              <w:rPr>
                <w:b/>
                <w:bCs/>
              </w:rPr>
              <w:t>România</w:t>
            </w:r>
          </w:p>
          <w:p w14:paraId="699C26B7" w14:textId="77777777" w:rsidR="004022BB" w:rsidRPr="00FB3430" w:rsidRDefault="004022BB" w:rsidP="00212F13">
            <w:r w:rsidRPr="00FB3430">
              <w:t>BGP Products SRL</w:t>
            </w:r>
          </w:p>
          <w:p w14:paraId="268639DC" w14:textId="77777777" w:rsidR="004022BB" w:rsidRPr="00FB3430" w:rsidRDefault="004022BB" w:rsidP="00212F13">
            <w:r w:rsidRPr="00FB3430">
              <w:t>Tel: +40 372 579 000</w:t>
            </w:r>
          </w:p>
          <w:p w14:paraId="06667EAC" w14:textId="77777777" w:rsidR="004022BB" w:rsidRPr="00FB3430" w:rsidRDefault="004022BB" w:rsidP="00212F13"/>
        </w:tc>
      </w:tr>
      <w:tr w:rsidR="004022BB" w:rsidRPr="00FB3430" w14:paraId="5518A69F" w14:textId="77777777" w:rsidTr="00F66181">
        <w:trPr>
          <w:cantSplit/>
          <w:trHeight w:val="57"/>
        </w:trPr>
        <w:tc>
          <w:tcPr>
            <w:tcW w:w="4536" w:type="dxa"/>
            <w:shd w:val="clear" w:color="auto" w:fill="auto"/>
            <w:hideMark/>
          </w:tcPr>
          <w:p w14:paraId="629AA6C9" w14:textId="77777777" w:rsidR="004022BB" w:rsidRPr="00FB3430" w:rsidRDefault="004022BB" w:rsidP="00212F13">
            <w:pPr>
              <w:rPr>
                <w:b/>
                <w:bCs/>
              </w:rPr>
            </w:pPr>
            <w:r w:rsidRPr="00FB3430">
              <w:rPr>
                <w:b/>
                <w:bCs/>
              </w:rPr>
              <w:t>Ireland</w:t>
            </w:r>
          </w:p>
          <w:p w14:paraId="61FD5F82" w14:textId="185B68F4" w:rsidR="004022BB" w:rsidRPr="00FB3430" w:rsidRDefault="00AA0527" w:rsidP="00212F13">
            <w:r w:rsidRPr="00FB3430">
              <w:t>Viatris</w:t>
            </w:r>
            <w:r w:rsidR="004022BB" w:rsidRPr="00FB3430">
              <w:t xml:space="preserve"> Limited</w:t>
            </w:r>
          </w:p>
          <w:p w14:paraId="160DA4CE" w14:textId="77777777" w:rsidR="004022BB" w:rsidRDefault="004022BB" w:rsidP="00212F13">
            <w:pPr>
              <w:rPr>
                <w:lang w:val="en-GB"/>
              </w:rPr>
            </w:pPr>
            <w:r w:rsidRPr="00FB3430">
              <w:t xml:space="preserve">Tel: </w:t>
            </w:r>
            <w:r w:rsidR="009A3A21" w:rsidRPr="00FB3430">
              <w:t>+353 1 8711600</w:t>
            </w:r>
          </w:p>
          <w:p w14:paraId="5045ED0B" w14:textId="4CFE75EB" w:rsidR="00F66181" w:rsidRPr="00F66181" w:rsidRDefault="00F66181" w:rsidP="00212F13">
            <w:pPr>
              <w:rPr>
                <w:lang w:val="en-GB"/>
              </w:rPr>
            </w:pPr>
          </w:p>
        </w:tc>
        <w:tc>
          <w:tcPr>
            <w:tcW w:w="4536" w:type="dxa"/>
            <w:shd w:val="clear" w:color="auto" w:fill="auto"/>
          </w:tcPr>
          <w:p w14:paraId="25A3B1A3" w14:textId="77777777" w:rsidR="004022BB" w:rsidRPr="00FB3430" w:rsidRDefault="004022BB" w:rsidP="00212F13">
            <w:pPr>
              <w:rPr>
                <w:b/>
                <w:bCs/>
              </w:rPr>
            </w:pPr>
            <w:r w:rsidRPr="00FB3430">
              <w:rPr>
                <w:b/>
                <w:bCs/>
              </w:rPr>
              <w:t>Slovenija</w:t>
            </w:r>
          </w:p>
          <w:p w14:paraId="13E2909C" w14:textId="6A3304CB" w:rsidR="004022BB" w:rsidRPr="00FB3430" w:rsidRDefault="004821E2" w:rsidP="00212F13">
            <w:r w:rsidRPr="00FB3430">
              <w:t>Viatris</w:t>
            </w:r>
            <w:r w:rsidR="004022BB" w:rsidRPr="00FB3430">
              <w:t xml:space="preserve"> d.o.o.</w:t>
            </w:r>
          </w:p>
          <w:p w14:paraId="75D274B4" w14:textId="77777777" w:rsidR="004022BB" w:rsidRPr="00FB3430" w:rsidRDefault="004022BB" w:rsidP="00212F13">
            <w:r w:rsidRPr="00FB3430">
              <w:t>Tel: + 386 1 23 63 180</w:t>
            </w:r>
          </w:p>
          <w:p w14:paraId="25D41AE6" w14:textId="77777777" w:rsidR="004022BB" w:rsidRPr="00FB3430" w:rsidRDefault="004022BB" w:rsidP="00212F13"/>
        </w:tc>
      </w:tr>
      <w:tr w:rsidR="004022BB" w:rsidRPr="00FB3430" w14:paraId="753F2C93" w14:textId="77777777" w:rsidTr="00F66181">
        <w:trPr>
          <w:cantSplit/>
          <w:trHeight w:val="57"/>
        </w:trPr>
        <w:tc>
          <w:tcPr>
            <w:tcW w:w="4536" w:type="dxa"/>
            <w:shd w:val="clear" w:color="auto" w:fill="auto"/>
          </w:tcPr>
          <w:p w14:paraId="2DBCFD07" w14:textId="77777777" w:rsidR="004022BB" w:rsidRPr="00FB3430" w:rsidRDefault="004022BB" w:rsidP="00212F13">
            <w:pPr>
              <w:rPr>
                <w:b/>
                <w:bCs/>
              </w:rPr>
            </w:pPr>
            <w:r w:rsidRPr="00FB3430">
              <w:rPr>
                <w:b/>
                <w:bCs/>
              </w:rPr>
              <w:t>Ísland</w:t>
            </w:r>
          </w:p>
          <w:p w14:paraId="4643B229" w14:textId="383C90E8" w:rsidR="004022BB" w:rsidRPr="00FB3430" w:rsidRDefault="004022BB" w:rsidP="00212F13">
            <w:r w:rsidRPr="00FB3430">
              <w:t>Icepharma hf</w:t>
            </w:r>
            <w:r w:rsidR="004821E2" w:rsidRPr="00FB3430">
              <w:t>.</w:t>
            </w:r>
          </w:p>
          <w:p w14:paraId="2E16A6B6" w14:textId="4C466851" w:rsidR="004022BB" w:rsidRPr="00FB3430" w:rsidRDefault="009A3A21" w:rsidP="00212F13">
            <w:r w:rsidRPr="00FB3430">
              <w:t>Sím</w:t>
            </w:r>
            <w:r w:rsidR="003F76F5" w:rsidRPr="00FB3430">
              <w:t>i</w:t>
            </w:r>
            <w:r w:rsidR="004022BB" w:rsidRPr="00FB3430">
              <w:t>: +354 540 8000</w:t>
            </w:r>
          </w:p>
          <w:p w14:paraId="36066976" w14:textId="77777777" w:rsidR="004022BB" w:rsidRPr="00FB3430" w:rsidRDefault="004022BB" w:rsidP="00212F13"/>
        </w:tc>
        <w:tc>
          <w:tcPr>
            <w:tcW w:w="4536" w:type="dxa"/>
            <w:shd w:val="clear" w:color="auto" w:fill="auto"/>
            <w:hideMark/>
          </w:tcPr>
          <w:p w14:paraId="2F08A970" w14:textId="77777777" w:rsidR="004022BB" w:rsidRPr="00FB3430" w:rsidRDefault="004022BB" w:rsidP="00212F13">
            <w:pPr>
              <w:rPr>
                <w:b/>
                <w:bCs/>
              </w:rPr>
            </w:pPr>
            <w:r w:rsidRPr="00FB3430">
              <w:rPr>
                <w:b/>
                <w:bCs/>
              </w:rPr>
              <w:t>Slovenská republika</w:t>
            </w:r>
          </w:p>
          <w:p w14:paraId="7A58F1CB" w14:textId="13D57BE9" w:rsidR="004022BB" w:rsidRPr="00FB3430" w:rsidRDefault="00F459DF" w:rsidP="00212F13">
            <w:r w:rsidRPr="00FB3430">
              <w:t>Viatris Slovakia</w:t>
            </w:r>
            <w:r w:rsidR="004022BB" w:rsidRPr="00FB3430">
              <w:t xml:space="preserve"> s.r.o.</w:t>
            </w:r>
          </w:p>
          <w:p w14:paraId="0EF7A883" w14:textId="77777777" w:rsidR="004022BB" w:rsidRDefault="004022BB" w:rsidP="00212F13">
            <w:pPr>
              <w:rPr>
                <w:lang w:val="en-GB"/>
              </w:rPr>
            </w:pPr>
            <w:r w:rsidRPr="00FB3430">
              <w:t>Tel: +421 2 32 199 100</w:t>
            </w:r>
          </w:p>
          <w:p w14:paraId="4140FD38" w14:textId="77777777" w:rsidR="00F66181" w:rsidRPr="00F66181" w:rsidRDefault="00F66181" w:rsidP="00212F13">
            <w:pPr>
              <w:rPr>
                <w:lang w:val="en-GB"/>
              </w:rPr>
            </w:pPr>
          </w:p>
        </w:tc>
      </w:tr>
      <w:tr w:rsidR="004022BB" w:rsidRPr="00FB3430" w14:paraId="226E3AB4" w14:textId="77777777" w:rsidTr="00F66181">
        <w:trPr>
          <w:cantSplit/>
          <w:trHeight w:val="57"/>
        </w:trPr>
        <w:tc>
          <w:tcPr>
            <w:tcW w:w="4536" w:type="dxa"/>
            <w:shd w:val="clear" w:color="auto" w:fill="auto"/>
          </w:tcPr>
          <w:p w14:paraId="139DFE70" w14:textId="77777777" w:rsidR="004022BB" w:rsidRPr="00FB3430" w:rsidRDefault="004022BB" w:rsidP="00212F13">
            <w:pPr>
              <w:rPr>
                <w:b/>
                <w:bCs/>
              </w:rPr>
            </w:pPr>
            <w:r w:rsidRPr="00FB3430">
              <w:rPr>
                <w:b/>
                <w:bCs/>
              </w:rPr>
              <w:t>Italia</w:t>
            </w:r>
          </w:p>
          <w:p w14:paraId="2F36CC0E" w14:textId="05D60454" w:rsidR="004022BB" w:rsidRPr="00FB3430" w:rsidRDefault="00AA0527" w:rsidP="00212F13">
            <w:r w:rsidRPr="00FB3430">
              <w:t>Viatris</w:t>
            </w:r>
            <w:r w:rsidR="004022BB" w:rsidRPr="00FB3430">
              <w:t xml:space="preserve"> Italia S.r.l.</w:t>
            </w:r>
          </w:p>
          <w:p w14:paraId="643F05DB" w14:textId="1AB03EC9" w:rsidR="004022BB" w:rsidRPr="00FB3430" w:rsidRDefault="004022BB" w:rsidP="00212F13">
            <w:r w:rsidRPr="00FB3430">
              <w:t xml:space="preserve">Tel: + 39 </w:t>
            </w:r>
            <w:r w:rsidR="00AA0527" w:rsidRPr="00FB3430">
              <w:t>(</w:t>
            </w:r>
            <w:r w:rsidRPr="00FB3430">
              <w:t>0</w:t>
            </w:r>
            <w:r w:rsidR="00AA0527" w:rsidRPr="00FB3430">
              <w:t xml:space="preserve">) </w:t>
            </w:r>
            <w:r w:rsidRPr="00FB3430">
              <w:t>2 612 46921</w:t>
            </w:r>
          </w:p>
          <w:p w14:paraId="60D09B6B" w14:textId="77777777" w:rsidR="004022BB" w:rsidRPr="00FB3430" w:rsidRDefault="004022BB" w:rsidP="00212F13"/>
        </w:tc>
        <w:tc>
          <w:tcPr>
            <w:tcW w:w="4536" w:type="dxa"/>
            <w:shd w:val="clear" w:color="auto" w:fill="auto"/>
          </w:tcPr>
          <w:p w14:paraId="3DE73130" w14:textId="77777777" w:rsidR="004022BB" w:rsidRPr="00FB3430" w:rsidRDefault="004022BB" w:rsidP="00212F13">
            <w:pPr>
              <w:rPr>
                <w:b/>
                <w:bCs/>
              </w:rPr>
            </w:pPr>
            <w:r w:rsidRPr="00FB3430">
              <w:rPr>
                <w:b/>
                <w:bCs/>
              </w:rPr>
              <w:t>Suomi/Finland</w:t>
            </w:r>
          </w:p>
          <w:p w14:paraId="6956C5B1" w14:textId="07E58F72" w:rsidR="004022BB" w:rsidRPr="00FB3430" w:rsidRDefault="0088451B" w:rsidP="00212F13">
            <w:r w:rsidRPr="00FB3430">
              <w:t>Viatris</w:t>
            </w:r>
            <w:r w:rsidR="004022BB" w:rsidRPr="00FB3430">
              <w:t xml:space="preserve"> O</w:t>
            </w:r>
            <w:r w:rsidR="000400A0" w:rsidRPr="00FB3430">
              <w:t>y</w:t>
            </w:r>
          </w:p>
          <w:p w14:paraId="40EB0D8A" w14:textId="77777777" w:rsidR="004022BB" w:rsidRPr="00FB3430" w:rsidRDefault="004022BB" w:rsidP="00212F13">
            <w:r w:rsidRPr="00FB3430">
              <w:t>Puh/Tel: +358 20 720 9555</w:t>
            </w:r>
          </w:p>
          <w:p w14:paraId="147332BD" w14:textId="77777777" w:rsidR="004022BB" w:rsidRPr="00FB3430" w:rsidRDefault="004022BB" w:rsidP="00212F13"/>
        </w:tc>
      </w:tr>
      <w:tr w:rsidR="004022BB" w:rsidRPr="00FB3430" w14:paraId="19A2A448" w14:textId="77777777" w:rsidTr="00F66181">
        <w:trPr>
          <w:cantSplit/>
          <w:trHeight w:val="57"/>
        </w:trPr>
        <w:tc>
          <w:tcPr>
            <w:tcW w:w="4536" w:type="dxa"/>
            <w:shd w:val="clear" w:color="auto" w:fill="auto"/>
          </w:tcPr>
          <w:p w14:paraId="79CECE26" w14:textId="77777777" w:rsidR="004022BB" w:rsidRPr="00FB3430" w:rsidRDefault="004022BB" w:rsidP="00212F13">
            <w:pPr>
              <w:rPr>
                <w:b/>
                <w:bCs/>
              </w:rPr>
            </w:pPr>
            <w:r w:rsidRPr="00FB3430">
              <w:rPr>
                <w:b/>
                <w:bCs/>
              </w:rPr>
              <w:t>Κύπρος</w:t>
            </w:r>
          </w:p>
          <w:p w14:paraId="0DC781F1" w14:textId="4135AE60" w:rsidR="004022BB" w:rsidRPr="0061284E" w:rsidRDefault="00D77D6E" w:rsidP="00212F13">
            <w:pPr>
              <w:rPr>
                <w:lang w:val="en-US"/>
              </w:rPr>
            </w:pPr>
            <w:r>
              <w:rPr>
                <w:lang w:val="en-US"/>
              </w:rPr>
              <w:t>CPO</w:t>
            </w:r>
            <w:r w:rsidR="00AA0527" w:rsidRPr="00FB3430">
              <w:t xml:space="preserve"> Pharmaceuticals L</w:t>
            </w:r>
            <w:proofErr w:type="spellStart"/>
            <w:r>
              <w:rPr>
                <w:lang w:val="en-US"/>
              </w:rPr>
              <w:t>imited</w:t>
            </w:r>
            <w:proofErr w:type="spellEnd"/>
          </w:p>
          <w:p w14:paraId="39D0B106" w14:textId="459D31CD" w:rsidR="004022BB" w:rsidRPr="00FB3430" w:rsidRDefault="004022BB" w:rsidP="00212F13">
            <w:r w:rsidRPr="00FB3430">
              <w:t xml:space="preserve">Τηλ: </w:t>
            </w:r>
            <w:r w:rsidR="00AA0527" w:rsidRPr="00FB3430">
              <w:t>+357 22863100</w:t>
            </w:r>
          </w:p>
          <w:p w14:paraId="16240F0B" w14:textId="77777777" w:rsidR="004022BB" w:rsidRPr="00FB3430" w:rsidRDefault="004022BB" w:rsidP="00212F13"/>
        </w:tc>
        <w:tc>
          <w:tcPr>
            <w:tcW w:w="4536" w:type="dxa"/>
            <w:shd w:val="clear" w:color="auto" w:fill="auto"/>
          </w:tcPr>
          <w:p w14:paraId="0061E700" w14:textId="77777777" w:rsidR="004022BB" w:rsidRPr="00FB3430" w:rsidRDefault="004022BB" w:rsidP="00212F13">
            <w:pPr>
              <w:rPr>
                <w:b/>
                <w:bCs/>
              </w:rPr>
            </w:pPr>
            <w:r w:rsidRPr="00FB3430">
              <w:rPr>
                <w:b/>
                <w:bCs/>
              </w:rPr>
              <w:t>Sverige</w:t>
            </w:r>
          </w:p>
          <w:p w14:paraId="46E7A1D9" w14:textId="052F3736" w:rsidR="004022BB" w:rsidRPr="00FB3430" w:rsidRDefault="0088451B" w:rsidP="00212F13">
            <w:r w:rsidRPr="00FB3430">
              <w:t xml:space="preserve">Viatris </w:t>
            </w:r>
            <w:r w:rsidR="004022BB" w:rsidRPr="00FB3430">
              <w:t xml:space="preserve">AB </w:t>
            </w:r>
          </w:p>
          <w:p w14:paraId="3F38DA2D" w14:textId="7F65CDCF" w:rsidR="004022BB" w:rsidRPr="00FB3430" w:rsidRDefault="004022BB" w:rsidP="00212F13">
            <w:r w:rsidRPr="00FB3430">
              <w:t xml:space="preserve">Tel: + 46 </w:t>
            </w:r>
            <w:r w:rsidR="0088451B" w:rsidRPr="00FB3430">
              <w:t>(0)8630 19 00</w:t>
            </w:r>
          </w:p>
          <w:p w14:paraId="0316B822" w14:textId="77777777" w:rsidR="004022BB" w:rsidRPr="00FB3430" w:rsidRDefault="004022BB" w:rsidP="00212F13"/>
        </w:tc>
      </w:tr>
      <w:tr w:rsidR="004022BB" w:rsidRPr="00FB3430" w14:paraId="0AE477B7" w14:textId="77777777" w:rsidTr="00F66181">
        <w:trPr>
          <w:cantSplit/>
          <w:trHeight w:val="57"/>
        </w:trPr>
        <w:tc>
          <w:tcPr>
            <w:tcW w:w="4536" w:type="dxa"/>
            <w:shd w:val="clear" w:color="auto" w:fill="auto"/>
          </w:tcPr>
          <w:p w14:paraId="0F850CEB" w14:textId="77777777" w:rsidR="004022BB" w:rsidRPr="00FB3430" w:rsidRDefault="004022BB" w:rsidP="00212F13">
            <w:pPr>
              <w:rPr>
                <w:b/>
                <w:bCs/>
              </w:rPr>
            </w:pPr>
            <w:r w:rsidRPr="00FB3430">
              <w:rPr>
                <w:b/>
                <w:bCs/>
              </w:rPr>
              <w:t>Latvija</w:t>
            </w:r>
          </w:p>
          <w:p w14:paraId="7E4D44AC" w14:textId="3A8C532D" w:rsidR="004022BB" w:rsidRPr="00FB3430" w:rsidRDefault="00AA0527" w:rsidP="00212F13">
            <w:r w:rsidRPr="00FB3430">
              <w:t>Viatris</w:t>
            </w:r>
            <w:r w:rsidR="004022BB" w:rsidRPr="00FB3430">
              <w:t xml:space="preserve"> SIA</w:t>
            </w:r>
          </w:p>
          <w:p w14:paraId="75506840" w14:textId="77777777" w:rsidR="004022BB" w:rsidRPr="00FB3430" w:rsidRDefault="004022BB" w:rsidP="00212F13">
            <w:r w:rsidRPr="00FB3430">
              <w:t>Tel: +371 676 055 80</w:t>
            </w:r>
          </w:p>
          <w:p w14:paraId="28BC6380" w14:textId="77777777" w:rsidR="004022BB" w:rsidRPr="00FB3430" w:rsidRDefault="004022BB" w:rsidP="00212F13"/>
        </w:tc>
        <w:tc>
          <w:tcPr>
            <w:tcW w:w="4536" w:type="dxa"/>
            <w:shd w:val="clear" w:color="auto" w:fill="auto"/>
            <w:hideMark/>
          </w:tcPr>
          <w:p w14:paraId="69FBDD0A" w14:textId="77777777" w:rsidR="00F66181" w:rsidRPr="00F66181" w:rsidRDefault="00F66181" w:rsidP="00212F13">
            <w:pPr>
              <w:rPr>
                <w:lang w:val="en-GB"/>
              </w:rPr>
            </w:pPr>
          </w:p>
          <w:p w14:paraId="1E3FA688" w14:textId="77777777" w:rsidR="00DE06A2" w:rsidRPr="00FB3430" w:rsidRDefault="00DE06A2" w:rsidP="00212F13"/>
        </w:tc>
      </w:tr>
    </w:tbl>
    <w:p w14:paraId="3EFB7E20" w14:textId="77777777" w:rsidR="00556ABA" w:rsidRDefault="00556ABA" w:rsidP="00212F13">
      <w:pPr>
        <w:numPr>
          <w:ilvl w:val="12"/>
          <w:numId w:val="0"/>
        </w:numPr>
        <w:rPr>
          <w:b/>
          <w:lang w:val="en-GB"/>
        </w:rPr>
      </w:pPr>
    </w:p>
    <w:p w14:paraId="79D165D1" w14:textId="7EAFF29D" w:rsidR="004022BB" w:rsidRPr="00FB3430" w:rsidRDefault="004022BB" w:rsidP="00212F13">
      <w:pPr>
        <w:numPr>
          <w:ilvl w:val="12"/>
          <w:numId w:val="0"/>
        </w:numPr>
        <w:rPr>
          <w:b/>
        </w:rPr>
      </w:pPr>
      <w:r w:rsidRPr="00FB3430">
        <w:rPr>
          <w:b/>
        </w:rPr>
        <w:t>Дата на последно преразглеждане на листовката {ММ /ГГГГ}</w:t>
      </w:r>
      <w:r w:rsidRPr="00FB3430">
        <w:t>.</w:t>
      </w:r>
    </w:p>
    <w:p w14:paraId="713C07EC" w14:textId="77777777" w:rsidR="004022BB" w:rsidRPr="00FB3430" w:rsidRDefault="004022BB" w:rsidP="00212F13"/>
    <w:p w14:paraId="2708D276" w14:textId="161770EA" w:rsidR="004022BB" w:rsidRPr="00DC57C9" w:rsidRDefault="004022BB" w:rsidP="00212F13">
      <w:pPr>
        <w:numPr>
          <w:ilvl w:val="12"/>
          <w:numId w:val="0"/>
        </w:numPr>
        <w:rPr>
          <w:b/>
        </w:rPr>
      </w:pPr>
      <w:r w:rsidRPr="00FB3430">
        <w:rPr>
          <w:b/>
        </w:rPr>
        <w:t>Други източници на информация</w:t>
      </w:r>
      <w:r w:rsidR="00705602" w:rsidRPr="00DC57C9">
        <w:rPr>
          <w:b/>
        </w:rPr>
        <w:t>:</w:t>
      </w:r>
    </w:p>
    <w:p w14:paraId="0FC08D88" w14:textId="77777777" w:rsidR="00705602" w:rsidRPr="00DC57C9" w:rsidRDefault="00705602" w:rsidP="00212F13">
      <w:pPr>
        <w:numPr>
          <w:ilvl w:val="12"/>
          <w:numId w:val="0"/>
        </w:numPr>
        <w:rPr>
          <w:b/>
        </w:rPr>
      </w:pPr>
    </w:p>
    <w:p w14:paraId="187EB7BC" w14:textId="111EA347" w:rsidR="004022BB" w:rsidRPr="00FB3430" w:rsidRDefault="00705602" w:rsidP="00212F13">
      <w:pPr>
        <w:numPr>
          <w:ilvl w:val="12"/>
          <w:numId w:val="0"/>
        </w:numPr>
      </w:pPr>
      <w:r>
        <w:t>П</w:t>
      </w:r>
      <w:r w:rsidR="004022BB" w:rsidRPr="00FB3430">
        <w:t xml:space="preserve">одробна информация за това лекарствo е предоставена на уебсайта на Европейската агенция по лекарствата: </w:t>
      </w:r>
      <w:hyperlink r:id="rId15" w:history="1">
        <w:r w:rsidR="004022BB" w:rsidRPr="00FB3430">
          <w:rPr>
            <w:rStyle w:val="Hyperlink"/>
          </w:rPr>
          <w:t>http://www.ema.europa.eu/</w:t>
        </w:r>
      </w:hyperlink>
    </w:p>
    <w:p w14:paraId="5DFDB559" w14:textId="73478916" w:rsidR="00AD53D0" w:rsidRPr="00FB3430" w:rsidRDefault="00AD53D0" w:rsidP="00212F13"/>
    <w:sectPr w:rsidR="00AD53D0" w:rsidRPr="00FB3430" w:rsidSect="00E83F5F">
      <w:footerReference w:type="default" r:id="rId16"/>
      <w:headerReference w:type="first" r:id="rId17"/>
      <w:footerReference w:type="first" r:id="rId18"/>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A3FAA" w14:textId="77777777" w:rsidR="00F75267" w:rsidRPr="001A0AE4" w:rsidRDefault="00F75267">
      <w:r w:rsidRPr="001A0AE4">
        <w:separator/>
      </w:r>
    </w:p>
  </w:endnote>
  <w:endnote w:type="continuationSeparator" w:id="0">
    <w:p w14:paraId="63C31C04" w14:textId="77777777" w:rsidR="00F75267" w:rsidRPr="001A0AE4" w:rsidRDefault="00F75267">
      <w:r w:rsidRPr="001A0A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PGothic">
    <w:panose1 w:val="020B0600070205080204"/>
    <w:charset w:val="80"/>
    <w:family w:val="swiss"/>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3E9A" w14:textId="7BC45B1B" w:rsidR="006B3111" w:rsidRPr="001A0AE4" w:rsidRDefault="006B3111" w:rsidP="00F41BB5">
    <w:pPr>
      <w:pStyle w:val="Footer"/>
      <w:jc w:val="center"/>
      <w:rPr>
        <w:rFonts w:ascii="Arial" w:hAnsi="Arial" w:cs="Arial"/>
      </w:rPr>
    </w:pPr>
    <w:r w:rsidRPr="001A0AE4">
      <w:rPr>
        <w:rFonts w:ascii="Arial" w:hAnsi="Arial" w:cs="Arial"/>
      </w:rPr>
      <w:fldChar w:fldCharType="begin"/>
    </w:r>
    <w:r w:rsidRPr="001A0AE4">
      <w:rPr>
        <w:rFonts w:ascii="Arial" w:hAnsi="Arial" w:cs="Arial"/>
      </w:rPr>
      <w:instrText xml:space="preserve"> PAGE   \* MERGEFORMAT </w:instrText>
    </w:r>
    <w:r w:rsidRPr="001A0AE4">
      <w:rPr>
        <w:rFonts w:ascii="Arial" w:hAnsi="Arial" w:cs="Arial"/>
      </w:rPr>
      <w:fldChar w:fldCharType="separate"/>
    </w:r>
    <w:r w:rsidR="00325DDF">
      <w:rPr>
        <w:rFonts w:ascii="Arial" w:hAnsi="Arial" w:cs="Arial"/>
        <w:noProof/>
      </w:rPr>
      <w:t>5</w:t>
    </w:r>
    <w:r w:rsidRPr="001A0AE4">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79D9B" w14:textId="77777777" w:rsidR="006B3111" w:rsidRPr="001A0AE4" w:rsidRDefault="006B3111">
    <w:pPr>
      <w:pStyle w:val="Footer"/>
      <w:tabs>
        <w:tab w:val="clear" w:pos="8930"/>
        <w:tab w:val="right" w:pos="8931"/>
      </w:tabs>
      <w:ind w:right="96"/>
      <w:jc w:val="center"/>
    </w:pPr>
    <w:r w:rsidRPr="001A0AE4">
      <w:fldChar w:fldCharType="begin"/>
    </w:r>
    <w:r w:rsidRPr="001A0AE4">
      <w:instrText xml:space="preserve"> EQ </w:instrText>
    </w:r>
    <w:r w:rsidRPr="001A0AE4">
      <w:fldChar w:fldCharType="end"/>
    </w:r>
    <w:r w:rsidRPr="001A0AE4">
      <w:rPr>
        <w:rStyle w:val="PageNumber"/>
      </w:rPr>
      <w:fldChar w:fldCharType="begin"/>
    </w:r>
    <w:r w:rsidRPr="001A0AE4">
      <w:rPr>
        <w:rStyle w:val="PageNumber"/>
      </w:rPr>
      <w:instrText xml:space="preserve">PAGE  </w:instrText>
    </w:r>
    <w:r w:rsidRPr="001A0AE4">
      <w:rPr>
        <w:rStyle w:val="PageNumber"/>
      </w:rPr>
      <w:fldChar w:fldCharType="separate"/>
    </w:r>
    <w:r w:rsidRPr="001A0AE4">
      <w:rPr>
        <w:rStyle w:val="PageNumber"/>
      </w:rPr>
      <w:t>1</w:t>
    </w:r>
    <w:r w:rsidRPr="001A0AE4">
      <w:rPr>
        <w:rStyle w:val="PageNumber"/>
      </w:rPr>
      <w:fldChar w:fldCharType="end"/>
    </w:r>
  </w:p>
  <w:p w14:paraId="28A5F2BD" w14:textId="77777777" w:rsidR="006B3111" w:rsidRPr="001A0AE4" w:rsidRDefault="006B31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2417F" w14:textId="77777777" w:rsidR="00F75267" w:rsidRPr="001A0AE4" w:rsidRDefault="00F75267">
      <w:r w:rsidRPr="001A0AE4">
        <w:separator/>
      </w:r>
    </w:p>
  </w:footnote>
  <w:footnote w:type="continuationSeparator" w:id="0">
    <w:p w14:paraId="3EDF63C3" w14:textId="77777777" w:rsidR="00F75267" w:rsidRPr="001A0AE4" w:rsidRDefault="00F75267">
      <w:r w:rsidRPr="001A0A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DB082" w14:textId="77777777" w:rsidR="006B3111" w:rsidRPr="007C1BD1" w:rsidRDefault="006B3111">
    <w:pPr>
      <w:pStyle w:val="Header"/>
      <w:rPr>
        <w:color w:val="808080"/>
        <w:sz w:val="22"/>
        <w:szCs w:val="22"/>
        <w:lang w:val="bg-BG"/>
      </w:rPr>
    </w:pPr>
    <w:r w:rsidRPr="007C1BD1">
      <w:rPr>
        <w:color w:val="808080"/>
        <w:sz w:val="22"/>
        <w:szCs w:val="22"/>
        <w:lang w:val="bg-BG"/>
      </w:rPr>
      <w:t>1</w:t>
    </w:r>
    <w:r w:rsidRPr="007C1BD1">
      <w:rPr>
        <w:rFonts w:ascii="Times New Roman" w:hAnsi="Times New Roman"/>
        <w:color w:val="808080"/>
        <w:sz w:val="22"/>
        <w:szCs w:val="22"/>
        <w:lang w:val="bg-BG"/>
      </w:rPr>
      <w:t>00323_V14.0_Revlimid_EU_PI_BG</w:t>
    </w:r>
  </w:p>
  <w:p w14:paraId="1C692F90" w14:textId="77777777" w:rsidR="006B3111" w:rsidRPr="007C1BD1" w:rsidRDefault="006B3111">
    <w:pPr>
      <w:pStyle w:val="Header"/>
      <w:rPr>
        <w:lang w:val="bg-B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D802F2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4CAD2A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AD84E66"/>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1862B29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C70E211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9A7E44D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000001"/>
    <w:multiLevelType w:val="singleLevel"/>
    <w:tmpl w:val="00000001"/>
    <w:name w:val="WW8Num26"/>
    <w:lvl w:ilvl="0">
      <w:start w:val="1"/>
      <w:numFmt w:val="bullet"/>
      <w:lvlText w:val=""/>
      <w:lvlJc w:val="left"/>
      <w:pPr>
        <w:ind w:left="567" w:hanging="567"/>
      </w:pPr>
      <w:rPr>
        <w:rFonts w:ascii="Symbol" w:hAnsi="Symbol"/>
      </w:rPr>
    </w:lvl>
  </w:abstractNum>
  <w:abstractNum w:abstractNumId="7" w15:restartNumberingAfterBreak="0">
    <w:nsid w:val="00014BB7"/>
    <w:multiLevelType w:val="hybridMultilevel"/>
    <w:tmpl w:val="C34CDF6A"/>
    <w:lvl w:ilvl="0" w:tplc="8A3EE750">
      <w:start w:val="1"/>
      <w:numFmt w:val="bullet"/>
      <w:lvlText w:val=""/>
      <w:lvlJc w:val="left"/>
      <w:pPr>
        <w:ind w:left="826" w:hanging="425"/>
      </w:pPr>
      <w:rPr>
        <w:rFonts w:ascii="Symbol" w:eastAsia="Symbol" w:hAnsi="Symbol" w:hint="default"/>
        <w:sz w:val="22"/>
        <w:szCs w:val="22"/>
      </w:rPr>
    </w:lvl>
    <w:lvl w:ilvl="1" w:tplc="911A07F2">
      <w:start w:val="1"/>
      <w:numFmt w:val="bullet"/>
      <w:lvlText w:val=""/>
      <w:lvlJc w:val="left"/>
      <w:pPr>
        <w:ind w:left="838" w:hanging="360"/>
      </w:pPr>
      <w:rPr>
        <w:rFonts w:ascii="Symbol" w:eastAsia="Symbol" w:hAnsi="Symbol" w:hint="default"/>
        <w:sz w:val="22"/>
        <w:szCs w:val="22"/>
      </w:rPr>
    </w:lvl>
    <w:lvl w:ilvl="2" w:tplc="3C248774">
      <w:start w:val="1"/>
      <w:numFmt w:val="bullet"/>
      <w:lvlText w:val="•"/>
      <w:lvlJc w:val="left"/>
      <w:pPr>
        <w:ind w:left="1841" w:hanging="360"/>
      </w:pPr>
      <w:rPr>
        <w:rFonts w:hint="default"/>
      </w:rPr>
    </w:lvl>
    <w:lvl w:ilvl="3" w:tplc="0DCA5196">
      <w:start w:val="1"/>
      <w:numFmt w:val="bullet"/>
      <w:lvlText w:val="•"/>
      <w:lvlJc w:val="left"/>
      <w:pPr>
        <w:ind w:left="2844" w:hanging="360"/>
      </w:pPr>
      <w:rPr>
        <w:rFonts w:hint="default"/>
      </w:rPr>
    </w:lvl>
    <w:lvl w:ilvl="4" w:tplc="53FC71B6">
      <w:start w:val="1"/>
      <w:numFmt w:val="bullet"/>
      <w:lvlText w:val="•"/>
      <w:lvlJc w:val="left"/>
      <w:pPr>
        <w:ind w:left="3847" w:hanging="360"/>
      </w:pPr>
      <w:rPr>
        <w:rFonts w:hint="default"/>
      </w:rPr>
    </w:lvl>
    <w:lvl w:ilvl="5" w:tplc="D89A409A">
      <w:start w:val="1"/>
      <w:numFmt w:val="bullet"/>
      <w:lvlText w:val="•"/>
      <w:lvlJc w:val="left"/>
      <w:pPr>
        <w:ind w:left="4849" w:hanging="360"/>
      </w:pPr>
      <w:rPr>
        <w:rFonts w:hint="default"/>
      </w:rPr>
    </w:lvl>
    <w:lvl w:ilvl="6" w:tplc="A140A5DE">
      <w:start w:val="1"/>
      <w:numFmt w:val="bullet"/>
      <w:lvlText w:val="•"/>
      <w:lvlJc w:val="left"/>
      <w:pPr>
        <w:ind w:left="5852" w:hanging="360"/>
      </w:pPr>
      <w:rPr>
        <w:rFonts w:hint="default"/>
      </w:rPr>
    </w:lvl>
    <w:lvl w:ilvl="7" w:tplc="D3285690">
      <w:start w:val="1"/>
      <w:numFmt w:val="bullet"/>
      <w:lvlText w:val="•"/>
      <w:lvlJc w:val="left"/>
      <w:pPr>
        <w:ind w:left="6855" w:hanging="360"/>
      </w:pPr>
      <w:rPr>
        <w:rFonts w:hint="default"/>
      </w:rPr>
    </w:lvl>
    <w:lvl w:ilvl="8" w:tplc="6DF01FDE">
      <w:start w:val="1"/>
      <w:numFmt w:val="bullet"/>
      <w:lvlText w:val="•"/>
      <w:lvlJc w:val="left"/>
      <w:pPr>
        <w:ind w:left="7858" w:hanging="360"/>
      </w:pPr>
      <w:rPr>
        <w:rFonts w:hint="default"/>
      </w:rPr>
    </w:lvl>
  </w:abstractNum>
  <w:abstractNum w:abstractNumId="8" w15:restartNumberingAfterBreak="0">
    <w:nsid w:val="0024136A"/>
    <w:multiLevelType w:val="hybridMultilevel"/>
    <w:tmpl w:val="DCC055BA"/>
    <w:lvl w:ilvl="0" w:tplc="08090001">
      <w:start w:val="1"/>
      <w:numFmt w:val="bullet"/>
      <w:lvlText w:val=""/>
      <w:lvlJc w:val="left"/>
      <w:pPr>
        <w:ind w:left="4537" w:hanging="360"/>
      </w:pPr>
      <w:rPr>
        <w:rFonts w:ascii="Symbol" w:hAnsi="Symbol" w:hint="default"/>
      </w:rPr>
    </w:lvl>
    <w:lvl w:ilvl="1" w:tplc="08090003" w:tentative="1">
      <w:start w:val="1"/>
      <w:numFmt w:val="bullet"/>
      <w:lvlText w:val="o"/>
      <w:lvlJc w:val="left"/>
      <w:pPr>
        <w:ind w:left="5257" w:hanging="360"/>
      </w:pPr>
      <w:rPr>
        <w:rFonts w:ascii="Courier New" w:hAnsi="Courier New" w:cs="Courier New" w:hint="default"/>
      </w:rPr>
    </w:lvl>
    <w:lvl w:ilvl="2" w:tplc="08090005" w:tentative="1">
      <w:start w:val="1"/>
      <w:numFmt w:val="bullet"/>
      <w:lvlText w:val=""/>
      <w:lvlJc w:val="left"/>
      <w:pPr>
        <w:ind w:left="5977" w:hanging="360"/>
      </w:pPr>
      <w:rPr>
        <w:rFonts w:ascii="Wingdings" w:hAnsi="Wingdings" w:hint="default"/>
      </w:rPr>
    </w:lvl>
    <w:lvl w:ilvl="3" w:tplc="08090001" w:tentative="1">
      <w:start w:val="1"/>
      <w:numFmt w:val="bullet"/>
      <w:lvlText w:val=""/>
      <w:lvlJc w:val="left"/>
      <w:pPr>
        <w:ind w:left="6697" w:hanging="360"/>
      </w:pPr>
      <w:rPr>
        <w:rFonts w:ascii="Symbol" w:hAnsi="Symbol" w:hint="default"/>
      </w:rPr>
    </w:lvl>
    <w:lvl w:ilvl="4" w:tplc="08090003" w:tentative="1">
      <w:start w:val="1"/>
      <w:numFmt w:val="bullet"/>
      <w:lvlText w:val="o"/>
      <w:lvlJc w:val="left"/>
      <w:pPr>
        <w:ind w:left="7417" w:hanging="360"/>
      </w:pPr>
      <w:rPr>
        <w:rFonts w:ascii="Courier New" w:hAnsi="Courier New" w:cs="Courier New" w:hint="default"/>
      </w:rPr>
    </w:lvl>
    <w:lvl w:ilvl="5" w:tplc="08090005" w:tentative="1">
      <w:start w:val="1"/>
      <w:numFmt w:val="bullet"/>
      <w:lvlText w:val=""/>
      <w:lvlJc w:val="left"/>
      <w:pPr>
        <w:ind w:left="8137" w:hanging="360"/>
      </w:pPr>
      <w:rPr>
        <w:rFonts w:ascii="Wingdings" w:hAnsi="Wingdings" w:hint="default"/>
      </w:rPr>
    </w:lvl>
    <w:lvl w:ilvl="6" w:tplc="08090001" w:tentative="1">
      <w:start w:val="1"/>
      <w:numFmt w:val="bullet"/>
      <w:lvlText w:val=""/>
      <w:lvlJc w:val="left"/>
      <w:pPr>
        <w:ind w:left="8857" w:hanging="360"/>
      </w:pPr>
      <w:rPr>
        <w:rFonts w:ascii="Symbol" w:hAnsi="Symbol" w:hint="default"/>
      </w:rPr>
    </w:lvl>
    <w:lvl w:ilvl="7" w:tplc="08090003" w:tentative="1">
      <w:start w:val="1"/>
      <w:numFmt w:val="bullet"/>
      <w:lvlText w:val="o"/>
      <w:lvlJc w:val="left"/>
      <w:pPr>
        <w:ind w:left="9577" w:hanging="360"/>
      </w:pPr>
      <w:rPr>
        <w:rFonts w:ascii="Courier New" w:hAnsi="Courier New" w:cs="Courier New" w:hint="default"/>
      </w:rPr>
    </w:lvl>
    <w:lvl w:ilvl="8" w:tplc="08090005" w:tentative="1">
      <w:start w:val="1"/>
      <w:numFmt w:val="bullet"/>
      <w:lvlText w:val=""/>
      <w:lvlJc w:val="left"/>
      <w:pPr>
        <w:ind w:left="10297" w:hanging="360"/>
      </w:pPr>
      <w:rPr>
        <w:rFonts w:ascii="Wingdings" w:hAnsi="Wingdings" w:hint="default"/>
      </w:rPr>
    </w:lvl>
  </w:abstractNum>
  <w:abstractNum w:abstractNumId="9" w15:restartNumberingAfterBreak="0">
    <w:nsid w:val="004A5401"/>
    <w:multiLevelType w:val="hybridMultilevel"/>
    <w:tmpl w:val="C496527A"/>
    <w:lvl w:ilvl="0" w:tplc="08090001">
      <w:start w:val="1"/>
      <w:numFmt w:val="bullet"/>
      <w:lvlText w:val=""/>
      <w:lvlJc w:val="left"/>
      <w:pPr>
        <w:ind w:left="143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0" w15:restartNumberingAfterBreak="0">
    <w:nsid w:val="00EE6381"/>
    <w:multiLevelType w:val="hybridMultilevel"/>
    <w:tmpl w:val="302081CC"/>
    <w:lvl w:ilvl="0" w:tplc="144CF9D2">
      <w:start w:val="1"/>
      <w:numFmt w:val="bullet"/>
      <w:lvlText w:val=""/>
      <w:lvlJc w:val="left"/>
      <w:pPr>
        <w:ind w:left="958" w:hanging="360"/>
      </w:pPr>
      <w:rPr>
        <w:rFonts w:ascii="Symbol" w:eastAsia="Symbol" w:hAnsi="Symbol" w:hint="default"/>
        <w:sz w:val="22"/>
        <w:szCs w:val="22"/>
      </w:rPr>
    </w:lvl>
    <w:lvl w:ilvl="1" w:tplc="ADB68E60">
      <w:start w:val="1"/>
      <w:numFmt w:val="bullet"/>
      <w:lvlText w:val="•"/>
      <w:lvlJc w:val="left"/>
      <w:pPr>
        <w:ind w:left="1873" w:hanging="360"/>
      </w:pPr>
      <w:rPr>
        <w:rFonts w:hint="default"/>
      </w:rPr>
    </w:lvl>
    <w:lvl w:ilvl="2" w:tplc="81D8DA6E">
      <w:start w:val="1"/>
      <w:numFmt w:val="bullet"/>
      <w:lvlText w:val="•"/>
      <w:lvlJc w:val="left"/>
      <w:pPr>
        <w:ind w:left="2787" w:hanging="360"/>
      </w:pPr>
      <w:rPr>
        <w:rFonts w:hint="default"/>
      </w:rPr>
    </w:lvl>
    <w:lvl w:ilvl="3" w:tplc="43B27EFE">
      <w:start w:val="1"/>
      <w:numFmt w:val="bullet"/>
      <w:lvlText w:val="•"/>
      <w:lvlJc w:val="left"/>
      <w:pPr>
        <w:ind w:left="3702" w:hanging="360"/>
      </w:pPr>
      <w:rPr>
        <w:rFonts w:hint="default"/>
      </w:rPr>
    </w:lvl>
    <w:lvl w:ilvl="4" w:tplc="34680978">
      <w:start w:val="1"/>
      <w:numFmt w:val="bullet"/>
      <w:lvlText w:val="•"/>
      <w:lvlJc w:val="left"/>
      <w:pPr>
        <w:ind w:left="4616" w:hanging="360"/>
      </w:pPr>
      <w:rPr>
        <w:rFonts w:hint="default"/>
      </w:rPr>
    </w:lvl>
    <w:lvl w:ilvl="5" w:tplc="AE1E67E0">
      <w:start w:val="1"/>
      <w:numFmt w:val="bullet"/>
      <w:lvlText w:val="•"/>
      <w:lvlJc w:val="left"/>
      <w:pPr>
        <w:ind w:left="5531" w:hanging="360"/>
      </w:pPr>
      <w:rPr>
        <w:rFonts w:hint="default"/>
      </w:rPr>
    </w:lvl>
    <w:lvl w:ilvl="6" w:tplc="5660FD08">
      <w:start w:val="1"/>
      <w:numFmt w:val="bullet"/>
      <w:lvlText w:val="•"/>
      <w:lvlJc w:val="left"/>
      <w:pPr>
        <w:ind w:left="6446" w:hanging="360"/>
      </w:pPr>
      <w:rPr>
        <w:rFonts w:hint="default"/>
      </w:rPr>
    </w:lvl>
    <w:lvl w:ilvl="7" w:tplc="BFF4A1E6">
      <w:start w:val="1"/>
      <w:numFmt w:val="bullet"/>
      <w:lvlText w:val="•"/>
      <w:lvlJc w:val="left"/>
      <w:pPr>
        <w:ind w:left="7360" w:hanging="360"/>
      </w:pPr>
      <w:rPr>
        <w:rFonts w:hint="default"/>
      </w:rPr>
    </w:lvl>
    <w:lvl w:ilvl="8" w:tplc="926E0682">
      <w:start w:val="1"/>
      <w:numFmt w:val="bullet"/>
      <w:lvlText w:val="•"/>
      <w:lvlJc w:val="left"/>
      <w:pPr>
        <w:ind w:left="8275" w:hanging="360"/>
      </w:pPr>
      <w:rPr>
        <w:rFonts w:hint="default"/>
      </w:rPr>
    </w:lvl>
  </w:abstractNum>
  <w:abstractNum w:abstractNumId="11" w15:restartNumberingAfterBreak="0">
    <w:nsid w:val="017773E7"/>
    <w:multiLevelType w:val="hybridMultilevel"/>
    <w:tmpl w:val="53681E92"/>
    <w:lvl w:ilvl="0" w:tplc="24BED2F0">
      <w:start w:val="1"/>
      <w:numFmt w:val="bullet"/>
      <w:lvlText w:val=""/>
      <w:lvlJc w:val="left"/>
      <w:pPr>
        <w:ind w:left="658" w:hanging="567"/>
      </w:pPr>
      <w:rPr>
        <w:rFonts w:ascii="Symbol" w:eastAsia="Symbol" w:hAnsi="Symbol" w:hint="default"/>
        <w:sz w:val="22"/>
        <w:szCs w:val="22"/>
      </w:rPr>
    </w:lvl>
    <w:lvl w:ilvl="1" w:tplc="C8BEBFE8">
      <w:start w:val="1"/>
      <w:numFmt w:val="bullet"/>
      <w:lvlText w:val=""/>
      <w:lvlJc w:val="left"/>
      <w:pPr>
        <w:ind w:left="838" w:hanging="360"/>
      </w:pPr>
      <w:rPr>
        <w:rFonts w:ascii="Symbol" w:eastAsia="Symbol" w:hAnsi="Symbol" w:hint="default"/>
        <w:sz w:val="22"/>
        <w:szCs w:val="22"/>
      </w:rPr>
    </w:lvl>
    <w:lvl w:ilvl="2" w:tplc="DC3A4330">
      <w:start w:val="1"/>
      <w:numFmt w:val="bullet"/>
      <w:lvlText w:val="•"/>
      <w:lvlJc w:val="left"/>
      <w:pPr>
        <w:ind w:left="1841" w:hanging="360"/>
      </w:pPr>
      <w:rPr>
        <w:rFonts w:hint="default"/>
      </w:rPr>
    </w:lvl>
    <w:lvl w:ilvl="3" w:tplc="1B365300">
      <w:start w:val="1"/>
      <w:numFmt w:val="bullet"/>
      <w:lvlText w:val="•"/>
      <w:lvlJc w:val="left"/>
      <w:pPr>
        <w:ind w:left="2844" w:hanging="360"/>
      </w:pPr>
      <w:rPr>
        <w:rFonts w:hint="default"/>
      </w:rPr>
    </w:lvl>
    <w:lvl w:ilvl="4" w:tplc="8DD6C7E2">
      <w:start w:val="1"/>
      <w:numFmt w:val="bullet"/>
      <w:lvlText w:val="•"/>
      <w:lvlJc w:val="left"/>
      <w:pPr>
        <w:ind w:left="3847" w:hanging="360"/>
      </w:pPr>
      <w:rPr>
        <w:rFonts w:hint="default"/>
      </w:rPr>
    </w:lvl>
    <w:lvl w:ilvl="5" w:tplc="AC60508A">
      <w:start w:val="1"/>
      <w:numFmt w:val="bullet"/>
      <w:lvlText w:val="•"/>
      <w:lvlJc w:val="left"/>
      <w:pPr>
        <w:ind w:left="4849" w:hanging="360"/>
      </w:pPr>
      <w:rPr>
        <w:rFonts w:hint="default"/>
      </w:rPr>
    </w:lvl>
    <w:lvl w:ilvl="6" w:tplc="12405D0E">
      <w:start w:val="1"/>
      <w:numFmt w:val="bullet"/>
      <w:lvlText w:val="•"/>
      <w:lvlJc w:val="left"/>
      <w:pPr>
        <w:ind w:left="5852" w:hanging="360"/>
      </w:pPr>
      <w:rPr>
        <w:rFonts w:hint="default"/>
      </w:rPr>
    </w:lvl>
    <w:lvl w:ilvl="7" w:tplc="3B84A404">
      <w:start w:val="1"/>
      <w:numFmt w:val="bullet"/>
      <w:lvlText w:val="•"/>
      <w:lvlJc w:val="left"/>
      <w:pPr>
        <w:ind w:left="6855" w:hanging="360"/>
      </w:pPr>
      <w:rPr>
        <w:rFonts w:hint="default"/>
      </w:rPr>
    </w:lvl>
    <w:lvl w:ilvl="8" w:tplc="D0EA4290">
      <w:start w:val="1"/>
      <w:numFmt w:val="bullet"/>
      <w:lvlText w:val="•"/>
      <w:lvlJc w:val="left"/>
      <w:pPr>
        <w:ind w:left="7858" w:hanging="360"/>
      </w:pPr>
      <w:rPr>
        <w:rFonts w:hint="default"/>
      </w:rPr>
    </w:lvl>
  </w:abstractNum>
  <w:abstractNum w:abstractNumId="12" w15:restartNumberingAfterBreak="0">
    <w:nsid w:val="020120A6"/>
    <w:multiLevelType w:val="hybridMultilevel"/>
    <w:tmpl w:val="137CFCD6"/>
    <w:lvl w:ilvl="0" w:tplc="9F2E440C">
      <w:start w:val="1"/>
      <w:numFmt w:val="bullet"/>
      <w:lvlText w:val=""/>
      <w:lvlJc w:val="left"/>
      <w:pPr>
        <w:tabs>
          <w:tab w:val="num" w:pos="1080"/>
        </w:tabs>
        <w:ind w:left="1080" w:hanging="360"/>
      </w:pPr>
      <w:rPr>
        <w:rFonts w:ascii="Wingdings" w:hAnsi="Wingdings" w:hint="default"/>
        <w:sz w:val="22"/>
        <w:szCs w:val="22"/>
      </w:rPr>
    </w:lvl>
    <w:lvl w:ilvl="1" w:tplc="5FEEB5BE">
      <w:start w:val="1"/>
      <w:numFmt w:val="bullet"/>
      <w:lvlText w:val=""/>
      <w:lvlJc w:val="left"/>
      <w:pPr>
        <w:tabs>
          <w:tab w:val="num" w:pos="2070"/>
        </w:tabs>
        <w:ind w:left="2070" w:hanging="360"/>
      </w:pPr>
      <w:rPr>
        <w:rFonts w:ascii="Symbol" w:hAnsi="Symbol" w:hint="default"/>
        <w:color w:val="auto"/>
        <w:sz w:val="22"/>
        <w:szCs w:val="22"/>
      </w:rPr>
    </w:lvl>
    <w:lvl w:ilvl="2" w:tplc="5F7A4D4A">
      <w:start w:val="10"/>
      <w:numFmt w:val="bullet"/>
      <w:lvlText w:val="-"/>
      <w:lvlJc w:val="left"/>
      <w:pPr>
        <w:tabs>
          <w:tab w:val="num" w:pos="2520"/>
        </w:tabs>
        <w:ind w:left="2520" w:hanging="360"/>
      </w:pPr>
      <w:rPr>
        <w:rFonts w:ascii="Times New Roman" w:eastAsia="Times New Roman" w:hAnsi="Times New Roman" w:cs="Times New Roman"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02FE6D76"/>
    <w:multiLevelType w:val="hybridMultilevel"/>
    <w:tmpl w:val="03AAF2D4"/>
    <w:lvl w:ilvl="0" w:tplc="24D8E7D6">
      <w:start w:val="1"/>
      <w:numFmt w:val="bullet"/>
      <w:lvlText w:val=""/>
      <w:lvlJc w:val="left"/>
      <w:pPr>
        <w:tabs>
          <w:tab w:val="num" w:pos="360"/>
        </w:tabs>
        <w:ind w:left="360" w:hanging="360"/>
      </w:pPr>
      <w:rPr>
        <w:rFonts w:ascii="Symbol" w:hAnsi="Symbol" w:hint="default"/>
        <w:color w:val="auto"/>
      </w:rPr>
    </w:lvl>
    <w:lvl w:ilvl="1" w:tplc="95882E16">
      <w:start w:val="1"/>
      <w:numFmt w:val="decimal"/>
      <w:lvlText w:val="%2."/>
      <w:lvlJc w:val="left"/>
      <w:pPr>
        <w:tabs>
          <w:tab w:val="num" w:pos="1440"/>
        </w:tabs>
        <w:ind w:left="1440" w:hanging="360"/>
      </w:pPr>
    </w:lvl>
    <w:lvl w:ilvl="2" w:tplc="8A2C65FC">
      <w:start w:val="1"/>
      <w:numFmt w:val="decimal"/>
      <w:lvlText w:val="%3."/>
      <w:lvlJc w:val="left"/>
      <w:pPr>
        <w:tabs>
          <w:tab w:val="num" w:pos="2160"/>
        </w:tabs>
        <w:ind w:left="2160" w:hanging="360"/>
      </w:pPr>
    </w:lvl>
    <w:lvl w:ilvl="3" w:tplc="0CC2B0E2">
      <w:start w:val="1"/>
      <w:numFmt w:val="decimal"/>
      <w:lvlText w:val="%4."/>
      <w:lvlJc w:val="left"/>
      <w:pPr>
        <w:tabs>
          <w:tab w:val="num" w:pos="2880"/>
        </w:tabs>
        <w:ind w:left="2880" w:hanging="360"/>
      </w:pPr>
    </w:lvl>
    <w:lvl w:ilvl="4" w:tplc="83B06A98">
      <w:start w:val="1"/>
      <w:numFmt w:val="decimal"/>
      <w:lvlText w:val="%5."/>
      <w:lvlJc w:val="left"/>
      <w:pPr>
        <w:tabs>
          <w:tab w:val="num" w:pos="3600"/>
        </w:tabs>
        <w:ind w:left="3600" w:hanging="360"/>
      </w:pPr>
    </w:lvl>
    <w:lvl w:ilvl="5" w:tplc="AA667CBC">
      <w:start w:val="1"/>
      <w:numFmt w:val="decimal"/>
      <w:lvlText w:val="%6."/>
      <w:lvlJc w:val="left"/>
      <w:pPr>
        <w:tabs>
          <w:tab w:val="num" w:pos="4320"/>
        </w:tabs>
        <w:ind w:left="4320" w:hanging="360"/>
      </w:pPr>
    </w:lvl>
    <w:lvl w:ilvl="6" w:tplc="BBD457E0">
      <w:start w:val="1"/>
      <w:numFmt w:val="decimal"/>
      <w:lvlText w:val="%7."/>
      <w:lvlJc w:val="left"/>
      <w:pPr>
        <w:tabs>
          <w:tab w:val="num" w:pos="5040"/>
        </w:tabs>
        <w:ind w:left="5040" w:hanging="360"/>
      </w:pPr>
    </w:lvl>
    <w:lvl w:ilvl="7" w:tplc="83666B9E">
      <w:start w:val="1"/>
      <w:numFmt w:val="decimal"/>
      <w:lvlText w:val="%8."/>
      <w:lvlJc w:val="left"/>
      <w:pPr>
        <w:tabs>
          <w:tab w:val="num" w:pos="5760"/>
        </w:tabs>
        <w:ind w:left="5760" w:hanging="360"/>
      </w:pPr>
    </w:lvl>
    <w:lvl w:ilvl="8" w:tplc="F9D0332A">
      <w:start w:val="1"/>
      <w:numFmt w:val="decimal"/>
      <w:lvlText w:val="%9."/>
      <w:lvlJc w:val="left"/>
      <w:pPr>
        <w:tabs>
          <w:tab w:val="num" w:pos="6480"/>
        </w:tabs>
        <w:ind w:left="6480" w:hanging="360"/>
      </w:pPr>
    </w:lvl>
  </w:abstractNum>
  <w:abstractNum w:abstractNumId="14" w15:restartNumberingAfterBreak="0">
    <w:nsid w:val="03BD2571"/>
    <w:multiLevelType w:val="hybridMultilevel"/>
    <w:tmpl w:val="41249342"/>
    <w:lvl w:ilvl="0" w:tplc="13E80F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CB4030"/>
    <w:multiLevelType w:val="hybridMultilevel"/>
    <w:tmpl w:val="E77868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MS Mincho" w:hAnsi="MS Mincho" w:cs="MS Mincho" w:hint="default"/>
      </w:rPr>
    </w:lvl>
    <w:lvl w:ilvl="2" w:tplc="04090005" w:tentative="1">
      <w:start w:val="1"/>
      <w:numFmt w:val="bullet"/>
      <w:lvlText w:val=""/>
      <w:lvlJc w:val="left"/>
      <w:pPr>
        <w:tabs>
          <w:tab w:val="num" w:pos="2160"/>
        </w:tabs>
        <w:ind w:left="2160" w:hanging="360"/>
      </w:pPr>
      <w:rPr>
        <w:rFonts w:ascii="MS Mincho" w:hAnsi="MS Mincho"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MS Mincho" w:hAnsi="MS Mincho" w:cs="MS Mincho" w:hint="default"/>
      </w:rPr>
    </w:lvl>
    <w:lvl w:ilvl="5" w:tplc="04090005" w:tentative="1">
      <w:start w:val="1"/>
      <w:numFmt w:val="bullet"/>
      <w:lvlText w:val=""/>
      <w:lvlJc w:val="left"/>
      <w:pPr>
        <w:tabs>
          <w:tab w:val="num" w:pos="4320"/>
        </w:tabs>
        <w:ind w:left="4320" w:hanging="360"/>
      </w:pPr>
      <w:rPr>
        <w:rFonts w:ascii="MS Mincho" w:hAnsi="MS Mincho"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MS Mincho" w:hAnsi="MS Mincho" w:cs="MS Mincho" w:hint="default"/>
      </w:rPr>
    </w:lvl>
    <w:lvl w:ilvl="8" w:tplc="04090005" w:tentative="1">
      <w:start w:val="1"/>
      <w:numFmt w:val="bullet"/>
      <w:lvlText w:val=""/>
      <w:lvlJc w:val="left"/>
      <w:pPr>
        <w:tabs>
          <w:tab w:val="num" w:pos="6480"/>
        </w:tabs>
        <w:ind w:left="6480" w:hanging="360"/>
      </w:pPr>
      <w:rPr>
        <w:rFonts w:ascii="MS Mincho" w:hAnsi="MS Mincho" w:hint="default"/>
      </w:rPr>
    </w:lvl>
  </w:abstractNum>
  <w:abstractNum w:abstractNumId="16" w15:restartNumberingAfterBreak="0">
    <w:nsid w:val="03D830B6"/>
    <w:multiLevelType w:val="hybridMultilevel"/>
    <w:tmpl w:val="D6ECCEAE"/>
    <w:lvl w:ilvl="0" w:tplc="04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03DA7CE0"/>
    <w:multiLevelType w:val="hybridMultilevel"/>
    <w:tmpl w:val="D36C59EC"/>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8" w15:restartNumberingAfterBreak="0">
    <w:nsid w:val="05595E17"/>
    <w:multiLevelType w:val="hybridMultilevel"/>
    <w:tmpl w:val="BC6AE734"/>
    <w:lvl w:ilvl="0" w:tplc="3E080476">
      <w:start w:val="1"/>
      <w:numFmt w:val="bullet"/>
      <w:lvlText w:val="o"/>
      <w:lvlJc w:val="left"/>
      <w:pPr>
        <w:ind w:left="1658" w:hanging="360"/>
      </w:pPr>
      <w:rPr>
        <w:rFonts w:ascii="Courier New" w:eastAsia="Courier New" w:hAnsi="Courier New" w:hint="default"/>
        <w:sz w:val="16"/>
        <w:szCs w:val="16"/>
      </w:rPr>
    </w:lvl>
    <w:lvl w:ilvl="1" w:tplc="722A0EE0">
      <w:start w:val="1"/>
      <w:numFmt w:val="bullet"/>
      <w:lvlText w:val="•"/>
      <w:lvlJc w:val="left"/>
      <w:pPr>
        <w:ind w:left="2501" w:hanging="360"/>
      </w:pPr>
      <w:rPr>
        <w:rFonts w:hint="default"/>
      </w:rPr>
    </w:lvl>
    <w:lvl w:ilvl="2" w:tplc="E5740E2C">
      <w:start w:val="1"/>
      <w:numFmt w:val="bullet"/>
      <w:lvlText w:val="•"/>
      <w:lvlJc w:val="left"/>
      <w:pPr>
        <w:ind w:left="3343" w:hanging="360"/>
      </w:pPr>
      <w:rPr>
        <w:rFonts w:hint="default"/>
      </w:rPr>
    </w:lvl>
    <w:lvl w:ilvl="3" w:tplc="2312BBA0">
      <w:start w:val="1"/>
      <w:numFmt w:val="bullet"/>
      <w:lvlText w:val="•"/>
      <w:lvlJc w:val="left"/>
      <w:pPr>
        <w:ind w:left="4186" w:hanging="360"/>
      </w:pPr>
      <w:rPr>
        <w:rFonts w:hint="default"/>
      </w:rPr>
    </w:lvl>
    <w:lvl w:ilvl="4" w:tplc="92FE7FD0">
      <w:start w:val="1"/>
      <w:numFmt w:val="bullet"/>
      <w:lvlText w:val="•"/>
      <w:lvlJc w:val="left"/>
      <w:pPr>
        <w:ind w:left="5028" w:hanging="360"/>
      </w:pPr>
      <w:rPr>
        <w:rFonts w:hint="default"/>
      </w:rPr>
    </w:lvl>
    <w:lvl w:ilvl="5" w:tplc="D12649CC">
      <w:start w:val="1"/>
      <w:numFmt w:val="bullet"/>
      <w:lvlText w:val="•"/>
      <w:lvlJc w:val="left"/>
      <w:pPr>
        <w:ind w:left="5871" w:hanging="360"/>
      </w:pPr>
      <w:rPr>
        <w:rFonts w:hint="default"/>
      </w:rPr>
    </w:lvl>
    <w:lvl w:ilvl="6" w:tplc="72BC1D16">
      <w:start w:val="1"/>
      <w:numFmt w:val="bullet"/>
      <w:lvlText w:val="•"/>
      <w:lvlJc w:val="left"/>
      <w:pPr>
        <w:ind w:left="6714" w:hanging="360"/>
      </w:pPr>
      <w:rPr>
        <w:rFonts w:hint="default"/>
      </w:rPr>
    </w:lvl>
    <w:lvl w:ilvl="7" w:tplc="3886E6C4">
      <w:start w:val="1"/>
      <w:numFmt w:val="bullet"/>
      <w:lvlText w:val="•"/>
      <w:lvlJc w:val="left"/>
      <w:pPr>
        <w:ind w:left="7556" w:hanging="360"/>
      </w:pPr>
      <w:rPr>
        <w:rFonts w:hint="default"/>
      </w:rPr>
    </w:lvl>
    <w:lvl w:ilvl="8" w:tplc="69F07B88">
      <w:start w:val="1"/>
      <w:numFmt w:val="bullet"/>
      <w:lvlText w:val="•"/>
      <w:lvlJc w:val="left"/>
      <w:pPr>
        <w:ind w:left="8399" w:hanging="360"/>
      </w:pPr>
      <w:rPr>
        <w:rFonts w:hint="default"/>
      </w:rPr>
    </w:lvl>
  </w:abstractNum>
  <w:abstractNum w:abstractNumId="19" w15:restartNumberingAfterBreak="0">
    <w:nsid w:val="07A02AA7"/>
    <w:multiLevelType w:val="hybridMultilevel"/>
    <w:tmpl w:val="EC169CE8"/>
    <w:lvl w:ilvl="0" w:tplc="9A6225C8">
      <w:start w:val="1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MS Mincho" w:hAnsi="MS Mincho" w:cs="MS Mincho" w:hint="default"/>
      </w:rPr>
    </w:lvl>
    <w:lvl w:ilvl="2" w:tplc="04090005" w:tentative="1">
      <w:start w:val="1"/>
      <w:numFmt w:val="bullet"/>
      <w:lvlText w:val=""/>
      <w:lvlJc w:val="left"/>
      <w:pPr>
        <w:ind w:left="1980" w:hanging="360"/>
      </w:pPr>
      <w:rPr>
        <w:rFonts w:ascii="MS Mincho" w:hAnsi="MS Mincho"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MS Mincho" w:hAnsi="MS Mincho" w:cs="MS Mincho" w:hint="default"/>
      </w:rPr>
    </w:lvl>
    <w:lvl w:ilvl="5" w:tplc="04090005" w:tentative="1">
      <w:start w:val="1"/>
      <w:numFmt w:val="bullet"/>
      <w:lvlText w:val=""/>
      <w:lvlJc w:val="left"/>
      <w:pPr>
        <w:ind w:left="4140" w:hanging="360"/>
      </w:pPr>
      <w:rPr>
        <w:rFonts w:ascii="MS Mincho" w:hAnsi="MS Mincho"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MS Mincho" w:hAnsi="MS Mincho" w:cs="MS Mincho" w:hint="default"/>
      </w:rPr>
    </w:lvl>
    <w:lvl w:ilvl="8" w:tplc="04090005" w:tentative="1">
      <w:start w:val="1"/>
      <w:numFmt w:val="bullet"/>
      <w:lvlText w:val=""/>
      <w:lvlJc w:val="left"/>
      <w:pPr>
        <w:ind w:left="6300" w:hanging="360"/>
      </w:pPr>
      <w:rPr>
        <w:rFonts w:ascii="MS Mincho" w:hAnsi="MS Mincho" w:hint="default"/>
      </w:rPr>
    </w:lvl>
  </w:abstractNum>
  <w:abstractNum w:abstractNumId="20" w15:restartNumberingAfterBreak="0">
    <w:nsid w:val="08972D7C"/>
    <w:multiLevelType w:val="hybridMultilevel"/>
    <w:tmpl w:val="41781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MS Mincho" w:hAnsi="MS Mincho" w:cs="MS Mincho"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08A3133B"/>
    <w:multiLevelType w:val="hybridMultilevel"/>
    <w:tmpl w:val="03FE5FC2"/>
    <w:lvl w:ilvl="0" w:tplc="3CE6CAEC">
      <w:start w:val="1"/>
      <w:numFmt w:val="bullet"/>
      <w:lvlText w:val=""/>
      <w:lvlJc w:val="left"/>
      <w:pPr>
        <w:tabs>
          <w:tab w:val="num" w:pos="1134"/>
        </w:tabs>
        <w:ind w:left="1134" w:hanging="567"/>
      </w:pPr>
      <w:rPr>
        <w:rFonts w:ascii="Symbol" w:hAnsi="Symbol" w:hint="default"/>
      </w:rPr>
    </w:lvl>
    <w:lvl w:ilvl="1" w:tplc="7778BAD0">
      <w:start w:val="1"/>
      <w:numFmt w:val="decimal"/>
      <w:lvlText w:val="%2."/>
      <w:lvlJc w:val="left"/>
      <w:pPr>
        <w:tabs>
          <w:tab w:val="num" w:pos="1440"/>
        </w:tabs>
        <w:ind w:left="1440" w:hanging="360"/>
      </w:pPr>
    </w:lvl>
    <w:lvl w:ilvl="2" w:tplc="7368FD48">
      <w:start w:val="1"/>
      <w:numFmt w:val="decimal"/>
      <w:lvlText w:val="%3."/>
      <w:lvlJc w:val="left"/>
      <w:pPr>
        <w:tabs>
          <w:tab w:val="num" w:pos="2160"/>
        </w:tabs>
        <w:ind w:left="2160" w:hanging="360"/>
      </w:pPr>
    </w:lvl>
    <w:lvl w:ilvl="3" w:tplc="5A06EABA">
      <w:start w:val="1"/>
      <w:numFmt w:val="decimal"/>
      <w:lvlText w:val="%4."/>
      <w:lvlJc w:val="left"/>
      <w:pPr>
        <w:tabs>
          <w:tab w:val="num" w:pos="2880"/>
        </w:tabs>
        <w:ind w:left="2880" w:hanging="360"/>
      </w:pPr>
    </w:lvl>
    <w:lvl w:ilvl="4" w:tplc="9A9AB460">
      <w:start w:val="1"/>
      <w:numFmt w:val="decimal"/>
      <w:lvlText w:val="%5."/>
      <w:lvlJc w:val="left"/>
      <w:pPr>
        <w:tabs>
          <w:tab w:val="num" w:pos="3600"/>
        </w:tabs>
        <w:ind w:left="3600" w:hanging="360"/>
      </w:pPr>
    </w:lvl>
    <w:lvl w:ilvl="5" w:tplc="3C4ED1C2">
      <w:start w:val="1"/>
      <w:numFmt w:val="decimal"/>
      <w:lvlText w:val="%6."/>
      <w:lvlJc w:val="left"/>
      <w:pPr>
        <w:tabs>
          <w:tab w:val="num" w:pos="4320"/>
        </w:tabs>
        <w:ind w:left="4320" w:hanging="360"/>
      </w:pPr>
    </w:lvl>
    <w:lvl w:ilvl="6" w:tplc="B17C697C">
      <w:start w:val="1"/>
      <w:numFmt w:val="decimal"/>
      <w:lvlText w:val="%7."/>
      <w:lvlJc w:val="left"/>
      <w:pPr>
        <w:tabs>
          <w:tab w:val="num" w:pos="5040"/>
        </w:tabs>
        <w:ind w:left="5040" w:hanging="360"/>
      </w:pPr>
    </w:lvl>
    <w:lvl w:ilvl="7" w:tplc="3314D112">
      <w:start w:val="1"/>
      <w:numFmt w:val="decimal"/>
      <w:lvlText w:val="%8."/>
      <w:lvlJc w:val="left"/>
      <w:pPr>
        <w:tabs>
          <w:tab w:val="num" w:pos="5760"/>
        </w:tabs>
        <w:ind w:left="5760" w:hanging="360"/>
      </w:pPr>
    </w:lvl>
    <w:lvl w:ilvl="8" w:tplc="55C4CA26">
      <w:start w:val="1"/>
      <w:numFmt w:val="decimal"/>
      <w:lvlText w:val="%9."/>
      <w:lvlJc w:val="left"/>
      <w:pPr>
        <w:tabs>
          <w:tab w:val="num" w:pos="6480"/>
        </w:tabs>
        <w:ind w:left="6480" w:hanging="360"/>
      </w:pPr>
    </w:lvl>
  </w:abstractNum>
  <w:abstractNum w:abstractNumId="22" w15:restartNumberingAfterBreak="0">
    <w:nsid w:val="08B95D49"/>
    <w:multiLevelType w:val="hybridMultilevel"/>
    <w:tmpl w:val="AA8AE7F8"/>
    <w:lvl w:ilvl="0" w:tplc="C44C1742">
      <w:start w:val="6"/>
      <w:numFmt w:val="bullet"/>
      <w:lvlText w:val=""/>
      <w:lvlJc w:val="left"/>
      <w:pPr>
        <w:tabs>
          <w:tab w:val="num" w:pos="720"/>
        </w:tabs>
        <w:ind w:left="720" w:hanging="360"/>
      </w:pPr>
      <w:rPr>
        <w:rFonts w:ascii="Symbol" w:eastAsia="Times New Roman" w:hAnsi="Symbol" w:cs="Courier New" w:hint="default"/>
        <w:b w:val="0"/>
        <w:sz w:val="22"/>
      </w:rPr>
    </w:lvl>
    <w:lvl w:ilvl="1" w:tplc="B43A9600">
      <w:start w:val="1"/>
      <w:numFmt w:val="bullet"/>
      <w:lvlText w:val="o"/>
      <w:lvlJc w:val="left"/>
      <w:pPr>
        <w:tabs>
          <w:tab w:val="num" w:pos="1440"/>
        </w:tabs>
        <w:ind w:left="1440" w:hanging="360"/>
      </w:pPr>
      <w:rPr>
        <w:rFonts w:ascii="MS Mincho" w:eastAsia="MS Mincho" w:hAnsi="MS Mincho" w:cs="Courier New" w:hint="default"/>
      </w:rPr>
    </w:lvl>
    <w:lvl w:ilvl="2" w:tplc="04020003">
      <w:start w:val="1"/>
      <w:numFmt w:val="bullet"/>
      <w:lvlText w:val="o"/>
      <w:lvlJc w:val="left"/>
      <w:pPr>
        <w:tabs>
          <w:tab w:val="num" w:pos="2160"/>
        </w:tabs>
        <w:ind w:left="2160" w:hanging="360"/>
      </w:pPr>
      <w:rPr>
        <w:rFonts w:ascii="Courier New" w:hAnsi="Courier New" w:cs="Courier New" w:hint="default"/>
        <w:b w:val="0"/>
        <w:sz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9106DC9"/>
    <w:multiLevelType w:val="hybridMultilevel"/>
    <w:tmpl w:val="182219BE"/>
    <w:lvl w:ilvl="0" w:tplc="D20CB182">
      <w:start w:val="1"/>
      <w:numFmt w:val="decimal"/>
      <w:lvlText w:val="%1."/>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2E40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6262D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A6832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128FE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5A832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CA515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B05A4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A4400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0943054F"/>
    <w:multiLevelType w:val="hybridMultilevel"/>
    <w:tmpl w:val="C5200104"/>
    <w:lvl w:ilvl="0" w:tplc="542E0272">
      <w:start w:val="1"/>
      <w:numFmt w:val="bullet"/>
      <w:lvlText w:val=""/>
      <w:lvlJc w:val="left"/>
      <w:pPr>
        <w:ind w:left="958" w:hanging="360"/>
      </w:pPr>
      <w:rPr>
        <w:rFonts w:ascii="Symbol" w:eastAsia="Symbol" w:hAnsi="Symbol" w:hint="default"/>
        <w:sz w:val="24"/>
        <w:szCs w:val="24"/>
      </w:rPr>
    </w:lvl>
    <w:lvl w:ilvl="1" w:tplc="1890C476">
      <w:start w:val="1"/>
      <w:numFmt w:val="bullet"/>
      <w:lvlText w:val="•"/>
      <w:lvlJc w:val="left"/>
      <w:pPr>
        <w:ind w:left="1873" w:hanging="360"/>
      </w:pPr>
      <w:rPr>
        <w:rFonts w:hint="default"/>
      </w:rPr>
    </w:lvl>
    <w:lvl w:ilvl="2" w:tplc="7F9CFABC">
      <w:start w:val="1"/>
      <w:numFmt w:val="bullet"/>
      <w:lvlText w:val="•"/>
      <w:lvlJc w:val="left"/>
      <w:pPr>
        <w:ind w:left="2787" w:hanging="360"/>
      </w:pPr>
      <w:rPr>
        <w:rFonts w:hint="default"/>
      </w:rPr>
    </w:lvl>
    <w:lvl w:ilvl="3" w:tplc="BC907820">
      <w:start w:val="1"/>
      <w:numFmt w:val="bullet"/>
      <w:lvlText w:val="•"/>
      <w:lvlJc w:val="left"/>
      <w:pPr>
        <w:ind w:left="3702" w:hanging="360"/>
      </w:pPr>
      <w:rPr>
        <w:rFonts w:hint="default"/>
      </w:rPr>
    </w:lvl>
    <w:lvl w:ilvl="4" w:tplc="C35A089C">
      <w:start w:val="1"/>
      <w:numFmt w:val="bullet"/>
      <w:lvlText w:val="•"/>
      <w:lvlJc w:val="left"/>
      <w:pPr>
        <w:ind w:left="4616" w:hanging="360"/>
      </w:pPr>
      <w:rPr>
        <w:rFonts w:hint="default"/>
      </w:rPr>
    </w:lvl>
    <w:lvl w:ilvl="5" w:tplc="94680482">
      <w:start w:val="1"/>
      <w:numFmt w:val="bullet"/>
      <w:lvlText w:val="•"/>
      <w:lvlJc w:val="left"/>
      <w:pPr>
        <w:ind w:left="5531" w:hanging="360"/>
      </w:pPr>
      <w:rPr>
        <w:rFonts w:hint="default"/>
      </w:rPr>
    </w:lvl>
    <w:lvl w:ilvl="6" w:tplc="2BB87FCC">
      <w:start w:val="1"/>
      <w:numFmt w:val="bullet"/>
      <w:lvlText w:val="•"/>
      <w:lvlJc w:val="left"/>
      <w:pPr>
        <w:ind w:left="6446" w:hanging="360"/>
      </w:pPr>
      <w:rPr>
        <w:rFonts w:hint="default"/>
      </w:rPr>
    </w:lvl>
    <w:lvl w:ilvl="7" w:tplc="51C8F666">
      <w:start w:val="1"/>
      <w:numFmt w:val="bullet"/>
      <w:lvlText w:val="•"/>
      <w:lvlJc w:val="left"/>
      <w:pPr>
        <w:ind w:left="7360" w:hanging="360"/>
      </w:pPr>
      <w:rPr>
        <w:rFonts w:hint="default"/>
      </w:rPr>
    </w:lvl>
    <w:lvl w:ilvl="8" w:tplc="4ECA2C50">
      <w:start w:val="1"/>
      <w:numFmt w:val="bullet"/>
      <w:lvlText w:val="•"/>
      <w:lvlJc w:val="left"/>
      <w:pPr>
        <w:ind w:left="8275" w:hanging="360"/>
      </w:pPr>
      <w:rPr>
        <w:rFonts w:hint="default"/>
      </w:rPr>
    </w:lvl>
  </w:abstractNum>
  <w:abstractNum w:abstractNumId="25" w15:restartNumberingAfterBreak="0">
    <w:nsid w:val="094E272B"/>
    <w:multiLevelType w:val="hybridMultilevel"/>
    <w:tmpl w:val="DADA9BE4"/>
    <w:lvl w:ilvl="0" w:tplc="EAAA0738">
      <w:start w:val="1"/>
      <w:numFmt w:val="bullet"/>
      <w:lvlText w:val=""/>
      <w:lvlJc w:val="left"/>
      <w:pPr>
        <w:tabs>
          <w:tab w:val="num" w:pos="720"/>
        </w:tabs>
        <w:ind w:left="720" w:hanging="360"/>
      </w:pPr>
      <w:rPr>
        <w:rFonts w:ascii="Symbol" w:hAnsi="Symbol" w:hint="default"/>
      </w:rPr>
    </w:lvl>
    <w:lvl w:ilvl="1" w:tplc="6E5C5544">
      <w:start w:val="1"/>
      <w:numFmt w:val="decimal"/>
      <w:lvlText w:val="%2."/>
      <w:lvlJc w:val="left"/>
      <w:pPr>
        <w:tabs>
          <w:tab w:val="num" w:pos="1440"/>
        </w:tabs>
        <w:ind w:left="1440" w:hanging="360"/>
      </w:pPr>
    </w:lvl>
    <w:lvl w:ilvl="2" w:tplc="80F0F0CA">
      <w:start w:val="1"/>
      <w:numFmt w:val="decimal"/>
      <w:lvlText w:val="%3."/>
      <w:lvlJc w:val="left"/>
      <w:pPr>
        <w:tabs>
          <w:tab w:val="num" w:pos="2160"/>
        </w:tabs>
        <w:ind w:left="2160" w:hanging="360"/>
      </w:pPr>
    </w:lvl>
    <w:lvl w:ilvl="3" w:tplc="295875CC">
      <w:start w:val="1"/>
      <w:numFmt w:val="decimal"/>
      <w:lvlText w:val="%4."/>
      <w:lvlJc w:val="left"/>
      <w:pPr>
        <w:tabs>
          <w:tab w:val="num" w:pos="2880"/>
        </w:tabs>
        <w:ind w:left="2880" w:hanging="360"/>
      </w:pPr>
    </w:lvl>
    <w:lvl w:ilvl="4" w:tplc="B21C4E78">
      <w:start w:val="1"/>
      <w:numFmt w:val="decimal"/>
      <w:lvlText w:val="%5."/>
      <w:lvlJc w:val="left"/>
      <w:pPr>
        <w:tabs>
          <w:tab w:val="num" w:pos="3600"/>
        </w:tabs>
        <w:ind w:left="3600" w:hanging="360"/>
      </w:pPr>
    </w:lvl>
    <w:lvl w:ilvl="5" w:tplc="D0280CA8">
      <w:start w:val="1"/>
      <w:numFmt w:val="decimal"/>
      <w:lvlText w:val="%6."/>
      <w:lvlJc w:val="left"/>
      <w:pPr>
        <w:tabs>
          <w:tab w:val="num" w:pos="4320"/>
        </w:tabs>
        <w:ind w:left="4320" w:hanging="360"/>
      </w:pPr>
    </w:lvl>
    <w:lvl w:ilvl="6" w:tplc="F982B428">
      <w:start w:val="1"/>
      <w:numFmt w:val="decimal"/>
      <w:lvlText w:val="%7."/>
      <w:lvlJc w:val="left"/>
      <w:pPr>
        <w:tabs>
          <w:tab w:val="num" w:pos="5040"/>
        </w:tabs>
        <w:ind w:left="5040" w:hanging="360"/>
      </w:pPr>
    </w:lvl>
    <w:lvl w:ilvl="7" w:tplc="DE7603AA">
      <w:start w:val="1"/>
      <w:numFmt w:val="decimal"/>
      <w:lvlText w:val="%8."/>
      <w:lvlJc w:val="left"/>
      <w:pPr>
        <w:tabs>
          <w:tab w:val="num" w:pos="5760"/>
        </w:tabs>
        <w:ind w:left="5760" w:hanging="360"/>
      </w:pPr>
    </w:lvl>
    <w:lvl w:ilvl="8" w:tplc="FCAC187A">
      <w:start w:val="1"/>
      <w:numFmt w:val="decimal"/>
      <w:lvlText w:val="%9."/>
      <w:lvlJc w:val="left"/>
      <w:pPr>
        <w:tabs>
          <w:tab w:val="num" w:pos="6480"/>
        </w:tabs>
        <w:ind w:left="6480" w:hanging="360"/>
      </w:pPr>
    </w:lvl>
  </w:abstractNum>
  <w:abstractNum w:abstractNumId="26" w15:restartNumberingAfterBreak="0">
    <w:nsid w:val="09BD35A4"/>
    <w:multiLevelType w:val="hybridMultilevel"/>
    <w:tmpl w:val="3CC6D55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09FE0A83"/>
    <w:multiLevelType w:val="hybridMultilevel"/>
    <w:tmpl w:val="CFE2C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ADF3C2D"/>
    <w:multiLevelType w:val="hybridMultilevel"/>
    <w:tmpl w:val="A0FE9828"/>
    <w:lvl w:ilvl="0" w:tplc="ACD02A86">
      <w:start w:val="1"/>
      <w:numFmt w:val="upperLetter"/>
      <w:lvlText w:val="%1."/>
      <w:lvlJc w:val="left"/>
      <w:pPr>
        <w:ind w:left="4036" w:hanging="269"/>
        <w:jc w:val="right"/>
      </w:pPr>
      <w:rPr>
        <w:rFonts w:ascii="Times New Roman" w:eastAsia="Times New Roman" w:hAnsi="Times New Roman" w:hint="default"/>
        <w:b/>
        <w:bCs/>
        <w:spacing w:val="-1"/>
        <w:sz w:val="22"/>
        <w:szCs w:val="22"/>
      </w:rPr>
    </w:lvl>
    <w:lvl w:ilvl="1" w:tplc="CCA0BC34">
      <w:start w:val="1"/>
      <w:numFmt w:val="bullet"/>
      <w:lvlText w:val="•"/>
      <w:lvlJc w:val="left"/>
      <w:pPr>
        <w:ind w:left="4487" w:hanging="269"/>
      </w:pPr>
      <w:rPr>
        <w:rFonts w:hint="default"/>
      </w:rPr>
    </w:lvl>
    <w:lvl w:ilvl="2" w:tplc="9A7AE7A0">
      <w:start w:val="1"/>
      <w:numFmt w:val="bullet"/>
      <w:lvlText w:val="•"/>
      <w:lvlJc w:val="left"/>
      <w:pPr>
        <w:ind w:left="4938" w:hanging="269"/>
      </w:pPr>
      <w:rPr>
        <w:rFonts w:hint="default"/>
      </w:rPr>
    </w:lvl>
    <w:lvl w:ilvl="3" w:tplc="68B0983E">
      <w:start w:val="1"/>
      <w:numFmt w:val="bullet"/>
      <w:lvlText w:val="•"/>
      <w:lvlJc w:val="left"/>
      <w:pPr>
        <w:ind w:left="5388" w:hanging="269"/>
      </w:pPr>
      <w:rPr>
        <w:rFonts w:hint="default"/>
      </w:rPr>
    </w:lvl>
    <w:lvl w:ilvl="4" w:tplc="1D2445AC">
      <w:start w:val="1"/>
      <w:numFmt w:val="bullet"/>
      <w:lvlText w:val="•"/>
      <w:lvlJc w:val="left"/>
      <w:pPr>
        <w:ind w:left="5839" w:hanging="269"/>
      </w:pPr>
      <w:rPr>
        <w:rFonts w:hint="default"/>
      </w:rPr>
    </w:lvl>
    <w:lvl w:ilvl="5" w:tplc="39FA9D2A">
      <w:start w:val="1"/>
      <w:numFmt w:val="bullet"/>
      <w:lvlText w:val="•"/>
      <w:lvlJc w:val="left"/>
      <w:pPr>
        <w:ind w:left="6290" w:hanging="269"/>
      </w:pPr>
      <w:rPr>
        <w:rFonts w:hint="default"/>
      </w:rPr>
    </w:lvl>
    <w:lvl w:ilvl="6" w:tplc="EE107D1E">
      <w:start w:val="1"/>
      <w:numFmt w:val="bullet"/>
      <w:lvlText w:val="•"/>
      <w:lvlJc w:val="left"/>
      <w:pPr>
        <w:ind w:left="6741" w:hanging="269"/>
      </w:pPr>
      <w:rPr>
        <w:rFonts w:hint="default"/>
      </w:rPr>
    </w:lvl>
    <w:lvl w:ilvl="7" w:tplc="64E2AE12">
      <w:start w:val="1"/>
      <w:numFmt w:val="bullet"/>
      <w:lvlText w:val="•"/>
      <w:lvlJc w:val="left"/>
      <w:pPr>
        <w:ind w:left="7192" w:hanging="269"/>
      </w:pPr>
      <w:rPr>
        <w:rFonts w:hint="default"/>
      </w:rPr>
    </w:lvl>
    <w:lvl w:ilvl="8" w:tplc="984658E4">
      <w:start w:val="1"/>
      <w:numFmt w:val="bullet"/>
      <w:lvlText w:val="•"/>
      <w:lvlJc w:val="left"/>
      <w:pPr>
        <w:ind w:left="7642" w:hanging="269"/>
      </w:pPr>
      <w:rPr>
        <w:rFonts w:hint="default"/>
      </w:rPr>
    </w:lvl>
  </w:abstractNum>
  <w:abstractNum w:abstractNumId="29" w15:restartNumberingAfterBreak="0">
    <w:nsid w:val="0AEC307E"/>
    <w:multiLevelType w:val="hybridMultilevel"/>
    <w:tmpl w:val="39D06E00"/>
    <w:lvl w:ilvl="0" w:tplc="908A9538">
      <w:start w:val="1"/>
      <w:numFmt w:val="bullet"/>
      <w:lvlText w:val="*"/>
      <w:lvlJc w:val="left"/>
      <w:pPr>
        <w:ind w:left="362" w:hanging="120"/>
      </w:pPr>
      <w:rPr>
        <w:rFonts w:ascii="Times New Roman" w:eastAsia="Times New Roman" w:hAnsi="Times New Roman" w:hint="default"/>
        <w:sz w:val="16"/>
        <w:szCs w:val="16"/>
      </w:rPr>
    </w:lvl>
    <w:lvl w:ilvl="1" w:tplc="193EC556">
      <w:start w:val="1"/>
      <w:numFmt w:val="bullet"/>
      <w:lvlText w:val=""/>
      <w:lvlJc w:val="left"/>
      <w:pPr>
        <w:ind w:left="938" w:hanging="360"/>
      </w:pPr>
      <w:rPr>
        <w:rFonts w:ascii="Symbol" w:eastAsia="Symbol" w:hAnsi="Symbol" w:hint="default"/>
        <w:sz w:val="22"/>
        <w:szCs w:val="22"/>
      </w:rPr>
    </w:lvl>
    <w:lvl w:ilvl="2" w:tplc="F6444194">
      <w:start w:val="1"/>
      <w:numFmt w:val="bullet"/>
      <w:lvlText w:val="•"/>
      <w:lvlJc w:val="left"/>
      <w:pPr>
        <w:ind w:left="1954" w:hanging="360"/>
      </w:pPr>
      <w:rPr>
        <w:rFonts w:hint="default"/>
      </w:rPr>
    </w:lvl>
    <w:lvl w:ilvl="3" w:tplc="53FC6D2A">
      <w:start w:val="1"/>
      <w:numFmt w:val="bullet"/>
      <w:lvlText w:val="•"/>
      <w:lvlJc w:val="left"/>
      <w:pPr>
        <w:ind w:left="2970" w:hanging="360"/>
      </w:pPr>
      <w:rPr>
        <w:rFonts w:hint="default"/>
      </w:rPr>
    </w:lvl>
    <w:lvl w:ilvl="4" w:tplc="692C44EC">
      <w:start w:val="1"/>
      <w:numFmt w:val="bullet"/>
      <w:lvlText w:val="•"/>
      <w:lvlJc w:val="left"/>
      <w:pPr>
        <w:ind w:left="3987" w:hanging="360"/>
      </w:pPr>
      <w:rPr>
        <w:rFonts w:hint="default"/>
      </w:rPr>
    </w:lvl>
    <w:lvl w:ilvl="5" w:tplc="7C16DBB0">
      <w:start w:val="1"/>
      <w:numFmt w:val="bullet"/>
      <w:lvlText w:val="•"/>
      <w:lvlJc w:val="left"/>
      <w:pPr>
        <w:ind w:left="5003" w:hanging="360"/>
      </w:pPr>
      <w:rPr>
        <w:rFonts w:hint="default"/>
      </w:rPr>
    </w:lvl>
    <w:lvl w:ilvl="6" w:tplc="6AE65C36">
      <w:start w:val="1"/>
      <w:numFmt w:val="bullet"/>
      <w:lvlText w:val="•"/>
      <w:lvlJc w:val="left"/>
      <w:pPr>
        <w:ind w:left="6019" w:hanging="360"/>
      </w:pPr>
      <w:rPr>
        <w:rFonts w:hint="default"/>
      </w:rPr>
    </w:lvl>
    <w:lvl w:ilvl="7" w:tplc="0742B994">
      <w:start w:val="1"/>
      <w:numFmt w:val="bullet"/>
      <w:lvlText w:val="•"/>
      <w:lvlJc w:val="left"/>
      <w:pPr>
        <w:ind w:left="7035" w:hanging="360"/>
      </w:pPr>
      <w:rPr>
        <w:rFonts w:hint="default"/>
      </w:rPr>
    </w:lvl>
    <w:lvl w:ilvl="8" w:tplc="E75A0442">
      <w:start w:val="1"/>
      <w:numFmt w:val="bullet"/>
      <w:lvlText w:val="•"/>
      <w:lvlJc w:val="left"/>
      <w:pPr>
        <w:ind w:left="8051" w:hanging="360"/>
      </w:pPr>
      <w:rPr>
        <w:rFonts w:hint="default"/>
      </w:rPr>
    </w:lvl>
  </w:abstractNum>
  <w:abstractNum w:abstractNumId="30" w15:restartNumberingAfterBreak="0">
    <w:nsid w:val="0B130046"/>
    <w:multiLevelType w:val="hybridMultilevel"/>
    <w:tmpl w:val="6008AB94"/>
    <w:lvl w:ilvl="0" w:tplc="BE36CCA0">
      <w:start w:val="1"/>
      <w:numFmt w:val="bullet"/>
      <w:lvlText w:val=""/>
      <w:lvlJc w:val="left"/>
      <w:pPr>
        <w:ind w:left="838" w:hanging="360"/>
      </w:pPr>
      <w:rPr>
        <w:rFonts w:ascii="Symbol" w:eastAsia="Symbol" w:hAnsi="Symbol" w:hint="default"/>
        <w:sz w:val="22"/>
        <w:szCs w:val="22"/>
      </w:rPr>
    </w:lvl>
    <w:lvl w:ilvl="1" w:tplc="BDF4DD20">
      <w:start w:val="1"/>
      <w:numFmt w:val="bullet"/>
      <w:lvlText w:val="•"/>
      <w:lvlJc w:val="left"/>
      <w:pPr>
        <w:ind w:left="1737" w:hanging="360"/>
      </w:pPr>
      <w:rPr>
        <w:rFonts w:hint="default"/>
      </w:rPr>
    </w:lvl>
    <w:lvl w:ilvl="2" w:tplc="D7C082A2">
      <w:start w:val="1"/>
      <w:numFmt w:val="bullet"/>
      <w:lvlText w:val="•"/>
      <w:lvlJc w:val="left"/>
      <w:pPr>
        <w:ind w:left="2635" w:hanging="360"/>
      </w:pPr>
      <w:rPr>
        <w:rFonts w:hint="default"/>
      </w:rPr>
    </w:lvl>
    <w:lvl w:ilvl="3" w:tplc="03727A60">
      <w:start w:val="1"/>
      <w:numFmt w:val="bullet"/>
      <w:lvlText w:val="•"/>
      <w:lvlJc w:val="left"/>
      <w:pPr>
        <w:ind w:left="3534" w:hanging="360"/>
      </w:pPr>
      <w:rPr>
        <w:rFonts w:hint="default"/>
      </w:rPr>
    </w:lvl>
    <w:lvl w:ilvl="4" w:tplc="197633B2">
      <w:start w:val="1"/>
      <w:numFmt w:val="bullet"/>
      <w:lvlText w:val="•"/>
      <w:lvlJc w:val="left"/>
      <w:pPr>
        <w:ind w:left="4432" w:hanging="360"/>
      </w:pPr>
      <w:rPr>
        <w:rFonts w:hint="default"/>
      </w:rPr>
    </w:lvl>
    <w:lvl w:ilvl="5" w:tplc="7B90A624">
      <w:start w:val="1"/>
      <w:numFmt w:val="bullet"/>
      <w:lvlText w:val="•"/>
      <w:lvlJc w:val="left"/>
      <w:pPr>
        <w:ind w:left="5331" w:hanging="360"/>
      </w:pPr>
      <w:rPr>
        <w:rFonts w:hint="default"/>
      </w:rPr>
    </w:lvl>
    <w:lvl w:ilvl="6" w:tplc="42809A76">
      <w:start w:val="1"/>
      <w:numFmt w:val="bullet"/>
      <w:lvlText w:val="•"/>
      <w:lvlJc w:val="left"/>
      <w:pPr>
        <w:ind w:left="6230" w:hanging="360"/>
      </w:pPr>
      <w:rPr>
        <w:rFonts w:hint="default"/>
      </w:rPr>
    </w:lvl>
    <w:lvl w:ilvl="7" w:tplc="2A58C79C">
      <w:start w:val="1"/>
      <w:numFmt w:val="bullet"/>
      <w:lvlText w:val="•"/>
      <w:lvlJc w:val="left"/>
      <w:pPr>
        <w:ind w:left="7128" w:hanging="360"/>
      </w:pPr>
      <w:rPr>
        <w:rFonts w:hint="default"/>
      </w:rPr>
    </w:lvl>
    <w:lvl w:ilvl="8" w:tplc="2B224354">
      <w:start w:val="1"/>
      <w:numFmt w:val="bullet"/>
      <w:lvlText w:val="•"/>
      <w:lvlJc w:val="left"/>
      <w:pPr>
        <w:ind w:left="8027" w:hanging="360"/>
      </w:pPr>
      <w:rPr>
        <w:rFonts w:hint="default"/>
      </w:rPr>
    </w:lvl>
  </w:abstractNum>
  <w:abstractNum w:abstractNumId="31" w15:restartNumberingAfterBreak="0">
    <w:nsid w:val="0CFB2C7E"/>
    <w:multiLevelType w:val="hybridMultilevel"/>
    <w:tmpl w:val="3C52A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0D411DF9"/>
    <w:multiLevelType w:val="hybridMultilevel"/>
    <w:tmpl w:val="D744E59E"/>
    <w:lvl w:ilvl="0" w:tplc="09622FF2">
      <w:start w:val="1"/>
      <w:numFmt w:val="bullet"/>
      <w:lvlText w:val=""/>
      <w:lvlJc w:val="left"/>
      <w:pPr>
        <w:tabs>
          <w:tab w:val="num" w:pos="720"/>
        </w:tabs>
        <w:ind w:left="720" w:hanging="360"/>
      </w:pPr>
      <w:rPr>
        <w:rFonts w:ascii="Symbol" w:hAnsi="Symbol" w:hint="default"/>
      </w:rPr>
    </w:lvl>
    <w:lvl w:ilvl="1" w:tplc="A9A82DD4">
      <w:start w:val="1"/>
      <w:numFmt w:val="bullet"/>
      <w:lvlText w:val="o"/>
      <w:lvlJc w:val="left"/>
      <w:pPr>
        <w:tabs>
          <w:tab w:val="num" w:pos="1440"/>
        </w:tabs>
        <w:ind w:left="1440" w:hanging="360"/>
      </w:pPr>
      <w:rPr>
        <w:rFonts w:ascii="MS Mincho" w:hAnsi="MS Mincho" w:cs="Symbol" w:hint="default"/>
      </w:rPr>
    </w:lvl>
    <w:lvl w:ilvl="2" w:tplc="9D181FF2">
      <w:start w:val="1"/>
      <w:numFmt w:val="decimal"/>
      <w:lvlText w:val="%3."/>
      <w:lvlJc w:val="left"/>
      <w:pPr>
        <w:tabs>
          <w:tab w:val="num" w:pos="2160"/>
        </w:tabs>
        <w:ind w:left="2160" w:hanging="360"/>
      </w:pPr>
    </w:lvl>
    <w:lvl w:ilvl="3" w:tplc="D75464D2">
      <w:start w:val="1"/>
      <w:numFmt w:val="decimal"/>
      <w:lvlText w:val="%4."/>
      <w:lvlJc w:val="left"/>
      <w:pPr>
        <w:tabs>
          <w:tab w:val="num" w:pos="2880"/>
        </w:tabs>
        <w:ind w:left="2880" w:hanging="360"/>
      </w:pPr>
    </w:lvl>
    <w:lvl w:ilvl="4" w:tplc="63BE0F64">
      <w:start w:val="1"/>
      <w:numFmt w:val="decimal"/>
      <w:lvlText w:val="%5."/>
      <w:lvlJc w:val="left"/>
      <w:pPr>
        <w:tabs>
          <w:tab w:val="num" w:pos="3600"/>
        </w:tabs>
        <w:ind w:left="3600" w:hanging="360"/>
      </w:pPr>
    </w:lvl>
    <w:lvl w:ilvl="5" w:tplc="E7F4F91E">
      <w:start w:val="1"/>
      <w:numFmt w:val="decimal"/>
      <w:lvlText w:val="%6."/>
      <w:lvlJc w:val="left"/>
      <w:pPr>
        <w:tabs>
          <w:tab w:val="num" w:pos="4320"/>
        </w:tabs>
        <w:ind w:left="4320" w:hanging="360"/>
      </w:pPr>
    </w:lvl>
    <w:lvl w:ilvl="6" w:tplc="82C4F95E">
      <w:start w:val="1"/>
      <w:numFmt w:val="decimal"/>
      <w:lvlText w:val="%7."/>
      <w:lvlJc w:val="left"/>
      <w:pPr>
        <w:tabs>
          <w:tab w:val="num" w:pos="5040"/>
        </w:tabs>
        <w:ind w:left="5040" w:hanging="360"/>
      </w:pPr>
    </w:lvl>
    <w:lvl w:ilvl="7" w:tplc="2D462D0E">
      <w:start w:val="1"/>
      <w:numFmt w:val="decimal"/>
      <w:lvlText w:val="%8."/>
      <w:lvlJc w:val="left"/>
      <w:pPr>
        <w:tabs>
          <w:tab w:val="num" w:pos="5760"/>
        </w:tabs>
        <w:ind w:left="5760" w:hanging="360"/>
      </w:pPr>
    </w:lvl>
    <w:lvl w:ilvl="8" w:tplc="01E892EA">
      <w:start w:val="1"/>
      <w:numFmt w:val="decimal"/>
      <w:lvlText w:val="%9."/>
      <w:lvlJc w:val="left"/>
      <w:pPr>
        <w:tabs>
          <w:tab w:val="num" w:pos="6480"/>
        </w:tabs>
        <w:ind w:left="6480" w:hanging="360"/>
      </w:pPr>
    </w:lvl>
  </w:abstractNum>
  <w:abstractNum w:abstractNumId="33" w15:restartNumberingAfterBreak="0">
    <w:nsid w:val="0DF21E3B"/>
    <w:multiLevelType w:val="hybridMultilevel"/>
    <w:tmpl w:val="0212DF62"/>
    <w:lvl w:ilvl="0" w:tplc="73DC4ADA">
      <w:start w:val="1"/>
      <w:numFmt w:val="bullet"/>
      <w:lvlText w:val="*"/>
      <w:lvlJc w:val="left"/>
      <w:pPr>
        <w:ind w:left="295" w:hanging="77"/>
      </w:pPr>
      <w:rPr>
        <w:rFonts w:ascii="Times New Roman" w:eastAsia="Times New Roman" w:hAnsi="Times New Roman" w:hint="default"/>
        <w:position w:val="6"/>
        <w:sz w:val="10"/>
        <w:szCs w:val="10"/>
      </w:rPr>
    </w:lvl>
    <w:lvl w:ilvl="1" w:tplc="1D54800A">
      <w:start w:val="1"/>
      <w:numFmt w:val="bullet"/>
      <w:lvlText w:val=""/>
      <w:lvlJc w:val="left"/>
      <w:pPr>
        <w:ind w:left="926" w:hanging="360"/>
      </w:pPr>
      <w:rPr>
        <w:rFonts w:ascii="Symbol" w:eastAsia="Symbol" w:hAnsi="Symbol" w:hint="default"/>
        <w:sz w:val="22"/>
        <w:szCs w:val="22"/>
      </w:rPr>
    </w:lvl>
    <w:lvl w:ilvl="2" w:tplc="68A28356">
      <w:start w:val="1"/>
      <w:numFmt w:val="bullet"/>
      <w:lvlText w:val="•"/>
      <w:lvlJc w:val="left"/>
      <w:pPr>
        <w:ind w:left="1943" w:hanging="360"/>
      </w:pPr>
      <w:rPr>
        <w:rFonts w:hint="default"/>
      </w:rPr>
    </w:lvl>
    <w:lvl w:ilvl="3" w:tplc="21807460">
      <w:start w:val="1"/>
      <w:numFmt w:val="bullet"/>
      <w:lvlText w:val="•"/>
      <w:lvlJc w:val="left"/>
      <w:pPr>
        <w:ind w:left="2961" w:hanging="360"/>
      </w:pPr>
      <w:rPr>
        <w:rFonts w:hint="default"/>
      </w:rPr>
    </w:lvl>
    <w:lvl w:ilvl="4" w:tplc="F6747CBA">
      <w:start w:val="1"/>
      <w:numFmt w:val="bullet"/>
      <w:lvlText w:val="•"/>
      <w:lvlJc w:val="left"/>
      <w:pPr>
        <w:ind w:left="3979" w:hanging="360"/>
      </w:pPr>
      <w:rPr>
        <w:rFonts w:hint="default"/>
      </w:rPr>
    </w:lvl>
    <w:lvl w:ilvl="5" w:tplc="735E7286">
      <w:start w:val="1"/>
      <w:numFmt w:val="bullet"/>
      <w:lvlText w:val="•"/>
      <w:lvlJc w:val="left"/>
      <w:pPr>
        <w:ind w:left="4996" w:hanging="360"/>
      </w:pPr>
      <w:rPr>
        <w:rFonts w:hint="default"/>
      </w:rPr>
    </w:lvl>
    <w:lvl w:ilvl="6" w:tplc="00784696">
      <w:start w:val="1"/>
      <w:numFmt w:val="bullet"/>
      <w:lvlText w:val="•"/>
      <w:lvlJc w:val="left"/>
      <w:pPr>
        <w:ind w:left="6014" w:hanging="360"/>
      </w:pPr>
      <w:rPr>
        <w:rFonts w:hint="default"/>
      </w:rPr>
    </w:lvl>
    <w:lvl w:ilvl="7" w:tplc="5450EE3C">
      <w:start w:val="1"/>
      <w:numFmt w:val="bullet"/>
      <w:lvlText w:val="•"/>
      <w:lvlJc w:val="left"/>
      <w:pPr>
        <w:ind w:left="7031" w:hanging="360"/>
      </w:pPr>
      <w:rPr>
        <w:rFonts w:hint="default"/>
      </w:rPr>
    </w:lvl>
    <w:lvl w:ilvl="8" w:tplc="08C0FBDE">
      <w:start w:val="1"/>
      <w:numFmt w:val="bullet"/>
      <w:lvlText w:val="•"/>
      <w:lvlJc w:val="left"/>
      <w:pPr>
        <w:ind w:left="8049" w:hanging="360"/>
      </w:pPr>
      <w:rPr>
        <w:rFonts w:hint="default"/>
      </w:rPr>
    </w:lvl>
  </w:abstractNum>
  <w:abstractNum w:abstractNumId="34" w15:restartNumberingAfterBreak="0">
    <w:nsid w:val="0E5B6044"/>
    <w:multiLevelType w:val="hybridMultilevel"/>
    <w:tmpl w:val="D63C3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0F1835F7"/>
    <w:multiLevelType w:val="hybridMultilevel"/>
    <w:tmpl w:val="FD2E7558"/>
    <w:lvl w:ilvl="0" w:tplc="17B262A2">
      <w:start w:val="1"/>
      <w:numFmt w:val="bullet"/>
      <w:lvlText w:val="•"/>
      <w:lvlJc w:val="left"/>
      <w:pPr>
        <w:ind w:left="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2215A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D491E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C085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96971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20975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4AB1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A0DCB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0E8D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0F8A46D6"/>
    <w:multiLevelType w:val="hybridMultilevel"/>
    <w:tmpl w:val="88B89C18"/>
    <w:lvl w:ilvl="0" w:tplc="5F7A4D4A">
      <w:start w:val="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0CC0384"/>
    <w:multiLevelType w:val="hybridMultilevel"/>
    <w:tmpl w:val="0B84115C"/>
    <w:lvl w:ilvl="0" w:tplc="20721154">
      <w:start w:val="1"/>
      <w:numFmt w:val="bullet"/>
      <w:lvlText w:val="-"/>
      <w:lvlJc w:val="left"/>
      <w:pPr>
        <w:tabs>
          <w:tab w:val="num" w:pos="481"/>
        </w:tabs>
        <w:ind w:left="707" w:hanging="707"/>
      </w:pPr>
      <w:rPr>
        <w:rFonts w:ascii="Times New Roman" w:hAnsi="Times New Roman" w:cs="Times New Roman" w:hint="default"/>
      </w:rPr>
    </w:lvl>
    <w:lvl w:ilvl="1" w:tplc="42B694FE">
      <w:start w:val="1"/>
      <w:numFmt w:val="decimal"/>
      <w:lvlText w:val="%2."/>
      <w:lvlJc w:val="left"/>
      <w:pPr>
        <w:tabs>
          <w:tab w:val="num" w:pos="1440"/>
        </w:tabs>
        <w:ind w:left="1440" w:hanging="360"/>
      </w:pPr>
    </w:lvl>
    <w:lvl w:ilvl="2" w:tplc="7480B140">
      <w:start w:val="1"/>
      <w:numFmt w:val="decimal"/>
      <w:lvlText w:val="%3."/>
      <w:lvlJc w:val="left"/>
      <w:pPr>
        <w:tabs>
          <w:tab w:val="num" w:pos="2160"/>
        </w:tabs>
        <w:ind w:left="2160" w:hanging="360"/>
      </w:pPr>
    </w:lvl>
    <w:lvl w:ilvl="3" w:tplc="85FC77C0">
      <w:start w:val="1"/>
      <w:numFmt w:val="decimal"/>
      <w:lvlText w:val="%4."/>
      <w:lvlJc w:val="left"/>
      <w:pPr>
        <w:tabs>
          <w:tab w:val="num" w:pos="2880"/>
        </w:tabs>
        <w:ind w:left="2880" w:hanging="360"/>
      </w:pPr>
    </w:lvl>
    <w:lvl w:ilvl="4" w:tplc="7EA2A8C2">
      <w:start w:val="1"/>
      <w:numFmt w:val="decimal"/>
      <w:lvlText w:val="%5."/>
      <w:lvlJc w:val="left"/>
      <w:pPr>
        <w:tabs>
          <w:tab w:val="num" w:pos="3600"/>
        </w:tabs>
        <w:ind w:left="3600" w:hanging="360"/>
      </w:pPr>
    </w:lvl>
    <w:lvl w:ilvl="5" w:tplc="9D80A256">
      <w:start w:val="1"/>
      <w:numFmt w:val="decimal"/>
      <w:lvlText w:val="%6."/>
      <w:lvlJc w:val="left"/>
      <w:pPr>
        <w:tabs>
          <w:tab w:val="num" w:pos="4320"/>
        </w:tabs>
        <w:ind w:left="4320" w:hanging="360"/>
      </w:pPr>
    </w:lvl>
    <w:lvl w:ilvl="6" w:tplc="4BB02DCE">
      <w:start w:val="1"/>
      <w:numFmt w:val="decimal"/>
      <w:lvlText w:val="%7."/>
      <w:lvlJc w:val="left"/>
      <w:pPr>
        <w:tabs>
          <w:tab w:val="num" w:pos="5040"/>
        </w:tabs>
        <w:ind w:left="5040" w:hanging="360"/>
      </w:pPr>
    </w:lvl>
    <w:lvl w:ilvl="7" w:tplc="A28EC4A6">
      <w:start w:val="1"/>
      <w:numFmt w:val="decimal"/>
      <w:lvlText w:val="%8."/>
      <w:lvlJc w:val="left"/>
      <w:pPr>
        <w:tabs>
          <w:tab w:val="num" w:pos="5760"/>
        </w:tabs>
        <w:ind w:left="5760" w:hanging="360"/>
      </w:pPr>
    </w:lvl>
    <w:lvl w:ilvl="8" w:tplc="93EAFB04">
      <w:start w:val="1"/>
      <w:numFmt w:val="decimal"/>
      <w:lvlText w:val="%9."/>
      <w:lvlJc w:val="left"/>
      <w:pPr>
        <w:tabs>
          <w:tab w:val="num" w:pos="6480"/>
        </w:tabs>
        <w:ind w:left="6480" w:hanging="360"/>
      </w:pPr>
    </w:lvl>
  </w:abstractNum>
  <w:abstractNum w:abstractNumId="38" w15:restartNumberingAfterBreak="0">
    <w:nsid w:val="112B5997"/>
    <w:multiLevelType w:val="hybridMultilevel"/>
    <w:tmpl w:val="605AE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172083E"/>
    <w:multiLevelType w:val="hybridMultilevel"/>
    <w:tmpl w:val="CBE6CDCE"/>
    <w:lvl w:ilvl="0" w:tplc="FE72EDF6">
      <w:start w:val="1"/>
      <w:numFmt w:val="decimal"/>
      <w:lvlText w:val="%1."/>
      <w:lvlJc w:val="left"/>
      <w:pPr>
        <w:ind w:left="684" w:hanging="567"/>
      </w:pPr>
      <w:rPr>
        <w:rFonts w:ascii="Times New Roman" w:eastAsia="Times New Roman" w:hAnsi="Times New Roman" w:hint="default"/>
        <w:sz w:val="22"/>
        <w:szCs w:val="22"/>
      </w:rPr>
    </w:lvl>
    <w:lvl w:ilvl="1" w:tplc="9D985258">
      <w:start w:val="1"/>
      <w:numFmt w:val="bullet"/>
      <w:lvlText w:val="•"/>
      <w:lvlJc w:val="left"/>
      <w:pPr>
        <w:ind w:left="1600" w:hanging="567"/>
      </w:pPr>
      <w:rPr>
        <w:rFonts w:hint="default"/>
      </w:rPr>
    </w:lvl>
    <w:lvl w:ilvl="2" w:tplc="7C1253FA">
      <w:start w:val="1"/>
      <w:numFmt w:val="bullet"/>
      <w:lvlText w:val="•"/>
      <w:lvlJc w:val="left"/>
      <w:pPr>
        <w:ind w:left="2516" w:hanging="567"/>
      </w:pPr>
      <w:rPr>
        <w:rFonts w:hint="default"/>
      </w:rPr>
    </w:lvl>
    <w:lvl w:ilvl="3" w:tplc="02C6E7D2">
      <w:start w:val="1"/>
      <w:numFmt w:val="bullet"/>
      <w:lvlText w:val="•"/>
      <w:lvlJc w:val="left"/>
      <w:pPr>
        <w:ind w:left="3432" w:hanging="567"/>
      </w:pPr>
      <w:rPr>
        <w:rFonts w:hint="default"/>
      </w:rPr>
    </w:lvl>
    <w:lvl w:ilvl="4" w:tplc="0B9E1556">
      <w:start w:val="1"/>
      <w:numFmt w:val="bullet"/>
      <w:lvlText w:val="•"/>
      <w:lvlJc w:val="left"/>
      <w:pPr>
        <w:ind w:left="4348" w:hanging="567"/>
      </w:pPr>
      <w:rPr>
        <w:rFonts w:hint="default"/>
      </w:rPr>
    </w:lvl>
    <w:lvl w:ilvl="5" w:tplc="FC7476A4">
      <w:start w:val="1"/>
      <w:numFmt w:val="bullet"/>
      <w:lvlText w:val="•"/>
      <w:lvlJc w:val="left"/>
      <w:pPr>
        <w:ind w:left="5264" w:hanging="567"/>
      </w:pPr>
      <w:rPr>
        <w:rFonts w:hint="default"/>
      </w:rPr>
    </w:lvl>
    <w:lvl w:ilvl="6" w:tplc="F54C1132">
      <w:start w:val="1"/>
      <w:numFmt w:val="bullet"/>
      <w:lvlText w:val="•"/>
      <w:lvlJc w:val="left"/>
      <w:pPr>
        <w:ind w:left="6180" w:hanging="567"/>
      </w:pPr>
      <w:rPr>
        <w:rFonts w:hint="default"/>
      </w:rPr>
    </w:lvl>
    <w:lvl w:ilvl="7" w:tplc="02909AF4">
      <w:start w:val="1"/>
      <w:numFmt w:val="bullet"/>
      <w:lvlText w:val="•"/>
      <w:lvlJc w:val="left"/>
      <w:pPr>
        <w:ind w:left="7096" w:hanging="567"/>
      </w:pPr>
      <w:rPr>
        <w:rFonts w:hint="default"/>
      </w:rPr>
    </w:lvl>
    <w:lvl w:ilvl="8" w:tplc="FED6E72C">
      <w:start w:val="1"/>
      <w:numFmt w:val="bullet"/>
      <w:lvlText w:val="•"/>
      <w:lvlJc w:val="left"/>
      <w:pPr>
        <w:ind w:left="8012" w:hanging="567"/>
      </w:pPr>
      <w:rPr>
        <w:rFonts w:hint="default"/>
      </w:rPr>
    </w:lvl>
  </w:abstractNum>
  <w:abstractNum w:abstractNumId="40" w15:restartNumberingAfterBreak="0">
    <w:nsid w:val="11D83911"/>
    <w:multiLevelType w:val="hybridMultilevel"/>
    <w:tmpl w:val="0C0A34C6"/>
    <w:lvl w:ilvl="0" w:tplc="529829DE">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26C77C5"/>
    <w:multiLevelType w:val="hybridMultilevel"/>
    <w:tmpl w:val="1F52EF60"/>
    <w:lvl w:ilvl="0" w:tplc="BCA460EE">
      <w:start w:val="1"/>
      <w:numFmt w:val="bullet"/>
      <w:lvlText w:val="•"/>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F6FDA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6AB20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A02E6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72A89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36E9D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32D00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46AB0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D02A0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12980B39"/>
    <w:multiLevelType w:val="hybridMultilevel"/>
    <w:tmpl w:val="F3824B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2C65D74"/>
    <w:multiLevelType w:val="hybridMultilevel"/>
    <w:tmpl w:val="FF029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2D53935"/>
    <w:multiLevelType w:val="hybridMultilevel"/>
    <w:tmpl w:val="C23C0F0E"/>
    <w:lvl w:ilvl="0" w:tplc="D8EC6208">
      <w:start w:val="1"/>
      <w:numFmt w:val="bullet"/>
      <w:lvlText w:val=""/>
      <w:lvlJc w:val="left"/>
      <w:pPr>
        <w:ind w:left="569" w:hanging="452"/>
      </w:pPr>
      <w:rPr>
        <w:rFonts w:ascii="Symbol" w:eastAsia="Symbol" w:hAnsi="Symbol" w:hint="default"/>
        <w:sz w:val="18"/>
        <w:szCs w:val="18"/>
      </w:rPr>
    </w:lvl>
    <w:lvl w:ilvl="1" w:tplc="5B6A71DE">
      <w:start w:val="1"/>
      <w:numFmt w:val="bullet"/>
      <w:lvlText w:val="•"/>
      <w:lvlJc w:val="left"/>
      <w:pPr>
        <w:ind w:left="1499" w:hanging="452"/>
      </w:pPr>
      <w:rPr>
        <w:rFonts w:hint="default"/>
      </w:rPr>
    </w:lvl>
    <w:lvl w:ilvl="2" w:tplc="EDBA83B2">
      <w:start w:val="1"/>
      <w:numFmt w:val="bullet"/>
      <w:lvlText w:val="•"/>
      <w:lvlJc w:val="left"/>
      <w:pPr>
        <w:ind w:left="2428" w:hanging="452"/>
      </w:pPr>
      <w:rPr>
        <w:rFonts w:hint="default"/>
      </w:rPr>
    </w:lvl>
    <w:lvl w:ilvl="3" w:tplc="B5DA0C24">
      <w:start w:val="1"/>
      <w:numFmt w:val="bullet"/>
      <w:lvlText w:val="•"/>
      <w:lvlJc w:val="left"/>
      <w:pPr>
        <w:ind w:left="3358" w:hanging="452"/>
      </w:pPr>
      <w:rPr>
        <w:rFonts w:hint="default"/>
      </w:rPr>
    </w:lvl>
    <w:lvl w:ilvl="4" w:tplc="255A439A">
      <w:start w:val="1"/>
      <w:numFmt w:val="bullet"/>
      <w:lvlText w:val="•"/>
      <w:lvlJc w:val="left"/>
      <w:pPr>
        <w:ind w:left="4287" w:hanging="452"/>
      </w:pPr>
      <w:rPr>
        <w:rFonts w:hint="default"/>
      </w:rPr>
    </w:lvl>
    <w:lvl w:ilvl="5" w:tplc="EEE8F382">
      <w:start w:val="1"/>
      <w:numFmt w:val="bullet"/>
      <w:lvlText w:val="•"/>
      <w:lvlJc w:val="left"/>
      <w:pPr>
        <w:ind w:left="5217" w:hanging="452"/>
      </w:pPr>
      <w:rPr>
        <w:rFonts w:hint="default"/>
      </w:rPr>
    </w:lvl>
    <w:lvl w:ilvl="6" w:tplc="899A77C2">
      <w:start w:val="1"/>
      <w:numFmt w:val="bullet"/>
      <w:lvlText w:val="•"/>
      <w:lvlJc w:val="left"/>
      <w:pPr>
        <w:ind w:left="6146" w:hanging="452"/>
      </w:pPr>
      <w:rPr>
        <w:rFonts w:hint="default"/>
      </w:rPr>
    </w:lvl>
    <w:lvl w:ilvl="7" w:tplc="ED08E002">
      <w:start w:val="1"/>
      <w:numFmt w:val="bullet"/>
      <w:lvlText w:val="•"/>
      <w:lvlJc w:val="left"/>
      <w:pPr>
        <w:ind w:left="7075" w:hanging="452"/>
      </w:pPr>
      <w:rPr>
        <w:rFonts w:hint="default"/>
      </w:rPr>
    </w:lvl>
    <w:lvl w:ilvl="8" w:tplc="3A2ACACE">
      <w:start w:val="1"/>
      <w:numFmt w:val="bullet"/>
      <w:lvlText w:val="•"/>
      <w:lvlJc w:val="left"/>
      <w:pPr>
        <w:ind w:left="8005" w:hanging="452"/>
      </w:pPr>
      <w:rPr>
        <w:rFonts w:hint="default"/>
      </w:rPr>
    </w:lvl>
  </w:abstractNum>
  <w:abstractNum w:abstractNumId="45" w15:restartNumberingAfterBreak="0">
    <w:nsid w:val="13623A27"/>
    <w:multiLevelType w:val="hybridMultilevel"/>
    <w:tmpl w:val="6ABC18A0"/>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46" w15:restartNumberingAfterBreak="0">
    <w:nsid w:val="140C4AB2"/>
    <w:multiLevelType w:val="hybridMultilevel"/>
    <w:tmpl w:val="85DA6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6295BDD"/>
    <w:multiLevelType w:val="hybridMultilevel"/>
    <w:tmpl w:val="D06EADE0"/>
    <w:lvl w:ilvl="0" w:tplc="04020001">
      <w:start w:val="1"/>
      <w:numFmt w:val="bullet"/>
      <w:lvlText w:val=""/>
      <w:lvlJc w:val="left"/>
      <w:pPr>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48" w15:restartNumberingAfterBreak="0">
    <w:nsid w:val="180D5D2F"/>
    <w:multiLevelType w:val="multilevel"/>
    <w:tmpl w:val="70E0C01E"/>
    <w:lvl w:ilvl="0">
      <w:start w:val="4"/>
      <w:numFmt w:val="decimal"/>
      <w:lvlText w:val="%1"/>
      <w:lvlJc w:val="left"/>
      <w:pPr>
        <w:ind w:left="449" w:hanging="332"/>
      </w:pPr>
      <w:rPr>
        <w:rFonts w:hint="default"/>
      </w:rPr>
    </w:lvl>
    <w:lvl w:ilvl="1">
      <w:start w:val="8"/>
      <w:numFmt w:val="decimal"/>
      <w:lvlText w:val="%1.%2"/>
      <w:lvlJc w:val="left"/>
      <w:pPr>
        <w:ind w:left="449" w:hanging="332"/>
      </w:pPr>
      <w:rPr>
        <w:rFonts w:ascii="Times New Roman" w:eastAsia="Times New Roman" w:hAnsi="Times New Roman" w:hint="default"/>
        <w:sz w:val="22"/>
        <w:szCs w:val="22"/>
      </w:rPr>
    </w:lvl>
    <w:lvl w:ilvl="2">
      <w:start w:val="1"/>
      <w:numFmt w:val="bullet"/>
      <w:lvlText w:val=""/>
      <w:lvlJc w:val="left"/>
      <w:pPr>
        <w:ind w:left="665" w:hanging="428"/>
      </w:pPr>
      <w:rPr>
        <w:rFonts w:ascii="Symbol" w:eastAsia="Symbol" w:hAnsi="Symbol" w:hint="default"/>
        <w:sz w:val="22"/>
        <w:szCs w:val="22"/>
      </w:rPr>
    </w:lvl>
    <w:lvl w:ilvl="3">
      <w:start w:val="1"/>
      <w:numFmt w:val="bullet"/>
      <w:lvlText w:val=""/>
      <w:lvlJc w:val="left"/>
      <w:pPr>
        <w:ind w:left="958" w:hanging="360"/>
      </w:pPr>
      <w:rPr>
        <w:rFonts w:ascii="Symbol" w:eastAsia="Symbol" w:hAnsi="Symbol" w:hint="default"/>
        <w:sz w:val="22"/>
        <w:szCs w:val="22"/>
      </w:rPr>
    </w:lvl>
    <w:lvl w:ilvl="4">
      <w:start w:val="1"/>
      <w:numFmt w:val="bullet"/>
      <w:lvlText w:val="•"/>
      <w:lvlJc w:val="left"/>
      <w:pPr>
        <w:ind w:left="3164" w:hanging="360"/>
      </w:pPr>
      <w:rPr>
        <w:rFonts w:hint="default"/>
      </w:rPr>
    </w:lvl>
    <w:lvl w:ilvl="5">
      <w:start w:val="1"/>
      <w:numFmt w:val="bullet"/>
      <w:lvlText w:val="•"/>
      <w:lvlJc w:val="left"/>
      <w:pPr>
        <w:ind w:left="4268" w:hanging="360"/>
      </w:pPr>
      <w:rPr>
        <w:rFonts w:hint="default"/>
      </w:rPr>
    </w:lvl>
    <w:lvl w:ilvl="6">
      <w:start w:val="1"/>
      <w:numFmt w:val="bullet"/>
      <w:lvlText w:val="•"/>
      <w:lvlJc w:val="left"/>
      <w:pPr>
        <w:ind w:left="5371" w:hanging="360"/>
      </w:pPr>
      <w:rPr>
        <w:rFonts w:hint="default"/>
      </w:rPr>
    </w:lvl>
    <w:lvl w:ilvl="7">
      <w:start w:val="1"/>
      <w:numFmt w:val="bullet"/>
      <w:lvlText w:val="•"/>
      <w:lvlJc w:val="left"/>
      <w:pPr>
        <w:ind w:left="6474" w:hanging="360"/>
      </w:pPr>
      <w:rPr>
        <w:rFonts w:hint="default"/>
      </w:rPr>
    </w:lvl>
    <w:lvl w:ilvl="8">
      <w:start w:val="1"/>
      <w:numFmt w:val="bullet"/>
      <w:lvlText w:val="•"/>
      <w:lvlJc w:val="left"/>
      <w:pPr>
        <w:ind w:left="7577" w:hanging="360"/>
      </w:pPr>
      <w:rPr>
        <w:rFonts w:hint="default"/>
      </w:rPr>
    </w:lvl>
  </w:abstractNum>
  <w:abstractNum w:abstractNumId="49" w15:restartNumberingAfterBreak="0">
    <w:nsid w:val="19173B6B"/>
    <w:multiLevelType w:val="hybridMultilevel"/>
    <w:tmpl w:val="88525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99E00BF"/>
    <w:multiLevelType w:val="hybridMultilevel"/>
    <w:tmpl w:val="969EB892"/>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51" w15:restartNumberingAfterBreak="0">
    <w:nsid w:val="19C71EA4"/>
    <w:multiLevelType w:val="hybridMultilevel"/>
    <w:tmpl w:val="A0043AB6"/>
    <w:lvl w:ilvl="0" w:tplc="0409000F">
      <w:start w:val="1"/>
      <w:numFmt w:val="decimal"/>
      <w:lvlText w:val="%1."/>
      <w:lvlJc w:val="left"/>
      <w:pPr>
        <w:tabs>
          <w:tab w:val="num" w:pos="360"/>
        </w:tabs>
        <w:ind w:left="360" w:hanging="360"/>
      </w:pPr>
    </w:lvl>
    <w:lvl w:ilvl="1" w:tplc="13CCDC06">
      <w:start w:val="1"/>
      <w:numFmt w:val="bullet"/>
      <w:lvlText w:val=""/>
      <w:lvlJc w:val="left"/>
      <w:pPr>
        <w:tabs>
          <w:tab w:val="num" w:pos="1080"/>
        </w:tabs>
        <w:ind w:left="1080" w:hanging="360"/>
      </w:pPr>
      <w:rPr>
        <w:rFonts w:ascii="Symbol" w:hAnsi="Symbol" w:hint="default"/>
        <w:color w:val="auto"/>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15:restartNumberingAfterBreak="0">
    <w:nsid w:val="1A5B5254"/>
    <w:multiLevelType w:val="hybridMultilevel"/>
    <w:tmpl w:val="4DD40C9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3" w15:restartNumberingAfterBreak="0">
    <w:nsid w:val="1AC07F39"/>
    <w:multiLevelType w:val="hybridMultilevel"/>
    <w:tmpl w:val="22F4563E"/>
    <w:lvl w:ilvl="0" w:tplc="529829DE">
      <w:start w:val="1"/>
      <w:numFmt w:val="bullet"/>
      <w:lvlText w:val=""/>
      <w:lvlJc w:val="left"/>
      <w:pPr>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15:restartNumberingAfterBreak="0">
    <w:nsid w:val="1AFD0747"/>
    <w:multiLevelType w:val="multilevel"/>
    <w:tmpl w:val="8F485F8C"/>
    <w:lvl w:ilvl="0">
      <w:start w:val="1"/>
      <w:numFmt w:val="bullet"/>
      <w:lvlText w:val=""/>
      <w:lvlJc w:val="left"/>
      <w:pPr>
        <w:tabs>
          <w:tab w:val="num" w:pos="1997"/>
        </w:tabs>
        <w:ind w:left="1997" w:hanging="720"/>
      </w:pPr>
      <w:rPr>
        <w:rFonts w:ascii="Symbol" w:hAnsi="Symbol" w:hint="default"/>
      </w:rPr>
    </w:lvl>
    <w:lvl w:ilvl="1">
      <w:start w:val="1"/>
      <w:numFmt w:val="decimal"/>
      <w:lvlText w:val="%2."/>
      <w:lvlJc w:val="left"/>
      <w:pPr>
        <w:tabs>
          <w:tab w:val="num" w:pos="2717"/>
        </w:tabs>
        <w:ind w:left="2717" w:hanging="720"/>
      </w:pPr>
    </w:lvl>
    <w:lvl w:ilvl="2">
      <w:start w:val="1"/>
      <w:numFmt w:val="decimal"/>
      <w:lvlText w:val="%3."/>
      <w:lvlJc w:val="left"/>
      <w:pPr>
        <w:tabs>
          <w:tab w:val="num" w:pos="3437"/>
        </w:tabs>
        <w:ind w:left="3437" w:hanging="720"/>
      </w:pPr>
    </w:lvl>
    <w:lvl w:ilvl="3">
      <w:start w:val="1"/>
      <w:numFmt w:val="decimal"/>
      <w:lvlText w:val="%4."/>
      <w:lvlJc w:val="left"/>
      <w:pPr>
        <w:tabs>
          <w:tab w:val="num" w:pos="4157"/>
        </w:tabs>
        <w:ind w:left="4157" w:hanging="720"/>
      </w:pPr>
    </w:lvl>
    <w:lvl w:ilvl="4">
      <w:start w:val="1"/>
      <w:numFmt w:val="decimal"/>
      <w:lvlText w:val="%5."/>
      <w:lvlJc w:val="left"/>
      <w:pPr>
        <w:tabs>
          <w:tab w:val="num" w:pos="4877"/>
        </w:tabs>
        <w:ind w:left="4877" w:hanging="720"/>
      </w:pPr>
    </w:lvl>
    <w:lvl w:ilvl="5">
      <w:start w:val="1"/>
      <w:numFmt w:val="decimal"/>
      <w:lvlText w:val="%6."/>
      <w:lvlJc w:val="left"/>
      <w:pPr>
        <w:tabs>
          <w:tab w:val="num" w:pos="5597"/>
        </w:tabs>
        <w:ind w:left="5597" w:hanging="720"/>
      </w:pPr>
    </w:lvl>
    <w:lvl w:ilvl="6">
      <w:start w:val="1"/>
      <w:numFmt w:val="decimal"/>
      <w:lvlText w:val="%7."/>
      <w:lvlJc w:val="left"/>
      <w:pPr>
        <w:tabs>
          <w:tab w:val="num" w:pos="6317"/>
        </w:tabs>
        <w:ind w:left="6317" w:hanging="720"/>
      </w:pPr>
    </w:lvl>
    <w:lvl w:ilvl="7">
      <w:start w:val="1"/>
      <w:numFmt w:val="decimal"/>
      <w:lvlText w:val="%8."/>
      <w:lvlJc w:val="left"/>
      <w:pPr>
        <w:tabs>
          <w:tab w:val="num" w:pos="7037"/>
        </w:tabs>
        <w:ind w:left="7037" w:hanging="720"/>
      </w:pPr>
    </w:lvl>
    <w:lvl w:ilvl="8">
      <w:start w:val="1"/>
      <w:numFmt w:val="decimal"/>
      <w:lvlText w:val="%9."/>
      <w:lvlJc w:val="left"/>
      <w:pPr>
        <w:tabs>
          <w:tab w:val="num" w:pos="7757"/>
        </w:tabs>
        <w:ind w:left="7757" w:hanging="720"/>
      </w:pPr>
    </w:lvl>
  </w:abstractNum>
  <w:abstractNum w:abstractNumId="55" w15:restartNumberingAfterBreak="0">
    <w:nsid w:val="1B4E2E44"/>
    <w:multiLevelType w:val="hybridMultilevel"/>
    <w:tmpl w:val="64766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MS Mincho" w:hAnsi="MS Mincho" w:cs="MS Mincho" w:hint="default"/>
      </w:rPr>
    </w:lvl>
    <w:lvl w:ilvl="2" w:tplc="04090005" w:tentative="1">
      <w:start w:val="1"/>
      <w:numFmt w:val="bullet"/>
      <w:lvlText w:val=""/>
      <w:lvlJc w:val="left"/>
      <w:pPr>
        <w:ind w:left="2160" w:hanging="360"/>
      </w:pPr>
      <w:rPr>
        <w:rFonts w:ascii="MS Mincho" w:hAnsi="MS Mincho"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MS Mincho" w:hAnsi="MS Mincho" w:cs="MS Mincho" w:hint="default"/>
      </w:rPr>
    </w:lvl>
    <w:lvl w:ilvl="5" w:tplc="04090005" w:tentative="1">
      <w:start w:val="1"/>
      <w:numFmt w:val="bullet"/>
      <w:lvlText w:val=""/>
      <w:lvlJc w:val="left"/>
      <w:pPr>
        <w:ind w:left="4320" w:hanging="360"/>
      </w:pPr>
      <w:rPr>
        <w:rFonts w:ascii="MS Mincho" w:hAnsi="MS Mincho"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MS Mincho" w:hAnsi="MS Mincho" w:cs="MS Mincho" w:hint="default"/>
      </w:rPr>
    </w:lvl>
    <w:lvl w:ilvl="8" w:tplc="04090005" w:tentative="1">
      <w:start w:val="1"/>
      <w:numFmt w:val="bullet"/>
      <w:lvlText w:val=""/>
      <w:lvlJc w:val="left"/>
      <w:pPr>
        <w:ind w:left="6480" w:hanging="360"/>
      </w:pPr>
      <w:rPr>
        <w:rFonts w:ascii="MS Mincho" w:hAnsi="MS Mincho" w:hint="default"/>
      </w:rPr>
    </w:lvl>
  </w:abstractNum>
  <w:abstractNum w:abstractNumId="56" w15:restartNumberingAfterBreak="0">
    <w:nsid w:val="1BF546BA"/>
    <w:multiLevelType w:val="hybridMultilevel"/>
    <w:tmpl w:val="39085032"/>
    <w:lvl w:ilvl="0" w:tplc="561013D2">
      <w:start w:val="1"/>
      <w:numFmt w:val="bullet"/>
      <w:lvlText w:val="-"/>
      <w:lvlJc w:val="left"/>
      <w:pPr>
        <w:tabs>
          <w:tab w:val="num" w:pos="360"/>
        </w:tabs>
        <w:ind w:left="567" w:firstLine="0"/>
      </w:pPr>
      <w:rPr>
        <w:rFonts w:ascii="Times New Roman" w:hAnsi="Times New Roman" w:cs="Times New Roman" w:hint="default"/>
      </w:rPr>
    </w:lvl>
    <w:lvl w:ilvl="1" w:tplc="04090003">
      <w:start w:val="1"/>
      <w:numFmt w:val="bullet"/>
      <w:lvlText w:val="o"/>
      <w:lvlJc w:val="left"/>
      <w:pPr>
        <w:tabs>
          <w:tab w:val="num" w:pos="660"/>
        </w:tabs>
        <w:ind w:left="660" w:hanging="360"/>
      </w:pPr>
      <w:rPr>
        <w:rFonts w:ascii="MS Mincho" w:hAnsi="MS Mincho" w:cs="Times New Roman" w:hint="default"/>
      </w:rPr>
    </w:lvl>
    <w:lvl w:ilvl="2" w:tplc="04090005">
      <w:start w:val="1"/>
      <w:numFmt w:val="bullet"/>
      <w:lvlText w:val=""/>
      <w:lvlJc w:val="left"/>
      <w:pPr>
        <w:tabs>
          <w:tab w:val="num" w:pos="1380"/>
        </w:tabs>
        <w:ind w:left="1380" w:hanging="360"/>
      </w:pPr>
      <w:rPr>
        <w:rFonts w:ascii="MS Mincho" w:hAnsi="MS Mincho" w:hint="default"/>
      </w:rPr>
    </w:lvl>
    <w:lvl w:ilvl="3" w:tplc="04090001">
      <w:start w:val="1"/>
      <w:numFmt w:val="bullet"/>
      <w:lvlText w:val=""/>
      <w:lvlJc w:val="left"/>
      <w:pPr>
        <w:tabs>
          <w:tab w:val="num" w:pos="2100"/>
        </w:tabs>
        <w:ind w:left="210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15:restartNumberingAfterBreak="0">
    <w:nsid w:val="1C5B0251"/>
    <w:multiLevelType w:val="hybridMultilevel"/>
    <w:tmpl w:val="0CE4F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CCB6138"/>
    <w:multiLevelType w:val="hybridMultilevel"/>
    <w:tmpl w:val="B0BA7C40"/>
    <w:lvl w:ilvl="0" w:tplc="13CCE44E">
      <w:start w:val="1"/>
      <w:numFmt w:val="bullet"/>
      <w:lvlText w:val=""/>
      <w:lvlJc w:val="left"/>
      <w:pPr>
        <w:tabs>
          <w:tab w:val="num" w:pos="780"/>
        </w:tabs>
        <w:ind w:left="780" w:hanging="360"/>
      </w:pPr>
      <w:rPr>
        <w:rFonts w:ascii="Symbol" w:hAnsi="Symbol" w:hint="default"/>
      </w:rPr>
    </w:lvl>
    <w:lvl w:ilvl="1" w:tplc="35C8A74C">
      <w:start w:val="1"/>
      <w:numFmt w:val="decimal"/>
      <w:lvlText w:val="%2."/>
      <w:lvlJc w:val="left"/>
      <w:pPr>
        <w:tabs>
          <w:tab w:val="num" w:pos="1440"/>
        </w:tabs>
        <w:ind w:left="1440" w:hanging="360"/>
      </w:pPr>
    </w:lvl>
    <w:lvl w:ilvl="2" w:tplc="7C4846B8">
      <w:start w:val="1"/>
      <w:numFmt w:val="decimal"/>
      <w:lvlText w:val="%3."/>
      <w:lvlJc w:val="left"/>
      <w:pPr>
        <w:tabs>
          <w:tab w:val="num" w:pos="2160"/>
        </w:tabs>
        <w:ind w:left="2160" w:hanging="360"/>
      </w:pPr>
    </w:lvl>
    <w:lvl w:ilvl="3" w:tplc="57049252">
      <w:start w:val="1"/>
      <w:numFmt w:val="decimal"/>
      <w:lvlText w:val="%4."/>
      <w:lvlJc w:val="left"/>
      <w:pPr>
        <w:tabs>
          <w:tab w:val="num" w:pos="2880"/>
        </w:tabs>
        <w:ind w:left="2880" w:hanging="360"/>
      </w:pPr>
    </w:lvl>
    <w:lvl w:ilvl="4" w:tplc="F3F006E6">
      <w:start w:val="1"/>
      <w:numFmt w:val="decimal"/>
      <w:lvlText w:val="%5."/>
      <w:lvlJc w:val="left"/>
      <w:pPr>
        <w:tabs>
          <w:tab w:val="num" w:pos="3600"/>
        </w:tabs>
        <w:ind w:left="3600" w:hanging="360"/>
      </w:pPr>
    </w:lvl>
    <w:lvl w:ilvl="5" w:tplc="F1145086">
      <w:start w:val="1"/>
      <w:numFmt w:val="decimal"/>
      <w:lvlText w:val="%6."/>
      <w:lvlJc w:val="left"/>
      <w:pPr>
        <w:tabs>
          <w:tab w:val="num" w:pos="4320"/>
        </w:tabs>
        <w:ind w:left="4320" w:hanging="360"/>
      </w:pPr>
    </w:lvl>
    <w:lvl w:ilvl="6" w:tplc="A666460E">
      <w:start w:val="1"/>
      <w:numFmt w:val="decimal"/>
      <w:lvlText w:val="%7."/>
      <w:lvlJc w:val="left"/>
      <w:pPr>
        <w:tabs>
          <w:tab w:val="num" w:pos="5040"/>
        </w:tabs>
        <w:ind w:left="5040" w:hanging="360"/>
      </w:pPr>
    </w:lvl>
    <w:lvl w:ilvl="7" w:tplc="08B69EA0">
      <w:start w:val="1"/>
      <w:numFmt w:val="decimal"/>
      <w:lvlText w:val="%8."/>
      <w:lvlJc w:val="left"/>
      <w:pPr>
        <w:tabs>
          <w:tab w:val="num" w:pos="5760"/>
        </w:tabs>
        <w:ind w:left="5760" w:hanging="360"/>
      </w:pPr>
    </w:lvl>
    <w:lvl w:ilvl="8" w:tplc="D79AAFEE">
      <w:start w:val="1"/>
      <w:numFmt w:val="decimal"/>
      <w:lvlText w:val="%9."/>
      <w:lvlJc w:val="left"/>
      <w:pPr>
        <w:tabs>
          <w:tab w:val="num" w:pos="6480"/>
        </w:tabs>
        <w:ind w:left="6480" w:hanging="360"/>
      </w:pPr>
    </w:lvl>
  </w:abstractNum>
  <w:abstractNum w:abstractNumId="59" w15:restartNumberingAfterBreak="0">
    <w:nsid w:val="1D062182"/>
    <w:multiLevelType w:val="hybridMultilevel"/>
    <w:tmpl w:val="442014F8"/>
    <w:lvl w:ilvl="0" w:tplc="DA208390">
      <w:start w:val="1"/>
      <w:numFmt w:val="decimal"/>
      <w:lvlText w:val="%1."/>
      <w:lvlJc w:val="left"/>
      <w:pPr>
        <w:ind w:left="478" w:hanging="360"/>
      </w:pPr>
      <w:rPr>
        <w:rFonts w:ascii="Times New Roman" w:eastAsia="Times New Roman" w:hAnsi="Times New Roman" w:hint="default"/>
        <w:sz w:val="22"/>
        <w:szCs w:val="22"/>
      </w:rPr>
    </w:lvl>
    <w:lvl w:ilvl="1" w:tplc="B956CFEC">
      <w:start w:val="1"/>
      <w:numFmt w:val="bullet"/>
      <w:lvlText w:val=""/>
      <w:lvlJc w:val="left"/>
      <w:pPr>
        <w:ind w:left="838" w:hanging="360"/>
      </w:pPr>
      <w:rPr>
        <w:rFonts w:ascii="Symbol" w:eastAsia="Symbol" w:hAnsi="Symbol" w:hint="default"/>
        <w:sz w:val="22"/>
        <w:szCs w:val="22"/>
      </w:rPr>
    </w:lvl>
    <w:lvl w:ilvl="2" w:tplc="07C8003A">
      <w:start w:val="1"/>
      <w:numFmt w:val="bullet"/>
      <w:lvlText w:val="o"/>
      <w:lvlJc w:val="left"/>
      <w:pPr>
        <w:ind w:left="1618" w:hanging="360"/>
      </w:pPr>
      <w:rPr>
        <w:rFonts w:ascii="Courier New" w:eastAsia="Courier New" w:hAnsi="Courier New" w:hint="default"/>
        <w:sz w:val="22"/>
        <w:szCs w:val="22"/>
      </w:rPr>
    </w:lvl>
    <w:lvl w:ilvl="3" w:tplc="ED30105C">
      <w:start w:val="1"/>
      <w:numFmt w:val="bullet"/>
      <w:lvlText w:val=""/>
      <w:lvlJc w:val="left"/>
      <w:pPr>
        <w:ind w:left="2278" w:hanging="360"/>
      </w:pPr>
      <w:rPr>
        <w:rFonts w:ascii="Wingdings" w:eastAsia="Wingdings" w:hAnsi="Wingdings" w:hint="default"/>
        <w:sz w:val="22"/>
        <w:szCs w:val="22"/>
      </w:rPr>
    </w:lvl>
    <w:lvl w:ilvl="4" w:tplc="EB388550">
      <w:start w:val="1"/>
      <w:numFmt w:val="bullet"/>
      <w:lvlText w:val="•"/>
      <w:lvlJc w:val="left"/>
      <w:pPr>
        <w:ind w:left="2278" w:hanging="360"/>
      </w:pPr>
      <w:rPr>
        <w:rFonts w:hint="default"/>
      </w:rPr>
    </w:lvl>
    <w:lvl w:ilvl="5" w:tplc="AF5ABA90">
      <w:start w:val="1"/>
      <w:numFmt w:val="bullet"/>
      <w:lvlText w:val="•"/>
      <w:lvlJc w:val="left"/>
      <w:pPr>
        <w:ind w:left="3522" w:hanging="360"/>
      </w:pPr>
      <w:rPr>
        <w:rFonts w:hint="default"/>
      </w:rPr>
    </w:lvl>
    <w:lvl w:ilvl="6" w:tplc="B73E45EE">
      <w:start w:val="1"/>
      <w:numFmt w:val="bullet"/>
      <w:lvlText w:val="•"/>
      <w:lvlJc w:val="left"/>
      <w:pPr>
        <w:ind w:left="4767" w:hanging="360"/>
      </w:pPr>
      <w:rPr>
        <w:rFonts w:hint="default"/>
      </w:rPr>
    </w:lvl>
    <w:lvl w:ilvl="7" w:tplc="2C9EF036">
      <w:start w:val="1"/>
      <w:numFmt w:val="bullet"/>
      <w:lvlText w:val="•"/>
      <w:lvlJc w:val="left"/>
      <w:pPr>
        <w:ind w:left="6011" w:hanging="360"/>
      </w:pPr>
      <w:rPr>
        <w:rFonts w:hint="default"/>
      </w:rPr>
    </w:lvl>
    <w:lvl w:ilvl="8" w:tplc="EC0C4C88">
      <w:start w:val="1"/>
      <w:numFmt w:val="bullet"/>
      <w:lvlText w:val="•"/>
      <w:lvlJc w:val="left"/>
      <w:pPr>
        <w:ind w:left="7255" w:hanging="360"/>
      </w:pPr>
      <w:rPr>
        <w:rFonts w:hint="default"/>
      </w:rPr>
    </w:lvl>
  </w:abstractNum>
  <w:abstractNum w:abstractNumId="60" w15:restartNumberingAfterBreak="0">
    <w:nsid w:val="1D15705C"/>
    <w:multiLevelType w:val="hybridMultilevel"/>
    <w:tmpl w:val="8DC44462"/>
    <w:lvl w:ilvl="0" w:tplc="C8B2F348">
      <w:start w:val="1"/>
      <w:numFmt w:val="bullet"/>
      <w:lvlText w:val=""/>
      <w:lvlJc w:val="left"/>
      <w:pPr>
        <w:ind w:left="658" w:hanging="567"/>
      </w:pPr>
      <w:rPr>
        <w:rFonts w:ascii="Symbol" w:eastAsia="Symbol" w:hAnsi="Symbol" w:hint="default"/>
        <w:sz w:val="22"/>
        <w:szCs w:val="22"/>
      </w:rPr>
    </w:lvl>
    <w:lvl w:ilvl="1" w:tplc="BC3CC254">
      <w:start w:val="1"/>
      <w:numFmt w:val="bullet"/>
      <w:lvlText w:val=""/>
      <w:lvlJc w:val="left"/>
      <w:pPr>
        <w:ind w:left="838" w:hanging="360"/>
      </w:pPr>
      <w:rPr>
        <w:rFonts w:ascii="Symbol" w:eastAsia="Symbol" w:hAnsi="Symbol" w:hint="default"/>
        <w:sz w:val="22"/>
        <w:szCs w:val="22"/>
      </w:rPr>
    </w:lvl>
    <w:lvl w:ilvl="2" w:tplc="C6624E7C">
      <w:start w:val="1"/>
      <w:numFmt w:val="bullet"/>
      <w:lvlText w:val="•"/>
      <w:lvlJc w:val="left"/>
      <w:pPr>
        <w:ind w:left="1841" w:hanging="360"/>
      </w:pPr>
      <w:rPr>
        <w:rFonts w:hint="default"/>
      </w:rPr>
    </w:lvl>
    <w:lvl w:ilvl="3" w:tplc="4B380D28">
      <w:start w:val="1"/>
      <w:numFmt w:val="bullet"/>
      <w:lvlText w:val="•"/>
      <w:lvlJc w:val="left"/>
      <w:pPr>
        <w:ind w:left="2844" w:hanging="360"/>
      </w:pPr>
      <w:rPr>
        <w:rFonts w:hint="default"/>
      </w:rPr>
    </w:lvl>
    <w:lvl w:ilvl="4" w:tplc="07B4C706">
      <w:start w:val="1"/>
      <w:numFmt w:val="bullet"/>
      <w:lvlText w:val="•"/>
      <w:lvlJc w:val="left"/>
      <w:pPr>
        <w:ind w:left="3847" w:hanging="360"/>
      </w:pPr>
      <w:rPr>
        <w:rFonts w:hint="default"/>
      </w:rPr>
    </w:lvl>
    <w:lvl w:ilvl="5" w:tplc="A5622110">
      <w:start w:val="1"/>
      <w:numFmt w:val="bullet"/>
      <w:lvlText w:val="•"/>
      <w:lvlJc w:val="left"/>
      <w:pPr>
        <w:ind w:left="4849" w:hanging="360"/>
      </w:pPr>
      <w:rPr>
        <w:rFonts w:hint="default"/>
      </w:rPr>
    </w:lvl>
    <w:lvl w:ilvl="6" w:tplc="DC4A8B5A">
      <w:start w:val="1"/>
      <w:numFmt w:val="bullet"/>
      <w:lvlText w:val="•"/>
      <w:lvlJc w:val="left"/>
      <w:pPr>
        <w:ind w:left="5852" w:hanging="360"/>
      </w:pPr>
      <w:rPr>
        <w:rFonts w:hint="default"/>
      </w:rPr>
    </w:lvl>
    <w:lvl w:ilvl="7" w:tplc="9D4CDE40">
      <w:start w:val="1"/>
      <w:numFmt w:val="bullet"/>
      <w:lvlText w:val="•"/>
      <w:lvlJc w:val="left"/>
      <w:pPr>
        <w:ind w:left="6855" w:hanging="360"/>
      </w:pPr>
      <w:rPr>
        <w:rFonts w:hint="default"/>
      </w:rPr>
    </w:lvl>
    <w:lvl w:ilvl="8" w:tplc="FF922EFE">
      <w:start w:val="1"/>
      <w:numFmt w:val="bullet"/>
      <w:lvlText w:val="•"/>
      <w:lvlJc w:val="left"/>
      <w:pPr>
        <w:ind w:left="7858" w:hanging="360"/>
      </w:pPr>
      <w:rPr>
        <w:rFonts w:hint="default"/>
      </w:rPr>
    </w:lvl>
  </w:abstractNum>
  <w:abstractNum w:abstractNumId="61" w15:restartNumberingAfterBreak="0">
    <w:nsid w:val="1DA91D3C"/>
    <w:multiLevelType w:val="hybridMultilevel"/>
    <w:tmpl w:val="6F4C37C2"/>
    <w:lvl w:ilvl="0" w:tplc="88382B50">
      <w:start w:val="1"/>
      <w:numFmt w:val="bullet"/>
      <w:lvlText w:val=""/>
      <w:lvlJc w:val="left"/>
      <w:pPr>
        <w:ind w:left="784" w:hanging="567"/>
      </w:pPr>
      <w:rPr>
        <w:rFonts w:ascii="Symbol" w:eastAsia="Symbol" w:hAnsi="Symbol" w:hint="default"/>
        <w:sz w:val="22"/>
        <w:szCs w:val="22"/>
      </w:rPr>
    </w:lvl>
    <w:lvl w:ilvl="1" w:tplc="0018D096">
      <w:start w:val="1"/>
      <w:numFmt w:val="bullet"/>
      <w:lvlText w:val="•"/>
      <w:lvlJc w:val="left"/>
      <w:pPr>
        <w:ind w:left="1714" w:hanging="567"/>
      </w:pPr>
      <w:rPr>
        <w:rFonts w:hint="default"/>
      </w:rPr>
    </w:lvl>
    <w:lvl w:ilvl="2" w:tplc="C2BE9B0E">
      <w:start w:val="1"/>
      <w:numFmt w:val="bullet"/>
      <w:lvlText w:val="•"/>
      <w:lvlJc w:val="left"/>
      <w:pPr>
        <w:ind w:left="2644" w:hanging="567"/>
      </w:pPr>
      <w:rPr>
        <w:rFonts w:hint="default"/>
      </w:rPr>
    </w:lvl>
    <w:lvl w:ilvl="3" w:tplc="D78219B6">
      <w:start w:val="1"/>
      <w:numFmt w:val="bullet"/>
      <w:lvlText w:val="•"/>
      <w:lvlJc w:val="left"/>
      <w:pPr>
        <w:ind w:left="3574" w:hanging="567"/>
      </w:pPr>
      <w:rPr>
        <w:rFonts w:hint="default"/>
      </w:rPr>
    </w:lvl>
    <w:lvl w:ilvl="4" w:tplc="A3F8D718">
      <w:start w:val="1"/>
      <w:numFmt w:val="bullet"/>
      <w:lvlText w:val="•"/>
      <w:lvlJc w:val="left"/>
      <w:pPr>
        <w:ind w:left="4504" w:hanging="567"/>
      </w:pPr>
      <w:rPr>
        <w:rFonts w:hint="default"/>
      </w:rPr>
    </w:lvl>
    <w:lvl w:ilvl="5" w:tplc="4C8614F2">
      <w:start w:val="1"/>
      <w:numFmt w:val="bullet"/>
      <w:lvlText w:val="•"/>
      <w:lvlJc w:val="left"/>
      <w:pPr>
        <w:ind w:left="5434" w:hanging="567"/>
      </w:pPr>
      <w:rPr>
        <w:rFonts w:hint="default"/>
      </w:rPr>
    </w:lvl>
    <w:lvl w:ilvl="6" w:tplc="EC064554">
      <w:start w:val="1"/>
      <w:numFmt w:val="bullet"/>
      <w:lvlText w:val="•"/>
      <w:lvlJc w:val="left"/>
      <w:pPr>
        <w:ind w:left="6364" w:hanging="567"/>
      </w:pPr>
      <w:rPr>
        <w:rFonts w:hint="default"/>
      </w:rPr>
    </w:lvl>
    <w:lvl w:ilvl="7" w:tplc="35B6F20E">
      <w:start w:val="1"/>
      <w:numFmt w:val="bullet"/>
      <w:lvlText w:val="•"/>
      <w:lvlJc w:val="left"/>
      <w:pPr>
        <w:ind w:left="7294" w:hanging="567"/>
      </w:pPr>
      <w:rPr>
        <w:rFonts w:hint="default"/>
      </w:rPr>
    </w:lvl>
    <w:lvl w:ilvl="8" w:tplc="8DA6BD38">
      <w:start w:val="1"/>
      <w:numFmt w:val="bullet"/>
      <w:lvlText w:val="•"/>
      <w:lvlJc w:val="left"/>
      <w:pPr>
        <w:ind w:left="8224" w:hanging="567"/>
      </w:pPr>
      <w:rPr>
        <w:rFonts w:hint="default"/>
      </w:rPr>
    </w:lvl>
  </w:abstractNum>
  <w:abstractNum w:abstractNumId="62" w15:restartNumberingAfterBreak="0">
    <w:nsid w:val="1E460D33"/>
    <w:multiLevelType w:val="hybridMultilevel"/>
    <w:tmpl w:val="FCB8E8CC"/>
    <w:lvl w:ilvl="0" w:tplc="2ED4EA0E">
      <w:start w:val="1"/>
      <w:numFmt w:val="bullet"/>
      <w:lvlText w:val=""/>
      <w:lvlJc w:val="left"/>
      <w:pPr>
        <w:tabs>
          <w:tab w:val="num" w:pos="720"/>
        </w:tabs>
        <w:ind w:left="720" w:hanging="360"/>
      </w:pPr>
      <w:rPr>
        <w:rFonts w:ascii="Symbol" w:hAnsi="Symbol" w:hint="default"/>
      </w:rPr>
    </w:lvl>
    <w:lvl w:ilvl="1" w:tplc="AD6486EC">
      <w:start w:val="1"/>
      <w:numFmt w:val="decimal"/>
      <w:lvlText w:val="%2."/>
      <w:lvlJc w:val="left"/>
      <w:pPr>
        <w:tabs>
          <w:tab w:val="num" w:pos="1440"/>
        </w:tabs>
        <w:ind w:left="1440" w:hanging="360"/>
      </w:pPr>
    </w:lvl>
    <w:lvl w:ilvl="2" w:tplc="85FC9908">
      <w:start w:val="1"/>
      <w:numFmt w:val="decimal"/>
      <w:lvlText w:val="%3."/>
      <w:lvlJc w:val="left"/>
      <w:pPr>
        <w:tabs>
          <w:tab w:val="num" w:pos="2160"/>
        </w:tabs>
        <w:ind w:left="2160" w:hanging="360"/>
      </w:pPr>
    </w:lvl>
    <w:lvl w:ilvl="3" w:tplc="66E848FC">
      <w:start w:val="1"/>
      <w:numFmt w:val="decimal"/>
      <w:lvlText w:val="%4."/>
      <w:lvlJc w:val="left"/>
      <w:pPr>
        <w:tabs>
          <w:tab w:val="num" w:pos="2880"/>
        </w:tabs>
        <w:ind w:left="2880" w:hanging="360"/>
      </w:pPr>
    </w:lvl>
    <w:lvl w:ilvl="4" w:tplc="3C260180">
      <w:start w:val="1"/>
      <w:numFmt w:val="decimal"/>
      <w:lvlText w:val="%5."/>
      <w:lvlJc w:val="left"/>
      <w:pPr>
        <w:tabs>
          <w:tab w:val="num" w:pos="3600"/>
        </w:tabs>
        <w:ind w:left="3600" w:hanging="360"/>
      </w:pPr>
    </w:lvl>
    <w:lvl w:ilvl="5" w:tplc="CE58C19A">
      <w:start w:val="1"/>
      <w:numFmt w:val="decimal"/>
      <w:lvlText w:val="%6."/>
      <w:lvlJc w:val="left"/>
      <w:pPr>
        <w:tabs>
          <w:tab w:val="num" w:pos="4320"/>
        </w:tabs>
        <w:ind w:left="4320" w:hanging="360"/>
      </w:pPr>
    </w:lvl>
    <w:lvl w:ilvl="6" w:tplc="BE28BFD0">
      <w:start w:val="1"/>
      <w:numFmt w:val="decimal"/>
      <w:lvlText w:val="%7."/>
      <w:lvlJc w:val="left"/>
      <w:pPr>
        <w:tabs>
          <w:tab w:val="num" w:pos="5040"/>
        </w:tabs>
        <w:ind w:left="5040" w:hanging="360"/>
      </w:pPr>
    </w:lvl>
    <w:lvl w:ilvl="7" w:tplc="12D85346">
      <w:start w:val="1"/>
      <w:numFmt w:val="decimal"/>
      <w:lvlText w:val="%8."/>
      <w:lvlJc w:val="left"/>
      <w:pPr>
        <w:tabs>
          <w:tab w:val="num" w:pos="5760"/>
        </w:tabs>
        <w:ind w:left="5760" w:hanging="360"/>
      </w:pPr>
    </w:lvl>
    <w:lvl w:ilvl="8" w:tplc="F89CFB3C">
      <w:start w:val="1"/>
      <w:numFmt w:val="decimal"/>
      <w:lvlText w:val="%9."/>
      <w:lvlJc w:val="left"/>
      <w:pPr>
        <w:tabs>
          <w:tab w:val="num" w:pos="6480"/>
        </w:tabs>
        <w:ind w:left="6480" w:hanging="360"/>
      </w:pPr>
    </w:lvl>
  </w:abstractNum>
  <w:abstractNum w:abstractNumId="63" w15:restartNumberingAfterBreak="0">
    <w:nsid w:val="1E736BA7"/>
    <w:multiLevelType w:val="multilevel"/>
    <w:tmpl w:val="A300C3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MS Mincho" w:hAnsi="MS Mincho" w:cs="MS Mincho" w:hint="default"/>
        <w:sz w:val="22"/>
        <w:szCs w:val="22"/>
      </w:rPr>
    </w:lvl>
    <w:lvl w:ilvl="2">
      <w:start w:val="1"/>
      <w:numFmt w:val="bullet"/>
      <w:lvlText w:val=""/>
      <w:lvlJc w:val="left"/>
      <w:pPr>
        <w:ind w:left="216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1FC45CE3"/>
    <w:multiLevelType w:val="hybridMultilevel"/>
    <w:tmpl w:val="7A72C520"/>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65" w15:restartNumberingAfterBreak="0">
    <w:nsid w:val="1FF237A3"/>
    <w:multiLevelType w:val="multilevel"/>
    <w:tmpl w:val="E4F4F41A"/>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jc w:val="right"/>
      </w:pPr>
      <w:rPr>
        <w:rFonts w:ascii="Times New Roman" w:eastAsia="Times New Roman" w:hAnsi="Times New Roman" w:hint="default"/>
        <w:b/>
        <w:bCs/>
        <w:sz w:val="22"/>
        <w:szCs w:val="22"/>
      </w:rPr>
    </w:lvl>
    <w:lvl w:ilvl="2">
      <w:start w:val="1"/>
      <w:numFmt w:val="bullet"/>
      <w:lvlText w:val=""/>
      <w:lvlJc w:val="left"/>
      <w:pPr>
        <w:ind w:left="958" w:hanging="360"/>
      </w:pPr>
      <w:rPr>
        <w:rFonts w:ascii="Symbol" w:eastAsia="Symbol" w:hAnsi="Symbol" w:hint="default"/>
        <w:sz w:val="22"/>
        <w:szCs w:val="22"/>
      </w:rPr>
    </w:lvl>
    <w:lvl w:ilvl="3">
      <w:start w:val="1"/>
      <w:numFmt w:val="bullet"/>
      <w:lvlText w:val="•"/>
      <w:lvlJc w:val="left"/>
      <w:pPr>
        <w:ind w:left="2061" w:hanging="360"/>
      </w:pPr>
      <w:rPr>
        <w:rFonts w:hint="default"/>
      </w:rPr>
    </w:lvl>
    <w:lvl w:ilvl="4">
      <w:start w:val="1"/>
      <w:numFmt w:val="bullet"/>
      <w:lvlText w:val="•"/>
      <w:lvlJc w:val="left"/>
      <w:pPr>
        <w:ind w:left="3164" w:hanging="360"/>
      </w:pPr>
      <w:rPr>
        <w:rFonts w:hint="default"/>
      </w:rPr>
    </w:lvl>
    <w:lvl w:ilvl="5">
      <w:start w:val="1"/>
      <w:numFmt w:val="bullet"/>
      <w:lvlText w:val="•"/>
      <w:lvlJc w:val="left"/>
      <w:pPr>
        <w:ind w:left="4268" w:hanging="360"/>
      </w:pPr>
      <w:rPr>
        <w:rFonts w:hint="default"/>
      </w:rPr>
    </w:lvl>
    <w:lvl w:ilvl="6">
      <w:start w:val="1"/>
      <w:numFmt w:val="bullet"/>
      <w:lvlText w:val="•"/>
      <w:lvlJc w:val="left"/>
      <w:pPr>
        <w:ind w:left="5371" w:hanging="360"/>
      </w:pPr>
      <w:rPr>
        <w:rFonts w:hint="default"/>
      </w:rPr>
    </w:lvl>
    <w:lvl w:ilvl="7">
      <w:start w:val="1"/>
      <w:numFmt w:val="bullet"/>
      <w:lvlText w:val="•"/>
      <w:lvlJc w:val="left"/>
      <w:pPr>
        <w:ind w:left="6474" w:hanging="360"/>
      </w:pPr>
      <w:rPr>
        <w:rFonts w:hint="default"/>
      </w:rPr>
    </w:lvl>
    <w:lvl w:ilvl="8">
      <w:start w:val="1"/>
      <w:numFmt w:val="bullet"/>
      <w:lvlText w:val="•"/>
      <w:lvlJc w:val="left"/>
      <w:pPr>
        <w:ind w:left="7577" w:hanging="360"/>
      </w:pPr>
      <w:rPr>
        <w:rFonts w:hint="default"/>
      </w:rPr>
    </w:lvl>
  </w:abstractNum>
  <w:abstractNum w:abstractNumId="66" w15:restartNumberingAfterBreak="0">
    <w:nsid w:val="205D48CE"/>
    <w:multiLevelType w:val="hybridMultilevel"/>
    <w:tmpl w:val="A6488C74"/>
    <w:lvl w:ilvl="0" w:tplc="C2025A04">
      <w:start w:val="1"/>
      <w:numFmt w:val="bullet"/>
      <w:lvlText w:val="-"/>
      <w:lvlJc w:val="left"/>
      <w:pPr>
        <w:ind w:left="684" w:hanging="567"/>
      </w:pPr>
      <w:rPr>
        <w:rFonts w:ascii="Times New Roman" w:eastAsia="Times New Roman" w:hAnsi="Times New Roman" w:hint="default"/>
        <w:sz w:val="22"/>
        <w:szCs w:val="22"/>
      </w:rPr>
    </w:lvl>
    <w:lvl w:ilvl="1" w:tplc="AE5EB69C">
      <w:start w:val="1"/>
      <w:numFmt w:val="bullet"/>
      <w:lvlText w:val="•"/>
      <w:lvlJc w:val="left"/>
      <w:pPr>
        <w:ind w:left="1600" w:hanging="567"/>
      </w:pPr>
      <w:rPr>
        <w:rFonts w:hint="default"/>
      </w:rPr>
    </w:lvl>
    <w:lvl w:ilvl="2" w:tplc="27E86A98">
      <w:start w:val="1"/>
      <w:numFmt w:val="bullet"/>
      <w:lvlText w:val="•"/>
      <w:lvlJc w:val="left"/>
      <w:pPr>
        <w:ind w:left="2516" w:hanging="567"/>
      </w:pPr>
      <w:rPr>
        <w:rFonts w:hint="default"/>
      </w:rPr>
    </w:lvl>
    <w:lvl w:ilvl="3" w:tplc="DA72DB22">
      <w:start w:val="1"/>
      <w:numFmt w:val="bullet"/>
      <w:lvlText w:val="•"/>
      <w:lvlJc w:val="left"/>
      <w:pPr>
        <w:ind w:left="3432" w:hanging="567"/>
      </w:pPr>
      <w:rPr>
        <w:rFonts w:hint="default"/>
      </w:rPr>
    </w:lvl>
    <w:lvl w:ilvl="4" w:tplc="46BE4E6E">
      <w:start w:val="1"/>
      <w:numFmt w:val="bullet"/>
      <w:lvlText w:val="•"/>
      <w:lvlJc w:val="left"/>
      <w:pPr>
        <w:ind w:left="4348" w:hanging="567"/>
      </w:pPr>
      <w:rPr>
        <w:rFonts w:hint="default"/>
      </w:rPr>
    </w:lvl>
    <w:lvl w:ilvl="5" w:tplc="42C26BB2">
      <w:start w:val="1"/>
      <w:numFmt w:val="bullet"/>
      <w:lvlText w:val="•"/>
      <w:lvlJc w:val="left"/>
      <w:pPr>
        <w:ind w:left="5264" w:hanging="567"/>
      </w:pPr>
      <w:rPr>
        <w:rFonts w:hint="default"/>
      </w:rPr>
    </w:lvl>
    <w:lvl w:ilvl="6" w:tplc="0794324C">
      <w:start w:val="1"/>
      <w:numFmt w:val="bullet"/>
      <w:lvlText w:val="•"/>
      <w:lvlJc w:val="left"/>
      <w:pPr>
        <w:ind w:left="6180" w:hanging="567"/>
      </w:pPr>
      <w:rPr>
        <w:rFonts w:hint="default"/>
      </w:rPr>
    </w:lvl>
    <w:lvl w:ilvl="7" w:tplc="0EA64824">
      <w:start w:val="1"/>
      <w:numFmt w:val="bullet"/>
      <w:lvlText w:val="•"/>
      <w:lvlJc w:val="left"/>
      <w:pPr>
        <w:ind w:left="7096" w:hanging="567"/>
      </w:pPr>
      <w:rPr>
        <w:rFonts w:hint="default"/>
      </w:rPr>
    </w:lvl>
    <w:lvl w:ilvl="8" w:tplc="DF52CB7E">
      <w:start w:val="1"/>
      <w:numFmt w:val="bullet"/>
      <w:lvlText w:val="•"/>
      <w:lvlJc w:val="left"/>
      <w:pPr>
        <w:ind w:left="8012" w:hanging="567"/>
      </w:pPr>
      <w:rPr>
        <w:rFonts w:hint="default"/>
      </w:rPr>
    </w:lvl>
  </w:abstractNum>
  <w:abstractNum w:abstractNumId="67" w15:restartNumberingAfterBreak="0">
    <w:nsid w:val="206210E1"/>
    <w:multiLevelType w:val="hybridMultilevel"/>
    <w:tmpl w:val="5F2A4D0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lang w:val="bg-BG"/>
      </w:rPr>
    </w:lvl>
    <w:lvl w:ilvl="2" w:tplc="04090005">
      <w:start w:val="1"/>
      <w:numFmt w:val="bullet"/>
      <w:lvlText w:val=""/>
      <w:lvlJc w:val="left"/>
      <w:pPr>
        <w:tabs>
          <w:tab w:val="num" w:pos="2160"/>
        </w:tabs>
        <w:ind w:left="2160" w:hanging="360"/>
      </w:pPr>
      <w:rPr>
        <w:rFonts w:ascii="MS Mincho" w:hAnsi="MS Mincho"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8" w15:restartNumberingAfterBreak="0">
    <w:nsid w:val="20C86282"/>
    <w:multiLevelType w:val="hybridMultilevel"/>
    <w:tmpl w:val="CBB67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9" w15:restartNumberingAfterBreak="0">
    <w:nsid w:val="20E22689"/>
    <w:multiLevelType w:val="hybridMultilevel"/>
    <w:tmpl w:val="101AF674"/>
    <w:lvl w:ilvl="0" w:tplc="83B64494">
      <w:start w:val="1"/>
      <w:numFmt w:val="bullet"/>
      <w:pStyle w:val="C-Bullet"/>
      <w:lvlText w:val=""/>
      <w:lvlJc w:val="left"/>
      <w:pPr>
        <w:tabs>
          <w:tab w:val="num" w:pos="360"/>
        </w:tabs>
        <w:ind w:left="360" w:hanging="360"/>
      </w:pPr>
      <w:rPr>
        <w:rFonts w:ascii="Symbol" w:hAnsi="Symbol" w:hint="default"/>
      </w:rPr>
    </w:lvl>
    <w:lvl w:ilvl="1" w:tplc="4FF4A112">
      <w:start w:val="1"/>
      <w:numFmt w:val="bullet"/>
      <w:lvlText w:val="o"/>
      <w:lvlJc w:val="left"/>
      <w:pPr>
        <w:tabs>
          <w:tab w:val="num" w:pos="660"/>
        </w:tabs>
        <w:ind w:left="660" w:hanging="360"/>
      </w:pPr>
      <w:rPr>
        <w:rFonts w:ascii="MS Mincho" w:hAnsi="MS Mincho" w:cs="Times New Roman" w:hint="default"/>
      </w:rPr>
    </w:lvl>
    <w:lvl w:ilvl="2" w:tplc="D38C3652">
      <w:start w:val="1"/>
      <w:numFmt w:val="bullet"/>
      <w:lvlText w:val=""/>
      <w:lvlJc w:val="left"/>
      <w:pPr>
        <w:tabs>
          <w:tab w:val="num" w:pos="1380"/>
        </w:tabs>
        <w:ind w:left="1380" w:hanging="360"/>
      </w:pPr>
      <w:rPr>
        <w:rFonts w:ascii="MS Mincho" w:hAnsi="MS Mincho" w:hint="default"/>
      </w:rPr>
    </w:lvl>
    <w:lvl w:ilvl="3" w:tplc="491632CC">
      <w:start w:val="1"/>
      <w:numFmt w:val="bullet"/>
      <w:lvlText w:val=""/>
      <w:lvlJc w:val="left"/>
      <w:pPr>
        <w:tabs>
          <w:tab w:val="num" w:pos="2100"/>
        </w:tabs>
        <w:ind w:left="2100" w:hanging="360"/>
      </w:pPr>
      <w:rPr>
        <w:rFonts w:ascii="Symbol" w:hAnsi="Symbol" w:hint="default"/>
      </w:rPr>
    </w:lvl>
    <w:lvl w:ilvl="4" w:tplc="29F4C9BE">
      <w:start w:val="1"/>
      <w:numFmt w:val="decimal"/>
      <w:lvlText w:val="%5."/>
      <w:lvlJc w:val="left"/>
      <w:pPr>
        <w:tabs>
          <w:tab w:val="num" w:pos="3600"/>
        </w:tabs>
        <w:ind w:left="3600" w:hanging="360"/>
      </w:pPr>
    </w:lvl>
    <w:lvl w:ilvl="5" w:tplc="F4480BA2">
      <w:start w:val="1"/>
      <w:numFmt w:val="decimal"/>
      <w:lvlText w:val="%6."/>
      <w:lvlJc w:val="left"/>
      <w:pPr>
        <w:tabs>
          <w:tab w:val="num" w:pos="4320"/>
        </w:tabs>
        <w:ind w:left="4320" w:hanging="360"/>
      </w:pPr>
    </w:lvl>
    <w:lvl w:ilvl="6" w:tplc="CBA4E4C4">
      <w:start w:val="1"/>
      <w:numFmt w:val="decimal"/>
      <w:lvlText w:val="%7."/>
      <w:lvlJc w:val="left"/>
      <w:pPr>
        <w:tabs>
          <w:tab w:val="num" w:pos="5040"/>
        </w:tabs>
        <w:ind w:left="5040" w:hanging="360"/>
      </w:pPr>
    </w:lvl>
    <w:lvl w:ilvl="7" w:tplc="E70A0880">
      <w:start w:val="1"/>
      <w:numFmt w:val="decimal"/>
      <w:lvlText w:val="%8."/>
      <w:lvlJc w:val="left"/>
      <w:pPr>
        <w:tabs>
          <w:tab w:val="num" w:pos="5760"/>
        </w:tabs>
        <w:ind w:left="5760" w:hanging="360"/>
      </w:pPr>
    </w:lvl>
    <w:lvl w:ilvl="8" w:tplc="550E9052">
      <w:start w:val="1"/>
      <w:numFmt w:val="decimal"/>
      <w:lvlText w:val="%9."/>
      <w:lvlJc w:val="left"/>
      <w:pPr>
        <w:tabs>
          <w:tab w:val="num" w:pos="6480"/>
        </w:tabs>
        <w:ind w:left="6480" w:hanging="360"/>
      </w:pPr>
    </w:lvl>
  </w:abstractNum>
  <w:abstractNum w:abstractNumId="70" w15:restartNumberingAfterBreak="0">
    <w:nsid w:val="21002A21"/>
    <w:multiLevelType w:val="hybridMultilevel"/>
    <w:tmpl w:val="D42081AC"/>
    <w:lvl w:ilvl="0" w:tplc="0A9C5CC6">
      <w:start w:val="1"/>
      <w:numFmt w:val="upperLetter"/>
      <w:lvlText w:val="%1."/>
      <w:lvlJc w:val="left"/>
      <w:pPr>
        <w:ind w:left="173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8BCA89C">
      <w:start w:val="1"/>
      <w:numFmt w:val="lowerLetter"/>
      <w:lvlText w:val="%2"/>
      <w:lvlJc w:val="left"/>
      <w:pPr>
        <w:ind w:left="20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794AFCE">
      <w:start w:val="1"/>
      <w:numFmt w:val="lowerRoman"/>
      <w:lvlText w:val="%3"/>
      <w:lvlJc w:val="left"/>
      <w:pPr>
        <w:ind w:left="27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8387C72">
      <w:start w:val="1"/>
      <w:numFmt w:val="decimal"/>
      <w:lvlText w:val="%4"/>
      <w:lvlJc w:val="left"/>
      <w:pPr>
        <w:ind w:left="35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A66F8CA">
      <w:start w:val="1"/>
      <w:numFmt w:val="lowerLetter"/>
      <w:lvlText w:val="%5"/>
      <w:lvlJc w:val="left"/>
      <w:pPr>
        <w:ind w:left="42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EF64396">
      <w:start w:val="1"/>
      <w:numFmt w:val="lowerRoman"/>
      <w:lvlText w:val="%6"/>
      <w:lvlJc w:val="left"/>
      <w:pPr>
        <w:ind w:left="49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0FE5E70">
      <w:start w:val="1"/>
      <w:numFmt w:val="decimal"/>
      <w:lvlText w:val="%7"/>
      <w:lvlJc w:val="left"/>
      <w:pPr>
        <w:ind w:left="56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78A2A9C">
      <w:start w:val="1"/>
      <w:numFmt w:val="lowerLetter"/>
      <w:lvlText w:val="%8"/>
      <w:lvlJc w:val="left"/>
      <w:pPr>
        <w:ind w:left="63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160AC3C">
      <w:start w:val="1"/>
      <w:numFmt w:val="lowerRoman"/>
      <w:lvlText w:val="%9"/>
      <w:lvlJc w:val="left"/>
      <w:pPr>
        <w:ind w:left="71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22DA4DB9"/>
    <w:multiLevelType w:val="hybridMultilevel"/>
    <w:tmpl w:val="ACB2D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MS Mincho" w:hAnsi="MS Mincho" w:cs="MS Mincho"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MS Mincho" w:hAnsi="MS Mincho" w:cs="MS Mincho"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MS Mincho" w:hAnsi="MS Mincho" w:cs="MS Mincho" w:hint="default"/>
      </w:rPr>
    </w:lvl>
    <w:lvl w:ilvl="8" w:tplc="08090005" w:tentative="1">
      <w:start w:val="1"/>
      <w:numFmt w:val="bullet"/>
      <w:lvlText w:val=""/>
      <w:lvlJc w:val="left"/>
      <w:pPr>
        <w:ind w:left="6480" w:hanging="360"/>
      </w:pPr>
      <w:rPr>
        <w:rFonts w:ascii="MS Mincho" w:hAnsi="MS Mincho" w:hint="default"/>
      </w:rPr>
    </w:lvl>
  </w:abstractNum>
  <w:abstractNum w:abstractNumId="72" w15:restartNumberingAfterBreak="0">
    <w:nsid w:val="25CF339A"/>
    <w:multiLevelType w:val="hybridMultilevel"/>
    <w:tmpl w:val="BC34A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26A65587"/>
    <w:multiLevelType w:val="hybridMultilevel"/>
    <w:tmpl w:val="A788ABB6"/>
    <w:lvl w:ilvl="0" w:tplc="82C68362">
      <w:start w:val="1"/>
      <w:numFmt w:val="bullet"/>
      <w:lvlText w:val=""/>
      <w:lvlJc w:val="left"/>
      <w:pPr>
        <w:tabs>
          <w:tab w:val="num" w:pos="720"/>
        </w:tabs>
        <w:ind w:left="720" w:hanging="360"/>
      </w:pPr>
      <w:rPr>
        <w:rFonts w:ascii="Symbol" w:hAnsi="Symbol" w:hint="default"/>
        <w:color w:val="auto"/>
      </w:rPr>
    </w:lvl>
    <w:lvl w:ilvl="1" w:tplc="DFC4FD5A">
      <w:start w:val="1"/>
      <w:numFmt w:val="decimal"/>
      <w:lvlText w:val="%2."/>
      <w:lvlJc w:val="left"/>
      <w:pPr>
        <w:tabs>
          <w:tab w:val="num" w:pos="1440"/>
        </w:tabs>
        <w:ind w:left="1440" w:hanging="360"/>
      </w:pPr>
    </w:lvl>
    <w:lvl w:ilvl="2" w:tplc="32DA5D1A">
      <w:start w:val="1"/>
      <w:numFmt w:val="decimal"/>
      <w:lvlText w:val="%3."/>
      <w:lvlJc w:val="left"/>
      <w:pPr>
        <w:tabs>
          <w:tab w:val="num" w:pos="2160"/>
        </w:tabs>
        <w:ind w:left="2160" w:hanging="360"/>
      </w:pPr>
    </w:lvl>
    <w:lvl w:ilvl="3" w:tplc="16AC4E12">
      <w:start w:val="1"/>
      <w:numFmt w:val="decimal"/>
      <w:lvlText w:val="%4."/>
      <w:lvlJc w:val="left"/>
      <w:pPr>
        <w:tabs>
          <w:tab w:val="num" w:pos="2880"/>
        </w:tabs>
        <w:ind w:left="2880" w:hanging="360"/>
      </w:pPr>
    </w:lvl>
    <w:lvl w:ilvl="4" w:tplc="81AC429A">
      <w:start w:val="1"/>
      <w:numFmt w:val="decimal"/>
      <w:lvlText w:val="%5."/>
      <w:lvlJc w:val="left"/>
      <w:pPr>
        <w:tabs>
          <w:tab w:val="num" w:pos="3600"/>
        </w:tabs>
        <w:ind w:left="3600" w:hanging="360"/>
      </w:pPr>
    </w:lvl>
    <w:lvl w:ilvl="5" w:tplc="9754ED72">
      <w:start w:val="1"/>
      <w:numFmt w:val="decimal"/>
      <w:lvlText w:val="%6."/>
      <w:lvlJc w:val="left"/>
      <w:pPr>
        <w:tabs>
          <w:tab w:val="num" w:pos="4320"/>
        </w:tabs>
        <w:ind w:left="4320" w:hanging="360"/>
      </w:pPr>
    </w:lvl>
    <w:lvl w:ilvl="6" w:tplc="DBF28DBC">
      <w:start w:val="1"/>
      <w:numFmt w:val="decimal"/>
      <w:lvlText w:val="%7."/>
      <w:lvlJc w:val="left"/>
      <w:pPr>
        <w:tabs>
          <w:tab w:val="num" w:pos="5040"/>
        </w:tabs>
        <w:ind w:left="5040" w:hanging="360"/>
      </w:pPr>
    </w:lvl>
    <w:lvl w:ilvl="7" w:tplc="D20000B4">
      <w:start w:val="1"/>
      <w:numFmt w:val="decimal"/>
      <w:lvlText w:val="%8."/>
      <w:lvlJc w:val="left"/>
      <w:pPr>
        <w:tabs>
          <w:tab w:val="num" w:pos="5760"/>
        </w:tabs>
        <w:ind w:left="5760" w:hanging="360"/>
      </w:pPr>
    </w:lvl>
    <w:lvl w:ilvl="8" w:tplc="682617D0">
      <w:start w:val="1"/>
      <w:numFmt w:val="decimal"/>
      <w:lvlText w:val="%9."/>
      <w:lvlJc w:val="left"/>
      <w:pPr>
        <w:tabs>
          <w:tab w:val="num" w:pos="6480"/>
        </w:tabs>
        <w:ind w:left="6480" w:hanging="360"/>
      </w:pPr>
    </w:lvl>
  </w:abstractNum>
  <w:abstractNum w:abstractNumId="74" w15:restartNumberingAfterBreak="0">
    <w:nsid w:val="278D03AA"/>
    <w:multiLevelType w:val="hybridMultilevel"/>
    <w:tmpl w:val="7548DA5C"/>
    <w:lvl w:ilvl="0" w:tplc="9B54559E">
      <w:start w:val="1"/>
      <w:numFmt w:val="bullet"/>
      <w:lvlText w:val="*"/>
      <w:lvlJc w:val="left"/>
      <w:pPr>
        <w:ind w:left="362" w:hanging="120"/>
      </w:pPr>
      <w:rPr>
        <w:rFonts w:ascii="Times New Roman" w:eastAsia="Times New Roman" w:hAnsi="Times New Roman" w:hint="default"/>
        <w:sz w:val="16"/>
        <w:szCs w:val="16"/>
      </w:rPr>
    </w:lvl>
    <w:lvl w:ilvl="1" w:tplc="26A02D80">
      <w:start w:val="1"/>
      <w:numFmt w:val="bullet"/>
      <w:lvlText w:val=""/>
      <w:lvlJc w:val="left"/>
      <w:pPr>
        <w:ind w:left="938" w:hanging="360"/>
      </w:pPr>
      <w:rPr>
        <w:rFonts w:ascii="Symbol" w:eastAsia="Symbol" w:hAnsi="Symbol" w:hint="default"/>
        <w:sz w:val="22"/>
        <w:szCs w:val="22"/>
      </w:rPr>
    </w:lvl>
    <w:lvl w:ilvl="2" w:tplc="F13E69F2">
      <w:start w:val="1"/>
      <w:numFmt w:val="bullet"/>
      <w:lvlText w:val="•"/>
      <w:lvlJc w:val="left"/>
      <w:pPr>
        <w:ind w:left="1954" w:hanging="360"/>
      </w:pPr>
      <w:rPr>
        <w:rFonts w:hint="default"/>
      </w:rPr>
    </w:lvl>
    <w:lvl w:ilvl="3" w:tplc="F204127E">
      <w:start w:val="1"/>
      <w:numFmt w:val="bullet"/>
      <w:lvlText w:val="•"/>
      <w:lvlJc w:val="left"/>
      <w:pPr>
        <w:ind w:left="2970" w:hanging="360"/>
      </w:pPr>
      <w:rPr>
        <w:rFonts w:hint="default"/>
      </w:rPr>
    </w:lvl>
    <w:lvl w:ilvl="4" w:tplc="D2CECADE">
      <w:start w:val="1"/>
      <w:numFmt w:val="bullet"/>
      <w:lvlText w:val="•"/>
      <w:lvlJc w:val="left"/>
      <w:pPr>
        <w:ind w:left="3987" w:hanging="360"/>
      </w:pPr>
      <w:rPr>
        <w:rFonts w:hint="default"/>
      </w:rPr>
    </w:lvl>
    <w:lvl w:ilvl="5" w:tplc="6502842C">
      <w:start w:val="1"/>
      <w:numFmt w:val="bullet"/>
      <w:lvlText w:val="•"/>
      <w:lvlJc w:val="left"/>
      <w:pPr>
        <w:ind w:left="5003" w:hanging="360"/>
      </w:pPr>
      <w:rPr>
        <w:rFonts w:hint="default"/>
      </w:rPr>
    </w:lvl>
    <w:lvl w:ilvl="6" w:tplc="0C964076">
      <w:start w:val="1"/>
      <w:numFmt w:val="bullet"/>
      <w:lvlText w:val="•"/>
      <w:lvlJc w:val="left"/>
      <w:pPr>
        <w:ind w:left="6019" w:hanging="360"/>
      </w:pPr>
      <w:rPr>
        <w:rFonts w:hint="default"/>
      </w:rPr>
    </w:lvl>
    <w:lvl w:ilvl="7" w:tplc="402E93CA">
      <w:start w:val="1"/>
      <w:numFmt w:val="bullet"/>
      <w:lvlText w:val="•"/>
      <w:lvlJc w:val="left"/>
      <w:pPr>
        <w:ind w:left="7035" w:hanging="360"/>
      </w:pPr>
      <w:rPr>
        <w:rFonts w:hint="default"/>
      </w:rPr>
    </w:lvl>
    <w:lvl w:ilvl="8" w:tplc="50E8494A">
      <w:start w:val="1"/>
      <w:numFmt w:val="bullet"/>
      <w:lvlText w:val="•"/>
      <w:lvlJc w:val="left"/>
      <w:pPr>
        <w:ind w:left="8051" w:hanging="360"/>
      </w:pPr>
      <w:rPr>
        <w:rFonts w:hint="default"/>
      </w:rPr>
    </w:lvl>
  </w:abstractNum>
  <w:abstractNum w:abstractNumId="75" w15:restartNumberingAfterBreak="0">
    <w:nsid w:val="27994E8B"/>
    <w:multiLevelType w:val="hybridMultilevel"/>
    <w:tmpl w:val="1BF6F1F4"/>
    <w:lvl w:ilvl="0" w:tplc="A93E48B8">
      <w:start w:val="1"/>
      <w:numFmt w:val="bullet"/>
      <w:lvlText w:val=""/>
      <w:lvlJc w:val="left"/>
      <w:pPr>
        <w:tabs>
          <w:tab w:val="num" w:pos="720"/>
        </w:tabs>
        <w:ind w:left="720" w:hanging="360"/>
      </w:pPr>
      <w:rPr>
        <w:rFonts w:ascii="Symbol" w:hAnsi="Symbol" w:hint="default"/>
        <w:sz w:val="22"/>
        <w:szCs w:val="22"/>
      </w:rPr>
    </w:lvl>
    <w:lvl w:ilvl="1" w:tplc="371ECD82">
      <w:start w:val="1"/>
      <w:numFmt w:val="decimal"/>
      <w:lvlText w:val="%2."/>
      <w:lvlJc w:val="left"/>
      <w:pPr>
        <w:tabs>
          <w:tab w:val="num" w:pos="1440"/>
        </w:tabs>
        <w:ind w:left="1440" w:hanging="360"/>
      </w:pPr>
    </w:lvl>
    <w:lvl w:ilvl="2" w:tplc="7B922BDC">
      <w:start w:val="1"/>
      <w:numFmt w:val="decimal"/>
      <w:lvlText w:val="%3."/>
      <w:lvlJc w:val="left"/>
      <w:pPr>
        <w:tabs>
          <w:tab w:val="num" w:pos="2160"/>
        </w:tabs>
        <w:ind w:left="2160" w:hanging="360"/>
      </w:pPr>
    </w:lvl>
    <w:lvl w:ilvl="3" w:tplc="EF7C24AC">
      <w:start w:val="1"/>
      <w:numFmt w:val="decimal"/>
      <w:lvlText w:val="%4."/>
      <w:lvlJc w:val="left"/>
      <w:pPr>
        <w:tabs>
          <w:tab w:val="num" w:pos="2880"/>
        </w:tabs>
        <w:ind w:left="2880" w:hanging="360"/>
      </w:pPr>
    </w:lvl>
    <w:lvl w:ilvl="4" w:tplc="47EC8B58">
      <w:start w:val="1"/>
      <w:numFmt w:val="decimal"/>
      <w:lvlText w:val="%5."/>
      <w:lvlJc w:val="left"/>
      <w:pPr>
        <w:tabs>
          <w:tab w:val="num" w:pos="3600"/>
        </w:tabs>
        <w:ind w:left="3600" w:hanging="360"/>
      </w:pPr>
    </w:lvl>
    <w:lvl w:ilvl="5" w:tplc="4F748C66">
      <w:start w:val="1"/>
      <w:numFmt w:val="decimal"/>
      <w:lvlText w:val="%6."/>
      <w:lvlJc w:val="left"/>
      <w:pPr>
        <w:tabs>
          <w:tab w:val="num" w:pos="4320"/>
        </w:tabs>
        <w:ind w:left="4320" w:hanging="360"/>
      </w:pPr>
    </w:lvl>
    <w:lvl w:ilvl="6" w:tplc="A95005C4">
      <w:start w:val="1"/>
      <w:numFmt w:val="decimal"/>
      <w:lvlText w:val="%7."/>
      <w:lvlJc w:val="left"/>
      <w:pPr>
        <w:tabs>
          <w:tab w:val="num" w:pos="5040"/>
        </w:tabs>
        <w:ind w:left="5040" w:hanging="360"/>
      </w:pPr>
    </w:lvl>
    <w:lvl w:ilvl="7" w:tplc="A2EA8B70">
      <w:start w:val="1"/>
      <w:numFmt w:val="decimal"/>
      <w:lvlText w:val="%8."/>
      <w:lvlJc w:val="left"/>
      <w:pPr>
        <w:tabs>
          <w:tab w:val="num" w:pos="5760"/>
        </w:tabs>
        <w:ind w:left="5760" w:hanging="360"/>
      </w:pPr>
    </w:lvl>
    <w:lvl w:ilvl="8" w:tplc="D9C88718">
      <w:start w:val="1"/>
      <w:numFmt w:val="decimal"/>
      <w:lvlText w:val="%9."/>
      <w:lvlJc w:val="left"/>
      <w:pPr>
        <w:tabs>
          <w:tab w:val="num" w:pos="6480"/>
        </w:tabs>
        <w:ind w:left="6480" w:hanging="360"/>
      </w:pPr>
    </w:lvl>
  </w:abstractNum>
  <w:abstractNum w:abstractNumId="76" w15:restartNumberingAfterBreak="0">
    <w:nsid w:val="27CE3BEC"/>
    <w:multiLevelType w:val="hybridMultilevel"/>
    <w:tmpl w:val="BE9841B4"/>
    <w:lvl w:ilvl="0" w:tplc="C2D2A93C">
      <w:start w:val="1"/>
      <w:numFmt w:val="bullet"/>
      <w:lvlText w:val=""/>
      <w:lvlJc w:val="left"/>
      <w:pPr>
        <w:tabs>
          <w:tab w:val="num" w:pos="360"/>
        </w:tabs>
        <w:ind w:left="360" w:hanging="360"/>
      </w:pPr>
      <w:rPr>
        <w:rFonts w:ascii="Symbol" w:hAnsi="Symbol" w:hint="default"/>
      </w:rPr>
    </w:lvl>
    <w:lvl w:ilvl="1" w:tplc="CF86C946">
      <w:start w:val="1"/>
      <w:numFmt w:val="decimal"/>
      <w:lvlText w:val="%2."/>
      <w:lvlJc w:val="left"/>
      <w:pPr>
        <w:tabs>
          <w:tab w:val="num" w:pos="1440"/>
        </w:tabs>
        <w:ind w:left="1440" w:hanging="360"/>
      </w:pPr>
    </w:lvl>
    <w:lvl w:ilvl="2" w:tplc="0F3E3654">
      <w:start w:val="1"/>
      <w:numFmt w:val="decimal"/>
      <w:lvlText w:val="%3."/>
      <w:lvlJc w:val="left"/>
      <w:pPr>
        <w:tabs>
          <w:tab w:val="num" w:pos="2160"/>
        </w:tabs>
        <w:ind w:left="2160" w:hanging="360"/>
      </w:pPr>
    </w:lvl>
    <w:lvl w:ilvl="3" w:tplc="8A7ACE4E">
      <w:start w:val="1"/>
      <w:numFmt w:val="decimal"/>
      <w:lvlText w:val="%4."/>
      <w:lvlJc w:val="left"/>
      <w:pPr>
        <w:tabs>
          <w:tab w:val="num" w:pos="2880"/>
        </w:tabs>
        <w:ind w:left="2880" w:hanging="360"/>
      </w:pPr>
    </w:lvl>
    <w:lvl w:ilvl="4" w:tplc="FD648562">
      <w:start w:val="1"/>
      <w:numFmt w:val="decimal"/>
      <w:lvlText w:val="%5."/>
      <w:lvlJc w:val="left"/>
      <w:pPr>
        <w:tabs>
          <w:tab w:val="num" w:pos="3600"/>
        </w:tabs>
        <w:ind w:left="3600" w:hanging="360"/>
      </w:pPr>
    </w:lvl>
    <w:lvl w:ilvl="5" w:tplc="7DFEED94">
      <w:start w:val="1"/>
      <w:numFmt w:val="decimal"/>
      <w:lvlText w:val="%6."/>
      <w:lvlJc w:val="left"/>
      <w:pPr>
        <w:tabs>
          <w:tab w:val="num" w:pos="4320"/>
        </w:tabs>
        <w:ind w:left="4320" w:hanging="360"/>
      </w:pPr>
    </w:lvl>
    <w:lvl w:ilvl="6" w:tplc="039A675A">
      <w:start w:val="1"/>
      <w:numFmt w:val="decimal"/>
      <w:lvlText w:val="%7."/>
      <w:lvlJc w:val="left"/>
      <w:pPr>
        <w:tabs>
          <w:tab w:val="num" w:pos="5040"/>
        </w:tabs>
        <w:ind w:left="5040" w:hanging="360"/>
      </w:pPr>
    </w:lvl>
    <w:lvl w:ilvl="7" w:tplc="67243308">
      <w:start w:val="1"/>
      <w:numFmt w:val="decimal"/>
      <w:lvlText w:val="%8."/>
      <w:lvlJc w:val="left"/>
      <w:pPr>
        <w:tabs>
          <w:tab w:val="num" w:pos="5760"/>
        </w:tabs>
        <w:ind w:left="5760" w:hanging="360"/>
      </w:pPr>
    </w:lvl>
    <w:lvl w:ilvl="8" w:tplc="4A200BBC">
      <w:start w:val="1"/>
      <w:numFmt w:val="decimal"/>
      <w:lvlText w:val="%9."/>
      <w:lvlJc w:val="left"/>
      <w:pPr>
        <w:tabs>
          <w:tab w:val="num" w:pos="6480"/>
        </w:tabs>
        <w:ind w:left="6480" w:hanging="360"/>
      </w:pPr>
    </w:lvl>
  </w:abstractNum>
  <w:abstractNum w:abstractNumId="77" w15:restartNumberingAfterBreak="0">
    <w:nsid w:val="283373EC"/>
    <w:multiLevelType w:val="hybridMultilevel"/>
    <w:tmpl w:val="0FC0A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839468C"/>
    <w:multiLevelType w:val="hybridMultilevel"/>
    <w:tmpl w:val="B42C7598"/>
    <w:lvl w:ilvl="0" w:tplc="CE9E2186">
      <w:start w:val="1"/>
      <w:numFmt w:val="bullet"/>
      <w:lvlText w:val=""/>
      <w:lvlJc w:val="left"/>
      <w:pPr>
        <w:ind w:left="720" w:hanging="360"/>
      </w:pPr>
      <w:rPr>
        <w:rFonts w:ascii="Symbol" w:hAnsi="Symbol" w:hint="default"/>
        <w:strike w:val="0"/>
        <w:dstrike w:val="0"/>
        <w:u w:val="none" w:color="000000"/>
        <w:effect w:val="none"/>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9" w15:restartNumberingAfterBreak="0">
    <w:nsid w:val="2899397C"/>
    <w:multiLevelType w:val="hybridMultilevel"/>
    <w:tmpl w:val="96467FE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0" w15:restartNumberingAfterBreak="0">
    <w:nsid w:val="29071B6E"/>
    <w:multiLevelType w:val="hybridMultilevel"/>
    <w:tmpl w:val="1076B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MS Mincho" w:hAnsi="MS Mincho" w:cs="MS Mincho"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MS Mincho" w:hAnsi="MS Mincho" w:cs="MS Mincho"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MS Mincho" w:hAnsi="MS Mincho" w:cs="MS Mincho" w:hint="default"/>
      </w:rPr>
    </w:lvl>
    <w:lvl w:ilvl="8" w:tplc="08090005" w:tentative="1">
      <w:start w:val="1"/>
      <w:numFmt w:val="bullet"/>
      <w:lvlText w:val=""/>
      <w:lvlJc w:val="left"/>
      <w:pPr>
        <w:ind w:left="6480" w:hanging="360"/>
      </w:pPr>
      <w:rPr>
        <w:rFonts w:ascii="MS Mincho" w:hAnsi="MS Mincho" w:hint="default"/>
      </w:rPr>
    </w:lvl>
  </w:abstractNum>
  <w:abstractNum w:abstractNumId="81" w15:restartNumberingAfterBreak="0">
    <w:nsid w:val="2AC5111B"/>
    <w:multiLevelType w:val="hybridMultilevel"/>
    <w:tmpl w:val="EB1AD2E6"/>
    <w:lvl w:ilvl="0" w:tplc="BF72FB8A">
      <w:numFmt w:val="bullet"/>
      <w:lvlText w:val=""/>
      <w:lvlJc w:val="left"/>
      <w:pPr>
        <w:tabs>
          <w:tab w:val="num" w:pos="1134"/>
        </w:tabs>
        <w:ind w:left="1134" w:hanging="567"/>
      </w:pPr>
      <w:rPr>
        <w:rFonts w:ascii="Symbol" w:hAnsi="Symbol" w:hint="default"/>
      </w:rPr>
    </w:lvl>
    <w:lvl w:ilvl="1" w:tplc="7CB48A4E">
      <w:start w:val="1"/>
      <w:numFmt w:val="decimal"/>
      <w:lvlText w:val="%2."/>
      <w:lvlJc w:val="left"/>
      <w:pPr>
        <w:tabs>
          <w:tab w:val="num" w:pos="1440"/>
        </w:tabs>
        <w:ind w:left="1440" w:hanging="360"/>
      </w:pPr>
    </w:lvl>
    <w:lvl w:ilvl="2" w:tplc="74185A68">
      <w:start w:val="1"/>
      <w:numFmt w:val="decimal"/>
      <w:lvlText w:val="%3."/>
      <w:lvlJc w:val="left"/>
      <w:pPr>
        <w:tabs>
          <w:tab w:val="num" w:pos="2160"/>
        </w:tabs>
        <w:ind w:left="2160" w:hanging="360"/>
      </w:pPr>
    </w:lvl>
    <w:lvl w:ilvl="3" w:tplc="B2FAB2B6">
      <w:start w:val="1"/>
      <w:numFmt w:val="decimal"/>
      <w:lvlText w:val="%4."/>
      <w:lvlJc w:val="left"/>
      <w:pPr>
        <w:tabs>
          <w:tab w:val="num" w:pos="2880"/>
        </w:tabs>
        <w:ind w:left="2880" w:hanging="360"/>
      </w:pPr>
    </w:lvl>
    <w:lvl w:ilvl="4" w:tplc="7772B1FA">
      <w:start w:val="1"/>
      <w:numFmt w:val="decimal"/>
      <w:lvlText w:val="%5."/>
      <w:lvlJc w:val="left"/>
      <w:pPr>
        <w:tabs>
          <w:tab w:val="num" w:pos="3600"/>
        </w:tabs>
        <w:ind w:left="3600" w:hanging="360"/>
      </w:pPr>
    </w:lvl>
    <w:lvl w:ilvl="5" w:tplc="73A649C6">
      <w:start w:val="1"/>
      <w:numFmt w:val="decimal"/>
      <w:lvlText w:val="%6."/>
      <w:lvlJc w:val="left"/>
      <w:pPr>
        <w:tabs>
          <w:tab w:val="num" w:pos="4320"/>
        </w:tabs>
        <w:ind w:left="4320" w:hanging="360"/>
      </w:pPr>
    </w:lvl>
    <w:lvl w:ilvl="6" w:tplc="7F5A11FE">
      <w:start w:val="1"/>
      <w:numFmt w:val="decimal"/>
      <w:lvlText w:val="%7."/>
      <w:lvlJc w:val="left"/>
      <w:pPr>
        <w:tabs>
          <w:tab w:val="num" w:pos="5040"/>
        </w:tabs>
        <w:ind w:left="5040" w:hanging="360"/>
      </w:pPr>
    </w:lvl>
    <w:lvl w:ilvl="7" w:tplc="B55E6070">
      <w:start w:val="1"/>
      <w:numFmt w:val="decimal"/>
      <w:lvlText w:val="%8."/>
      <w:lvlJc w:val="left"/>
      <w:pPr>
        <w:tabs>
          <w:tab w:val="num" w:pos="5760"/>
        </w:tabs>
        <w:ind w:left="5760" w:hanging="360"/>
      </w:pPr>
    </w:lvl>
    <w:lvl w:ilvl="8" w:tplc="0F6E54AA">
      <w:start w:val="1"/>
      <w:numFmt w:val="decimal"/>
      <w:lvlText w:val="%9."/>
      <w:lvlJc w:val="left"/>
      <w:pPr>
        <w:tabs>
          <w:tab w:val="num" w:pos="6480"/>
        </w:tabs>
        <w:ind w:left="6480" w:hanging="360"/>
      </w:pPr>
    </w:lvl>
  </w:abstractNum>
  <w:abstractNum w:abstractNumId="82" w15:restartNumberingAfterBreak="0">
    <w:nsid w:val="2B093092"/>
    <w:multiLevelType w:val="hybridMultilevel"/>
    <w:tmpl w:val="CE844058"/>
    <w:lvl w:ilvl="0" w:tplc="04090001">
      <w:start w:val="1"/>
      <w:numFmt w:val="bullet"/>
      <w:lvlText w:val=""/>
      <w:lvlJc w:val="left"/>
      <w:pPr>
        <w:tabs>
          <w:tab w:val="num" w:pos="1290"/>
        </w:tabs>
        <w:ind w:left="129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3" w15:restartNumberingAfterBreak="0">
    <w:nsid w:val="2B396B71"/>
    <w:multiLevelType w:val="hybridMultilevel"/>
    <w:tmpl w:val="503C86B8"/>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84" w15:restartNumberingAfterBreak="0">
    <w:nsid w:val="2B61513A"/>
    <w:multiLevelType w:val="multilevel"/>
    <w:tmpl w:val="39806AF6"/>
    <w:lvl w:ilvl="0">
      <w:start w:val="1"/>
      <w:numFmt w:val="decimal"/>
      <w:lvlText w:val="%1"/>
      <w:lvlJc w:val="left"/>
      <w:pPr>
        <w:ind w:left="560" w:hanging="442"/>
      </w:pPr>
      <w:rPr>
        <w:rFonts w:hint="default"/>
      </w:rPr>
    </w:lvl>
    <w:lvl w:ilvl="1">
      <w:start w:val="60"/>
      <w:numFmt w:val="decimal"/>
      <w:lvlText w:val="%1.%2"/>
      <w:lvlJc w:val="left"/>
      <w:pPr>
        <w:ind w:left="560" w:hanging="442"/>
      </w:pPr>
      <w:rPr>
        <w:rFonts w:ascii="Times New Roman" w:eastAsia="Times New Roman" w:hAnsi="Times New Roman" w:hint="default"/>
        <w:sz w:val="22"/>
        <w:szCs w:val="22"/>
      </w:rPr>
    </w:lvl>
    <w:lvl w:ilvl="2">
      <w:start w:val="1"/>
      <w:numFmt w:val="bullet"/>
      <w:lvlText w:val=""/>
      <w:lvlJc w:val="left"/>
      <w:pPr>
        <w:ind w:left="838" w:hanging="360"/>
      </w:pPr>
      <w:rPr>
        <w:rFonts w:ascii="Symbol" w:eastAsia="Symbol" w:hAnsi="Symbol" w:hint="default"/>
        <w:sz w:val="22"/>
        <w:szCs w:val="22"/>
      </w:rPr>
    </w:lvl>
    <w:lvl w:ilvl="3">
      <w:start w:val="1"/>
      <w:numFmt w:val="bullet"/>
      <w:lvlText w:val="•"/>
      <w:lvlJc w:val="left"/>
      <w:pPr>
        <w:ind w:left="2844" w:hanging="360"/>
      </w:pPr>
      <w:rPr>
        <w:rFonts w:hint="default"/>
      </w:rPr>
    </w:lvl>
    <w:lvl w:ilvl="4">
      <w:start w:val="1"/>
      <w:numFmt w:val="bullet"/>
      <w:lvlText w:val="•"/>
      <w:lvlJc w:val="left"/>
      <w:pPr>
        <w:ind w:left="3847" w:hanging="360"/>
      </w:pPr>
      <w:rPr>
        <w:rFonts w:hint="default"/>
      </w:rPr>
    </w:lvl>
    <w:lvl w:ilvl="5">
      <w:start w:val="1"/>
      <w:numFmt w:val="bullet"/>
      <w:lvlText w:val="•"/>
      <w:lvlJc w:val="left"/>
      <w:pPr>
        <w:ind w:left="4849" w:hanging="360"/>
      </w:pPr>
      <w:rPr>
        <w:rFonts w:hint="default"/>
      </w:rPr>
    </w:lvl>
    <w:lvl w:ilvl="6">
      <w:start w:val="1"/>
      <w:numFmt w:val="bullet"/>
      <w:lvlText w:val="•"/>
      <w:lvlJc w:val="left"/>
      <w:pPr>
        <w:ind w:left="5852" w:hanging="360"/>
      </w:pPr>
      <w:rPr>
        <w:rFonts w:hint="default"/>
      </w:rPr>
    </w:lvl>
    <w:lvl w:ilvl="7">
      <w:start w:val="1"/>
      <w:numFmt w:val="bullet"/>
      <w:lvlText w:val="•"/>
      <w:lvlJc w:val="left"/>
      <w:pPr>
        <w:ind w:left="6855" w:hanging="360"/>
      </w:pPr>
      <w:rPr>
        <w:rFonts w:hint="default"/>
      </w:rPr>
    </w:lvl>
    <w:lvl w:ilvl="8">
      <w:start w:val="1"/>
      <w:numFmt w:val="bullet"/>
      <w:lvlText w:val="•"/>
      <w:lvlJc w:val="left"/>
      <w:pPr>
        <w:ind w:left="7858" w:hanging="360"/>
      </w:pPr>
      <w:rPr>
        <w:rFonts w:hint="default"/>
      </w:rPr>
    </w:lvl>
  </w:abstractNum>
  <w:abstractNum w:abstractNumId="85" w15:restartNumberingAfterBreak="0">
    <w:nsid w:val="2BB169DE"/>
    <w:multiLevelType w:val="hybridMultilevel"/>
    <w:tmpl w:val="4CEC8380"/>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86" w15:restartNumberingAfterBreak="0">
    <w:nsid w:val="2C4E55C1"/>
    <w:multiLevelType w:val="hybridMultilevel"/>
    <w:tmpl w:val="2C74D3E2"/>
    <w:lvl w:ilvl="0" w:tplc="08090001">
      <w:start w:val="1"/>
      <w:numFmt w:val="bullet"/>
      <w:lvlText w:val=""/>
      <w:lvlJc w:val="left"/>
      <w:pPr>
        <w:ind w:left="1117"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87" w15:restartNumberingAfterBreak="0">
    <w:nsid w:val="2CB13AC4"/>
    <w:multiLevelType w:val="hybridMultilevel"/>
    <w:tmpl w:val="4A9A81AC"/>
    <w:lvl w:ilvl="0" w:tplc="E3C8F372">
      <w:start w:val="1"/>
      <w:numFmt w:val="bullet"/>
      <w:lvlText w:val="-"/>
      <w:lvlJc w:val="left"/>
      <w:pPr>
        <w:tabs>
          <w:tab w:val="num" w:pos="1174"/>
        </w:tabs>
        <w:ind w:left="1400" w:hanging="707"/>
      </w:pPr>
      <w:rPr>
        <w:rFonts w:ascii="Times New Roman" w:hAnsi="Times New Roman" w:cs="Times New Roman" w:hint="default"/>
      </w:rPr>
    </w:lvl>
    <w:lvl w:ilvl="1" w:tplc="280CC3C4">
      <w:start w:val="1"/>
      <w:numFmt w:val="bullet"/>
      <w:lvlText w:val="-"/>
      <w:lvlJc w:val="left"/>
      <w:pPr>
        <w:tabs>
          <w:tab w:val="num" w:pos="1287"/>
        </w:tabs>
        <w:ind w:left="1571" w:hanging="338"/>
      </w:pPr>
      <w:rPr>
        <w:rFonts w:ascii="Times New Roman" w:hAnsi="Times New Roman" w:cs="Times New Roman" w:hint="default"/>
      </w:rPr>
    </w:lvl>
    <w:lvl w:ilvl="2" w:tplc="A7A63C52">
      <w:start w:val="1"/>
      <w:numFmt w:val="decimal"/>
      <w:lvlText w:val="%3."/>
      <w:lvlJc w:val="left"/>
      <w:pPr>
        <w:tabs>
          <w:tab w:val="num" w:pos="2160"/>
        </w:tabs>
        <w:ind w:left="2160" w:hanging="360"/>
      </w:pPr>
    </w:lvl>
    <w:lvl w:ilvl="3" w:tplc="63DA3762">
      <w:start w:val="1"/>
      <w:numFmt w:val="decimal"/>
      <w:lvlText w:val="%4."/>
      <w:lvlJc w:val="left"/>
      <w:pPr>
        <w:tabs>
          <w:tab w:val="num" w:pos="2880"/>
        </w:tabs>
        <w:ind w:left="2880" w:hanging="360"/>
      </w:pPr>
    </w:lvl>
    <w:lvl w:ilvl="4" w:tplc="1808366E">
      <w:start w:val="1"/>
      <w:numFmt w:val="decimal"/>
      <w:lvlText w:val="%5."/>
      <w:lvlJc w:val="left"/>
      <w:pPr>
        <w:tabs>
          <w:tab w:val="num" w:pos="3600"/>
        </w:tabs>
        <w:ind w:left="3600" w:hanging="360"/>
      </w:pPr>
    </w:lvl>
    <w:lvl w:ilvl="5" w:tplc="63C884E2">
      <w:start w:val="1"/>
      <w:numFmt w:val="decimal"/>
      <w:lvlText w:val="%6."/>
      <w:lvlJc w:val="left"/>
      <w:pPr>
        <w:tabs>
          <w:tab w:val="num" w:pos="4320"/>
        </w:tabs>
        <w:ind w:left="4320" w:hanging="360"/>
      </w:pPr>
    </w:lvl>
    <w:lvl w:ilvl="6" w:tplc="76588A5A">
      <w:start w:val="1"/>
      <w:numFmt w:val="decimal"/>
      <w:lvlText w:val="%7."/>
      <w:lvlJc w:val="left"/>
      <w:pPr>
        <w:tabs>
          <w:tab w:val="num" w:pos="5040"/>
        </w:tabs>
        <w:ind w:left="5040" w:hanging="360"/>
      </w:pPr>
    </w:lvl>
    <w:lvl w:ilvl="7" w:tplc="2740418C">
      <w:start w:val="1"/>
      <w:numFmt w:val="decimal"/>
      <w:lvlText w:val="%8."/>
      <w:lvlJc w:val="left"/>
      <w:pPr>
        <w:tabs>
          <w:tab w:val="num" w:pos="5760"/>
        </w:tabs>
        <w:ind w:left="5760" w:hanging="360"/>
      </w:pPr>
    </w:lvl>
    <w:lvl w:ilvl="8" w:tplc="02A4AFFE">
      <w:start w:val="1"/>
      <w:numFmt w:val="decimal"/>
      <w:lvlText w:val="%9."/>
      <w:lvlJc w:val="left"/>
      <w:pPr>
        <w:tabs>
          <w:tab w:val="num" w:pos="6480"/>
        </w:tabs>
        <w:ind w:left="6480" w:hanging="360"/>
      </w:pPr>
    </w:lvl>
  </w:abstractNum>
  <w:abstractNum w:abstractNumId="88" w15:restartNumberingAfterBreak="0">
    <w:nsid w:val="2D926F2A"/>
    <w:multiLevelType w:val="hybridMultilevel"/>
    <w:tmpl w:val="D732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2DC22C04"/>
    <w:multiLevelType w:val="hybridMultilevel"/>
    <w:tmpl w:val="25AA3AE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0" w15:restartNumberingAfterBreak="0">
    <w:nsid w:val="2F160F73"/>
    <w:multiLevelType w:val="hybridMultilevel"/>
    <w:tmpl w:val="CEEEF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2F1B6E3B"/>
    <w:multiLevelType w:val="hybridMultilevel"/>
    <w:tmpl w:val="4824E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2FAC1401"/>
    <w:multiLevelType w:val="hybridMultilevel"/>
    <w:tmpl w:val="56DEF4E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3" w15:restartNumberingAfterBreak="0">
    <w:nsid w:val="317639CD"/>
    <w:multiLevelType w:val="hybridMultilevel"/>
    <w:tmpl w:val="58226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320E7E11"/>
    <w:multiLevelType w:val="hybridMultilevel"/>
    <w:tmpl w:val="B69281E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5" w15:restartNumberingAfterBreak="0">
    <w:nsid w:val="32244571"/>
    <w:multiLevelType w:val="hybridMultilevel"/>
    <w:tmpl w:val="689CC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32C57356"/>
    <w:multiLevelType w:val="hybridMultilevel"/>
    <w:tmpl w:val="F9027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98" w15:restartNumberingAfterBreak="0">
    <w:nsid w:val="331F5A60"/>
    <w:multiLevelType w:val="hybridMultilevel"/>
    <w:tmpl w:val="A43E8EC4"/>
    <w:lvl w:ilvl="0" w:tplc="78303CB8">
      <w:start w:val="1"/>
      <w:numFmt w:val="upperLetter"/>
      <w:lvlText w:val="%1."/>
      <w:lvlJc w:val="left"/>
      <w:pPr>
        <w:ind w:left="684" w:hanging="567"/>
      </w:pPr>
      <w:rPr>
        <w:rFonts w:ascii="Times New Roman" w:eastAsia="Times New Roman" w:hAnsi="Times New Roman" w:hint="default"/>
        <w:b/>
        <w:bCs/>
        <w:spacing w:val="-2"/>
        <w:sz w:val="22"/>
        <w:szCs w:val="22"/>
      </w:rPr>
    </w:lvl>
    <w:lvl w:ilvl="1" w:tplc="DF1848C4">
      <w:start w:val="1"/>
      <w:numFmt w:val="bullet"/>
      <w:lvlText w:val="•"/>
      <w:lvlJc w:val="left"/>
      <w:pPr>
        <w:ind w:left="1602" w:hanging="567"/>
      </w:pPr>
      <w:rPr>
        <w:rFonts w:hint="default"/>
      </w:rPr>
    </w:lvl>
    <w:lvl w:ilvl="2" w:tplc="E4DA0764">
      <w:start w:val="1"/>
      <w:numFmt w:val="bullet"/>
      <w:lvlText w:val="•"/>
      <w:lvlJc w:val="left"/>
      <w:pPr>
        <w:ind w:left="2520" w:hanging="567"/>
      </w:pPr>
      <w:rPr>
        <w:rFonts w:hint="default"/>
      </w:rPr>
    </w:lvl>
    <w:lvl w:ilvl="3" w:tplc="D2BC1F80">
      <w:start w:val="1"/>
      <w:numFmt w:val="bullet"/>
      <w:lvlText w:val="•"/>
      <w:lvlJc w:val="left"/>
      <w:pPr>
        <w:ind w:left="3438" w:hanging="567"/>
      </w:pPr>
      <w:rPr>
        <w:rFonts w:hint="default"/>
      </w:rPr>
    </w:lvl>
    <w:lvl w:ilvl="4" w:tplc="B994D1F8">
      <w:start w:val="1"/>
      <w:numFmt w:val="bullet"/>
      <w:lvlText w:val="•"/>
      <w:lvlJc w:val="left"/>
      <w:pPr>
        <w:ind w:left="4356" w:hanging="567"/>
      </w:pPr>
      <w:rPr>
        <w:rFonts w:hint="default"/>
      </w:rPr>
    </w:lvl>
    <w:lvl w:ilvl="5" w:tplc="C51AF88A">
      <w:start w:val="1"/>
      <w:numFmt w:val="bullet"/>
      <w:lvlText w:val="•"/>
      <w:lvlJc w:val="left"/>
      <w:pPr>
        <w:ind w:left="5274" w:hanging="567"/>
      </w:pPr>
      <w:rPr>
        <w:rFonts w:hint="default"/>
      </w:rPr>
    </w:lvl>
    <w:lvl w:ilvl="6" w:tplc="8868736A">
      <w:start w:val="1"/>
      <w:numFmt w:val="bullet"/>
      <w:lvlText w:val="•"/>
      <w:lvlJc w:val="left"/>
      <w:pPr>
        <w:ind w:left="6192" w:hanging="567"/>
      </w:pPr>
      <w:rPr>
        <w:rFonts w:hint="default"/>
      </w:rPr>
    </w:lvl>
    <w:lvl w:ilvl="7" w:tplc="0FA21570">
      <w:start w:val="1"/>
      <w:numFmt w:val="bullet"/>
      <w:lvlText w:val="•"/>
      <w:lvlJc w:val="left"/>
      <w:pPr>
        <w:ind w:left="7110" w:hanging="567"/>
      </w:pPr>
      <w:rPr>
        <w:rFonts w:hint="default"/>
      </w:rPr>
    </w:lvl>
    <w:lvl w:ilvl="8" w:tplc="C26ADFF6">
      <w:start w:val="1"/>
      <w:numFmt w:val="bullet"/>
      <w:lvlText w:val="•"/>
      <w:lvlJc w:val="left"/>
      <w:pPr>
        <w:ind w:left="8028" w:hanging="567"/>
      </w:pPr>
      <w:rPr>
        <w:rFonts w:hint="default"/>
      </w:rPr>
    </w:lvl>
  </w:abstractNum>
  <w:abstractNum w:abstractNumId="99" w15:restartNumberingAfterBreak="0">
    <w:nsid w:val="332370CF"/>
    <w:multiLevelType w:val="hybridMultilevel"/>
    <w:tmpl w:val="1FCE8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33BA1303"/>
    <w:multiLevelType w:val="hybridMultilevel"/>
    <w:tmpl w:val="79F8AA20"/>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01" w15:restartNumberingAfterBreak="0">
    <w:nsid w:val="33D10EA4"/>
    <w:multiLevelType w:val="hybridMultilevel"/>
    <w:tmpl w:val="C700C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33FA2D15"/>
    <w:multiLevelType w:val="hybridMultilevel"/>
    <w:tmpl w:val="93467CC2"/>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103" w15:restartNumberingAfterBreak="0">
    <w:nsid w:val="34486DCB"/>
    <w:multiLevelType w:val="hybridMultilevel"/>
    <w:tmpl w:val="EBE8E128"/>
    <w:lvl w:ilvl="0" w:tplc="49FCB42A">
      <w:start w:val="1"/>
      <w:numFmt w:val="bullet"/>
      <w:lvlText w:val=""/>
      <w:lvlJc w:val="left"/>
      <w:pPr>
        <w:tabs>
          <w:tab w:val="num" w:pos="720"/>
        </w:tabs>
        <w:ind w:left="720" w:hanging="360"/>
      </w:pPr>
      <w:rPr>
        <w:rFonts w:ascii="Symbol" w:hAnsi="Symbol" w:hint="default"/>
      </w:rPr>
    </w:lvl>
    <w:lvl w:ilvl="1" w:tplc="30745D0E">
      <w:start w:val="1"/>
      <w:numFmt w:val="decimal"/>
      <w:lvlText w:val="%2."/>
      <w:lvlJc w:val="left"/>
      <w:pPr>
        <w:tabs>
          <w:tab w:val="num" w:pos="1440"/>
        </w:tabs>
        <w:ind w:left="1440" w:hanging="360"/>
      </w:pPr>
    </w:lvl>
    <w:lvl w:ilvl="2" w:tplc="7CE84EA4">
      <w:start w:val="1"/>
      <w:numFmt w:val="decimal"/>
      <w:lvlText w:val="%3."/>
      <w:lvlJc w:val="left"/>
      <w:pPr>
        <w:tabs>
          <w:tab w:val="num" w:pos="2160"/>
        </w:tabs>
        <w:ind w:left="2160" w:hanging="360"/>
      </w:pPr>
    </w:lvl>
    <w:lvl w:ilvl="3" w:tplc="72965572">
      <w:start w:val="1"/>
      <w:numFmt w:val="decimal"/>
      <w:lvlText w:val="%4."/>
      <w:lvlJc w:val="left"/>
      <w:pPr>
        <w:tabs>
          <w:tab w:val="num" w:pos="2880"/>
        </w:tabs>
        <w:ind w:left="2880" w:hanging="360"/>
      </w:pPr>
    </w:lvl>
    <w:lvl w:ilvl="4" w:tplc="4B5431BE">
      <w:start w:val="1"/>
      <w:numFmt w:val="decimal"/>
      <w:lvlText w:val="%5."/>
      <w:lvlJc w:val="left"/>
      <w:pPr>
        <w:tabs>
          <w:tab w:val="num" w:pos="3600"/>
        </w:tabs>
        <w:ind w:left="3600" w:hanging="360"/>
      </w:pPr>
    </w:lvl>
    <w:lvl w:ilvl="5" w:tplc="A6AC9B06">
      <w:start w:val="1"/>
      <w:numFmt w:val="decimal"/>
      <w:lvlText w:val="%6."/>
      <w:lvlJc w:val="left"/>
      <w:pPr>
        <w:tabs>
          <w:tab w:val="num" w:pos="4320"/>
        </w:tabs>
        <w:ind w:left="4320" w:hanging="360"/>
      </w:pPr>
    </w:lvl>
    <w:lvl w:ilvl="6" w:tplc="B0ECDFC4">
      <w:start w:val="1"/>
      <w:numFmt w:val="decimal"/>
      <w:lvlText w:val="%7."/>
      <w:lvlJc w:val="left"/>
      <w:pPr>
        <w:tabs>
          <w:tab w:val="num" w:pos="5040"/>
        </w:tabs>
        <w:ind w:left="5040" w:hanging="360"/>
      </w:pPr>
    </w:lvl>
    <w:lvl w:ilvl="7" w:tplc="16B218FA">
      <w:start w:val="1"/>
      <w:numFmt w:val="decimal"/>
      <w:lvlText w:val="%8."/>
      <w:lvlJc w:val="left"/>
      <w:pPr>
        <w:tabs>
          <w:tab w:val="num" w:pos="5760"/>
        </w:tabs>
        <w:ind w:left="5760" w:hanging="360"/>
      </w:pPr>
    </w:lvl>
    <w:lvl w:ilvl="8" w:tplc="90BCDFBA">
      <w:start w:val="1"/>
      <w:numFmt w:val="decimal"/>
      <w:lvlText w:val="%9."/>
      <w:lvlJc w:val="left"/>
      <w:pPr>
        <w:tabs>
          <w:tab w:val="num" w:pos="6480"/>
        </w:tabs>
        <w:ind w:left="6480" w:hanging="360"/>
      </w:pPr>
    </w:lvl>
  </w:abstractNum>
  <w:abstractNum w:abstractNumId="104" w15:restartNumberingAfterBreak="0">
    <w:nsid w:val="34584193"/>
    <w:multiLevelType w:val="hybridMultilevel"/>
    <w:tmpl w:val="13C84DAC"/>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105" w15:restartNumberingAfterBreak="0">
    <w:nsid w:val="345D7FA7"/>
    <w:multiLevelType w:val="hybridMultilevel"/>
    <w:tmpl w:val="06DC82E2"/>
    <w:lvl w:ilvl="0" w:tplc="08090001">
      <w:start w:val="1"/>
      <w:numFmt w:val="bullet"/>
      <w:lvlText w:val=""/>
      <w:lvlJc w:val="left"/>
      <w:pPr>
        <w:ind w:left="107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35245EF8"/>
    <w:multiLevelType w:val="hybridMultilevel"/>
    <w:tmpl w:val="D9A053A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7" w15:restartNumberingAfterBreak="0">
    <w:nsid w:val="35A41A0B"/>
    <w:multiLevelType w:val="hybridMultilevel"/>
    <w:tmpl w:val="AC44338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lang w:val="bg-BG"/>
      </w:rPr>
    </w:lvl>
    <w:lvl w:ilvl="2" w:tplc="04090005">
      <w:start w:val="1"/>
      <w:numFmt w:val="bullet"/>
      <w:lvlText w:val=""/>
      <w:lvlJc w:val="left"/>
      <w:pPr>
        <w:tabs>
          <w:tab w:val="num" w:pos="2160"/>
        </w:tabs>
        <w:ind w:left="2160" w:hanging="360"/>
      </w:pPr>
      <w:rPr>
        <w:rFonts w:ascii="MS Mincho" w:hAnsi="MS Mincho"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8" w15:restartNumberingAfterBreak="0">
    <w:nsid w:val="35D02D3E"/>
    <w:multiLevelType w:val="multilevel"/>
    <w:tmpl w:val="9DB6F7B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MS Mincho" w:hAnsi="MS Mincho" w:cs="Times New Roman" w:hint="default"/>
      </w:rPr>
    </w:lvl>
    <w:lvl w:ilvl="2">
      <w:start w:val="1"/>
      <w:numFmt w:val="bullet"/>
      <w:lvlText w:val=""/>
      <w:lvlJc w:val="left"/>
      <w:pPr>
        <w:tabs>
          <w:tab w:val="num" w:pos="2160"/>
        </w:tabs>
        <w:ind w:left="2160" w:hanging="360"/>
      </w:pPr>
      <w:rPr>
        <w:rFonts w:ascii="MS Mincho" w:hAnsi="MS Mincho"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MS Mincho" w:hAnsi="MS Mincho" w:cs="Times New Roman" w:hint="default"/>
      </w:rPr>
    </w:lvl>
    <w:lvl w:ilvl="5">
      <w:start w:val="1"/>
      <w:numFmt w:val="bullet"/>
      <w:lvlText w:val=""/>
      <w:lvlJc w:val="left"/>
      <w:pPr>
        <w:tabs>
          <w:tab w:val="num" w:pos="4320"/>
        </w:tabs>
        <w:ind w:left="4320" w:hanging="360"/>
      </w:pPr>
      <w:rPr>
        <w:rFonts w:ascii="MS Mincho" w:hAnsi="MS Mincho"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MS Mincho" w:hAnsi="MS Mincho" w:cs="Times New Roman" w:hint="default"/>
      </w:rPr>
    </w:lvl>
    <w:lvl w:ilvl="8">
      <w:start w:val="1"/>
      <w:numFmt w:val="bullet"/>
      <w:lvlText w:val=""/>
      <w:lvlJc w:val="left"/>
      <w:pPr>
        <w:tabs>
          <w:tab w:val="num" w:pos="6480"/>
        </w:tabs>
        <w:ind w:left="6480" w:hanging="360"/>
      </w:pPr>
      <w:rPr>
        <w:rFonts w:ascii="MS Mincho" w:hAnsi="MS Mincho" w:hint="default"/>
      </w:rPr>
    </w:lvl>
  </w:abstractNum>
  <w:abstractNum w:abstractNumId="109" w15:restartNumberingAfterBreak="0">
    <w:nsid w:val="36423F98"/>
    <w:multiLevelType w:val="hybridMultilevel"/>
    <w:tmpl w:val="E9CCC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36FB70C9"/>
    <w:multiLevelType w:val="hybridMultilevel"/>
    <w:tmpl w:val="20388BDA"/>
    <w:lvl w:ilvl="0" w:tplc="CCC88838">
      <w:start w:val="2"/>
      <w:numFmt w:val="decimal"/>
      <w:lvlText w:val="%1-"/>
      <w:lvlJc w:val="left"/>
      <w:pPr>
        <w:ind w:left="118" w:hanging="183"/>
        <w:jc w:val="right"/>
      </w:pPr>
      <w:rPr>
        <w:rFonts w:ascii="Times New Roman" w:eastAsia="Times New Roman" w:hAnsi="Times New Roman" w:hint="default"/>
        <w:sz w:val="22"/>
        <w:szCs w:val="22"/>
      </w:rPr>
    </w:lvl>
    <w:lvl w:ilvl="1" w:tplc="5D4C8276">
      <w:start w:val="1"/>
      <w:numFmt w:val="bullet"/>
      <w:lvlText w:val=""/>
      <w:lvlJc w:val="left"/>
      <w:pPr>
        <w:ind w:left="838" w:hanging="360"/>
      </w:pPr>
      <w:rPr>
        <w:rFonts w:ascii="Symbol" w:eastAsia="Symbol" w:hAnsi="Symbol" w:hint="default"/>
        <w:sz w:val="22"/>
        <w:szCs w:val="22"/>
      </w:rPr>
    </w:lvl>
    <w:lvl w:ilvl="2" w:tplc="7908B59A">
      <w:start w:val="1"/>
      <w:numFmt w:val="bullet"/>
      <w:lvlText w:val="•"/>
      <w:lvlJc w:val="left"/>
      <w:pPr>
        <w:ind w:left="938" w:hanging="360"/>
      </w:pPr>
      <w:rPr>
        <w:rFonts w:hint="default"/>
      </w:rPr>
    </w:lvl>
    <w:lvl w:ilvl="3" w:tplc="5740A4E2">
      <w:start w:val="1"/>
      <w:numFmt w:val="bullet"/>
      <w:lvlText w:val="•"/>
      <w:lvlJc w:val="left"/>
      <w:pPr>
        <w:ind w:left="2054" w:hanging="360"/>
      </w:pPr>
      <w:rPr>
        <w:rFonts w:hint="default"/>
      </w:rPr>
    </w:lvl>
    <w:lvl w:ilvl="4" w:tplc="09767006">
      <w:start w:val="1"/>
      <w:numFmt w:val="bullet"/>
      <w:lvlText w:val="•"/>
      <w:lvlJc w:val="left"/>
      <w:pPr>
        <w:ind w:left="3169" w:hanging="360"/>
      </w:pPr>
      <w:rPr>
        <w:rFonts w:hint="default"/>
      </w:rPr>
    </w:lvl>
    <w:lvl w:ilvl="5" w:tplc="2BE2E9D6">
      <w:start w:val="1"/>
      <w:numFmt w:val="bullet"/>
      <w:lvlText w:val="•"/>
      <w:lvlJc w:val="left"/>
      <w:pPr>
        <w:ind w:left="4285" w:hanging="360"/>
      </w:pPr>
      <w:rPr>
        <w:rFonts w:hint="default"/>
      </w:rPr>
    </w:lvl>
    <w:lvl w:ilvl="6" w:tplc="4D0E7366">
      <w:start w:val="1"/>
      <w:numFmt w:val="bullet"/>
      <w:lvlText w:val="•"/>
      <w:lvlJc w:val="left"/>
      <w:pPr>
        <w:ind w:left="5401" w:hanging="360"/>
      </w:pPr>
      <w:rPr>
        <w:rFonts w:hint="default"/>
      </w:rPr>
    </w:lvl>
    <w:lvl w:ilvl="7" w:tplc="76CCCF84">
      <w:start w:val="1"/>
      <w:numFmt w:val="bullet"/>
      <w:lvlText w:val="•"/>
      <w:lvlJc w:val="left"/>
      <w:pPr>
        <w:ind w:left="6517" w:hanging="360"/>
      </w:pPr>
      <w:rPr>
        <w:rFonts w:hint="default"/>
      </w:rPr>
    </w:lvl>
    <w:lvl w:ilvl="8" w:tplc="B8344AF0">
      <w:start w:val="1"/>
      <w:numFmt w:val="bullet"/>
      <w:lvlText w:val="•"/>
      <w:lvlJc w:val="left"/>
      <w:pPr>
        <w:ind w:left="7632" w:hanging="360"/>
      </w:pPr>
      <w:rPr>
        <w:rFonts w:hint="default"/>
      </w:rPr>
    </w:lvl>
  </w:abstractNum>
  <w:abstractNum w:abstractNumId="111" w15:restartNumberingAfterBreak="0">
    <w:nsid w:val="371729C5"/>
    <w:multiLevelType w:val="hybridMultilevel"/>
    <w:tmpl w:val="52502384"/>
    <w:lvl w:ilvl="0" w:tplc="06E4A90E">
      <w:start w:val="1"/>
      <w:numFmt w:val="bullet"/>
      <w:lvlText w:val=""/>
      <w:lvlJc w:val="left"/>
      <w:pPr>
        <w:tabs>
          <w:tab w:val="num" w:pos="720"/>
        </w:tabs>
        <w:ind w:left="720" w:hanging="360"/>
      </w:pPr>
      <w:rPr>
        <w:rFonts w:ascii="Symbol" w:hAnsi="Symbol" w:hint="default"/>
      </w:rPr>
    </w:lvl>
    <w:lvl w:ilvl="1" w:tplc="21AACD36">
      <w:start w:val="1"/>
      <w:numFmt w:val="bullet"/>
      <w:lvlText w:val="o"/>
      <w:lvlJc w:val="left"/>
      <w:pPr>
        <w:tabs>
          <w:tab w:val="num" w:pos="1440"/>
        </w:tabs>
        <w:ind w:left="1440" w:hanging="360"/>
      </w:pPr>
      <w:rPr>
        <w:rFonts w:ascii="MS Mincho" w:hAnsi="MS Mincho" w:cs="Symbol" w:hint="default"/>
      </w:rPr>
    </w:lvl>
    <w:lvl w:ilvl="2" w:tplc="1DFE2026">
      <w:start w:val="1"/>
      <w:numFmt w:val="bullet"/>
      <w:lvlText w:val=""/>
      <w:lvlJc w:val="left"/>
      <w:pPr>
        <w:tabs>
          <w:tab w:val="num" w:pos="2160"/>
        </w:tabs>
        <w:ind w:left="2160" w:hanging="360"/>
      </w:pPr>
      <w:rPr>
        <w:rFonts w:ascii="MS Mincho" w:hAnsi="MS Mincho" w:hint="default"/>
      </w:rPr>
    </w:lvl>
    <w:lvl w:ilvl="3" w:tplc="DA8824B0">
      <w:start w:val="1"/>
      <w:numFmt w:val="decimal"/>
      <w:lvlText w:val="%4."/>
      <w:lvlJc w:val="left"/>
      <w:pPr>
        <w:tabs>
          <w:tab w:val="num" w:pos="2880"/>
        </w:tabs>
        <w:ind w:left="2880" w:hanging="360"/>
      </w:pPr>
    </w:lvl>
    <w:lvl w:ilvl="4" w:tplc="D5026E4E">
      <w:start w:val="1"/>
      <w:numFmt w:val="decimal"/>
      <w:lvlText w:val="%5."/>
      <w:lvlJc w:val="left"/>
      <w:pPr>
        <w:tabs>
          <w:tab w:val="num" w:pos="3600"/>
        </w:tabs>
        <w:ind w:left="3600" w:hanging="360"/>
      </w:pPr>
    </w:lvl>
    <w:lvl w:ilvl="5" w:tplc="3E22FC94">
      <w:start w:val="1"/>
      <w:numFmt w:val="decimal"/>
      <w:lvlText w:val="%6."/>
      <w:lvlJc w:val="left"/>
      <w:pPr>
        <w:tabs>
          <w:tab w:val="num" w:pos="4320"/>
        </w:tabs>
        <w:ind w:left="4320" w:hanging="360"/>
      </w:pPr>
    </w:lvl>
    <w:lvl w:ilvl="6" w:tplc="6D9458C4">
      <w:start w:val="1"/>
      <w:numFmt w:val="decimal"/>
      <w:lvlText w:val="%7."/>
      <w:lvlJc w:val="left"/>
      <w:pPr>
        <w:tabs>
          <w:tab w:val="num" w:pos="5040"/>
        </w:tabs>
        <w:ind w:left="5040" w:hanging="360"/>
      </w:pPr>
    </w:lvl>
    <w:lvl w:ilvl="7" w:tplc="CB12FB4A">
      <w:start w:val="1"/>
      <w:numFmt w:val="decimal"/>
      <w:lvlText w:val="%8."/>
      <w:lvlJc w:val="left"/>
      <w:pPr>
        <w:tabs>
          <w:tab w:val="num" w:pos="5760"/>
        </w:tabs>
        <w:ind w:left="5760" w:hanging="360"/>
      </w:pPr>
    </w:lvl>
    <w:lvl w:ilvl="8" w:tplc="E6643286">
      <w:start w:val="1"/>
      <w:numFmt w:val="decimal"/>
      <w:lvlText w:val="%9."/>
      <w:lvlJc w:val="left"/>
      <w:pPr>
        <w:tabs>
          <w:tab w:val="num" w:pos="6480"/>
        </w:tabs>
        <w:ind w:left="6480" w:hanging="360"/>
      </w:pPr>
    </w:lvl>
  </w:abstractNum>
  <w:abstractNum w:abstractNumId="112" w15:restartNumberingAfterBreak="0">
    <w:nsid w:val="37480802"/>
    <w:multiLevelType w:val="hybridMultilevel"/>
    <w:tmpl w:val="BE7654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3" w15:restartNumberingAfterBreak="0">
    <w:nsid w:val="380B331E"/>
    <w:multiLevelType w:val="hybridMultilevel"/>
    <w:tmpl w:val="494438A8"/>
    <w:lvl w:ilvl="0" w:tplc="04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4" w15:restartNumberingAfterBreak="0">
    <w:nsid w:val="3923200E"/>
    <w:multiLevelType w:val="hybridMultilevel"/>
    <w:tmpl w:val="D6CE4116"/>
    <w:lvl w:ilvl="0" w:tplc="5776D1D6">
      <w:start w:val="1"/>
      <w:numFmt w:val="bullet"/>
      <w:lvlText w:val=""/>
      <w:lvlJc w:val="left"/>
      <w:pPr>
        <w:tabs>
          <w:tab w:val="num" w:pos="720"/>
        </w:tabs>
        <w:ind w:left="720" w:hanging="360"/>
      </w:pPr>
      <w:rPr>
        <w:rFonts w:ascii="Symbol" w:hAnsi="Symbol" w:hint="default"/>
      </w:rPr>
    </w:lvl>
    <w:lvl w:ilvl="1" w:tplc="89B2D7A4">
      <w:start w:val="1"/>
      <w:numFmt w:val="decimal"/>
      <w:lvlText w:val="%2."/>
      <w:lvlJc w:val="left"/>
      <w:pPr>
        <w:tabs>
          <w:tab w:val="num" w:pos="1440"/>
        </w:tabs>
        <w:ind w:left="1440" w:hanging="360"/>
      </w:pPr>
    </w:lvl>
    <w:lvl w:ilvl="2" w:tplc="44A02B96">
      <w:start w:val="1"/>
      <w:numFmt w:val="decimal"/>
      <w:lvlText w:val="%3."/>
      <w:lvlJc w:val="left"/>
      <w:pPr>
        <w:tabs>
          <w:tab w:val="num" w:pos="2160"/>
        </w:tabs>
        <w:ind w:left="2160" w:hanging="360"/>
      </w:pPr>
    </w:lvl>
    <w:lvl w:ilvl="3" w:tplc="7A80227E">
      <w:start w:val="1"/>
      <w:numFmt w:val="decimal"/>
      <w:lvlText w:val="%4."/>
      <w:lvlJc w:val="left"/>
      <w:pPr>
        <w:tabs>
          <w:tab w:val="num" w:pos="2880"/>
        </w:tabs>
        <w:ind w:left="2880" w:hanging="360"/>
      </w:pPr>
    </w:lvl>
    <w:lvl w:ilvl="4" w:tplc="A350CA76">
      <w:start w:val="1"/>
      <w:numFmt w:val="decimal"/>
      <w:lvlText w:val="%5."/>
      <w:lvlJc w:val="left"/>
      <w:pPr>
        <w:tabs>
          <w:tab w:val="num" w:pos="3600"/>
        </w:tabs>
        <w:ind w:left="3600" w:hanging="360"/>
      </w:pPr>
    </w:lvl>
    <w:lvl w:ilvl="5" w:tplc="CB28684E">
      <w:start w:val="1"/>
      <w:numFmt w:val="decimal"/>
      <w:lvlText w:val="%6."/>
      <w:lvlJc w:val="left"/>
      <w:pPr>
        <w:tabs>
          <w:tab w:val="num" w:pos="4320"/>
        </w:tabs>
        <w:ind w:left="4320" w:hanging="360"/>
      </w:pPr>
    </w:lvl>
    <w:lvl w:ilvl="6" w:tplc="100E5144">
      <w:start w:val="1"/>
      <w:numFmt w:val="decimal"/>
      <w:lvlText w:val="%7."/>
      <w:lvlJc w:val="left"/>
      <w:pPr>
        <w:tabs>
          <w:tab w:val="num" w:pos="5040"/>
        </w:tabs>
        <w:ind w:left="5040" w:hanging="360"/>
      </w:pPr>
    </w:lvl>
    <w:lvl w:ilvl="7" w:tplc="24588732">
      <w:start w:val="1"/>
      <w:numFmt w:val="decimal"/>
      <w:lvlText w:val="%8."/>
      <w:lvlJc w:val="left"/>
      <w:pPr>
        <w:tabs>
          <w:tab w:val="num" w:pos="5760"/>
        </w:tabs>
        <w:ind w:left="5760" w:hanging="360"/>
      </w:pPr>
    </w:lvl>
    <w:lvl w:ilvl="8" w:tplc="F1A61AE0">
      <w:start w:val="1"/>
      <w:numFmt w:val="decimal"/>
      <w:lvlText w:val="%9."/>
      <w:lvlJc w:val="left"/>
      <w:pPr>
        <w:tabs>
          <w:tab w:val="num" w:pos="6480"/>
        </w:tabs>
        <w:ind w:left="6480" w:hanging="360"/>
      </w:pPr>
    </w:lvl>
  </w:abstractNum>
  <w:abstractNum w:abstractNumId="115" w15:restartNumberingAfterBreak="0">
    <w:nsid w:val="39606548"/>
    <w:multiLevelType w:val="hybridMultilevel"/>
    <w:tmpl w:val="6EC86338"/>
    <w:lvl w:ilvl="0" w:tplc="F72CDEE0">
      <w:start w:val="1"/>
      <w:numFmt w:val="bullet"/>
      <w:lvlText w:val=""/>
      <w:lvlJc w:val="left"/>
      <w:pPr>
        <w:tabs>
          <w:tab w:val="num" w:pos="720"/>
        </w:tabs>
        <w:ind w:left="720" w:hanging="360"/>
      </w:pPr>
      <w:rPr>
        <w:rFonts w:ascii="Symbol" w:hAnsi="Symbol" w:hint="default"/>
      </w:rPr>
    </w:lvl>
    <w:lvl w:ilvl="1" w:tplc="D5C8150C">
      <w:start w:val="1"/>
      <w:numFmt w:val="bullet"/>
      <w:lvlText w:val="o"/>
      <w:lvlJc w:val="left"/>
      <w:pPr>
        <w:tabs>
          <w:tab w:val="num" w:pos="1440"/>
        </w:tabs>
        <w:ind w:left="1440" w:hanging="360"/>
      </w:pPr>
      <w:rPr>
        <w:rFonts w:ascii="MS Mincho" w:hAnsi="MS Mincho" w:cs="Symbol" w:hint="default"/>
      </w:rPr>
    </w:lvl>
    <w:lvl w:ilvl="2" w:tplc="04090005">
      <w:start w:val="1"/>
      <w:numFmt w:val="bullet"/>
      <w:lvlText w:val=""/>
      <w:lvlJc w:val="left"/>
      <w:pPr>
        <w:tabs>
          <w:tab w:val="num" w:pos="2160"/>
        </w:tabs>
        <w:ind w:left="2160" w:hanging="360"/>
      </w:pPr>
      <w:rPr>
        <w:rFonts w:ascii="Wingdings" w:hAnsi="Wingdings" w:hint="default"/>
      </w:rPr>
    </w:lvl>
    <w:lvl w:ilvl="3" w:tplc="2E2E2B1A">
      <w:start w:val="1"/>
      <w:numFmt w:val="decimal"/>
      <w:lvlText w:val="%4."/>
      <w:lvlJc w:val="left"/>
      <w:pPr>
        <w:tabs>
          <w:tab w:val="num" w:pos="2880"/>
        </w:tabs>
        <w:ind w:left="2880" w:hanging="360"/>
      </w:pPr>
    </w:lvl>
    <w:lvl w:ilvl="4" w:tplc="CDF85D60">
      <w:start w:val="1"/>
      <w:numFmt w:val="decimal"/>
      <w:lvlText w:val="%5."/>
      <w:lvlJc w:val="left"/>
      <w:pPr>
        <w:tabs>
          <w:tab w:val="num" w:pos="3600"/>
        </w:tabs>
        <w:ind w:left="3600" w:hanging="360"/>
      </w:pPr>
    </w:lvl>
    <w:lvl w:ilvl="5" w:tplc="A080BB92">
      <w:start w:val="1"/>
      <w:numFmt w:val="decimal"/>
      <w:lvlText w:val="%6."/>
      <w:lvlJc w:val="left"/>
      <w:pPr>
        <w:tabs>
          <w:tab w:val="num" w:pos="4320"/>
        </w:tabs>
        <w:ind w:left="4320" w:hanging="360"/>
      </w:pPr>
    </w:lvl>
    <w:lvl w:ilvl="6" w:tplc="51C21064">
      <w:start w:val="1"/>
      <w:numFmt w:val="decimal"/>
      <w:lvlText w:val="%7."/>
      <w:lvlJc w:val="left"/>
      <w:pPr>
        <w:tabs>
          <w:tab w:val="num" w:pos="5040"/>
        </w:tabs>
        <w:ind w:left="5040" w:hanging="360"/>
      </w:pPr>
    </w:lvl>
    <w:lvl w:ilvl="7" w:tplc="0ECE5084">
      <w:start w:val="1"/>
      <w:numFmt w:val="decimal"/>
      <w:lvlText w:val="%8."/>
      <w:lvlJc w:val="left"/>
      <w:pPr>
        <w:tabs>
          <w:tab w:val="num" w:pos="5760"/>
        </w:tabs>
        <w:ind w:left="5760" w:hanging="360"/>
      </w:pPr>
    </w:lvl>
    <w:lvl w:ilvl="8" w:tplc="5DE8F58E">
      <w:start w:val="1"/>
      <w:numFmt w:val="decimal"/>
      <w:lvlText w:val="%9."/>
      <w:lvlJc w:val="left"/>
      <w:pPr>
        <w:tabs>
          <w:tab w:val="num" w:pos="6480"/>
        </w:tabs>
        <w:ind w:left="6480" w:hanging="360"/>
      </w:pPr>
    </w:lvl>
  </w:abstractNum>
  <w:abstractNum w:abstractNumId="116" w15:restartNumberingAfterBreak="0">
    <w:nsid w:val="3A127DE3"/>
    <w:multiLevelType w:val="hybridMultilevel"/>
    <w:tmpl w:val="5FC466B4"/>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7" w15:restartNumberingAfterBreak="0">
    <w:nsid w:val="3A701240"/>
    <w:multiLevelType w:val="hybridMultilevel"/>
    <w:tmpl w:val="91001E7E"/>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3B1A2328"/>
    <w:multiLevelType w:val="hybridMultilevel"/>
    <w:tmpl w:val="ECA87F24"/>
    <w:lvl w:ilvl="0" w:tplc="04047636">
      <w:start w:val="1"/>
      <w:numFmt w:val="bullet"/>
      <w:lvlText w:val=""/>
      <w:lvlJc w:val="left"/>
      <w:pPr>
        <w:ind w:left="938" w:hanging="360"/>
      </w:pPr>
      <w:rPr>
        <w:rFonts w:ascii="Symbol" w:eastAsia="Symbol" w:hAnsi="Symbol" w:hint="default"/>
        <w:sz w:val="22"/>
        <w:szCs w:val="22"/>
      </w:rPr>
    </w:lvl>
    <w:lvl w:ilvl="1" w:tplc="8F88E1DE">
      <w:start w:val="1"/>
      <w:numFmt w:val="bullet"/>
      <w:lvlText w:val="o"/>
      <w:lvlJc w:val="left"/>
      <w:pPr>
        <w:ind w:left="1658" w:hanging="360"/>
      </w:pPr>
      <w:rPr>
        <w:rFonts w:ascii="Courier New" w:eastAsia="Courier New" w:hAnsi="Courier New" w:hint="default"/>
        <w:sz w:val="22"/>
        <w:szCs w:val="22"/>
      </w:rPr>
    </w:lvl>
    <w:lvl w:ilvl="2" w:tplc="B7F6E69C">
      <w:start w:val="1"/>
      <w:numFmt w:val="bullet"/>
      <w:lvlText w:val="•"/>
      <w:lvlJc w:val="left"/>
      <w:pPr>
        <w:ind w:left="2574" w:hanging="360"/>
      </w:pPr>
      <w:rPr>
        <w:rFonts w:hint="default"/>
      </w:rPr>
    </w:lvl>
    <w:lvl w:ilvl="3" w:tplc="93BC37AE">
      <w:start w:val="1"/>
      <w:numFmt w:val="bullet"/>
      <w:lvlText w:val="•"/>
      <w:lvlJc w:val="left"/>
      <w:pPr>
        <w:ind w:left="3490" w:hanging="360"/>
      </w:pPr>
      <w:rPr>
        <w:rFonts w:hint="default"/>
      </w:rPr>
    </w:lvl>
    <w:lvl w:ilvl="4" w:tplc="6688010A">
      <w:start w:val="1"/>
      <w:numFmt w:val="bullet"/>
      <w:lvlText w:val="•"/>
      <w:lvlJc w:val="left"/>
      <w:pPr>
        <w:ind w:left="4407" w:hanging="360"/>
      </w:pPr>
      <w:rPr>
        <w:rFonts w:hint="default"/>
      </w:rPr>
    </w:lvl>
    <w:lvl w:ilvl="5" w:tplc="5196525C">
      <w:start w:val="1"/>
      <w:numFmt w:val="bullet"/>
      <w:lvlText w:val="•"/>
      <w:lvlJc w:val="left"/>
      <w:pPr>
        <w:ind w:left="5323" w:hanging="360"/>
      </w:pPr>
      <w:rPr>
        <w:rFonts w:hint="default"/>
      </w:rPr>
    </w:lvl>
    <w:lvl w:ilvl="6" w:tplc="FCCEF7C2">
      <w:start w:val="1"/>
      <w:numFmt w:val="bullet"/>
      <w:lvlText w:val="•"/>
      <w:lvlJc w:val="left"/>
      <w:pPr>
        <w:ind w:left="6239" w:hanging="360"/>
      </w:pPr>
      <w:rPr>
        <w:rFonts w:hint="default"/>
      </w:rPr>
    </w:lvl>
    <w:lvl w:ilvl="7" w:tplc="5CE0548A">
      <w:start w:val="1"/>
      <w:numFmt w:val="bullet"/>
      <w:lvlText w:val="•"/>
      <w:lvlJc w:val="left"/>
      <w:pPr>
        <w:ind w:left="7155" w:hanging="360"/>
      </w:pPr>
      <w:rPr>
        <w:rFonts w:hint="default"/>
      </w:rPr>
    </w:lvl>
    <w:lvl w:ilvl="8" w:tplc="C794FFDC">
      <w:start w:val="1"/>
      <w:numFmt w:val="bullet"/>
      <w:lvlText w:val="•"/>
      <w:lvlJc w:val="left"/>
      <w:pPr>
        <w:ind w:left="8071" w:hanging="360"/>
      </w:pPr>
      <w:rPr>
        <w:rFonts w:hint="default"/>
      </w:rPr>
    </w:lvl>
  </w:abstractNum>
  <w:abstractNum w:abstractNumId="119" w15:restartNumberingAfterBreak="0">
    <w:nsid w:val="3C097080"/>
    <w:multiLevelType w:val="hybridMultilevel"/>
    <w:tmpl w:val="64467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MS Mincho" w:hAnsi="MS Mincho" w:cs="MS Mincho" w:hint="default"/>
      </w:rPr>
    </w:lvl>
    <w:lvl w:ilvl="2" w:tplc="04090005" w:tentative="1">
      <w:start w:val="1"/>
      <w:numFmt w:val="bullet"/>
      <w:lvlText w:val=""/>
      <w:lvlJc w:val="left"/>
      <w:pPr>
        <w:ind w:left="2520" w:hanging="360"/>
      </w:pPr>
      <w:rPr>
        <w:rFonts w:ascii="MS Mincho" w:hAnsi="MS Mincho"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MS Mincho" w:hAnsi="MS Mincho" w:cs="MS Mincho" w:hint="default"/>
      </w:rPr>
    </w:lvl>
    <w:lvl w:ilvl="5" w:tplc="04090005" w:tentative="1">
      <w:start w:val="1"/>
      <w:numFmt w:val="bullet"/>
      <w:lvlText w:val=""/>
      <w:lvlJc w:val="left"/>
      <w:pPr>
        <w:ind w:left="4680" w:hanging="360"/>
      </w:pPr>
      <w:rPr>
        <w:rFonts w:ascii="MS Mincho" w:hAnsi="MS Mincho"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MS Mincho" w:hAnsi="MS Mincho" w:cs="MS Mincho" w:hint="default"/>
      </w:rPr>
    </w:lvl>
    <w:lvl w:ilvl="8" w:tplc="04090005" w:tentative="1">
      <w:start w:val="1"/>
      <w:numFmt w:val="bullet"/>
      <w:lvlText w:val=""/>
      <w:lvlJc w:val="left"/>
      <w:pPr>
        <w:ind w:left="6840" w:hanging="360"/>
      </w:pPr>
      <w:rPr>
        <w:rFonts w:ascii="MS Mincho" w:hAnsi="MS Mincho" w:hint="default"/>
      </w:rPr>
    </w:lvl>
  </w:abstractNum>
  <w:abstractNum w:abstractNumId="120" w15:restartNumberingAfterBreak="0">
    <w:nsid w:val="3DD43B10"/>
    <w:multiLevelType w:val="hybridMultilevel"/>
    <w:tmpl w:val="0E3A2794"/>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21" w15:restartNumberingAfterBreak="0">
    <w:nsid w:val="3EB5786B"/>
    <w:multiLevelType w:val="hybridMultilevel"/>
    <w:tmpl w:val="497EEF7C"/>
    <w:lvl w:ilvl="0" w:tplc="08090001">
      <w:start w:val="1"/>
      <w:numFmt w:val="bullet"/>
      <w:lvlText w:val=""/>
      <w:lvlJc w:val="left"/>
      <w:pPr>
        <w:ind w:left="1117" w:hanging="360"/>
      </w:pPr>
      <w:rPr>
        <w:rFonts w:ascii="Symbol" w:hAnsi="Symbol" w:hint="default"/>
      </w:rPr>
    </w:lvl>
    <w:lvl w:ilvl="1" w:tplc="27C63A7A">
      <w:start w:val="5"/>
      <w:numFmt w:val="bullet"/>
      <w:lvlText w:val="•"/>
      <w:lvlJc w:val="left"/>
      <w:pPr>
        <w:ind w:left="1837" w:hanging="360"/>
      </w:pPr>
      <w:rPr>
        <w:rFonts w:ascii="Times New Roman" w:eastAsia="MS PGothic" w:hAnsi="Times New Roman" w:cs="Times New Roman"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22" w15:restartNumberingAfterBreak="0">
    <w:nsid w:val="3F305B12"/>
    <w:multiLevelType w:val="hybridMultilevel"/>
    <w:tmpl w:val="596E6E2C"/>
    <w:lvl w:ilvl="0" w:tplc="2AE29174">
      <w:start w:val="1"/>
      <w:numFmt w:val="bullet"/>
      <w:lvlText w:val="-"/>
      <w:lvlJc w:val="left"/>
      <w:pPr>
        <w:ind w:left="5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3" w15:restartNumberingAfterBreak="0">
    <w:nsid w:val="3FD646D7"/>
    <w:multiLevelType w:val="hybridMultilevel"/>
    <w:tmpl w:val="DE98E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0204D49"/>
    <w:multiLevelType w:val="hybridMultilevel"/>
    <w:tmpl w:val="4A2AB2F0"/>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125" w15:restartNumberingAfterBreak="0">
    <w:nsid w:val="40386AE6"/>
    <w:multiLevelType w:val="hybridMultilevel"/>
    <w:tmpl w:val="9AC292B2"/>
    <w:lvl w:ilvl="0" w:tplc="443C3FA8">
      <w:start w:val="1"/>
      <w:numFmt w:val="bullet"/>
      <w:lvlText w:val=""/>
      <w:lvlJc w:val="left"/>
      <w:pPr>
        <w:ind w:left="838" w:hanging="360"/>
      </w:pPr>
      <w:rPr>
        <w:rFonts w:ascii="Symbol" w:eastAsia="Symbol" w:hAnsi="Symbol" w:hint="default"/>
        <w:sz w:val="22"/>
        <w:szCs w:val="22"/>
      </w:rPr>
    </w:lvl>
    <w:lvl w:ilvl="1" w:tplc="94621C8E">
      <w:start w:val="1"/>
      <w:numFmt w:val="bullet"/>
      <w:lvlText w:val="•"/>
      <w:lvlJc w:val="left"/>
      <w:pPr>
        <w:ind w:left="1741" w:hanging="360"/>
      </w:pPr>
      <w:rPr>
        <w:rFonts w:hint="default"/>
      </w:rPr>
    </w:lvl>
    <w:lvl w:ilvl="2" w:tplc="E9BEDF56">
      <w:start w:val="1"/>
      <w:numFmt w:val="bullet"/>
      <w:lvlText w:val="•"/>
      <w:lvlJc w:val="left"/>
      <w:pPr>
        <w:ind w:left="2643" w:hanging="360"/>
      </w:pPr>
      <w:rPr>
        <w:rFonts w:hint="default"/>
      </w:rPr>
    </w:lvl>
    <w:lvl w:ilvl="3" w:tplc="7624DF66">
      <w:start w:val="1"/>
      <w:numFmt w:val="bullet"/>
      <w:lvlText w:val="•"/>
      <w:lvlJc w:val="left"/>
      <w:pPr>
        <w:ind w:left="3546" w:hanging="360"/>
      </w:pPr>
      <w:rPr>
        <w:rFonts w:hint="default"/>
      </w:rPr>
    </w:lvl>
    <w:lvl w:ilvl="4" w:tplc="F33019BE">
      <w:start w:val="1"/>
      <w:numFmt w:val="bullet"/>
      <w:lvlText w:val="•"/>
      <w:lvlJc w:val="left"/>
      <w:pPr>
        <w:ind w:left="4448" w:hanging="360"/>
      </w:pPr>
      <w:rPr>
        <w:rFonts w:hint="default"/>
      </w:rPr>
    </w:lvl>
    <w:lvl w:ilvl="5" w:tplc="E0F601E8">
      <w:start w:val="1"/>
      <w:numFmt w:val="bullet"/>
      <w:lvlText w:val="•"/>
      <w:lvlJc w:val="left"/>
      <w:pPr>
        <w:ind w:left="5351" w:hanging="360"/>
      </w:pPr>
      <w:rPr>
        <w:rFonts w:hint="default"/>
      </w:rPr>
    </w:lvl>
    <w:lvl w:ilvl="6" w:tplc="6B52A740">
      <w:start w:val="1"/>
      <w:numFmt w:val="bullet"/>
      <w:lvlText w:val="•"/>
      <w:lvlJc w:val="left"/>
      <w:pPr>
        <w:ind w:left="6254" w:hanging="360"/>
      </w:pPr>
      <w:rPr>
        <w:rFonts w:hint="default"/>
      </w:rPr>
    </w:lvl>
    <w:lvl w:ilvl="7" w:tplc="D7DC9316">
      <w:start w:val="1"/>
      <w:numFmt w:val="bullet"/>
      <w:lvlText w:val="•"/>
      <w:lvlJc w:val="left"/>
      <w:pPr>
        <w:ind w:left="7156" w:hanging="360"/>
      </w:pPr>
      <w:rPr>
        <w:rFonts w:hint="default"/>
      </w:rPr>
    </w:lvl>
    <w:lvl w:ilvl="8" w:tplc="4B36C3FA">
      <w:start w:val="1"/>
      <w:numFmt w:val="bullet"/>
      <w:lvlText w:val="•"/>
      <w:lvlJc w:val="left"/>
      <w:pPr>
        <w:ind w:left="8059" w:hanging="360"/>
      </w:pPr>
      <w:rPr>
        <w:rFonts w:hint="default"/>
      </w:rPr>
    </w:lvl>
  </w:abstractNum>
  <w:abstractNum w:abstractNumId="126" w15:restartNumberingAfterBreak="0">
    <w:nsid w:val="406A72E5"/>
    <w:multiLevelType w:val="hybridMultilevel"/>
    <w:tmpl w:val="16F6361A"/>
    <w:lvl w:ilvl="0" w:tplc="F8C42046">
      <w:start w:val="1"/>
      <w:numFmt w:val="upperLetter"/>
      <w:lvlText w:val="%1."/>
      <w:lvlJc w:val="left"/>
      <w:pPr>
        <w:ind w:left="1440" w:hanging="569"/>
      </w:pPr>
      <w:rPr>
        <w:rFonts w:ascii="Times New Roman" w:eastAsia="Times New Roman" w:hAnsi="Times New Roman" w:hint="default"/>
        <w:b/>
        <w:bCs/>
        <w:spacing w:val="-1"/>
        <w:sz w:val="22"/>
        <w:szCs w:val="22"/>
      </w:rPr>
    </w:lvl>
    <w:lvl w:ilvl="1" w:tplc="7204A746">
      <w:start w:val="1"/>
      <w:numFmt w:val="bullet"/>
      <w:lvlText w:val="•"/>
      <w:lvlJc w:val="left"/>
      <w:pPr>
        <w:ind w:left="2176" w:hanging="569"/>
      </w:pPr>
      <w:rPr>
        <w:rFonts w:hint="default"/>
      </w:rPr>
    </w:lvl>
    <w:lvl w:ilvl="2" w:tplc="AFEA3C36">
      <w:start w:val="1"/>
      <w:numFmt w:val="bullet"/>
      <w:lvlText w:val="•"/>
      <w:lvlJc w:val="left"/>
      <w:pPr>
        <w:ind w:left="2912" w:hanging="569"/>
      </w:pPr>
      <w:rPr>
        <w:rFonts w:hint="default"/>
      </w:rPr>
    </w:lvl>
    <w:lvl w:ilvl="3" w:tplc="76C03F42">
      <w:start w:val="1"/>
      <w:numFmt w:val="bullet"/>
      <w:lvlText w:val="•"/>
      <w:lvlJc w:val="left"/>
      <w:pPr>
        <w:ind w:left="3649" w:hanging="569"/>
      </w:pPr>
      <w:rPr>
        <w:rFonts w:hint="default"/>
      </w:rPr>
    </w:lvl>
    <w:lvl w:ilvl="4" w:tplc="1E061B68">
      <w:start w:val="1"/>
      <w:numFmt w:val="bullet"/>
      <w:lvlText w:val="•"/>
      <w:lvlJc w:val="left"/>
      <w:pPr>
        <w:ind w:left="4385" w:hanging="569"/>
      </w:pPr>
      <w:rPr>
        <w:rFonts w:hint="default"/>
      </w:rPr>
    </w:lvl>
    <w:lvl w:ilvl="5" w:tplc="C32E6736">
      <w:start w:val="1"/>
      <w:numFmt w:val="bullet"/>
      <w:lvlText w:val="•"/>
      <w:lvlJc w:val="left"/>
      <w:pPr>
        <w:ind w:left="5122" w:hanging="569"/>
      </w:pPr>
      <w:rPr>
        <w:rFonts w:hint="default"/>
      </w:rPr>
    </w:lvl>
    <w:lvl w:ilvl="6" w:tplc="085ACDCC">
      <w:start w:val="1"/>
      <w:numFmt w:val="bullet"/>
      <w:lvlText w:val="•"/>
      <w:lvlJc w:val="left"/>
      <w:pPr>
        <w:ind w:left="5858" w:hanging="569"/>
      </w:pPr>
      <w:rPr>
        <w:rFonts w:hint="default"/>
      </w:rPr>
    </w:lvl>
    <w:lvl w:ilvl="7" w:tplc="85E4F69E">
      <w:start w:val="1"/>
      <w:numFmt w:val="bullet"/>
      <w:lvlText w:val="•"/>
      <w:lvlJc w:val="left"/>
      <w:pPr>
        <w:ind w:left="6595" w:hanging="569"/>
      </w:pPr>
      <w:rPr>
        <w:rFonts w:hint="default"/>
      </w:rPr>
    </w:lvl>
    <w:lvl w:ilvl="8" w:tplc="95566C4A">
      <w:start w:val="1"/>
      <w:numFmt w:val="bullet"/>
      <w:lvlText w:val="•"/>
      <w:lvlJc w:val="left"/>
      <w:pPr>
        <w:ind w:left="7331" w:hanging="569"/>
      </w:pPr>
      <w:rPr>
        <w:rFonts w:hint="default"/>
      </w:rPr>
    </w:lvl>
  </w:abstractNum>
  <w:abstractNum w:abstractNumId="127" w15:restartNumberingAfterBreak="0">
    <w:nsid w:val="409E2245"/>
    <w:multiLevelType w:val="hybridMultilevel"/>
    <w:tmpl w:val="96B4E83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8" w15:restartNumberingAfterBreak="0">
    <w:nsid w:val="41552A05"/>
    <w:multiLevelType w:val="hybridMultilevel"/>
    <w:tmpl w:val="55785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415F09F6"/>
    <w:multiLevelType w:val="hybridMultilevel"/>
    <w:tmpl w:val="A4922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42B32045"/>
    <w:multiLevelType w:val="hybridMultilevel"/>
    <w:tmpl w:val="4600B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319562A"/>
    <w:multiLevelType w:val="hybridMultilevel"/>
    <w:tmpl w:val="8146CB76"/>
    <w:lvl w:ilvl="0" w:tplc="13CCE44E">
      <w:start w:val="1"/>
      <w:numFmt w:val="bullet"/>
      <w:lvlText w:val=""/>
      <w:lvlJc w:val="left"/>
      <w:pPr>
        <w:tabs>
          <w:tab w:val="num" w:pos="780"/>
        </w:tabs>
        <w:ind w:left="7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2" w15:restartNumberingAfterBreak="0">
    <w:nsid w:val="43E850CE"/>
    <w:multiLevelType w:val="hybridMultilevel"/>
    <w:tmpl w:val="E202256E"/>
    <w:lvl w:ilvl="0" w:tplc="5F7A4D4A">
      <w:start w:val="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44221B90"/>
    <w:multiLevelType w:val="hybridMultilevel"/>
    <w:tmpl w:val="D8DCF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MS Mincho" w:hAnsi="MS Mincho" w:cs="MS Mincho" w:hint="default"/>
      </w:rPr>
    </w:lvl>
    <w:lvl w:ilvl="2" w:tplc="04090005" w:tentative="1">
      <w:start w:val="1"/>
      <w:numFmt w:val="bullet"/>
      <w:lvlText w:val=""/>
      <w:lvlJc w:val="left"/>
      <w:pPr>
        <w:ind w:left="2160" w:hanging="360"/>
      </w:pPr>
      <w:rPr>
        <w:rFonts w:ascii="MS Mincho" w:hAnsi="MS Mincho"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MS Mincho" w:hAnsi="MS Mincho" w:cs="MS Mincho" w:hint="default"/>
      </w:rPr>
    </w:lvl>
    <w:lvl w:ilvl="5" w:tplc="04090005" w:tentative="1">
      <w:start w:val="1"/>
      <w:numFmt w:val="bullet"/>
      <w:lvlText w:val=""/>
      <w:lvlJc w:val="left"/>
      <w:pPr>
        <w:ind w:left="4320" w:hanging="360"/>
      </w:pPr>
      <w:rPr>
        <w:rFonts w:ascii="MS Mincho" w:hAnsi="MS Mincho"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MS Mincho" w:hAnsi="MS Mincho" w:cs="MS Mincho" w:hint="default"/>
      </w:rPr>
    </w:lvl>
    <w:lvl w:ilvl="8" w:tplc="04090005" w:tentative="1">
      <w:start w:val="1"/>
      <w:numFmt w:val="bullet"/>
      <w:lvlText w:val=""/>
      <w:lvlJc w:val="left"/>
      <w:pPr>
        <w:ind w:left="6480" w:hanging="360"/>
      </w:pPr>
      <w:rPr>
        <w:rFonts w:ascii="MS Mincho" w:hAnsi="MS Mincho" w:hint="default"/>
      </w:rPr>
    </w:lvl>
  </w:abstractNum>
  <w:abstractNum w:abstractNumId="134" w15:restartNumberingAfterBreak="0">
    <w:nsid w:val="46AE4456"/>
    <w:multiLevelType w:val="hybridMultilevel"/>
    <w:tmpl w:val="C7E06A2E"/>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35" w15:restartNumberingAfterBreak="0">
    <w:nsid w:val="47AD6D13"/>
    <w:multiLevelType w:val="hybridMultilevel"/>
    <w:tmpl w:val="09D2325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6" w15:restartNumberingAfterBreak="0">
    <w:nsid w:val="490A4DF3"/>
    <w:multiLevelType w:val="hybridMultilevel"/>
    <w:tmpl w:val="67803116"/>
    <w:lvl w:ilvl="0" w:tplc="6DEC61B4">
      <w:start w:val="1"/>
      <w:numFmt w:val="bullet"/>
      <w:lvlText w:val=""/>
      <w:lvlJc w:val="left"/>
      <w:pPr>
        <w:tabs>
          <w:tab w:val="num" w:pos="720"/>
        </w:tabs>
        <w:ind w:left="720" w:hanging="360"/>
      </w:pPr>
      <w:rPr>
        <w:rFonts w:ascii="Symbol" w:hAnsi="Symbol" w:hint="default"/>
      </w:rPr>
    </w:lvl>
    <w:lvl w:ilvl="1" w:tplc="BB5064DA">
      <w:start w:val="1"/>
      <w:numFmt w:val="decimal"/>
      <w:lvlText w:val="%2."/>
      <w:lvlJc w:val="left"/>
      <w:pPr>
        <w:tabs>
          <w:tab w:val="num" w:pos="1440"/>
        </w:tabs>
        <w:ind w:left="1440" w:hanging="360"/>
      </w:pPr>
    </w:lvl>
    <w:lvl w:ilvl="2" w:tplc="5F2CAD20">
      <w:start w:val="1"/>
      <w:numFmt w:val="decimal"/>
      <w:lvlText w:val="%3."/>
      <w:lvlJc w:val="left"/>
      <w:pPr>
        <w:tabs>
          <w:tab w:val="num" w:pos="2160"/>
        </w:tabs>
        <w:ind w:left="2160" w:hanging="360"/>
      </w:pPr>
    </w:lvl>
    <w:lvl w:ilvl="3" w:tplc="242E4C52">
      <w:start w:val="1"/>
      <w:numFmt w:val="decimal"/>
      <w:lvlText w:val="%4."/>
      <w:lvlJc w:val="left"/>
      <w:pPr>
        <w:tabs>
          <w:tab w:val="num" w:pos="2880"/>
        </w:tabs>
        <w:ind w:left="2880" w:hanging="360"/>
      </w:pPr>
    </w:lvl>
    <w:lvl w:ilvl="4" w:tplc="4D120B9E">
      <w:start w:val="1"/>
      <w:numFmt w:val="decimal"/>
      <w:lvlText w:val="%5."/>
      <w:lvlJc w:val="left"/>
      <w:pPr>
        <w:tabs>
          <w:tab w:val="num" w:pos="3600"/>
        </w:tabs>
        <w:ind w:left="3600" w:hanging="360"/>
      </w:pPr>
    </w:lvl>
    <w:lvl w:ilvl="5" w:tplc="1E306A18">
      <w:start w:val="1"/>
      <w:numFmt w:val="decimal"/>
      <w:lvlText w:val="%6."/>
      <w:lvlJc w:val="left"/>
      <w:pPr>
        <w:tabs>
          <w:tab w:val="num" w:pos="4320"/>
        </w:tabs>
        <w:ind w:left="4320" w:hanging="360"/>
      </w:pPr>
    </w:lvl>
    <w:lvl w:ilvl="6" w:tplc="B9A0CE1C">
      <w:start w:val="1"/>
      <w:numFmt w:val="decimal"/>
      <w:lvlText w:val="%7."/>
      <w:lvlJc w:val="left"/>
      <w:pPr>
        <w:tabs>
          <w:tab w:val="num" w:pos="5040"/>
        </w:tabs>
        <w:ind w:left="5040" w:hanging="360"/>
      </w:pPr>
    </w:lvl>
    <w:lvl w:ilvl="7" w:tplc="C688F3A0">
      <w:start w:val="1"/>
      <w:numFmt w:val="decimal"/>
      <w:lvlText w:val="%8."/>
      <w:lvlJc w:val="left"/>
      <w:pPr>
        <w:tabs>
          <w:tab w:val="num" w:pos="5760"/>
        </w:tabs>
        <w:ind w:left="5760" w:hanging="360"/>
      </w:pPr>
    </w:lvl>
    <w:lvl w:ilvl="8" w:tplc="EE3C02A2">
      <w:start w:val="1"/>
      <w:numFmt w:val="decimal"/>
      <w:lvlText w:val="%9."/>
      <w:lvlJc w:val="left"/>
      <w:pPr>
        <w:tabs>
          <w:tab w:val="num" w:pos="6480"/>
        </w:tabs>
        <w:ind w:left="6480" w:hanging="360"/>
      </w:pPr>
    </w:lvl>
  </w:abstractNum>
  <w:abstractNum w:abstractNumId="137" w15:restartNumberingAfterBreak="0">
    <w:nsid w:val="493B0F22"/>
    <w:multiLevelType w:val="hybridMultilevel"/>
    <w:tmpl w:val="5BF65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4C214D97"/>
    <w:multiLevelType w:val="hybridMultilevel"/>
    <w:tmpl w:val="AB74F09E"/>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9" w15:restartNumberingAfterBreak="0">
    <w:nsid w:val="4C995C3B"/>
    <w:multiLevelType w:val="hybridMultilevel"/>
    <w:tmpl w:val="1242ABF8"/>
    <w:lvl w:ilvl="0" w:tplc="C1E4D2DC">
      <w:start w:val="1"/>
      <w:numFmt w:val="bullet"/>
      <w:lvlText w:val=""/>
      <w:lvlJc w:val="left"/>
      <w:pPr>
        <w:ind w:left="838" w:hanging="360"/>
      </w:pPr>
      <w:rPr>
        <w:rFonts w:ascii="Symbol" w:eastAsia="Symbol" w:hAnsi="Symbol" w:hint="default"/>
        <w:sz w:val="22"/>
        <w:szCs w:val="22"/>
      </w:rPr>
    </w:lvl>
    <w:lvl w:ilvl="1" w:tplc="FEACA572">
      <w:start w:val="1"/>
      <w:numFmt w:val="bullet"/>
      <w:lvlText w:val="•"/>
      <w:lvlJc w:val="left"/>
      <w:pPr>
        <w:ind w:left="1741" w:hanging="360"/>
      </w:pPr>
      <w:rPr>
        <w:rFonts w:hint="default"/>
      </w:rPr>
    </w:lvl>
    <w:lvl w:ilvl="2" w:tplc="AE6852EC">
      <w:start w:val="1"/>
      <w:numFmt w:val="bullet"/>
      <w:lvlText w:val="•"/>
      <w:lvlJc w:val="left"/>
      <w:pPr>
        <w:ind w:left="2643" w:hanging="360"/>
      </w:pPr>
      <w:rPr>
        <w:rFonts w:hint="default"/>
      </w:rPr>
    </w:lvl>
    <w:lvl w:ilvl="3" w:tplc="82AA2FAA">
      <w:start w:val="1"/>
      <w:numFmt w:val="bullet"/>
      <w:lvlText w:val="•"/>
      <w:lvlJc w:val="left"/>
      <w:pPr>
        <w:ind w:left="3546" w:hanging="360"/>
      </w:pPr>
      <w:rPr>
        <w:rFonts w:hint="default"/>
      </w:rPr>
    </w:lvl>
    <w:lvl w:ilvl="4" w:tplc="F89AC2C2">
      <w:start w:val="1"/>
      <w:numFmt w:val="bullet"/>
      <w:lvlText w:val="•"/>
      <w:lvlJc w:val="left"/>
      <w:pPr>
        <w:ind w:left="4448" w:hanging="360"/>
      </w:pPr>
      <w:rPr>
        <w:rFonts w:hint="default"/>
      </w:rPr>
    </w:lvl>
    <w:lvl w:ilvl="5" w:tplc="1450C7F4">
      <w:start w:val="1"/>
      <w:numFmt w:val="bullet"/>
      <w:lvlText w:val="•"/>
      <w:lvlJc w:val="left"/>
      <w:pPr>
        <w:ind w:left="5351" w:hanging="360"/>
      </w:pPr>
      <w:rPr>
        <w:rFonts w:hint="default"/>
      </w:rPr>
    </w:lvl>
    <w:lvl w:ilvl="6" w:tplc="5946376A">
      <w:start w:val="1"/>
      <w:numFmt w:val="bullet"/>
      <w:lvlText w:val="•"/>
      <w:lvlJc w:val="left"/>
      <w:pPr>
        <w:ind w:left="6254" w:hanging="360"/>
      </w:pPr>
      <w:rPr>
        <w:rFonts w:hint="default"/>
      </w:rPr>
    </w:lvl>
    <w:lvl w:ilvl="7" w:tplc="4142F19C">
      <w:start w:val="1"/>
      <w:numFmt w:val="bullet"/>
      <w:lvlText w:val="•"/>
      <w:lvlJc w:val="left"/>
      <w:pPr>
        <w:ind w:left="7156" w:hanging="360"/>
      </w:pPr>
      <w:rPr>
        <w:rFonts w:hint="default"/>
      </w:rPr>
    </w:lvl>
    <w:lvl w:ilvl="8" w:tplc="87ECDE5A">
      <w:start w:val="1"/>
      <w:numFmt w:val="bullet"/>
      <w:lvlText w:val="•"/>
      <w:lvlJc w:val="left"/>
      <w:pPr>
        <w:ind w:left="8059" w:hanging="360"/>
      </w:pPr>
      <w:rPr>
        <w:rFonts w:hint="default"/>
      </w:rPr>
    </w:lvl>
  </w:abstractNum>
  <w:abstractNum w:abstractNumId="140" w15:restartNumberingAfterBreak="0">
    <w:nsid w:val="4CDA1A48"/>
    <w:multiLevelType w:val="hybridMultilevel"/>
    <w:tmpl w:val="E24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4DCF3626"/>
    <w:multiLevelType w:val="hybridMultilevel"/>
    <w:tmpl w:val="250226E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2" w15:restartNumberingAfterBreak="0">
    <w:nsid w:val="4DFB6C8A"/>
    <w:multiLevelType w:val="hybridMultilevel"/>
    <w:tmpl w:val="C73CDC1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3" w15:restartNumberingAfterBreak="0">
    <w:nsid w:val="4E1E20DE"/>
    <w:multiLevelType w:val="hybridMultilevel"/>
    <w:tmpl w:val="1A44F51C"/>
    <w:lvl w:ilvl="0" w:tplc="FB441FB6">
      <w:start w:val="1"/>
      <w:numFmt w:val="bullet"/>
      <w:lvlText w:val=""/>
      <w:lvlJc w:val="left"/>
      <w:pPr>
        <w:ind w:left="758" w:hanging="540"/>
      </w:pPr>
      <w:rPr>
        <w:rFonts w:ascii="Symbol" w:eastAsia="Symbol" w:hAnsi="Symbol" w:hint="default"/>
        <w:sz w:val="22"/>
        <w:szCs w:val="22"/>
      </w:rPr>
    </w:lvl>
    <w:lvl w:ilvl="1" w:tplc="CF687064">
      <w:start w:val="1"/>
      <w:numFmt w:val="bullet"/>
      <w:lvlText w:val="•"/>
      <w:lvlJc w:val="left"/>
      <w:pPr>
        <w:ind w:left="1691" w:hanging="540"/>
      </w:pPr>
      <w:rPr>
        <w:rFonts w:hint="default"/>
      </w:rPr>
    </w:lvl>
    <w:lvl w:ilvl="2" w:tplc="1F94EA16">
      <w:start w:val="1"/>
      <w:numFmt w:val="bullet"/>
      <w:lvlText w:val="•"/>
      <w:lvlJc w:val="left"/>
      <w:pPr>
        <w:ind w:left="2623" w:hanging="540"/>
      </w:pPr>
      <w:rPr>
        <w:rFonts w:hint="default"/>
      </w:rPr>
    </w:lvl>
    <w:lvl w:ilvl="3" w:tplc="F6085D72">
      <w:start w:val="1"/>
      <w:numFmt w:val="bullet"/>
      <w:lvlText w:val="•"/>
      <w:lvlJc w:val="left"/>
      <w:pPr>
        <w:ind w:left="3556" w:hanging="540"/>
      </w:pPr>
      <w:rPr>
        <w:rFonts w:hint="default"/>
      </w:rPr>
    </w:lvl>
    <w:lvl w:ilvl="4" w:tplc="52E8E66C">
      <w:start w:val="1"/>
      <w:numFmt w:val="bullet"/>
      <w:lvlText w:val="•"/>
      <w:lvlJc w:val="left"/>
      <w:pPr>
        <w:ind w:left="4488" w:hanging="540"/>
      </w:pPr>
      <w:rPr>
        <w:rFonts w:hint="default"/>
      </w:rPr>
    </w:lvl>
    <w:lvl w:ilvl="5" w:tplc="6A20C912">
      <w:start w:val="1"/>
      <w:numFmt w:val="bullet"/>
      <w:lvlText w:val="•"/>
      <w:lvlJc w:val="left"/>
      <w:pPr>
        <w:ind w:left="5421" w:hanging="540"/>
      </w:pPr>
      <w:rPr>
        <w:rFonts w:hint="default"/>
      </w:rPr>
    </w:lvl>
    <w:lvl w:ilvl="6" w:tplc="641E438C">
      <w:start w:val="1"/>
      <w:numFmt w:val="bullet"/>
      <w:lvlText w:val="•"/>
      <w:lvlJc w:val="left"/>
      <w:pPr>
        <w:ind w:left="6354" w:hanging="540"/>
      </w:pPr>
      <w:rPr>
        <w:rFonts w:hint="default"/>
      </w:rPr>
    </w:lvl>
    <w:lvl w:ilvl="7" w:tplc="D0FA7F00">
      <w:start w:val="1"/>
      <w:numFmt w:val="bullet"/>
      <w:lvlText w:val="•"/>
      <w:lvlJc w:val="left"/>
      <w:pPr>
        <w:ind w:left="7286" w:hanging="540"/>
      </w:pPr>
      <w:rPr>
        <w:rFonts w:hint="default"/>
      </w:rPr>
    </w:lvl>
    <w:lvl w:ilvl="8" w:tplc="AD6A6482">
      <w:start w:val="1"/>
      <w:numFmt w:val="bullet"/>
      <w:lvlText w:val="•"/>
      <w:lvlJc w:val="left"/>
      <w:pPr>
        <w:ind w:left="8219" w:hanging="540"/>
      </w:pPr>
      <w:rPr>
        <w:rFonts w:hint="default"/>
      </w:rPr>
    </w:lvl>
  </w:abstractNum>
  <w:abstractNum w:abstractNumId="144" w15:restartNumberingAfterBreak="0">
    <w:nsid w:val="4E3D37D5"/>
    <w:multiLevelType w:val="hybridMultilevel"/>
    <w:tmpl w:val="2820D89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4FF65421"/>
    <w:multiLevelType w:val="hybridMultilevel"/>
    <w:tmpl w:val="2BA6E2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6" w15:restartNumberingAfterBreak="0">
    <w:nsid w:val="501613A7"/>
    <w:multiLevelType w:val="hybridMultilevel"/>
    <w:tmpl w:val="3E7A28C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7" w15:restartNumberingAfterBreak="0">
    <w:nsid w:val="50D07B4A"/>
    <w:multiLevelType w:val="hybridMultilevel"/>
    <w:tmpl w:val="D156601A"/>
    <w:lvl w:ilvl="0" w:tplc="55D8CB96">
      <w:start w:val="1"/>
      <w:numFmt w:val="bullet"/>
      <w:lvlText w:val=""/>
      <w:lvlJc w:val="left"/>
      <w:pPr>
        <w:ind w:left="720" w:hanging="360"/>
      </w:pPr>
      <w:rPr>
        <w:rFonts w:ascii="Symbol" w:hAnsi="Symbol" w:hint="default"/>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8" w15:restartNumberingAfterBreak="0">
    <w:nsid w:val="50D07D0D"/>
    <w:multiLevelType w:val="multilevel"/>
    <w:tmpl w:val="E1DEC7E4"/>
    <w:lvl w:ilvl="0">
      <w:start w:val="5"/>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838" w:hanging="360"/>
      </w:pPr>
      <w:rPr>
        <w:rFonts w:ascii="Symbol" w:eastAsia="Symbol" w:hAnsi="Symbol" w:hint="default"/>
        <w:sz w:val="22"/>
        <w:szCs w:val="22"/>
      </w:rPr>
    </w:lvl>
    <w:lvl w:ilvl="3">
      <w:start w:val="1"/>
      <w:numFmt w:val="bullet"/>
      <w:lvlText w:val="•"/>
      <w:lvlJc w:val="left"/>
      <w:pPr>
        <w:ind w:left="1951" w:hanging="360"/>
      </w:pPr>
      <w:rPr>
        <w:rFonts w:hint="default"/>
      </w:rPr>
    </w:lvl>
    <w:lvl w:ilvl="4">
      <w:start w:val="1"/>
      <w:numFmt w:val="bullet"/>
      <w:lvlText w:val="•"/>
      <w:lvlJc w:val="left"/>
      <w:pPr>
        <w:ind w:left="3064" w:hanging="360"/>
      </w:pPr>
      <w:rPr>
        <w:rFonts w:hint="default"/>
      </w:rPr>
    </w:lvl>
    <w:lvl w:ilvl="5">
      <w:start w:val="1"/>
      <w:numFmt w:val="bullet"/>
      <w:lvlText w:val="•"/>
      <w:lvlJc w:val="left"/>
      <w:pPr>
        <w:ind w:left="4178" w:hanging="360"/>
      </w:pPr>
      <w:rPr>
        <w:rFonts w:hint="default"/>
      </w:rPr>
    </w:lvl>
    <w:lvl w:ilvl="6">
      <w:start w:val="1"/>
      <w:numFmt w:val="bullet"/>
      <w:lvlText w:val="•"/>
      <w:lvlJc w:val="left"/>
      <w:pPr>
        <w:ind w:left="5291" w:hanging="360"/>
      </w:pPr>
      <w:rPr>
        <w:rFonts w:hint="default"/>
      </w:rPr>
    </w:lvl>
    <w:lvl w:ilvl="7">
      <w:start w:val="1"/>
      <w:numFmt w:val="bullet"/>
      <w:lvlText w:val="•"/>
      <w:lvlJc w:val="left"/>
      <w:pPr>
        <w:ind w:left="6404" w:hanging="360"/>
      </w:pPr>
      <w:rPr>
        <w:rFonts w:hint="default"/>
      </w:rPr>
    </w:lvl>
    <w:lvl w:ilvl="8">
      <w:start w:val="1"/>
      <w:numFmt w:val="bullet"/>
      <w:lvlText w:val="•"/>
      <w:lvlJc w:val="left"/>
      <w:pPr>
        <w:ind w:left="7517" w:hanging="360"/>
      </w:pPr>
      <w:rPr>
        <w:rFonts w:hint="default"/>
      </w:rPr>
    </w:lvl>
  </w:abstractNum>
  <w:abstractNum w:abstractNumId="149" w15:restartNumberingAfterBreak="0">
    <w:nsid w:val="51BB2A77"/>
    <w:multiLevelType w:val="hybridMultilevel"/>
    <w:tmpl w:val="A30477CA"/>
    <w:lvl w:ilvl="0" w:tplc="E348D95E">
      <w:start w:val="1"/>
      <w:numFmt w:val="bullet"/>
      <w:lvlText w:val="*"/>
      <w:lvlJc w:val="left"/>
      <w:pPr>
        <w:ind w:left="338" w:hanging="120"/>
      </w:pPr>
      <w:rPr>
        <w:rFonts w:ascii="Times New Roman" w:eastAsia="Times New Roman" w:hAnsi="Times New Roman" w:hint="default"/>
        <w:sz w:val="16"/>
        <w:szCs w:val="16"/>
      </w:rPr>
    </w:lvl>
    <w:lvl w:ilvl="1" w:tplc="8E76CFE6">
      <w:start w:val="1"/>
      <w:numFmt w:val="bullet"/>
      <w:lvlText w:val=""/>
      <w:lvlJc w:val="left"/>
      <w:pPr>
        <w:ind w:left="938" w:hanging="360"/>
      </w:pPr>
      <w:rPr>
        <w:rFonts w:ascii="Symbol" w:eastAsia="Symbol" w:hAnsi="Symbol" w:hint="default"/>
        <w:sz w:val="16"/>
        <w:szCs w:val="16"/>
      </w:rPr>
    </w:lvl>
    <w:lvl w:ilvl="2" w:tplc="54CECF02">
      <w:start w:val="1"/>
      <w:numFmt w:val="bullet"/>
      <w:lvlText w:val="o"/>
      <w:lvlJc w:val="left"/>
      <w:pPr>
        <w:ind w:left="1658" w:hanging="360"/>
      </w:pPr>
      <w:rPr>
        <w:rFonts w:ascii="Courier New" w:eastAsia="Courier New" w:hAnsi="Courier New" w:hint="default"/>
        <w:sz w:val="16"/>
        <w:szCs w:val="16"/>
      </w:rPr>
    </w:lvl>
    <w:lvl w:ilvl="3" w:tplc="345642A6">
      <w:start w:val="1"/>
      <w:numFmt w:val="bullet"/>
      <w:lvlText w:val="•"/>
      <w:lvlJc w:val="left"/>
      <w:pPr>
        <w:ind w:left="2711" w:hanging="360"/>
      </w:pPr>
      <w:rPr>
        <w:rFonts w:hint="default"/>
      </w:rPr>
    </w:lvl>
    <w:lvl w:ilvl="4" w:tplc="2E10A976">
      <w:start w:val="1"/>
      <w:numFmt w:val="bullet"/>
      <w:lvlText w:val="•"/>
      <w:lvlJc w:val="left"/>
      <w:pPr>
        <w:ind w:left="3764" w:hanging="360"/>
      </w:pPr>
      <w:rPr>
        <w:rFonts w:hint="default"/>
      </w:rPr>
    </w:lvl>
    <w:lvl w:ilvl="5" w:tplc="8E42EF38">
      <w:start w:val="1"/>
      <w:numFmt w:val="bullet"/>
      <w:lvlText w:val="•"/>
      <w:lvlJc w:val="left"/>
      <w:pPr>
        <w:ind w:left="4818" w:hanging="360"/>
      </w:pPr>
      <w:rPr>
        <w:rFonts w:hint="default"/>
      </w:rPr>
    </w:lvl>
    <w:lvl w:ilvl="6" w:tplc="C5141E62">
      <w:start w:val="1"/>
      <w:numFmt w:val="bullet"/>
      <w:lvlText w:val="•"/>
      <w:lvlJc w:val="left"/>
      <w:pPr>
        <w:ind w:left="5871" w:hanging="360"/>
      </w:pPr>
      <w:rPr>
        <w:rFonts w:hint="default"/>
      </w:rPr>
    </w:lvl>
    <w:lvl w:ilvl="7" w:tplc="06B24832">
      <w:start w:val="1"/>
      <w:numFmt w:val="bullet"/>
      <w:lvlText w:val="•"/>
      <w:lvlJc w:val="left"/>
      <w:pPr>
        <w:ind w:left="6924" w:hanging="360"/>
      </w:pPr>
      <w:rPr>
        <w:rFonts w:hint="default"/>
      </w:rPr>
    </w:lvl>
    <w:lvl w:ilvl="8" w:tplc="02A6D534">
      <w:start w:val="1"/>
      <w:numFmt w:val="bullet"/>
      <w:lvlText w:val="•"/>
      <w:lvlJc w:val="left"/>
      <w:pPr>
        <w:ind w:left="7977" w:hanging="360"/>
      </w:pPr>
      <w:rPr>
        <w:rFonts w:hint="default"/>
      </w:rPr>
    </w:lvl>
  </w:abstractNum>
  <w:abstractNum w:abstractNumId="150" w15:restartNumberingAfterBreak="0">
    <w:nsid w:val="51C07BB7"/>
    <w:multiLevelType w:val="hybridMultilevel"/>
    <w:tmpl w:val="E9224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2281A66"/>
    <w:multiLevelType w:val="hybridMultilevel"/>
    <w:tmpl w:val="3856AB8C"/>
    <w:lvl w:ilvl="0" w:tplc="08090001">
      <w:start w:val="1"/>
      <w:numFmt w:val="bullet"/>
      <w:lvlText w:val=""/>
      <w:lvlJc w:val="left"/>
      <w:pPr>
        <w:ind w:left="1146"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2" w15:restartNumberingAfterBreak="0">
    <w:nsid w:val="52C04C99"/>
    <w:multiLevelType w:val="hybridMultilevel"/>
    <w:tmpl w:val="799272EA"/>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53" w15:restartNumberingAfterBreak="0">
    <w:nsid w:val="52E44602"/>
    <w:multiLevelType w:val="hybridMultilevel"/>
    <w:tmpl w:val="F188A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534B2762"/>
    <w:multiLevelType w:val="hybridMultilevel"/>
    <w:tmpl w:val="2514E1C2"/>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55" w15:restartNumberingAfterBreak="0">
    <w:nsid w:val="538678D1"/>
    <w:multiLevelType w:val="hybridMultilevel"/>
    <w:tmpl w:val="62C231E4"/>
    <w:lvl w:ilvl="0" w:tplc="04020005">
      <w:start w:val="1"/>
      <w:numFmt w:val="bullet"/>
      <w:lvlText w:val=""/>
      <w:lvlJc w:val="left"/>
      <w:pPr>
        <w:ind w:left="1800" w:hanging="360"/>
      </w:pPr>
      <w:rPr>
        <w:rFonts w:ascii="Wingdings" w:hAnsi="Wingdings" w:hint="default"/>
      </w:rPr>
    </w:lvl>
    <w:lvl w:ilvl="1" w:tplc="04020003" w:tentative="1">
      <w:start w:val="1"/>
      <w:numFmt w:val="bullet"/>
      <w:lvlText w:val="o"/>
      <w:lvlJc w:val="left"/>
      <w:pPr>
        <w:ind w:left="2520" w:hanging="360"/>
      </w:pPr>
      <w:rPr>
        <w:rFonts w:ascii="Courier New" w:hAnsi="Courier New" w:cs="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abstractNum w:abstractNumId="156" w15:restartNumberingAfterBreak="0">
    <w:nsid w:val="54C840E7"/>
    <w:multiLevelType w:val="hybridMultilevel"/>
    <w:tmpl w:val="44EC6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54F50BFC"/>
    <w:multiLevelType w:val="hybridMultilevel"/>
    <w:tmpl w:val="33326774"/>
    <w:lvl w:ilvl="0" w:tplc="D97635F0">
      <w:start w:val="1"/>
      <w:numFmt w:val="bullet"/>
      <w:lvlText w:val=""/>
      <w:lvlJc w:val="left"/>
      <w:pPr>
        <w:tabs>
          <w:tab w:val="num" w:pos="360"/>
        </w:tabs>
        <w:ind w:left="360" w:hanging="360"/>
      </w:pPr>
      <w:rPr>
        <w:rFonts w:ascii="Symbol" w:hAnsi="Symbol" w:hint="default"/>
      </w:rPr>
    </w:lvl>
    <w:lvl w:ilvl="1" w:tplc="9432D1C4">
      <w:start w:val="1"/>
      <w:numFmt w:val="decimal"/>
      <w:lvlText w:val="%2."/>
      <w:lvlJc w:val="left"/>
      <w:pPr>
        <w:tabs>
          <w:tab w:val="num" w:pos="1440"/>
        </w:tabs>
        <w:ind w:left="1440" w:hanging="360"/>
      </w:pPr>
    </w:lvl>
    <w:lvl w:ilvl="2" w:tplc="D466EDB0">
      <w:start w:val="1"/>
      <w:numFmt w:val="decimal"/>
      <w:lvlText w:val="%3."/>
      <w:lvlJc w:val="left"/>
      <w:pPr>
        <w:tabs>
          <w:tab w:val="num" w:pos="2160"/>
        </w:tabs>
        <w:ind w:left="2160" w:hanging="360"/>
      </w:pPr>
    </w:lvl>
    <w:lvl w:ilvl="3" w:tplc="0BAE5A16">
      <w:start w:val="1"/>
      <w:numFmt w:val="decimal"/>
      <w:lvlText w:val="%4."/>
      <w:lvlJc w:val="left"/>
      <w:pPr>
        <w:tabs>
          <w:tab w:val="num" w:pos="2880"/>
        </w:tabs>
        <w:ind w:left="2880" w:hanging="360"/>
      </w:pPr>
    </w:lvl>
    <w:lvl w:ilvl="4" w:tplc="762251E2">
      <w:start w:val="1"/>
      <w:numFmt w:val="decimal"/>
      <w:lvlText w:val="%5."/>
      <w:lvlJc w:val="left"/>
      <w:pPr>
        <w:tabs>
          <w:tab w:val="num" w:pos="3600"/>
        </w:tabs>
        <w:ind w:left="3600" w:hanging="360"/>
      </w:pPr>
    </w:lvl>
    <w:lvl w:ilvl="5" w:tplc="ABF68B42">
      <w:start w:val="1"/>
      <w:numFmt w:val="decimal"/>
      <w:lvlText w:val="%6."/>
      <w:lvlJc w:val="left"/>
      <w:pPr>
        <w:tabs>
          <w:tab w:val="num" w:pos="4320"/>
        </w:tabs>
        <w:ind w:left="4320" w:hanging="360"/>
      </w:pPr>
    </w:lvl>
    <w:lvl w:ilvl="6" w:tplc="C87E14FC">
      <w:start w:val="1"/>
      <w:numFmt w:val="decimal"/>
      <w:lvlText w:val="%7."/>
      <w:lvlJc w:val="left"/>
      <w:pPr>
        <w:tabs>
          <w:tab w:val="num" w:pos="5040"/>
        </w:tabs>
        <w:ind w:left="5040" w:hanging="360"/>
      </w:pPr>
    </w:lvl>
    <w:lvl w:ilvl="7" w:tplc="77C6482A">
      <w:start w:val="1"/>
      <w:numFmt w:val="decimal"/>
      <w:lvlText w:val="%8."/>
      <w:lvlJc w:val="left"/>
      <w:pPr>
        <w:tabs>
          <w:tab w:val="num" w:pos="5760"/>
        </w:tabs>
        <w:ind w:left="5760" w:hanging="360"/>
      </w:pPr>
    </w:lvl>
    <w:lvl w:ilvl="8" w:tplc="FEB04D0E">
      <w:start w:val="1"/>
      <w:numFmt w:val="decimal"/>
      <w:lvlText w:val="%9."/>
      <w:lvlJc w:val="left"/>
      <w:pPr>
        <w:tabs>
          <w:tab w:val="num" w:pos="6480"/>
        </w:tabs>
        <w:ind w:left="6480" w:hanging="360"/>
      </w:pPr>
    </w:lvl>
  </w:abstractNum>
  <w:abstractNum w:abstractNumId="158" w15:restartNumberingAfterBreak="0">
    <w:nsid w:val="55334E01"/>
    <w:multiLevelType w:val="hybridMultilevel"/>
    <w:tmpl w:val="82F6A438"/>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54ACC6">
      <w:start w:val="1"/>
      <w:numFmt w:val="bullet"/>
      <w:lvlText w:val="•"/>
      <w:lvlJc w:val="left"/>
      <w:pPr>
        <w:ind w:left="3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9" w15:restartNumberingAfterBreak="0">
    <w:nsid w:val="557245F9"/>
    <w:multiLevelType w:val="hybridMultilevel"/>
    <w:tmpl w:val="E9BED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56610207"/>
    <w:multiLevelType w:val="hybridMultilevel"/>
    <w:tmpl w:val="C9820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56804505"/>
    <w:multiLevelType w:val="hybridMultilevel"/>
    <w:tmpl w:val="C11CC1CC"/>
    <w:lvl w:ilvl="0" w:tplc="18EA2040">
      <w:start w:val="1"/>
      <w:numFmt w:val="bullet"/>
      <w:lvlText w:val=""/>
      <w:lvlJc w:val="left"/>
      <w:pPr>
        <w:tabs>
          <w:tab w:val="num" w:pos="720"/>
        </w:tabs>
        <w:ind w:left="720" w:hanging="360"/>
      </w:pPr>
      <w:rPr>
        <w:rFonts w:ascii="Symbol" w:hAnsi="Symbol" w:hint="default"/>
        <w:sz w:val="22"/>
        <w:szCs w:val="22"/>
      </w:rPr>
    </w:lvl>
    <w:lvl w:ilvl="1" w:tplc="B1AEE538">
      <w:start w:val="1"/>
      <w:numFmt w:val="decimal"/>
      <w:lvlText w:val="%2."/>
      <w:lvlJc w:val="left"/>
      <w:pPr>
        <w:tabs>
          <w:tab w:val="num" w:pos="1440"/>
        </w:tabs>
        <w:ind w:left="1440" w:hanging="360"/>
      </w:pPr>
    </w:lvl>
    <w:lvl w:ilvl="2" w:tplc="1AACA0AC">
      <w:start w:val="1"/>
      <w:numFmt w:val="decimal"/>
      <w:lvlText w:val="%3."/>
      <w:lvlJc w:val="left"/>
      <w:pPr>
        <w:tabs>
          <w:tab w:val="num" w:pos="2160"/>
        </w:tabs>
        <w:ind w:left="2160" w:hanging="360"/>
      </w:pPr>
    </w:lvl>
    <w:lvl w:ilvl="3" w:tplc="4FD2B61A">
      <w:start w:val="1"/>
      <w:numFmt w:val="decimal"/>
      <w:lvlText w:val="%4."/>
      <w:lvlJc w:val="left"/>
      <w:pPr>
        <w:tabs>
          <w:tab w:val="num" w:pos="2880"/>
        </w:tabs>
        <w:ind w:left="2880" w:hanging="360"/>
      </w:pPr>
    </w:lvl>
    <w:lvl w:ilvl="4" w:tplc="99D05506">
      <w:start w:val="1"/>
      <w:numFmt w:val="decimal"/>
      <w:lvlText w:val="%5."/>
      <w:lvlJc w:val="left"/>
      <w:pPr>
        <w:tabs>
          <w:tab w:val="num" w:pos="3600"/>
        </w:tabs>
        <w:ind w:left="3600" w:hanging="360"/>
      </w:pPr>
    </w:lvl>
    <w:lvl w:ilvl="5" w:tplc="559222BE">
      <w:start w:val="1"/>
      <w:numFmt w:val="decimal"/>
      <w:lvlText w:val="%6."/>
      <w:lvlJc w:val="left"/>
      <w:pPr>
        <w:tabs>
          <w:tab w:val="num" w:pos="4320"/>
        </w:tabs>
        <w:ind w:left="4320" w:hanging="360"/>
      </w:pPr>
    </w:lvl>
    <w:lvl w:ilvl="6" w:tplc="20A241E4">
      <w:start w:val="1"/>
      <w:numFmt w:val="decimal"/>
      <w:lvlText w:val="%7."/>
      <w:lvlJc w:val="left"/>
      <w:pPr>
        <w:tabs>
          <w:tab w:val="num" w:pos="5040"/>
        </w:tabs>
        <w:ind w:left="5040" w:hanging="360"/>
      </w:pPr>
    </w:lvl>
    <w:lvl w:ilvl="7" w:tplc="552620BE">
      <w:start w:val="1"/>
      <w:numFmt w:val="decimal"/>
      <w:lvlText w:val="%8."/>
      <w:lvlJc w:val="left"/>
      <w:pPr>
        <w:tabs>
          <w:tab w:val="num" w:pos="5760"/>
        </w:tabs>
        <w:ind w:left="5760" w:hanging="360"/>
      </w:pPr>
    </w:lvl>
    <w:lvl w:ilvl="8" w:tplc="62524548">
      <w:start w:val="1"/>
      <w:numFmt w:val="decimal"/>
      <w:lvlText w:val="%9."/>
      <w:lvlJc w:val="left"/>
      <w:pPr>
        <w:tabs>
          <w:tab w:val="num" w:pos="6480"/>
        </w:tabs>
        <w:ind w:left="6480" w:hanging="360"/>
      </w:pPr>
    </w:lvl>
  </w:abstractNum>
  <w:abstractNum w:abstractNumId="162" w15:restartNumberingAfterBreak="0">
    <w:nsid w:val="5696138C"/>
    <w:multiLevelType w:val="hybridMultilevel"/>
    <w:tmpl w:val="0B88DC04"/>
    <w:lvl w:ilvl="0" w:tplc="2C286C0C">
      <w:start w:val="7"/>
      <w:numFmt w:val="decimal"/>
      <w:lvlText w:val="%1."/>
      <w:lvlJc w:val="left"/>
      <w:pPr>
        <w:ind w:left="560" w:hanging="442"/>
      </w:pPr>
      <w:rPr>
        <w:rFonts w:ascii="Times New Roman" w:eastAsia="Times New Roman" w:hAnsi="Times New Roman" w:hint="default"/>
        <w:sz w:val="22"/>
        <w:szCs w:val="22"/>
      </w:rPr>
    </w:lvl>
    <w:lvl w:ilvl="1" w:tplc="65480170">
      <w:start w:val="1"/>
      <w:numFmt w:val="bullet"/>
      <w:lvlText w:val=""/>
      <w:lvlJc w:val="left"/>
      <w:pPr>
        <w:ind w:left="838" w:hanging="360"/>
      </w:pPr>
      <w:rPr>
        <w:rFonts w:ascii="Symbol" w:eastAsia="Symbol" w:hAnsi="Symbol" w:hint="default"/>
        <w:sz w:val="22"/>
        <w:szCs w:val="22"/>
      </w:rPr>
    </w:lvl>
    <w:lvl w:ilvl="2" w:tplc="7F569658">
      <w:start w:val="1"/>
      <w:numFmt w:val="bullet"/>
      <w:lvlText w:val="•"/>
      <w:lvlJc w:val="left"/>
      <w:pPr>
        <w:ind w:left="1841" w:hanging="360"/>
      </w:pPr>
      <w:rPr>
        <w:rFonts w:hint="default"/>
      </w:rPr>
    </w:lvl>
    <w:lvl w:ilvl="3" w:tplc="3EF00B52">
      <w:start w:val="1"/>
      <w:numFmt w:val="bullet"/>
      <w:lvlText w:val="•"/>
      <w:lvlJc w:val="left"/>
      <w:pPr>
        <w:ind w:left="2844" w:hanging="360"/>
      </w:pPr>
      <w:rPr>
        <w:rFonts w:hint="default"/>
      </w:rPr>
    </w:lvl>
    <w:lvl w:ilvl="4" w:tplc="851ABF9E">
      <w:start w:val="1"/>
      <w:numFmt w:val="bullet"/>
      <w:lvlText w:val="•"/>
      <w:lvlJc w:val="left"/>
      <w:pPr>
        <w:ind w:left="3847" w:hanging="360"/>
      </w:pPr>
      <w:rPr>
        <w:rFonts w:hint="default"/>
      </w:rPr>
    </w:lvl>
    <w:lvl w:ilvl="5" w:tplc="86025B18">
      <w:start w:val="1"/>
      <w:numFmt w:val="bullet"/>
      <w:lvlText w:val="•"/>
      <w:lvlJc w:val="left"/>
      <w:pPr>
        <w:ind w:left="4849" w:hanging="360"/>
      </w:pPr>
      <w:rPr>
        <w:rFonts w:hint="default"/>
      </w:rPr>
    </w:lvl>
    <w:lvl w:ilvl="6" w:tplc="2E12DBD8">
      <w:start w:val="1"/>
      <w:numFmt w:val="bullet"/>
      <w:lvlText w:val="•"/>
      <w:lvlJc w:val="left"/>
      <w:pPr>
        <w:ind w:left="5852" w:hanging="360"/>
      </w:pPr>
      <w:rPr>
        <w:rFonts w:hint="default"/>
      </w:rPr>
    </w:lvl>
    <w:lvl w:ilvl="7" w:tplc="9B685BB0">
      <w:start w:val="1"/>
      <w:numFmt w:val="bullet"/>
      <w:lvlText w:val="•"/>
      <w:lvlJc w:val="left"/>
      <w:pPr>
        <w:ind w:left="6855" w:hanging="360"/>
      </w:pPr>
      <w:rPr>
        <w:rFonts w:hint="default"/>
      </w:rPr>
    </w:lvl>
    <w:lvl w:ilvl="8" w:tplc="D41259DA">
      <w:start w:val="1"/>
      <w:numFmt w:val="bullet"/>
      <w:lvlText w:val="•"/>
      <w:lvlJc w:val="left"/>
      <w:pPr>
        <w:ind w:left="7858" w:hanging="360"/>
      </w:pPr>
      <w:rPr>
        <w:rFonts w:hint="default"/>
      </w:rPr>
    </w:lvl>
  </w:abstractNum>
  <w:abstractNum w:abstractNumId="163" w15:restartNumberingAfterBreak="0">
    <w:nsid w:val="56FB3406"/>
    <w:multiLevelType w:val="hybridMultilevel"/>
    <w:tmpl w:val="185CE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57B6255E"/>
    <w:multiLevelType w:val="hybridMultilevel"/>
    <w:tmpl w:val="6A0013BA"/>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65" w15:restartNumberingAfterBreak="0">
    <w:nsid w:val="57DD0000"/>
    <w:multiLevelType w:val="hybridMultilevel"/>
    <w:tmpl w:val="47362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58155B77"/>
    <w:multiLevelType w:val="hybridMultilevel"/>
    <w:tmpl w:val="387C6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58573FDB"/>
    <w:multiLevelType w:val="hybridMultilevel"/>
    <w:tmpl w:val="E49A697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8" w15:restartNumberingAfterBreak="0">
    <w:nsid w:val="589B6B9E"/>
    <w:multiLevelType w:val="hybridMultilevel"/>
    <w:tmpl w:val="CE2A9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58A753C7"/>
    <w:multiLevelType w:val="hybridMultilevel"/>
    <w:tmpl w:val="50C89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MS Mincho" w:hAnsi="MS Mincho" w:cs="MS Mincho" w:hint="default"/>
      </w:rPr>
    </w:lvl>
    <w:lvl w:ilvl="2" w:tplc="04090005" w:tentative="1">
      <w:start w:val="1"/>
      <w:numFmt w:val="bullet"/>
      <w:lvlText w:val=""/>
      <w:lvlJc w:val="left"/>
      <w:pPr>
        <w:ind w:left="2160" w:hanging="360"/>
      </w:pPr>
      <w:rPr>
        <w:rFonts w:ascii="MS Mincho" w:hAnsi="MS Mincho"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MS Mincho" w:hAnsi="MS Mincho" w:cs="MS Mincho" w:hint="default"/>
      </w:rPr>
    </w:lvl>
    <w:lvl w:ilvl="5" w:tplc="04090005" w:tentative="1">
      <w:start w:val="1"/>
      <w:numFmt w:val="bullet"/>
      <w:lvlText w:val=""/>
      <w:lvlJc w:val="left"/>
      <w:pPr>
        <w:ind w:left="4320" w:hanging="360"/>
      </w:pPr>
      <w:rPr>
        <w:rFonts w:ascii="MS Mincho" w:hAnsi="MS Mincho"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MS Mincho" w:hAnsi="MS Mincho" w:cs="MS Mincho" w:hint="default"/>
      </w:rPr>
    </w:lvl>
    <w:lvl w:ilvl="8" w:tplc="04090005" w:tentative="1">
      <w:start w:val="1"/>
      <w:numFmt w:val="bullet"/>
      <w:lvlText w:val=""/>
      <w:lvlJc w:val="left"/>
      <w:pPr>
        <w:ind w:left="6480" w:hanging="360"/>
      </w:pPr>
      <w:rPr>
        <w:rFonts w:ascii="MS Mincho" w:hAnsi="MS Mincho" w:hint="default"/>
      </w:rPr>
    </w:lvl>
  </w:abstractNum>
  <w:abstractNum w:abstractNumId="170" w15:restartNumberingAfterBreak="0">
    <w:nsid w:val="58C13424"/>
    <w:multiLevelType w:val="hybridMultilevel"/>
    <w:tmpl w:val="0C684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59167426"/>
    <w:multiLevelType w:val="hybridMultilevel"/>
    <w:tmpl w:val="54469C68"/>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72" w15:restartNumberingAfterBreak="0">
    <w:nsid w:val="595A09EF"/>
    <w:multiLevelType w:val="hybridMultilevel"/>
    <w:tmpl w:val="94726C5E"/>
    <w:lvl w:ilvl="0" w:tplc="2F2642BC">
      <w:start w:val="1"/>
      <w:numFmt w:val="decimal"/>
      <w:lvlText w:val="%1."/>
      <w:lvlJc w:val="left"/>
      <w:pPr>
        <w:ind w:left="720" w:hanging="360"/>
      </w:pPr>
      <w:rPr>
        <w:rFonts w:ascii="Times New Roman" w:hAnsi="Times New Roman" w:hint="default"/>
        <w:b w:val="0"/>
        <w:i w:val="0"/>
        <w:sz w:val="22"/>
      </w:rPr>
    </w:lvl>
    <w:lvl w:ilvl="1" w:tplc="2F2642BC">
      <w:start w:val="1"/>
      <w:numFmt w:val="decimal"/>
      <w:lvlText w:val="%2."/>
      <w:lvlJc w:val="left"/>
      <w:pPr>
        <w:ind w:left="1440" w:hanging="360"/>
      </w:pPr>
      <w:rPr>
        <w:rFonts w:ascii="Times New Roman" w:hAnsi="Times New Roman" w:hint="default"/>
        <w:b w:val="0"/>
        <w:i w:val="0"/>
        <w:sz w:val="22"/>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3" w15:restartNumberingAfterBreak="0">
    <w:nsid w:val="5A095A5F"/>
    <w:multiLevelType w:val="hybridMultilevel"/>
    <w:tmpl w:val="6FC69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5A6F1130"/>
    <w:multiLevelType w:val="hybridMultilevel"/>
    <w:tmpl w:val="540A84EC"/>
    <w:lvl w:ilvl="0" w:tplc="04090001">
      <w:start w:val="1"/>
      <w:numFmt w:val="bullet"/>
      <w:lvlText w:val=""/>
      <w:lvlJc w:val="left"/>
      <w:pPr>
        <w:ind w:left="36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5" w15:restartNumberingAfterBreak="0">
    <w:nsid w:val="5D913D94"/>
    <w:multiLevelType w:val="hybridMultilevel"/>
    <w:tmpl w:val="430CAA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5DF43434"/>
    <w:multiLevelType w:val="hybridMultilevel"/>
    <w:tmpl w:val="C67C0724"/>
    <w:lvl w:ilvl="0" w:tplc="A21EF27E">
      <w:start w:val="1"/>
      <w:numFmt w:val="bullet"/>
      <w:lvlText w:val=""/>
      <w:lvlJc w:val="left"/>
      <w:pPr>
        <w:tabs>
          <w:tab w:val="num" w:pos="567"/>
        </w:tabs>
        <w:ind w:left="567" w:hanging="56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7" w15:restartNumberingAfterBreak="0">
    <w:nsid w:val="5E6062DD"/>
    <w:multiLevelType w:val="hybridMultilevel"/>
    <w:tmpl w:val="9C2CE8B2"/>
    <w:lvl w:ilvl="0" w:tplc="13CCE44E">
      <w:start w:val="1"/>
      <w:numFmt w:val="bullet"/>
      <w:lvlText w:val=""/>
      <w:lvlJc w:val="left"/>
      <w:pPr>
        <w:tabs>
          <w:tab w:val="num" w:pos="780"/>
        </w:tabs>
        <w:ind w:left="7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8" w15:restartNumberingAfterBreak="0">
    <w:nsid w:val="5E68144B"/>
    <w:multiLevelType w:val="hybridMultilevel"/>
    <w:tmpl w:val="69568BD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9" w15:restartNumberingAfterBreak="0">
    <w:nsid w:val="5E744B15"/>
    <w:multiLevelType w:val="hybridMultilevel"/>
    <w:tmpl w:val="660C4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5EF22360"/>
    <w:multiLevelType w:val="hybridMultilevel"/>
    <w:tmpl w:val="B9964150"/>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81" w15:restartNumberingAfterBreak="0">
    <w:nsid w:val="5F8C5502"/>
    <w:multiLevelType w:val="hybridMultilevel"/>
    <w:tmpl w:val="F36AE3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2" w15:restartNumberingAfterBreak="0">
    <w:nsid w:val="604B771D"/>
    <w:multiLevelType w:val="hybridMultilevel"/>
    <w:tmpl w:val="EA4E6C4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83" w15:restartNumberingAfterBreak="0">
    <w:nsid w:val="606B2D2D"/>
    <w:multiLevelType w:val="hybridMultilevel"/>
    <w:tmpl w:val="9514B956"/>
    <w:lvl w:ilvl="0" w:tplc="808CE658">
      <w:start w:val="1"/>
      <w:numFmt w:val="bullet"/>
      <w:lvlText w:val=""/>
      <w:lvlJc w:val="left"/>
      <w:pPr>
        <w:ind w:left="2520" w:hanging="360"/>
      </w:pPr>
      <w:rPr>
        <w:rFonts w:ascii="Wingdings" w:hAnsi="Wingdings" w:hint="default"/>
      </w:rPr>
    </w:lvl>
    <w:lvl w:ilvl="1" w:tplc="49D61FE2">
      <w:start w:val="1"/>
      <w:numFmt w:val="bullet"/>
      <w:lvlText w:val="o"/>
      <w:lvlJc w:val="left"/>
      <w:pPr>
        <w:ind w:left="3240" w:hanging="360"/>
      </w:pPr>
      <w:rPr>
        <w:rFonts w:ascii="Courier New" w:hAnsi="Courier New" w:cs="Courier New" w:hint="default"/>
      </w:rPr>
    </w:lvl>
    <w:lvl w:ilvl="2" w:tplc="A5565722">
      <w:start w:val="1"/>
      <w:numFmt w:val="bullet"/>
      <w:lvlText w:val=""/>
      <w:lvlJc w:val="left"/>
      <w:pPr>
        <w:ind w:left="3960" w:hanging="360"/>
      </w:pPr>
      <w:rPr>
        <w:rFonts w:ascii="Wingdings" w:hAnsi="Wingdings" w:hint="default"/>
      </w:rPr>
    </w:lvl>
    <w:lvl w:ilvl="3" w:tplc="160C179C">
      <w:start w:val="1"/>
      <w:numFmt w:val="bullet"/>
      <w:lvlText w:val=""/>
      <w:lvlJc w:val="left"/>
      <w:pPr>
        <w:ind w:left="4680" w:hanging="360"/>
      </w:pPr>
      <w:rPr>
        <w:rFonts w:ascii="Symbol" w:hAnsi="Symbol" w:hint="default"/>
      </w:rPr>
    </w:lvl>
    <w:lvl w:ilvl="4" w:tplc="03DEAB30">
      <w:start w:val="1"/>
      <w:numFmt w:val="bullet"/>
      <w:lvlText w:val="o"/>
      <w:lvlJc w:val="left"/>
      <w:pPr>
        <w:ind w:left="5400" w:hanging="360"/>
      </w:pPr>
      <w:rPr>
        <w:rFonts w:ascii="Courier New" w:hAnsi="Courier New" w:cs="Courier New" w:hint="default"/>
      </w:rPr>
    </w:lvl>
    <w:lvl w:ilvl="5" w:tplc="FA68F74C">
      <w:start w:val="1"/>
      <w:numFmt w:val="bullet"/>
      <w:lvlText w:val=""/>
      <w:lvlJc w:val="left"/>
      <w:pPr>
        <w:ind w:left="6120" w:hanging="360"/>
      </w:pPr>
      <w:rPr>
        <w:rFonts w:ascii="Wingdings" w:hAnsi="Wingdings" w:hint="default"/>
      </w:rPr>
    </w:lvl>
    <w:lvl w:ilvl="6" w:tplc="A78AE43E">
      <w:start w:val="1"/>
      <w:numFmt w:val="bullet"/>
      <w:lvlText w:val=""/>
      <w:lvlJc w:val="left"/>
      <w:pPr>
        <w:ind w:left="6840" w:hanging="360"/>
      </w:pPr>
      <w:rPr>
        <w:rFonts w:ascii="Symbol" w:hAnsi="Symbol" w:hint="default"/>
      </w:rPr>
    </w:lvl>
    <w:lvl w:ilvl="7" w:tplc="B0900654">
      <w:start w:val="1"/>
      <w:numFmt w:val="bullet"/>
      <w:lvlText w:val="o"/>
      <w:lvlJc w:val="left"/>
      <w:pPr>
        <w:ind w:left="7560" w:hanging="360"/>
      </w:pPr>
      <w:rPr>
        <w:rFonts w:ascii="Courier New" w:hAnsi="Courier New" w:cs="Courier New" w:hint="default"/>
      </w:rPr>
    </w:lvl>
    <w:lvl w:ilvl="8" w:tplc="48B24CBC">
      <w:start w:val="1"/>
      <w:numFmt w:val="bullet"/>
      <w:lvlText w:val=""/>
      <w:lvlJc w:val="left"/>
      <w:pPr>
        <w:ind w:left="8280" w:hanging="360"/>
      </w:pPr>
      <w:rPr>
        <w:rFonts w:ascii="Wingdings" w:hAnsi="Wingdings" w:hint="default"/>
      </w:rPr>
    </w:lvl>
  </w:abstractNum>
  <w:abstractNum w:abstractNumId="184" w15:restartNumberingAfterBreak="0">
    <w:nsid w:val="607C3CFE"/>
    <w:multiLevelType w:val="hybridMultilevel"/>
    <w:tmpl w:val="47A88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621C1196"/>
    <w:multiLevelType w:val="multilevel"/>
    <w:tmpl w:val="F7A64806"/>
    <w:lvl w:ilvl="0">
      <w:start w:val="4"/>
      <w:numFmt w:val="decimal"/>
      <w:lvlText w:val="%1"/>
      <w:lvlJc w:val="left"/>
      <w:pPr>
        <w:ind w:left="684" w:hanging="567"/>
      </w:pPr>
      <w:rPr>
        <w:rFonts w:hint="default"/>
      </w:rPr>
    </w:lvl>
    <w:lvl w:ilvl="1">
      <w:start w:val="5"/>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838" w:hanging="300"/>
      </w:pPr>
      <w:rPr>
        <w:rFonts w:ascii="Symbol" w:eastAsia="Symbol" w:hAnsi="Symbol" w:hint="default"/>
        <w:sz w:val="22"/>
        <w:szCs w:val="22"/>
      </w:rPr>
    </w:lvl>
    <w:lvl w:ilvl="3">
      <w:start w:val="1"/>
      <w:numFmt w:val="bullet"/>
      <w:lvlText w:val="•"/>
      <w:lvlJc w:val="left"/>
      <w:pPr>
        <w:ind w:left="2839" w:hanging="300"/>
      </w:pPr>
      <w:rPr>
        <w:rFonts w:hint="default"/>
      </w:rPr>
    </w:lvl>
    <w:lvl w:ilvl="4">
      <w:start w:val="1"/>
      <w:numFmt w:val="bullet"/>
      <w:lvlText w:val="•"/>
      <w:lvlJc w:val="left"/>
      <w:pPr>
        <w:ind w:left="3840" w:hanging="300"/>
      </w:pPr>
      <w:rPr>
        <w:rFonts w:hint="default"/>
      </w:rPr>
    </w:lvl>
    <w:lvl w:ilvl="5">
      <w:start w:val="1"/>
      <w:numFmt w:val="bullet"/>
      <w:lvlText w:val="•"/>
      <w:lvlJc w:val="left"/>
      <w:pPr>
        <w:ind w:left="4841" w:hanging="300"/>
      </w:pPr>
      <w:rPr>
        <w:rFonts w:hint="default"/>
      </w:rPr>
    </w:lvl>
    <w:lvl w:ilvl="6">
      <w:start w:val="1"/>
      <w:numFmt w:val="bullet"/>
      <w:lvlText w:val="•"/>
      <w:lvlJc w:val="left"/>
      <w:pPr>
        <w:ind w:left="5841" w:hanging="300"/>
      </w:pPr>
      <w:rPr>
        <w:rFonts w:hint="default"/>
      </w:rPr>
    </w:lvl>
    <w:lvl w:ilvl="7">
      <w:start w:val="1"/>
      <w:numFmt w:val="bullet"/>
      <w:lvlText w:val="•"/>
      <w:lvlJc w:val="left"/>
      <w:pPr>
        <w:ind w:left="6842" w:hanging="300"/>
      </w:pPr>
      <w:rPr>
        <w:rFonts w:hint="default"/>
      </w:rPr>
    </w:lvl>
    <w:lvl w:ilvl="8">
      <w:start w:val="1"/>
      <w:numFmt w:val="bullet"/>
      <w:lvlText w:val="•"/>
      <w:lvlJc w:val="left"/>
      <w:pPr>
        <w:ind w:left="7843" w:hanging="300"/>
      </w:pPr>
      <w:rPr>
        <w:rFonts w:hint="default"/>
      </w:rPr>
    </w:lvl>
  </w:abstractNum>
  <w:abstractNum w:abstractNumId="186" w15:restartNumberingAfterBreak="0">
    <w:nsid w:val="625B00FB"/>
    <w:multiLevelType w:val="hybridMultilevel"/>
    <w:tmpl w:val="77BE35B4"/>
    <w:lvl w:ilvl="0" w:tplc="AADEAB46">
      <w:start w:val="1"/>
      <w:numFmt w:val="bullet"/>
      <w:lvlText w:val=""/>
      <w:lvlJc w:val="left"/>
      <w:pPr>
        <w:ind w:left="569" w:hanging="452"/>
      </w:pPr>
      <w:rPr>
        <w:rFonts w:ascii="Symbol" w:eastAsia="Symbol" w:hAnsi="Symbol" w:hint="default"/>
        <w:sz w:val="22"/>
        <w:szCs w:val="22"/>
      </w:rPr>
    </w:lvl>
    <w:lvl w:ilvl="1" w:tplc="14DA6F56">
      <w:start w:val="1"/>
      <w:numFmt w:val="bullet"/>
      <w:lvlText w:val="-"/>
      <w:lvlJc w:val="left"/>
      <w:pPr>
        <w:ind w:left="1112" w:hanging="428"/>
      </w:pPr>
      <w:rPr>
        <w:rFonts w:ascii="Times New Roman" w:eastAsia="Times New Roman" w:hAnsi="Times New Roman" w:hint="default"/>
        <w:sz w:val="22"/>
        <w:szCs w:val="22"/>
      </w:rPr>
    </w:lvl>
    <w:lvl w:ilvl="2" w:tplc="C0925A5C">
      <w:start w:val="1"/>
      <w:numFmt w:val="bullet"/>
      <w:lvlText w:val="•"/>
      <w:lvlJc w:val="left"/>
      <w:pPr>
        <w:ind w:left="2075" w:hanging="428"/>
      </w:pPr>
      <w:rPr>
        <w:rFonts w:hint="default"/>
      </w:rPr>
    </w:lvl>
    <w:lvl w:ilvl="3" w:tplc="DE0C3214">
      <w:start w:val="1"/>
      <w:numFmt w:val="bullet"/>
      <w:lvlText w:val="•"/>
      <w:lvlJc w:val="left"/>
      <w:pPr>
        <w:ind w:left="3039" w:hanging="428"/>
      </w:pPr>
      <w:rPr>
        <w:rFonts w:hint="default"/>
      </w:rPr>
    </w:lvl>
    <w:lvl w:ilvl="4" w:tplc="94AAADE8">
      <w:start w:val="1"/>
      <w:numFmt w:val="bullet"/>
      <w:lvlText w:val="•"/>
      <w:lvlJc w:val="left"/>
      <w:pPr>
        <w:ind w:left="4002" w:hanging="428"/>
      </w:pPr>
      <w:rPr>
        <w:rFonts w:hint="default"/>
      </w:rPr>
    </w:lvl>
    <w:lvl w:ilvl="5" w:tplc="120E20BE">
      <w:start w:val="1"/>
      <w:numFmt w:val="bullet"/>
      <w:lvlText w:val="•"/>
      <w:lvlJc w:val="left"/>
      <w:pPr>
        <w:ind w:left="4966" w:hanging="428"/>
      </w:pPr>
      <w:rPr>
        <w:rFonts w:hint="default"/>
      </w:rPr>
    </w:lvl>
    <w:lvl w:ilvl="6" w:tplc="A11C322C">
      <w:start w:val="1"/>
      <w:numFmt w:val="bullet"/>
      <w:lvlText w:val="•"/>
      <w:lvlJc w:val="left"/>
      <w:pPr>
        <w:ind w:left="5930" w:hanging="428"/>
      </w:pPr>
      <w:rPr>
        <w:rFonts w:hint="default"/>
      </w:rPr>
    </w:lvl>
    <w:lvl w:ilvl="7" w:tplc="47B8F1E0">
      <w:start w:val="1"/>
      <w:numFmt w:val="bullet"/>
      <w:lvlText w:val="•"/>
      <w:lvlJc w:val="left"/>
      <w:pPr>
        <w:ind w:left="6893" w:hanging="428"/>
      </w:pPr>
      <w:rPr>
        <w:rFonts w:hint="default"/>
      </w:rPr>
    </w:lvl>
    <w:lvl w:ilvl="8" w:tplc="E87EE762">
      <w:start w:val="1"/>
      <w:numFmt w:val="bullet"/>
      <w:lvlText w:val="•"/>
      <w:lvlJc w:val="left"/>
      <w:pPr>
        <w:ind w:left="7857" w:hanging="428"/>
      </w:pPr>
      <w:rPr>
        <w:rFonts w:hint="default"/>
      </w:rPr>
    </w:lvl>
  </w:abstractNum>
  <w:abstractNum w:abstractNumId="187" w15:restartNumberingAfterBreak="0">
    <w:nsid w:val="636A358A"/>
    <w:multiLevelType w:val="multilevel"/>
    <w:tmpl w:val="5EF8B444"/>
    <w:lvl w:ilvl="0">
      <w:start w:val="69"/>
      <w:numFmt w:val="decimal"/>
      <w:lvlText w:val="%1"/>
      <w:lvlJc w:val="left"/>
      <w:pPr>
        <w:ind w:left="118" w:hanging="443"/>
      </w:pPr>
      <w:rPr>
        <w:rFonts w:hint="default"/>
      </w:rPr>
    </w:lvl>
    <w:lvl w:ilvl="1">
      <w:start w:val="9"/>
      <w:numFmt w:val="decimal"/>
      <w:lvlText w:val="%1.%2"/>
      <w:lvlJc w:val="left"/>
      <w:pPr>
        <w:ind w:left="118" w:hanging="443"/>
      </w:pPr>
      <w:rPr>
        <w:rFonts w:ascii="Times New Roman" w:eastAsia="Times New Roman" w:hAnsi="Times New Roman" w:hint="default"/>
        <w:sz w:val="22"/>
        <w:szCs w:val="22"/>
      </w:rPr>
    </w:lvl>
    <w:lvl w:ilvl="2">
      <w:start w:val="1"/>
      <w:numFmt w:val="bullet"/>
      <w:lvlText w:val=""/>
      <w:lvlJc w:val="left"/>
      <w:pPr>
        <w:ind w:left="838" w:hanging="360"/>
      </w:pPr>
      <w:rPr>
        <w:rFonts w:ascii="Symbol" w:eastAsia="Symbol" w:hAnsi="Symbol" w:hint="default"/>
        <w:w w:val="101"/>
        <w:sz w:val="22"/>
        <w:szCs w:val="22"/>
      </w:rPr>
    </w:lvl>
    <w:lvl w:ilvl="3">
      <w:start w:val="1"/>
      <w:numFmt w:val="bullet"/>
      <w:lvlText w:val=""/>
      <w:lvlJc w:val="left"/>
      <w:pPr>
        <w:ind w:left="938" w:hanging="360"/>
      </w:pPr>
      <w:rPr>
        <w:rFonts w:ascii="Symbol" w:eastAsia="Symbol" w:hAnsi="Symbol" w:hint="default"/>
        <w:sz w:val="22"/>
        <w:szCs w:val="22"/>
      </w:rPr>
    </w:lvl>
    <w:lvl w:ilvl="4">
      <w:start w:val="1"/>
      <w:numFmt w:val="bullet"/>
      <w:lvlText w:val="•"/>
      <w:lvlJc w:val="left"/>
      <w:pPr>
        <w:ind w:left="3174" w:hanging="360"/>
      </w:pPr>
      <w:rPr>
        <w:rFonts w:hint="default"/>
      </w:rPr>
    </w:lvl>
    <w:lvl w:ilvl="5">
      <w:start w:val="1"/>
      <w:numFmt w:val="bullet"/>
      <w:lvlText w:val="•"/>
      <w:lvlJc w:val="left"/>
      <w:pPr>
        <w:ind w:left="4293" w:hanging="360"/>
      </w:pPr>
      <w:rPr>
        <w:rFonts w:hint="default"/>
      </w:rPr>
    </w:lvl>
    <w:lvl w:ilvl="6">
      <w:start w:val="1"/>
      <w:numFmt w:val="bullet"/>
      <w:lvlText w:val="•"/>
      <w:lvlJc w:val="left"/>
      <w:pPr>
        <w:ind w:left="5411" w:hanging="360"/>
      </w:pPr>
      <w:rPr>
        <w:rFonts w:hint="default"/>
      </w:rPr>
    </w:lvl>
    <w:lvl w:ilvl="7">
      <w:start w:val="1"/>
      <w:numFmt w:val="bullet"/>
      <w:lvlText w:val="•"/>
      <w:lvlJc w:val="left"/>
      <w:pPr>
        <w:ind w:left="6529" w:hanging="360"/>
      </w:pPr>
      <w:rPr>
        <w:rFonts w:hint="default"/>
      </w:rPr>
    </w:lvl>
    <w:lvl w:ilvl="8">
      <w:start w:val="1"/>
      <w:numFmt w:val="bullet"/>
      <w:lvlText w:val="•"/>
      <w:lvlJc w:val="left"/>
      <w:pPr>
        <w:ind w:left="7647" w:hanging="360"/>
      </w:pPr>
      <w:rPr>
        <w:rFonts w:hint="default"/>
      </w:rPr>
    </w:lvl>
  </w:abstractNum>
  <w:abstractNum w:abstractNumId="188" w15:restartNumberingAfterBreak="0">
    <w:nsid w:val="63766BCD"/>
    <w:multiLevelType w:val="hybridMultilevel"/>
    <w:tmpl w:val="A5BCC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644C7800"/>
    <w:multiLevelType w:val="hybridMultilevel"/>
    <w:tmpl w:val="DB784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MS Mincho" w:hAnsi="MS Mincho" w:cs="MS Mincho" w:hint="default"/>
      </w:rPr>
    </w:lvl>
    <w:lvl w:ilvl="2" w:tplc="08090005" w:tentative="1">
      <w:start w:val="1"/>
      <w:numFmt w:val="bullet"/>
      <w:lvlText w:val=""/>
      <w:lvlJc w:val="left"/>
      <w:pPr>
        <w:ind w:left="2160" w:hanging="360"/>
      </w:pPr>
      <w:rPr>
        <w:rFonts w:ascii="MS Mincho" w:hAnsi="MS Mincho"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MS Mincho" w:hAnsi="MS Mincho" w:cs="MS Mincho" w:hint="default"/>
      </w:rPr>
    </w:lvl>
    <w:lvl w:ilvl="5" w:tplc="08090005" w:tentative="1">
      <w:start w:val="1"/>
      <w:numFmt w:val="bullet"/>
      <w:lvlText w:val=""/>
      <w:lvlJc w:val="left"/>
      <w:pPr>
        <w:ind w:left="4320" w:hanging="360"/>
      </w:pPr>
      <w:rPr>
        <w:rFonts w:ascii="MS Mincho" w:hAnsi="MS Mincho"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MS Mincho" w:hAnsi="MS Mincho" w:cs="MS Mincho" w:hint="default"/>
      </w:rPr>
    </w:lvl>
    <w:lvl w:ilvl="8" w:tplc="08090005" w:tentative="1">
      <w:start w:val="1"/>
      <w:numFmt w:val="bullet"/>
      <w:lvlText w:val=""/>
      <w:lvlJc w:val="left"/>
      <w:pPr>
        <w:ind w:left="6480" w:hanging="360"/>
      </w:pPr>
      <w:rPr>
        <w:rFonts w:ascii="MS Mincho" w:hAnsi="MS Mincho" w:hint="default"/>
      </w:rPr>
    </w:lvl>
  </w:abstractNum>
  <w:abstractNum w:abstractNumId="190" w15:restartNumberingAfterBreak="0">
    <w:nsid w:val="6479462B"/>
    <w:multiLevelType w:val="multilevel"/>
    <w:tmpl w:val="1D62A350"/>
    <w:lvl w:ilvl="0">
      <w:start w:val="5"/>
      <w:numFmt w:val="decimal"/>
      <w:lvlText w:val="%1"/>
      <w:lvlJc w:val="left"/>
      <w:pPr>
        <w:ind w:left="884" w:hanging="567"/>
      </w:pPr>
      <w:rPr>
        <w:rFonts w:hint="default"/>
      </w:rPr>
    </w:lvl>
    <w:lvl w:ilvl="1">
      <w:start w:val="2"/>
      <w:numFmt w:val="decimal"/>
      <w:lvlText w:val="%1.%2"/>
      <w:lvlJc w:val="left"/>
      <w:pPr>
        <w:ind w:left="884" w:hanging="567"/>
        <w:jc w:val="right"/>
      </w:pPr>
      <w:rPr>
        <w:rFonts w:ascii="Times New Roman" w:eastAsia="Times New Roman" w:hAnsi="Times New Roman" w:hint="default"/>
        <w:b/>
        <w:bCs/>
        <w:sz w:val="22"/>
        <w:szCs w:val="22"/>
      </w:rPr>
    </w:lvl>
    <w:lvl w:ilvl="2">
      <w:start w:val="1"/>
      <w:numFmt w:val="bullet"/>
      <w:lvlText w:val="•"/>
      <w:lvlJc w:val="left"/>
      <w:pPr>
        <w:ind w:left="2744" w:hanging="567"/>
      </w:pPr>
      <w:rPr>
        <w:rFonts w:hint="default"/>
      </w:rPr>
    </w:lvl>
    <w:lvl w:ilvl="3">
      <w:start w:val="1"/>
      <w:numFmt w:val="bullet"/>
      <w:lvlText w:val="•"/>
      <w:lvlJc w:val="left"/>
      <w:pPr>
        <w:ind w:left="3674" w:hanging="567"/>
      </w:pPr>
      <w:rPr>
        <w:rFonts w:hint="default"/>
      </w:rPr>
    </w:lvl>
    <w:lvl w:ilvl="4">
      <w:start w:val="1"/>
      <w:numFmt w:val="bullet"/>
      <w:lvlText w:val="•"/>
      <w:lvlJc w:val="left"/>
      <w:pPr>
        <w:ind w:left="4604" w:hanging="567"/>
      </w:pPr>
      <w:rPr>
        <w:rFonts w:hint="default"/>
      </w:rPr>
    </w:lvl>
    <w:lvl w:ilvl="5">
      <w:start w:val="1"/>
      <w:numFmt w:val="bullet"/>
      <w:lvlText w:val="•"/>
      <w:lvlJc w:val="left"/>
      <w:pPr>
        <w:ind w:left="5534" w:hanging="567"/>
      </w:pPr>
      <w:rPr>
        <w:rFonts w:hint="default"/>
      </w:rPr>
    </w:lvl>
    <w:lvl w:ilvl="6">
      <w:start w:val="1"/>
      <w:numFmt w:val="bullet"/>
      <w:lvlText w:val="•"/>
      <w:lvlJc w:val="left"/>
      <w:pPr>
        <w:ind w:left="6464" w:hanging="567"/>
      </w:pPr>
      <w:rPr>
        <w:rFonts w:hint="default"/>
      </w:rPr>
    </w:lvl>
    <w:lvl w:ilvl="7">
      <w:start w:val="1"/>
      <w:numFmt w:val="bullet"/>
      <w:lvlText w:val="•"/>
      <w:lvlJc w:val="left"/>
      <w:pPr>
        <w:ind w:left="7394" w:hanging="567"/>
      </w:pPr>
      <w:rPr>
        <w:rFonts w:hint="default"/>
      </w:rPr>
    </w:lvl>
    <w:lvl w:ilvl="8">
      <w:start w:val="1"/>
      <w:numFmt w:val="bullet"/>
      <w:lvlText w:val="•"/>
      <w:lvlJc w:val="left"/>
      <w:pPr>
        <w:ind w:left="8324" w:hanging="567"/>
      </w:pPr>
      <w:rPr>
        <w:rFonts w:hint="default"/>
      </w:rPr>
    </w:lvl>
  </w:abstractNum>
  <w:abstractNum w:abstractNumId="191" w15:restartNumberingAfterBreak="0">
    <w:nsid w:val="65635E16"/>
    <w:multiLevelType w:val="hybridMultilevel"/>
    <w:tmpl w:val="D5162A8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2" w15:restartNumberingAfterBreak="0">
    <w:nsid w:val="65E66AFF"/>
    <w:multiLevelType w:val="hybridMultilevel"/>
    <w:tmpl w:val="D38428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3" w15:restartNumberingAfterBreak="0">
    <w:nsid w:val="661C0B1D"/>
    <w:multiLevelType w:val="hybridMultilevel"/>
    <w:tmpl w:val="246A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66230874"/>
    <w:multiLevelType w:val="hybridMultilevel"/>
    <w:tmpl w:val="3B5205B0"/>
    <w:lvl w:ilvl="0" w:tplc="04090003">
      <w:start w:val="1"/>
      <w:numFmt w:val="bullet"/>
      <w:lvlText w:val="o"/>
      <w:lvlJc w:val="left"/>
      <w:pPr>
        <w:ind w:left="1800" w:hanging="360"/>
      </w:pPr>
      <w:rPr>
        <w:rFonts w:ascii="MS Mincho" w:hAnsi="MS Mincho" w:cs="MS Mincho" w:hint="default"/>
      </w:rPr>
    </w:lvl>
    <w:lvl w:ilvl="1" w:tplc="04090003" w:tentative="1">
      <w:start w:val="1"/>
      <w:numFmt w:val="bullet"/>
      <w:lvlText w:val="o"/>
      <w:lvlJc w:val="left"/>
      <w:pPr>
        <w:ind w:left="2520" w:hanging="360"/>
      </w:pPr>
      <w:rPr>
        <w:rFonts w:ascii="MS Mincho" w:hAnsi="MS Mincho" w:cs="MS Mincho" w:hint="default"/>
      </w:rPr>
    </w:lvl>
    <w:lvl w:ilvl="2" w:tplc="04090005" w:tentative="1">
      <w:start w:val="1"/>
      <w:numFmt w:val="bullet"/>
      <w:lvlText w:val=""/>
      <w:lvlJc w:val="left"/>
      <w:pPr>
        <w:ind w:left="3240" w:hanging="360"/>
      </w:pPr>
      <w:rPr>
        <w:rFonts w:ascii="MS Mincho" w:hAnsi="MS Mincho"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MS Mincho" w:hAnsi="MS Mincho" w:cs="MS Mincho" w:hint="default"/>
      </w:rPr>
    </w:lvl>
    <w:lvl w:ilvl="5" w:tplc="04090005" w:tentative="1">
      <w:start w:val="1"/>
      <w:numFmt w:val="bullet"/>
      <w:lvlText w:val=""/>
      <w:lvlJc w:val="left"/>
      <w:pPr>
        <w:ind w:left="5400" w:hanging="360"/>
      </w:pPr>
      <w:rPr>
        <w:rFonts w:ascii="MS Mincho" w:hAnsi="MS Mincho"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MS Mincho" w:hAnsi="MS Mincho" w:cs="MS Mincho" w:hint="default"/>
      </w:rPr>
    </w:lvl>
    <w:lvl w:ilvl="8" w:tplc="04090005" w:tentative="1">
      <w:start w:val="1"/>
      <w:numFmt w:val="bullet"/>
      <w:lvlText w:val=""/>
      <w:lvlJc w:val="left"/>
      <w:pPr>
        <w:ind w:left="7560" w:hanging="360"/>
      </w:pPr>
      <w:rPr>
        <w:rFonts w:ascii="MS Mincho" w:hAnsi="MS Mincho" w:hint="default"/>
      </w:rPr>
    </w:lvl>
  </w:abstractNum>
  <w:abstractNum w:abstractNumId="195" w15:restartNumberingAfterBreak="0">
    <w:nsid w:val="66855735"/>
    <w:multiLevelType w:val="hybridMultilevel"/>
    <w:tmpl w:val="AC8A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69A0168"/>
    <w:multiLevelType w:val="hybridMultilevel"/>
    <w:tmpl w:val="FACCF0A6"/>
    <w:lvl w:ilvl="0" w:tplc="54827F18">
      <w:start w:val="1"/>
      <w:numFmt w:val="bullet"/>
      <w:lvlText w:val=""/>
      <w:lvlJc w:val="left"/>
      <w:pPr>
        <w:tabs>
          <w:tab w:val="num" w:pos="720"/>
        </w:tabs>
        <w:ind w:left="720" w:hanging="360"/>
      </w:pPr>
      <w:rPr>
        <w:rFonts w:ascii="Symbol" w:hAnsi="Symbol" w:hint="default"/>
      </w:rPr>
    </w:lvl>
    <w:lvl w:ilvl="1" w:tplc="3DEC1736">
      <w:start w:val="1"/>
      <w:numFmt w:val="bullet"/>
      <w:lvlText w:val="o"/>
      <w:lvlJc w:val="left"/>
      <w:pPr>
        <w:tabs>
          <w:tab w:val="num" w:pos="1440"/>
        </w:tabs>
        <w:ind w:left="1440" w:hanging="360"/>
      </w:pPr>
      <w:rPr>
        <w:rFonts w:ascii="MS Mincho" w:hAnsi="MS Mincho" w:cs="Symbol" w:hint="default"/>
      </w:rPr>
    </w:lvl>
    <w:lvl w:ilvl="2" w:tplc="EE7A6F86">
      <w:start w:val="1"/>
      <w:numFmt w:val="decimal"/>
      <w:lvlText w:val="%3."/>
      <w:lvlJc w:val="left"/>
      <w:pPr>
        <w:tabs>
          <w:tab w:val="num" w:pos="2160"/>
        </w:tabs>
        <w:ind w:left="2160" w:hanging="360"/>
      </w:pPr>
    </w:lvl>
    <w:lvl w:ilvl="3" w:tplc="0B981044">
      <w:start w:val="1"/>
      <w:numFmt w:val="decimal"/>
      <w:lvlText w:val="%4."/>
      <w:lvlJc w:val="left"/>
      <w:pPr>
        <w:tabs>
          <w:tab w:val="num" w:pos="2880"/>
        </w:tabs>
        <w:ind w:left="2880" w:hanging="360"/>
      </w:pPr>
    </w:lvl>
    <w:lvl w:ilvl="4" w:tplc="3C7AA232">
      <w:start w:val="1"/>
      <w:numFmt w:val="decimal"/>
      <w:lvlText w:val="%5."/>
      <w:lvlJc w:val="left"/>
      <w:pPr>
        <w:tabs>
          <w:tab w:val="num" w:pos="3600"/>
        </w:tabs>
        <w:ind w:left="3600" w:hanging="360"/>
      </w:pPr>
    </w:lvl>
    <w:lvl w:ilvl="5" w:tplc="CCD6D8AA">
      <w:start w:val="1"/>
      <w:numFmt w:val="decimal"/>
      <w:lvlText w:val="%6."/>
      <w:lvlJc w:val="left"/>
      <w:pPr>
        <w:tabs>
          <w:tab w:val="num" w:pos="4320"/>
        </w:tabs>
        <w:ind w:left="4320" w:hanging="360"/>
      </w:pPr>
    </w:lvl>
    <w:lvl w:ilvl="6" w:tplc="9A0AE9CE">
      <w:start w:val="1"/>
      <w:numFmt w:val="decimal"/>
      <w:lvlText w:val="%7."/>
      <w:lvlJc w:val="left"/>
      <w:pPr>
        <w:tabs>
          <w:tab w:val="num" w:pos="5040"/>
        </w:tabs>
        <w:ind w:left="5040" w:hanging="360"/>
      </w:pPr>
    </w:lvl>
    <w:lvl w:ilvl="7" w:tplc="29947796">
      <w:start w:val="1"/>
      <w:numFmt w:val="decimal"/>
      <w:lvlText w:val="%8."/>
      <w:lvlJc w:val="left"/>
      <w:pPr>
        <w:tabs>
          <w:tab w:val="num" w:pos="5760"/>
        </w:tabs>
        <w:ind w:left="5760" w:hanging="360"/>
      </w:pPr>
    </w:lvl>
    <w:lvl w:ilvl="8" w:tplc="3588FEAC">
      <w:start w:val="1"/>
      <w:numFmt w:val="decimal"/>
      <w:lvlText w:val="%9."/>
      <w:lvlJc w:val="left"/>
      <w:pPr>
        <w:tabs>
          <w:tab w:val="num" w:pos="6480"/>
        </w:tabs>
        <w:ind w:left="6480" w:hanging="360"/>
      </w:pPr>
    </w:lvl>
  </w:abstractNum>
  <w:abstractNum w:abstractNumId="197" w15:restartNumberingAfterBreak="0">
    <w:nsid w:val="67515AA5"/>
    <w:multiLevelType w:val="hybridMultilevel"/>
    <w:tmpl w:val="7F1268E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98" w15:restartNumberingAfterBreak="0">
    <w:nsid w:val="68E442C3"/>
    <w:multiLevelType w:val="hybridMultilevel"/>
    <w:tmpl w:val="E54665CA"/>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99" w15:restartNumberingAfterBreak="0">
    <w:nsid w:val="69E4155D"/>
    <w:multiLevelType w:val="hybridMultilevel"/>
    <w:tmpl w:val="1DCC65BA"/>
    <w:lvl w:ilvl="0" w:tplc="04090001">
      <w:start w:val="1"/>
      <w:numFmt w:val="bullet"/>
      <w:lvlText w:val=""/>
      <w:lvlJc w:val="left"/>
      <w:pPr>
        <w:tabs>
          <w:tab w:val="num" w:pos="720"/>
        </w:tabs>
        <w:ind w:left="720" w:hanging="360"/>
      </w:pPr>
      <w:rPr>
        <w:rFonts w:ascii="Symbol" w:hAnsi="Symbol" w:hint="default"/>
      </w:rPr>
    </w:lvl>
    <w:lvl w:ilvl="1" w:tplc="FA844B66">
      <w:start w:val="1"/>
      <w:numFmt w:val="bullet"/>
      <w:lvlText w:val="o"/>
      <w:lvlJc w:val="left"/>
      <w:pPr>
        <w:tabs>
          <w:tab w:val="num" w:pos="1440"/>
        </w:tabs>
        <w:ind w:left="1440" w:hanging="360"/>
      </w:pPr>
      <w:rPr>
        <w:rFonts w:ascii="MS Mincho" w:hAnsi="MS Mincho" w:cs="MS Mincho" w:hint="default"/>
        <w:lang w:val="bg-BG"/>
      </w:rPr>
    </w:lvl>
    <w:lvl w:ilvl="2" w:tplc="04090005">
      <w:start w:val="1"/>
      <w:numFmt w:val="bullet"/>
      <w:lvlText w:val=""/>
      <w:lvlJc w:val="left"/>
      <w:pPr>
        <w:tabs>
          <w:tab w:val="num" w:pos="2160"/>
        </w:tabs>
        <w:ind w:left="2160" w:hanging="360"/>
      </w:pPr>
      <w:rPr>
        <w:rFonts w:ascii="MS Mincho" w:hAnsi="MS Mincho"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0" w15:restartNumberingAfterBreak="0">
    <w:nsid w:val="6A0926A9"/>
    <w:multiLevelType w:val="hybridMultilevel"/>
    <w:tmpl w:val="FD08B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6A0A5192"/>
    <w:multiLevelType w:val="hybridMultilevel"/>
    <w:tmpl w:val="0EF42914"/>
    <w:lvl w:ilvl="0" w:tplc="6750E5A2">
      <w:start w:val="1"/>
      <w:numFmt w:val="decimal"/>
      <w:lvlText w:val="%1."/>
      <w:lvlJc w:val="left"/>
      <w:pPr>
        <w:ind w:left="118" w:hanging="567"/>
      </w:pPr>
      <w:rPr>
        <w:rFonts w:ascii="Times New Roman" w:eastAsia="Times New Roman" w:hAnsi="Times New Roman" w:hint="default"/>
        <w:b/>
        <w:bCs/>
        <w:sz w:val="22"/>
        <w:szCs w:val="22"/>
      </w:rPr>
    </w:lvl>
    <w:lvl w:ilvl="1" w:tplc="FEAA8700">
      <w:start w:val="1"/>
      <w:numFmt w:val="bullet"/>
      <w:lvlText w:val="•"/>
      <w:lvlJc w:val="left"/>
      <w:pPr>
        <w:ind w:left="1091" w:hanging="567"/>
      </w:pPr>
      <w:rPr>
        <w:rFonts w:hint="default"/>
      </w:rPr>
    </w:lvl>
    <w:lvl w:ilvl="2" w:tplc="9E5EFCF8">
      <w:start w:val="1"/>
      <w:numFmt w:val="bullet"/>
      <w:lvlText w:val="•"/>
      <w:lvlJc w:val="left"/>
      <w:pPr>
        <w:ind w:left="2063" w:hanging="567"/>
      </w:pPr>
      <w:rPr>
        <w:rFonts w:hint="default"/>
      </w:rPr>
    </w:lvl>
    <w:lvl w:ilvl="3" w:tplc="5F42D518">
      <w:start w:val="1"/>
      <w:numFmt w:val="bullet"/>
      <w:lvlText w:val="•"/>
      <w:lvlJc w:val="left"/>
      <w:pPr>
        <w:ind w:left="3036" w:hanging="567"/>
      </w:pPr>
      <w:rPr>
        <w:rFonts w:hint="default"/>
      </w:rPr>
    </w:lvl>
    <w:lvl w:ilvl="4" w:tplc="8794BBC0">
      <w:start w:val="1"/>
      <w:numFmt w:val="bullet"/>
      <w:lvlText w:val="•"/>
      <w:lvlJc w:val="left"/>
      <w:pPr>
        <w:ind w:left="4008" w:hanging="567"/>
      </w:pPr>
      <w:rPr>
        <w:rFonts w:hint="default"/>
      </w:rPr>
    </w:lvl>
    <w:lvl w:ilvl="5" w:tplc="434C1EFE">
      <w:start w:val="1"/>
      <w:numFmt w:val="bullet"/>
      <w:lvlText w:val="•"/>
      <w:lvlJc w:val="left"/>
      <w:pPr>
        <w:ind w:left="4981" w:hanging="567"/>
      </w:pPr>
      <w:rPr>
        <w:rFonts w:hint="default"/>
      </w:rPr>
    </w:lvl>
    <w:lvl w:ilvl="6" w:tplc="625CDAE4">
      <w:start w:val="1"/>
      <w:numFmt w:val="bullet"/>
      <w:lvlText w:val="•"/>
      <w:lvlJc w:val="left"/>
      <w:pPr>
        <w:ind w:left="5954" w:hanging="567"/>
      </w:pPr>
      <w:rPr>
        <w:rFonts w:hint="default"/>
      </w:rPr>
    </w:lvl>
    <w:lvl w:ilvl="7" w:tplc="FD880B82">
      <w:start w:val="1"/>
      <w:numFmt w:val="bullet"/>
      <w:lvlText w:val="•"/>
      <w:lvlJc w:val="left"/>
      <w:pPr>
        <w:ind w:left="6926" w:hanging="567"/>
      </w:pPr>
      <w:rPr>
        <w:rFonts w:hint="default"/>
      </w:rPr>
    </w:lvl>
    <w:lvl w:ilvl="8" w:tplc="F5C8ADBA">
      <w:start w:val="1"/>
      <w:numFmt w:val="bullet"/>
      <w:lvlText w:val="•"/>
      <w:lvlJc w:val="left"/>
      <w:pPr>
        <w:ind w:left="7899" w:hanging="567"/>
      </w:pPr>
      <w:rPr>
        <w:rFonts w:hint="default"/>
      </w:rPr>
    </w:lvl>
  </w:abstractNum>
  <w:abstractNum w:abstractNumId="202" w15:restartNumberingAfterBreak="0">
    <w:nsid w:val="6A300F48"/>
    <w:multiLevelType w:val="hybridMultilevel"/>
    <w:tmpl w:val="978AF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6A6908DC"/>
    <w:multiLevelType w:val="hybridMultilevel"/>
    <w:tmpl w:val="349A5322"/>
    <w:lvl w:ilvl="0" w:tplc="812848E8">
      <w:start w:val="1"/>
      <w:numFmt w:val="bullet"/>
      <w:lvlText w:val=""/>
      <w:lvlJc w:val="left"/>
      <w:pPr>
        <w:tabs>
          <w:tab w:val="num" w:pos="720"/>
        </w:tabs>
        <w:ind w:left="720" w:hanging="360"/>
      </w:pPr>
      <w:rPr>
        <w:rFonts w:ascii="Symbol" w:hAnsi="Symbol" w:hint="default"/>
      </w:rPr>
    </w:lvl>
    <w:lvl w:ilvl="1" w:tplc="749298E4">
      <w:start w:val="1"/>
      <w:numFmt w:val="bullet"/>
      <w:lvlText w:val="o"/>
      <w:lvlJc w:val="left"/>
      <w:pPr>
        <w:tabs>
          <w:tab w:val="num" w:pos="1440"/>
        </w:tabs>
        <w:ind w:left="1440" w:hanging="360"/>
      </w:pPr>
      <w:rPr>
        <w:rFonts w:ascii="MS Mincho" w:hAnsi="MS Mincho" w:cs="MS Mincho" w:hint="default"/>
      </w:rPr>
    </w:lvl>
    <w:lvl w:ilvl="2" w:tplc="E82ED6BE">
      <w:start w:val="1"/>
      <w:numFmt w:val="decimal"/>
      <w:lvlText w:val="%3."/>
      <w:lvlJc w:val="left"/>
      <w:pPr>
        <w:tabs>
          <w:tab w:val="num" w:pos="2160"/>
        </w:tabs>
        <w:ind w:left="2160" w:hanging="360"/>
      </w:pPr>
    </w:lvl>
    <w:lvl w:ilvl="3" w:tplc="CDA8640E">
      <w:start w:val="1"/>
      <w:numFmt w:val="decimal"/>
      <w:lvlText w:val="%4."/>
      <w:lvlJc w:val="left"/>
      <w:pPr>
        <w:tabs>
          <w:tab w:val="num" w:pos="2880"/>
        </w:tabs>
        <w:ind w:left="2880" w:hanging="360"/>
      </w:pPr>
    </w:lvl>
    <w:lvl w:ilvl="4" w:tplc="D59C7370">
      <w:start w:val="1"/>
      <w:numFmt w:val="decimal"/>
      <w:lvlText w:val="%5."/>
      <w:lvlJc w:val="left"/>
      <w:pPr>
        <w:tabs>
          <w:tab w:val="num" w:pos="3600"/>
        </w:tabs>
        <w:ind w:left="3600" w:hanging="360"/>
      </w:pPr>
    </w:lvl>
    <w:lvl w:ilvl="5" w:tplc="09787B5A">
      <w:start w:val="1"/>
      <w:numFmt w:val="decimal"/>
      <w:lvlText w:val="%6."/>
      <w:lvlJc w:val="left"/>
      <w:pPr>
        <w:tabs>
          <w:tab w:val="num" w:pos="4320"/>
        </w:tabs>
        <w:ind w:left="4320" w:hanging="360"/>
      </w:pPr>
    </w:lvl>
    <w:lvl w:ilvl="6" w:tplc="D1D8E34E">
      <w:start w:val="1"/>
      <w:numFmt w:val="decimal"/>
      <w:lvlText w:val="%7."/>
      <w:lvlJc w:val="left"/>
      <w:pPr>
        <w:tabs>
          <w:tab w:val="num" w:pos="5040"/>
        </w:tabs>
        <w:ind w:left="5040" w:hanging="360"/>
      </w:pPr>
    </w:lvl>
    <w:lvl w:ilvl="7" w:tplc="B8AE6CCA">
      <w:start w:val="1"/>
      <w:numFmt w:val="decimal"/>
      <w:lvlText w:val="%8."/>
      <w:lvlJc w:val="left"/>
      <w:pPr>
        <w:tabs>
          <w:tab w:val="num" w:pos="5760"/>
        </w:tabs>
        <w:ind w:left="5760" w:hanging="360"/>
      </w:pPr>
    </w:lvl>
    <w:lvl w:ilvl="8" w:tplc="F23CA058">
      <w:start w:val="1"/>
      <w:numFmt w:val="decimal"/>
      <w:lvlText w:val="%9."/>
      <w:lvlJc w:val="left"/>
      <w:pPr>
        <w:tabs>
          <w:tab w:val="num" w:pos="6480"/>
        </w:tabs>
        <w:ind w:left="6480" w:hanging="360"/>
      </w:pPr>
    </w:lvl>
  </w:abstractNum>
  <w:abstractNum w:abstractNumId="204" w15:restartNumberingAfterBreak="0">
    <w:nsid w:val="6D052006"/>
    <w:multiLevelType w:val="hybridMultilevel"/>
    <w:tmpl w:val="747AC5E0"/>
    <w:lvl w:ilvl="0" w:tplc="CB065596">
      <w:start w:val="1"/>
      <w:numFmt w:val="bullet"/>
      <w:lvlText w:val="◇"/>
      <w:lvlJc w:val="left"/>
      <w:pPr>
        <w:ind w:left="218" w:hanging="92"/>
      </w:pPr>
      <w:rPr>
        <w:rFonts w:ascii="Times New Roman" w:eastAsia="Times New Roman" w:hAnsi="Times New Roman" w:hint="default"/>
        <w:w w:val="49"/>
        <w:position w:val="6"/>
        <w:sz w:val="10"/>
        <w:szCs w:val="10"/>
      </w:rPr>
    </w:lvl>
    <w:lvl w:ilvl="1" w:tplc="BD2E146A">
      <w:start w:val="1"/>
      <w:numFmt w:val="bullet"/>
      <w:lvlText w:val="•"/>
      <w:lvlJc w:val="left"/>
      <w:pPr>
        <w:ind w:left="1205" w:hanging="92"/>
      </w:pPr>
      <w:rPr>
        <w:rFonts w:hint="default"/>
      </w:rPr>
    </w:lvl>
    <w:lvl w:ilvl="2" w:tplc="80CCAE3E">
      <w:start w:val="1"/>
      <w:numFmt w:val="bullet"/>
      <w:lvlText w:val="•"/>
      <w:lvlJc w:val="left"/>
      <w:pPr>
        <w:ind w:left="2191" w:hanging="92"/>
      </w:pPr>
      <w:rPr>
        <w:rFonts w:hint="default"/>
      </w:rPr>
    </w:lvl>
    <w:lvl w:ilvl="3" w:tplc="1714A8DA">
      <w:start w:val="1"/>
      <w:numFmt w:val="bullet"/>
      <w:lvlText w:val="•"/>
      <w:lvlJc w:val="left"/>
      <w:pPr>
        <w:ind w:left="3178" w:hanging="92"/>
      </w:pPr>
      <w:rPr>
        <w:rFonts w:hint="default"/>
      </w:rPr>
    </w:lvl>
    <w:lvl w:ilvl="4" w:tplc="5686D65E">
      <w:start w:val="1"/>
      <w:numFmt w:val="bullet"/>
      <w:lvlText w:val="•"/>
      <w:lvlJc w:val="left"/>
      <w:pPr>
        <w:ind w:left="4164" w:hanging="92"/>
      </w:pPr>
      <w:rPr>
        <w:rFonts w:hint="default"/>
      </w:rPr>
    </w:lvl>
    <w:lvl w:ilvl="5" w:tplc="5532DD8E">
      <w:start w:val="1"/>
      <w:numFmt w:val="bullet"/>
      <w:lvlText w:val="•"/>
      <w:lvlJc w:val="left"/>
      <w:pPr>
        <w:ind w:left="5151" w:hanging="92"/>
      </w:pPr>
      <w:rPr>
        <w:rFonts w:hint="default"/>
      </w:rPr>
    </w:lvl>
    <w:lvl w:ilvl="6" w:tplc="3AD202CE">
      <w:start w:val="1"/>
      <w:numFmt w:val="bullet"/>
      <w:lvlText w:val="•"/>
      <w:lvlJc w:val="left"/>
      <w:pPr>
        <w:ind w:left="6138" w:hanging="92"/>
      </w:pPr>
      <w:rPr>
        <w:rFonts w:hint="default"/>
      </w:rPr>
    </w:lvl>
    <w:lvl w:ilvl="7" w:tplc="E7CACF64">
      <w:start w:val="1"/>
      <w:numFmt w:val="bullet"/>
      <w:lvlText w:val="•"/>
      <w:lvlJc w:val="left"/>
      <w:pPr>
        <w:ind w:left="7124" w:hanging="92"/>
      </w:pPr>
      <w:rPr>
        <w:rFonts w:hint="default"/>
      </w:rPr>
    </w:lvl>
    <w:lvl w:ilvl="8" w:tplc="D77C4078">
      <w:start w:val="1"/>
      <w:numFmt w:val="bullet"/>
      <w:lvlText w:val="•"/>
      <w:lvlJc w:val="left"/>
      <w:pPr>
        <w:ind w:left="8111" w:hanging="92"/>
      </w:pPr>
      <w:rPr>
        <w:rFonts w:hint="default"/>
      </w:rPr>
    </w:lvl>
  </w:abstractNum>
  <w:abstractNum w:abstractNumId="205" w15:restartNumberingAfterBreak="0">
    <w:nsid w:val="6F6301FD"/>
    <w:multiLevelType w:val="hybridMultilevel"/>
    <w:tmpl w:val="C272458E"/>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0041E99"/>
    <w:multiLevelType w:val="hybridMultilevel"/>
    <w:tmpl w:val="49A21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711D3F46"/>
    <w:multiLevelType w:val="hybridMultilevel"/>
    <w:tmpl w:val="4A807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721442F4"/>
    <w:multiLevelType w:val="hybridMultilevel"/>
    <w:tmpl w:val="AC98C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72D23FCD"/>
    <w:multiLevelType w:val="hybridMultilevel"/>
    <w:tmpl w:val="C9D6BB6C"/>
    <w:lvl w:ilvl="0" w:tplc="9F6ED99E">
      <w:start w:val="1"/>
      <w:numFmt w:val="bullet"/>
      <w:lvlText w:val=""/>
      <w:lvlJc w:val="left"/>
      <w:pPr>
        <w:ind w:left="838" w:hanging="360"/>
      </w:pPr>
      <w:rPr>
        <w:rFonts w:ascii="Symbol" w:eastAsia="Symbol" w:hAnsi="Symbol" w:hint="default"/>
        <w:sz w:val="22"/>
        <w:szCs w:val="22"/>
      </w:rPr>
    </w:lvl>
    <w:lvl w:ilvl="1" w:tplc="1ED2D974">
      <w:start w:val="1"/>
      <w:numFmt w:val="bullet"/>
      <w:lvlText w:val="•"/>
      <w:lvlJc w:val="left"/>
      <w:pPr>
        <w:ind w:left="1733" w:hanging="360"/>
      </w:pPr>
      <w:rPr>
        <w:rFonts w:hint="default"/>
      </w:rPr>
    </w:lvl>
    <w:lvl w:ilvl="2" w:tplc="EF90077A">
      <w:start w:val="1"/>
      <w:numFmt w:val="bullet"/>
      <w:lvlText w:val="•"/>
      <w:lvlJc w:val="left"/>
      <w:pPr>
        <w:ind w:left="2627" w:hanging="360"/>
      </w:pPr>
      <w:rPr>
        <w:rFonts w:hint="default"/>
      </w:rPr>
    </w:lvl>
    <w:lvl w:ilvl="3" w:tplc="58064C7A">
      <w:start w:val="1"/>
      <w:numFmt w:val="bullet"/>
      <w:lvlText w:val="•"/>
      <w:lvlJc w:val="left"/>
      <w:pPr>
        <w:ind w:left="3522" w:hanging="360"/>
      </w:pPr>
      <w:rPr>
        <w:rFonts w:hint="default"/>
      </w:rPr>
    </w:lvl>
    <w:lvl w:ilvl="4" w:tplc="4934B41A">
      <w:start w:val="1"/>
      <w:numFmt w:val="bullet"/>
      <w:lvlText w:val="•"/>
      <w:lvlJc w:val="left"/>
      <w:pPr>
        <w:ind w:left="4416" w:hanging="360"/>
      </w:pPr>
      <w:rPr>
        <w:rFonts w:hint="default"/>
      </w:rPr>
    </w:lvl>
    <w:lvl w:ilvl="5" w:tplc="F7A41B30">
      <w:start w:val="1"/>
      <w:numFmt w:val="bullet"/>
      <w:lvlText w:val="•"/>
      <w:lvlJc w:val="left"/>
      <w:pPr>
        <w:ind w:left="5311" w:hanging="360"/>
      </w:pPr>
      <w:rPr>
        <w:rFonts w:hint="default"/>
      </w:rPr>
    </w:lvl>
    <w:lvl w:ilvl="6" w:tplc="47F6086A">
      <w:start w:val="1"/>
      <w:numFmt w:val="bullet"/>
      <w:lvlText w:val="•"/>
      <w:lvlJc w:val="left"/>
      <w:pPr>
        <w:ind w:left="6206" w:hanging="360"/>
      </w:pPr>
      <w:rPr>
        <w:rFonts w:hint="default"/>
      </w:rPr>
    </w:lvl>
    <w:lvl w:ilvl="7" w:tplc="0FEE7BC8">
      <w:start w:val="1"/>
      <w:numFmt w:val="bullet"/>
      <w:lvlText w:val="•"/>
      <w:lvlJc w:val="left"/>
      <w:pPr>
        <w:ind w:left="7100" w:hanging="360"/>
      </w:pPr>
      <w:rPr>
        <w:rFonts w:hint="default"/>
      </w:rPr>
    </w:lvl>
    <w:lvl w:ilvl="8" w:tplc="400C83E2">
      <w:start w:val="1"/>
      <w:numFmt w:val="bullet"/>
      <w:lvlText w:val="•"/>
      <w:lvlJc w:val="left"/>
      <w:pPr>
        <w:ind w:left="7995" w:hanging="360"/>
      </w:pPr>
      <w:rPr>
        <w:rFonts w:hint="default"/>
      </w:rPr>
    </w:lvl>
  </w:abstractNum>
  <w:abstractNum w:abstractNumId="210" w15:restartNumberingAfterBreak="0">
    <w:nsid w:val="775D0BE7"/>
    <w:multiLevelType w:val="hybridMultilevel"/>
    <w:tmpl w:val="9DCAF028"/>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1" w15:restartNumberingAfterBreak="0">
    <w:nsid w:val="78383CC5"/>
    <w:multiLevelType w:val="hybridMultilevel"/>
    <w:tmpl w:val="3E18998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212" w15:restartNumberingAfterBreak="0">
    <w:nsid w:val="78AB0C21"/>
    <w:multiLevelType w:val="hybridMultilevel"/>
    <w:tmpl w:val="7414A74A"/>
    <w:lvl w:ilvl="0" w:tplc="2B50EDB8">
      <w:start w:val="1"/>
      <w:numFmt w:val="bullet"/>
      <w:lvlText w:val=""/>
      <w:lvlJc w:val="left"/>
      <w:pPr>
        <w:tabs>
          <w:tab w:val="num" w:pos="780"/>
        </w:tabs>
        <w:ind w:left="780" w:hanging="360"/>
      </w:pPr>
      <w:rPr>
        <w:rFonts w:ascii="Symbol" w:hAnsi="Symbol" w:hint="default"/>
      </w:rPr>
    </w:lvl>
    <w:lvl w:ilvl="1" w:tplc="687013A6">
      <w:start w:val="1"/>
      <w:numFmt w:val="bullet"/>
      <w:lvlText w:val="o"/>
      <w:lvlJc w:val="left"/>
      <w:pPr>
        <w:tabs>
          <w:tab w:val="num" w:pos="1500"/>
        </w:tabs>
        <w:ind w:left="1500" w:hanging="360"/>
      </w:pPr>
      <w:rPr>
        <w:rFonts w:ascii="MS Mincho" w:hAnsi="MS Mincho" w:cs="Symbol" w:hint="default"/>
      </w:rPr>
    </w:lvl>
    <w:lvl w:ilvl="2" w:tplc="23C491F4">
      <w:start w:val="1"/>
      <w:numFmt w:val="bullet"/>
      <w:lvlText w:val=""/>
      <w:lvlJc w:val="left"/>
      <w:pPr>
        <w:tabs>
          <w:tab w:val="num" w:pos="2427"/>
        </w:tabs>
        <w:ind w:left="2427" w:hanging="567"/>
      </w:pPr>
      <w:rPr>
        <w:rFonts w:ascii="Symbol" w:hAnsi="Symbol" w:hint="default"/>
      </w:rPr>
    </w:lvl>
    <w:lvl w:ilvl="3" w:tplc="E96C548A">
      <w:start w:val="1"/>
      <w:numFmt w:val="decimal"/>
      <w:lvlText w:val="%4."/>
      <w:lvlJc w:val="left"/>
      <w:pPr>
        <w:tabs>
          <w:tab w:val="num" w:pos="2880"/>
        </w:tabs>
        <w:ind w:left="2880" w:hanging="360"/>
      </w:pPr>
    </w:lvl>
    <w:lvl w:ilvl="4" w:tplc="C08AFA64">
      <w:start w:val="1"/>
      <w:numFmt w:val="decimal"/>
      <w:lvlText w:val="%5."/>
      <w:lvlJc w:val="left"/>
      <w:pPr>
        <w:tabs>
          <w:tab w:val="num" w:pos="3600"/>
        </w:tabs>
        <w:ind w:left="3600" w:hanging="360"/>
      </w:pPr>
    </w:lvl>
    <w:lvl w:ilvl="5" w:tplc="644A051A">
      <w:start w:val="1"/>
      <w:numFmt w:val="decimal"/>
      <w:lvlText w:val="%6."/>
      <w:lvlJc w:val="left"/>
      <w:pPr>
        <w:tabs>
          <w:tab w:val="num" w:pos="4320"/>
        </w:tabs>
        <w:ind w:left="4320" w:hanging="360"/>
      </w:pPr>
    </w:lvl>
    <w:lvl w:ilvl="6" w:tplc="1E4A6214">
      <w:start w:val="1"/>
      <w:numFmt w:val="decimal"/>
      <w:lvlText w:val="%7."/>
      <w:lvlJc w:val="left"/>
      <w:pPr>
        <w:tabs>
          <w:tab w:val="num" w:pos="5040"/>
        </w:tabs>
        <w:ind w:left="5040" w:hanging="360"/>
      </w:pPr>
    </w:lvl>
    <w:lvl w:ilvl="7" w:tplc="F6F80BD6">
      <w:start w:val="1"/>
      <w:numFmt w:val="decimal"/>
      <w:lvlText w:val="%8."/>
      <w:lvlJc w:val="left"/>
      <w:pPr>
        <w:tabs>
          <w:tab w:val="num" w:pos="5760"/>
        </w:tabs>
        <w:ind w:left="5760" w:hanging="360"/>
      </w:pPr>
    </w:lvl>
    <w:lvl w:ilvl="8" w:tplc="70BA1A62">
      <w:start w:val="1"/>
      <w:numFmt w:val="decimal"/>
      <w:lvlText w:val="%9."/>
      <w:lvlJc w:val="left"/>
      <w:pPr>
        <w:tabs>
          <w:tab w:val="num" w:pos="6480"/>
        </w:tabs>
        <w:ind w:left="6480" w:hanging="360"/>
      </w:pPr>
    </w:lvl>
  </w:abstractNum>
  <w:abstractNum w:abstractNumId="213" w15:restartNumberingAfterBreak="0">
    <w:nsid w:val="78CB67BF"/>
    <w:multiLevelType w:val="hybridMultilevel"/>
    <w:tmpl w:val="CF906144"/>
    <w:lvl w:ilvl="0" w:tplc="F72CDEE0">
      <w:start w:val="1"/>
      <w:numFmt w:val="bullet"/>
      <w:lvlText w:val=""/>
      <w:lvlJc w:val="left"/>
      <w:pPr>
        <w:tabs>
          <w:tab w:val="num" w:pos="720"/>
        </w:tabs>
        <w:ind w:left="720" w:hanging="360"/>
      </w:pPr>
      <w:rPr>
        <w:rFonts w:ascii="Symbol" w:hAnsi="Symbol" w:hint="default"/>
      </w:rPr>
    </w:lvl>
    <w:lvl w:ilvl="1" w:tplc="D5C8150C">
      <w:start w:val="1"/>
      <w:numFmt w:val="bullet"/>
      <w:lvlText w:val="o"/>
      <w:lvlJc w:val="left"/>
      <w:pPr>
        <w:tabs>
          <w:tab w:val="num" w:pos="1440"/>
        </w:tabs>
        <w:ind w:left="1440" w:hanging="360"/>
      </w:pPr>
      <w:rPr>
        <w:rFonts w:ascii="MS Mincho" w:hAnsi="MS Mincho" w:cs="Symbol" w:hint="default"/>
      </w:rPr>
    </w:lvl>
    <w:lvl w:ilvl="2" w:tplc="BE680F52">
      <w:start w:val="1"/>
      <w:numFmt w:val="bullet"/>
      <w:lvlText w:val=""/>
      <w:lvlJc w:val="left"/>
      <w:pPr>
        <w:tabs>
          <w:tab w:val="num" w:pos="2160"/>
        </w:tabs>
        <w:ind w:left="2160" w:hanging="360"/>
      </w:pPr>
      <w:rPr>
        <w:rFonts w:ascii="MS Mincho" w:hAnsi="MS Mincho" w:hint="default"/>
      </w:rPr>
    </w:lvl>
    <w:lvl w:ilvl="3" w:tplc="2E2E2B1A">
      <w:start w:val="1"/>
      <w:numFmt w:val="decimal"/>
      <w:lvlText w:val="%4."/>
      <w:lvlJc w:val="left"/>
      <w:pPr>
        <w:tabs>
          <w:tab w:val="num" w:pos="2880"/>
        </w:tabs>
        <w:ind w:left="2880" w:hanging="360"/>
      </w:pPr>
    </w:lvl>
    <w:lvl w:ilvl="4" w:tplc="CDF85D60">
      <w:start w:val="1"/>
      <w:numFmt w:val="decimal"/>
      <w:lvlText w:val="%5."/>
      <w:lvlJc w:val="left"/>
      <w:pPr>
        <w:tabs>
          <w:tab w:val="num" w:pos="3600"/>
        </w:tabs>
        <w:ind w:left="3600" w:hanging="360"/>
      </w:pPr>
    </w:lvl>
    <w:lvl w:ilvl="5" w:tplc="A080BB92">
      <w:start w:val="1"/>
      <w:numFmt w:val="decimal"/>
      <w:lvlText w:val="%6."/>
      <w:lvlJc w:val="left"/>
      <w:pPr>
        <w:tabs>
          <w:tab w:val="num" w:pos="4320"/>
        </w:tabs>
        <w:ind w:left="4320" w:hanging="360"/>
      </w:pPr>
    </w:lvl>
    <w:lvl w:ilvl="6" w:tplc="51C21064">
      <w:start w:val="1"/>
      <w:numFmt w:val="decimal"/>
      <w:lvlText w:val="%7."/>
      <w:lvlJc w:val="left"/>
      <w:pPr>
        <w:tabs>
          <w:tab w:val="num" w:pos="5040"/>
        </w:tabs>
        <w:ind w:left="5040" w:hanging="360"/>
      </w:pPr>
    </w:lvl>
    <w:lvl w:ilvl="7" w:tplc="0ECE5084">
      <w:start w:val="1"/>
      <w:numFmt w:val="decimal"/>
      <w:lvlText w:val="%8."/>
      <w:lvlJc w:val="left"/>
      <w:pPr>
        <w:tabs>
          <w:tab w:val="num" w:pos="5760"/>
        </w:tabs>
        <w:ind w:left="5760" w:hanging="360"/>
      </w:pPr>
    </w:lvl>
    <w:lvl w:ilvl="8" w:tplc="5DE8F58E">
      <w:start w:val="1"/>
      <w:numFmt w:val="decimal"/>
      <w:lvlText w:val="%9."/>
      <w:lvlJc w:val="left"/>
      <w:pPr>
        <w:tabs>
          <w:tab w:val="num" w:pos="6480"/>
        </w:tabs>
        <w:ind w:left="6480" w:hanging="360"/>
      </w:pPr>
    </w:lvl>
  </w:abstractNum>
  <w:abstractNum w:abstractNumId="214" w15:restartNumberingAfterBreak="0">
    <w:nsid w:val="78CC7951"/>
    <w:multiLevelType w:val="hybridMultilevel"/>
    <w:tmpl w:val="33802E54"/>
    <w:lvl w:ilvl="0" w:tplc="0409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MS Mincho" w:hAnsi="MS Mincho" w:cs="MS Mincho" w:hint="default"/>
      </w:rPr>
    </w:lvl>
    <w:lvl w:ilvl="2" w:tplc="100C0005" w:tentative="1">
      <w:start w:val="1"/>
      <w:numFmt w:val="bullet"/>
      <w:lvlText w:val=""/>
      <w:lvlJc w:val="left"/>
      <w:pPr>
        <w:ind w:left="2160" w:hanging="360"/>
      </w:pPr>
      <w:rPr>
        <w:rFonts w:ascii="MS Mincho" w:hAnsi="MS Mincho"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MS Mincho" w:hAnsi="MS Mincho" w:cs="MS Mincho" w:hint="default"/>
      </w:rPr>
    </w:lvl>
    <w:lvl w:ilvl="5" w:tplc="100C0005" w:tentative="1">
      <w:start w:val="1"/>
      <w:numFmt w:val="bullet"/>
      <w:lvlText w:val=""/>
      <w:lvlJc w:val="left"/>
      <w:pPr>
        <w:ind w:left="4320" w:hanging="360"/>
      </w:pPr>
      <w:rPr>
        <w:rFonts w:ascii="MS Mincho" w:hAnsi="MS Mincho"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MS Mincho" w:hAnsi="MS Mincho" w:cs="MS Mincho" w:hint="default"/>
      </w:rPr>
    </w:lvl>
    <w:lvl w:ilvl="8" w:tplc="100C0005" w:tentative="1">
      <w:start w:val="1"/>
      <w:numFmt w:val="bullet"/>
      <w:lvlText w:val=""/>
      <w:lvlJc w:val="left"/>
      <w:pPr>
        <w:ind w:left="6480" w:hanging="360"/>
      </w:pPr>
      <w:rPr>
        <w:rFonts w:ascii="MS Mincho" w:hAnsi="MS Mincho" w:hint="default"/>
      </w:rPr>
    </w:lvl>
  </w:abstractNum>
  <w:abstractNum w:abstractNumId="215" w15:restartNumberingAfterBreak="0">
    <w:nsid w:val="7A7409FD"/>
    <w:multiLevelType w:val="hybridMultilevel"/>
    <w:tmpl w:val="B732A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MS Mincho" w:hAnsi="MS Mincho" w:cs="MS Mincho" w:hint="default"/>
      </w:rPr>
    </w:lvl>
    <w:lvl w:ilvl="2" w:tplc="04090005" w:tentative="1">
      <w:start w:val="1"/>
      <w:numFmt w:val="bullet"/>
      <w:lvlText w:val=""/>
      <w:lvlJc w:val="left"/>
      <w:pPr>
        <w:ind w:left="2160" w:hanging="360"/>
      </w:pPr>
      <w:rPr>
        <w:rFonts w:ascii="MS Mincho" w:hAnsi="MS Mincho"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MS Mincho" w:hAnsi="MS Mincho" w:cs="MS Mincho" w:hint="default"/>
      </w:rPr>
    </w:lvl>
    <w:lvl w:ilvl="5" w:tplc="04090005" w:tentative="1">
      <w:start w:val="1"/>
      <w:numFmt w:val="bullet"/>
      <w:lvlText w:val=""/>
      <w:lvlJc w:val="left"/>
      <w:pPr>
        <w:ind w:left="4320" w:hanging="360"/>
      </w:pPr>
      <w:rPr>
        <w:rFonts w:ascii="MS Mincho" w:hAnsi="MS Mincho"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MS Mincho" w:hAnsi="MS Mincho" w:cs="MS Mincho" w:hint="default"/>
      </w:rPr>
    </w:lvl>
    <w:lvl w:ilvl="8" w:tplc="04090005" w:tentative="1">
      <w:start w:val="1"/>
      <w:numFmt w:val="bullet"/>
      <w:lvlText w:val=""/>
      <w:lvlJc w:val="left"/>
      <w:pPr>
        <w:ind w:left="6480" w:hanging="360"/>
      </w:pPr>
      <w:rPr>
        <w:rFonts w:ascii="MS Mincho" w:hAnsi="MS Mincho" w:hint="default"/>
      </w:rPr>
    </w:lvl>
  </w:abstractNum>
  <w:abstractNum w:abstractNumId="216" w15:restartNumberingAfterBreak="0">
    <w:nsid w:val="7B6640F5"/>
    <w:multiLevelType w:val="hybridMultilevel"/>
    <w:tmpl w:val="69EAC6FA"/>
    <w:lvl w:ilvl="0" w:tplc="D854CF14">
      <w:start w:val="1"/>
      <w:numFmt w:val="bullet"/>
      <w:lvlText w:val=""/>
      <w:lvlJc w:val="left"/>
      <w:pPr>
        <w:ind w:left="838" w:hanging="360"/>
      </w:pPr>
      <w:rPr>
        <w:rFonts w:ascii="Symbol" w:eastAsia="Symbol" w:hAnsi="Symbol" w:hint="default"/>
        <w:sz w:val="22"/>
        <w:szCs w:val="22"/>
      </w:rPr>
    </w:lvl>
    <w:lvl w:ilvl="1" w:tplc="AF503F22">
      <w:start w:val="1"/>
      <w:numFmt w:val="bullet"/>
      <w:lvlText w:val="•"/>
      <w:lvlJc w:val="left"/>
      <w:pPr>
        <w:ind w:left="1741" w:hanging="360"/>
      </w:pPr>
      <w:rPr>
        <w:rFonts w:hint="default"/>
      </w:rPr>
    </w:lvl>
    <w:lvl w:ilvl="2" w:tplc="61A220F2">
      <w:start w:val="1"/>
      <w:numFmt w:val="bullet"/>
      <w:lvlText w:val="•"/>
      <w:lvlJc w:val="left"/>
      <w:pPr>
        <w:ind w:left="2643" w:hanging="360"/>
      </w:pPr>
      <w:rPr>
        <w:rFonts w:hint="default"/>
      </w:rPr>
    </w:lvl>
    <w:lvl w:ilvl="3" w:tplc="338C0DAC">
      <w:start w:val="1"/>
      <w:numFmt w:val="bullet"/>
      <w:lvlText w:val="•"/>
      <w:lvlJc w:val="left"/>
      <w:pPr>
        <w:ind w:left="3546" w:hanging="360"/>
      </w:pPr>
      <w:rPr>
        <w:rFonts w:hint="default"/>
      </w:rPr>
    </w:lvl>
    <w:lvl w:ilvl="4" w:tplc="BFB634CA">
      <w:start w:val="1"/>
      <w:numFmt w:val="bullet"/>
      <w:lvlText w:val="•"/>
      <w:lvlJc w:val="left"/>
      <w:pPr>
        <w:ind w:left="4448" w:hanging="360"/>
      </w:pPr>
      <w:rPr>
        <w:rFonts w:hint="default"/>
      </w:rPr>
    </w:lvl>
    <w:lvl w:ilvl="5" w:tplc="89842050">
      <w:start w:val="1"/>
      <w:numFmt w:val="bullet"/>
      <w:lvlText w:val="•"/>
      <w:lvlJc w:val="left"/>
      <w:pPr>
        <w:ind w:left="5351" w:hanging="360"/>
      </w:pPr>
      <w:rPr>
        <w:rFonts w:hint="default"/>
      </w:rPr>
    </w:lvl>
    <w:lvl w:ilvl="6" w:tplc="DF72AED2">
      <w:start w:val="1"/>
      <w:numFmt w:val="bullet"/>
      <w:lvlText w:val="•"/>
      <w:lvlJc w:val="left"/>
      <w:pPr>
        <w:ind w:left="6254" w:hanging="360"/>
      </w:pPr>
      <w:rPr>
        <w:rFonts w:hint="default"/>
      </w:rPr>
    </w:lvl>
    <w:lvl w:ilvl="7" w:tplc="523AE4C6">
      <w:start w:val="1"/>
      <w:numFmt w:val="bullet"/>
      <w:lvlText w:val="•"/>
      <w:lvlJc w:val="left"/>
      <w:pPr>
        <w:ind w:left="7156" w:hanging="360"/>
      </w:pPr>
      <w:rPr>
        <w:rFonts w:hint="default"/>
      </w:rPr>
    </w:lvl>
    <w:lvl w:ilvl="8" w:tplc="373452E8">
      <w:start w:val="1"/>
      <w:numFmt w:val="bullet"/>
      <w:lvlText w:val="•"/>
      <w:lvlJc w:val="left"/>
      <w:pPr>
        <w:ind w:left="8059" w:hanging="360"/>
      </w:pPr>
      <w:rPr>
        <w:rFonts w:hint="default"/>
      </w:rPr>
    </w:lvl>
  </w:abstractNum>
  <w:abstractNum w:abstractNumId="217" w15:restartNumberingAfterBreak="0">
    <w:nsid w:val="7BA36996"/>
    <w:multiLevelType w:val="hybridMultilevel"/>
    <w:tmpl w:val="F19A26DC"/>
    <w:lvl w:ilvl="0" w:tplc="08090001">
      <w:start w:val="1"/>
      <w:numFmt w:val="bullet"/>
      <w:lvlText w:val=""/>
      <w:lvlJc w:val="left"/>
      <w:pPr>
        <w:ind w:left="5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32AB4B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F6B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90001">
      <w:start w:val="1"/>
      <w:numFmt w:val="bullet"/>
      <w:lvlText w:val=""/>
      <w:lvlJc w:val="left"/>
      <w:pPr>
        <w:ind w:left="34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BAAE4DE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3669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4494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281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80EB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8" w15:restartNumberingAfterBreak="0">
    <w:nsid w:val="7BF70A18"/>
    <w:multiLevelType w:val="hybridMultilevel"/>
    <w:tmpl w:val="F7CC023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7BF83879"/>
    <w:multiLevelType w:val="hybridMultilevel"/>
    <w:tmpl w:val="64B29184"/>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220" w15:restartNumberingAfterBreak="0">
    <w:nsid w:val="7C0C23D6"/>
    <w:multiLevelType w:val="hybridMultilevel"/>
    <w:tmpl w:val="E856BCD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1" w15:restartNumberingAfterBreak="0">
    <w:nsid w:val="7CA8055E"/>
    <w:multiLevelType w:val="hybridMultilevel"/>
    <w:tmpl w:val="4B3E206C"/>
    <w:lvl w:ilvl="0" w:tplc="2F2642BC">
      <w:start w:val="1"/>
      <w:numFmt w:val="decimal"/>
      <w:lvlText w:val="%1."/>
      <w:lvlJc w:val="left"/>
      <w:pPr>
        <w:ind w:left="720" w:hanging="360"/>
      </w:pPr>
      <w:rPr>
        <w:rFonts w:ascii="Times New Roman" w:hAnsi="Times New Roman" w:hint="default"/>
        <w:b w:val="0"/>
        <w:i w:val="0"/>
        <w:sz w:val="22"/>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2" w15:restartNumberingAfterBreak="0">
    <w:nsid w:val="7D1F5411"/>
    <w:multiLevelType w:val="hybridMultilevel"/>
    <w:tmpl w:val="CDEEE238"/>
    <w:lvl w:ilvl="0" w:tplc="F8E4F2C0">
      <w:start w:val="1"/>
      <w:numFmt w:val="bullet"/>
      <w:lvlText w:val=""/>
      <w:lvlJc w:val="left"/>
      <w:pPr>
        <w:ind w:left="838" w:hanging="360"/>
      </w:pPr>
      <w:rPr>
        <w:rFonts w:ascii="Symbol" w:eastAsia="Symbol" w:hAnsi="Symbol" w:hint="default"/>
        <w:sz w:val="22"/>
        <w:szCs w:val="22"/>
      </w:rPr>
    </w:lvl>
    <w:lvl w:ilvl="1" w:tplc="40345E94">
      <w:start w:val="1"/>
      <w:numFmt w:val="bullet"/>
      <w:lvlText w:val="•"/>
      <w:lvlJc w:val="left"/>
      <w:pPr>
        <w:ind w:left="1741" w:hanging="360"/>
      </w:pPr>
      <w:rPr>
        <w:rFonts w:hint="default"/>
      </w:rPr>
    </w:lvl>
    <w:lvl w:ilvl="2" w:tplc="B4F4A198">
      <w:start w:val="1"/>
      <w:numFmt w:val="bullet"/>
      <w:lvlText w:val="•"/>
      <w:lvlJc w:val="left"/>
      <w:pPr>
        <w:ind w:left="2643" w:hanging="360"/>
      </w:pPr>
      <w:rPr>
        <w:rFonts w:hint="default"/>
      </w:rPr>
    </w:lvl>
    <w:lvl w:ilvl="3" w:tplc="C332F72C">
      <w:start w:val="1"/>
      <w:numFmt w:val="bullet"/>
      <w:lvlText w:val="•"/>
      <w:lvlJc w:val="left"/>
      <w:pPr>
        <w:ind w:left="3546" w:hanging="360"/>
      </w:pPr>
      <w:rPr>
        <w:rFonts w:hint="default"/>
      </w:rPr>
    </w:lvl>
    <w:lvl w:ilvl="4" w:tplc="0D806578">
      <w:start w:val="1"/>
      <w:numFmt w:val="bullet"/>
      <w:lvlText w:val="•"/>
      <w:lvlJc w:val="left"/>
      <w:pPr>
        <w:ind w:left="4448" w:hanging="360"/>
      </w:pPr>
      <w:rPr>
        <w:rFonts w:hint="default"/>
      </w:rPr>
    </w:lvl>
    <w:lvl w:ilvl="5" w:tplc="07409A4A">
      <w:start w:val="1"/>
      <w:numFmt w:val="bullet"/>
      <w:lvlText w:val="•"/>
      <w:lvlJc w:val="left"/>
      <w:pPr>
        <w:ind w:left="5351" w:hanging="360"/>
      </w:pPr>
      <w:rPr>
        <w:rFonts w:hint="default"/>
      </w:rPr>
    </w:lvl>
    <w:lvl w:ilvl="6" w:tplc="A46EA09A">
      <w:start w:val="1"/>
      <w:numFmt w:val="bullet"/>
      <w:lvlText w:val="•"/>
      <w:lvlJc w:val="left"/>
      <w:pPr>
        <w:ind w:left="6254" w:hanging="360"/>
      </w:pPr>
      <w:rPr>
        <w:rFonts w:hint="default"/>
      </w:rPr>
    </w:lvl>
    <w:lvl w:ilvl="7" w:tplc="D5968EF0">
      <w:start w:val="1"/>
      <w:numFmt w:val="bullet"/>
      <w:lvlText w:val="•"/>
      <w:lvlJc w:val="left"/>
      <w:pPr>
        <w:ind w:left="7156" w:hanging="360"/>
      </w:pPr>
      <w:rPr>
        <w:rFonts w:hint="default"/>
      </w:rPr>
    </w:lvl>
    <w:lvl w:ilvl="8" w:tplc="171CF1F6">
      <w:start w:val="1"/>
      <w:numFmt w:val="bullet"/>
      <w:lvlText w:val="•"/>
      <w:lvlJc w:val="left"/>
      <w:pPr>
        <w:ind w:left="8059" w:hanging="360"/>
      </w:pPr>
      <w:rPr>
        <w:rFonts w:hint="default"/>
      </w:rPr>
    </w:lvl>
  </w:abstractNum>
  <w:abstractNum w:abstractNumId="223" w15:restartNumberingAfterBreak="0">
    <w:nsid w:val="7DBA0E2C"/>
    <w:multiLevelType w:val="hybridMultilevel"/>
    <w:tmpl w:val="2A1A9ABC"/>
    <w:lvl w:ilvl="0" w:tplc="1060A48E">
      <w:start w:val="1"/>
      <w:numFmt w:val="bullet"/>
      <w:lvlText w:val=""/>
      <w:lvlJc w:val="left"/>
      <w:pPr>
        <w:tabs>
          <w:tab w:val="num" w:pos="360"/>
        </w:tabs>
        <w:ind w:left="360" w:hanging="360"/>
      </w:pPr>
      <w:rPr>
        <w:rFonts w:ascii="Symbol" w:hAnsi="Symbol" w:hint="default"/>
      </w:rPr>
    </w:lvl>
    <w:lvl w:ilvl="1" w:tplc="8C2600B8">
      <w:start w:val="1"/>
      <w:numFmt w:val="bullet"/>
      <w:lvlText w:val=""/>
      <w:lvlJc w:val="left"/>
      <w:pPr>
        <w:tabs>
          <w:tab w:val="num" w:pos="567"/>
        </w:tabs>
        <w:ind w:left="567" w:hanging="567"/>
      </w:pPr>
      <w:rPr>
        <w:rFonts w:ascii="Symbol" w:hAnsi="Symbol" w:hint="default"/>
      </w:rPr>
    </w:lvl>
    <w:lvl w:ilvl="2" w:tplc="03E23F7E">
      <w:start w:val="1"/>
      <w:numFmt w:val="bullet"/>
      <w:lvlText w:val=""/>
      <w:lvlJc w:val="left"/>
      <w:pPr>
        <w:tabs>
          <w:tab w:val="num" w:pos="1800"/>
        </w:tabs>
        <w:ind w:left="1800" w:hanging="360"/>
      </w:pPr>
      <w:rPr>
        <w:rFonts w:ascii="MS Mincho" w:hAnsi="MS Mincho" w:hint="default"/>
      </w:rPr>
    </w:lvl>
    <w:lvl w:ilvl="3" w:tplc="2110AE04">
      <w:start w:val="1"/>
      <w:numFmt w:val="decimal"/>
      <w:lvlText w:val="%4."/>
      <w:lvlJc w:val="left"/>
      <w:pPr>
        <w:tabs>
          <w:tab w:val="num" w:pos="2880"/>
        </w:tabs>
        <w:ind w:left="2880" w:hanging="360"/>
      </w:pPr>
    </w:lvl>
    <w:lvl w:ilvl="4" w:tplc="54189592">
      <w:start w:val="1"/>
      <w:numFmt w:val="decimal"/>
      <w:lvlText w:val="%5."/>
      <w:lvlJc w:val="left"/>
      <w:pPr>
        <w:tabs>
          <w:tab w:val="num" w:pos="3600"/>
        </w:tabs>
        <w:ind w:left="3600" w:hanging="360"/>
      </w:pPr>
    </w:lvl>
    <w:lvl w:ilvl="5" w:tplc="AAACF8AE">
      <w:start w:val="1"/>
      <w:numFmt w:val="decimal"/>
      <w:lvlText w:val="%6."/>
      <w:lvlJc w:val="left"/>
      <w:pPr>
        <w:tabs>
          <w:tab w:val="num" w:pos="4320"/>
        </w:tabs>
        <w:ind w:left="4320" w:hanging="360"/>
      </w:pPr>
    </w:lvl>
    <w:lvl w:ilvl="6" w:tplc="F8068862">
      <w:start w:val="1"/>
      <w:numFmt w:val="decimal"/>
      <w:lvlText w:val="%7."/>
      <w:lvlJc w:val="left"/>
      <w:pPr>
        <w:tabs>
          <w:tab w:val="num" w:pos="5040"/>
        </w:tabs>
        <w:ind w:left="5040" w:hanging="360"/>
      </w:pPr>
    </w:lvl>
    <w:lvl w:ilvl="7" w:tplc="9DE8741A">
      <w:start w:val="1"/>
      <w:numFmt w:val="decimal"/>
      <w:lvlText w:val="%8."/>
      <w:lvlJc w:val="left"/>
      <w:pPr>
        <w:tabs>
          <w:tab w:val="num" w:pos="5760"/>
        </w:tabs>
        <w:ind w:left="5760" w:hanging="360"/>
      </w:pPr>
    </w:lvl>
    <w:lvl w:ilvl="8" w:tplc="669C00BA">
      <w:start w:val="1"/>
      <w:numFmt w:val="decimal"/>
      <w:lvlText w:val="%9."/>
      <w:lvlJc w:val="left"/>
      <w:pPr>
        <w:tabs>
          <w:tab w:val="num" w:pos="6480"/>
        </w:tabs>
        <w:ind w:left="6480" w:hanging="360"/>
      </w:pPr>
    </w:lvl>
  </w:abstractNum>
  <w:abstractNum w:abstractNumId="224" w15:restartNumberingAfterBreak="0">
    <w:nsid w:val="7EBF3E09"/>
    <w:multiLevelType w:val="hybridMultilevel"/>
    <w:tmpl w:val="45ECF67E"/>
    <w:lvl w:ilvl="0" w:tplc="F72CDEE0">
      <w:start w:val="1"/>
      <w:numFmt w:val="bullet"/>
      <w:lvlText w:val=""/>
      <w:lvlJc w:val="left"/>
      <w:pPr>
        <w:tabs>
          <w:tab w:val="num" w:pos="720"/>
        </w:tabs>
        <w:ind w:left="720" w:hanging="360"/>
      </w:pPr>
      <w:rPr>
        <w:rFonts w:ascii="Symbol" w:hAnsi="Symbol" w:hint="default"/>
      </w:rPr>
    </w:lvl>
    <w:lvl w:ilvl="1" w:tplc="D5C8150C">
      <w:start w:val="1"/>
      <w:numFmt w:val="bullet"/>
      <w:lvlText w:val="o"/>
      <w:lvlJc w:val="left"/>
      <w:pPr>
        <w:tabs>
          <w:tab w:val="num" w:pos="1440"/>
        </w:tabs>
        <w:ind w:left="1440" w:hanging="360"/>
      </w:pPr>
      <w:rPr>
        <w:rFonts w:ascii="MS Mincho" w:hAnsi="MS Mincho" w:cs="Symbol" w:hint="default"/>
      </w:rPr>
    </w:lvl>
    <w:lvl w:ilvl="2" w:tplc="04090005">
      <w:start w:val="1"/>
      <w:numFmt w:val="bullet"/>
      <w:lvlText w:val=""/>
      <w:lvlJc w:val="left"/>
      <w:pPr>
        <w:tabs>
          <w:tab w:val="num" w:pos="2160"/>
        </w:tabs>
        <w:ind w:left="2160" w:hanging="360"/>
      </w:pPr>
      <w:rPr>
        <w:rFonts w:ascii="Wingdings" w:hAnsi="Wingdings" w:hint="default"/>
      </w:rPr>
    </w:lvl>
    <w:lvl w:ilvl="3" w:tplc="2E2E2B1A">
      <w:start w:val="1"/>
      <w:numFmt w:val="decimal"/>
      <w:lvlText w:val="%4."/>
      <w:lvlJc w:val="left"/>
      <w:pPr>
        <w:tabs>
          <w:tab w:val="num" w:pos="2880"/>
        </w:tabs>
        <w:ind w:left="2880" w:hanging="360"/>
      </w:pPr>
    </w:lvl>
    <w:lvl w:ilvl="4" w:tplc="CDF85D60">
      <w:start w:val="1"/>
      <w:numFmt w:val="decimal"/>
      <w:lvlText w:val="%5."/>
      <w:lvlJc w:val="left"/>
      <w:pPr>
        <w:tabs>
          <w:tab w:val="num" w:pos="3600"/>
        </w:tabs>
        <w:ind w:left="3600" w:hanging="360"/>
      </w:pPr>
    </w:lvl>
    <w:lvl w:ilvl="5" w:tplc="A080BB92">
      <w:start w:val="1"/>
      <w:numFmt w:val="decimal"/>
      <w:lvlText w:val="%6."/>
      <w:lvlJc w:val="left"/>
      <w:pPr>
        <w:tabs>
          <w:tab w:val="num" w:pos="4320"/>
        </w:tabs>
        <w:ind w:left="4320" w:hanging="360"/>
      </w:pPr>
    </w:lvl>
    <w:lvl w:ilvl="6" w:tplc="51C21064">
      <w:start w:val="1"/>
      <w:numFmt w:val="decimal"/>
      <w:lvlText w:val="%7."/>
      <w:lvlJc w:val="left"/>
      <w:pPr>
        <w:tabs>
          <w:tab w:val="num" w:pos="5040"/>
        </w:tabs>
        <w:ind w:left="5040" w:hanging="360"/>
      </w:pPr>
    </w:lvl>
    <w:lvl w:ilvl="7" w:tplc="0ECE5084">
      <w:start w:val="1"/>
      <w:numFmt w:val="decimal"/>
      <w:lvlText w:val="%8."/>
      <w:lvlJc w:val="left"/>
      <w:pPr>
        <w:tabs>
          <w:tab w:val="num" w:pos="5760"/>
        </w:tabs>
        <w:ind w:left="5760" w:hanging="360"/>
      </w:pPr>
    </w:lvl>
    <w:lvl w:ilvl="8" w:tplc="5DE8F58E">
      <w:start w:val="1"/>
      <w:numFmt w:val="decimal"/>
      <w:lvlText w:val="%9."/>
      <w:lvlJc w:val="left"/>
      <w:pPr>
        <w:tabs>
          <w:tab w:val="num" w:pos="6480"/>
        </w:tabs>
        <w:ind w:left="6480" w:hanging="360"/>
      </w:pPr>
    </w:lvl>
  </w:abstractNum>
  <w:abstractNum w:abstractNumId="225" w15:restartNumberingAfterBreak="0">
    <w:nsid w:val="7F082B19"/>
    <w:multiLevelType w:val="hybridMultilevel"/>
    <w:tmpl w:val="36CEC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0482951">
    <w:abstractNumId w:val="6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9850501">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3249847">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0421734">
    <w:abstractNumId w:val="1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8363798">
    <w:abstractNumId w:val="1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550291">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778986">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789209">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0249946">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1432364">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0234983">
    <w:abstractNumId w:val="20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285562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6718797">
    <w:abstractNumId w:val="2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6609757">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69724066">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3896350">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343710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6273686">
    <w:abstractNumId w:val="1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56231689">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090929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6457095">
    <w:abstractNumId w:val="19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5359869">
    <w:abstractNumId w:val="19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9985966">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73593089">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6335909">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50964941">
    <w:abstractNumId w:val="181"/>
  </w:num>
  <w:num w:numId="27" w16cid:durableId="7187426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770013">
    <w:abstractNumId w:val="2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210294">
    <w:abstractNumId w:val="5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1510574">
    <w:abstractNumId w:val="1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88496749">
    <w:abstractNumId w:val="2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234568">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12617604">
    <w:abstractNumId w:val="213"/>
  </w:num>
  <w:num w:numId="34" w16cid:durableId="1274703611">
    <w:abstractNumId w:val="19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24011091">
    <w:abstractNumId w:val="19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07498980">
    <w:abstractNumId w:val="111"/>
  </w:num>
  <w:num w:numId="37" w16cid:durableId="74719509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3472140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53199131">
    <w:abstractNumId w:val="54"/>
  </w:num>
  <w:num w:numId="40" w16cid:durableId="1796025384">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90392735">
    <w:abstractNumId w:val="1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867114">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50288280">
    <w:abstractNumId w:val="1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7298365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50305447">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31699474">
    <w:abstractNumId w:val="142"/>
  </w:num>
  <w:num w:numId="47" w16cid:durableId="2070685213">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03603175">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9518557">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90820165">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114667126">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58639826">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90487367">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8776688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39684417">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63027762">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37380271">
    <w:abstractNumId w:val="108"/>
  </w:num>
  <w:num w:numId="58" w16cid:durableId="154363805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99062953">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67542155">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757873390">
    <w:abstractNumId w:val="8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60175274">
    <w:abstractNumId w:val="1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51279749">
    <w:abstractNumId w:val="5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52525733">
    <w:abstractNumId w:val="20"/>
  </w:num>
  <w:num w:numId="65" w16cid:durableId="1244334131">
    <w:abstractNumId w:val="194"/>
  </w:num>
  <w:num w:numId="66" w16cid:durableId="332339756">
    <w:abstractNumId w:val="147"/>
  </w:num>
  <w:num w:numId="67" w16cid:durableId="1752844976">
    <w:abstractNumId w:val="191"/>
  </w:num>
  <w:num w:numId="68" w16cid:durableId="799692803">
    <w:abstractNumId w:val="80"/>
  </w:num>
  <w:num w:numId="69" w16cid:durableId="299112666">
    <w:abstractNumId w:val="192"/>
  </w:num>
  <w:num w:numId="70" w16cid:durableId="216624246">
    <w:abstractNumId w:val="79"/>
  </w:num>
  <w:num w:numId="71" w16cid:durableId="627199261">
    <w:abstractNumId w:val="214"/>
  </w:num>
  <w:num w:numId="72" w16cid:durableId="38093286">
    <w:abstractNumId w:val="174"/>
  </w:num>
  <w:num w:numId="73" w16cid:durableId="762072672">
    <w:abstractNumId w:val="15"/>
  </w:num>
  <w:num w:numId="74" w16cid:durableId="1761826312">
    <w:abstractNumId w:val="215"/>
  </w:num>
  <w:num w:numId="75" w16cid:durableId="1098333399">
    <w:abstractNumId w:val="169"/>
  </w:num>
  <w:num w:numId="76" w16cid:durableId="906645836">
    <w:abstractNumId w:val="26"/>
  </w:num>
  <w:num w:numId="77" w16cid:durableId="1449198896">
    <w:abstractNumId w:val="16"/>
  </w:num>
  <w:num w:numId="78" w16cid:durableId="230384750">
    <w:abstractNumId w:val="189"/>
  </w:num>
  <w:num w:numId="79" w16cid:durableId="131753618">
    <w:abstractNumId w:val="133"/>
  </w:num>
  <w:num w:numId="80" w16cid:durableId="2046905338">
    <w:abstractNumId w:val="119"/>
  </w:num>
  <w:num w:numId="81" w16cid:durableId="1533955589">
    <w:abstractNumId w:val="146"/>
  </w:num>
  <w:num w:numId="82" w16cid:durableId="2039309339">
    <w:abstractNumId w:val="94"/>
  </w:num>
  <w:num w:numId="83" w16cid:durableId="143595073">
    <w:abstractNumId w:val="71"/>
  </w:num>
  <w:num w:numId="84" w16cid:durableId="1693722661">
    <w:abstractNumId w:val="199"/>
  </w:num>
  <w:num w:numId="85" w16cid:durableId="607737972">
    <w:abstractNumId w:val="97"/>
  </w:num>
  <w:num w:numId="86" w16cid:durableId="12728112">
    <w:abstractNumId w:val="19"/>
  </w:num>
  <w:num w:numId="87" w16cid:durableId="1014839424">
    <w:abstractNumId w:val="145"/>
  </w:num>
  <w:num w:numId="88" w16cid:durableId="937176533">
    <w:abstractNumId w:val="40"/>
  </w:num>
  <w:num w:numId="89" w16cid:durableId="1515731251">
    <w:abstractNumId w:val="178"/>
  </w:num>
  <w:num w:numId="90" w16cid:durableId="1101340632">
    <w:abstractNumId w:val="58"/>
  </w:num>
  <w:num w:numId="91" w16cid:durableId="1618872886">
    <w:abstractNumId w:val="114"/>
  </w:num>
  <w:num w:numId="92" w16cid:durableId="1471939434">
    <w:abstractNumId w:val="55"/>
  </w:num>
  <w:num w:numId="93" w16cid:durableId="593517500">
    <w:abstractNumId w:val="89"/>
  </w:num>
  <w:num w:numId="94" w16cid:durableId="1235703857">
    <w:abstractNumId w:val="213"/>
  </w:num>
  <w:num w:numId="95" w16cid:durableId="315038498">
    <w:abstractNumId w:val="144"/>
  </w:num>
  <w:num w:numId="96" w16cid:durableId="937327599">
    <w:abstractNumId w:val="205"/>
  </w:num>
  <w:num w:numId="97" w16cid:durableId="984890290">
    <w:abstractNumId w:val="150"/>
  </w:num>
  <w:num w:numId="98" w16cid:durableId="807209355">
    <w:abstractNumId w:val="67"/>
  </w:num>
  <w:num w:numId="99" w16cid:durableId="1264024748">
    <w:abstractNumId w:val="107"/>
  </w:num>
  <w:num w:numId="100" w16cid:durableId="350495162">
    <w:abstractNumId w:val="224"/>
  </w:num>
  <w:num w:numId="101" w16cid:durableId="1989703625">
    <w:abstractNumId w:val="115"/>
  </w:num>
  <w:num w:numId="102" w16cid:durableId="2147239081">
    <w:abstractNumId w:val="195"/>
  </w:num>
  <w:num w:numId="103" w16cid:durableId="1426731810">
    <w:abstractNumId w:val="43"/>
  </w:num>
  <w:num w:numId="104" w16cid:durableId="996618347">
    <w:abstractNumId w:val="70"/>
  </w:num>
  <w:num w:numId="105" w16cid:durableId="524026625">
    <w:abstractNumId w:val="35"/>
  </w:num>
  <w:num w:numId="106" w16cid:durableId="513230525">
    <w:abstractNumId w:val="122"/>
  </w:num>
  <w:num w:numId="107" w16cid:durableId="678847381">
    <w:abstractNumId w:val="23"/>
  </w:num>
  <w:num w:numId="108" w16cid:durableId="911550652">
    <w:abstractNumId w:val="68"/>
  </w:num>
  <w:num w:numId="109" w16cid:durableId="1183284155">
    <w:abstractNumId w:val="9"/>
  </w:num>
  <w:num w:numId="110" w16cid:durableId="15664440">
    <w:abstractNumId w:val="105"/>
  </w:num>
  <w:num w:numId="111" w16cid:durableId="1430349420">
    <w:abstractNumId w:val="171"/>
  </w:num>
  <w:num w:numId="112" w16cid:durableId="149298011">
    <w:abstractNumId w:val="45"/>
  </w:num>
  <w:num w:numId="113" w16cid:durableId="1237591866">
    <w:abstractNumId w:val="154"/>
  </w:num>
  <w:num w:numId="114" w16cid:durableId="1129015194">
    <w:abstractNumId w:val="153"/>
  </w:num>
  <w:num w:numId="115" w16cid:durableId="483014213">
    <w:abstractNumId w:val="88"/>
  </w:num>
  <w:num w:numId="116" w16cid:durableId="989216622">
    <w:abstractNumId w:val="193"/>
  </w:num>
  <w:num w:numId="117" w16cid:durableId="630982937">
    <w:abstractNumId w:val="129"/>
  </w:num>
  <w:num w:numId="118" w16cid:durableId="671301002">
    <w:abstractNumId w:val="200"/>
  </w:num>
  <w:num w:numId="119" w16cid:durableId="366099818">
    <w:abstractNumId w:val="134"/>
  </w:num>
  <w:num w:numId="120" w16cid:durableId="1530294974">
    <w:abstractNumId w:val="156"/>
  </w:num>
  <w:num w:numId="121" w16cid:durableId="1181311709">
    <w:abstractNumId w:val="8"/>
  </w:num>
  <w:num w:numId="122" w16cid:durableId="836460261">
    <w:abstractNumId w:val="182"/>
  </w:num>
  <w:num w:numId="123" w16cid:durableId="1498420134">
    <w:abstractNumId w:val="109"/>
  </w:num>
  <w:num w:numId="124" w16cid:durableId="2014453041">
    <w:abstractNumId w:val="120"/>
  </w:num>
  <w:num w:numId="125" w16cid:durableId="532620755">
    <w:abstractNumId w:val="164"/>
  </w:num>
  <w:num w:numId="126" w16cid:durableId="1812938070">
    <w:abstractNumId w:val="179"/>
  </w:num>
  <w:num w:numId="127" w16cid:durableId="508059856">
    <w:abstractNumId w:val="121"/>
  </w:num>
  <w:num w:numId="128" w16cid:durableId="622808039">
    <w:abstractNumId w:val="86"/>
  </w:num>
  <w:num w:numId="129" w16cid:durableId="150171775">
    <w:abstractNumId w:val="93"/>
  </w:num>
  <w:num w:numId="130" w16cid:durableId="2020237078">
    <w:abstractNumId w:val="27"/>
  </w:num>
  <w:num w:numId="131" w16cid:durableId="1417823905">
    <w:abstractNumId w:val="170"/>
  </w:num>
  <w:num w:numId="132" w16cid:durableId="186913444">
    <w:abstractNumId w:val="165"/>
  </w:num>
  <w:num w:numId="133" w16cid:durableId="94641232">
    <w:abstractNumId w:val="206"/>
  </w:num>
  <w:num w:numId="134" w16cid:durableId="34812669">
    <w:abstractNumId w:val="64"/>
  </w:num>
  <w:num w:numId="135" w16cid:durableId="1126505746">
    <w:abstractNumId w:val="124"/>
  </w:num>
  <w:num w:numId="136" w16cid:durableId="690184030">
    <w:abstractNumId w:val="102"/>
  </w:num>
  <w:num w:numId="137" w16cid:durableId="454720983">
    <w:abstractNumId w:val="104"/>
  </w:num>
  <w:num w:numId="138" w16cid:durableId="919019023">
    <w:abstractNumId w:val="180"/>
  </w:num>
  <w:num w:numId="139" w16cid:durableId="1636989482">
    <w:abstractNumId w:val="137"/>
  </w:num>
  <w:num w:numId="140" w16cid:durableId="1979987425">
    <w:abstractNumId w:val="95"/>
  </w:num>
  <w:num w:numId="141" w16cid:durableId="1314258961">
    <w:abstractNumId w:val="140"/>
  </w:num>
  <w:num w:numId="142" w16cid:durableId="615873598">
    <w:abstractNumId w:val="123"/>
  </w:num>
  <w:num w:numId="143" w16cid:durableId="1108617596">
    <w:abstractNumId w:val="184"/>
  </w:num>
  <w:num w:numId="144" w16cid:durableId="412510793">
    <w:abstractNumId w:val="160"/>
  </w:num>
  <w:num w:numId="145" w16cid:durableId="292448507">
    <w:abstractNumId w:val="202"/>
  </w:num>
  <w:num w:numId="146" w16cid:durableId="1977906362">
    <w:abstractNumId w:val="168"/>
  </w:num>
  <w:num w:numId="147" w16cid:durableId="827013663">
    <w:abstractNumId w:val="101"/>
  </w:num>
  <w:num w:numId="148" w16cid:durableId="1362896472">
    <w:abstractNumId w:val="46"/>
  </w:num>
  <w:num w:numId="149" w16cid:durableId="115410986">
    <w:abstractNumId w:val="225"/>
  </w:num>
  <w:num w:numId="150" w16cid:durableId="673148613">
    <w:abstractNumId w:val="163"/>
  </w:num>
  <w:num w:numId="151" w16cid:durableId="478419105">
    <w:abstractNumId w:val="49"/>
  </w:num>
  <w:num w:numId="152" w16cid:durableId="714046051">
    <w:abstractNumId w:val="96"/>
  </w:num>
  <w:num w:numId="153" w16cid:durableId="1342666189">
    <w:abstractNumId w:val="31"/>
  </w:num>
  <w:num w:numId="154" w16cid:durableId="870844691">
    <w:abstractNumId w:val="99"/>
  </w:num>
  <w:num w:numId="155" w16cid:durableId="1245727118">
    <w:abstractNumId w:val="188"/>
  </w:num>
  <w:num w:numId="156" w16cid:durableId="1241600397">
    <w:abstractNumId w:val="173"/>
  </w:num>
  <w:num w:numId="157" w16cid:durableId="1033845923">
    <w:abstractNumId w:val="166"/>
  </w:num>
  <w:num w:numId="158" w16cid:durableId="276833065">
    <w:abstractNumId w:val="158"/>
  </w:num>
  <w:num w:numId="159" w16cid:durableId="1916474805">
    <w:abstractNumId w:val="211"/>
  </w:num>
  <w:num w:numId="160" w16cid:durableId="1558933139">
    <w:abstractNumId w:val="128"/>
  </w:num>
  <w:num w:numId="161" w16cid:durableId="813986701">
    <w:abstractNumId w:val="152"/>
  </w:num>
  <w:num w:numId="162" w16cid:durableId="442265276">
    <w:abstractNumId w:val="90"/>
  </w:num>
  <w:num w:numId="163" w16cid:durableId="529611232">
    <w:abstractNumId w:val="207"/>
  </w:num>
  <w:num w:numId="164" w16cid:durableId="1970427789">
    <w:abstractNumId w:val="175"/>
  </w:num>
  <w:num w:numId="165" w16cid:durableId="1987734066">
    <w:abstractNumId w:val="57"/>
  </w:num>
  <w:num w:numId="166" w16cid:durableId="2093236465">
    <w:abstractNumId w:val="42"/>
  </w:num>
  <w:num w:numId="167" w16cid:durableId="430207047">
    <w:abstractNumId w:val="38"/>
  </w:num>
  <w:num w:numId="168" w16cid:durableId="1264799170">
    <w:abstractNumId w:val="219"/>
  </w:num>
  <w:num w:numId="169" w16cid:durableId="1518227097">
    <w:abstractNumId w:val="197"/>
  </w:num>
  <w:num w:numId="170" w16cid:durableId="1114446543">
    <w:abstractNumId w:val="83"/>
  </w:num>
  <w:num w:numId="171" w16cid:durableId="1670982651">
    <w:abstractNumId w:val="91"/>
  </w:num>
  <w:num w:numId="172" w16cid:durableId="2080396184">
    <w:abstractNumId w:val="198"/>
  </w:num>
  <w:num w:numId="173" w16cid:durableId="866984848">
    <w:abstractNumId w:val="138"/>
  </w:num>
  <w:num w:numId="174" w16cid:durableId="1987582492">
    <w:abstractNumId w:val="85"/>
  </w:num>
  <w:num w:numId="175" w16cid:durableId="1737774906">
    <w:abstractNumId w:val="17"/>
  </w:num>
  <w:num w:numId="176" w16cid:durableId="496113648">
    <w:abstractNumId w:val="208"/>
  </w:num>
  <w:num w:numId="177" w16cid:durableId="1717509999">
    <w:abstractNumId w:val="41"/>
  </w:num>
  <w:num w:numId="178" w16cid:durableId="1704397760">
    <w:abstractNumId w:val="218"/>
  </w:num>
  <w:num w:numId="179" w16cid:durableId="2094467776">
    <w:abstractNumId w:val="116"/>
  </w:num>
  <w:num w:numId="180" w16cid:durableId="241334432">
    <w:abstractNumId w:val="117"/>
  </w:num>
  <w:num w:numId="181" w16cid:durableId="1082988469">
    <w:abstractNumId w:val="72"/>
  </w:num>
  <w:num w:numId="182" w16cid:durableId="1307197247">
    <w:abstractNumId w:val="210"/>
  </w:num>
  <w:num w:numId="183" w16cid:durableId="2095589640">
    <w:abstractNumId w:val="217"/>
  </w:num>
  <w:num w:numId="184" w16cid:durableId="206572342">
    <w:abstractNumId w:val="34"/>
  </w:num>
  <w:num w:numId="185" w16cid:durableId="1271401057">
    <w:abstractNumId w:val="29"/>
  </w:num>
  <w:num w:numId="186" w16cid:durableId="1524510902">
    <w:abstractNumId w:val="11"/>
  </w:num>
  <w:num w:numId="187" w16cid:durableId="1289819691">
    <w:abstractNumId w:val="209"/>
  </w:num>
  <w:num w:numId="188" w16cid:durableId="181870231">
    <w:abstractNumId w:val="30"/>
  </w:num>
  <w:num w:numId="189" w16cid:durableId="779105719">
    <w:abstractNumId w:val="125"/>
  </w:num>
  <w:num w:numId="190" w16cid:durableId="2063670139">
    <w:abstractNumId w:val="186"/>
  </w:num>
  <w:num w:numId="191" w16cid:durableId="1445536719">
    <w:abstractNumId w:val="44"/>
  </w:num>
  <w:num w:numId="192" w16cid:durableId="86735276">
    <w:abstractNumId w:val="201"/>
  </w:num>
  <w:num w:numId="193" w16cid:durableId="2090157379">
    <w:abstractNumId w:val="39"/>
  </w:num>
  <w:num w:numId="194" w16cid:durableId="1883203474">
    <w:abstractNumId w:val="66"/>
  </w:num>
  <w:num w:numId="195" w16cid:durableId="2095321225">
    <w:abstractNumId w:val="28"/>
  </w:num>
  <w:num w:numId="196" w16cid:durableId="1800681616">
    <w:abstractNumId w:val="118"/>
  </w:num>
  <w:num w:numId="197" w16cid:durableId="1693997007">
    <w:abstractNumId w:val="59"/>
  </w:num>
  <w:num w:numId="198" w16cid:durableId="1005547736">
    <w:abstractNumId w:val="98"/>
  </w:num>
  <w:num w:numId="199" w16cid:durableId="1308361506">
    <w:abstractNumId w:val="126"/>
  </w:num>
  <w:num w:numId="200" w16cid:durableId="1965650995">
    <w:abstractNumId w:val="190"/>
  </w:num>
  <w:num w:numId="201" w16cid:durableId="623539617">
    <w:abstractNumId w:val="187"/>
  </w:num>
  <w:num w:numId="202" w16cid:durableId="774979105">
    <w:abstractNumId w:val="148"/>
  </w:num>
  <w:num w:numId="203" w16cid:durableId="798567480">
    <w:abstractNumId w:val="7"/>
  </w:num>
  <w:num w:numId="204" w16cid:durableId="2010517449">
    <w:abstractNumId w:val="222"/>
  </w:num>
  <w:num w:numId="205" w16cid:durableId="1546988884">
    <w:abstractNumId w:val="33"/>
  </w:num>
  <w:num w:numId="206" w16cid:durableId="1354266048">
    <w:abstractNumId w:val="18"/>
  </w:num>
  <w:num w:numId="207" w16cid:durableId="2022392356">
    <w:abstractNumId w:val="149"/>
  </w:num>
  <w:num w:numId="208" w16cid:durableId="1631280223">
    <w:abstractNumId w:val="204"/>
  </w:num>
  <w:num w:numId="209" w16cid:durableId="194927688">
    <w:abstractNumId w:val="162"/>
  </w:num>
  <w:num w:numId="210" w16cid:durableId="1120301298">
    <w:abstractNumId w:val="139"/>
  </w:num>
  <w:num w:numId="211" w16cid:durableId="436146203">
    <w:abstractNumId w:val="185"/>
  </w:num>
  <w:num w:numId="212" w16cid:durableId="752551846">
    <w:abstractNumId w:val="110"/>
  </w:num>
  <w:num w:numId="213" w16cid:durableId="2015377913">
    <w:abstractNumId w:val="84"/>
  </w:num>
  <w:num w:numId="214" w16cid:durableId="1421484869">
    <w:abstractNumId w:val="60"/>
  </w:num>
  <w:num w:numId="215" w16cid:durableId="1013651072">
    <w:abstractNumId w:val="61"/>
  </w:num>
  <w:num w:numId="216" w16cid:durableId="590435759">
    <w:abstractNumId w:val="143"/>
  </w:num>
  <w:num w:numId="217" w16cid:durableId="446197041">
    <w:abstractNumId w:val="74"/>
  </w:num>
  <w:num w:numId="218" w16cid:durableId="867180972">
    <w:abstractNumId w:val="216"/>
  </w:num>
  <w:num w:numId="219" w16cid:durableId="1419867821">
    <w:abstractNumId w:val="10"/>
  </w:num>
  <w:num w:numId="220" w16cid:durableId="688727082">
    <w:abstractNumId w:val="24"/>
  </w:num>
  <w:num w:numId="221" w16cid:durableId="1262764281">
    <w:abstractNumId w:val="65"/>
  </w:num>
  <w:num w:numId="222" w16cid:durableId="1712225503">
    <w:abstractNumId w:val="48"/>
  </w:num>
  <w:num w:numId="223" w16cid:durableId="163280698">
    <w:abstractNumId w:val="50"/>
  </w:num>
  <w:num w:numId="224" w16cid:durableId="216283009">
    <w:abstractNumId w:val="77"/>
  </w:num>
  <w:num w:numId="225" w16cid:durableId="141778799">
    <w:abstractNumId w:val="130"/>
  </w:num>
  <w:num w:numId="226" w16cid:durableId="950163655">
    <w:abstractNumId w:val="5"/>
  </w:num>
  <w:num w:numId="227" w16cid:durableId="2106536548">
    <w:abstractNumId w:val="3"/>
  </w:num>
  <w:num w:numId="228" w16cid:durableId="1630821601">
    <w:abstractNumId w:val="2"/>
  </w:num>
  <w:num w:numId="229" w16cid:durableId="1757283359">
    <w:abstractNumId w:val="1"/>
  </w:num>
  <w:num w:numId="230" w16cid:durableId="509298284">
    <w:abstractNumId w:val="0"/>
  </w:num>
  <w:num w:numId="231" w16cid:durableId="1874153346">
    <w:abstractNumId w:val="4"/>
  </w:num>
  <w:num w:numId="232" w16cid:durableId="268196175">
    <w:abstractNumId w:val="221"/>
  </w:num>
  <w:num w:numId="233" w16cid:durableId="1996910293">
    <w:abstractNumId w:val="172"/>
  </w:num>
  <w:num w:numId="234" w16cid:durableId="200825431">
    <w:abstractNumId w:val="212"/>
  </w:num>
  <w:num w:numId="235" w16cid:durableId="946350601">
    <w:abstractNumId w:val="63"/>
  </w:num>
  <w:num w:numId="236" w16cid:durableId="1154446128">
    <w:abstractNumId w:val="22"/>
  </w:num>
  <w:num w:numId="237" w16cid:durableId="1186476475">
    <w:abstractNumId w:val="155"/>
  </w:num>
  <w:num w:numId="238" w16cid:durableId="794367772">
    <w:abstractNumId w:val="47"/>
  </w:num>
  <w:num w:numId="239" w16cid:durableId="1219319409">
    <w:abstractNumId w:val="141"/>
  </w:num>
  <w:num w:numId="240" w16cid:durableId="978805134">
    <w:abstractNumId w:val="14"/>
  </w:num>
  <w:num w:numId="241" w16cid:durableId="189033466">
    <w:abstractNumId w:val="12"/>
  </w:num>
  <w:num w:numId="242" w16cid:durableId="1725255051">
    <w:abstractNumId w:val="183"/>
  </w:num>
  <w:num w:numId="243" w16cid:durableId="1969579036">
    <w:abstractNumId w:val="132"/>
  </w:num>
  <w:num w:numId="244" w16cid:durableId="1567303150">
    <w:abstractNumId w:val="36"/>
  </w:num>
  <w:num w:numId="245" w16cid:durableId="2045934664">
    <w:abstractNumId w:val="159"/>
  </w:num>
  <w:numIdMacAtCleanup w:val="2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hideSpellingErrors/>
  <w:hideGrammaticalErrors/>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it-IT" w:vendorID="64" w:dllVersion="6" w:nlCheck="1" w:checkStyle="0"/>
  <w:activeWritingStyle w:appName="MSWord" w:lang="fr-CH"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ru-RU"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ru-RU" w:vendorID="64" w:dllVersion="0" w:nlCheck="1" w:checkStyle="0"/>
  <w:proofState w:spelling="clean" w:grammar="clean"/>
  <w:stylePaneFormatFilter w:val="3828" w:allStyles="0" w:customStyles="0" w:latentStyles="0" w:stylesInUse="1" w:headingStyles="1" w:numberingStyles="0" w:tableStyles="0" w:directFormattingOnRuns="0" w:directFormattingOnParagraphs="0" w:directFormattingOnNumbering="0" w:directFormattingOnTables="1" w:clearFormatting="1" w:top3HeadingStyles="1" w:visibleStyles="0" w:alternateStyleNames="0"/>
  <w:stylePaneSortMethod w:val="0000"/>
  <w:trackRevisions/>
  <w:documentProtection w:edit="trackedChanges" w:enforcement="0"/>
  <w:defaultTabStop w:val="1685"/>
  <w:hyphenationZone w:val="425"/>
  <w:drawingGridHorizontalSpacing w:val="12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32"/>
    <w:rsid w:val="0000172F"/>
    <w:rsid w:val="000019E7"/>
    <w:rsid w:val="00001D0D"/>
    <w:rsid w:val="000024D8"/>
    <w:rsid w:val="00003792"/>
    <w:rsid w:val="0000465C"/>
    <w:rsid w:val="00004EA0"/>
    <w:rsid w:val="00010AB3"/>
    <w:rsid w:val="00010C0B"/>
    <w:rsid w:val="00010D99"/>
    <w:rsid w:val="00014D62"/>
    <w:rsid w:val="00015BFD"/>
    <w:rsid w:val="00015CEB"/>
    <w:rsid w:val="0001794C"/>
    <w:rsid w:val="000208F7"/>
    <w:rsid w:val="0002387D"/>
    <w:rsid w:val="00030367"/>
    <w:rsid w:val="00030E15"/>
    <w:rsid w:val="00031842"/>
    <w:rsid w:val="00033116"/>
    <w:rsid w:val="00033389"/>
    <w:rsid w:val="00033C30"/>
    <w:rsid w:val="000345E9"/>
    <w:rsid w:val="000358BD"/>
    <w:rsid w:val="000368FB"/>
    <w:rsid w:val="00036E1F"/>
    <w:rsid w:val="000400A0"/>
    <w:rsid w:val="00040B58"/>
    <w:rsid w:val="00042DE7"/>
    <w:rsid w:val="000433B6"/>
    <w:rsid w:val="00045BBF"/>
    <w:rsid w:val="00045E59"/>
    <w:rsid w:val="000468E9"/>
    <w:rsid w:val="00047D35"/>
    <w:rsid w:val="00052767"/>
    <w:rsid w:val="00052A2E"/>
    <w:rsid w:val="00053929"/>
    <w:rsid w:val="00053E2C"/>
    <w:rsid w:val="000561DA"/>
    <w:rsid w:val="000567B3"/>
    <w:rsid w:val="00056C97"/>
    <w:rsid w:val="00057288"/>
    <w:rsid w:val="00057764"/>
    <w:rsid w:val="0006123F"/>
    <w:rsid w:val="00064851"/>
    <w:rsid w:val="000648C0"/>
    <w:rsid w:val="00065311"/>
    <w:rsid w:val="000657AD"/>
    <w:rsid w:val="00067052"/>
    <w:rsid w:val="00067CB5"/>
    <w:rsid w:val="00067F24"/>
    <w:rsid w:val="00070436"/>
    <w:rsid w:val="000714A1"/>
    <w:rsid w:val="0007177A"/>
    <w:rsid w:val="00071989"/>
    <w:rsid w:val="000749D6"/>
    <w:rsid w:val="0007529F"/>
    <w:rsid w:val="00080768"/>
    <w:rsid w:val="00080DA2"/>
    <w:rsid w:val="0008105B"/>
    <w:rsid w:val="00082BC0"/>
    <w:rsid w:val="00082F63"/>
    <w:rsid w:val="00082FDF"/>
    <w:rsid w:val="000834C1"/>
    <w:rsid w:val="0008406C"/>
    <w:rsid w:val="000858C3"/>
    <w:rsid w:val="000864F7"/>
    <w:rsid w:val="00092B44"/>
    <w:rsid w:val="00092D45"/>
    <w:rsid w:val="0009339C"/>
    <w:rsid w:val="00096359"/>
    <w:rsid w:val="000963B5"/>
    <w:rsid w:val="00097B09"/>
    <w:rsid w:val="00097DC6"/>
    <w:rsid w:val="000A0B0F"/>
    <w:rsid w:val="000A2FA5"/>
    <w:rsid w:val="000A34B9"/>
    <w:rsid w:val="000A3FDB"/>
    <w:rsid w:val="000A534D"/>
    <w:rsid w:val="000A5E52"/>
    <w:rsid w:val="000A68D5"/>
    <w:rsid w:val="000A6D67"/>
    <w:rsid w:val="000A790E"/>
    <w:rsid w:val="000B0690"/>
    <w:rsid w:val="000B06D5"/>
    <w:rsid w:val="000B0E5A"/>
    <w:rsid w:val="000B2F4B"/>
    <w:rsid w:val="000B399D"/>
    <w:rsid w:val="000B3FDE"/>
    <w:rsid w:val="000B51B8"/>
    <w:rsid w:val="000B5927"/>
    <w:rsid w:val="000B6559"/>
    <w:rsid w:val="000B6E24"/>
    <w:rsid w:val="000C1F5C"/>
    <w:rsid w:val="000C28AE"/>
    <w:rsid w:val="000C3F36"/>
    <w:rsid w:val="000C4348"/>
    <w:rsid w:val="000C4B13"/>
    <w:rsid w:val="000C4FAA"/>
    <w:rsid w:val="000C574F"/>
    <w:rsid w:val="000C6815"/>
    <w:rsid w:val="000C6B33"/>
    <w:rsid w:val="000D0CF3"/>
    <w:rsid w:val="000D2513"/>
    <w:rsid w:val="000D3E9A"/>
    <w:rsid w:val="000D3EBA"/>
    <w:rsid w:val="000D4DC9"/>
    <w:rsid w:val="000D547F"/>
    <w:rsid w:val="000D7DC8"/>
    <w:rsid w:val="000E1819"/>
    <w:rsid w:val="000E338D"/>
    <w:rsid w:val="000E62AF"/>
    <w:rsid w:val="000E659F"/>
    <w:rsid w:val="000E6B33"/>
    <w:rsid w:val="000E7A64"/>
    <w:rsid w:val="000F05D7"/>
    <w:rsid w:val="000F0A1D"/>
    <w:rsid w:val="000F0FAE"/>
    <w:rsid w:val="000F1B07"/>
    <w:rsid w:val="000F20BE"/>
    <w:rsid w:val="000F5365"/>
    <w:rsid w:val="000F5AAD"/>
    <w:rsid w:val="001003E5"/>
    <w:rsid w:val="0010104C"/>
    <w:rsid w:val="00101289"/>
    <w:rsid w:val="0010166D"/>
    <w:rsid w:val="0010213B"/>
    <w:rsid w:val="00103EF2"/>
    <w:rsid w:val="001044F5"/>
    <w:rsid w:val="00106E12"/>
    <w:rsid w:val="0010762E"/>
    <w:rsid w:val="00110FBE"/>
    <w:rsid w:val="0011482E"/>
    <w:rsid w:val="00115A37"/>
    <w:rsid w:val="00115A4D"/>
    <w:rsid w:val="00117719"/>
    <w:rsid w:val="0012349A"/>
    <w:rsid w:val="00124630"/>
    <w:rsid w:val="00131929"/>
    <w:rsid w:val="00131F81"/>
    <w:rsid w:val="001331B1"/>
    <w:rsid w:val="00133866"/>
    <w:rsid w:val="00137195"/>
    <w:rsid w:val="001403BD"/>
    <w:rsid w:val="001422B4"/>
    <w:rsid w:val="00143520"/>
    <w:rsid w:val="00143C43"/>
    <w:rsid w:val="001472E9"/>
    <w:rsid w:val="00147678"/>
    <w:rsid w:val="0015152D"/>
    <w:rsid w:val="00153F8F"/>
    <w:rsid w:val="00156BCA"/>
    <w:rsid w:val="00157607"/>
    <w:rsid w:val="00161C10"/>
    <w:rsid w:val="00162540"/>
    <w:rsid w:val="00162A03"/>
    <w:rsid w:val="00163C2F"/>
    <w:rsid w:val="00164942"/>
    <w:rsid w:val="001708A9"/>
    <w:rsid w:val="00170E54"/>
    <w:rsid w:val="00171F63"/>
    <w:rsid w:val="0017676A"/>
    <w:rsid w:val="00180C14"/>
    <w:rsid w:val="00182081"/>
    <w:rsid w:val="00182A8C"/>
    <w:rsid w:val="0018350B"/>
    <w:rsid w:val="00183AC1"/>
    <w:rsid w:val="001842AC"/>
    <w:rsid w:val="00184877"/>
    <w:rsid w:val="00184C9D"/>
    <w:rsid w:val="0018677B"/>
    <w:rsid w:val="00190862"/>
    <w:rsid w:val="00190F76"/>
    <w:rsid w:val="001912C1"/>
    <w:rsid w:val="00191D67"/>
    <w:rsid w:val="0019236E"/>
    <w:rsid w:val="00193C9B"/>
    <w:rsid w:val="0019497A"/>
    <w:rsid w:val="00194D0B"/>
    <w:rsid w:val="00195833"/>
    <w:rsid w:val="00197060"/>
    <w:rsid w:val="00197733"/>
    <w:rsid w:val="00197CE6"/>
    <w:rsid w:val="001A0525"/>
    <w:rsid w:val="001A0AE4"/>
    <w:rsid w:val="001A0AF3"/>
    <w:rsid w:val="001A0FA6"/>
    <w:rsid w:val="001A3C9E"/>
    <w:rsid w:val="001A400B"/>
    <w:rsid w:val="001A437B"/>
    <w:rsid w:val="001A60B1"/>
    <w:rsid w:val="001A6185"/>
    <w:rsid w:val="001A79D9"/>
    <w:rsid w:val="001B28AD"/>
    <w:rsid w:val="001B3787"/>
    <w:rsid w:val="001B544B"/>
    <w:rsid w:val="001B5C4E"/>
    <w:rsid w:val="001C0F7D"/>
    <w:rsid w:val="001C1A53"/>
    <w:rsid w:val="001C2679"/>
    <w:rsid w:val="001C2C78"/>
    <w:rsid w:val="001C345D"/>
    <w:rsid w:val="001C57BD"/>
    <w:rsid w:val="001C72FA"/>
    <w:rsid w:val="001D30DF"/>
    <w:rsid w:val="001D41F1"/>
    <w:rsid w:val="001D5D12"/>
    <w:rsid w:val="001D7B7B"/>
    <w:rsid w:val="001E23A5"/>
    <w:rsid w:val="001E52C0"/>
    <w:rsid w:val="001E7F54"/>
    <w:rsid w:val="001F07FB"/>
    <w:rsid w:val="001F0C4A"/>
    <w:rsid w:val="001F1034"/>
    <w:rsid w:val="001F2043"/>
    <w:rsid w:val="001F2565"/>
    <w:rsid w:val="001F4646"/>
    <w:rsid w:val="00201878"/>
    <w:rsid w:val="002026D2"/>
    <w:rsid w:val="002108AF"/>
    <w:rsid w:val="002124F0"/>
    <w:rsid w:val="00212688"/>
    <w:rsid w:val="00212F13"/>
    <w:rsid w:val="002131FE"/>
    <w:rsid w:val="00213694"/>
    <w:rsid w:val="00213C8A"/>
    <w:rsid w:val="0021425C"/>
    <w:rsid w:val="002154E3"/>
    <w:rsid w:val="00215890"/>
    <w:rsid w:val="00216305"/>
    <w:rsid w:val="00217261"/>
    <w:rsid w:val="002174D2"/>
    <w:rsid w:val="0022115D"/>
    <w:rsid w:val="00221F18"/>
    <w:rsid w:val="00222294"/>
    <w:rsid w:val="00222383"/>
    <w:rsid w:val="0022323A"/>
    <w:rsid w:val="002237CA"/>
    <w:rsid w:val="00224360"/>
    <w:rsid w:val="002246C8"/>
    <w:rsid w:val="0022631C"/>
    <w:rsid w:val="00227557"/>
    <w:rsid w:val="002302B7"/>
    <w:rsid w:val="00233745"/>
    <w:rsid w:val="00234434"/>
    <w:rsid w:val="00234442"/>
    <w:rsid w:val="0023511C"/>
    <w:rsid w:val="0023563E"/>
    <w:rsid w:val="00241809"/>
    <w:rsid w:val="00241DE7"/>
    <w:rsid w:val="00244807"/>
    <w:rsid w:val="002513FF"/>
    <w:rsid w:val="002540D4"/>
    <w:rsid w:val="0025498D"/>
    <w:rsid w:val="00254C5A"/>
    <w:rsid w:val="00257B47"/>
    <w:rsid w:val="00257FDD"/>
    <w:rsid w:val="00261081"/>
    <w:rsid w:val="0026221C"/>
    <w:rsid w:val="00262619"/>
    <w:rsid w:val="002631A4"/>
    <w:rsid w:val="00265F1E"/>
    <w:rsid w:val="00266246"/>
    <w:rsid w:val="00266938"/>
    <w:rsid w:val="00267F4A"/>
    <w:rsid w:val="002703C2"/>
    <w:rsid w:val="00270607"/>
    <w:rsid w:val="002714C5"/>
    <w:rsid w:val="00271815"/>
    <w:rsid w:val="002719C4"/>
    <w:rsid w:val="00271D44"/>
    <w:rsid w:val="00272795"/>
    <w:rsid w:val="00273BF5"/>
    <w:rsid w:val="00274956"/>
    <w:rsid w:val="00275FD6"/>
    <w:rsid w:val="00276CFD"/>
    <w:rsid w:val="002802CB"/>
    <w:rsid w:val="002807F0"/>
    <w:rsid w:val="00283DED"/>
    <w:rsid w:val="00290D58"/>
    <w:rsid w:val="00292886"/>
    <w:rsid w:val="00292C83"/>
    <w:rsid w:val="00293DF8"/>
    <w:rsid w:val="00293E18"/>
    <w:rsid w:val="0029634E"/>
    <w:rsid w:val="002A190B"/>
    <w:rsid w:val="002A42B9"/>
    <w:rsid w:val="002A6D9E"/>
    <w:rsid w:val="002B0AE5"/>
    <w:rsid w:val="002B22AB"/>
    <w:rsid w:val="002B2829"/>
    <w:rsid w:val="002B2F9D"/>
    <w:rsid w:val="002B3852"/>
    <w:rsid w:val="002B4DA4"/>
    <w:rsid w:val="002B6CAD"/>
    <w:rsid w:val="002B7C20"/>
    <w:rsid w:val="002C1DE2"/>
    <w:rsid w:val="002C2493"/>
    <w:rsid w:val="002C2696"/>
    <w:rsid w:val="002C374B"/>
    <w:rsid w:val="002C502A"/>
    <w:rsid w:val="002C5A0E"/>
    <w:rsid w:val="002C5EF8"/>
    <w:rsid w:val="002C72A1"/>
    <w:rsid w:val="002D17CB"/>
    <w:rsid w:val="002D1F5D"/>
    <w:rsid w:val="002D265D"/>
    <w:rsid w:val="002D322F"/>
    <w:rsid w:val="002D3B06"/>
    <w:rsid w:val="002D5A1E"/>
    <w:rsid w:val="002D5CC3"/>
    <w:rsid w:val="002D6F8D"/>
    <w:rsid w:val="002D7D37"/>
    <w:rsid w:val="002E166D"/>
    <w:rsid w:val="002E4A2F"/>
    <w:rsid w:val="002E5866"/>
    <w:rsid w:val="002E5ED2"/>
    <w:rsid w:val="002E6CB4"/>
    <w:rsid w:val="002E7FBA"/>
    <w:rsid w:val="002F0444"/>
    <w:rsid w:val="002F1F95"/>
    <w:rsid w:val="002F46AC"/>
    <w:rsid w:val="002F4BFD"/>
    <w:rsid w:val="002F4D49"/>
    <w:rsid w:val="002F4E05"/>
    <w:rsid w:val="002F4F6C"/>
    <w:rsid w:val="002F688E"/>
    <w:rsid w:val="002F6F76"/>
    <w:rsid w:val="0030346A"/>
    <w:rsid w:val="00305BD9"/>
    <w:rsid w:val="00306413"/>
    <w:rsid w:val="00307379"/>
    <w:rsid w:val="0030737D"/>
    <w:rsid w:val="00310AA7"/>
    <w:rsid w:val="00312BE6"/>
    <w:rsid w:val="00313891"/>
    <w:rsid w:val="0031462A"/>
    <w:rsid w:val="00314EBE"/>
    <w:rsid w:val="00317BBD"/>
    <w:rsid w:val="00317D38"/>
    <w:rsid w:val="003216FD"/>
    <w:rsid w:val="0032586F"/>
    <w:rsid w:val="00325DDF"/>
    <w:rsid w:val="0032771F"/>
    <w:rsid w:val="00331537"/>
    <w:rsid w:val="00331F22"/>
    <w:rsid w:val="00332467"/>
    <w:rsid w:val="00332BF3"/>
    <w:rsid w:val="00333904"/>
    <w:rsid w:val="00333CAD"/>
    <w:rsid w:val="0033553B"/>
    <w:rsid w:val="00336339"/>
    <w:rsid w:val="0034209C"/>
    <w:rsid w:val="00342FC3"/>
    <w:rsid w:val="003432C9"/>
    <w:rsid w:val="00343502"/>
    <w:rsid w:val="0034449C"/>
    <w:rsid w:val="00344C2A"/>
    <w:rsid w:val="00346521"/>
    <w:rsid w:val="00346D3B"/>
    <w:rsid w:val="00346D93"/>
    <w:rsid w:val="00350B2C"/>
    <w:rsid w:val="003553F0"/>
    <w:rsid w:val="0035597C"/>
    <w:rsid w:val="00357B99"/>
    <w:rsid w:val="00360E1E"/>
    <w:rsid w:val="00363A1D"/>
    <w:rsid w:val="00366B84"/>
    <w:rsid w:val="00367B1C"/>
    <w:rsid w:val="0037272F"/>
    <w:rsid w:val="00373B58"/>
    <w:rsid w:val="00373D5D"/>
    <w:rsid w:val="00375D02"/>
    <w:rsid w:val="00376181"/>
    <w:rsid w:val="00376DD1"/>
    <w:rsid w:val="003815B8"/>
    <w:rsid w:val="003815EB"/>
    <w:rsid w:val="00384C5F"/>
    <w:rsid w:val="00386CA7"/>
    <w:rsid w:val="00387DB6"/>
    <w:rsid w:val="00391F6A"/>
    <w:rsid w:val="00392319"/>
    <w:rsid w:val="003928DE"/>
    <w:rsid w:val="00395AEE"/>
    <w:rsid w:val="003A0547"/>
    <w:rsid w:val="003A224E"/>
    <w:rsid w:val="003A2BCC"/>
    <w:rsid w:val="003A3127"/>
    <w:rsid w:val="003A38AB"/>
    <w:rsid w:val="003A607D"/>
    <w:rsid w:val="003A6CD1"/>
    <w:rsid w:val="003A77A2"/>
    <w:rsid w:val="003A7F37"/>
    <w:rsid w:val="003B0298"/>
    <w:rsid w:val="003B177A"/>
    <w:rsid w:val="003B1FA0"/>
    <w:rsid w:val="003B3E5B"/>
    <w:rsid w:val="003B7A52"/>
    <w:rsid w:val="003B7B62"/>
    <w:rsid w:val="003C07EA"/>
    <w:rsid w:val="003C112C"/>
    <w:rsid w:val="003C1291"/>
    <w:rsid w:val="003C5805"/>
    <w:rsid w:val="003C6905"/>
    <w:rsid w:val="003C7936"/>
    <w:rsid w:val="003C7FDC"/>
    <w:rsid w:val="003D14CA"/>
    <w:rsid w:val="003D2938"/>
    <w:rsid w:val="003D405D"/>
    <w:rsid w:val="003D7272"/>
    <w:rsid w:val="003E14DE"/>
    <w:rsid w:val="003E36FC"/>
    <w:rsid w:val="003E3FA3"/>
    <w:rsid w:val="003E55C9"/>
    <w:rsid w:val="003E71D2"/>
    <w:rsid w:val="003E74C3"/>
    <w:rsid w:val="003F1162"/>
    <w:rsid w:val="003F2FA0"/>
    <w:rsid w:val="003F4220"/>
    <w:rsid w:val="003F633E"/>
    <w:rsid w:val="003F675A"/>
    <w:rsid w:val="003F76F5"/>
    <w:rsid w:val="004022BB"/>
    <w:rsid w:val="00404240"/>
    <w:rsid w:val="00404AE1"/>
    <w:rsid w:val="00407A19"/>
    <w:rsid w:val="00407EB1"/>
    <w:rsid w:val="00410E92"/>
    <w:rsid w:val="00411132"/>
    <w:rsid w:val="00411CD8"/>
    <w:rsid w:val="00415AA0"/>
    <w:rsid w:val="00416B21"/>
    <w:rsid w:val="00422119"/>
    <w:rsid w:val="004229C7"/>
    <w:rsid w:val="00422A33"/>
    <w:rsid w:val="00425928"/>
    <w:rsid w:val="00426B37"/>
    <w:rsid w:val="00431EA9"/>
    <w:rsid w:val="0043355B"/>
    <w:rsid w:val="00436DC2"/>
    <w:rsid w:val="00441260"/>
    <w:rsid w:val="004426F3"/>
    <w:rsid w:val="00444368"/>
    <w:rsid w:val="0044459D"/>
    <w:rsid w:val="00444F67"/>
    <w:rsid w:val="004471A6"/>
    <w:rsid w:val="004473E4"/>
    <w:rsid w:val="00447724"/>
    <w:rsid w:val="00451244"/>
    <w:rsid w:val="00451A95"/>
    <w:rsid w:val="0045363D"/>
    <w:rsid w:val="00455354"/>
    <w:rsid w:val="0045559C"/>
    <w:rsid w:val="004600EF"/>
    <w:rsid w:val="00461EC2"/>
    <w:rsid w:val="0046442F"/>
    <w:rsid w:val="00466BBC"/>
    <w:rsid w:val="00470381"/>
    <w:rsid w:val="004711DE"/>
    <w:rsid w:val="00471417"/>
    <w:rsid w:val="004760C8"/>
    <w:rsid w:val="004762E2"/>
    <w:rsid w:val="00477806"/>
    <w:rsid w:val="004778B9"/>
    <w:rsid w:val="004821E2"/>
    <w:rsid w:val="00482635"/>
    <w:rsid w:val="004828E7"/>
    <w:rsid w:val="004838B2"/>
    <w:rsid w:val="00483FD6"/>
    <w:rsid w:val="004852DB"/>
    <w:rsid w:val="004917C2"/>
    <w:rsid w:val="00491FCB"/>
    <w:rsid w:val="00497E30"/>
    <w:rsid w:val="004A13DE"/>
    <w:rsid w:val="004A1852"/>
    <w:rsid w:val="004A1C40"/>
    <w:rsid w:val="004A2F62"/>
    <w:rsid w:val="004A540B"/>
    <w:rsid w:val="004A5589"/>
    <w:rsid w:val="004B201D"/>
    <w:rsid w:val="004B2061"/>
    <w:rsid w:val="004B236F"/>
    <w:rsid w:val="004B33B2"/>
    <w:rsid w:val="004B5A64"/>
    <w:rsid w:val="004B68BB"/>
    <w:rsid w:val="004C0797"/>
    <w:rsid w:val="004C1A7F"/>
    <w:rsid w:val="004C2058"/>
    <w:rsid w:val="004C3CC9"/>
    <w:rsid w:val="004C3FA3"/>
    <w:rsid w:val="004C4339"/>
    <w:rsid w:val="004C4D8D"/>
    <w:rsid w:val="004C5BCC"/>
    <w:rsid w:val="004C5D2E"/>
    <w:rsid w:val="004C7B0B"/>
    <w:rsid w:val="004D357F"/>
    <w:rsid w:val="004D5C41"/>
    <w:rsid w:val="004E069A"/>
    <w:rsid w:val="004E44AB"/>
    <w:rsid w:val="004E5AF6"/>
    <w:rsid w:val="004E6DC2"/>
    <w:rsid w:val="004F07DA"/>
    <w:rsid w:val="004F1FF6"/>
    <w:rsid w:val="004F2135"/>
    <w:rsid w:val="004F3528"/>
    <w:rsid w:val="004F43E4"/>
    <w:rsid w:val="004F4B78"/>
    <w:rsid w:val="004F60B9"/>
    <w:rsid w:val="004F6637"/>
    <w:rsid w:val="00500DE5"/>
    <w:rsid w:val="00501048"/>
    <w:rsid w:val="00501A31"/>
    <w:rsid w:val="005053E9"/>
    <w:rsid w:val="00505CA3"/>
    <w:rsid w:val="00507572"/>
    <w:rsid w:val="005077A6"/>
    <w:rsid w:val="00510A81"/>
    <w:rsid w:val="00510CC2"/>
    <w:rsid w:val="0051140C"/>
    <w:rsid w:val="00515CC8"/>
    <w:rsid w:val="00516243"/>
    <w:rsid w:val="005174CA"/>
    <w:rsid w:val="005206E0"/>
    <w:rsid w:val="005214F6"/>
    <w:rsid w:val="0052401B"/>
    <w:rsid w:val="005241E5"/>
    <w:rsid w:val="00525850"/>
    <w:rsid w:val="005276B6"/>
    <w:rsid w:val="00530572"/>
    <w:rsid w:val="00534AD1"/>
    <w:rsid w:val="005421C8"/>
    <w:rsid w:val="00544644"/>
    <w:rsid w:val="00545138"/>
    <w:rsid w:val="00545B76"/>
    <w:rsid w:val="00552F64"/>
    <w:rsid w:val="005552FD"/>
    <w:rsid w:val="005555B2"/>
    <w:rsid w:val="00556ABA"/>
    <w:rsid w:val="005570AE"/>
    <w:rsid w:val="005603E4"/>
    <w:rsid w:val="0056235A"/>
    <w:rsid w:val="00563DAE"/>
    <w:rsid w:val="005648B8"/>
    <w:rsid w:val="00566785"/>
    <w:rsid w:val="0057098D"/>
    <w:rsid w:val="00571478"/>
    <w:rsid w:val="00572112"/>
    <w:rsid w:val="005721DA"/>
    <w:rsid w:val="0057279A"/>
    <w:rsid w:val="005745F1"/>
    <w:rsid w:val="0057606F"/>
    <w:rsid w:val="00577AE8"/>
    <w:rsid w:val="00581B07"/>
    <w:rsid w:val="005842E9"/>
    <w:rsid w:val="00584B00"/>
    <w:rsid w:val="00585608"/>
    <w:rsid w:val="005879D8"/>
    <w:rsid w:val="0059085C"/>
    <w:rsid w:val="00591C04"/>
    <w:rsid w:val="00592587"/>
    <w:rsid w:val="00596BEA"/>
    <w:rsid w:val="00597CAE"/>
    <w:rsid w:val="005A142D"/>
    <w:rsid w:val="005A1E69"/>
    <w:rsid w:val="005A410C"/>
    <w:rsid w:val="005A478F"/>
    <w:rsid w:val="005A4909"/>
    <w:rsid w:val="005A58E5"/>
    <w:rsid w:val="005B0190"/>
    <w:rsid w:val="005B07B6"/>
    <w:rsid w:val="005B193D"/>
    <w:rsid w:val="005B1FC1"/>
    <w:rsid w:val="005B208E"/>
    <w:rsid w:val="005B2B53"/>
    <w:rsid w:val="005B3120"/>
    <w:rsid w:val="005B3F67"/>
    <w:rsid w:val="005C0631"/>
    <w:rsid w:val="005C0A86"/>
    <w:rsid w:val="005C0BD2"/>
    <w:rsid w:val="005C2458"/>
    <w:rsid w:val="005C2DED"/>
    <w:rsid w:val="005C4F84"/>
    <w:rsid w:val="005C504F"/>
    <w:rsid w:val="005C5B15"/>
    <w:rsid w:val="005C5B89"/>
    <w:rsid w:val="005C7637"/>
    <w:rsid w:val="005D0228"/>
    <w:rsid w:val="005D4382"/>
    <w:rsid w:val="005D5B72"/>
    <w:rsid w:val="005D5D0A"/>
    <w:rsid w:val="005D64FA"/>
    <w:rsid w:val="005D7CAA"/>
    <w:rsid w:val="005E0B2F"/>
    <w:rsid w:val="005E0CB4"/>
    <w:rsid w:val="005E1301"/>
    <w:rsid w:val="005E14CD"/>
    <w:rsid w:val="005E1832"/>
    <w:rsid w:val="005E1951"/>
    <w:rsid w:val="005E331D"/>
    <w:rsid w:val="005E3D1A"/>
    <w:rsid w:val="005E4B7C"/>
    <w:rsid w:val="005E5443"/>
    <w:rsid w:val="005E5CC6"/>
    <w:rsid w:val="005E5D06"/>
    <w:rsid w:val="005E5EBF"/>
    <w:rsid w:val="005E63ED"/>
    <w:rsid w:val="005E6FD9"/>
    <w:rsid w:val="005F201A"/>
    <w:rsid w:val="005F3437"/>
    <w:rsid w:val="005F37AF"/>
    <w:rsid w:val="005F675B"/>
    <w:rsid w:val="005F7813"/>
    <w:rsid w:val="006023C8"/>
    <w:rsid w:val="00602E4F"/>
    <w:rsid w:val="00603E8B"/>
    <w:rsid w:val="006042FE"/>
    <w:rsid w:val="0061279C"/>
    <w:rsid w:val="0061284E"/>
    <w:rsid w:val="006128E0"/>
    <w:rsid w:val="00615B20"/>
    <w:rsid w:val="00615E72"/>
    <w:rsid w:val="0061629E"/>
    <w:rsid w:val="00620462"/>
    <w:rsid w:val="006239BE"/>
    <w:rsid w:val="00624792"/>
    <w:rsid w:val="00625BB5"/>
    <w:rsid w:val="00627C35"/>
    <w:rsid w:val="00627F84"/>
    <w:rsid w:val="00632E53"/>
    <w:rsid w:val="00633B1C"/>
    <w:rsid w:val="006346AC"/>
    <w:rsid w:val="00634ADB"/>
    <w:rsid w:val="006350D9"/>
    <w:rsid w:val="006372B1"/>
    <w:rsid w:val="006378C0"/>
    <w:rsid w:val="00640D42"/>
    <w:rsid w:val="0064348A"/>
    <w:rsid w:val="0064617C"/>
    <w:rsid w:val="006466A3"/>
    <w:rsid w:val="0064736D"/>
    <w:rsid w:val="006479BC"/>
    <w:rsid w:val="00650162"/>
    <w:rsid w:val="006512B3"/>
    <w:rsid w:val="006519F0"/>
    <w:rsid w:val="006527F2"/>
    <w:rsid w:val="0065311A"/>
    <w:rsid w:val="006531FE"/>
    <w:rsid w:val="00662A04"/>
    <w:rsid w:val="006642B3"/>
    <w:rsid w:val="00665229"/>
    <w:rsid w:val="006654B2"/>
    <w:rsid w:val="00665A62"/>
    <w:rsid w:val="006663EF"/>
    <w:rsid w:val="00670633"/>
    <w:rsid w:val="0067142C"/>
    <w:rsid w:val="00672F22"/>
    <w:rsid w:val="006731EE"/>
    <w:rsid w:val="00676B2A"/>
    <w:rsid w:val="00677234"/>
    <w:rsid w:val="00677A3D"/>
    <w:rsid w:val="00677AA5"/>
    <w:rsid w:val="00677AC9"/>
    <w:rsid w:val="006808EF"/>
    <w:rsid w:val="006809F6"/>
    <w:rsid w:val="00684733"/>
    <w:rsid w:val="00685BE3"/>
    <w:rsid w:val="00685C46"/>
    <w:rsid w:val="00690CF6"/>
    <w:rsid w:val="0069706A"/>
    <w:rsid w:val="0069779B"/>
    <w:rsid w:val="00697B2D"/>
    <w:rsid w:val="006A157B"/>
    <w:rsid w:val="006A287E"/>
    <w:rsid w:val="006A3476"/>
    <w:rsid w:val="006A3C19"/>
    <w:rsid w:val="006A5C47"/>
    <w:rsid w:val="006A5FEC"/>
    <w:rsid w:val="006A7D20"/>
    <w:rsid w:val="006B0911"/>
    <w:rsid w:val="006B1938"/>
    <w:rsid w:val="006B3111"/>
    <w:rsid w:val="006B3509"/>
    <w:rsid w:val="006B460F"/>
    <w:rsid w:val="006B587F"/>
    <w:rsid w:val="006B5A46"/>
    <w:rsid w:val="006B797D"/>
    <w:rsid w:val="006C1044"/>
    <w:rsid w:val="006C41F6"/>
    <w:rsid w:val="006D08DB"/>
    <w:rsid w:val="006D2271"/>
    <w:rsid w:val="006D4FA1"/>
    <w:rsid w:val="006D671D"/>
    <w:rsid w:val="006D6786"/>
    <w:rsid w:val="006E072C"/>
    <w:rsid w:val="006E2D65"/>
    <w:rsid w:val="006E308E"/>
    <w:rsid w:val="006E4015"/>
    <w:rsid w:val="006E54DA"/>
    <w:rsid w:val="006F347D"/>
    <w:rsid w:val="006F4667"/>
    <w:rsid w:val="006F4A1D"/>
    <w:rsid w:val="006F5E2F"/>
    <w:rsid w:val="006F61F9"/>
    <w:rsid w:val="006F7753"/>
    <w:rsid w:val="007015E5"/>
    <w:rsid w:val="00701CB2"/>
    <w:rsid w:val="00702A8B"/>
    <w:rsid w:val="00702A95"/>
    <w:rsid w:val="00703475"/>
    <w:rsid w:val="00704C35"/>
    <w:rsid w:val="00705602"/>
    <w:rsid w:val="00705FDA"/>
    <w:rsid w:val="007078D4"/>
    <w:rsid w:val="00707B98"/>
    <w:rsid w:val="007104C5"/>
    <w:rsid w:val="007128DC"/>
    <w:rsid w:val="00712978"/>
    <w:rsid w:val="00714518"/>
    <w:rsid w:val="00714531"/>
    <w:rsid w:val="007156FD"/>
    <w:rsid w:val="00715C6A"/>
    <w:rsid w:val="00716EAF"/>
    <w:rsid w:val="00716FFB"/>
    <w:rsid w:val="00717FBC"/>
    <w:rsid w:val="007200EF"/>
    <w:rsid w:val="00720AE7"/>
    <w:rsid w:val="00720B63"/>
    <w:rsid w:val="007218AB"/>
    <w:rsid w:val="00722717"/>
    <w:rsid w:val="0072339A"/>
    <w:rsid w:val="00723DEE"/>
    <w:rsid w:val="00723E96"/>
    <w:rsid w:val="00724087"/>
    <w:rsid w:val="00724E8E"/>
    <w:rsid w:val="00725BE6"/>
    <w:rsid w:val="00725DE4"/>
    <w:rsid w:val="0072636F"/>
    <w:rsid w:val="007337DF"/>
    <w:rsid w:val="00735CB3"/>
    <w:rsid w:val="007415C2"/>
    <w:rsid w:val="00741710"/>
    <w:rsid w:val="00742C20"/>
    <w:rsid w:val="00744722"/>
    <w:rsid w:val="007453DF"/>
    <w:rsid w:val="00745859"/>
    <w:rsid w:val="00746CDA"/>
    <w:rsid w:val="007471DA"/>
    <w:rsid w:val="007505BA"/>
    <w:rsid w:val="00750F37"/>
    <w:rsid w:val="00752D90"/>
    <w:rsid w:val="007551A2"/>
    <w:rsid w:val="00761BCA"/>
    <w:rsid w:val="0076735F"/>
    <w:rsid w:val="007673B6"/>
    <w:rsid w:val="00767FB9"/>
    <w:rsid w:val="00772A54"/>
    <w:rsid w:val="00773586"/>
    <w:rsid w:val="0077494C"/>
    <w:rsid w:val="00774D0A"/>
    <w:rsid w:val="0077667E"/>
    <w:rsid w:val="007766F6"/>
    <w:rsid w:val="00776E55"/>
    <w:rsid w:val="00780D42"/>
    <w:rsid w:val="00786C49"/>
    <w:rsid w:val="0079218A"/>
    <w:rsid w:val="00793B7E"/>
    <w:rsid w:val="00794A81"/>
    <w:rsid w:val="007A01A7"/>
    <w:rsid w:val="007A05B0"/>
    <w:rsid w:val="007A0FDB"/>
    <w:rsid w:val="007A1E2C"/>
    <w:rsid w:val="007A22F5"/>
    <w:rsid w:val="007A40BB"/>
    <w:rsid w:val="007A4C31"/>
    <w:rsid w:val="007A4CD8"/>
    <w:rsid w:val="007B1AFA"/>
    <w:rsid w:val="007B3690"/>
    <w:rsid w:val="007B3918"/>
    <w:rsid w:val="007B52CF"/>
    <w:rsid w:val="007B5B3A"/>
    <w:rsid w:val="007C1BD1"/>
    <w:rsid w:val="007C270D"/>
    <w:rsid w:val="007C300E"/>
    <w:rsid w:val="007C3267"/>
    <w:rsid w:val="007C3C3D"/>
    <w:rsid w:val="007C4581"/>
    <w:rsid w:val="007C5477"/>
    <w:rsid w:val="007C6440"/>
    <w:rsid w:val="007C65E0"/>
    <w:rsid w:val="007C6F99"/>
    <w:rsid w:val="007C7738"/>
    <w:rsid w:val="007C7DAE"/>
    <w:rsid w:val="007D0232"/>
    <w:rsid w:val="007D02D6"/>
    <w:rsid w:val="007D07CF"/>
    <w:rsid w:val="007D1468"/>
    <w:rsid w:val="007D1B9B"/>
    <w:rsid w:val="007D2B71"/>
    <w:rsid w:val="007D3286"/>
    <w:rsid w:val="007D37DC"/>
    <w:rsid w:val="007D3926"/>
    <w:rsid w:val="007D5179"/>
    <w:rsid w:val="007D5424"/>
    <w:rsid w:val="007D59D6"/>
    <w:rsid w:val="007D5B76"/>
    <w:rsid w:val="007D7EC2"/>
    <w:rsid w:val="007E1950"/>
    <w:rsid w:val="007E2F7F"/>
    <w:rsid w:val="007E35D0"/>
    <w:rsid w:val="007E412F"/>
    <w:rsid w:val="007E6EB8"/>
    <w:rsid w:val="007F0F63"/>
    <w:rsid w:val="007F410B"/>
    <w:rsid w:val="007F5501"/>
    <w:rsid w:val="007F5BB4"/>
    <w:rsid w:val="008005C5"/>
    <w:rsid w:val="00801545"/>
    <w:rsid w:val="008019C5"/>
    <w:rsid w:val="00803AA6"/>
    <w:rsid w:val="008107BB"/>
    <w:rsid w:val="00810902"/>
    <w:rsid w:val="00812D0A"/>
    <w:rsid w:val="00813921"/>
    <w:rsid w:val="00813D07"/>
    <w:rsid w:val="00813DAC"/>
    <w:rsid w:val="00815459"/>
    <w:rsid w:val="008154BD"/>
    <w:rsid w:val="0081594C"/>
    <w:rsid w:val="00816B5D"/>
    <w:rsid w:val="00816E2C"/>
    <w:rsid w:val="00817F1C"/>
    <w:rsid w:val="00821B9E"/>
    <w:rsid w:val="00823978"/>
    <w:rsid w:val="0082465D"/>
    <w:rsid w:val="008275B4"/>
    <w:rsid w:val="008275D9"/>
    <w:rsid w:val="0082760C"/>
    <w:rsid w:val="00830599"/>
    <w:rsid w:val="00831859"/>
    <w:rsid w:val="00833D6B"/>
    <w:rsid w:val="00834420"/>
    <w:rsid w:val="00835651"/>
    <w:rsid w:val="0083704C"/>
    <w:rsid w:val="008378A3"/>
    <w:rsid w:val="00841A24"/>
    <w:rsid w:val="0084304A"/>
    <w:rsid w:val="00844F56"/>
    <w:rsid w:val="0084534B"/>
    <w:rsid w:val="00845793"/>
    <w:rsid w:val="00845AC3"/>
    <w:rsid w:val="00846A6E"/>
    <w:rsid w:val="00846DE1"/>
    <w:rsid w:val="00854341"/>
    <w:rsid w:val="008568DE"/>
    <w:rsid w:val="00857295"/>
    <w:rsid w:val="00860AE3"/>
    <w:rsid w:val="008621E2"/>
    <w:rsid w:val="00862497"/>
    <w:rsid w:val="00862AC7"/>
    <w:rsid w:val="0086516A"/>
    <w:rsid w:val="00865427"/>
    <w:rsid w:val="00865C7E"/>
    <w:rsid w:val="00866C32"/>
    <w:rsid w:val="0086787F"/>
    <w:rsid w:val="00873E9B"/>
    <w:rsid w:val="00875638"/>
    <w:rsid w:val="00876733"/>
    <w:rsid w:val="00880594"/>
    <w:rsid w:val="008808FD"/>
    <w:rsid w:val="00882DCB"/>
    <w:rsid w:val="00883E48"/>
    <w:rsid w:val="008843AF"/>
    <w:rsid w:val="0088451B"/>
    <w:rsid w:val="00884661"/>
    <w:rsid w:val="00884EBF"/>
    <w:rsid w:val="00887B7D"/>
    <w:rsid w:val="00891724"/>
    <w:rsid w:val="00891D5A"/>
    <w:rsid w:val="00891E2F"/>
    <w:rsid w:val="00891EEA"/>
    <w:rsid w:val="008930B5"/>
    <w:rsid w:val="00893A82"/>
    <w:rsid w:val="008940DC"/>
    <w:rsid w:val="008949DB"/>
    <w:rsid w:val="00895EC1"/>
    <w:rsid w:val="00895EF4"/>
    <w:rsid w:val="008973A3"/>
    <w:rsid w:val="00897BF2"/>
    <w:rsid w:val="008A057E"/>
    <w:rsid w:val="008A120B"/>
    <w:rsid w:val="008A31C4"/>
    <w:rsid w:val="008B183B"/>
    <w:rsid w:val="008B24F5"/>
    <w:rsid w:val="008B25D8"/>
    <w:rsid w:val="008B4D47"/>
    <w:rsid w:val="008C0AED"/>
    <w:rsid w:val="008C0F5C"/>
    <w:rsid w:val="008C1A10"/>
    <w:rsid w:val="008C50D2"/>
    <w:rsid w:val="008C5A33"/>
    <w:rsid w:val="008C5BC6"/>
    <w:rsid w:val="008D0360"/>
    <w:rsid w:val="008D3589"/>
    <w:rsid w:val="008D6E33"/>
    <w:rsid w:val="008D6F06"/>
    <w:rsid w:val="008E0DA5"/>
    <w:rsid w:val="008E2E2E"/>
    <w:rsid w:val="008E33C0"/>
    <w:rsid w:val="008E3A31"/>
    <w:rsid w:val="008E5AFC"/>
    <w:rsid w:val="008E681B"/>
    <w:rsid w:val="008E6DFE"/>
    <w:rsid w:val="008F244D"/>
    <w:rsid w:val="008F4848"/>
    <w:rsid w:val="008F656F"/>
    <w:rsid w:val="008F6A49"/>
    <w:rsid w:val="008F7590"/>
    <w:rsid w:val="008F7DBA"/>
    <w:rsid w:val="0090102B"/>
    <w:rsid w:val="009020A8"/>
    <w:rsid w:val="0090210D"/>
    <w:rsid w:val="009025F6"/>
    <w:rsid w:val="00902F58"/>
    <w:rsid w:val="00905DDD"/>
    <w:rsid w:val="00905E4F"/>
    <w:rsid w:val="00906E14"/>
    <w:rsid w:val="00907B26"/>
    <w:rsid w:val="00910FBE"/>
    <w:rsid w:val="009110AC"/>
    <w:rsid w:val="009127E7"/>
    <w:rsid w:val="00912BA2"/>
    <w:rsid w:val="009169BE"/>
    <w:rsid w:val="00917219"/>
    <w:rsid w:val="00917D84"/>
    <w:rsid w:val="00917E7C"/>
    <w:rsid w:val="00920364"/>
    <w:rsid w:val="0092240B"/>
    <w:rsid w:val="00923F3D"/>
    <w:rsid w:val="009256D1"/>
    <w:rsid w:val="00925D1A"/>
    <w:rsid w:val="0092739B"/>
    <w:rsid w:val="00930D39"/>
    <w:rsid w:val="00931416"/>
    <w:rsid w:val="00931638"/>
    <w:rsid w:val="00931688"/>
    <w:rsid w:val="00933F06"/>
    <w:rsid w:val="00935E98"/>
    <w:rsid w:val="00941232"/>
    <w:rsid w:val="00942249"/>
    <w:rsid w:val="00942FD3"/>
    <w:rsid w:val="0094351A"/>
    <w:rsid w:val="009448E2"/>
    <w:rsid w:val="00944D98"/>
    <w:rsid w:val="0094502B"/>
    <w:rsid w:val="009456CF"/>
    <w:rsid w:val="00945FAF"/>
    <w:rsid w:val="00946F4F"/>
    <w:rsid w:val="009505F2"/>
    <w:rsid w:val="009510F8"/>
    <w:rsid w:val="00951793"/>
    <w:rsid w:val="00951DC0"/>
    <w:rsid w:val="00953722"/>
    <w:rsid w:val="00953824"/>
    <w:rsid w:val="00956057"/>
    <w:rsid w:val="009562C0"/>
    <w:rsid w:val="00960AF4"/>
    <w:rsid w:val="00960FE1"/>
    <w:rsid w:val="009616FE"/>
    <w:rsid w:val="00961D08"/>
    <w:rsid w:val="00963685"/>
    <w:rsid w:val="00963C01"/>
    <w:rsid w:val="00964743"/>
    <w:rsid w:val="0096557F"/>
    <w:rsid w:val="009655FF"/>
    <w:rsid w:val="00967473"/>
    <w:rsid w:val="00973331"/>
    <w:rsid w:val="00975838"/>
    <w:rsid w:val="00980015"/>
    <w:rsid w:val="00981B04"/>
    <w:rsid w:val="0098446E"/>
    <w:rsid w:val="009851DF"/>
    <w:rsid w:val="00985644"/>
    <w:rsid w:val="00987745"/>
    <w:rsid w:val="0099071F"/>
    <w:rsid w:val="00990CE9"/>
    <w:rsid w:val="0099244C"/>
    <w:rsid w:val="00993AF8"/>
    <w:rsid w:val="00993C60"/>
    <w:rsid w:val="00995234"/>
    <w:rsid w:val="009965EF"/>
    <w:rsid w:val="009979DE"/>
    <w:rsid w:val="009A0F52"/>
    <w:rsid w:val="009A32BD"/>
    <w:rsid w:val="009A3A21"/>
    <w:rsid w:val="009A5145"/>
    <w:rsid w:val="009A5713"/>
    <w:rsid w:val="009A719F"/>
    <w:rsid w:val="009B0A37"/>
    <w:rsid w:val="009B0BB7"/>
    <w:rsid w:val="009B171A"/>
    <w:rsid w:val="009B25D1"/>
    <w:rsid w:val="009B6498"/>
    <w:rsid w:val="009B688E"/>
    <w:rsid w:val="009B6A7C"/>
    <w:rsid w:val="009B7C85"/>
    <w:rsid w:val="009C0BD0"/>
    <w:rsid w:val="009C2A30"/>
    <w:rsid w:val="009C2AF6"/>
    <w:rsid w:val="009C3F0A"/>
    <w:rsid w:val="009C55E3"/>
    <w:rsid w:val="009C75B6"/>
    <w:rsid w:val="009D0635"/>
    <w:rsid w:val="009D09C8"/>
    <w:rsid w:val="009D5474"/>
    <w:rsid w:val="009D6423"/>
    <w:rsid w:val="009D715D"/>
    <w:rsid w:val="009D7173"/>
    <w:rsid w:val="009D7415"/>
    <w:rsid w:val="009D7646"/>
    <w:rsid w:val="009E0D67"/>
    <w:rsid w:val="009E1260"/>
    <w:rsid w:val="009E15DC"/>
    <w:rsid w:val="009E2093"/>
    <w:rsid w:val="009E21F1"/>
    <w:rsid w:val="009E5C85"/>
    <w:rsid w:val="009E7230"/>
    <w:rsid w:val="009E7715"/>
    <w:rsid w:val="009E7F98"/>
    <w:rsid w:val="009F0BC6"/>
    <w:rsid w:val="009F2B8C"/>
    <w:rsid w:val="009F31E0"/>
    <w:rsid w:val="009F35A0"/>
    <w:rsid w:val="009F7110"/>
    <w:rsid w:val="00A013C6"/>
    <w:rsid w:val="00A02043"/>
    <w:rsid w:val="00A0259B"/>
    <w:rsid w:val="00A0297C"/>
    <w:rsid w:val="00A03538"/>
    <w:rsid w:val="00A04AB7"/>
    <w:rsid w:val="00A069A2"/>
    <w:rsid w:val="00A11783"/>
    <w:rsid w:val="00A13361"/>
    <w:rsid w:val="00A144C4"/>
    <w:rsid w:val="00A16372"/>
    <w:rsid w:val="00A1659E"/>
    <w:rsid w:val="00A17D68"/>
    <w:rsid w:val="00A20AEE"/>
    <w:rsid w:val="00A22A5B"/>
    <w:rsid w:val="00A22DBE"/>
    <w:rsid w:val="00A233C2"/>
    <w:rsid w:val="00A24060"/>
    <w:rsid w:val="00A25F92"/>
    <w:rsid w:val="00A26069"/>
    <w:rsid w:val="00A32E73"/>
    <w:rsid w:val="00A34CC6"/>
    <w:rsid w:val="00A3617E"/>
    <w:rsid w:val="00A376EA"/>
    <w:rsid w:val="00A379E8"/>
    <w:rsid w:val="00A37CFB"/>
    <w:rsid w:val="00A4389E"/>
    <w:rsid w:val="00A44615"/>
    <w:rsid w:val="00A44C6F"/>
    <w:rsid w:val="00A45F64"/>
    <w:rsid w:val="00A463FA"/>
    <w:rsid w:val="00A46EBF"/>
    <w:rsid w:val="00A477D9"/>
    <w:rsid w:val="00A51BF9"/>
    <w:rsid w:val="00A51D52"/>
    <w:rsid w:val="00A521B5"/>
    <w:rsid w:val="00A530EB"/>
    <w:rsid w:val="00A550BC"/>
    <w:rsid w:val="00A554A9"/>
    <w:rsid w:val="00A57A4E"/>
    <w:rsid w:val="00A57D76"/>
    <w:rsid w:val="00A6018B"/>
    <w:rsid w:val="00A60B9E"/>
    <w:rsid w:val="00A61792"/>
    <w:rsid w:val="00A6183E"/>
    <w:rsid w:val="00A61883"/>
    <w:rsid w:val="00A61EBB"/>
    <w:rsid w:val="00A624F8"/>
    <w:rsid w:val="00A625AD"/>
    <w:rsid w:val="00A625B3"/>
    <w:rsid w:val="00A62B44"/>
    <w:rsid w:val="00A6703F"/>
    <w:rsid w:val="00A700E7"/>
    <w:rsid w:val="00A7015B"/>
    <w:rsid w:val="00A705A9"/>
    <w:rsid w:val="00A70D8E"/>
    <w:rsid w:val="00A71DB3"/>
    <w:rsid w:val="00A727F1"/>
    <w:rsid w:val="00A7287F"/>
    <w:rsid w:val="00A72D22"/>
    <w:rsid w:val="00A7449C"/>
    <w:rsid w:val="00A75748"/>
    <w:rsid w:val="00A77096"/>
    <w:rsid w:val="00A80A6C"/>
    <w:rsid w:val="00A81C75"/>
    <w:rsid w:val="00A82569"/>
    <w:rsid w:val="00A842E1"/>
    <w:rsid w:val="00A84C79"/>
    <w:rsid w:val="00A865C6"/>
    <w:rsid w:val="00A87F45"/>
    <w:rsid w:val="00A914D6"/>
    <w:rsid w:val="00A92DA8"/>
    <w:rsid w:val="00A943AC"/>
    <w:rsid w:val="00A943FF"/>
    <w:rsid w:val="00A946D7"/>
    <w:rsid w:val="00A9645A"/>
    <w:rsid w:val="00A96DE7"/>
    <w:rsid w:val="00AA0527"/>
    <w:rsid w:val="00AA2AC6"/>
    <w:rsid w:val="00AA2F12"/>
    <w:rsid w:val="00AA3FB8"/>
    <w:rsid w:val="00AA5E76"/>
    <w:rsid w:val="00AB14D4"/>
    <w:rsid w:val="00AB3748"/>
    <w:rsid w:val="00AB72E8"/>
    <w:rsid w:val="00AB76AB"/>
    <w:rsid w:val="00AC071D"/>
    <w:rsid w:val="00AC0EE9"/>
    <w:rsid w:val="00AC1840"/>
    <w:rsid w:val="00AC431D"/>
    <w:rsid w:val="00AC4EC6"/>
    <w:rsid w:val="00AC7514"/>
    <w:rsid w:val="00AD02CB"/>
    <w:rsid w:val="00AD1680"/>
    <w:rsid w:val="00AD17C6"/>
    <w:rsid w:val="00AD17D0"/>
    <w:rsid w:val="00AD1958"/>
    <w:rsid w:val="00AD2BE7"/>
    <w:rsid w:val="00AD524C"/>
    <w:rsid w:val="00AD53D0"/>
    <w:rsid w:val="00AD5674"/>
    <w:rsid w:val="00AD6427"/>
    <w:rsid w:val="00AD65F3"/>
    <w:rsid w:val="00AE1337"/>
    <w:rsid w:val="00AE13D6"/>
    <w:rsid w:val="00AE168A"/>
    <w:rsid w:val="00AE2123"/>
    <w:rsid w:val="00AE2186"/>
    <w:rsid w:val="00AE272F"/>
    <w:rsid w:val="00AE27E8"/>
    <w:rsid w:val="00AE3156"/>
    <w:rsid w:val="00AE5417"/>
    <w:rsid w:val="00AE59C6"/>
    <w:rsid w:val="00AF0E17"/>
    <w:rsid w:val="00AF1B3F"/>
    <w:rsid w:val="00AF1D05"/>
    <w:rsid w:val="00AF3D6A"/>
    <w:rsid w:val="00B029C6"/>
    <w:rsid w:val="00B0531F"/>
    <w:rsid w:val="00B072D9"/>
    <w:rsid w:val="00B10C09"/>
    <w:rsid w:val="00B160B6"/>
    <w:rsid w:val="00B215AE"/>
    <w:rsid w:val="00B217FB"/>
    <w:rsid w:val="00B2267A"/>
    <w:rsid w:val="00B22EBD"/>
    <w:rsid w:val="00B23377"/>
    <w:rsid w:val="00B23982"/>
    <w:rsid w:val="00B24C5A"/>
    <w:rsid w:val="00B30852"/>
    <w:rsid w:val="00B32463"/>
    <w:rsid w:val="00B34C19"/>
    <w:rsid w:val="00B40ED7"/>
    <w:rsid w:val="00B4200A"/>
    <w:rsid w:val="00B422C3"/>
    <w:rsid w:val="00B424EA"/>
    <w:rsid w:val="00B431F2"/>
    <w:rsid w:val="00B43A88"/>
    <w:rsid w:val="00B4496A"/>
    <w:rsid w:val="00B4512E"/>
    <w:rsid w:val="00B454B8"/>
    <w:rsid w:val="00B45A84"/>
    <w:rsid w:val="00B46314"/>
    <w:rsid w:val="00B47486"/>
    <w:rsid w:val="00B47EFB"/>
    <w:rsid w:val="00B5344D"/>
    <w:rsid w:val="00B53FB5"/>
    <w:rsid w:val="00B55CC0"/>
    <w:rsid w:val="00B577CE"/>
    <w:rsid w:val="00B6006C"/>
    <w:rsid w:val="00B60E2C"/>
    <w:rsid w:val="00B6117B"/>
    <w:rsid w:val="00B61717"/>
    <w:rsid w:val="00B64BF4"/>
    <w:rsid w:val="00B66DB6"/>
    <w:rsid w:val="00B67D55"/>
    <w:rsid w:val="00B70941"/>
    <w:rsid w:val="00B71F2B"/>
    <w:rsid w:val="00B72A53"/>
    <w:rsid w:val="00B72FBC"/>
    <w:rsid w:val="00B73B39"/>
    <w:rsid w:val="00B73D95"/>
    <w:rsid w:val="00B80452"/>
    <w:rsid w:val="00B80D87"/>
    <w:rsid w:val="00B83116"/>
    <w:rsid w:val="00B83B50"/>
    <w:rsid w:val="00B846CF"/>
    <w:rsid w:val="00B8504E"/>
    <w:rsid w:val="00B85631"/>
    <w:rsid w:val="00B87336"/>
    <w:rsid w:val="00B91ADF"/>
    <w:rsid w:val="00B947D5"/>
    <w:rsid w:val="00B96E04"/>
    <w:rsid w:val="00BA11AA"/>
    <w:rsid w:val="00BA2B89"/>
    <w:rsid w:val="00BA4451"/>
    <w:rsid w:val="00BA4C69"/>
    <w:rsid w:val="00BA56E6"/>
    <w:rsid w:val="00BA5DAB"/>
    <w:rsid w:val="00BA78FC"/>
    <w:rsid w:val="00BB30FA"/>
    <w:rsid w:val="00BB3D0D"/>
    <w:rsid w:val="00BB4BD3"/>
    <w:rsid w:val="00BB5519"/>
    <w:rsid w:val="00BB56AB"/>
    <w:rsid w:val="00BC0C08"/>
    <w:rsid w:val="00BC34FE"/>
    <w:rsid w:val="00BC44DB"/>
    <w:rsid w:val="00BC5AE9"/>
    <w:rsid w:val="00BD088D"/>
    <w:rsid w:val="00BD15A7"/>
    <w:rsid w:val="00BD499D"/>
    <w:rsid w:val="00BD65B5"/>
    <w:rsid w:val="00BD6B2C"/>
    <w:rsid w:val="00BD764F"/>
    <w:rsid w:val="00BE05C5"/>
    <w:rsid w:val="00BE11D0"/>
    <w:rsid w:val="00BE4046"/>
    <w:rsid w:val="00BE41F4"/>
    <w:rsid w:val="00BE7189"/>
    <w:rsid w:val="00BE7282"/>
    <w:rsid w:val="00BE77B6"/>
    <w:rsid w:val="00BF0090"/>
    <w:rsid w:val="00BF12AA"/>
    <w:rsid w:val="00BF1D1D"/>
    <w:rsid w:val="00BF47AF"/>
    <w:rsid w:val="00BF4A8D"/>
    <w:rsid w:val="00BF4E4A"/>
    <w:rsid w:val="00BF6704"/>
    <w:rsid w:val="00BF7717"/>
    <w:rsid w:val="00C029A7"/>
    <w:rsid w:val="00C02D25"/>
    <w:rsid w:val="00C10E27"/>
    <w:rsid w:val="00C131DD"/>
    <w:rsid w:val="00C14494"/>
    <w:rsid w:val="00C15D63"/>
    <w:rsid w:val="00C16325"/>
    <w:rsid w:val="00C17EE8"/>
    <w:rsid w:val="00C20FFE"/>
    <w:rsid w:val="00C214AB"/>
    <w:rsid w:val="00C22D96"/>
    <w:rsid w:val="00C23048"/>
    <w:rsid w:val="00C2308A"/>
    <w:rsid w:val="00C2624A"/>
    <w:rsid w:val="00C27177"/>
    <w:rsid w:val="00C278DA"/>
    <w:rsid w:val="00C27C21"/>
    <w:rsid w:val="00C27F53"/>
    <w:rsid w:val="00C303D3"/>
    <w:rsid w:val="00C327B8"/>
    <w:rsid w:val="00C327DD"/>
    <w:rsid w:val="00C37AD3"/>
    <w:rsid w:val="00C40423"/>
    <w:rsid w:val="00C42805"/>
    <w:rsid w:val="00C439DB"/>
    <w:rsid w:val="00C441B7"/>
    <w:rsid w:val="00C44CCB"/>
    <w:rsid w:val="00C465D3"/>
    <w:rsid w:val="00C471E0"/>
    <w:rsid w:val="00C47943"/>
    <w:rsid w:val="00C50240"/>
    <w:rsid w:val="00C505CD"/>
    <w:rsid w:val="00C50BDB"/>
    <w:rsid w:val="00C522D2"/>
    <w:rsid w:val="00C52F8C"/>
    <w:rsid w:val="00C53781"/>
    <w:rsid w:val="00C5424D"/>
    <w:rsid w:val="00C54A90"/>
    <w:rsid w:val="00C55982"/>
    <w:rsid w:val="00C57F3D"/>
    <w:rsid w:val="00C600F0"/>
    <w:rsid w:val="00C602CF"/>
    <w:rsid w:val="00C60CE8"/>
    <w:rsid w:val="00C64863"/>
    <w:rsid w:val="00C66907"/>
    <w:rsid w:val="00C72A50"/>
    <w:rsid w:val="00C7603C"/>
    <w:rsid w:val="00C84BAD"/>
    <w:rsid w:val="00C852FF"/>
    <w:rsid w:val="00C860C2"/>
    <w:rsid w:val="00C86BFF"/>
    <w:rsid w:val="00C87A6F"/>
    <w:rsid w:val="00C9019A"/>
    <w:rsid w:val="00C903A3"/>
    <w:rsid w:val="00C94070"/>
    <w:rsid w:val="00CA33DA"/>
    <w:rsid w:val="00CA4015"/>
    <w:rsid w:val="00CA553B"/>
    <w:rsid w:val="00CA5727"/>
    <w:rsid w:val="00CA6152"/>
    <w:rsid w:val="00CA6754"/>
    <w:rsid w:val="00CB014E"/>
    <w:rsid w:val="00CB0990"/>
    <w:rsid w:val="00CB2017"/>
    <w:rsid w:val="00CB4093"/>
    <w:rsid w:val="00CB445E"/>
    <w:rsid w:val="00CB4733"/>
    <w:rsid w:val="00CB57C2"/>
    <w:rsid w:val="00CC088E"/>
    <w:rsid w:val="00CC23FD"/>
    <w:rsid w:val="00CC244C"/>
    <w:rsid w:val="00CC45D3"/>
    <w:rsid w:val="00CC46DB"/>
    <w:rsid w:val="00CC4BFC"/>
    <w:rsid w:val="00CC53C1"/>
    <w:rsid w:val="00CC5547"/>
    <w:rsid w:val="00CC56F7"/>
    <w:rsid w:val="00CC59B1"/>
    <w:rsid w:val="00CC74B9"/>
    <w:rsid w:val="00CD1F86"/>
    <w:rsid w:val="00CD201C"/>
    <w:rsid w:val="00CD30C2"/>
    <w:rsid w:val="00CE2CB7"/>
    <w:rsid w:val="00CE30F0"/>
    <w:rsid w:val="00CE3B4C"/>
    <w:rsid w:val="00CE58A4"/>
    <w:rsid w:val="00CE5A05"/>
    <w:rsid w:val="00CE5F2B"/>
    <w:rsid w:val="00CE798D"/>
    <w:rsid w:val="00CF2ED3"/>
    <w:rsid w:val="00CF35EF"/>
    <w:rsid w:val="00CF4759"/>
    <w:rsid w:val="00CF7111"/>
    <w:rsid w:val="00CF7328"/>
    <w:rsid w:val="00CF7791"/>
    <w:rsid w:val="00D03A4A"/>
    <w:rsid w:val="00D03AEC"/>
    <w:rsid w:val="00D06B97"/>
    <w:rsid w:val="00D100B6"/>
    <w:rsid w:val="00D10DC6"/>
    <w:rsid w:val="00D138BC"/>
    <w:rsid w:val="00D208E1"/>
    <w:rsid w:val="00D225B0"/>
    <w:rsid w:val="00D23251"/>
    <w:rsid w:val="00D23E0C"/>
    <w:rsid w:val="00D253F5"/>
    <w:rsid w:val="00D26A15"/>
    <w:rsid w:val="00D26CF5"/>
    <w:rsid w:val="00D30A7E"/>
    <w:rsid w:val="00D30B00"/>
    <w:rsid w:val="00D31FA1"/>
    <w:rsid w:val="00D34270"/>
    <w:rsid w:val="00D36EEA"/>
    <w:rsid w:val="00D37BBE"/>
    <w:rsid w:val="00D405D9"/>
    <w:rsid w:val="00D40C84"/>
    <w:rsid w:val="00D43646"/>
    <w:rsid w:val="00D43DAC"/>
    <w:rsid w:val="00D5150F"/>
    <w:rsid w:val="00D51BAC"/>
    <w:rsid w:val="00D528C6"/>
    <w:rsid w:val="00D549D5"/>
    <w:rsid w:val="00D54EE1"/>
    <w:rsid w:val="00D5763B"/>
    <w:rsid w:val="00D61CB6"/>
    <w:rsid w:val="00D61E66"/>
    <w:rsid w:val="00D623D6"/>
    <w:rsid w:val="00D63841"/>
    <w:rsid w:val="00D66AAA"/>
    <w:rsid w:val="00D67468"/>
    <w:rsid w:val="00D67DCC"/>
    <w:rsid w:val="00D70366"/>
    <w:rsid w:val="00D72153"/>
    <w:rsid w:val="00D72538"/>
    <w:rsid w:val="00D72E58"/>
    <w:rsid w:val="00D73979"/>
    <w:rsid w:val="00D75532"/>
    <w:rsid w:val="00D76266"/>
    <w:rsid w:val="00D77D6E"/>
    <w:rsid w:val="00D8004B"/>
    <w:rsid w:val="00D81052"/>
    <w:rsid w:val="00D831FE"/>
    <w:rsid w:val="00D85246"/>
    <w:rsid w:val="00D856F2"/>
    <w:rsid w:val="00D85F63"/>
    <w:rsid w:val="00D861AD"/>
    <w:rsid w:val="00D86FD0"/>
    <w:rsid w:val="00D8734C"/>
    <w:rsid w:val="00D87A6C"/>
    <w:rsid w:val="00D9083D"/>
    <w:rsid w:val="00D912A6"/>
    <w:rsid w:val="00D91757"/>
    <w:rsid w:val="00D930B5"/>
    <w:rsid w:val="00D9495A"/>
    <w:rsid w:val="00D94C84"/>
    <w:rsid w:val="00D954F9"/>
    <w:rsid w:val="00D9591F"/>
    <w:rsid w:val="00D96253"/>
    <w:rsid w:val="00D96481"/>
    <w:rsid w:val="00D973F7"/>
    <w:rsid w:val="00DA2AF2"/>
    <w:rsid w:val="00DA3F50"/>
    <w:rsid w:val="00DA56D3"/>
    <w:rsid w:val="00DA74C6"/>
    <w:rsid w:val="00DB2006"/>
    <w:rsid w:val="00DB34F4"/>
    <w:rsid w:val="00DB79E8"/>
    <w:rsid w:val="00DB7D48"/>
    <w:rsid w:val="00DC033D"/>
    <w:rsid w:val="00DC0DD4"/>
    <w:rsid w:val="00DC0E9F"/>
    <w:rsid w:val="00DC29C2"/>
    <w:rsid w:val="00DC3215"/>
    <w:rsid w:val="00DC34FB"/>
    <w:rsid w:val="00DC57C9"/>
    <w:rsid w:val="00DC6667"/>
    <w:rsid w:val="00DC6C47"/>
    <w:rsid w:val="00DD1601"/>
    <w:rsid w:val="00DD3212"/>
    <w:rsid w:val="00DD5BC7"/>
    <w:rsid w:val="00DD67B8"/>
    <w:rsid w:val="00DD6B9E"/>
    <w:rsid w:val="00DE06A2"/>
    <w:rsid w:val="00DE4174"/>
    <w:rsid w:val="00DE69EE"/>
    <w:rsid w:val="00DE7841"/>
    <w:rsid w:val="00DF0292"/>
    <w:rsid w:val="00DF0E60"/>
    <w:rsid w:val="00DF2FE7"/>
    <w:rsid w:val="00DF4E45"/>
    <w:rsid w:val="00E01FFB"/>
    <w:rsid w:val="00E03E61"/>
    <w:rsid w:val="00E04052"/>
    <w:rsid w:val="00E04818"/>
    <w:rsid w:val="00E0593F"/>
    <w:rsid w:val="00E06454"/>
    <w:rsid w:val="00E06697"/>
    <w:rsid w:val="00E07037"/>
    <w:rsid w:val="00E1006F"/>
    <w:rsid w:val="00E10F65"/>
    <w:rsid w:val="00E129F5"/>
    <w:rsid w:val="00E143F3"/>
    <w:rsid w:val="00E215B1"/>
    <w:rsid w:val="00E2195C"/>
    <w:rsid w:val="00E223B9"/>
    <w:rsid w:val="00E234B0"/>
    <w:rsid w:val="00E27950"/>
    <w:rsid w:val="00E2795F"/>
    <w:rsid w:val="00E329E0"/>
    <w:rsid w:val="00E36515"/>
    <w:rsid w:val="00E36E4B"/>
    <w:rsid w:val="00E37662"/>
    <w:rsid w:val="00E378D6"/>
    <w:rsid w:val="00E40B7B"/>
    <w:rsid w:val="00E417CE"/>
    <w:rsid w:val="00E4376B"/>
    <w:rsid w:val="00E447C9"/>
    <w:rsid w:val="00E44FF8"/>
    <w:rsid w:val="00E45C9C"/>
    <w:rsid w:val="00E4646D"/>
    <w:rsid w:val="00E51110"/>
    <w:rsid w:val="00E51D1F"/>
    <w:rsid w:val="00E527A9"/>
    <w:rsid w:val="00E5348F"/>
    <w:rsid w:val="00E53D30"/>
    <w:rsid w:val="00E5401D"/>
    <w:rsid w:val="00E546F1"/>
    <w:rsid w:val="00E56DA2"/>
    <w:rsid w:val="00E5774C"/>
    <w:rsid w:val="00E605F9"/>
    <w:rsid w:val="00E60A5C"/>
    <w:rsid w:val="00E61217"/>
    <w:rsid w:val="00E62280"/>
    <w:rsid w:val="00E64A61"/>
    <w:rsid w:val="00E653BD"/>
    <w:rsid w:val="00E67302"/>
    <w:rsid w:val="00E70067"/>
    <w:rsid w:val="00E71929"/>
    <w:rsid w:val="00E722EA"/>
    <w:rsid w:val="00E73034"/>
    <w:rsid w:val="00E74395"/>
    <w:rsid w:val="00E74D94"/>
    <w:rsid w:val="00E75516"/>
    <w:rsid w:val="00E76142"/>
    <w:rsid w:val="00E77F97"/>
    <w:rsid w:val="00E82CDA"/>
    <w:rsid w:val="00E83738"/>
    <w:rsid w:val="00E8384F"/>
    <w:rsid w:val="00E83F5F"/>
    <w:rsid w:val="00E84097"/>
    <w:rsid w:val="00E84D86"/>
    <w:rsid w:val="00E8782E"/>
    <w:rsid w:val="00E90E30"/>
    <w:rsid w:val="00E925BE"/>
    <w:rsid w:val="00E92D1B"/>
    <w:rsid w:val="00E92F80"/>
    <w:rsid w:val="00E93913"/>
    <w:rsid w:val="00E9430C"/>
    <w:rsid w:val="00E94705"/>
    <w:rsid w:val="00E94EDD"/>
    <w:rsid w:val="00E96AD4"/>
    <w:rsid w:val="00E97BB2"/>
    <w:rsid w:val="00E97DCD"/>
    <w:rsid w:val="00EA2BD3"/>
    <w:rsid w:val="00EA3C0D"/>
    <w:rsid w:val="00EA4712"/>
    <w:rsid w:val="00EA4E20"/>
    <w:rsid w:val="00EA4E6D"/>
    <w:rsid w:val="00EA524D"/>
    <w:rsid w:val="00EA5CF7"/>
    <w:rsid w:val="00EA7D39"/>
    <w:rsid w:val="00EB0899"/>
    <w:rsid w:val="00EB1286"/>
    <w:rsid w:val="00EB26E9"/>
    <w:rsid w:val="00EB3909"/>
    <w:rsid w:val="00EB5824"/>
    <w:rsid w:val="00EB5FA4"/>
    <w:rsid w:val="00EB6F28"/>
    <w:rsid w:val="00EB7046"/>
    <w:rsid w:val="00EC149F"/>
    <w:rsid w:val="00EC3686"/>
    <w:rsid w:val="00EC3C80"/>
    <w:rsid w:val="00EC3DE7"/>
    <w:rsid w:val="00EC4926"/>
    <w:rsid w:val="00EC5BFB"/>
    <w:rsid w:val="00EC5E8E"/>
    <w:rsid w:val="00EC768F"/>
    <w:rsid w:val="00ED10AB"/>
    <w:rsid w:val="00ED3E53"/>
    <w:rsid w:val="00ED7AFA"/>
    <w:rsid w:val="00EE0B53"/>
    <w:rsid w:val="00EE1449"/>
    <w:rsid w:val="00EE1635"/>
    <w:rsid w:val="00EE1A68"/>
    <w:rsid w:val="00EE3036"/>
    <w:rsid w:val="00EE45B8"/>
    <w:rsid w:val="00EE7653"/>
    <w:rsid w:val="00EE7F24"/>
    <w:rsid w:val="00EF2852"/>
    <w:rsid w:val="00EF3B29"/>
    <w:rsid w:val="00EF705D"/>
    <w:rsid w:val="00EF7127"/>
    <w:rsid w:val="00F03FD4"/>
    <w:rsid w:val="00F0530C"/>
    <w:rsid w:val="00F07113"/>
    <w:rsid w:val="00F10980"/>
    <w:rsid w:val="00F134B5"/>
    <w:rsid w:val="00F13CFE"/>
    <w:rsid w:val="00F14462"/>
    <w:rsid w:val="00F15E8D"/>
    <w:rsid w:val="00F16284"/>
    <w:rsid w:val="00F179BD"/>
    <w:rsid w:val="00F17C78"/>
    <w:rsid w:val="00F22B81"/>
    <w:rsid w:val="00F22E6C"/>
    <w:rsid w:val="00F23EF0"/>
    <w:rsid w:val="00F2524A"/>
    <w:rsid w:val="00F260FD"/>
    <w:rsid w:val="00F263C0"/>
    <w:rsid w:val="00F27403"/>
    <w:rsid w:val="00F27E96"/>
    <w:rsid w:val="00F3096B"/>
    <w:rsid w:val="00F31025"/>
    <w:rsid w:val="00F34F0F"/>
    <w:rsid w:val="00F37240"/>
    <w:rsid w:val="00F41BB5"/>
    <w:rsid w:val="00F42EEE"/>
    <w:rsid w:val="00F42F25"/>
    <w:rsid w:val="00F43BE6"/>
    <w:rsid w:val="00F449BB"/>
    <w:rsid w:val="00F44FFF"/>
    <w:rsid w:val="00F459DF"/>
    <w:rsid w:val="00F45A38"/>
    <w:rsid w:val="00F4743F"/>
    <w:rsid w:val="00F50FBF"/>
    <w:rsid w:val="00F51654"/>
    <w:rsid w:val="00F52C0C"/>
    <w:rsid w:val="00F53517"/>
    <w:rsid w:val="00F565C0"/>
    <w:rsid w:val="00F57131"/>
    <w:rsid w:val="00F610D4"/>
    <w:rsid w:val="00F62E43"/>
    <w:rsid w:val="00F653C5"/>
    <w:rsid w:val="00F66181"/>
    <w:rsid w:val="00F66DA7"/>
    <w:rsid w:val="00F7361B"/>
    <w:rsid w:val="00F73A9E"/>
    <w:rsid w:val="00F73CC5"/>
    <w:rsid w:val="00F75267"/>
    <w:rsid w:val="00F802C1"/>
    <w:rsid w:val="00F80C2F"/>
    <w:rsid w:val="00F80FD9"/>
    <w:rsid w:val="00F810B2"/>
    <w:rsid w:val="00F827B8"/>
    <w:rsid w:val="00F82FC4"/>
    <w:rsid w:val="00F8341C"/>
    <w:rsid w:val="00F8495B"/>
    <w:rsid w:val="00F85B44"/>
    <w:rsid w:val="00F916CA"/>
    <w:rsid w:val="00F9328A"/>
    <w:rsid w:val="00F93352"/>
    <w:rsid w:val="00F961C9"/>
    <w:rsid w:val="00F964E9"/>
    <w:rsid w:val="00F97D51"/>
    <w:rsid w:val="00FA00DB"/>
    <w:rsid w:val="00FA0566"/>
    <w:rsid w:val="00FA09AE"/>
    <w:rsid w:val="00FA178B"/>
    <w:rsid w:val="00FA17B7"/>
    <w:rsid w:val="00FA1D84"/>
    <w:rsid w:val="00FA41E9"/>
    <w:rsid w:val="00FA4A33"/>
    <w:rsid w:val="00FA4C3B"/>
    <w:rsid w:val="00FA4F57"/>
    <w:rsid w:val="00FA56E5"/>
    <w:rsid w:val="00FA7474"/>
    <w:rsid w:val="00FB0D19"/>
    <w:rsid w:val="00FB1814"/>
    <w:rsid w:val="00FB250A"/>
    <w:rsid w:val="00FB29AD"/>
    <w:rsid w:val="00FB330E"/>
    <w:rsid w:val="00FB3430"/>
    <w:rsid w:val="00FC019B"/>
    <w:rsid w:val="00FC02C4"/>
    <w:rsid w:val="00FC18CB"/>
    <w:rsid w:val="00FC3D48"/>
    <w:rsid w:val="00FC5655"/>
    <w:rsid w:val="00FC5EBC"/>
    <w:rsid w:val="00FC7675"/>
    <w:rsid w:val="00FD0D08"/>
    <w:rsid w:val="00FD5B89"/>
    <w:rsid w:val="00FD5F8D"/>
    <w:rsid w:val="00FE3737"/>
    <w:rsid w:val="00FE51F1"/>
    <w:rsid w:val="00FE5562"/>
    <w:rsid w:val="00FE5B70"/>
    <w:rsid w:val="00FF02E9"/>
    <w:rsid w:val="00FF4145"/>
    <w:rsid w:val="00FF5B3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3"/>
    <o:shapelayout v:ext="edit">
      <o:idmap v:ext="edit" data="1"/>
    </o:shapelayout>
  </w:shapeDefaults>
  <w:decimalSymbol w:val="."/>
  <w:listSeparator w:val=","/>
  <w14:docId w14:val="45D0455F"/>
  <w15:docId w15:val="{DA1246B1-D863-4B07-9F75-E96CE3A8A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300E"/>
    <w:rPr>
      <w:rFonts w:eastAsiaTheme="minorEastAsia"/>
      <w:sz w:val="22"/>
      <w:szCs w:val="22"/>
      <w:lang w:val="bg-BG" w:eastAsia="zh-CN"/>
    </w:rPr>
  </w:style>
  <w:style w:type="paragraph" w:styleId="Heading1">
    <w:name w:val="heading 1"/>
    <w:basedOn w:val="Normal"/>
    <w:next w:val="Normal"/>
    <w:link w:val="Heading1Char"/>
    <w:uiPriority w:val="9"/>
    <w:qFormat/>
    <w:rsid w:val="00D51BAC"/>
    <w:pPr>
      <w:jc w:val="center"/>
      <w:outlineLvl w:val="0"/>
    </w:pPr>
    <w:rPr>
      <w:b/>
      <w:bCs/>
    </w:rPr>
  </w:style>
  <w:style w:type="paragraph" w:styleId="Heading2">
    <w:name w:val="heading 2"/>
    <w:basedOn w:val="Normal"/>
    <w:next w:val="Normal"/>
    <w:link w:val="Heading2Char"/>
    <w:uiPriority w:val="9"/>
    <w:qFormat/>
    <w:pPr>
      <w:keepNext/>
      <w:numPr>
        <w:ilvl w:val="12"/>
      </w:numPr>
      <w:ind w:left="-180" w:right="-2"/>
      <w:outlineLvl w:val="1"/>
    </w:pPr>
    <w:rPr>
      <w:b/>
      <w:bCs/>
    </w:rPr>
  </w:style>
  <w:style w:type="paragraph" w:styleId="Heading3">
    <w:name w:val="heading 3"/>
    <w:basedOn w:val="Normal"/>
    <w:next w:val="Normal"/>
    <w:link w:val="Heading3Char"/>
    <w:qFormat/>
    <w:pPr>
      <w:keepNext/>
      <w:keepLines/>
      <w:ind w:left="-180"/>
      <w:outlineLvl w:val="2"/>
    </w:pPr>
    <w:rPr>
      <w:b/>
      <w:bCs/>
    </w:rPr>
  </w:style>
  <w:style w:type="paragraph" w:styleId="Heading4">
    <w:name w:val="heading 4"/>
    <w:basedOn w:val="Normal"/>
    <w:next w:val="Normal"/>
    <w:link w:val="Heading4Char"/>
    <w:qFormat/>
    <w:pPr>
      <w:keepNext/>
      <w:numPr>
        <w:ilvl w:val="12"/>
      </w:numPr>
      <w:outlineLvl w:val="3"/>
    </w:pPr>
    <w:rPr>
      <w:b/>
      <w:bCs/>
    </w:rPr>
  </w:style>
  <w:style w:type="paragraph" w:styleId="Heading5">
    <w:name w:val="heading 5"/>
    <w:basedOn w:val="Normal"/>
    <w:next w:val="Normal"/>
    <w:link w:val="Heading5Char"/>
    <w:qFormat/>
    <w:pPr>
      <w:keepNext/>
      <w:numPr>
        <w:ilvl w:val="12"/>
      </w:numPr>
      <w:ind w:right="-2"/>
      <w:outlineLvl w:val="4"/>
    </w:pPr>
    <w:rPr>
      <w:b/>
      <w:bCs/>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iCs/>
    </w:rPr>
  </w:style>
  <w:style w:type="paragraph" w:styleId="Heading7">
    <w:name w:val="heading 7"/>
    <w:basedOn w:val="Normal"/>
    <w:next w:val="Normal"/>
    <w:link w:val="Heading7Char"/>
    <w:qFormat/>
    <w:pPr>
      <w:spacing w:before="240" w:after="60"/>
      <w:outlineLvl w:val="6"/>
    </w:pPr>
    <w:rPr>
      <w:rFonts w:ascii="Arial" w:hAnsi="Arial"/>
      <w:sz w:val="20"/>
      <w:szCs w:val="20"/>
    </w:rPr>
  </w:style>
  <w:style w:type="paragraph" w:styleId="Heading8">
    <w:name w:val="heading 8"/>
    <w:basedOn w:val="Normal"/>
    <w:next w:val="Normal"/>
    <w:link w:val="Heading8Char"/>
    <w:qFormat/>
    <w:pPr>
      <w:keepNext/>
      <w:ind w:left="1701" w:hanging="1701"/>
      <w:outlineLvl w:val="7"/>
    </w:pPr>
    <w:rPr>
      <w:u w:val="single"/>
    </w:rPr>
  </w:style>
  <w:style w:type="paragraph" w:styleId="Heading9">
    <w:name w:val="heading 9"/>
    <w:basedOn w:val="Normal"/>
    <w:next w:val="Normal"/>
    <w:link w:val="Heading9Char"/>
    <w:qFormat/>
    <w:pPr>
      <w:keepNext/>
      <w:tabs>
        <w:tab w:val="left" w:pos="360"/>
      </w:tabs>
      <w:jc w:val="both"/>
      <w:outlineLvl w:val="8"/>
    </w:pPr>
    <w:rPr>
      <w:color w:val="000000"/>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FollowedHyperlink">
    <w:name w:val="FollowedHyperlink"/>
    <w:rPr>
      <w:color w:val="606420"/>
      <w:u w:val="single"/>
    </w:rPr>
  </w:style>
  <w:style w:type="character" w:customStyle="1" w:styleId="Heading1Char">
    <w:name w:val="Heading 1 Char"/>
    <w:link w:val="Heading1"/>
    <w:uiPriority w:val="9"/>
    <w:locked/>
    <w:rsid w:val="00D51BAC"/>
    <w:rPr>
      <w:rFonts w:eastAsiaTheme="minorEastAsia"/>
      <w:b/>
      <w:bCs/>
      <w:sz w:val="22"/>
      <w:szCs w:val="22"/>
      <w:lang w:val="bg-BG" w:eastAsia="zh-CN"/>
    </w:rPr>
  </w:style>
  <w:style w:type="character" w:customStyle="1" w:styleId="Heading2Char">
    <w:name w:val="Heading 2 Char"/>
    <w:link w:val="Heading2"/>
    <w:uiPriority w:val="9"/>
    <w:locked/>
    <w:rPr>
      <w:b/>
      <w:bCs/>
      <w:sz w:val="24"/>
      <w:szCs w:val="24"/>
      <w:lang w:val="en-GB" w:eastAsia="en-US"/>
    </w:rPr>
  </w:style>
  <w:style w:type="character" w:customStyle="1" w:styleId="Heading3Char">
    <w:name w:val="Heading 3 Char"/>
    <w:link w:val="Heading3"/>
    <w:locked/>
    <w:rPr>
      <w:b/>
      <w:bCs/>
      <w:sz w:val="24"/>
      <w:szCs w:val="24"/>
      <w:lang w:val="en-GB" w:eastAsia="en-US"/>
    </w:rPr>
  </w:style>
  <w:style w:type="character" w:customStyle="1" w:styleId="Heading4Char">
    <w:name w:val="Heading 4 Char"/>
    <w:link w:val="Heading4"/>
    <w:locked/>
    <w:rPr>
      <w:b/>
      <w:bCs/>
      <w:sz w:val="24"/>
      <w:szCs w:val="24"/>
      <w:lang w:val="en-GB" w:eastAsia="en-US"/>
    </w:rPr>
  </w:style>
  <w:style w:type="character" w:customStyle="1" w:styleId="Heading5Char">
    <w:name w:val="Heading 5 Char"/>
    <w:link w:val="Heading5"/>
    <w:locked/>
    <w:rPr>
      <w:b/>
      <w:bCs/>
      <w:sz w:val="24"/>
      <w:szCs w:val="24"/>
      <w:lang w:val="en-GB" w:eastAsia="en-US"/>
    </w:rPr>
  </w:style>
  <w:style w:type="character" w:customStyle="1" w:styleId="Heading6Char">
    <w:name w:val="Heading 6 Char"/>
    <w:link w:val="Heading6"/>
    <w:locked/>
    <w:rPr>
      <w:i/>
      <w:iCs/>
      <w:sz w:val="22"/>
      <w:szCs w:val="22"/>
      <w:lang w:val="en-GB" w:eastAsia="en-US"/>
    </w:rPr>
  </w:style>
  <w:style w:type="paragraph" w:styleId="NormalWeb">
    <w:name w:val="Normal (Web)"/>
    <w:basedOn w:val="Normal"/>
    <w:pPr>
      <w:spacing w:before="100" w:beforeAutospacing="1" w:after="75"/>
    </w:pPr>
    <w:rPr>
      <w:rFonts w:eastAsia="SimSun"/>
      <w:color w:val="000000"/>
      <w:lang w:val="en-US"/>
    </w:rPr>
  </w:style>
  <w:style w:type="character" w:customStyle="1" w:styleId="Heading7Char">
    <w:name w:val="Heading 7 Char"/>
    <w:link w:val="Heading7"/>
    <w:locked/>
    <w:rPr>
      <w:rFonts w:ascii="Arial" w:hAnsi="Arial" w:cs="Arial" w:hint="default"/>
      <w:lang w:val="en-GB" w:eastAsia="en-US"/>
    </w:rPr>
  </w:style>
  <w:style w:type="character" w:customStyle="1" w:styleId="Heading8Char">
    <w:name w:val="Heading 8 Char"/>
    <w:link w:val="Heading8"/>
    <w:locked/>
    <w:rPr>
      <w:sz w:val="22"/>
      <w:szCs w:val="22"/>
      <w:u w:val="single"/>
      <w:lang w:val="en-GB" w:eastAsia="en-US"/>
    </w:rPr>
  </w:style>
  <w:style w:type="character" w:customStyle="1" w:styleId="Heading9Char">
    <w:name w:val="Heading 9 Char"/>
    <w:link w:val="Heading9"/>
    <w:locked/>
    <w:rPr>
      <w:color w:val="000000"/>
      <w:sz w:val="22"/>
      <w:szCs w:val="24"/>
      <w:lang w:eastAsia="en-US"/>
    </w:rPr>
  </w:style>
  <w:style w:type="character" w:customStyle="1" w:styleId="CommentTextChar">
    <w:name w:val="Comment Text Char"/>
    <w:aliases w:val="Comment Text Char1 Char Char,Comment Text Char Char Char Char,Comment Text Char1 Char1,Annotationtext Char,Char Char,Car17 Char,Car17 Car Char,Char Char Char Char,Char Char1 Char,Comment Text Char Char Char1, Car17 Char, Car17 Car Char"/>
    <w:link w:val="CommentText"/>
    <w:locked/>
    <w:rsid w:val="00257B47"/>
    <w:rPr>
      <w:rFonts w:eastAsiaTheme="minorEastAsia"/>
      <w:lang w:val="bg-BG" w:eastAsia="zh-CN"/>
    </w:rPr>
  </w:style>
  <w:style w:type="paragraph" w:styleId="CommentText">
    <w:name w:val="annotation text"/>
    <w:aliases w:val="Comment Text Char1 Char,Comment Text Char Char Char,Comment Text Char1,Annotationtext,Char,Car17,Car17 Car,Char Char Char,Char Char1,Comment Text Char Char,Comment Text Char Char1 Char, Car17, Car17 Car, Char Char Char, Char Char1"/>
    <w:basedOn w:val="Normal"/>
    <w:link w:val="CommentTextChar"/>
    <w:qFormat/>
    <w:rsid w:val="00257B47"/>
    <w:pPr>
      <w:tabs>
        <w:tab w:val="left" w:pos="567"/>
      </w:tabs>
      <w:spacing w:line="260" w:lineRule="exact"/>
    </w:pPr>
    <w:rPr>
      <w:sz w:val="20"/>
      <w:szCs w:val="20"/>
    </w:rPr>
  </w:style>
  <w:style w:type="character" w:customStyle="1" w:styleId="HeaderChar">
    <w:name w:val="Header Char"/>
    <w:link w:val="Header"/>
    <w:uiPriority w:val="99"/>
    <w:locked/>
    <w:rPr>
      <w:rFonts w:ascii="MS Mincho" w:hAnsi="MS Mincho" w:cs="MS Mincho" w:hint="default"/>
      <w:lang w:eastAsia="en-US"/>
    </w:rPr>
  </w:style>
  <w:style w:type="paragraph" w:styleId="Header">
    <w:name w:val="header"/>
    <w:basedOn w:val="Normal"/>
    <w:link w:val="HeaderChar"/>
    <w:uiPriority w:val="99"/>
    <w:pPr>
      <w:tabs>
        <w:tab w:val="left" w:pos="567"/>
        <w:tab w:val="center" w:pos="4153"/>
        <w:tab w:val="right" w:pos="8306"/>
      </w:tabs>
    </w:pPr>
    <w:rPr>
      <w:rFonts w:ascii="MS Mincho" w:hAnsi="MS Mincho"/>
      <w:sz w:val="20"/>
      <w:szCs w:val="20"/>
      <w:lang w:val="x-none"/>
    </w:rPr>
  </w:style>
  <w:style w:type="character" w:customStyle="1" w:styleId="FooterChar">
    <w:name w:val="Footer Char"/>
    <w:link w:val="Footer"/>
    <w:locked/>
    <w:rPr>
      <w:rFonts w:ascii="MS Mincho" w:hAnsi="MS Mincho" w:cs="MS Mincho" w:hint="default"/>
      <w:sz w:val="16"/>
      <w:szCs w:val="16"/>
      <w:lang w:val="en-GB" w:eastAsia="en-US"/>
    </w:rPr>
  </w:style>
  <w:style w:type="paragraph" w:styleId="Footer">
    <w:name w:val="footer"/>
    <w:basedOn w:val="Normal"/>
    <w:link w:val="FooterChar"/>
    <w:pPr>
      <w:tabs>
        <w:tab w:val="left" w:pos="567"/>
        <w:tab w:val="center" w:pos="4536"/>
        <w:tab w:val="center" w:pos="8930"/>
      </w:tabs>
    </w:pPr>
    <w:rPr>
      <w:rFonts w:ascii="MS Mincho" w:hAnsi="MS Mincho"/>
      <w:sz w:val="16"/>
      <w:szCs w:val="16"/>
    </w:rPr>
  </w:style>
  <w:style w:type="paragraph" w:styleId="Caption">
    <w:name w:val="caption"/>
    <w:basedOn w:val="Normal"/>
    <w:next w:val="Normal"/>
    <w:qFormat/>
    <w:pPr>
      <w:suppressAutoHyphens/>
      <w:spacing w:before="120" w:after="120"/>
    </w:pPr>
    <w:rPr>
      <w:rFonts w:ascii="Arial" w:hAnsi="Arial"/>
      <w:b/>
      <w:sz w:val="20"/>
      <w:lang w:val="en-US"/>
    </w:rPr>
  </w:style>
  <w:style w:type="character" w:customStyle="1" w:styleId="BodyTextChar">
    <w:name w:val="Body Text Char"/>
    <w:link w:val="BodyText"/>
    <w:uiPriority w:val="1"/>
    <w:locked/>
    <w:rPr>
      <w:sz w:val="24"/>
      <w:szCs w:val="24"/>
      <w:lang w:val="en-GB" w:eastAsia="en-US"/>
    </w:rPr>
  </w:style>
  <w:style w:type="paragraph" w:styleId="BodyText">
    <w:name w:val="Body Text"/>
    <w:basedOn w:val="Normal"/>
    <w:link w:val="BodyTextChar"/>
    <w:uiPriority w:val="1"/>
    <w:qFormat/>
    <w:pPr>
      <w:spacing w:before="120"/>
    </w:pPr>
  </w:style>
  <w:style w:type="character" w:customStyle="1" w:styleId="BodyTextIndentChar">
    <w:name w:val="Body Text Indent Char"/>
    <w:link w:val="BodyTextIndent"/>
    <w:locked/>
    <w:rPr>
      <w:sz w:val="22"/>
      <w:szCs w:val="22"/>
      <w:lang w:val="en-GB" w:eastAsia="en-US"/>
    </w:rPr>
  </w:style>
  <w:style w:type="paragraph" w:styleId="BodyTextIndent">
    <w:name w:val="Body Text Indent"/>
    <w:basedOn w:val="Normal"/>
    <w:link w:val="BodyTextIndentChar"/>
    <w:pPr>
      <w:numPr>
        <w:ilvl w:val="12"/>
      </w:numPr>
      <w:ind w:left="567" w:hanging="567"/>
    </w:pPr>
  </w:style>
  <w:style w:type="character" w:customStyle="1" w:styleId="DateChar1">
    <w:name w:val="Date Char1"/>
    <w:link w:val="Date"/>
    <w:uiPriority w:val="99"/>
    <w:qFormat/>
    <w:locked/>
    <w:rPr>
      <w:sz w:val="22"/>
      <w:lang w:val="en-GB" w:eastAsia="en-US" w:bidi="ar-SA"/>
    </w:rPr>
  </w:style>
  <w:style w:type="paragraph" w:styleId="Date">
    <w:name w:val="Date"/>
    <w:basedOn w:val="Normal"/>
    <w:next w:val="Normal"/>
    <w:link w:val="DateChar1"/>
    <w:uiPriority w:val="99"/>
    <w:qFormat/>
    <w:rPr>
      <w:szCs w:val="20"/>
    </w:rPr>
  </w:style>
  <w:style w:type="character" w:customStyle="1" w:styleId="BodyText2Char">
    <w:name w:val="Body Text 2 Char"/>
    <w:link w:val="BodyText2"/>
    <w:locked/>
    <w:rPr>
      <w:b/>
      <w:bCs/>
      <w:sz w:val="22"/>
      <w:szCs w:val="22"/>
      <w:lang w:val="en-GB" w:eastAsia="en-US"/>
    </w:rPr>
  </w:style>
  <w:style w:type="paragraph" w:styleId="BodyText2">
    <w:name w:val="Body Text 2"/>
    <w:basedOn w:val="Normal"/>
    <w:link w:val="BodyText2Char"/>
    <w:pPr>
      <w:tabs>
        <w:tab w:val="left" w:pos="567"/>
      </w:tabs>
      <w:spacing w:line="260" w:lineRule="exact"/>
    </w:pPr>
    <w:rPr>
      <w:b/>
      <w:bCs/>
    </w:rPr>
  </w:style>
  <w:style w:type="character" w:customStyle="1" w:styleId="BodyText3Char">
    <w:name w:val="Body Text 3 Char"/>
    <w:link w:val="BodyText3"/>
    <w:locked/>
    <w:rPr>
      <w:i/>
      <w:iCs/>
      <w:sz w:val="48"/>
      <w:szCs w:val="48"/>
      <w:lang w:val="en-GB" w:eastAsia="en-US"/>
    </w:rPr>
  </w:style>
  <w:style w:type="paragraph" w:styleId="BodyText3">
    <w:name w:val="Body Text 3"/>
    <w:basedOn w:val="Normal"/>
    <w:link w:val="BodyText3Char"/>
    <w:pPr>
      <w:jc w:val="center"/>
    </w:pPr>
    <w:rPr>
      <w:i/>
      <w:iCs/>
      <w:sz w:val="48"/>
      <w:szCs w:val="48"/>
    </w:rPr>
  </w:style>
  <w:style w:type="character" w:customStyle="1" w:styleId="BodyTextIndent2Char">
    <w:name w:val="Body Text Indent 2 Char"/>
    <w:link w:val="BodyTextIndent2"/>
    <w:locked/>
    <w:rPr>
      <w:rFonts w:ascii="Arial" w:hAnsi="Arial" w:cs="Arial" w:hint="default"/>
      <w:lang w:val="en-GB" w:eastAsia="en-US"/>
    </w:rPr>
  </w:style>
  <w:style w:type="paragraph" w:styleId="BodyTextIndent2">
    <w:name w:val="Body Text Indent 2"/>
    <w:basedOn w:val="Normal"/>
    <w:link w:val="BodyTextIndent2Char"/>
    <w:pPr>
      <w:tabs>
        <w:tab w:val="left" w:pos="360"/>
      </w:tabs>
      <w:ind w:left="360"/>
      <w:jc w:val="both"/>
    </w:pPr>
    <w:rPr>
      <w:rFonts w:ascii="Arial" w:hAnsi="Arial"/>
      <w:sz w:val="20"/>
      <w:szCs w:val="20"/>
    </w:rPr>
  </w:style>
  <w:style w:type="character" w:customStyle="1" w:styleId="BodyTextIndent3Char">
    <w:name w:val="Body Text Indent 3 Char"/>
    <w:link w:val="BodyTextIndent3"/>
    <w:locked/>
    <w:rPr>
      <w:sz w:val="22"/>
      <w:szCs w:val="22"/>
      <w:lang w:val="en-GB" w:eastAsia="en-US"/>
    </w:rPr>
  </w:style>
  <w:style w:type="paragraph" w:styleId="BodyTextIndent3">
    <w:name w:val="Body Text Indent 3"/>
    <w:basedOn w:val="Normal"/>
    <w:link w:val="BodyTextIndent3Char"/>
    <w:pPr>
      <w:ind w:left="1701" w:hanging="1701"/>
    </w:pPr>
  </w:style>
  <w:style w:type="paragraph" w:styleId="BlockText">
    <w:name w:val="Block Text"/>
    <w:basedOn w:val="Normal"/>
    <w:pPr>
      <w:numPr>
        <w:ilvl w:val="12"/>
      </w:numPr>
      <w:ind w:left="567" w:right="-2" w:hanging="567"/>
    </w:pPr>
  </w:style>
  <w:style w:type="character" w:customStyle="1" w:styleId="DocumentMapChar">
    <w:name w:val="Document Map Char"/>
    <w:link w:val="DocumentMap"/>
    <w:semiHidden/>
    <w:locked/>
    <w:rPr>
      <w:rFonts w:ascii="MS Mincho" w:hAnsi="MS Mincho" w:cs="MS Mincho" w:hint="default"/>
      <w:shd w:val="clear" w:color="auto" w:fill="000080"/>
      <w:lang w:val="en-GB" w:eastAsia="en-US"/>
    </w:rPr>
  </w:style>
  <w:style w:type="paragraph" w:styleId="DocumentMap">
    <w:name w:val="Document Map"/>
    <w:basedOn w:val="Normal"/>
    <w:link w:val="DocumentMapChar"/>
    <w:semiHidden/>
    <w:pPr>
      <w:shd w:val="clear" w:color="auto" w:fill="000080"/>
    </w:pPr>
    <w:rPr>
      <w:rFonts w:ascii="MS Mincho" w:hAnsi="MS Mincho"/>
      <w:sz w:val="20"/>
      <w:szCs w:val="20"/>
    </w:rPr>
  </w:style>
  <w:style w:type="character" w:customStyle="1" w:styleId="CommentSubjectChar">
    <w:name w:val="Comment Subject Char"/>
    <w:link w:val="CommentSubject"/>
    <w:uiPriority w:val="99"/>
    <w:semiHidden/>
    <w:locked/>
    <w:rPr>
      <w:sz w:val="22"/>
      <w:lang w:val="en-GB" w:eastAsia="en-US" w:bidi="ar-SA"/>
    </w:rPr>
  </w:style>
  <w:style w:type="paragraph" w:styleId="CommentSubject">
    <w:name w:val="annotation subject"/>
    <w:basedOn w:val="CommentText"/>
    <w:next w:val="CommentText"/>
    <w:link w:val="CommentSubjectChar"/>
    <w:uiPriority w:val="99"/>
    <w:semiHidden/>
    <w:pPr>
      <w:tabs>
        <w:tab w:val="clear" w:pos="567"/>
      </w:tabs>
      <w:spacing w:line="240" w:lineRule="auto"/>
    </w:pPr>
    <w:rPr>
      <w:b/>
      <w:bCs/>
    </w:rPr>
  </w:style>
  <w:style w:type="character" w:customStyle="1" w:styleId="BalloonTextChar">
    <w:name w:val="Balloon Text Char"/>
    <w:link w:val="BalloonText"/>
    <w:uiPriority w:val="99"/>
    <w:semiHidden/>
    <w:locked/>
    <w:rsid w:val="00257B47"/>
    <w:rPr>
      <w:rFonts w:eastAsiaTheme="minorEastAsia"/>
      <w:sz w:val="16"/>
      <w:szCs w:val="16"/>
      <w:lang w:val="bg-BG" w:eastAsia="zh-CN"/>
    </w:rPr>
  </w:style>
  <w:style w:type="paragraph" w:styleId="BalloonText">
    <w:name w:val="Balloon Text"/>
    <w:basedOn w:val="Normal"/>
    <w:link w:val="BalloonTextChar"/>
    <w:uiPriority w:val="99"/>
    <w:semiHidden/>
    <w:rsid w:val="00257B47"/>
    <w:rPr>
      <w:sz w:val="16"/>
      <w:szCs w:val="16"/>
    </w:rPr>
  </w:style>
  <w:style w:type="paragraph" w:customStyle="1" w:styleId="standard">
    <w:name w:val="standard"/>
    <w:basedOn w:val="BodyText"/>
    <w:pPr>
      <w:snapToGrid w:val="0"/>
      <w:spacing w:after="120"/>
    </w:pPr>
    <w:rPr>
      <w:rFonts w:ascii="Arial" w:hAnsi="Arial" w:cs="Arial"/>
      <w:spacing w:val="-2"/>
      <w:sz w:val="20"/>
      <w:szCs w:val="20"/>
      <w:lang w:val="nl-BE" w:eastAsia="en-GB"/>
    </w:rPr>
  </w:style>
  <w:style w:type="paragraph" w:customStyle="1" w:styleId="BalloonText1">
    <w:name w:val="Balloon Text1"/>
    <w:basedOn w:val="Normal"/>
    <w:semiHidden/>
    <w:rPr>
      <w:rFonts w:ascii="MS Mincho" w:hAnsi="MS Mincho" w:cs="MS Mincho"/>
      <w:sz w:val="16"/>
      <w:szCs w:val="16"/>
    </w:rPr>
  </w:style>
  <w:style w:type="paragraph" w:customStyle="1" w:styleId="CommentSubject1">
    <w:name w:val="Comment Subject1"/>
    <w:basedOn w:val="CommentText"/>
    <w:next w:val="CommentText"/>
    <w:semiHidden/>
    <w:pPr>
      <w:tabs>
        <w:tab w:val="clear" w:pos="567"/>
      </w:tabs>
      <w:spacing w:line="240" w:lineRule="auto"/>
    </w:pPr>
    <w:rPr>
      <w:b/>
      <w:bCs/>
    </w:rPr>
  </w:style>
  <w:style w:type="paragraph" w:customStyle="1" w:styleId="C-Bullet">
    <w:name w:val="C-Bullet"/>
    <w:pPr>
      <w:numPr>
        <w:numId w:val="1"/>
      </w:numPr>
      <w:spacing w:before="120" w:after="120" w:line="280" w:lineRule="atLeast"/>
      <w:ind w:left="0" w:firstLine="0"/>
    </w:pPr>
    <w:rPr>
      <w:sz w:val="24"/>
      <w:szCs w:val="24"/>
    </w:rPr>
  </w:style>
  <w:style w:type="character" w:customStyle="1" w:styleId="C-TableTextChar">
    <w:name w:val="C-Table Text Char"/>
    <w:link w:val="C-TableText"/>
    <w:qFormat/>
    <w:locked/>
    <w:rPr>
      <w:sz w:val="22"/>
      <w:lang w:val="en-US" w:eastAsia="en-US" w:bidi="ar-SA"/>
    </w:rPr>
  </w:style>
  <w:style w:type="paragraph" w:customStyle="1" w:styleId="C-TableText">
    <w:name w:val="C-Table Text"/>
    <w:link w:val="C-TableTextChar"/>
    <w:qFormat/>
    <w:pPr>
      <w:snapToGrid w:val="0"/>
      <w:spacing w:before="60" w:after="60"/>
    </w:pPr>
    <w:rPr>
      <w:sz w:val="22"/>
    </w:rPr>
  </w:style>
  <w:style w:type="paragraph" w:customStyle="1" w:styleId="BalloonText2">
    <w:name w:val="Balloon Text2"/>
    <w:basedOn w:val="Normal"/>
    <w:semiHidden/>
    <w:rPr>
      <w:rFonts w:ascii="MS Mincho" w:hAnsi="MS Mincho" w:cs="MS Mincho"/>
      <w:sz w:val="16"/>
      <w:szCs w:val="16"/>
    </w:rPr>
  </w:style>
  <w:style w:type="paragraph" w:customStyle="1" w:styleId="CommentSubject2">
    <w:name w:val="Comment Subject2"/>
    <w:basedOn w:val="CommentText"/>
    <w:next w:val="CommentText"/>
    <w:semiHidden/>
    <w:pPr>
      <w:tabs>
        <w:tab w:val="clear" w:pos="567"/>
      </w:tabs>
      <w:spacing w:line="240" w:lineRule="auto"/>
    </w:pPr>
    <w:rPr>
      <w:b/>
      <w:bCs/>
    </w:rPr>
  </w:style>
  <w:style w:type="paragraph" w:customStyle="1" w:styleId="TitleA">
    <w:name w:val="Title A"/>
    <w:basedOn w:val="Normal"/>
    <w:pPr>
      <w:jc w:val="center"/>
    </w:pPr>
    <w:rPr>
      <w:b/>
    </w:rPr>
  </w:style>
  <w:style w:type="paragraph" w:customStyle="1" w:styleId="TitleB">
    <w:name w:val="Title B"/>
    <w:basedOn w:val="Normal"/>
    <w:pPr>
      <w:ind w:left="540" w:right="1416" w:hanging="540"/>
    </w:pPr>
    <w:rPr>
      <w:b/>
    </w:rPr>
  </w:style>
  <w:style w:type="paragraph" w:customStyle="1" w:styleId="BalloonText3">
    <w:name w:val="Balloon Text3"/>
    <w:basedOn w:val="Normal"/>
    <w:semiHidden/>
    <w:rPr>
      <w:rFonts w:ascii="MS Mincho" w:hAnsi="MS Mincho" w:cs="MS Mincho"/>
      <w:sz w:val="16"/>
      <w:szCs w:val="16"/>
    </w:rPr>
  </w:style>
  <w:style w:type="paragraph" w:customStyle="1" w:styleId="CommentSubject3">
    <w:name w:val="Comment Subject3"/>
    <w:basedOn w:val="CommentText"/>
    <w:next w:val="CommentText"/>
    <w:semiHidden/>
    <w:pPr>
      <w:tabs>
        <w:tab w:val="clear" w:pos="567"/>
      </w:tabs>
      <w:spacing w:line="240" w:lineRule="auto"/>
    </w:pPr>
    <w:rPr>
      <w:b/>
      <w:bCs/>
    </w:rPr>
  </w:style>
  <w:style w:type="paragraph" w:customStyle="1" w:styleId="BalloonText4">
    <w:name w:val="Balloon Text4"/>
    <w:basedOn w:val="Normal"/>
    <w:semiHidden/>
    <w:rPr>
      <w:rFonts w:ascii="MS Mincho" w:hAnsi="MS Mincho" w:cs="MS Mincho"/>
      <w:sz w:val="16"/>
      <w:szCs w:val="16"/>
    </w:rPr>
  </w:style>
  <w:style w:type="character" w:customStyle="1" w:styleId="C-TableFootnoteChar">
    <w:name w:val="C-Table Footnote Char"/>
    <w:link w:val="C-TableFootnote"/>
    <w:locked/>
    <w:rPr>
      <w:rFonts w:cs="Arial"/>
      <w:lang w:val="en-US" w:eastAsia="en-US" w:bidi="ar-SA"/>
    </w:rPr>
  </w:style>
  <w:style w:type="paragraph" w:customStyle="1" w:styleId="C-TableFootnote">
    <w:name w:val="C-Table Footnote"/>
    <w:next w:val="Normal"/>
    <w:link w:val="C-TableFootnoteChar"/>
    <w:pPr>
      <w:tabs>
        <w:tab w:val="left" w:pos="432"/>
      </w:tabs>
      <w:ind w:left="432" w:hanging="432"/>
    </w:pPr>
    <w:rPr>
      <w:rFonts w:cs="Arial"/>
    </w:rPr>
  </w:style>
  <w:style w:type="paragraph" w:customStyle="1" w:styleId="bulletlist">
    <w:name w:val="bullet list"/>
    <w:basedOn w:val="Normal"/>
    <w:pPr>
      <w:spacing w:before="120" w:line="240" w:lineRule="exact"/>
    </w:pPr>
    <w:rPr>
      <w:kern w:val="28"/>
      <w:szCs w:val="20"/>
    </w:rPr>
  </w:style>
  <w:style w:type="paragraph" w:customStyle="1" w:styleId="Style2">
    <w:name w:val="Style 2"/>
    <w:basedOn w:val="Normal"/>
    <w:pPr>
      <w:widowControl w:val="0"/>
      <w:autoSpaceDE w:val="0"/>
      <w:autoSpaceDN w:val="0"/>
      <w:spacing w:before="108"/>
      <w:ind w:right="72"/>
    </w:pPr>
    <w:rPr>
      <w:lang w:val="fr-FR" w:eastAsia="fr-FR"/>
    </w:rPr>
  </w:style>
  <w:style w:type="paragraph" w:customStyle="1" w:styleId="a">
    <w:name w:val="Αναθεώρηση"/>
    <w:semiHidden/>
    <w:rPr>
      <w:sz w:val="24"/>
      <w:szCs w:val="24"/>
      <w:lang w:val="en-GB"/>
    </w:rPr>
  </w:style>
  <w:style w:type="paragraph" w:customStyle="1" w:styleId="C-AlphabeticList">
    <w:name w:val="C-Alphabetic List"/>
    <w:rPr>
      <w:rFonts w:eastAsia="SimSun"/>
      <w:sz w:val="24"/>
    </w:rPr>
  </w:style>
  <w:style w:type="character" w:customStyle="1" w:styleId="C-BodyTextChar">
    <w:name w:val="C-Body Text Char"/>
    <w:link w:val="C-BodyText"/>
    <w:locked/>
    <w:rPr>
      <w:sz w:val="24"/>
      <w:szCs w:val="24"/>
      <w:lang w:val="en-US" w:eastAsia="en-US" w:bidi="ar-SA"/>
    </w:rPr>
  </w:style>
  <w:style w:type="paragraph" w:customStyle="1" w:styleId="C-BodyText">
    <w:name w:val="C-Body Text"/>
    <w:link w:val="C-BodyTextChar"/>
    <w:qFormat/>
    <w:pPr>
      <w:spacing w:before="120" w:after="120" w:line="280" w:lineRule="atLeast"/>
    </w:pPr>
    <w:rPr>
      <w:sz w:val="24"/>
      <w:szCs w:val="24"/>
    </w:rPr>
  </w:style>
  <w:style w:type="paragraph" w:customStyle="1" w:styleId="Default">
    <w:name w:val="Default"/>
    <w:pPr>
      <w:autoSpaceDE w:val="0"/>
      <w:autoSpaceDN w:val="0"/>
      <w:adjustRightInd w:val="0"/>
    </w:pPr>
    <w:rPr>
      <w:rFonts w:eastAsia="SimSun"/>
      <w:color w:val="000000"/>
      <w:sz w:val="24"/>
      <w:szCs w:val="24"/>
      <w:lang w:val="fr-FR" w:eastAsia="fr-FR"/>
    </w:rPr>
  </w:style>
  <w:style w:type="paragraph" w:customStyle="1" w:styleId="EMEAEnBodyText">
    <w:name w:val="EMEA En Body Text"/>
    <w:basedOn w:val="Normal"/>
    <w:pPr>
      <w:spacing w:before="120" w:after="120"/>
      <w:jc w:val="both"/>
    </w:pPr>
    <w:rPr>
      <w:szCs w:val="20"/>
      <w:lang w:val="en-US"/>
    </w:rPr>
  </w:style>
  <w:style w:type="paragraph" w:customStyle="1" w:styleId="a0">
    <w:name w:val="Παράγραφος λίστας"/>
    <w:basedOn w:val="Normal"/>
    <w:pPr>
      <w:ind w:left="720"/>
    </w:pPr>
    <w:rPr>
      <w:rFonts w:ascii="MS Mincho" w:eastAsia="MS Mincho" w:hAnsi="MS Mincho" w:cs="MS Mincho"/>
      <w:lang w:val="en-US"/>
    </w:rPr>
  </w:style>
  <w:style w:type="character" w:customStyle="1" w:styleId="BodytextAgencyChar">
    <w:name w:val="Body text (Agency) Char"/>
    <w:link w:val="BodytextAgency"/>
    <w:locked/>
    <w:rPr>
      <w:rFonts w:ascii="MS Mincho" w:eastAsia="MS Mincho" w:hAnsi="MS Mincho" w:hint="default"/>
      <w:sz w:val="18"/>
      <w:szCs w:val="18"/>
    </w:rPr>
  </w:style>
  <w:style w:type="paragraph" w:customStyle="1" w:styleId="BodytextAgency">
    <w:name w:val="Body text (Agency)"/>
    <w:basedOn w:val="Normal"/>
    <w:link w:val="BodytextAgencyChar"/>
    <w:qFormat/>
    <w:pPr>
      <w:spacing w:after="140" w:line="280" w:lineRule="atLeast"/>
    </w:pPr>
    <w:rPr>
      <w:rFonts w:ascii="MS Mincho" w:eastAsia="MS Mincho" w:hAnsi="MS Mincho"/>
      <w:sz w:val="18"/>
      <w:szCs w:val="18"/>
      <w:lang w:val="x-none" w:eastAsia="x-none"/>
    </w:rPr>
  </w:style>
  <w:style w:type="paragraph" w:styleId="Revision">
    <w:name w:val="Revision"/>
    <w:uiPriority w:val="99"/>
    <w:semiHidden/>
    <w:rPr>
      <w:sz w:val="24"/>
      <w:szCs w:val="24"/>
      <w:lang w:val="en-GB"/>
    </w:rPr>
  </w:style>
  <w:style w:type="character" w:customStyle="1" w:styleId="DraftingNotesAgencyChar">
    <w:name w:val="Drafting Notes (Agency) Char"/>
    <w:link w:val="DraftingNotesAgency"/>
    <w:locked/>
    <w:rPr>
      <w:rFonts w:ascii="MS Mincho" w:eastAsia="MS Mincho" w:hAnsi="MS Mincho" w:cs="MS Mincho" w:hint="default"/>
      <w:i/>
      <w:iCs w:val="0"/>
      <w:color w:val="339966"/>
      <w:szCs w:val="18"/>
    </w:rPr>
  </w:style>
  <w:style w:type="paragraph" w:customStyle="1" w:styleId="DraftingNotesAgency">
    <w:name w:val="Drafting Notes (Agency)"/>
    <w:basedOn w:val="Normal"/>
    <w:next w:val="BodytextAgency"/>
    <w:link w:val="DraftingNotesAgencyChar"/>
    <w:pPr>
      <w:spacing w:after="140" w:line="280" w:lineRule="atLeast"/>
    </w:pPr>
    <w:rPr>
      <w:rFonts w:ascii="MS Mincho" w:eastAsia="MS Mincho" w:hAnsi="MS Mincho"/>
      <w:i/>
      <w:color w:val="339966"/>
      <w:sz w:val="20"/>
      <w:szCs w:val="18"/>
      <w:lang w:val="x-none" w:eastAsia="x-none"/>
    </w:rPr>
  </w:style>
  <w:style w:type="character" w:customStyle="1" w:styleId="No-numheading3AgencyChar">
    <w:name w:val="No-num heading 3 (Agency) Char"/>
    <w:link w:val="No-numheading3Agency"/>
    <w:locked/>
    <w:rPr>
      <w:rFonts w:ascii="MS Mincho" w:eastAsia="MS Mincho" w:hAnsi="MS Mincho" w:hint="default"/>
      <w:b/>
      <w:bCs/>
      <w:kern w:val="32"/>
    </w:rPr>
  </w:style>
  <w:style w:type="paragraph" w:customStyle="1" w:styleId="No-numheading3Agency">
    <w:name w:val="No-num heading 3 (Agency)"/>
    <w:basedOn w:val="Normal"/>
    <w:next w:val="BodytextAgency"/>
    <w:link w:val="No-numheading3AgencyChar"/>
    <w:pPr>
      <w:keepNext/>
      <w:spacing w:before="280" w:after="220"/>
      <w:outlineLvl w:val="2"/>
    </w:pPr>
    <w:rPr>
      <w:rFonts w:ascii="MS Mincho" w:eastAsia="MS Mincho" w:hAnsi="MS Mincho"/>
      <w:b/>
      <w:bCs/>
      <w:kern w:val="32"/>
      <w:sz w:val="20"/>
      <w:szCs w:val="20"/>
      <w:lang w:val="x-none" w:eastAsia="x-none"/>
    </w:rPr>
  </w:style>
  <w:style w:type="character" w:customStyle="1" w:styleId="NormalAgencyChar">
    <w:name w:val="Normal (Agency) Char"/>
    <w:link w:val="NormalAgency"/>
    <w:locked/>
    <w:rPr>
      <w:rFonts w:ascii="MS Mincho" w:eastAsia="MS Mincho" w:hAnsi="MS Mincho"/>
      <w:sz w:val="18"/>
      <w:szCs w:val="18"/>
      <w:lang w:val="en-GB" w:eastAsia="en-GB" w:bidi="ar-SA"/>
    </w:rPr>
  </w:style>
  <w:style w:type="paragraph" w:customStyle="1" w:styleId="NormalAgency">
    <w:name w:val="Normal (Agency)"/>
    <w:link w:val="NormalAgencyChar"/>
    <w:rPr>
      <w:rFonts w:ascii="MS Mincho" w:eastAsia="MS Mincho" w:hAnsi="MS Mincho"/>
      <w:sz w:val="18"/>
      <w:szCs w:val="18"/>
      <w:lang w:val="en-GB" w:eastAsia="en-GB"/>
    </w:rPr>
  </w:style>
  <w:style w:type="paragraph" w:customStyle="1" w:styleId="EMEAHeading3">
    <w:name w:val="EMEA Heading 3"/>
    <w:basedOn w:val="Normal"/>
    <w:next w:val="Normal"/>
    <w:pPr>
      <w:keepNext/>
      <w:keepLines/>
      <w:outlineLvl w:val="2"/>
    </w:pPr>
    <w:rPr>
      <w:b/>
      <w:szCs w:val="20"/>
    </w:rPr>
  </w:style>
  <w:style w:type="paragraph" w:styleId="ListParagraph">
    <w:name w:val="List Paragraph"/>
    <w:basedOn w:val="Normal"/>
    <w:uiPriority w:val="34"/>
    <w:qFormat/>
    <w:rsid w:val="001044F5"/>
    <w:rPr>
      <w:rFonts w:eastAsia="MS Mincho" w:cs="MS Mincho"/>
      <w:lang w:val="en-US"/>
    </w:rPr>
  </w:style>
  <w:style w:type="paragraph" w:styleId="NoSpacing">
    <w:name w:val="No Spacing"/>
    <w:uiPriority w:val="1"/>
    <w:qFormat/>
    <w:rPr>
      <w:sz w:val="22"/>
      <w:lang w:val="en-GB"/>
    </w:rPr>
  </w:style>
  <w:style w:type="character" w:customStyle="1" w:styleId="C-TableHeaderChar">
    <w:name w:val="C-Table Header Char"/>
    <w:link w:val="C-TableHeader"/>
    <w:locked/>
    <w:rPr>
      <w:b/>
      <w:sz w:val="22"/>
      <w:lang w:val="en-US" w:eastAsia="en-US" w:bidi="ar-SA"/>
    </w:rPr>
  </w:style>
  <w:style w:type="paragraph" w:customStyle="1" w:styleId="C-TableHeader">
    <w:name w:val="C-Table Header"/>
    <w:next w:val="C-TableText"/>
    <w:link w:val="C-TableHeaderChar"/>
    <w:pPr>
      <w:keepNext/>
      <w:spacing w:before="60" w:after="60"/>
    </w:pPr>
    <w:rPr>
      <w:b/>
      <w:sz w:val="22"/>
    </w:rPr>
  </w:style>
  <w:style w:type="paragraph" w:customStyle="1" w:styleId="style20">
    <w:name w:val="style2"/>
    <w:basedOn w:val="Normal"/>
    <w:pPr>
      <w:autoSpaceDE w:val="0"/>
      <w:autoSpaceDN w:val="0"/>
      <w:spacing w:before="108"/>
      <w:ind w:right="72"/>
    </w:pPr>
    <w:rPr>
      <w:lang w:val="en-US"/>
    </w:rPr>
  </w:style>
  <w:style w:type="character" w:styleId="CommentReference">
    <w:name w:val="annotation reference"/>
    <w:uiPriority w:val="99"/>
    <w:rsid w:val="00257B47"/>
    <w:rPr>
      <w:rFonts w:ascii="Times New Roman" w:hAnsi="Times New Roman"/>
      <w:sz w:val="16"/>
      <w:szCs w:val="16"/>
    </w:rPr>
  </w:style>
  <w:style w:type="character" w:customStyle="1" w:styleId="DateChar">
    <w:name w:val="Date Char"/>
    <w:semiHidden/>
    <w:locked/>
    <w:rPr>
      <w:sz w:val="22"/>
      <w:lang w:val="en-GB" w:eastAsia="en-US" w:bidi="ar-SA"/>
    </w:rPr>
  </w:style>
  <w:style w:type="character" w:customStyle="1" w:styleId="st">
    <w:name w:val="st"/>
    <w:basedOn w:val="DefaultParagraphFont"/>
  </w:style>
  <w:style w:type="character" w:customStyle="1" w:styleId="apple-converted-space">
    <w:name w:val="apple-converted-space"/>
    <w:basedOn w:val="DefaultParagraphFont"/>
  </w:style>
  <w:style w:type="character" w:styleId="Emphasis">
    <w:name w:val="Emphasis"/>
    <w:qFormat/>
    <w:rPr>
      <w:i/>
      <w:iCs/>
    </w:rPr>
  </w:style>
  <w:style w:type="character" w:styleId="PageNumber">
    <w:name w:val="page number"/>
    <w:basedOn w:val="DefaultParagraphFont"/>
  </w:style>
  <w:style w:type="character" w:styleId="FootnoteReference">
    <w:name w:val="footnote reference"/>
    <w:uiPriority w:val="99"/>
    <w:unhideWhenUsed/>
    <w:rsid w:val="00C50240"/>
    <w:rPr>
      <w:vertAlign w:val="superscript"/>
    </w:rPr>
  </w:style>
  <w:style w:type="paragraph" w:customStyle="1" w:styleId="C-Footnote">
    <w:name w:val="C-Footnote"/>
    <w:basedOn w:val="C-TableFootnote"/>
    <w:qFormat/>
    <w:rsid w:val="00C50240"/>
    <w:pPr>
      <w:tabs>
        <w:tab w:val="clear" w:pos="432"/>
        <w:tab w:val="left" w:pos="144"/>
      </w:tabs>
      <w:ind w:left="0" w:firstLine="0"/>
    </w:pPr>
    <w:rPr>
      <w:rFonts w:eastAsia="MS Mincho" w:cs="Times New Roman"/>
    </w:rPr>
  </w:style>
  <w:style w:type="paragraph" w:customStyle="1" w:styleId="Normal1">
    <w:name w:val="Normal1"/>
    <w:basedOn w:val="Heading1"/>
    <w:rsid w:val="000345E9"/>
    <w:pPr>
      <w:tabs>
        <w:tab w:val="num" w:pos="570"/>
      </w:tabs>
      <w:ind w:left="570" w:hanging="570"/>
    </w:pPr>
    <w:rPr>
      <w:rFonts w:ascii="MS Mincho" w:hAnsi="MS Mincho"/>
      <w:caps/>
      <w:sz w:val="28"/>
      <w:szCs w:val="20"/>
    </w:rPr>
  </w:style>
  <w:style w:type="paragraph" w:customStyle="1" w:styleId="c-plr-bodytext">
    <w:name w:val="c-plr-bodytext"/>
    <w:basedOn w:val="Normal"/>
    <w:uiPriority w:val="99"/>
    <w:rsid w:val="000345E9"/>
    <w:rPr>
      <w:rFonts w:cs="Arial"/>
      <w:sz w:val="16"/>
      <w:szCs w:val="16"/>
      <w:lang w:val="en-US" w:eastAsia="ja-JP"/>
    </w:rPr>
  </w:style>
  <w:style w:type="paragraph" w:customStyle="1" w:styleId="Proc1">
    <w:name w:val="Proc 1"/>
    <w:basedOn w:val="Normal"/>
    <w:rsid w:val="000345E9"/>
    <w:pPr>
      <w:numPr>
        <w:numId w:val="85"/>
      </w:numPr>
      <w:spacing w:before="240" w:line="240" w:lineRule="exact"/>
    </w:pPr>
    <w:rPr>
      <w:b/>
      <w:kern w:val="28"/>
      <w:szCs w:val="20"/>
    </w:rPr>
  </w:style>
  <w:style w:type="paragraph" w:customStyle="1" w:styleId="MGGTableContents">
    <w:name w:val="MGG Table Contents"/>
    <w:basedOn w:val="Normal"/>
    <w:rsid w:val="0052401B"/>
    <w:pPr>
      <w:keepNext/>
      <w:keepLines/>
    </w:pPr>
    <w:rPr>
      <w:sz w:val="20"/>
    </w:rPr>
  </w:style>
  <w:style w:type="paragraph" w:customStyle="1" w:styleId="MGGTextLeft">
    <w:name w:val="MGG Text Left"/>
    <w:basedOn w:val="BodyText"/>
    <w:link w:val="MGGTextLeftChar1"/>
    <w:rsid w:val="004022BB"/>
    <w:pPr>
      <w:spacing w:before="0"/>
    </w:pPr>
  </w:style>
  <w:style w:type="character" w:customStyle="1" w:styleId="MGGTextLeftChar1">
    <w:name w:val="MGG Text Left Char1"/>
    <w:link w:val="MGGTextLeft"/>
    <w:rsid w:val="004022BB"/>
    <w:rPr>
      <w:sz w:val="24"/>
      <w:szCs w:val="24"/>
      <w:lang w:val="en-GB"/>
    </w:rPr>
  </w:style>
  <w:style w:type="character" w:styleId="Strong">
    <w:name w:val="Strong"/>
    <w:qFormat/>
    <w:rsid w:val="004022BB"/>
    <w:rPr>
      <w:b/>
      <w:bCs/>
    </w:rPr>
  </w:style>
  <w:style w:type="table" w:styleId="TableGrid">
    <w:name w:val="Table Grid"/>
    <w:basedOn w:val="TableNormal"/>
    <w:uiPriority w:val="39"/>
    <w:rsid w:val="008378A3"/>
    <w:rPr>
      <w:rFonts w:ascii="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947D5"/>
    <w:rPr>
      <w:rFonts w:ascii="Calibri" w:hAnsi="Calibri"/>
      <w:sz w:val="22"/>
      <w:szCs w:val="22"/>
      <w:lang w:val="en-GB" w:eastAsia="en-GB"/>
    </w:rPr>
    <w:tblPr>
      <w:tblCellMar>
        <w:top w:w="0" w:type="dxa"/>
        <w:left w:w="0" w:type="dxa"/>
        <w:bottom w:w="0" w:type="dxa"/>
        <w:right w:w="0" w:type="dxa"/>
      </w:tblCellMar>
    </w:tblPr>
  </w:style>
  <w:style w:type="paragraph" w:customStyle="1" w:styleId="TableText">
    <w:name w:val="Table Text"/>
    <w:basedOn w:val="Normal"/>
    <w:rsid w:val="00B947D5"/>
    <w:rPr>
      <w:sz w:val="20"/>
      <w:szCs w:val="20"/>
      <w:lang w:val="en-US"/>
    </w:rPr>
  </w:style>
  <w:style w:type="numbering" w:customStyle="1" w:styleId="NoList1">
    <w:name w:val="No List1"/>
    <w:next w:val="NoList"/>
    <w:uiPriority w:val="99"/>
    <w:semiHidden/>
    <w:unhideWhenUsed/>
    <w:rsid w:val="00B947D5"/>
  </w:style>
  <w:style w:type="paragraph" w:customStyle="1" w:styleId="TableParagraph">
    <w:name w:val="Table Paragraph"/>
    <w:basedOn w:val="Normal"/>
    <w:uiPriority w:val="1"/>
    <w:qFormat/>
    <w:rsid w:val="00B947D5"/>
    <w:pPr>
      <w:widowControl w:val="0"/>
    </w:pPr>
    <w:rPr>
      <w:rFonts w:ascii="Calibri" w:eastAsia="Calibri" w:hAnsi="Calibri"/>
      <w:lang w:val="en-US"/>
    </w:rPr>
  </w:style>
  <w:style w:type="numbering" w:customStyle="1" w:styleId="NoList2">
    <w:name w:val="No List2"/>
    <w:next w:val="NoList"/>
    <w:uiPriority w:val="99"/>
    <w:semiHidden/>
    <w:unhideWhenUsed/>
    <w:rsid w:val="00B947D5"/>
  </w:style>
  <w:style w:type="character" w:styleId="LineNumber">
    <w:name w:val="line number"/>
    <w:basedOn w:val="DefaultParagraphFont"/>
    <w:semiHidden/>
    <w:unhideWhenUsed/>
    <w:rsid w:val="00D72153"/>
  </w:style>
  <w:style w:type="paragraph" w:customStyle="1" w:styleId="Dnex1">
    <w:name w:val="Dnex1"/>
    <w:basedOn w:val="Normal"/>
    <w:qFormat/>
    <w:rsid w:val="00D77D6E"/>
    <w:pPr>
      <w:pBdr>
        <w:top w:val="single" w:sz="4" w:space="1" w:color="auto"/>
        <w:left w:val="single" w:sz="4" w:space="4" w:color="auto"/>
        <w:bottom w:val="single" w:sz="4" w:space="1" w:color="auto"/>
        <w:right w:val="single" w:sz="4" w:space="4" w:color="auto"/>
      </w:pBdr>
      <w:suppressAutoHyphens/>
    </w:pPr>
    <w:rPr>
      <w:rFonts w:eastAsia="Times New Roman"/>
      <w:vanish/>
      <w:szCs w:val="24"/>
    </w:rPr>
  </w:style>
  <w:style w:type="character" w:customStyle="1" w:styleId="StatementHyperlink">
    <w:name w:val="Statement Hyperlink"/>
    <w:basedOn w:val="Hyperlink"/>
    <w:uiPriority w:val="1"/>
    <w:qFormat/>
    <w:rsid w:val="00D77D6E"/>
    <w:rPr>
      <w:rFonts w:ascii="Times New Roman" w:hAnsi="Times New Roman"/>
      <w:vanish w:val="0"/>
      <w:color w:val="0000FF"/>
      <w:sz w:val="22"/>
      <w:u w:val="single"/>
    </w:rPr>
  </w:style>
  <w:style w:type="character" w:styleId="UnresolvedMention">
    <w:name w:val="Unresolved Mention"/>
    <w:basedOn w:val="DefaultParagraphFont"/>
    <w:uiPriority w:val="99"/>
    <w:semiHidden/>
    <w:unhideWhenUsed/>
    <w:rsid w:val="00D77D6E"/>
    <w:rPr>
      <w:color w:val="605E5C"/>
      <w:shd w:val="clear" w:color="auto" w:fill="E1DFDD"/>
    </w:rPr>
  </w:style>
  <w:style w:type="table" w:customStyle="1" w:styleId="TableGrid1">
    <w:name w:val="Table Grid1"/>
    <w:basedOn w:val="TableNormal"/>
    <w:next w:val="TableGrid"/>
    <w:rsid w:val="008C0AED"/>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23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EMADOC-1700519818-3231801</_dlc_DocId>
    <_dlc_DocIdUrl xmlns="a034c160-bfb7-45f5-8632-2eb7e0508071">
      <Url>https://euema.sharepoint.com/sites/CRM/_layouts/15/DocIdRedir.aspx?ID=EMADOC-1700519818-3231801</Url>
      <Description>EMADOC-1700519818-3231801</Description>
    </_dlc_DocIdUrl>
  </documentManagement>
</p:properties>
</file>

<file path=customXml/itemProps1.xml><?xml version="1.0" encoding="utf-8"?>
<ds:datastoreItem xmlns:ds="http://schemas.openxmlformats.org/officeDocument/2006/customXml" ds:itemID="{471A5CE6-7270-487B-9AD8-D3C10C46D6D6}">
  <ds:schemaRefs>
    <ds:schemaRef ds:uri="http://schemas.openxmlformats.org/officeDocument/2006/bibliography"/>
  </ds:schemaRefs>
</ds:datastoreItem>
</file>

<file path=customXml/itemProps2.xml><?xml version="1.0" encoding="utf-8"?>
<ds:datastoreItem xmlns:ds="http://schemas.openxmlformats.org/officeDocument/2006/customXml" ds:itemID="{89DC697A-84A5-4E16-88C4-12DFDB58AEB8}"/>
</file>

<file path=customXml/itemProps3.xml><?xml version="1.0" encoding="utf-8"?>
<ds:datastoreItem xmlns:ds="http://schemas.openxmlformats.org/officeDocument/2006/customXml" ds:itemID="{9B5D4CAA-CAFA-47C5-A35F-831F609BF39B}"/>
</file>

<file path=customXml/itemProps4.xml><?xml version="1.0" encoding="utf-8"?>
<ds:datastoreItem xmlns:ds="http://schemas.openxmlformats.org/officeDocument/2006/customXml" ds:itemID="{C8AA2C38-8009-4330-BD82-0EA111DDA0DA}"/>
</file>

<file path=customXml/itemProps5.xml><?xml version="1.0" encoding="utf-8"?>
<ds:datastoreItem xmlns:ds="http://schemas.openxmlformats.org/officeDocument/2006/customXml" ds:itemID="{647FFF5E-00A9-47F3-B1DD-CFFBB7A59203}"/>
</file>

<file path=docProps/app.xml><?xml version="1.0" encoding="utf-8"?>
<Properties xmlns="http://schemas.openxmlformats.org/officeDocument/2006/extended-properties" xmlns:vt="http://schemas.openxmlformats.org/officeDocument/2006/docPropsVTypes">
  <Template>Normal</Template>
  <TotalTime>6</TotalTime>
  <Pages>115</Pages>
  <Words>37303</Words>
  <Characters>218174</Characters>
  <Application>Microsoft Office Word</Application>
  <DocSecurity>0</DocSecurity>
  <Lines>1818</Lines>
  <Paragraphs>509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254968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
  <cp:lastModifiedBy>Anonymous – Viatris</cp:lastModifiedBy>
  <cp:revision>18</cp:revision>
  <dcterms:created xsi:type="dcterms:W3CDTF">2026-02-19T12:47:00Z</dcterms:created>
  <dcterms:modified xsi:type="dcterms:W3CDTF">2026-04-16T08:48:00Z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2026-02-19T12:45:28Z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1e0b22f6-af76-45d8-888d-b66ac624b513</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301cae92-89d0-46d0-9292-de11e03ff218</vt:lpwstr>
  </property>
</Properties>
</file>