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D2648" w14:textId="6595362A" w:rsidR="00801011" w:rsidRPr="0028688F" w:rsidRDefault="00801011" w:rsidP="00801011">
      <w:pPr>
        <w:pBdr>
          <w:top w:val="single" w:sz="4" w:space="1" w:color="auto"/>
          <w:left w:val="single" w:sz="4" w:space="4" w:color="auto"/>
          <w:bottom w:val="single" w:sz="4" w:space="1" w:color="auto"/>
          <w:right w:val="single" w:sz="4" w:space="4" w:color="auto"/>
        </w:pBdr>
        <w:rPr>
          <w:lang w:val="de-DE"/>
        </w:rPr>
      </w:pPr>
      <w:r w:rsidRPr="0028688F">
        <w:rPr>
          <w:lang w:val="de-DE"/>
        </w:rPr>
        <w:t xml:space="preserve">Настоящият документ представлява одобрената информация за продукта </w:t>
      </w:r>
      <w:r>
        <w:rPr>
          <w:lang w:val="de-DE"/>
        </w:rPr>
        <w:t>Libmyris</w:t>
      </w:r>
      <w:r w:rsidRPr="0028688F">
        <w:rPr>
          <w:lang w:val="de-DE"/>
        </w:rPr>
        <w:t>, като са подчертани промените, настъпили след предходната процедура, които засягат информацията за продукта</w:t>
      </w:r>
      <w:r>
        <w:rPr>
          <w:lang w:val="de-DE"/>
        </w:rPr>
        <w:t xml:space="preserve"> </w:t>
      </w:r>
      <w:r>
        <w:t>(EMA/VR/0000320250)</w:t>
      </w:r>
      <w:r>
        <w:rPr>
          <w:lang w:val="de-DE"/>
        </w:rPr>
        <w:t>.</w:t>
      </w:r>
    </w:p>
    <w:p w14:paraId="64C23D2B" w14:textId="77777777" w:rsidR="00801011" w:rsidRPr="0028688F" w:rsidRDefault="00801011" w:rsidP="00801011">
      <w:pPr>
        <w:pBdr>
          <w:top w:val="single" w:sz="4" w:space="1" w:color="auto"/>
          <w:left w:val="single" w:sz="4" w:space="4" w:color="auto"/>
          <w:bottom w:val="single" w:sz="4" w:space="1" w:color="auto"/>
          <w:right w:val="single" w:sz="4" w:space="4" w:color="auto"/>
        </w:pBdr>
        <w:rPr>
          <w:lang w:val="de-DE"/>
        </w:rPr>
      </w:pPr>
    </w:p>
    <w:p w14:paraId="0AB1907D" w14:textId="3FBDF294" w:rsidR="00801011" w:rsidRPr="0028688F" w:rsidRDefault="00801011" w:rsidP="00801011">
      <w:pPr>
        <w:pBdr>
          <w:top w:val="single" w:sz="4" w:space="1" w:color="auto"/>
          <w:left w:val="single" w:sz="4" w:space="4" w:color="auto"/>
          <w:bottom w:val="single" w:sz="4" w:space="1" w:color="auto"/>
          <w:right w:val="single" w:sz="4" w:space="4" w:color="auto"/>
        </w:pBdr>
        <w:rPr>
          <w:lang w:val="de-DE"/>
        </w:rPr>
      </w:pPr>
      <w:r w:rsidRPr="0028688F">
        <w:rPr>
          <w:lang w:val="de-DE"/>
        </w:rPr>
        <w:t xml:space="preserve">За повече информация вж. уебсайта на Европейската агенция по лекарствата: </w:t>
      </w:r>
      <w:hyperlink r:id="rId8" w:history="1">
        <w:r>
          <w:rPr>
            <w:rStyle w:val="Hyperlink"/>
          </w:rPr>
          <w:t>https://www.ema.europa.eu/en/medicines/human/epar/libmyris</w:t>
        </w:r>
      </w:hyperlink>
    </w:p>
    <w:p w14:paraId="204B6BAE" w14:textId="61B13D94" w:rsidR="002C50EB" w:rsidRPr="00216A72" w:rsidRDefault="002C50EB" w:rsidP="00216A72"/>
    <w:p w14:paraId="086EC8C2" w14:textId="77777777" w:rsidR="002C50EB" w:rsidRPr="00216A72" w:rsidRDefault="002C50EB" w:rsidP="00216A72"/>
    <w:p w14:paraId="1D186616" w14:textId="77777777" w:rsidR="002C50EB" w:rsidRPr="00216A72" w:rsidRDefault="002C50EB" w:rsidP="00216A72"/>
    <w:p w14:paraId="4C1128E4" w14:textId="77777777" w:rsidR="002C50EB" w:rsidRPr="00216A72" w:rsidRDefault="002C50EB" w:rsidP="00216A72"/>
    <w:p w14:paraId="495A96EF" w14:textId="77777777" w:rsidR="002C50EB" w:rsidRPr="00216A72" w:rsidRDefault="002C50EB" w:rsidP="00216A72"/>
    <w:p w14:paraId="335D1C14" w14:textId="77777777" w:rsidR="002C50EB" w:rsidRPr="00216A72" w:rsidRDefault="002C50EB" w:rsidP="00216A72"/>
    <w:p w14:paraId="160AE929" w14:textId="77777777" w:rsidR="002C50EB" w:rsidRPr="00216A72" w:rsidRDefault="002C50EB" w:rsidP="00216A72"/>
    <w:p w14:paraId="3B9F7EB8" w14:textId="77777777" w:rsidR="002C50EB" w:rsidRPr="00216A72" w:rsidRDefault="002C50EB" w:rsidP="00216A72"/>
    <w:p w14:paraId="70CD34DA" w14:textId="77777777" w:rsidR="002C50EB" w:rsidRPr="00216A72" w:rsidRDefault="002C50EB" w:rsidP="00216A72"/>
    <w:p w14:paraId="0B719180" w14:textId="77777777" w:rsidR="002C50EB" w:rsidRPr="00216A72" w:rsidRDefault="002C50EB" w:rsidP="00216A72"/>
    <w:p w14:paraId="1EE78A2F" w14:textId="77777777" w:rsidR="002C50EB" w:rsidRPr="00216A72" w:rsidRDefault="002C50EB" w:rsidP="00216A72"/>
    <w:p w14:paraId="33ACE6C5" w14:textId="77777777" w:rsidR="002C50EB" w:rsidRPr="00216A72" w:rsidRDefault="002C50EB" w:rsidP="00216A72"/>
    <w:p w14:paraId="0B1DE82A" w14:textId="77777777" w:rsidR="002C50EB" w:rsidRPr="00216A72" w:rsidRDefault="002C50EB" w:rsidP="00216A72"/>
    <w:p w14:paraId="15604982" w14:textId="77777777" w:rsidR="002C50EB" w:rsidRPr="00216A72" w:rsidRDefault="002C50EB" w:rsidP="00216A72"/>
    <w:p w14:paraId="29F0C72F" w14:textId="77777777" w:rsidR="002C50EB" w:rsidRPr="00216A72" w:rsidRDefault="002C50EB" w:rsidP="00216A72"/>
    <w:p w14:paraId="15163071" w14:textId="77777777" w:rsidR="002C50EB" w:rsidRPr="00216A72" w:rsidRDefault="002C50EB" w:rsidP="00216A72"/>
    <w:p w14:paraId="0F4D14C7" w14:textId="77777777" w:rsidR="002C50EB" w:rsidRPr="00216A72" w:rsidRDefault="002C50EB" w:rsidP="00216A72"/>
    <w:p w14:paraId="1B22D2D6" w14:textId="77777777" w:rsidR="002C50EB" w:rsidRPr="00216A72" w:rsidRDefault="002C50EB" w:rsidP="00216A72"/>
    <w:p w14:paraId="21FF2C98" w14:textId="77777777" w:rsidR="002C50EB" w:rsidRPr="00216A72" w:rsidRDefault="002C50EB" w:rsidP="00216A72"/>
    <w:p w14:paraId="555E7652" w14:textId="77777777" w:rsidR="002C50EB" w:rsidRPr="00216A72" w:rsidRDefault="002C50EB" w:rsidP="00216A72"/>
    <w:p w14:paraId="23EDFCFC" w14:textId="77777777" w:rsidR="002C50EB" w:rsidRPr="00216A72" w:rsidRDefault="002C50EB" w:rsidP="00216A72"/>
    <w:p w14:paraId="7C0F172D" w14:textId="77777777" w:rsidR="002C50EB" w:rsidRPr="00216A72" w:rsidRDefault="002C50EB" w:rsidP="00216A72"/>
    <w:p w14:paraId="69F90C10" w14:textId="77777777" w:rsidR="002C50EB" w:rsidRPr="00216A72" w:rsidRDefault="002C50EB" w:rsidP="00216A72"/>
    <w:p w14:paraId="12509F40" w14:textId="77777777" w:rsidR="002C50EB" w:rsidRPr="00216A72" w:rsidRDefault="00216A72" w:rsidP="00180D3C">
      <w:pPr>
        <w:jc w:val="center"/>
      </w:pPr>
      <w:r w:rsidRPr="00216A72">
        <w:rPr>
          <w:b/>
          <w:bCs/>
          <w:szCs w:val="22"/>
        </w:rPr>
        <w:t>ПРИЛОЖЕНИЕ I</w:t>
      </w:r>
    </w:p>
    <w:p w14:paraId="39FA2122" w14:textId="77777777" w:rsidR="002C50EB" w:rsidRPr="00216A72" w:rsidRDefault="00216A72" w:rsidP="00216A72">
      <w:pPr>
        <w:jc w:val="center"/>
      </w:pPr>
      <w:r w:rsidRPr="00216A72">
        <w:rPr>
          <w:szCs w:val="22"/>
        </w:rPr>
        <w:t xml:space="preserve"> </w:t>
      </w:r>
    </w:p>
    <w:p w14:paraId="4BD5E8BF" w14:textId="77777777" w:rsidR="002C50EB" w:rsidRPr="00216A72" w:rsidRDefault="00216A72" w:rsidP="00216A72">
      <w:pPr>
        <w:pStyle w:val="TitleA"/>
        <w:rPr>
          <w:bCs/>
        </w:rPr>
      </w:pPr>
      <w:r w:rsidRPr="00216A72">
        <w:rPr>
          <w:bCs/>
        </w:rPr>
        <w:t>КРАТКА ХАРАКТЕРИСТИКА НА ПРОДУКТА</w:t>
      </w:r>
    </w:p>
    <w:p w14:paraId="684EC798" w14:textId="77777777" w:rsidR="002C50EB" w:rsidRPr="00216A72" w:rsidRDefault="00216A72" w:rsidP="00216A72">
      <w:r w:rsidRPr="00216A72">
        <w:br w:type="page"/>
      </w:r>
    </w:p>
    <w:p w14:paraId="314BF4C0" w14:textId="77777777" w:rsidR="002C50EB" w:rsidRPr="00216A72" w:rsidRDefault="00216A72" w:rsidP="00216A72">
      <w:pPr>
        <w:suppressAutoHyphens/>
        <w:rPr>
          <w:szCs w:val="22"/>
        </w:rPr>
      </w:pPr>
      <w:r w:rsidRPr="00216A72">
        <w:rPr>
          <w:szCs w:val="22"/>
        </w:rPr>
        <w:lastRenderedPageBreak/>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49F93E1E" w14:textId="77777777" w:rsidR="002C50EB" w:rsidRPr="00216A72" w:rsidRDefault="002C50EB" w:rsidP="00216A72">
      <w:pPr>
        <w:tabs>
          <w:tab w:val="left" w:pos="0"/>
        </w:tabs>
        <w:suppressAutoHyphens/>
        <w:rPr>
          <w:szCs w:val="22"/>
        </w:rPr>
      </w:pPr>
    </w:p>
    <w:p w14:paraId="79D0F2F7" w14:textId="77777777" w:rsidR="002C50EB" w:rsidRPr="00216A72" w:rsidRDefault="00216A72" w:rsidP="00216A72">
      <w:pPr>
        <w:tabs>
          <w:tab w:val="left" w:pos="0"/>
        </w:tabs>
        <w:suppressAutoHyphens/>
      </w:pPr>
      <w:r w:rsidRPr="00216A72">
        <w:rPr>
          <w:szCs w:val="22"/>
        </w:rPr>
        <w:br/>
      </w:r>
      <w:r w:rsidRPr="00216A72">
        <w:rPr>
          <w:b/>
          <w:bCs/>
          <w:szCs w:val="22"/>
        </w:rPr>
        <w:t>1.</w:t>
      </w:r>
      <w:r w:rsidRPr="00216A72">
        <w:rPr>
          <w:b/>
          <w:bCs/>
          <w:szCs w:val="22"/>
        </w:rPr>
        <w:tab/>
        <w:t>ИМЕ НА ЛЕКАРСТВЕНИЯ ПРОДУКТ</w:t>
      </w:r>
    </w:p>
    <w:p w14:paraId="6005E76A" w14:textId="77777777" w:rsidR="002C50EB" w:rsidRPr="00216A72" w:rsidRDefault="002C50EB" w:rsidP="00216A72">
      <w:pPr>
        <w:rPr>
          <w:iCs/>
          <w:szCs w:val="22"/>
        </w:rPr>
      </w:pPr>
    </w:p>
    <w:p w14:paraId="5D8BA6BF" w14:textId="1BACFCB1" w:rsidR="002C50EB" w:rsidRPr="00216A72" w:rsidRDefault="00450F28" w:rsidP="00180D3C">
      <w:pPr>
        <w:rPr>
          <w:szCs w:val="22"/>
        </w:rPr>
      </w:pPr>
      <w:r>
        <w:rPr>
          <w:szCs w:val="22"/>
        </w:rPr>
        <w:t>Libmyris</w:t>
      </w:r>
      <w:r w:rsidR="00216A72" w:rsidRPr="00216A72">
        <w:rPr>
          <w:szCs w:val="22"/>
        </w:rPr>
        <w:t xml:space="preserve"> 40 mg инжекционен разтвор в предварително напълнена спринцовка</w:t>
      </w:r>
    </w:p>
    <w:p w14:paraId="5188D40A" w14:textId="42C0924E" w:rsidR="002C50EB" w:rsidRPr="00216A72" w:rsidRDefault="00450F28" w:rsidP="00180D3C">
      <w:pPr>
        <w:rPr>
          <w:iCs/>
          <w:szCs w:val="22"/>
        </w:rPr>
      </w:pPr>
      <w:r>
        <w:rPr>
          <w:szCs w:val="22"/>
        </w:rPr>
        <w:t>Libmyris</w:t>
      </w:r>
      <w:r w:rsidR="00216A72" w:rsidRPr="00216A72">
        <w:rPr>
          <w:szCs w:val="22"/>
        </w:rPr>
        <w:t xml:space="preserve"> 40 mg инжекционен разтвор в предварително напълнена писалка</w:t>
      </w:r>
    </w:p>
    <w:p w14:paraId="093B57A2" w14:textId="77777777" w:rsidR="002C50EB" w:rsidRPr="00216A72" w:rsidRDefault="002C50EB" w:rsidP="00216A72">
      <w:pPr>
        <w:rPr>
          <w:iCs/>
          <w:szCs w:val="22"/>
        </w:rPr>
      </w:pPr>
    </w:p>
    <w:p w14:paraId="449D86B7" w14:textId="77777777" w:rsidR="002C50EB" w:rsidRPr="00216A72" w:rsidRDefault="002C50EB" w:rsidP="00216A72">
      <w:pPr>
        <w:rPr>
          <w:iCs/>
          <w:szCs w:val="22"/>
        </w:rPr>
      </w:pPr>
    </w:p>
    <w:p w14:paraId="6A460267" w14:textId="77777777" w:rsidR="002C50EB" w:rsidRPr="00216A72" w:rsidRDefault="00216A72" w:rsidP="00216A72">
      <w:pPr>
        <w:suppressAutoHyphens/>
        <w:ind w:left="567" w:hanging="567"/>
        <w:rPr>
          <w:szCs w:val="22"/>
        </w:rPr>
      </w:pPr>
      <w:r w:rsidRPr="00216A72">
        <w:rPr>
          <w:b/>
          <w:bCs/>
          <w:szCs w:val="22"/>
        </w:rPr>
        <w:t>2.</w:t>
      </w:r>
      <w:r w:rsidRPr="00216A72">
        <w:rPr>
          <w:b/>
          <w:bCs/>
          <w:szCs w:val="22"/>
        </w:rPr>
        <w:tab/>
        <w:t>КАЧЕСТВЕН И КОЛИЧЕСТВЕН СЪСТАВ</w:t>
      </w:r>
    </w:p>
    <w:p w14:paraId="1AD72726" w14:textId="77777777" w:rsidR="002C50EB" w:rsidRPr="00216A72" w:rsidRDefault="002C50EB" w:rsidP="00216A72">
      <w:pPr>
        <w:rPr>
          <w:iCs/>
          <w:szCs w:val="22"/>
        </w:rPr>
      </w:pPr>
    </w:p>
    <w:p w14:paraId="4B05AEB3" w14:textId="70B99BD1" w:rsidR="002C50EB" w:rsidRPr="00216A72" w:rsidRDefault="00450F28" w:rsidP="00216A72">
      <w:pPr>
        <w:rPr>
          <w:bCs/>
          <w:szCs w:val="22"/>
          <w:u w:val="single"/>
        </w:rPr>
      </w:pPr>
      <w:r>
        <w:rPr>
          <w:bCs/>
          <w:szCs w:val="22"/>
          <w:u w:val="single"/>
        </w:rPr>
        <w:t>Libmyris</w:t>
      </w:r>
      <w:r w:rsidR="00216A72" w:rsidRPr="00216A72">
        <w:rPr>
          <w:bCs/>
          <w:szCs w:val="22"/>
          <w:u w:val="single"/>
        </w:rPr>
        <w:t xml:space="preserve"> 40 mg инжекционен разтвор в предварително напълнена спринцовка </w:t>
      </w:r>
    </w:p>
    <w:p w14:paraId="340BF753" w14:textId="77777777" w:rsidR="002C50EB" w:rsidRPr="00216A72" w:rsidRDefault="002C50EB" w:rsidP="00216A72">
      <w:pPr>
        <w:rPr>
          <w:bCs/>
          <w:szCs w:val="22"/>
        </w:rPr>
      </w:pPr>
    </w:p>
    <w:p w14:paraId="4A1BED04" w14:textId="3C34BAA0" w:rsidR="002C50EB" w:rsidRPr="00216A72" w:rsidRDefault="00CE45AF" w:rsidP="00216A72">
      <w:pPr>
        <w:rPr>
          <w:bCs/>
          <w:szCs w:val="22"/>
        </w:rPr>
      </w:pPr>
      <w:r>
        <w:rPr>
          <w:bCs/>
          <w:szCs w:val="22"/>
        </w:rPr>
        <w:t>Всяка</w:t>
      </w:r>
      <w:r w:rsidRPr="00216A72">
        <w:rPr>
          <w:bCs/>
          <w:szCs w:val="22"/>
        </w:rPr>
        <w:t xml:space="preserve"> </w:t>
      </w:r>
      <w:r w:rsidR="00216A72" w:rsidRPr="00216A72">
        <w:rPr>
          <w:bCs/>
          <w:szCs w:val="22"/>
        </w:rPr>
        <w:t>единична доза 0,4 ml в предварително напълнена спринцовка съдържа 40 mg адалимумаб.</w:t>
      </w:r>
    </w:p>
    <w:p w14:paraId="2C607F55" w14:textId="77777777" w:rsidR="002C50EB" w:rsidRPr="00216A72" w:rsidRDefault="002C50EB" w:rsidP="00216A72">
      <w:pPr>
        <w:rPr>
          <w:bCs/>
          <w:szCs w:val="22"/>
        </w:rPr>
      </w:pPr>
    </w:p>
    <w:p w14:paraId="0D01A14B" w14:textId="130F3D2A" w:rsidR="002C50EB" w:rsidRPr="00216A72" w:rsidRDefault="00450F28" w:rsidP="00216A72">
      <w:pPr>
        <w:rPr>
          <w:iCs/>
          <w:szCs w:val="22"/>
          <w:u w:val="single"/>
        </w:rPr>
      </w:pPr>
      <w:r>
        <w:rPr>
          <w:szCs w:val="22"/>
          <w:u w:val="single"/>
        </w:rPr>
        <w:t>Libmyris</w:t>
      </w:r>
      <w:r w:rsidR="00216A72" w:rsidRPr="00216A72">
        <w:rPr>
          <w:szCs w:val="22"/>
          <w:u w:val="single"/>
        </w:rPr>
        <w:t xml:space="preserve"> 40 mg инжекционен разтвор в предварително напълнена писалка</w:t>
      </w:r>
    </w:p>
    <w:p w14:paraId="129583AE" w14:textId="77777777" w:rsidR="002C50EB" w:rsidRPr="00216A72" w:rsidRDefault="002C50EB" w:rsidP="00216A72">
      <w:pPr>
        <w:rPr>
          <w:bCs/>
          <w:szCs w:val="22"/>
        </w:rPr>
      </w:pPr>
    </w:p>
    <w:p w14:paraId="0CE95DFD" w14:textId="4DE852C8" w:rsidR="002C50EB" w:rsidRPr="00216A72" w:rsidRDefault="00CE45AF" w:rsidP="00216A72">
      <w:pPr>
        <w:rPr>
          <w:bCs/>
          <w:szCs w:val="22"/>
        </w:rPr>
      </w:pPr>
      <w:r>
        <w:rPr>
          <w:bCs/>
          <w:szCs w:val="22"/>
        </w:rPr>
        <w:t>Всяка</w:t>
      </w:r>
      <w:r w:rsidRPr="00216A72">
        <w:rPr>
          <w:bCs/>
          <w:szCs w:val="22"/>
        </w:rPr>
        <w:t xml:space="preserve"> </w:t>
      </w:r>
      <w:r w:rsidR="00216A72" w:rsidRPr="00216A72">
        <w:rPr>
          <w:bCs/>
          <w:szCs w:val="22"/>
        </w:rPr>
        <w:t>единична доза 0,4 ml в предварително напълнена писалка съдържа 40 mg адалимумаб.</w:t>
      </w:r>
    </w:p>
    <w:p w14:paraId="6FC77A17" w14:textId="77777777" w:rsidR="002C50EB" w:rsidRPr="00216A72" w:rsidRDefault="002C50EB" w:rsidP="00216A72">
      <w:pPr>
        <w:rPr>
          <w:bCs/>
          <w:szCs w:val="22"/>
        </w:rPr>
      </w:pPr>
    </w:p>
    <w:p w14:paraId="52A3B3A0" w14:textId="77777777" w:rsidR="002C50EB" w:rsidRPr="00216A72" w:rsidRDefault="00216A72" w:rsidP="00216A72">
      <w:r w:rsidRPr="00216A72">
        <w:rPr>
          <w:szCs w:val="22"/>
        </w:rPr>
        <w:t>Адалимумаб е рекомбинантно човешко моноклонално антитяло, произведено в клетки от яйчници на китайски хамстери.</w:t>
      </w:r>
    </w:p>
    <w:p w14:paraId="531FB630" w14:textId="77777777" w:rsidR="00CE45AF" w:rsidRPr="00917B45" w:rsidRDefault="00CE45AF" w:rsidP="00CE45AF">
      <w:pPr>
        <w:rPr>
          <w:szCs w:val="22"/>
        </w:rPr>
      </w:pPr>
    </w:p>
    <w:p w14:paraId="65F67EDF" w14:textId="56F36969" w:rsidR="00CE45AF" w:rsidRPr="0077682A" w:rsidRDefault="00CE45AF" w:rsidP="00CE45AF">
      <w:pPr>
        <w:rPr>
          <w:szCs w:val="22"/>
        </w:rPr>
      </w:pPr>
      <w:r w:rsidRPr="0077682A">
        <w:rPr>
          <w:szCs w:val="22"/>
        </w:rPr>
        <w:t>Помощни вещества с известно действие:</w:t>
      </w:r>
    </w:p>
    <w:p w14:paraId="3C6E2514" w14:textId="77777777" w:rsidR="00CE45AF" w:rsidRPr="0077682A" w:rsidRDefault="00CE45AF" w:rsidP="00CE45AF">
      <w:pPr>
        <w:rPr>
          <w:szCs w:val="22"/>
        </w:rPr>
      </w:pPr>
      <w:r w:rsidRPr="0077682A">
        <w:rPr>
          <w:szCs w:val="22"/>
        </w:rPr>
        <w:t xml:space="preserve">Всеки 1 </w:t>
      </w:r>
      <w:r w:rsidRPr="0077682A">
        <w:rPr>
          <w:szCs w:val="22"/>
          <w:lang w:val="en-US"/>
        </w:rPr>
        <w:t>ml</w:t>
      </w:r>
      <w:r w:rsidRPr="0077682A">
        <w:rPr>
          <w:szCs w:val="22"/>
        </w:rPr>
        <w:t xml:space="preserve"> съдържа 1 </w:t>
      </w:r>
      <w:r w:rsidRPr="0077682A">
        <w:rPr>
          <w:szCs w:val="22"/>
          <w:lang w:val="en-US"/>
        </w:rPr>
        <w:t>mg</w:t>
      </w:r>
      <w:r w:rsidRPr="0077682A">
        <w:rPr>
          <w:szCs w:val="22"/>
        </w:rPr>
        <w:t xml:space="preserve"> полисорбат 80.</w:t>
      </w:r>
    </w:p>
    <w:p w14:paraId="6D2ED0EC" w14:textId="77777777" w:rsidR="002C50EB" w:rsidRPr="00216A72" w:rsidRDefault="002C50EB" w:rsidP="00216A72"/>
    <w:p w14:paraId="3811D8BC" w14:textId="77777777" w:rsidR="002C50EB" w:rsidRPr="00216A72" w:rsidRDefault="00216A72" w:rsidP="00216A72">
      <w:pPr>
        <w:rPr>
          <w:szCs w:val="22"/>
        </w:rPr>
      </w:pPr>
      <w:r w:rsidRPr="00216A72">
        <w:rPr>
          <w:szCs w:val="22"/>
        </w:rPr>
        <w:t>За пълния списък на помощните вещества вижте точка 6.1.</w:t>
      </w:r>
    </w:p>
    <w:p w14:paraId="1FB46676" w14:textId="77777777" w:rsidR="002C50EB" w:rsidRPr="00216A72" w:rsidRDefault="002C50EB" w:rsidP="00216A72">
      <w:pPr>
        <w:rPr>
          <w:szCs w:val="22"/>
        </w:rPr>
      </w:pPr>
    </w:p>
    <w:p w14:paraId="66CB7F40" w14:textId="77777777" w:rsidR="002C50EB" w:rsidRPr="00216A72" w:rsidRDefault="002C50EB" w:rsidP="00216A72">
      <w:pPr>
        <w:rPr>
          <w:szCs w:val="22"/>
        </w:rPr>
      </w:pPr>
    </w:p>
    <w:p w14:paraId="27DDB7E8" w14:textId="77777777" w:rsidR="002C50EB" w:rsidRPr="00216A72" w:rsidRDefault="00216A72" w:rsidP="00216A72">
      <w:pPr>
        <w:suppressAutoHyphens/>
        <w:ind w:left="567" w:hanging="567"/>
        <w:rPr>
          <w:caps/>
          <w:szCs w:val="22"/>
        </w:rPr>
      </w:pPr>
      <w:r w:rsidRPr="00216A72">
        <w:rPr>
          <w:b/>
          <w:bCs/>
          <w:szCs w:val="22"/>
        </w:rPr>
        <w:t>3.</w:t>
      </w:r>
      <w:r w:rsidRPr="00216A72">
        <w:rPr>
          <w:b/>
          <w:bCs/>
          <w:szCs w:val="22"/>
        </w:rPr>
        <w:tab/>
      </w:r>
      <w:r w:rsidRPr="00216A72">
        <w:rPr>
          <w:rFonts w:eastAsia="Times New Roman Bold"/>
          <w:b/>
          <w:bCs/>
          <w:szCs w:val="22"/>
        </w:rPr>
        <w:t>ЛЕКАРСТВЕНА ФОРМА</w:t>
      </w:r>
    </w:p>
    <w:p w14:paraId="7FE50A35" w14:textId="77777777" w:rsidR="002C50EB" w:rsidRPr="00216A72" w:rsidRDefault="002C50EB" w:rsidP="00216A72">
      <w:pPr>
        <w:rPr>
          <w:szCs w:val="22"/>
        </w:rPr>
      </w:pPr>
    </w:p>
    <w:p w14:paraId="10C585AC" w14:textId="11998BF9" w:rsidR="002C50EB" w:rsidRPr="00216A72" w:rsidRDefault="00216A72" w:rsidP="00216A72">
      <w:pPr>
        <w:rPr>
          <w:szCs w:val="22"/>
        </w:rPr>
      </w:pPr>
      <w:bookmarkStart w:id="0" w:name="_Hlk24012680"/>
      <w:r w:rsidRPr="00216A72">
        <w:rPr>
          <w:szCs w:val="22"/>
        </w:rPr>
        <w:t>Инжекционен разтвор</w:t>
      </w:r>
      <w:r w:rsidR="00CE45AF">
        <w:rPr>
          <w:szCs w:val="22"/>
        </w:rPr>
        <w:t xml:space="preserve"> (инжекция)</w:t>
      </w:r>
      <w:r w:rsidRPr="00216A72">
        <w:rPr>
          <w:szCs w:val="22"/>
        </w:rPr>
        <w:t>.</w:t>
      </w:r>
    </w:p>
    <w:p w14:paraId="04A5D90D" w14:textId="77777777" w:rsidR="002C50EB" w:rsidRPr="00216A72" w:rsidRDefault="00216A72" w:rsidP="00216A72">
      <w:pPr>
        <w:rPr>
          <w:szCs w:val="22"/>
        </w:rPr>
      </w:pPr>
      <w:r w:rsidRPr="00216A72">
        <w:rPr>
          <w:szCs w:val="22"/>
        </w:rPr>
        <w:t>Бистър и безцветен инжекционен разтвор.</w:t>
      </w:r>
    </w:p>
    <w:bookmarkEnd w:id="0"/>
    <w:p w14:paraId="698478B9" w14:textId="77777777" w:rsidR="002C50EB" w:rsidRPr="00216A72" w:rsidRDefault="002C50EB" w:rsidP="00216A72">
      <w:pPr>
        <w:rPr>
          <w:szCs w:val="22"/>
        </w:rPr>
      </w:pPr>
    </w:p>
    <w:p w14:paraId="1A184978" w14:textId="77777777" w:rsidR="002C50EB" w:rsidRPr="00216A72" w:rsidRDefault="002C50EB" w:rsidP="00216A72">
      <w:pPr>
        <w:rPr>
          <w:szCs w:val="22"/>
        </w:rPr>
      </w:pPr>
    </w:p>
    <w:p w14:paraId="30C74887" w14:textId="77777777" w:rsidR="002C50EB" w:rsidRPr="00216A72" w:rsidRDefault="00216A72" w:rsidP="00216A72">
      <w:pPr>
        <w:suppressAutoHyphens/>
        <w:ind w:left="567" w:hanging="567"/>
        <w:rPr>
          <w:caps/>
          <w:szCs w:val="22"/>
        </w:rPr>
      </w:pPr>
      <w:r w:rsidRPr="00216A72">
        <w:rPr>
          <w:b/>
          <w:bCs/>
          <w:caps/>
          <w:szCs w:val="22"/>
        </w:rPr>
        <w:t>4.</w:t>
      </w:r>
      <w:r w:rsidRPr="00216A72">
        <w:rPr>
          <w:b/>
          <w:bCs/>
          <w:caps/>
          <w:szCs w:val="22"/>
        </w:rPr>
        <w:tab/>
      </w:r>
      <w:r w:rsidRPr="00216A72">
        <w:rPr>
          <w:b/>
          <w:bCs/>
          <w:szCs w:val="22"/>
        </w:rPr>
        <w:t>КЛИНИЧНИ</w:t>
      </w:r>
      <w:r w:rsidRPr="00216A72">
        <w:rPr>
          <w:rFonts w:eastAsia="Times New Roman Bold"/>
          <w:b/>
          <w:bCs/>
          <w:szCs w:val="22"/>
        </w:rPr>
        <w:t xml:space="preserve"> ДАННИ</w:t>
      </w:r>
    </w:p>
    <w:p w14:paraId="683624E7" w14:textId="77777777" w:rsidR="002C50EB" w:rsidRPr="00216A72" w:rsidRDefault="002C50EB" w:rsidP="00216A72">
      <w:pPr>
        <w:rPr>
          <w:szCs w:val="22"/>
        </w:rPr>
      </w:pPr>
    </w:p>
    <w:p w14:paraId="0032A529" w14:textId="77777777" w:rsidR="002C50EB" w:rsidRPr="00216A72" w:rsidRDefault="00216A72" w:rsidP="00216A72">
      <w:pPr>
        <w:ind w:left="567" w:hanging="567"/>
        <w:rPr>
          <w:szCs w:val="22"/>
        </w:rPr>
      </w:pPr>
      <w:r w:rsidRPr="00216A72">
        <w:rPr>
          <w:b/>
          <w:bCs/>
          <w:szCs w:val="22"/>
        </w:rPr>
        <w:t>4.1</w:t>
      </w:r>
      <w:r w:rsidRPr="00216A72">
        <w:rPr>
          <w:b/>
          <w:bCs/>
          <w:szCs w:val="22"/>
        </w:rPr>
        <w:tab/>
        <w:t>Терапевтични показания</w:t>
      </w:r>
    </w:p>
    <w:p w14:paraId="31F6D74F" w14:textId="77777777" w:rsidR="002C50EB" w:rsidRPr="00216A72" w:rsidRDefault="002C50EB" w:rsidP="00216A72">
      <w:pPr>
        <w:rPr>
          <w:szCs w:val="22"/>
        </w:rPr>
      </w:pPr>
    </w:p>
    <w:p w14:paraId="65AEBB21" w14:textId="77777777" w:rsidR="002C50EB" w:rsidRPr="00216A72" w:rsidRDefault="00216A72" w:rsidP="00216A72">
      <w:pPr>
        <w:pStyle w:val="Default"/>
        <w:rPr>
          <w:sz w:val="22"/>
          <w:szCs w:val="22"/>
          <w:u w:val="single"/>
          <w:lang w:val="bg-BG"/>
        </w:rPr>
      </w:pPr>
      <w:r w:rsidRPr="00216A72">
        <w:rPr>
          <w:rFonts w:eastAsia="Times New Roman"/>
          <w:sz w:val="22"/>
          <w:szCs w:val="22"/>
          <w:u w:val="single"/>
          <w:lang w:val="bg-BG"/>
        </w:rPr>
        <w:t xml:space="preserve">Ревматоиден артрит </w:t>
      </w:r>
    </w:p>
    <w:p w14:paraId="7B4DC983" w14:textId="77777777" w:rsidR="002C50EB" w:rsidRPr="00216A72" w:rsidRDefault="002C50EB" w:rsidP="00216A72">
      <w:pPr>
        <w:pStyle w:val="Default"/>
        <w:rPr>
          <w:sz w:val="22"/>
          <w:szCs w:val="22"/>
          <w:u w:val="single"/>
          <w:lang w:val="bg-BG"/>
        </w:rPr>
      </w:pPr>
    </w:p>
    <w:p w14:paraId="72388F56" w14:textId="57FCA065"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szCs w:val="22"/>
          <w:lang w:val="bg-BG"/>
        </w:rPr>
        <w:t xml:space="preserve"> в комбинация с метотрексат е показан за: </w:t>
      </w:r>
    </w:p>
    <w:p w14:paraId="7EDFD40B" w14:textId="77777777" w:rsidR="002C50EB" w:rsidRPr="00216A72" w:rsidRDefault="00216A72" w:rsidP="00216A72">
      <w:pPr>
        <w:pStyle w:val="Default"/>
        <w:numPr>
          <w:ilvl w:val="0"/>
          <w:numId w:val="24"/>
        </w:numPr>
        <w:tabs>
          <w:tab w:val="left" w:pos="567"/>
        </w:tabs>
        <w:ind w:left="567" w:hanging="567"/>
        <w:rPr>
          <w:sz w:val="22"/>
          <w:szCs w:val="22"/>
          <w:lang w:val="bg-BG"/>
        </w:rPr>
      </w:pPr>
      <w:r w:rsidRPr="00216A72">
        <w:rPr>
          <w:rFonts w:eastAsia="Times New Roman"/>
          <w:sz w:val="22"/>
          <w:szCs w:val="22"/>
          <w:lang w:val="bg-BG"/>
        </w:rPr>
        <w:t xml:space="preserve">лечението на умерен до тежък активен ревматоиден артрит при възрастни пациенти, когато отговорът към модифициращи болестта антиревматични лекарства (DMARD), включително метотрексат, е недостатъчен. </w:t>
      </w:r>
    </w:p>
    <w:p w14:paraId="6BD6A94C" w14:textId="77777777" w:rsidR="002C50EB" w:rsidRPr="00216A72" w:rsidRDefault="00216A72" w:rsidP="00216A72">
      <w:pPr>
        <w:pStyle w:val="Default"/>
        <w:numPr>
          <w:ilvl w:val="0"/>
          <w:numId w:val="24"/>
        </w:numPr>
        <w:tabs>
          <w:tab w:val="left" w:pos="567"/>
        </w:tabs>
        <w:ind w:left="567" w:hanging="567"/>
        <w:rPr>
          <w:sz w:val="22"/>
          <w:szCs w:val="22"/>
          <w:lang w:val="bg-BG"/>
        </w:rPr>
      </w:pPr>
      <w:r w:rsidRPr="00216A72">
        <w:rPr>
          <w:rFonts w:eastAsia="Times New Roman"/>
          <w:sz w:val="22"/>
          <w:szCs w:val="22"/>
          <w:lang w:val="bg-BG"/>
        </w:rPr>
        <w:t xml:space="preserve">лечението на тежък, активен и прогресивен ревматоиден артрит при възрастни, които не са лекувани преди това с метотрексат. </w:t>
      </w:r>
    </w:p>
    <w:p w14:paraId="2529B9D4" w14:textId="77777777" w:rsidR="002C50EB" w:rsidRPr="00216A72" w:rsidRDefault="002C50EB" w:rsidP="00216A72">
      <w:pPr>
        <w:pStyle w:val="Default"/>
        <w:rPr>
          <w:sz w:val="22"/>
          <w:szCs w:val="22"/>
          <w:lang w:val="bg-BG"/>
        </w:rPr>
      </w:pPr>
    </w:p>
    <w:p w14:paraId="4CCABF2D" w14:textId="11A21E55"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szCs w:val="22"/>
          <w:lang w:val="bg-BG"/>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 </w:t>
      </w:r>
    </w:p>
    <w:p w14:paraId="1914EDED" w14:textId="77777777" w:rsidR="002C50EB" w:rsidRPr="00216A72" w:rsidRDefault="002C50EB" w:rsidP="00216A72">
      <w:pPr>
        <w:pStyle w:val="Default"/>
        <w:rPr>
          <w:sz w:val="22"/>
          <w:szCs w:val="22"/>
          <w:lang w:val="bg-BG"/>
        </w:rPr>
      </w:pPr>
    </w:p>
    <w:p w14:paraId="52F86900" w14:textId="77777777" w:rsidR="002C50EB" w:rsidRPr="00216A72" w:rsidRDefault="00216A72" w:rsidP="00216A72">
      <w:r w:rsidRPr="00216A72">
        <w:rPr>
          <w:szCs w:val="22"/>
        </w:rPr>
        <w:t>Доказано е, че адалимумаб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1EE0FEEB" w14:textId="77777777" w:rsidR="002C50EB" w:rsidRPr="00216A72" w:rsidRDefault="002C50EB" w:rsidP="00216A72">
      <w:pPr>
        <w:rPr>
          <w:szCs w:val="22"/>
        </w:rPr>
      </w:pPr>
    </w:p>
    <w:p w14:paraId="38A02FA6" w14:textId="77777777" w:rsidR="002C50EB" w:rsidRPr="00216A72" w:rsidRDefault="00216A72" w:rsidP="00216A72">
      <w:pPr>
        <w:keepNext/>
        <w:rPr>
          <w:szCs w:val="22"/>
          <w:u w:val="single"/>
        </w:rPr>
      </w:pPr>
      <w:r w:rsidRPr="00216A72">
        <w:rPr>
          <w:szCs w:val="22"/>
          <w:u w:val="single"/>
        </w:rPr>
        <w:t>Ювенилен идиопатичен артрит</w:t>
      </w:r>
    </w:p>
    <w:p w14:paraId="7450C892" w14:textId="77777777" w:rsidR="002C50EB" w:rsidRPr="00216A72" w:rsidRDefault="002C50EB" w:rsidP="00216A72">
      <w:pPr>
        <w:keepNext/>
        <w:rPr>
          <w:szCs w:val="22"/>
        </w:rPr>
      </w:pPr>
    </w:p>
    <w:p w14:paraId="5A2B7E00" w14:textId="77777777" w:rsidR="002C50EB" w:rsidRPr="00216A72" w:rsidRDefault="00216A72" w:rsidP="00216A72">
      <w:pPr>
        <w:pStyle w:val="Italicsubtitle"/>
        <w:spacing w:after="0"/>
      </w:pPr>
      <w:r w:rsidRPr="00216A72">
        <w:rPr>
          <w:szCs w:val="22"/>
        </w:rPr>
        <w:t>Полиартикуларен ювенилен идиопатичен артрит</w:t>
      </w:r>
    </w:p>
    <w:p w14:paraId="518DB4AB" w14:textId="253F4908"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lang w:val="bg-BG"/>
        </w:rPr>
        <w:t xml:space="preserve"> </w:t>
      </w:r>
      <w:r w:rsidR="00216A72" w:rsidRPr="00216A72">
        <w:rPr>
          <w:rFonts w:eastAsia="Times New Roman"/>
          <w:sz w:val="22"/>
          <w:szCs w:val="22"/>
          <w:lang w:val="bg-BG"/>
        </w:rPr>
        <w:t xml:space="preserve">в комбинация с метотрексат е показан за лечение на активен полиартикуларен ювенилен идиопатичен артрит при пациенти на възраст над 2 години, при които отговорът към един или повече от DMARD e бил недостатъчен. </w:t>
      </w:r>
      <w:r>
        <w:rPr>
          <w:rFonts w:eastAsia="Times New Roman"/>
          <w:sz w:val="22"/>
          <w:szCs w:val="22"/>
          <w:lang w:val="bg-BG"/>
        </w:rPr>
        <w:t>Libmyris</w:t>
      </w:r>
      <w:r w:rsidR="00216A72" w:rsidRPr="00216A72">
        <w:rPr>
          <w:rFonts w:eastAsia="Times New Roman"/>
          <w:sz w:val="22"/>
          <w:lang w:val="bg-BG"/>
        </w:rPr>
        <w:t xml:space="preserve"> </w:t>
      </w:r>
      <w:r w:rsidR="00216A72" w:rsidRPr="00216A72">
        <w:rPr>
          <w:rFonts w:eastAsia="Times New Roman"/>
          <w:sz w:val="22"/>
          <w:szCs w:val="22"/>
          <w:lang w:val="bg-BG"/>
        </w:rPr>
        <w:t>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Адалимумаб</w:t>
      </w:r>
      <w:r w:rsidR="00216A72" w:rsidRPr="00216A72">
        <w:rPr>
          <w:rFonts w:eastAsia="Times New Roman"/>
          <w:sz w:val="22"/>
          <w:lang w:val="bg-BG"/>
        </w:rPr>
        <w:t xml:space="preserve"> </w:t>
      </w:r>
      <w:r w:rsidR="00216A72" w:rsidRPr="00216A72">
        <w:rPr>
          <w:rFonts w:eastAsia="Times New Roman"/>
          <w:sz w:val="22"/>
          <w:szCs w:val="22"/>
          <w:lang w:val="bg-BG"/>
        </w:rPr>
        <w:t xml:space="preserve">не е проучван при пациенти на възраст под 2 години. </w:t>
      </w:r>
    </w:p>
    <w:p w14:paraId="4458E8D3" w14:textId="77777777" w:rsidR="002C50EB" w:rsidRPr="00216A72" w:rsidRDefault="002C50EB" w:rsidP="00216A72">
      <w:pPr>
        <w:pStyle w:val="Italicsubtitle"/>
        <w:spacing w:after="0"/>
        <w:rPr>
          <w:szCs w:val="22"/>
        </w:rPr>
      </w:pPr>
    </w:p>
    <w:p w14:paraId="21E8C54A" w14:textId="77777777" w:rsidR="002C50EB" w:rsidRPr="00216A72" w:rsidRDefault="00216A72" w:rsidP="00216A72">
      <w:pPr>
        <w:pStyle w:val="Italicsubtitle"/>
        <w:spacing w:after="0"/>
      </w:pPr>
      <w:r w:rsidRPr="00216A72">
        <w:rPr>
          <w:szCs w:val="22"/>
        </w:rPr>
        <w:t xml:space="preserve">Артрит, свързан с ентезит </w:t>
      </w:r>
    </w:p>
    <w:p w14:paraId="79E56B2A" w14:textId="07E18F20" w:rsidR="002C50EB" w:rsidRPr="00216A72" w:rsidRDefault="00450F28" w:rsidP="00216A72">
      <w:pPr>
        <w:rPr>
          <w:szCs w:val="22"/>
        </w:rPr>
      </w:pPr>
      <w:r>
        <w:rPr>
          <w:szCs w:val="22"/>
        </w:rPr>
        <w:t>Libmyris</w:t>
      </w:r>
      <w:r w:rsidR="00216A72" w:rsidRPr="00216A72">
        <w:rPr>
          <w:szCs w:val="22"/>
        </w:rPr>
        <w:t xml:space="preserve"> е показан за лечение на активен артрит, свързан с ентезит, при пациенти на 6-годишна възраст и по-големи, които са се повлияли недостатъчно или имат непоносимост към конвенционалната терапия (вж. точка 5.1).</w:t>
      </w:r>
    </w:p>
    <w:p w14:paraId="714D2ECE" w14:textId="77777777" w:rsidR="002C50EB" w:rsidRPr="00216A72" w:rsidRDefault="002C50EB" w:rsidP="00216A72">
      <w:pPr>
        <w:rPr>
          <w:szCs w:val="22"/>
        </w:rPr>
      </w:pPr>
    </w:p>
    <w:p w14:paraId="39097B1D" w14:textId="77777777" w:rsidR="002C50EB" w:rsidRPr="00216A72" w:rsidRDefault="00216A72" w:rsidP="00216A72">
      <w:pPr>
        <w:rPr>
          <w:szCs w:val="22"/>
          <w:u w:val="single"/>
        </w:rPr>
      </w:pPr>
      <w:r w:rsidRPr="00216A72">
        <w:rPr>
          <w:szCs w:val="22"/>
          <w:u w:val="single"/>
        </w:rPr>
        <w:t>Аксиален спондилоартрит</w:t>
      </w:r>
    </w:p>
    <w:p w14:paraId="3BC4DF20" w14:textId="77777777" w:rsidR="002C50EB" w:rsidRPr="00216A72" w:rsidRDefault="002C50EB" w:rsidP="00216A72">
      <w:pPr>
        <w:rPr>
          <w:i/>
          <w:szCs w:val="22"/>
        </w:rPr>
      </w:pPr>
    </w:p>
    <w:p w14:paraId="0AB0B56E" w14:textId="77777777" w:rsidR="002C50EB" w:rsidRPr="00216A72" w:rsidRDefault="00216A72" w:rsidP="00216A72">
      <w:pPr>
        <w:pStyle w:val="Italicsubtitle"/>
        <w:spacing w:after="0"/>
      </w:pPr>
      <w:r w:rsidRPr="00216A72">
        <w:rPr>
          <w:szCs w:val="22"/>
        </w:rPr>
        <w:t>Анкилозиращ спондилит (АС)</w:t>
      </w:r>
    </w:p>
    <w:p w14:paraId="382CF888" w14:textId="733C8295" w:rsidR="002C50EB" w:rsidRPr="00216A72" w:rsidRDefault="00450F28" w:rsidP="00216A72">
      <w:pPr>
        <w:rPr>
          <w:szCs w:val="22"/>
        </w:rPr>
      </w:pPr>
      <w:r>
        <w:rPr>
          <w:szCs w:val="22"/>
        </w:rPr>
        <w:t>Libmyris</w:t>
      </w:r>
      <w:r w:rsidR="00216A72" w:rsidRPr="00216A72">
        <w:rPr>
          <w:szCs w:val="22"/>
        </w:rPr>
        <w:t xml:space="preserve"> е показан за лечение на възрастни с тежък активен АС, които са имали недостатъчен отговор на конвенционална терапия.</w:t>
      </w:r>
    </w:p>
    <w:p w14:paraId="30473C65" w14:textId="77777777" w:rsidR="002C50EB" w:rsidRPr="00216A72" w:rsidRDefault="002C50EB" w:rsidP="00216A72">
      <w:pPr>
        <w:rPr>
          <w:szCs w:val="22"/>
        </w:rPr>
      </w:pPr>
    </w:p>
    <w:p w14:paraId="37E4B101" w14:textId="77777777" w:rsidR="002C50EB" w:rsidRPr="00216A72" w:rsidRDefault="00216A72" w:rsidP="00216A72">
      <w:pPr>
        <w:pStyle w:val="Italicsubtitle"/>
        <w:spacing w:after="0"/>
      </w:pPr>
      <w:r w:rsidRPr="00216A72">
        <w:rPr>
          <w:szCs w:val="22"/>
        </w:rPr>
        <w:t>Аксиален спондилоартрит без рентгенографски данни за АС</w:t>
      </w:r>
    </w:p>
    <w:p w14:paraId="5B6743AF" w14:textId="736A84AA" w:rsidR="002C50EB" w:rsidRPr="00216A72" w:rsidRDefault="00450F28" w:rsidP="00216A72">
      <w:pPr>
        <w:rPr>
          <w:szCs w:val="22"/>
        </w:rPr>
      </w:pPr>
      <w:r>
        <w:rPr>
          <w:szCs w:val="22"/>
        </w:rPr>
        <w:t>Libmyris</w:t>
      </w:r>
      <w:r w:rsidR="00216A72" w:rsidRPr="00216A72">
        <w:rPr>
          <w:szCs w:val="22"/>
        </w:rPr>
        <w:t xml:space="preserve"> е показан за лечение на възрастни с тежък аксиален спондилоартрит без рентгенографски данни за АС, но с обективни признаци на възпаление чрез повишен CRP и/или ЯМР, които са имали недостатъчен отговор или имат непоносимост към нестероидни противовъзпалителни средства (НСПВС).</w:t>
      </w:r>
    </w:p>
    <w:p w14:paraId="239C85FD" w14:textId="77777777" w:rsidR="002C50EB" w:rsidRPr="00216A72" w:rsidRDefault="002C50EB" w:rsidP="00216A72">
      <w:pPr>
        <w:rPr>
          <w:szCs w:val="22"/>
        </w:rPr>
      </w:pPr>
    </w:p>
    <w:p w14:paraId="46CD0696" w14:textId="77777777" w:rsidR="002C50EB" w:rsidRPr="00216A72" w:rsidRDefault="00216A72" w:rsidP="00216A72">
      <w:pPr>
        <w:rPr>
          <w:u w:val="single"/>
        </w:rPr>
      </w:pPr>
      <w:r w:rsidRPr="00216A72">
        <w:rPr>
          <w:szCs w:val="22"/>
          <w:u w:val="single"/>
        </w:rPr>
        <w:t>Псориатичен артрит</w:t>
      </w:r>
    </w:p>
    <w:p w14:paraId="428293DD" w14:textId="77777777" w:rsidR="002C50EB" w:rsidRPr="00216A72" w:rsidRDefault="002C50EB" w:rsidP="00216A72">
      <w:pPr>
        <w:rPr>
          <w:szCs w:val="22"/>
        </w:rPr>
      </w:pPr>
    </w:p>
    <w:p w14:paraId="266F6A4A" w14:textId="58705562" w:rsidR="002C50EB" w:rsidRPr="00216A72" w:rsidRDefault="00450F28" w:rsidP="00216A72">
      <w:pPr>
        <w:rPr>
          <w:szCs w:val="22"/>
        </w:rPr>
      </w:pPr>
      <w:r>
        <w:rPr>
          <w:szCs w:val="22"/>
        </w:rPr>
        <w:t>Libmyris</w:t>
      </w:r>
      <w:r w:rsidR="00216A72" w:rsidRPr="00216A72">
        <w:rPr>
          <w:szCs w:val="22"/>
        </w:rPr>
        <w:t xml:space="preserve"> е показан за лечение на активен и прогресивен псориатичен артрит при възрастни, когато отговорът на предишна DMARD терапия е недостатъчен. Показано е, че адалимумаб намалява скоростта на прогресия на увреждане на периферните стави, измерена чрез рентгенография при пациенти с полиартикуларни симетрични подтипове на заболяването (вж. точка 5.1) и за подобряване на физическата функция.</w:t>
      </w:r>
    </w:p>
    <w:p w14:paraId="1B4D6D08" w14:textId="77777777" w:rsidR="002C50EB" w:rsidRPr="00216A72" w:rsidRDefault="002C50EB" w:rsidP="00216A72">
      <w:pPr>
        <w:rPr>
          <w:szCs w:val="22"/>
        </w:rPr>
      </w:pPr>
    </w:p>
    <w:p w14:paraId="045C7EB6" w14:textId="77777777" w:rsidR="002C50EB" w:rsidRPr="00216A72" w:rsidRDefault="00216A72" w:rsidP="00216A72">
      <w:pPr>
        <w:rPr>
          <w:u w:val="single"/>
        </w:rPr>
      </w:pPr>
      <w:r w:rsidRPr="00216A72">
        <w:rPr>
          <w:szCs w:val="22"/>
          <w:u w:val="single"/>
        </w:rPr>
        <w:t>Псориазис</w:t>
      </w:r>
    </w:p>
    <w:p w14:paraId="6B75C56F" w14:textId="77777777" w:rsidR="002C50EB" w:rsidRPr="00216A72" w:rsidRDefault="002C50EB" w:rsidP="00216A72">
      <w:pPr>
        <w:rPr>
          <w:szCs w:val="22"/>
        </w:rPr>
      </w:pPr>
    </w:p>
    <w:p w14:paraId="202431CE" w14:textId="68887288"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умерен до тежък хроничен псориазис с плаки при възрастни пациенти, които са кандидати за системна терапия.</w:t>
      </w:r>
    </w:p>
    <w:p w14:paraId="279776B1" w14:textId="77777777" w:rsidR="002C50EB" w:rsidRPr="00216A72" w:rsidRDefault="002C50EB" w:rsidP="00216A72">
      <w:pPr>
        <w:rPr>
          <w:color w:val="000000"/>
          <w:szCs w:val="22"/>
        </w:rPr>
      </w:pPr>
    </w:p>
    <w:p w14:paraId="78B12962" w14:textId="77777777" w:rsidR="002C50EB" w:rsidRPr="00216A72" w:rsidRDefault="00216A72" w:rsidP="00216A72">
      <w:pPr>
        <w:rPr>
          <w:u w:val="single"/>
        </w:rPr>
      </w:pPr>
      <w:r w:rsidRPr="00216A72">
        <w:rPr>
          <w:szCs w:val="22"/>
          <w:u w:val="single"/>
        </w:rPr>
        <w:t>Плакатен псориазис при педиатрични пациенти</w:t>
      </w:r>
    </w:p>
    <w:p w14:paraId="3F8D8093" w14:textId="77777777" w:rsidR="002C50EB" w:rsidRPr="00216A72" w:rsidRDefault="002C50EB" w:rsidP="00216A72">
      <w:pPr>
        <w:rPr>
          <w:szCs w:val="22"/>
        </w:rPr>
      </w:pPr>
    </w:p>
    <w:p w14:paraId="328A5780" w14:textId="559EB4C1" w:rsidR="002C50EB" w:rsidRPr="00216A72" w:rsidRDefault="00450F28" w:rsidP="00216A72">
      <w:pPr>
        <w:rPr>
          <w:szCs w:val="22"/>
        </w:rPr>
      </w:pPr>
      <w:r>
        <w:rPr>
          <w:szCs w:val="22"/>
        </w:rPr>
        <w:t>Libmyris</w:t>
      </w:r>
      <w:r w:rsidR="00216A72" w:rsidRPr="00216A72">
        <w:rPr>
          <w:szCs w:val="22"/>
        </w:rPr>
        <w:t xml:space="preserve"> е показан за лечение на тежък хроничен плакатен псориазис при деца и юноши над 4-годишна възраст, които не са се повлияли достатъчно или са неподходящи за локална терапия и фототерапии.</w:t>
      </w:r>
    </w:p>
    <w:p w14:paraId="004BAA03" w14:textId="77777777" w:rsidR="002C50EB" w:rsidRPr="00216A72" w:rsidRDefault="002C50EB" w:rsidP="00216A72">
      <w:pPr>
        <w:rPr>
          <w:szCs w:val="22"/>
        </w:rPr>
      </w:pPr>
    </w:p>
    <w:p w14:paraId="71C5E6C4" w14:textId="77777777" w:rsidR="002C50EB" w:rsidRPr="00216A72" w:rsidRDefault="00216A72" w:rsidP="00216A72">
      <w:pPr>
        <w:rPr>
          <w:color w:val="000000" w:themeColor="text1"/>
          <w:u w:val="single"/>
        </w:rPr>
      </w:pPr>
      <w:r w:rsidRPr="00216A72">
        <w:rPr>
          <w:color w:val="000000"/>
          <w:szCs w:val="22"/>
          <w:u w:val="single"/>
        </w:rPr>
        <w:t>Гноен хидраденит (ГХ)</w:t>
      </w:r>
    </w:p>
    <w:p w14:paraId="5032D774" w14:textId="77777777" w:rsidR="002C50EB" w:rsidRPr="00216A72" w:rsidRDefault="002C50EB" w:rsidP="00216A72">
      <w:pPr>
        <w:rPr>
          <w:szCs w:val="22"/>
        </w:rPr>
      </w:pPr>
    </w:p>
    <w:p w14:paraId="498054BB" w14:textId="448938CA"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умерена до тежка активна форма на ГХ (акне инверза) при възрастни и юноши над 12-годишна възраст с неадекватен отговор към конвенционална системна терапия на ГХ (вж. точки 5.1 и 5.2).</w:t>
      </w:r>
    </w:p>
    <w:p w14:paraId="5B3F70BC" w14:textId="77777777" w:rsidR="002C50EB" w:rsidRPr="00216A72" w:rsidRDefault="002C50EB" w:rsidP="00216A72">
      <w:pPr>
        <w:rPr>
          <w:color w:val="000000"/>
          <w:szCs w:val="22"/>
        </w:rPr>
      </w:pPr>
    </w:p>
    <w:p w14:paraId="2BD4BE3B" w14:textId="77777777" w:rsidR="002C50EB" w:rsidRPr="00216A72" w:rsidRDefault="00216A72" w:rsidP="00216A72">
      <w:pPr>
        <w:rPr>
          <w:u w:val="single"/>
        </w:rPr>
      </w:pPr>
      <w:r w:rsidRPr="00216A72">
        <w:rPr>
          <w:szCs w:val="22"/>
          <w:u w:val="single"/>
        </w:rPr>
        <w:t>Болест на Crohn</w:t>
      </w:r>
    </w:p>
    <w:p w14:paraId="1B92A06C" w14:textId="77777777" w:rsidR="002C50EB" w:rsidRPr="00216A72" w:rsidRDefault="002C50EB" w:rsidP="00216A72">
      <w:pPr>
        <w:rPr>
          <w:szCs w:val="22"/>
        </w:rPr>
      </w:pPr>
    </w:p>
    <w:p w14:paraId="6321118B" w14:textId="5F546DB4"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 xml:space="preserve">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w:t>
      </w:r>
      <w:r w:rsidR="00216A72" w:rsidRPr="00216A72">
        <w:rPr>
          <w:color w:val="000000"/>
          <w:szCs w:val="22"/>
        </w:rPr>
        <w:lastRenderedPageBreak/>
        <w:t>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06AAF830" w14:textId="77777777" w:rsidR="002C50EB" w:rsidRPr="00216A72" w:rsidRDefault="002C50EB" w:rsidP="00216A72">
      <w:pPr>
        <w:rPr>
          <w:color w:val="000000"/>
          <w:szCs w:val="22"/>
        </w:rPr>
      </w:pPr>
    </w:p>
    <w:p w14:paraId="67FFF21F" w14:textId="77777777" w:rsidR="002C50EB" w:rsidRPr="00216A72" w:rsidRDefault="00216A72" w:rsidP="00216A72">
      <w:pPr>
        <w:rPr>
          <w:u w:val="single"/>
        </w:rPr>
      </w:pPr>
      <w:r w:rsidRPr="00216A72">
        <w:rPr>
          <w:szCs w:val="22"/>
          <w:u w:val="single"/>
        </w:rPr>
        <w:t>Болест на Crohn при педиатрични пациенти</w:t>
      </w:r>
    </w:p>
    <w:p w14:paraId="60F8814D" w14:textId="77777777" w:rsidR="002C50EB" w:rsidRPr="00216A72" w:rsidRDefault="002C50EB" w:rsidP="00216A72">
      <w:pPr>
        <w:rPr>
          <w:szCs w:val="22"/>
        </w:rPr>
      </w:pPr>
    </w:p>
    <w:p w14:paraId="38855258" w14:textId="450187CE" w:rsidR="002C50EB" w:rsidRPr="00216A72" w:rsidRDefault="00450F28" w:rsidP="00216A72">
      <w:pPr>
        <w:rPr>
          <w:szCs w:val="22"/>
        </w:rPr>
      </w:pPr>
      <w:r>
        <w:rPr>
          <w:szCs w:val="22"/>
        </w:rPr>
        <w:t>Libmyris</w:t>
      </w:r>
      <w:r w:rsidR="00216A72" w:rsidRPr="00216A72">
        <w:rPr>
          <w:szCs w:val="22"/>
        </w:rPr>
        <w:t xml:space="preserve">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6DB4DEF8" w14:textId="77777777" w:rsidR="002C50EB" w:rsidRPr="00216A72" w:rsidRDefault="002C50EB" w:rsidP="00216A72">
      <w:pPr>
        <w:rPr>
          <w:szCs w:val="22"/>
        </w:rPr>
      </w:pPr>
    </w:p>
    <w:p w14:paraId="4EDACA9A" w14:textId="77777777" w:rsidR="002C50EB" w:rsidRPr="00216A72" w:rsidRDefault="00216A72" w:rsidP="00216A72">
      <w:pPr>
        <w:rPr>
          <w:u w:val="single"/>
        </w:rPr>
      </w:pPr>
      <w:r w:rsidRPr="00216A72">
        <w:rPr>
          <w:szCs w:val="22"/>
          <w:u w:val="single"/>
        </w:rPr>
        <w:t>Улцерозен колит</w:t>
      </w:r>
    </w:p>
    <w:p w14:paraId="3A9B4F30" w14:textId="77777777" w:rsidR="002C50EB" w:rsidRPr="00216A72" w:rsidRDefault="002C50EB" w:rsidP="00216A72">
      <w:pPr>
        <w:rPr>
          <w:szCs w:val="22"/>
        </w:rPr>
      </w:pPr>
    </w:p>
    <w:p w14:paraId="7339A4B9" w14:textId="66C3B583"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умерен до тежък активен улцерозен колит при възрастни пациенти, които са имали недостатъчен отговор на конвенционална терапия, включително кортикостероиди и 6-меркаптопурин (6-MP) или азатиоприн (AZA), или които имат непоносимост към или имат медицински противопоказания за такива терапии.</w:t>
      </w:r>
    </w:p>
    <w:p w14:paraId="05714792" w14:textId="77777777" w:rsidR="002C50EB" w:rsidRPr="00216A72" w:rsidRDefault="002C50EB" w:rsidP="00216A72">
      <w:pPr>
        <w:rPr>
          <w:color w:val="000000"/>
          <w:szCs w:val="22"/>
        </w:rPr>
      </w:pPr>
    </w:p>
    <w:p w14:paraId="65D350FA" w14:textId="77777777" w:rsidR="002C50EB" w:rsidRPr="00216A72" w:rsidRDefault="00216A72" w:rsidP="00216A72">
      <w:pPr>
        <w:rPr>
          <w:color w:val="000000"/>
          <w:szCs w:val="22"/>
          <w:u w:val="single"/>
        </w:rPr>
      </w:pPr>
      <w:r w:rsidRPr="00216A72">
        <w:rPr>
          <w:color w:val="000000"/>
          <w:szCs w:val="22"/>
          <w:u w:val="single"/>
        </w:rPr>
        <w:t>Улцерозен колит при педиатрични пациенти</w:t>
      </w:r>
    </w:p>
    <w:p w14:paraId="76D675B6" w14:textId="77777777" w:rsidR="002C50EB" w:rsidRPr="00216A72" w:rsidRDefault="002C50EB" w:rsidP="00216A72">
      <w:pPr>
        <w:rPr>
          <w:szCs w:val="22"/>
        </w:rPr>
      </w:pPr>
    </w:p>
    <w:p w14:paraId="1C6EC0BA" w14:textId="7D174DF5"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умерена до тежка активна форма на улцерозен колит при педиатрични пациенти (на възраст над 6 години), които имат недостатъчен отговор към конвенционалната терапия, включваща кортикостероиди и/или 6-меркаптопурин (6-МП) или азатиоприн (АZА), или имат непоносимост, или медицински противопоказания за такива терапии.</w:t>
      </w:r>
    </w:p>
    <w:p w14:paraId="5FE471EA" w14:textId="77777777" w:rsidR="002C50EB" w:rsidRPr="00216A72" w:rsidRDefault="002C50EB" w:rsidP="00216A72">
      <w:pPr>
        <w:rPr>
          <w:color w:val="000000"/>
          <w:szCs w:val="22"/>
        </w:rPr>
      </w:pPr>
    </w:p>
    <w:p w14:paraId="59F30FBF" w14:textId="77777777" w:rsidR="002C50EB" w:rsidRPr="00216A72" w:rsidRDefault="00216A72" w:rsidP="00216A72">
      <w:pPr>
        <w:keepNext/>
        <w:keepLines/>
        <w:rPr>
          <w:color w:val="000000" w:themeColor="text1"/>
          <w:u w:val="single"/>
        </w:rPr>
      </w:pPr>
      <w:r w:rsidRPr="00216A72">
        <w:rPr>
          <w:color w:val="000000"/>
          <w:szCs w:val="22"/>
          <w:u w:val="single"/>
        </w:rPr>
        <w:t>Увеит</w:t>
      </w:r>
    </w:p>
    <w:p w14:paraId="5CB0083F" w14:textId="77777777" w:rsidR="002C50EB" w:rsidRPr="00216A72" w:rsidRDefault="002C50EB" w:rsidP="00216A72">
      <w:pPr>
        <w:keepNext/>
        <w:keepLines/>
        <w:rPr>
          <w:szCs w:val="22"/>
        </w:rPr>
      </w:pPr>
    </w:p>
    <w:p w14:paraId="68394E5F" w14:textId="0216BB60" w:rsidR="002C50EB" w:rsidRPr="00216A72" w:rsidRDefault="00450F28" w:rsidP="00216A72">
      <w:pPr>
        <w:keepNext/>
        <w:keepLines/>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неинфекциозен междинен, заден и панувеит при възрастни пациенти, които са имали неадекватен отговор на кортикостероиди, при пациенти, нуждаещи се от спаринг с кортикостероиди или при които лечението с кортикостероиди е неподходящо.</w:t>
      </w:r>
    </w:p>
    <w:p w14:paraId="79808B85" w14:textId="77777777" w:rsidR="002C50EB" w:rsidRPr="00216A72" w:rsidRDefault="002C50EB" w:rsidP="00216A72">
      <w:pPr>
        <w:rPr>
          <w:color w:val="000000"/>
          <w:szCs w:val="22"/>
        </w:rPr>
      </w:pPr>
    </w:p>
    <w:p w14:paraId="53755491" w14:textId="77777777" w:rsidR="002C50EB" w:rsidRPr="00216A72" w:rsidRDefault="00216A72" w:rsidP="00216A72">
      <w:pPr>
        <w:rPr>
          <w:u w:val="single"/>
        </w:rPr>
      </w:pPr>
      <w:r w:rsidRPr="00216A72">
        <w:rPr>
          <w:szCs w:val="22"/>
          <w:u w:val="single"/>
        </w:rPr>
        <w:t>Увеит при педиатрични пациенти</w:t>
      </w:r>
    </w:p>
    <w:p w14:paraId="573A2434" w14:textId="77777777" w:rsidR="002C50EB" w:rsidRPr="00216A72" w:rsidRDefault="002C50EB" w:rsidP="00216A72">
      <w:pPr>
        <w:rPr>
          <w:szCs w:val="22"/>
        </w:rPr>
      </w:pPr>
    </w:p>
    <w:p w14:paraId="6C8BBD73" w14:textId="3D1EFFA8" w:rsidR="002C50EB" w:rsidRPr="00216A72" w:rsidRDefault="00450F28" w:rsidP="00216A72">
      <w:pPr>
        <w:rPr>
          <w:szCs w:val="22"/>
        </w:rPr>
      </w:pPr>
      <w:r>
        <w:rPr>
          <w:szCs w:val="22"/>
        </w:rPr>
        <w:t>Libmyris</w:t>
      </w:r>
      <w:r w:rsidR="00216A72" w:rsidRPr="00216A72">
        <w:rPr>
          <w:szCs w:val="22"/>
        </w:rPr>
        <w:t xml:space="preserve"> е показан за лечение на хроничен неинфекциозен преден увеит при педиатрични пациенти, навършили 2 години, при които има неадекватен отговор или имат непоносимост към конвенционалната терапия, или при които конвенционалната терапия е неподходяща.</w:t>
      </w:r>
    </w:p>
    <w:p w14:paraId="47EFC775" w14:textId="77777777" w:rsidR="002C50EB" w:rsidRPr="00216A72" w:rsidRDefault="002C50EB" w:rsidP="00216A72">
      <w:pPr>
        <w:rPr>
          <w:szCs w:val="22"/>
        </w:rPr>
      </w:pPr>
    </w:p>
    <w:p w14:paraId="54C3B5E2" w14:textId="77777777" w:rsidR="002C50EB" w:rsidRPr="00216A72" w:rsidRDefault="00216A72" w:rsidP="00216A72">
      <w:pPr>
        <w:rPr>
          <w:b/>
          <w:szCs w:val="22"/>
        </w:rPr>
      </w:pPr>
      <w:r w:rsidRPr="00216A72">
        <w:rPr>
          <w:b/>
          <w:bCs/>
          <w:szCs w:val="22"/>
        </w:rPr>
        <w:t>4.2</w:t>
      </w:r>
      <w:r w:rsidRPr="00216A72">
        <w:rPr>
          <w:b/>
          <w:bCs/>
          <w:szCs w:val="22"/>
        </w:rPr>
        <w:tab/>
        <w:t>Дозировка и начин на приложение</w:t>
      </w:r>
    </w:p>
    <w:p w14:paraId="73258BE5" w14:textId="77777777" w:rsidR="002C50EB" w:rsidRPr="00216A72" w:rsidRDefault="002C50EB" w:rsidP="00216A72">
      <w:pPr>
        <w:rPr>
          <w:szCs w:val="22"/>
        </w:rPr>
      </w:pPr>
    </w:p>
    <w:p w14:paraId="0274C682" w14:textId="10BFEF91" w:rsidR="002C50EB" w:rsidRPr="00216A72" w:rsidRDefault="00216A72" w:rsidP="00216A72">
      <w:pPr>
        <w:rPr>
          <w:szCs w:val="22"/>
        </w:rPr>
      </w:pPr>
      <w:r w:rsidRPr="00216A72">
        <w:rPr>
          <w:szCs w:val="22"/>
        </w:rPr>
        <w:t xml:space="preserve">Лечението с </w:t>
      </w:r>
      <w:r w:rsidR="00450F28">
        <w:rPr>
          <w:szCs w:val="22"/>
        </w:rPr>
        <w:t>Libmyris</w:t>
      </w:r>
      <w:r w:rsidRPr="00216A72">
        <w:rPr>
          <w:szCs w:val="22"/>
        </w:rPr>
        <w:t xml:space="preserve"> трябва да бъде започнато и надзиравано от лекар-специалист с опит в диагностиката и лечението на състояния, за които </w:t>
      </w:r>
      <w:r w:rsidR="00450F28">
        <w:rPr>
          <w:szCs w:val="22"/>
        </w:rPr>
        <w:t>Libmyris</w:t>
      </w:r>
      <w:r w:rsidRPr="00216A72">
        <w:rPr>
          <w:szCs w:val="22"/>
        </w:rPr>
        <w:t xml:space="preserve"> е показан. Препоръчително е офталмолозите да се консултират с подходящ специалист преди започване на лечение с </w:t>
      </w:r>
      <w:r w:rsidR="00450F28">
        <w:rPr>
          <w:szCs w:val="22"/>
        </w:rPr>
        <w:t>Libmyris</w:t>
      </w:r>
      <w:r w:rsidRPr="00216A72">
        <w:rPr>
          <w:szCs w:val="22"/>
        </w:rPr>
        <w:t xml:space="preserve"> (вж. точка 4.4). На пациентите, лекувани с </w:t>
      </w:r>
      <w:r w:rsidR="00450F28">
        <w:rPr>
          <w:szCs w:val="22"/>
        </w:rPr>
        <w:t>Libmyris</w:t>
      </w:r>
      <w:r w:rsidRPr="00216A72">
        <w:rPr>
          <w:szCs w:val="22"/>
        </w:rPr>
        <w:t>, трябва да се даде Напомняща карта на пациента.</w:t>
      </w:r>
    </w:p>
    <w:p w14:paraId="54F01582" w14:textId="77777777" w:rsidR="002C50EB" w:rsidRPr="00216A72" w:rsidRDefault="002C50EB" w:rsidP="00216A72">
      <w:pPr>
        <w:rPr>
          <w:szCs w:val="22"/>
        </w:rPr>
      </w:pPr>
    </w:p>
    <w:p w14:paraId="1976037C" w14:textId="2E5652D6" w:rsidR="002C50EB" w:rsidRPr="00216A72" w:rsidRDefault="00216A72" w:rsidP="00216A72">
      <w:pPr>
        <w:rPr>
          <w:szCs w:val="22"/>
        </w:rPr>
      </w:pPr>
      <w:r w:rsidRPr="00216A72">
        <w:rPr>
          <w:szCs w:val="22"/>
        </w:rPr>
        <w:t xml:space="preserve">След подходящо обучение за техниката на инжектиране пациентите могат да се самоинжектират с </w:t>
      </w:r>
      <w:r w:rsidR="00450F28">
        <w:rPr>
          <w:szCs w:val="22"/>
        </w:rPr>
        <w:t>Libmyris</w:t>
      </w:r>
      <w:r w:rsidRPr="00216A72">
        <w:rPr>
          <w:szCs w:val="22"/>
        </w:rPr>
        <w:t>, ако техният лекар прецени, че това е подходящо и при необходимост чрез медицинско проследяване.</w:t>
      </w:r>
    </w:p>
    <w:p w14:paraId="5F705BB3" w14:textId="77777777" w:rsidR="002C50EB" w:rsidRPr="00216A72" w:rsidRDefault="002C50EB" w:rsidP="00216A72">
      <w:pPr>
        <w:rPr>
          <w:szCs w:val="22"/>
        </w:rPr>
      </w:pPr>
    </w:p>
    <w:p w14:paraId="747ACFF2" w14:textId="40B4A852" w:rsidR="002C50EB" w:rsidRPr="00216A72" w:rsidRDefault="00216A72" w:rsidP="00216A72">
      <w:pPr>
        <w:rPr>
          <w:szCs w:val="22"/>
        </w:rPr>
      </w:pPr>
      <w:r w:rsidRPr="00216A72">
        <w:rPr>
          <w:szCs w:val="22"/>
        </w:rPr>
        <w:t xml:space="preserve">По време на лечение с </w:t>
      </w:r>
      <w:r w:rsidR="00450F28">
        <w:rPr>
          <w:szCs w:val="22"/>
        </w:rPr>
        <w:t>Libmyris</w:t>
      </w:r>
      <w:r w:rsidRPr="00216A72">
        <w:rPr>
          <w:szCs w:val="22"/>
        </w:rPr>
        <w:t xml:space="preserve"> трябва да се оптимизират други съпътстващи терапии (напр. кортикостероиди и/или имуномодулаторни агенти).</w:t>
      </w:r>
    </w:p>
    <w:p w14:paraId="268862AA" w14:textId="77777777" w:rsidR="002C50EB" w:rsidRPr="00216A72" w:rsidRDefault="002C50EB" w:rsidP="00216A72">
      <w:pPr>
        <w:rPr>
          <w:szCs w:val="22"/>
        </w:rPr>
      </w:pPr>
    </w:p>
    <w:p w14:paraId="593DCF06" w14:textId="4702D6A0" w:rsidR="002C50EB" w:rsidRPr="00216A72" w:rsidRDefault="00450F28" w:rsidP="00216A72">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w:t>
      </w:r>
      <w:r w:rsidR="00CE45AF" w:rsidRPr="00917B45">
        <w:rPr>
          <w:szCs w:val="22"/>
        </w:rPr>
        <w:t xml:space="preserve">, </w:t>
      </w:r>
      <w:r w:rsidR="00216A72" w:rsidRPr="00216A72">
        <w:rPr>
          <w:szCs w:val="22"/>
        </w:rPr>
        <w:t>80 mg предварително напълнена спринцовка</w:t>
      </w:r>
      <w:r w:rsidR="00CE45AF" w:rsidRPr="001E1C3E">
        <w:rPr>
          <w:szCs w:val="22"/>
        </w:rPr>
        <w:t xml:space="preserve"> </w:t>
      </w:r>
      <w:r w:rsidR="00CE45AF">
        <w:rPr>
          <w:szCs w:val="22"/>
        </w:rPr>
        <w:t xml:space="preserve">и 80 </w:t>
      </w:r>
      <w:r w:rsidR="00CE45AF">
        <w:rPr>
          <w:szCs w:val="22"/>
          <w:lang w:val="en-US"/>
        </w:rPr>
        <w:t>mg</w:t>
      </w:r>
      <w:r w:rsidR="00CE45AF" w:rsidRPr="001364CB">
        <w:rPr>
          <w:szCs w:val="22"/>
        </w:rPr>
        <w:t xml:space="preserve"> </w:t>
      </w:r>
      <w:r w:rsidR="00CE45AF" w:rsidRPr="00216A72">
        <w:rPr>
          <w:szCs w:val="22"/>
        </w:rPr>
        <w:t>предварително напълнена писалка</w:t>
      </w:r>
      <w:r w:rsidR="00216A72" w:rsidRPr="00216A72">
        <w:rPr>
          <w:szCs w:val="22"/>
        </w:rPr>
        <w:t xml:space="preserve">. По този начин не е възможно да се прилага </w:t>
      </w:r>
      <w:r>
        <w:rPr>
          <w:szCs w:val="22"/>
        </w:rPr>
        <w:t>Libmyris</w:t>
      </w:r>
      <w:r w:rsidR="00216A72" w:rsidRPr="00216A72">
        <w:rPr>
          <w:szCs w:val="22"/>
        </w:rPr>
        <w:t xml:space="preserve"> на пациенти, които се нуждаят от доза, по-малка от 40 mg. Ако се изисква промяна на дозата, трябва да се използват други продукти с адалимумаб, предлагащи такава опция.</w:t>
      </w:r>
    </w:p>
    <w:p w14:paraId="333C0D05" w14:textId="77777777" w:rsidR="002C50EB" w:rsidRPr="00216A72" w:rsidRDefault="002C50EB" w:rsidP="00216A72">
      <w:pPr>
        <w:pStyle w:val="Italicsubtitle"/>
        <w:keepNext w:val="0"/>
        <w:spacing w:after="0"/>
        <w:rPr>
          <w:u w:val="single"/>
        </w:rPr>
      </w:pPr>
    </w:p>
    <w:p w14:paraId="21CC4B9D" w14:textId="77777777" w:rsidR="002C50EB" w:rsidRPr="00216A72" w:rsidRDefault="00216A72" w:rsidP="00216A72">
      <w:pPr>
        <w:keepNext/>
        <w:rPr>
          <w:szCs w:val="22"/>
          <w:u w:val="single"/>
        </w:rPr>
      </w:pPr>
      <w:r w:rsidRPr="00216A72">
        <w:rPr>
          <w:szCs w:val="22"/>
          <w:u w:val="single"/>
        </w:rPr>
        <w:t>Дозировка</w:t>
      </w:r>
    </w:p>
    <w:p w14:paraId="357D94DC" w14:textId="77777777" w:rsidR="002C50EB" w:rsidRPr="00216A72" w:rsidRDefault="002C50EB" w:rsidP="00216A72">
      <w:pPr>
        <w:rPr>
          <w:b/>
          <w:i/>
          <w:szCs w:val="22"/>
        </w:rPr>
      </w:pPr>
    </w:p>
    <w:p w14:paraId="2DC4990F" w14:textId="77777777" w:rsidR="002C50EB" w:rsidRPr="00216A72" w:rsidRDefault="00216A72" w:rsidP="00216A72">
      <w:pPr>
        <w:rPr>
          <w:i/>
          <w:iCs/>
        </w:rPr>
      </w:pPr>
      <w:r w:rsidRPr="00216A72">
        <w:rPr>
          <w:i/>
          <w:iCs/>
          <w:szCs w:val="22"/>
        </w:rPr>
        <w:t xml:space="preserve">Ревматоиден артрит </w:t>
      </w:r>
    </w:p>
    <w:p w14:paraId="6A30A5D2" w14:textId="2815A9F1"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за възрастни пациенти с ревматоиден артрит е 40 mg адалимумаб, прилаган през седмица като еднократна доза чрез подкожна инжекция. По време на лечението с </w:t>
      </w:r>
      <w:r w:rsidR="00450F28">
        <w:rPr>
          <w:szCs w:val="22"/>
        </w:rPr>
        <w:t>Libmyris</w:t>
      </w:r>
      <w:r w:rsidRPr="00216A72">
        <w:rPr>
          <w:szCs w:val="22"/>
        </w:rPr>
        <w:t xml:space="preserve"> трябва да се продължи прилагането на метотрексат.</w:t>
      </w:r>
    </w:p>
    <w:p w14:paraId="67564D2B" w14:textId="77777777" w:rsidR="002C50EB" w:rsidRPr="00216A72" w:rsidRDefault="002C50EB" w:rsidP="00216A72">
      <w:pPr>
        <w:rPr>
          <w:szCs w:val="22"/>
        </w:rPr>
      </w:pPr>
    </w:p>
    <w:p w14:paraId="74DB4954" w14:textId="622537AC" w:rsidR="002C50EB" w:rsidRPr="00216A72" w:rsidRDefault="00216A72" w:rsidP="00216A72">
      <w:pPr>
        <w:rPr>
          <w:szCs w:val="22"/>
        </w:rPr>
      </w:pPr>
      <w:r w:rsidRPr="00216A72">
        <w:rPr>
          <w:szCs w:val="22"/>
        </w:rPr>
        <w:t xml:space="preserve">Глюкокортикоидите, салицилатите, нестероидните противовъзпалителни средства или аналгетиците могат да бъдат продължени по време на лечението с </w:t>
      </w:r>
      <w:r w:rsidR="00450F28">
        <w:rPr>
          <w:szCs w:val="22"/>
        </w:rPr>
        <w:t>Libmyris</w:t>
      </w:r>
      <w:r w:rsidRPr="00216A72">
        <w:rPr>
          <w:szCs w:val="22"/>
        </w:rPr>
        <w:t>. По отношение на комбинацията с модифициращи болестта антиревматични лекарства, различни от метотрексат, вижте точки 4.4 и 5.1.</w:t>
      </w:r>
    </w:p>
    <w:p w14:paraId="1B990C23" w14:textId="77777777" w:rsidR="002C50EB" w:rsidRPr="00216A72" w:rsidRDefault="002C50EB" w:rsidP="00216A72">
      <w:pPr>
        <w:rPr>
          <w:szCs w:val="22"/>
        </w:rPr>
      </w:pPr>
    </w:p>
    <w:p w14:paraId="59734E7D" w14:textId="48D5B95F" w:rsidR="002C50EB" w:rsidRPr="00216A72" w:rsidRDefault="00216A72" w:rsidP="00216A72">
      <w:pPr>
        <w:rPr>
          <w:szCs w:val="22"/>
        </w:rPr>
      </w:pPr>
      <w:r w:rsidRPr="00216A72">
        <w:rPr>
          <w:szCs w:val="22"/>
        </w:rPr>
        <w:t xml:space="preserve">При монотерапия, някои пациенти, които имат намаляване на отговора си към </w:t>
      </w:r>
      <w:r w:rsidR="00450F28">
        <w:rPr>
          <w:szCs w:val="22"/>
        </w:rPr>
        <w:t>Libmyris</w:t>
      </w:r>
      <w:r w:rsidRPr="00216A72">
        <w:rPr>
          <w:szCs w:val="22"/>
        </w:rPr>
        <w:t xml:space="preserve"> 40 mg през седмица, могат да имат полза от увеличаване на дозата до 40 mg адалимумаб всяка седмица или 80 mg през седмица.</w:t>
      </w:r>
    </w:p>
    <w:p w14:paraId="3796FEF5" w14:textId="77777777" w:rsidR="002C50EB" w:rsidRPr="00216A72" w:rsidRDefault="002C50EB" w:rsidP="00216A72">
      <w:pPr>
        <w:rPr>
          <w:szCs w:val="22"/>
        </w:rPr>
      </w:pPr>
    </w:p>
    <w:p w14:paraId="36BFC5E9" w14:textId="77777777" w:rsidR="002C50EB" w:rsidRPr="00216A72" w:rsidRDefault="00216A72" w:rsidP="00216A72">
      <w:pPr>
        <w:rPr>
          <w:szCs w:val="22"/>
        </w:rPr>
      </w:pPr>
      <w:r w:rsidRPr="00216A72">
        <w:rPr>
          <w:szCs w:val="22"/>
        </w:rPr>
        <w:t>Наличните данни предполагат, че клиничният отговор обикновено се постига в рамките на 12 седмици от лечението. Продължителната терапия трябва да се преразгледа при пациент, който не се повлиява в рамките на този период от време.</w:t>
      </w:r>
    </w:p>
    <w:p w14:paraId="76184B5E" w14:textId="77777777" w:rsidR="002C50EB" w:rsidRPr="00216A72" w:rsidRDefault="002C50EB" w:rsidP="00216A72">
      <w:pPr>
        <w:rPr>
          <w:szCs w:val="22"/>
        </w:rPr>
      </w:pPr>
    </w:p>
    <w:p w14:paraId="1D10392E" w14:textId="77777777" w:rsidR="002C50EB" w:rsidRPr="00216A72" w:rsidRDefault="00216A72" w:rsidP="00216A72">
      <w:pPr>
        <w:pStyle w:val="Italicsubtitle"/>
        <w:spacing w:after="0"/>
        <w:rPr>
          <w:i w:val="0"/>
          <w:iCs w:val="0"/>
          <w:u w:val="single"/>
        </w:rPr>
      </w:pPr>
      <w:r w:rsidRPr="00216A72">
        <w:rPr>
          <w:szCs w:val="22"/>
          <w:u w:val="single"/>
        </w:rPr>
        <w:t>Прекъсване на приема на дозата</w:t>
      </w:r>
    </w:p>
    <w:p w14:paraId="126E6012" w14:textId="77777777" w:rsidR="002C50EB" w:rsidRPr="00216A72" w:rsidRDefault="00216A72" w:rsidP="00216A72">
      <w:pPr>
        <w:rPr>
          <w:szCs w:val="22"/>
        </w:rPr>
      </w:pPr>
      <w:r w:rsidRPr="00216A72">
        <w:rPr>
          <w:szCs w:val="22"/>
        </w:rPr>
        <w:t>Може да има нужда от прекъсване на дозата, например преди операцията или ако възникне сериозна инфекция.</w:t>
      </w:r>
    </w:p>
    <w:p w14:paraId="2F685B85" w14:textId="77777777" w:rsidR="002C50EB" w:rsidRPr="00216A72" w:rsidRDefault="002C50EB" w:rsidP="00216A72">
      <w:pPr>
        <w:rPr>
          <w:szCs w:val="22"/>
        </w:rPr>
      </w:pPr>
    </w:p>
    <w:p w14:paraId="518BD402" w14:textId="77777777" w:rsidR="002C50EB" w:rsidRPr="00216A72" w:rsidRDefault="00216A72" w:rsidP="00216A72">
      <w:pPr>
        <w:rPr>
          <w:szCs w:val="22"/>
        </w:rPr>
      </w:pPr>
      <w:r w:rsidRPr="00216A72">
        <w:rPr>
          <w:szCs w:val="22"/>
        </w:rPr>
        <w:t>Наличните данни предполагат, че повторното въвеждане на адалимумаб след прекратяване в продължение на 70 дни или повече води до същите степени на клиничен отговор и подобен профил на безопасност, както преди прекъсване на дозата.</w:t>
      </w:r>
    </w:p>
    <w:p w14:paraId="7C5130A2" w14:textId="77777777" w:rsidR="002C50EB" w:rsidRPr="00216A72" w:rsidRDefault="002C50EB" w:rsidP="00216A72">
      <w:pPr>
        <w:rPr>
          <w:szCs w:val="22"/>
        </w:rPr>
      </w:pPr>
    </w:p>
    <w:p w14:paraId="51C3A3DF" w14:textId="77777777" w:rsidR="002C50EB" w:rsidRPr="00216A72" w:rsidRDefault="00216A72" w:rsidP="00216A72">
      <w:pPr>
        <w:keepNext/>
        <w:keepLines/>
        <w:rPr>
          <w:u w:val="single"/>
        </w:rPr>
      </w:pPr>
      <w:r w:rsidRPr="00216A72">
        <w:rPr>
          <w:szCs w:val="22"/>
          <w:u w:val="single"/>
        </w:rPr>
        <w:t>Анкилозиращ спондилит, аксиален спондилоартрит без рентгенографски данни за АС и псориатичен артрит</w:t>
      </w:r>
    </w:p>
    <w:p w14:paraId="597286F0" w14:textId="4A353CF7"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 АС, аксиален спондилоартрит без рентгенографски данни за АС и при пациенти с псориатичен артрит е 40 mg адалимумаб, прилаган през седмица като еднократна доза чрез подкожна инжекция.</w:t>
      </w:r>
    </w:p>
    <w:p w14:paraId="19AF98BB" w14:textId="77777777" w:rsidR="002C50EB" w:rsidRPr="00216A72" w:rsidRDefault="002C50EB" w:rsidP="00216A72">
      <w:pPr>
        <w:rPr>
          <w:szCs w:val="22"/>
        </w:rPr>
      </w:pPr>
    </w:p>
    <w:p w14:paraId="0082F4DC" w14:textId="77777777" w:rsidR="002C50EB" w:rsidRPr="00216A72" w:rsidRDefault="00216A72" w:rsidP="00216A72">
      <w:pPr>
        <w:rPr>
          <w:szCs w:val="22"/>
        </w:rPr>
      </w:pPr>
      <w:r w:rsidRPr="00216A72">
        <w:rPr>
          <w:szCs w:val="22"/>
        </w:rPr>
        <w:t>Наличните данни предполагат, че клиничният отговор обикновено се постига в рамките на 12 седмици от лечението. Продължителната терапия трябва да се преразгледа при пациент, който не се повлиява в рамките на този период от време.</w:t>
      </w:r>
    </w:p>
    <w:p w14:paraId="3AF854DE" w14:textId="77777777" w:rsidR="002C50EB" w:rsidRPr="00216A72" w:rsidRDefault="002C50EB" w:rsidP="00216A72">
      <w:pPr>
        <w:rPr>
          <w:szCs w:val="22"/>
        </w:rPr>
      </w:pPr>
    </w:p>
    <w:p w14:paraId="63DCA449" w14:textId="77777777" w:rsidR="002C50EB" w:rsidRPr="00216A72" w:rsidRDefault="00216A72" w:rsidP="00216A72">
      <w:pPr>
        <w:rPr>
          <w:u w:val="single"/>
        </w:rPr>
      </w:pPr>
      <w:r w:rsidRPr="00216A72">
        <w:rPr>
          <w:szCs w:val="22"/>
          <w:u w:val="single"/>
        </w:rPr>
        <w:t>Псориазис</w:t>
      </w:r>
    </w:p>
    <w:p w14:paraId="22976F72" w14:textId="4607DD80"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възрастни пациенти е начална доза 80 mg, приложена подкожно, последвана от 40 mg подкожно през седмица, започвайки една седмица след началната доза.</w:t>
      </w:r>
    </w:p>
    <w:p w14:paraId="269B239C" w14:textId="77777777" w:rsidR="002C50EB" w:rsidRPr="00216A72" w:rsidRDefault="002C50EB" w:rsidP="00216A72">
      <w:pPr>
        <w:rPr>
          <w:szCs w:val="22"/>
        </w:rPr>
      </w:pPr>
    </w:p>
    <w:p w14:paraId="28B1DE2E" w14:textId="77777777" w:rsidR="002C50EB" w:rsidRPr="00216A72" w:rsidRDefault="00216A72" w:rsidP="00216A72">
      <w:pPr>
        <w:rPr>
          <w:szCs w:val="22"/>
        </w:rPr>
      </w:pPr>
      <w:r w:rsidRPr="00216A72">
        <w:rPr>
          <w:szCs w:val="22"/>
        </w:rPr>
        <w:t>Продължителната терапия над 16 седмици трябва да се преразгледа при пациент, който не се повлиява в рамките на този период от време.</w:t>
      </w:r>
    </w:p>
    <w:p w14:paraId="4AA561A1" w14:textId="77777777" w:rsidR="002C50EB" w:rsidRPr="00216A72" w:rsidRDefault="002C50EB" w:rsidP="00216A72">
      <w:pPr>
        <w:rPr>
          <w:szCs w:val="22"/>
        </w:rPr>
      </w:pPr>
    </w:p>
    <w:p w14:paraId="459F2BF0" w14:textId="36C96233" w:rsidR="002C50EB" w:rsidRPr="00216A72" w:rsidRDefault="00216A72" w:rsidP="00216A72">
      <w:pPr>
        <w:rPr>
          <w:szCs w:val="22"/>
        </w:rPr>
      </w:pPr>
      <w:r w:rsidRPr="00216A72">
        <w:rPr>
          <w:szCs w:val="22"/>
        </w:rPr>
        <w:t xml:space="preserve">След 16 седмици, пациенти с недостатъчен отговор към </w:t>
      </w:r>
      <w:r w:rsidR="00450F28">
        <w:rPr>
          <w:szCs w:val="22"/>
        </w:rPr>
        <w:t>Libmyris</w:t>
      </w:r>
      <w:r w:rsidRPr="00216A72">
        <w:rPr>
          <w:szCs w:val="22"/>
        </w:rPr>
        <w:t xml:space="preserve"> 40 mg през седмица могат да имат полза от увеличаване на дозата до 40 mg всяка седмица или 80 mg през седмица. Ползите и рисковете от продължителната терапия с 40 mg всяка седмица или 80 mg през седмица трябва да бъдат внимателно преоценени при пациенти с недостатъчен отговор след повишаване на дозата (вж. точка 5.1). Ако бъде постигнат задоволителен отговор с 40 mg всяка седмица или 80 mg през седмица, впоследствие дозата може да бъде намалена до 40 mg през седмица.</w:t>
      </w:r>
    </w:p>
    <w:p w14:paraId="066576D9" w14:textId="77777777" w:rsidR="002C50EB" w:rsidRPr="00216A72" w:rsidRDefault="002C50EB" w:rsidP="00216A72">
      <w:pPr>
        <w:rPr>
          <w:szCs w:val="22"/>
        </w:rPr>
      </w:pPr>
    </w:p>
    <w:p w14:paraId="7D8D2271" w14:textId="77777777" w:rsidR="002C50EB" w:rsidRPr="00216A72" w:rsidRDefault="00216A72" w:rsidP="00216A72">
      <w:pPr>
        <w:rPr>
          <w:u w:val="single"/>
        </w:rPr>
      </w:pPr>
      <w:r w:rsidRPr="00216A72">
        <w:rPr>
          <w:szCs w:val="22"/>
          <w:u w:val="single"/>
        </w:rPr>
        <w:t>Гноен хидраденит (ГХ)</w:t>
      </w:r>
    </w:p>
    <w:p w14:paraId="2A6F516C" w14:textId="6F7AF47F" w:rsidR="002C50EB" w:rsidRPr="00216A72" w:rsidRDefault="00216A72" w:rsidP="00216A72">
      <w:pPr>
        <w:rPr>
          <w:szCs w:val="22"/>
        </w:rPr>
      </w:pPr>
      <w:r w:rsidRPr="00216A72">
        <w:rPr>
          <w:szCs w:val="22"/>
        </w:rPr>
        <w:t xml:space="preserve">Препоръчителната схема на прилагане на дозата </w:t>
      </w:r>
      <w:r w:rsidR="00450F28">
        <w:rPr>
          <w:szCs w:val="22"/>
        </w:rPr>
        <w:t>Libmyris</w:t>
      </w:r>
      <w:r w:rsidRPr="00216A72">
        <w:rPr>
          <w:szCs w:val="22"/>
        </w:rPr>
        <w:t xml:space="preserve"> за възрастни пациенти с ГХ се състои от начална доза 160 mg на ден 1 (прилагани като четири инжекции по 40 mg в един ден или </w:t>
      </w:r>
      <w:r w:rsidRPr="00216A72">
        <w:rPr>
          <w:szCs w:val="22"/>
        </w:rPr>
        <w:lastRenderedPageBreak/>
        <w:t xml:space="preserve">като две инжекции по 40 mg на ден в два последователни дни), последвани от 80 mg две седмици по-късно на ден 15 (прилагани като две инжекции по 40 mg в един ден). Две седмици по-късно (ден 29) се продължава с доза 40 mg всяка седмица или 80 mg през седмица (давани като две инжекции по 40 mg в един ден). Приложението на антибиотици може да бъде продължено по време на лечението с </w:t>
      </w:r>
      <w:r w:rsidR="00450F28">
        <w:rPr>
          <w:szCs w:val="22"/>
        </w:rPr>
        <w:t>Libmyris</w:t>
      </w:r>
      <w:r w:rsidRPr="00216A72">
        <w:rPr>
          <w:szCs w:val="22"/>
        </w:rPr>
        <w:t xml:space="preserve">, ако е необходимо. Препоръчва се пациентът да прави локално промиване с антисептик на лезиите от ГХ ежедневно по време на лечението с </w:t>
      </w:r>
      <w:r w:rsidR="00450F28">
        <w:rPr>
          <w:szCs w:val="22"/>
        </w:rPr>
        <w:t>Libmyris</w:t>
      </w:r>
      <w:r w:rsidRPr="00216A72">
        <w:rPr>
          <w:szCs w:val="22"/>
        </w:rPr>
        <w:t>.</w:t>
      </w:r>
    </w:p>
    <w:p w14:paraId="0B936631" w14:textId="77777777" w:rsidR="002C50EB" w:rsidRPr="00216A72" w:rsidRDefault="002C50EB" w:rsidP="00216A72">
      <w:pPr>
        <w:rPr>
          <w:szCs w:val="22"/>
        </w:rPr>
      </w:pPr>
    </w:p>
    <w:p w14:paraId="30C423FE" w14:textId="77777777" w:rsidR="002C50EB" w:rsidRPr="00216A72" w:rsidRDefault="00216A72" w:rsidP="00216A72">
      <w:pPr>
        <w:rPr>
          <w:szCs w:val="22"/>
        </w:rPr>
      </w:pPr>
      <w:r w:rsidRPr="00216A72">
        <w:rPr>
          <w:szCs w:val="22"/>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6FA597F8" w14:textId="77777777" w:rsidR="002C50EB" w:rsidRPr="00216A72" w:rsidRDefault="002C50EB" w:rsidP="00216A72">
      <w:pPr>
        <w:rPr>
          <w:szCs w:val="22"/>
        </w:rPr>
      </w:pPr>
    </w:p>
    <w:p w14:paraId="3EC3F6FC" w14:textId="5B028C7E" w:rsidR="002C50EB" w:rsidRPr="00216A72" w:rsidRDefault="00216A72" w:rsidP="00216A72">
      <w:pPr>
        <w:rPr>
          <w:szCs w:val="22"/>
        </w:rPr>
      </w:pPr>
      <w:r w:rsidRPr="00216A72">
        <w:rPr>
          <w:szCs w:val="22"/>
        </w:rPr>
        <w:t xml:space="preserve">Ако лечението трябва да бъде прекъснато, повторното включване може да стане с </w:t>
      </w:r>
      <w:r w:rsidR="00450F28">
        <w:rPr>
          <w:szCs w:val="22"/>
        </w:rPr>
        <w:t>Libmyris</w:t>
      </w:r>
      <w:r w:rsidRPr="00216A72">
        <w:rPr>
          <w:szCs w:val="22"/>
        </w:rPr>
        <w:t xml:space="preserve"> 40 mg всяка седмица или 80 mg през седмица (вж. точка 5.1).</w:t>
      </w:r>
    </w:p>
    <w:p w14:paraId="7EE6FEFB" w14:textId="77777777" w:rsidR="002C50EB" w:rsidRPr="00216A72" w:rsidRDefault="002C50EB" w:rsidP="00216A72">
      <w:pPr>
        <w:rPr>
          <w:szCs w:val="22"/>
        </w:rPr>
      </w:pPr>
    </w:p>
    <w:p w14:paraId="7ED0D06D" w14:textId="77777777" w:rsidR="002C50EB" w:rsidRPr="00216A72" w:rsidRDefault="00216A72" w:rsidP="00216A72">
      <w:pPr>
        <w:rPr>
          <w:szCs w:val="22"/>
        </w:rPr>
      </w:pPr>
      <w:r w:rsidRPr="00216A72">
        <w:rPr>
          <w:szCs w:val="22"/>
        </w:rPr>
        <w:t>Трябва периодично да се оценяват ползата и рискът от продължително лечение (вж. точка 5.1).</w:t>
      </w:r>
    </w:p>
    <w:p w14:paraId="2BD8DF82" w14:textId="77777777" w:rsidR="002C50EB" w:rsidRPr="00216A72" w:rsidRDefault="002C50EB" w:rsidP="00216A72">
      <w:pPr>
        <w:rPr>
          <w:szCs w:val="22"/>
        </w:rPr>
      </w:pPr>
    </w:p>
    <w:p w14:paraId="3A034615" w14:textId="77777777" w:rsidR="002C50EB" w:rsidRPr="00216A72" w:rsidRDefault="00216A72" w:rsidP="00216A72">
      <w:pPr>
        <w:keepNext/>
        <w:keepLines/>
        <w:rPr>
          <w:u w:val="single"/>
        </w:rPr>
      </w:pPr>
      <w:r w:rsidRPr="00216A72">
        <w:rPr>
          <w:szCs w:val="22"/>
          <w:u w:val="single"/>
        </w:rPr>
        <w:t>Болест на Crohn</w:t>
      </w:r>
    </w:p>
    <w:p w14:paraId="2AA474E3" w14:textId="79330C64" w:rsidR="002C50EB" w:rsidRPr="00216A72" w:rsidRDefault="00216A72" w:rsidP="00216A72">
      <w:pPr>
        <w:keepNext/>
        <w:keepLines/>
        <w:rPr>
          <w:szCs w:val="22"/>
        </w:rPr>
      </w:pPr>
      <w:r w:rsidRPr="00216A72">
        <w:rPr>
          <w:szCs w:val="22"/>
        </w:rPr>
        <w:t xml:space="preserve">Препоръчителната въвеждаща схема на прилагане на дозата на </w:t>
      </w:r>
      <w:r w:rsidR="00450F28">
        <w:rPr>
          <w:szCs w:val="22"/>
        </w:rPr>
        <w:t>Libmyris</w:t>
      </w:r>
      <w:r w:rsidRPr="00216A72">
        <w:rPr>
          <w:szCs w:val="22"/>
        </w:rPr>
        <w:t xml:space="preserve"> за възрастни пациенти с умерена до тежка активна болест на Crohn е 80 mg в Седмица 0, последвани от 40 mg на Седмица 2. В случай на необходимост от по-бърз отговор на терапията, схемата 160 mg на Седмица 0 (прилаган като четири инжекции по 40 mg в един ден или като две инжекции по 40 mg на ден в продължение на два последователни дни), 80 mg в Седмица 2 (прилагани като две инжекции по 40 mg в един ден), може да се използва като се има предвид, че рискът от нежелани събития е по-висок по време на индукцията.</w:t>
      </w:r>
    </w:p>
    <w:p w14:paraId="0224F977" w14:textId="77777777" w:rsidR="002C50EB" w:rsidRPr="00216A72" w:rsidRDefault="002C50EB" w:rsidP="00216A72">
      <w:pPr>
        <w:rPr>
          <w:szCs w:val="22"/>
        </w:rPr>
      </w:pPr>
    </w:p>
    <w:p w14:paraId="5F830B44" w14:textId="64CD1761" w:rsidR="002C50EB" w:rsidRPr="00216A72" w:rsidRDefault="00216A72" w:rsidP="00216A72">
      <w:pPr>
        <w:rPr>
          <w:szCs w:val="22"/>
        </w:rPr>
      </w:pPr>
      <w:r w:rsidRPr="00216A72">
        <w:rPr>
          <w:szCs w:val="22"/>
        </w:rPr>
        <w:t xml:space="preserve">След индукционното лечение препоръчителната доза е 40 mg през седмица чрез подкожна инжекция. Като алтернатива, ако пациентът е спрял </w:t>
      </w:r>
      <w:r w:rsidR="00450F28">
        <w:rPr>
          <w:szCs w:val="22"/>
        </w:rPr>
        <w:t>Libmyris</w:t>
      </w:r>
      <w:r w:rsidRPr="00216A72">
        <w:rPr>
          <w:szCs w:val="22"/>
        </w:rPr>
        <w:t xml:space="preserve"> и признаците и симптомите на заболяването рецидивират, </w:t>
      </w:r>
      <w:r w:rsidR="00450F28">
        <w:rPr>
          <w:szCs w:val="22"/>
        </w:rPr>
        <w:t>Libmyris</w:t>
      </w:r>
      <w:r w:rsidRPr="00216A72">
        <w:rPr>
          <w:szCs w:val="22"/>
        </w:rPr>
        <w:t xml:space="preserve"> може да се приложи отново. Има малко опит от повторното приложение след повече от 8 седмици от предишната доза.</w:t>
      </w:r>
    </w:p>
    <w:p w14:paraId="41542305" w14:textId="77777777" w:rsidR="002C50EB" w:rsidRPr="00216A72" w:rsidRDefault="002C50EB" w:rsidP="00216A72">
      <w:pPr>
        <w:rPr>
          <w:szCs w:val="22"/>
        </w:rPr>
      </w:pPr>
    </w:p>
    <w:p w14:paraId="53D05633" w14:textId="77777777" w:rsidR="002C50EB" w:rsidRPr="00216A72" w:rsidRDefault="00216A72" w:rsidP="00216A72">
      <w:pPr>
        <w:rPr>
          <w:szCs w:val="22"/>
        </w:rPr>
      </w:pPr>
      <w:r w:rsidRPr="00216A72">
        <w:rPr>
          <w:szCs w:val="22"/>
        </w:rPr>
        <w:t>По време на поддържащото лечение, кортикостероидите могат да бъдат постепенно намалявани в съответствие с насоките за клинична практика.</w:t>
      </w:r>
    </w:p>
    <w:p w14:paraId="7A87C521" w14:textId="77777777" w:rsidR="002C50EB" w:rsidRPr="00216A72" w:rsidRDefault="002C50EB" w:rsidP="00216A72">
      <w:pPr>
        <w:rPr>
          <w:szCs w:val="22"/>
        </w:rPr>
      </w:pPr>
    </w:p>
    <w:p w14:paraId="45A284B0" w14:textId="41EF7ACD" w:rsidR="002C50EB" w:rsidRPr="00216A72" w:rsidRDefault="00216A72" w:rsidP="00216A72">
      <w:pPr>
        <w:rPr>
          <w:szCs w:val="22"/>
        </w:rPr>
      </w:pPr>
      <w:r w:rsidRPr="00216A72">
        <w:rPr>
          <w:szCs w:val="22"/>
        </w:rPr>
        <w:t xml:space="preserve">Някои пациенти, при които има понижен отговор към </w:t>
      </w:r>
      <w:r w:rsidR="00450F28">
        <w:rPr>
          <w:szCs w:val="22"/>
        </w:rPr>
        <w:t>Libmyris</w:t>
      </w:r>
      <w:r w:rsidRPr="00216A72">
        <w:rPr>
          <w:szCs w:val="22"/>
        </w:rPr>
        <w:t xml:space="preserve"> 40 mg през седмица, може да имат полза от повишаване на дозата до 40 mg </w:t>
      </w:r>
      <w:r w:rsidR="00450F28">
        <w:rPr>
          <w:szCs w:val="22"/>
        </w:rPr>
        <w:t>Libmyris</w:t>
      </w:r>
      <w:r w:rsidRPr="00216A72">
        <w:rPr>
          <w:szCs w:val="22"/>
        </w:rPr>
        <w:t xml:space="preserve"> всяка седмица или 80 mg през седмица.</w:t>
      </w:r>
    </w:p>
    <w:p w14:paraId="06C93DF7" w14:textId="77777777" w:rsidR="002C50EB" w:rsidRPr="00216A72" w:rsidRDefault="002C50EB" w:rsidP="00216A72">
      <w:pPr>
        <w:rPr>
          <w:szCs w:val="22"/>
        </w:rPr>
      </w:pPr>
    </w:p>
    <w:p w14:paraId="715AE107" w14:textId="77777777" w:rsidR="002C50EB" w:rsidRPr="00216A72" w:rsidRDefault="00216A72" w:rsidP="00216A72">
      <w:pPr>
        <w:rPr>
          <w:szCs w:val="22"/>
        </w:rPr>
      </w:pPr>
      <w:r w:rsidRPr="00216A72">
        <w:rPr>
          <w:szCs w:val="22"/>
        </w:rPr>
        <w:t>Някои пациенти, при които липсва отговор до Седмица 4, може да имат полза от продължителна поддържаща терапия до Седмица 12. Продължителната терапия трябва да се преразгледа при пациент, който не се повлиява в рамките на този период от време.</w:t>
      </w:r>
    </w:p>
    <w:p w14:paraId="4677C181" w14:textId="77777777" w:rsidR="002C50EB" w:rsidRPr="00216A72" w:rsidRDefault="002C50EB" w:rsidP="00216A72">
      <w:pPr>
        <w:rPr>
          <w:szCs w:val="22"/>
        </w:rPr>
      </w:pPr>
    </w:p>
    <w:p w14:paraId="7B47445B" w14:textId="77777777" w:rsidR="002C50EB" w:rsidRPr="00216A72" w:rsidRDefault="00216A72" w:rsidP="00216A72">
      <w:pPr>
        <w:rPr>
          <w:u w:val="single"/>
        </w:rPr>
      </w:pPr>
      <w:r w:rsidRPr="00216A72">
        <w:rPr>
          <w:szCs w:val="22"/>
          <w:u w:val="single"/>
        </w:rPr>
        <w:t>Улцерозен колит</w:t>
      </w:r>
    </w:p>
    <w:p w14:paraId="781656BC" w14:textId="1B46E5BD"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индукционна схема за възрастни пациенти с умерен до тежък улцерозен колит е 160 mg на Седмица 0 (прилаган като четири инжекции по 40 mg в един ден или като две инжекции по 40 mg на ден в два последователни дни) и 80 mg на Седмица 2 (прилагани като две инжекции по 40 mg в един ден). След индукционното лечение препоръчителната доза е 40 mg през седмица чрез подкожна инжекция.</w:t>
      </w:r>
    </w:p>
    <w:p w14:paraId="0C0A57EC" w14:textId="77777777" w:rsidR="002C50EB" w:rsidRPr="00216A72" w:rsidRDefault="002C50EB" w:rsidP="00216A72">
      <w:pPr>
        <w:rPr>
          <w:szCs w:val="22"/>
        </w:rPr>
      </w:pPr>
    </w:p>
    <w:p w14:paraId="03DBA253" w14:textId="77777777" w:rsidR="002C50EB" w:rsidRPr="00216A72" w:rsidRDefault="00216A72" w:rsidP="00216A72">
      <w:pPr>
        <w:rPr>
          <w:szCs w:val="22"/>
        </w:rPr>
      </w:pPr>
      <w:r w:rsidRPr="00216A72">
        <w:rPr>
          <w:szCs w:val="22"/>
        </w:rPr>
        <w:t>По време на поддържащото лечение, кортикостероидите могат да бъдат постепенно намалявани в съответствие с насоките за клинична практика.</w:t>
      </w:r>
    </w:p>
    <w:p w14:paraId="1BEEF65D" w14:textId="77777777" w:rsidR="002C50EB" w:rsidRPr="00216A72" w:rsidRDefault="002C50EB" w:rsidP="00216A72">
      <w:pPr>
        <w:rPr>
          <w:szCs w:val="22"/>
        </w:rPr>
      </w:pPr>
    </w:p>
    <w:p w14:paraId="396E07B5" w14:textId="09E84048" w:rsidR="002C50EB" w:rsidRPr="00216A72" w:rsidRDefault="00216A72" w:rsidP="00216A72">
      <w:pPr>
        <w:rPr>
          <w:szCs w:val="22"/>
        </w:rPr>
      </w:pPr>
      <w:r w:rsidRPr="00216A72">
        <w:rPr>
          <w:szCs w:val="22"/>
        </w:rPr>
        <w:t xml:space="preserve">Някои пациенти, при които има понижен отговор към 40 mg през седмица, може да имат полза от повишаване на дозата до 40 mg </w:t>
      </w:r>
      <w:r w:rsidR="00450F28">
        <w:rPr>
          <w:szCs w:val="22"/>
        </w:rPr>
        <w:t>Libmyris</w:t>
      </w:r>
      <w:r w:rsidRPr="00216A72">
        <w:rPr>
          <w:szCs w:val="22"/>
        </w:rPr>
        <w:t xml:space="preserve"> всяка седмица или 80 mg през седмица.</w:t>
      </w:r>
    </w:p>
    <w:p w14:paraId="4D2A6DE4" w14:textId="77777777" w:rsidR="002C50EB" w:rsidRPr="00216A72" w:rsidRDefault="002C50EB" w:rsidP="00216A72">
      <w:pPr>
        <w:rPr>
          <w:szCs w:val="22"/>
        </w:rPr>
      </w:pPr>
    </w:p>
    <w:p w14:paraId="6FC69413" w14:textId="2DF6BB9C" w:rsidR="002C50EB" w:rsidRPr="00216A72" w:rsidRDefault="00216A72" w:rsidP="00216A72">
      <w:pPr>
        <w:rPr>
          <w:szCs w:val="22"/>
        </w:rPr>
      </w:pPr>
      <w:r w:rsidRPr="00216A72">
        <w:rPr>
          <w:szCs w:val="22"/>
        </w:rPr>
        <w:t xml:space="preserve">Наличните данни предполагат, че клиничният отговор обикновено се постига в рамките на 2-8 седмици от лечението. Терапията с </w:t>
      </w:r>
      <w:r w:rsidR="00450F28">
        <w:rPr>
          <w:szCs w:val="22"/>
        </w:rPr>
        <w:t>Libmyris</w:t>
      </w:r>
      <w:r w:rsidRPr="00216A72">
        <w:rPr>
          <w:szCs w:val="22"/>
        </w:rPr>
        <w:t xml:space="preserve"> не трябва да се продължава при пациенти, които не се повлияват в рамките на този период от време.</w:t>
      </w:r>
    </w:p>
    <w:p w14:paraId="302B8B59" w14:textId="77777777" w:rsidR="002C50EB" w:rsidRPr="00216A72" w:rsidRDefault="002C50EB" w:rsidP="00216A72">
      <w:pPr>
        <w:rPr>
          <w:szCs w:val="22"/>
        </w:rPr>
      </w:pPr>
    </w:p>
    <w:p w14:paraId="118DA549" w14:textId="77777777" w:rsidR="002C50EB" w:rsidRPr="00216A72" w:rsidRDefault="00216A72" w:rsidP="00216A72">
      <w:pPr>
        <w:keepNext/>
        <w:autoSpaceDE w:val="0"/>
        <w:autoSpaceDN w:val="0"/>
        <w:ind w:left="-23"/>
        <w:rPr>
          <w:u w:val="single"/>
        </w:rPr>
      </w:pPr>
      <w:r w:rsidRPr="00216A72">
        <w:rPr>
          <w:szCs w:val="22"/>
          <w:u w:val="single"/>
        </w:rPr>
        <w:lastRenderedPageBreak/>
        <w:t>Увеит</w:t>
      </w:r>
    </w:p>
    <w:p w14:paraId="020A8DBB" w14:textId="6F6056BB"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възрастни пациенти с увеит се състои от начална доза 80 mg, последвана от 40 mg през седмица, започвайки една седмица след началната доза. Опитът при започване на лечение само с адалимумаб е ограничен. Лечението с </w:t>
      </w:r>
      <w:r w:rsidR="00450F28">
        <w:rPr>
          <w:szCs w:val="22"/>
        </w:rPr>
        <w:t>Libmyris</w:t>
      </w:r>
      <w:r w:rsidRPr="00216A72">
        <w:rPr>
          <w:szCs w:val="22"/>
        </w:rPr>
        <w:t xml:space="preserve"> може да се започне в комбинация с кортикостероиди и/или с други небиологични имуномодулиращи средства. Съпътстващите кортикостероиди могат да бъдат постепенно намалявани в съответствие с клиничната практика, като се започне две седмици след започване на лечение с </w:t>
      </w:r>
      <w:r w:rsidR="00450F28">
        <w:rPr>
          <w:szCs w:val="22"/>
        </w:rPr>
        <w:t>Libmyris</w:t>
      </w:r>
      <w:r w:rsidRPr="00216A72">
        <w:rPr>
          <w:szCs w:val="22"/>
        </w:rPr>
        <w:t>.</w:t>
      </w:r>
    </w:p>
    <w:p w14:paraId="69EBF8DA" w14:textId="77777777" w:rsidR="002C50EB" w:rsidRPr="00216A72" w:rsidRDefault="002C50EB" w:rsidP="00216A72">
      <w:pPr>
        <w:rPr>
          <w:szCs w:val="22"/>
        </w:rPr>
      </w:pPr>
    </w:p>
    <w:p w14:paraId="1CB6ACB3" w14:textId="77777777" w:rsidR="002C50EB" w:rsidRPr="00216A72" w:rsidRDefault="00216A72" w:rsidP="00216A72">
      <w:pPr>
        <w:rPr>
          <w:szCs w:val="22"/>
        </w:rPr>
      </w:pPr>
      <w:r w:rsidRPr="00216A72">
        <w:rPr>
          <w:szCs w:val="22"/>
        </w:rPr>
        <w:t>Препоръчва се ползите и рисковете от продължително дългосрочно лечение да се оценяват ежегодно (вж. точка 5.1).</w:t>
      </w:r>
    </w:p>
    <w:p w14:paraId="270C0FEB" w14:textId="77777777" w:rsidR="002C50EB" w:rsidRPr="00216A72" w:rsidRDefault="002C50EB" w:rsidP="00216A72">
      <w:pPr>
        <w:rPr>
          <w:szCs w:val="22"/>
        </w:rPr>
      </w:pPr>
    </w:p>
    <w:p w14:paraId="14CB6964" w14:textId="77777777" w:rsidR="002C50EB" w:rsidRPr="00216A72" w:rsidRDefault="00216A72" w:rsidP="00216A72">
      <w:pPr>
        <w:rPr>
          <w:bCs/>
          <w:i/>
          <w:szCs w:val="22"/>
          <w:u w:val="single"/>
        </w:rPr>
      </w:pPr>
      <w:r w:rsidRPr="00216A72">
        <w:rPr>
          <w:bCs/>
          <w:i/>
          <w:iCs/>
          <w:szCs w:val="22"/>
          <w:u w:val="single"/>
        </w:rPr>
        <w:t>Специални популации</w:t>
      </w:r>
    </w:p>
    <w:p w14:paraId="5A96CB96" w14:textId="77777777" w:rsidR="002C50EB" w:rsidRPr="00216A72" w:rsidRDefault="002C50EB" w:rsidP="00216A72">
      <w:pPr>
        <w:rPr>
          <w:b/>
          <w:i/>
          <w:szCs w:val="22"/>
        </w:rPr>
      </w:pPr>
    </w:p>
    <w:p w14:paraId="660D246A" w14:textId="77777777" w:rsidR="002C50EB" w:rsidRPr="00216A72" w:rsidRDefault="00216A72" w:rsidP="00216A72">
      <w:pPr>
        <w:rPr>
          <w:i/>
          <w:szCs w:val="22"/>
        </w:rPr>
      </w:pPr>
      <w:r w:rsidRPr="00216A72">
        <w:rPr>
          <w:bCs/>
          <w:i/>
          <w:iCs/>
          <w:szCs w:val="22"/>
        </w:rPr>
        <w:t>Пациенти в старческа възраст</w:t>
      </w:r>
    </w:p>
    <w:p w14:paraId="213AD811" w14:textId="77777777" w:rsidR="002C50EB" w:rsidRPr="00216A72" w:rsidRDefault="00216A72" w:rsidP="00216A72">
      <w:pPr>
        <w:rPr>
          <w:szCs w:val="22"/>
        </w:rPr>
      </w:pPr>
      <w:r w:rsidRPr="00216A72">
        <w:rPr>
          <w:szCs w:val="22"/>
        </w:rPr>
        <w:t>Не се налага коригиране на дозата.</w:t>
      </w:r>
    </w:p>
    <w:p w14:paraId="697FCAAE" w14:textId="77777777" w:rsidR="002C50EB" w:rsidRPr="00216A72" w:rsidRDefault="002C50EB" w:rsidP="00216A72">
      <w:pPr>
        <w:rPr>
          <w:szCs w:val="22"/>
        </w:rPr>
      </w:pPr>
    </w:p>
    <w:p w14:paraId="668F727D" w14:textId="77777777" w:rsidR="002C50EB" w:rsidRPr="00216A72" w:rsidRDefault="00216A72" w:rsidP="00216A72">
      <w:pPr>
        <w:rPr>
          <w:i/>
          <w:szCs w:val="22"/>
        </w:rPr>
      </w:pPr>
      <w:r w:rsidRPr="00216A72">
        <w:rPr>
          <w:bCs/>
          <w:i/>
          <w:iCs/>
          <w:szCs w:val="22"/>
        </w:rPr>
        <w:t>Бъбречно и/или чернодробно увреждане</w:t>
      </w:r>
    </w:p>
    <w:p w14:paraId="28281A3A" w14:textId="77777777" w:rsidR="002C50EB" w:rsidRPr="00216A72" w:rsidRDefault="00216A72" w:rsidP="00216A72">
      <w:pPr>
        <w:rPr>
          <w:szCs w:val="22"/>
        </w:rPr>
      </w:pPr>
      <w:r w:rsidRPr="00216A72">
        <w:rPr>
          <w:szCs w:val="22"/>
        </w:rPr>
        <w:t>Адалимумаб не е проучван при тези популации от пациенти. Не могат да бъдат направени препоръки за дозиране.</w:t>
      </w:r>
    </w:p>
    <w:p w14:paraId="2582DD5E" w14:textId="77777777" w:rsidR="002C50EB" w:rsidRPr="00216A72" w:rsidRDefault="002C50EB" w:rsidP="00216A72">
      <w:pPr>
        <w:rPr>
          <w:szCs w:val="22"/>
        </w:rPr>
      </w:pPr>
    </w:p>
    <w:p w14:paraId="28731EC4" w14:textId="77777777" w:rsidR="002C50EB" w:rsidRPr="00216A72" w:rsidRDefault="00216A72" w:rsidP="00216A72">
      <w:pPr>
        <w:rPr>
          <w:bCs/>
          <w:i/>
          <w:iCs/>
        </w:rPr>
      </w:pPr>
      <w:r w:rsidRPr="00216A72">
        <w:rPr>
          <w:bCs/>
          <w:i/>
          <w:iCs/>
          <w:szCs w:val="22"/>
        </w:rPr>
        <w:t>Педиатрична популация</w:t>
      </w:r>
    </w:p>
    <w:p w14:paraId="637000D8" w14:textId="52F085FA" w:rsidR="002C50EB" w:rsidRPr="00216A72" w:rsidRDefault="00450F28" w:rsidP="00216A72">
      <w:pPr>
        <w:rPr>
          <w:szCs w:val="22"/>
        </w:rPr>
      </w:pPr>
      <w:r>
        <w:t>Libmyris</w:t>
      </w:r>
      <w:r w:rsidR="00216A72" w:rsidRPr="00216A72">
        <w:t xml:space="preserve"> се предлага само като 40 mg предварително напълнена спринцовка, 40 mg предварително напълнена писалка</w:t>
      </w:r>
      <w:r w:rsidR="00CE45AF" w:rsidRPr="00917B45">
        <w:t xml:space="preserve">, </w:t>
      </w:r>
      <w:r w:rsidR="00216A72" w:rsidRPr="00216A72">
        <w:t>80 mg предварително напълнена спринцовка</w:t>
      </w:r>
      <w:r w:rsidR="00CE45AF" w:rsidRPr="000C5706">
        <w:t xml:space="preserve"> </w:t>
      </w:r>
      <w:r w:rsidR="00CE45AF" w:rsidRPr="00216A72">
        <w:t>и 80 mg</w:t>
      </w:r>
      <w:r w:rsidR="00CE45AF" w:rsidRPr="000C5706">
        <w:t xml:space="preserve"> </w:t>
      </w:r>
      <w:r w:rsidR="00CE45AF" w:rsidRPr="00216A72">
        <w:t>предварително напълнена писалка</w:t>
      </w:r>
      <w:r w:rsidR="00216A72" w:rsidRPr="00216A72">
        <w:t xml:space="preserve">. </w:t>
      </w:r>
      <w:r w:rsidR="00216A72" w:rsidRPr="00216A72">
        <w:rPr>
          <w:szCs w:val="22"/>
        </w:rPr>
        <w:t xml:space="preserve">По този начин не е възможно да се прилага </w:t>
      </w:r>
      <w:r>
        <w:rPr>
          <w:szCs w:val="22"/>
        </w:rPr>
        <w:t>Libmyris</w:t>
      </w:r>
      <w:r w:rsidR="00216A72" w:rsidRPr="00216A72">
        <w:rPr>
          <w:szCs w:val="22"/>
        </w:rPr>
        <w:t xml:space="preserve"> на пациенти, които се нуждаят от доза, по-малка от 40 mg</w:t>
      </w:r>
      <w:r w:rsidR="00216A72" w:rsidRPr="00216A72">
        <w:t>. Ако се изисква промяна на дозата, трябва да се използват други продукти с адалимумаб, предлагащи такава опция.</w:t>
      </w:r>
    </w:p>
    <w:p w14:paraId="5ADD4EC9" w14:textId="77777777" w:rsidR="002C50EB" w:rsidRPr="00216A72" w:rsidRDefault="002C50EB" w:rsidP="00216A72">
      <w:pPr>
        <w:rPr>
          <w:b/>
          <w:bCs/>
          <w:i/>
          <w:iCs/>
        </w:rPr>
      </w:pPr>
    </w:p>
    <w:p w14:paraId="77245992" w14:textId="77777777" w:rsidR="002C50EB" w:rsidRPr="00216A72" w:rsidRDefault="00216A72" w:rsidP="00216A72">
      <w:pPr>
        <w:rPr>
          <w:szCs w:val="22"/>
          <w:u w:val="single"/>
        </w:rPr>
      </w:pPr>
      <w:r w:rsidRPr="00216A72">
        <w:rPr>
          <w:szCs w:val="22"/>
          <w:u w:val="single"/>
        </w:rPr>
        <w:t>Ювенилен идиопатичен артрит</w:t>
      </w:r>
    </w:p>
    <w:p w14:paraId="488D2D1A" w14:textId="77777777" w:rsidR="002C50EB" w:rsidRPr="00216A72" w:rsidRDefault="002C50EB" w:rsidP="00216A72">
      <w:pPr>
        <w:rPr>
          <w:i/>
          <w:szCs w:val="22"/>
        </w:rPr>
      </w:pPr>
    </w:p>
    <w:p w14:paraId="6B080A0C" w14:textId="77777777" w:rsidR="002C50EB" w:rsidRPr="00216A72" w:rsidRDefault="00216A72" w:rsidP="00216A72">
      <w:pPr>
        <w:pStyle w:val="Italicsubtitle"/>
        <w:spacing w:after="0"/>
      </w:pPr>
      <w:r w:rsidRPr="00216A72">
        <w:rPr>
          <w:szCs w:val="22"/>
        </w:rPr>
        <w:t>Полиартикуларен ювенилен идиопатичен артрит от 2 години</w:t>
      </w:r>
    </w:p>
    <w:p w14:paraId="2E7652C4" w14:textId="57267A22"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 полиартикуларен ювенилен идиопатичен артрит от 2-годишна възраст се основава на телесното тегло (Таблица 1). </w:t>
      </w:r>
      <w:r w:rsidR="00450F28">
        <w:rPr>
          <w:szCs w:val="22"/>
        </w:rPr>
        <w:t>Libmyris</w:t>
      </w:r>
      <w:r w:rsidRPr="00216A72">
        <w:rPr>
          <w:szCs w:val="22"/>
        </w:rPr>
        <w:t xml:space="preserve"> се прилага през седмица чрез подкожна инжекция.</w:t>
      </w:r>
    </w:p>
    <w:p w14:paraId="0C51EBF8" w14:textId="77777777" w:rsidR="002C50EB" w:rsidRPr="00216A72" w:rsidRDefault="002C50EB" w:rsidP="00216A72">
      <w:pPr>
        <w:rPr>
          <w:szCs w:val="22"/>
        </w:rPr>
      </w:pPr>
    </w:p>
    <w:p w14:paraId="3DD63680" w14:textId="70509718" w:rsidR="002C50EB" w:rsidRPr="00216A72" w:rsidRDefault="00216A72" w:rsidP="00216A72">
      <w:pPr>
        <w:pStyle w:val="Tabletitlesticktogether"/>
        <w:spacing w:after="0"/>
        <w:ind w:left="1134" w:hanging="1134"/>
      </w:pPr>
      <w:r w:rsidRPr="00216A72">
        <w:rPr>
          <w:bCs/>
        </w:rPr>
        <w:t>Таблица 1</w:t>
      </w:r>
      <w:r w:rsidR="00CE45AF" w:rsidRPr="00917B45">
        <w:rPr>
          <w:bCs/>
        </w:rPr>
        <w:t>:</w:t>
      </w:r>
      <w:r w:rsidRPr="00216A72">
        <w:rPr>
          <w:bCs/>
        </w:rPr>
        <w:t xml:space="preserve"> Доза </w:t>
      </w:r>
      <w:r w:rsidR="00450F28">
        <w:rPr>
          <w:bCs/>
        </w:rPr>
        <w:t>Libmyris</w:t>
      </w:r>
      <w:r w:rsidRPr="00216A72">
        <w:rPr>
          <w:bCs/>
        </w:rPr>
        <w:t xml:space="preserve"> за пациенти с полиартикуларен ювенилен идиопатичен артрит</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2C50EB" w:rsidRPr="00216A72" w14:paraId="23DF1A08" w14:textId="77777777">
        <w:trPr>
          <w:trHeight w:val="20"/>
          <w:jc w:val="center"/>
        </w:trPr>
        <w:tc>
          <w:tcPr>
            <w:tcW w:w="3261" w:type="dxa"/>
            <w:tcBorders>
              <w:bottom w:val="single" w:sz="4" w:space="0" w:color="auto"/>
            </w:tcBorders>
          </w:tcPr>
          <w:p w14:paraId="5DF5A92F" w14:textId="77777777" w:rsidR="002C50EB" w:rsidRPr="00216A72" w:rsidRDefault="00216A72" w:rsidP="00216A72">
            <w:pPr>
              <w:keepNext/>
              <w:jc w:val="center"/>
              <w:rPr>
                <w:b/>
                <w:szCs w:val="22"/>
              </w:rPr>
            </w:pPr>
            <w:r w:rsidRPr="00216A72">
              <w:rPr>
                <w:b/>
                <w:bCs/>
                <w:szCs w:val="22"/>
              </w:rPr>
              <w:t>Тегло на пациента</w:t>
            </w:r>
          </w:p>
        </w:tc>
        <w:tc>
          <w:tcPr>
            <w:tcW w:w="4110" w:type="dxa"/>
            <w:tcBorders>
              <w:bottom w:val="single" w:sz="4" w:space="0" w:color="auto"/>
            </w:tcBorders>
          </w:tcPr>
          <w:p w14:paraId="3468645D" w14:textId="04099253" w:rsidR="002C50EB" w:rsidRPr="00216A72" w:rsidRDefault="00216A72" w:rsidP="00216A72">
            <w:pPr>
              <w:keepNext/>
              <w:jc w:val="center"/>
              <w:rPr>
                <w:b/>
                <w:szCs w:val="22"/>
              </w:rPr>
            </w:pPr>
            <w:r w:rsidRPr="00216A72">
              <w:rPr>
                <w:b/>
                <w:bCs/>
                <w:szCs w:val="22"/>
              </w:rPr>
              <w:t>Схема на прилагане на дозата</w:t>
            </w:r>
          </w:p>
        </w:tc>
      </w:tr>
      <w:tr w:rsidR="002C50EB" w:rsidRPr="00216A72" w14:paraId="253EC5FF" w14:textId="77777777">
        <w:trPr>
          <w:trHeight w:val="20"/>
          <w:jc w:val="center"/>
        </w:trPr>
        <w:tc>
          <w:tcPr>
            <w:tcW w:w="3261" w:type="dxa"/>
            <w:tcBorders>
              <w:top w:val="single" w:sz="4" w:space="0" w:color="auto"/>
              <w:bottom w:val="single" w:sz="4" w:space="0" w:color="auto"/>
            </w:tcBorders>
          </w:tcPr>
          <w:p w14:paraId="40F65B01" w14:textId="77777777" w:rsidR="002C50EB" w:rsidRPr="00216A72" w:rsidRDefault="00216A72" w:rsidP="00216A72">
            <w:pPr>
              <w:keepNext/>
              <w:jc w:val="center"/>
              <w:rPr>
                <w:szCs w:val="22"/>
              </w:rPr>
            </w:pPr>
            <w:r w:rsidRPr="00216A72">
              <w:rPr>
                <w:szCs w:val="22"/>
              </w:rPr>
              <w:t>10 kg до &lt; 30 kg</w:t>
            </w:r>
          </w:p>
        </w:tc>
        <w:tc>
          <w:tcPr>
            <w:tcW w:w="4110" w:type="dxa"/>
            <w:tcBorders>
              <w:top w:val="single" w:sz="4" w:space="0" w:color="auto"/>
              <w:bottom w:val="single" w:sz="4" w:space="0" w:color="auto"/>
            </w:tcBorders>
          </w:tcPr>
          <w:p w14:paraId="460E14BF" w14:textId="77777777" w:rsidR="002C50EB" w:rsidRPr="00216A72" w:rsidRDefault="00216A72" w:rsidP="00216A72">
            <w:pPr>
              <w:keepNext/>
              <w:jc w:val="center"/>
              <w:rPr>
                <w:szCs w:val="22"/>
              </w:rPr>
            </w:pPr>
            <w:r w:rsidRPr="00216A72">
              <w:rPr>
                <w:szCs w:val="22"/>
              </w:rPr>
              <w:t>-</w:t>
            </w:r>
          </w:p>
        </w:tc>
      </w:tr>
      <w:tr w:rsidR="002C50EB" w:rsidRPr="00216A72" w14:paraId="44EAE59B" w14:textId="77777777">
        <w:trPr>
          <w:trHeight w:val="20"/>
          <w:jc w:val="center"/>
        </w:trPr>
        <w:tc>
          <w:tcPr>
            <w:tcW w:w="3261" w:type="dxa"/>
            <w:tcBorders>
              <w:top w:val="single" w:sz="4" w:space="0" w:color="auto"/>
              <w:bottom w:val="single" w:sz="4" w:space="0" w:color="auto"/>
            </w:tcBorders>
          </w:tcPr>
          <w:p w14:paraId="743E7C9C" w14:textId="77777777" w:rsidR="002C50EB" w:rsidRPr="00216A72" w:rsidRDefault="00216A72" w:rsidP="00216A72">
            <w:pPr>
              <w:jc w:val="center"/>
              <w:rPr>
                <w:szCs w:val="22"/>
              </w:rPr>
            </w:pPr>
            <w:r w:rsidRPr="00216A72">
              <w:rPr>
                <w:szCs w:val="22"/>
              </w:rPr>
              <w:t>≥ 30 kg</w:t>
            </w:r>
          </w:p>
        </w:tc>
        <w:tc>
          <w:tcPr>
            <w:tcW w:w="4110" w:type="dxa"/>
            <w:tcBorders>
              <w:top w:val="single" w:sz="4" w:space="0" w:color="auto"/>
              <w:bottom w:val="single" w:sz="4" w:space="0" w:color="auto"/>
            </w:tcBorders>
          </w:tcPr>
          <w:p w14:paraId="1C3F569F" w14:textId="77777777" w:rsidR="002C50EB" w:rsidRPr="00216A72" w:rsidRDefault="00216A72" w:rsidP="00216A72">
            <w:pPr>
              <w:jc w:val="center"/>
              <w:rPr>
                <w:szCs w:val="22"/>
              </w:rPr>
            </w:pPr>
            <w:r w:rsidRPr="00216A72">
              <w:rPr>
                <w:szCs w:val="22"/>
              </w:rPr>
              <w:t>40 mg през седмица</w:t>
            </w:r>
          </w:p>
        </w:tc>
      </w:tr>
    </w:tbl>
    <w:p w14:paraId="02774EF8" w14:textId="77777777" w:rsidR="002C50EB" w:rsidRPr="00216A72" w:rsidRDefault="002C50EB" w:rsidP="00216A72">
      <w:pPr>
        <w:rPr>
          <w:szCs w:val="22"/>
        </w:rPr>
      </w:pPr>
    </w:p>
    <w:p w14:paraId="361D2389" w14:textId="77777777" w:rsidR="002C50EB" w:rsidRPr="00216A72" w:rsidRDefault="00216A72" w:rsidP="00216A72">
      <w:pPr>
        <w:rPr>
          <w:szCs w:val="22"/>
        </w:rPr>
      </w:pPr>
      <w:r w:rsidRPr="00216A72">
        <w:rPr>
          <w:szCs w:val="22"/>
        </w:rPr>
        <w:t>Наличните данни предполагат, че клиничният отговор обикновено се постига в рамките на 12 седмици от лечението. Продължителната терапия трябва да се преразгледа при пациент, който не се повлиява в рамките на този период от време.</w:t>
      </w:r>
    </w:p>
    <w:p w14:paraId="16E91564" w14:textId="77777777" w:rsidR="002C50EB" w:rsidRPr="00216A72" w:rsidRDefault="002C50EB" w:rsidP="00216A72">
      <w:pPr>
        <w:rPr>
          <w:szCs w:val="22"/>
        </w:rPr>
      </w:pPr>
    </w:p>
    <w:p w14:paraId="06E666E9" w14:textId="77777777" w:rsidR="002C50EB" w:rsidRPr="00216A72" w:rsidRDefault="00216A72" w:rsidP="00216A72">
      <w:pPr>
        <w:rPr>
          <w:szCs w:val="22"/>
        </w:rPr>
      </w:pPr>
      <w:r w:rsidRPr="00216A72">
        <w:rPr>
          <w:szCs w:val="22"/>
        </w:rPr>
        <w:t>Няма съответно приложение на адалимумаб при пациенти на възраст под 2 години за това показание.</w:t>
      </w:r>
    </w:p>
    <w:p w14:paraId="5006BA5B" w14:textId="77777777" w:rsidR="002C50EB" w:rsidRPr="00216A72" w:rsidRDefault="002C50EB" w:rsidP="00216A72">
      <w:pPr>
        <w:rPr>
          <w:szCs w:val="22"/>
        </w:rPr>
      </w:pPr>
    </w:p>
    <w:p w14:paraId="2D281A5D" w14:textId="77777777" w:rsidR="002C50EB" w:rsidRPr="00216A72" w:rsidRDefault="00216A72" w:rsidP="00216A72">
      <w:pPr>
        <w:pStyle w:val="Italicsubtitle"/>
        <w:spacing w:after="0"/>
      </w:pPr>
      <w:r w:rsidRPr="00216A72">
        <w:rPr>
          <w:szCs w:val="22"/>
        </w:rPr>
        <w:t xml:space="preserve">Артрит, свързан с ентезит </w:t>
      </w:r>
    </w:p>
    <w:p w14:paraId="76882B70" w14:textId="5B05314B"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със свързан с ентезит артрит от 6-годишна възраст се основава на телесното тегло (Таблица 2). </w:t>
      </w:r>
      <w:r w:rsidR="00450F28">
        <w:rPr>
          <w:szCs w:val="22"/>
        </w:rPr>
        <w:t>Libmyris</w:t>
      </w:r>
      <w:r w:rsidRPr="00216A72">
        <w:rPr>
          <w:szCs w:val="22"/>
        </w:rPr>
        <w:t xml:space="preserve"> се прилага през седмица чрез подкожна инжекция.</w:t>
      </w:r>
    </w:p>
    <w:p w14:paraId="60F756BB" w14:textId="77777777" w:rsidR="002C50EB" w:rsidRPr="00216A72" w:rsidRDefault="002C50EB" w:rsidP="00216A72">
      <w:pPr>
        <w:keepNext/>
        <w:autoSpaceDE w:val="0"/>
        <w:autoSpaceDN w:val="0"/>
        <w:ind w:left="-23"/>
        <w:rPr>
          <w:szCs w:val="22"/>
        </w:rPr>
      </w:pPr>
    </w:p>
    <w:p w14:paraId="0BC72545" w14:textId="5EC1544D" w:rsidR="002C50EB" w:rsidRPr="00216A72" w:rsidRDefault="00216A72" w:rsidP="00216A72">
      <w:pPr>
        <w:pStyle w:val="Tabletitlesticktogether"/>
        <w:autoSpaceDE w:val="0"/>
        <w:autoSpaceDN w:val="0"/>
        <w:spacing w:after="0"/>
        <w:ind w:left="-23" w:firstLine="0"/>
      </w:pPr>
      <w:r w:rsidRPr="00216A72">
        <w:rPr>
          <w:bCs/>
        </w:rPr>
        <w:t>Таблица 2</w:t>
      </w:r>
      <w:r w:rsidR="00CE45AF" w:rsidRPr="00917B45">
        <w:rPr>
          <w:bCs/>
        </w:rPr>
        <w:t>:</w:t>
      </w:r>
      <w:r w:rsidRPr="00216A72">
        <w:rPr>
          <w:bCs/>
        </w:rPr>
        <w:t xml:space="preserve"> Доза </w:t>
      </w:r>
      <w:r w:rsidR="00450F28">
        <w:rPr>
          <w:bCs/>
        </w:rPr>
        <w:t>Libmyris</w:t>
      </w:r>
      <w:r w:rsidRPr="00216A72">
        <w:rPr>
          <w:bCs/>
        </w:rPr>
        <w:t xml:space="preserve"> за пациенти със свързан с ентезит артрит</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2C50EB" w:rsidRPr="00216A72" w14:paraId="3C54D4D2" w14:textId="77777777">
        <w:trPr>
          <w:trHeight w:val="20"/>
          <w:jc w:val="center"/>
        </w:trPr>
        <w:tc>
          <w:tcPr>
            <w:tcW w:w="3402" w:type="dxa"/>
            <w:tcBorders>
              <w:bottom w:val="single" w:sz="4" w:space="0" w:color="auto"/>
            </w:tcBorders>
          </w:tcPr>
          <w:p w14:paraId="71ED79AB" w14:textId="77777777" w:rsidR="002C50EB" w:rsidRPr="00216A72" w:rsidRDefault="00216A72" w:rsidP="00216A72">
            <w:pPr>
              <w:keepNext/>
              <w:autoSpaceDE w:val="0"/>
              <w:autoSpaceDN w:val="0"/>
              <w:ind w:left="-23"/>
              <w:rPr>
                <w:b/>
                <w:szCs w:val="22"/>
              </w:rPr>
            </w:pPr>
            <w:r w:rsidRPr="00216A72">
              <w:rPr>
                <w:b/>
                <w:bCs/>
                <w:szCs w:val="22"/>
              </w:rPr>
              <w:t>Тегло на пациента</w:t>
            </w:r>
          </w:p>
        </w:tc>
        <w:tc>
          <w:tcPr>
            <w:tcW w:w="3969" w:type="dxa"/>
            <w:tcBorders>
              <w:bottom w:val="single" w:sz="4" w:space="0" w:color="auto"/>
            </w:tcBorders>
          </w:tcPr>
          <w:p w14:paraId="3E617867" w14:textId="44196BDF" w:rsidR="002C50EB" w:rsidRPr="00216A72" w:rsidRDefault="00216A72" w:rsidP="00216A72">
            <w:pPr>
              <w:keepNext/>
              <w:autoSpaceDE w:val="0"/>
              <w:autoSpaceDN w:val="0"/>
              <w:ind w:left="-23"/>
              <w:rPr>
                <w:b/>
                <w:szCs w:val="22"/>
              </w:rPr>
            </w:pPr>
            <w:r w:rsidRPr="00216A72">
              <w:rPr>
                <w:b/>
                <w:bCs/>
                <w:szCs w:val="22"/>
              </w:rPr>
              <w:t>Схема на прилагане на дозата</w:t>
            </w:r>
          </w:p>
        </w:tc>
      </w:tr>
      <w:tr w:rsidR="002C50EB" w:rsidRPr="00216A72" w14:paraId="71BB303A" w14:textId="77777777">
        <w:trPr>
          <w:trHeight w:val="20"/>
          <w:jc w:val="center"/>
        </w:trPr>
        <w:tc>
          <w:tcPr>
            <w:tcW w:w="3402" w:type="dxa"/>
            <w:tcBorders>
              <w:top w:val="single" w:sz="4" w:space="0" w:color="auto"/>
              <w:bottom w:val="single" w:sz="4" w:space="0" w:color="auto"/>
            </w:tcBorders>
          </w:tcPr>
          <w:p w14:paraId="1D75481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15 kg до &lt; 30 kg </w:t>
            </w:r>
          </w:p>
        </w:tc>
        <w:tc>
          <w:tcPr>
            <w:tcW w:w="3969" w:type="dxa"/>
            <w:tcBorders>
              <w:top w:val="single" w:sz="4" w:space="0" w:color="auto"/>
              <w:bottom w:val="single" w:sz="4" w:space="0" w:color="auto"/>
            </w:tcBorders>
          </w:tcPr>
          <w:p w14:paraId="375C79D8" w14:textId="77777777" w:rsidR="002C50EB" w:rsidRPr="00216A72" w:rsidRDefault="00216A72" w:rsidP="00216A72">
            <w:pPr>
              <w:jc w:val="center"/>
              <w:rPr>
                <w:szCs w:val="22"/>
              </w:rPr>
            </w:pPr>
            <w:r w:rsidRPr="00216A72">
              <w:rPr>
                <w:szCs w:val="22"/>
              </w:rPr>
              <w:t>-</w:t>
            </w:r>
          </w:p>
        </w:tc>
      </w:tr>
      <w:tr w:rsidR="002C50EB" w:rsidRPr="00216A72" w14:paraId="56FAEDEC" w14:textId="77777777">
        <w:trPr>
          <w:trHeight w:val="20"/>
          <w:jc w:val="center"/>
        </w:trPr>
        <w:tc>
          <w:tcPr>
            <w:tcW w:w="3402" w:type="dxa"/>
            <w:tcBorders>
              <w:top w:val="single" w:sz="4" w:space="0" w:color="auto"/>
              <w:bottom w:val="single" w:sz="4" w:space="0" w:color="auto"/>
            </w:tcBorders>
          </w:tcPr>
          <w:p w14:paraId="35361C54" w14:textId="77777777" w:rsidR="002C50EB" w:rsidRPr="00216A72" w:rsidRDefault="00216A72" w:rsidP="00216A72">
            <w:pPr>
              <w:jc w:val="center"/>
              <w:rPr>
                <w:szCs w:val="22"/>
              </w:rPr>
            </w:pPr>
            <w:r w:rsidRPr="00216A72">
              <w:rPr>
                <w:szCs w:val="22"/>
              </w:rPr>
              <w:t>≥ 30 kg</w:t>
            </w:r>
          </w:p>
        </w:tc>
        <w:tc>
          <w:tcPr>
            <w:tcW w:w="3969" w:type="dxa"/>
            <w:tcBorders>
              <w:top w:val="single" w:sz="4" w:space="0" w:color="auto"/>
              <w:bottom w:val="single" w:sz="4" w:space="0" w:color="auto"/>
            </w:tcBorders>
          </w:tcPr>
          <w:p w14:paraId="77E994B5" w14:textId="77777777" w:rsidR="002C50EB" w:rsidRPr="00216A72" w:rsidRDefault="00216A72" w:rsidP="00216A72">
            <w:pPr>
              <w:jc w:val="center"/>
              <w:rPr>
                <w:szCs w:val="22"/>
              </w:rPr>
            </w:pPr>
            <w:r w:rsidRPr="00216A72">
              <w:rPr>
                <w:szCs w:val="22"/>
              </w:rPr>
              <w:t>40 mg през седмица</w:t>
            </w:r>
          </w:p>
        </w:tc>
      </w:tr>
    </w:tbl>
    <w:p w14:paraId="73864E79" w14:textId="77777777" w:rsidR="002C50EB" w:rsidRPr="00216A72" w:rsidRDefault="002C50EB" w:rsidP="00216A72">
      <w:pPr>
        <w:rPr>
          <w:szCs w:val="22"/>
        </w:rPr>
      </w:pPr>
    </w:p>
    <w:p w14:paraId="027D6CB3" w14:textId="77777777" w:rsidR="002C50EB" w:rsidRPr="00216A72" w:rsidRDefault="00216A72" w:rsidP="00216A72">
      <w:pPr>
        <w:rPr>
          <w:szCs w:val="22"/>
        </w:rPr>
      </w:pPr>
      <w:r w:rsidRPr="00216A72">
        <w:rPr>
          <w:szCs w:val="22"/>
        </w:rPr>
        <w:t>Адалимумаб не е проучван при пациенти със свързан с ентезит артрит на възраст под 6 години.</w:t>
      </w:r>
    </w:p>
    <w:p w14:paraId="20BFC281" w14:textId="77777777" w:rsidR="002C50EB" w:rsidRPr="00216A72" w:rsidRDefault="002C50EB" w:rsidP="00216A72">
      <w:pPr>
        <w:rPr>
          <w:szCs w:val="22"/>
        </w:rPr>
      </w:pPr>
    </w:p>
    <w:p w14:paraId="7795A089" w14:textId="77777777" w:rsidR="002C50EB" w:rsidRPr="00216A72" w:rsidRDefault="00216A72" w:rsidP="00216A72">
      <w:pPr>
        <w:rPr>
          <w:u w:val="single"/>
        </w:rPr>
      </w:pPr>
      <w:r w:rsidRPr="00216A72">
        <w:rPr>
          <w:szCs w:val="22"/>
          <w:u w:val="single"/>
        </w:rPr>
        <w:t>Псориатичен артрит и аксиален спондилоартрит, включително анкилозиращ спондилит</w:t>
      </w:r>
    </w:p>
    <w:p w14:paraId="423C982A" w14:textId="77777777" w:rsidR="002C50EB" w:rsidRPr="00216A72" w:rsidRDefault="002C50EB" w:rsidP="00216A72">
      <w:pPr>
        <w:rPr>
          <w:szCs w:val="22"/>
        </w:rPr>
      </w:pPr>
    </w:p>
    <w:p w14:paraId="29A6486B" w14:textId="77777777" w:rsidR="002C50EB" w:rsidRPr="00216A72" w:rsidRDefault="00216A72" w:rsidP="00216A72">
      <w:pPr>
        <w:rPr>
          <w:szCs w:val="22"/>
        </w:rPr>
      </w:pPr>
      <w:r w:rsidRPr="00216A72">
        <w:rPr>
          <w:szCs w:val="22"/>
        </w:rPr>
        <w:t>Няма съответно приложение на адалимумаб в педиатричната популация за показанията за АС и псориатичен артрит.</w:t>
      </w:r>
    </w:p>
    <w:p w14:paraId="6B34FD72" w14:textId="77777777" w:rsidR="002C50EB" w:rsidRPr="00216A72" w:rsidRDefault="002C50EB" w:rsidP="00216A72">
      <w:pPr>
        <w:rPr>
          <w:u w:val="single"/>
        </w:rPr>
      </w:pPr>
    </w:p>
    <w:p w14:paraId="6AEBF0AD" w14:textId="77777777" w:rsidR="002C50EB" w:rsidRPr="00216A72" w:rsidRDefault="00216A72" w:rsidP="00216A72">
      <w:pPr>
        <w:rPr>
          <w:u w:val="single"/>
        </w:rPr>
      </w:pPr>
      <w:r w:rsidRPr="00216A72">
        <w:rPr>
          <w:szCs w:val="22"/>
          <w:u w:val="single"/>
        </w:rPr>
        <w:t>Плакатен псориазис при педиатрични пациенти</w:t>
      </w:r>
    </w:p>
    <w:p w14:paraId="787D1D32" w14:textId="77777777" w:rsidR="002C50EB" w:rsidRPr="00216A72" w:rsidRDefault="002C50EB" w:rsidP="00216A72">
      <w:pPr>
        <w:rPr>
          <w:szCs w:val="22"/>
        </w:rPr>
      </w:pPr>
    </w:p>
    <w:p w14:paraId="72D60D35" w14:textId="67BAEE60"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 плакатен псориазис от 4 до 17 годишна възраст се основава на телесното тегло (Таблица 3). </w:t>
      </w:r>
      <w:r w:rsidR="00450F28">
        <w:rPr>
          <w:szCs w:val="22"/>
        </w:rPr>
        <w:t>Libmyris</w:t>
      </w:r>
      <w:r w:rsidRPr="00216A72">
        <w:rPr>
          <w:szCs w:val="22"/>
        </w:rPr>
        <w:t xml:space="preserve"> се прилага чрез подкожна инжекция.</w:t>
      </w:r>
    </w:p>
    <w:p w14:paraId="18C5A8CF" w14:textId="77777777" w:rsidR="002C50EB" w:rsidRPr="00216A72" w:rsidRDefault="002C50EB" w:rsidP="00216A72">
      <w:pPr>
        <w:rPr>
          <w:szCs w:val="22"/>
        </w:rPr>
      </w:pPr>
    </w:p>
    <w:p w14:paraId="71E9DF18" w14:textId="5F521F2E" w:rsidR="002C50EB" w:rsidRPr="00216A72" w:rsidRDefault="00216A72" w:rsidP="00216A72">
      <w:pPr>
        <w:pStyle w:val="Tabletitlesticktogether"/>
        <w:spacing w:after="0"/>
      </w:pPr>
      <w:r w:rsidRPr="00216A72">
        <w:rPr>
          <w:bCs/>
        </w:rPr>
        <w:t>Таблица 3</w:t>
      </w:r>
      <w:r w:rsidR="00CE45AF" w:rsidRPr="00917B45">
        <w:rPr>
          <w:bCs/>
        </w:rPr>
        <w:t>:</w:t>
      </w:r>
      <w:r w:rsidRPr="00216A72">
        <w:rPr>
          <w:bCs/>
        </w:rPr>
        <w:t xml:space="preserve"> Доза </w:t>
      </w:r>
      <w:r w:rsidR="00CE45AF">
        <w:rPr>
          <w:bCs/>
          <w:lang w:val="de-DE"/>
        </w:rPr>
        <w:t>Libmyris</w:t>
      </w:r>
      <w:r w:rsidR="00CE45AF" w:rsidRPr="00216A72">
        <w:rPr>
          <w:bCs/>
        </w:rPr>
        <w:t xml:space="preserve"> </w:t>
      </w:r>
      <w:r w:rsidRPr="00216A72">
        <w:rPr>
          <w:bCs/>
        </w:rPr>
        <w:t>при педиатрични пациенти с плакатен псориазис</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2C50EB" w:rsidRPr="00216A72" w14:paraId="53E3594D" w14:textId="77777777">
        <w:trPr>
          <w:trHeight w:val="20"/>
          <w:jc w:val="center"/>
        </w:trPr>
        <w:tc>
          <w:tcPr>
            <w:tcW w:w="2977" w:type="dxa"/>
            <w:tcBorders>
              <w:bottom w:val="single" w:sz="4" w:space="0" w:color="auto"/>
            </w:tcBorders>
          </w:tcPr>
          <w:p w14:paraId="34208A04" w14:textId="77777777" w:rsidR="002C50EB" w:rsidRPr="00216A72" w:rsidRDefault="00216A72" w:rsidP="00216A72">
            <w:pPr>
              <w:jc w:val="center"/>
              <w:rPr>
                <w:b/>
                <w:szCs w:val="22"/>
              </w:rPr>
            </w:pPr>
            <w:r w:rsidRPr="00216A72">
              <w:rPr>
                <w:b/>
                <w:bCs/>
                <w:szCs w:val="22"/>
              </w:rPr>
              <w:t>Тегло на пациента</w:t>
            </w:r>
          </w:p>
        </w:tc>
        <w:tc>
          <w:tcPr>
            <w:tcW w:w="4394" w:type="dxa"/>
            <w:tcBorders>
              <w:bottom w:val="single" w:sz="4" w:space="0" w:color="auto"/>
            </w:tcBorders>
          </w:tcPr>
          <w:p w14:paraId="5F5B7D50" w14:textId="0A3E054B" w:rsidR="002C50EB" w:rsidRPr="00216A72" w:rsidRDefault="00216A72" w:rsidP="00216A72">
            <w:pPr>
              <w:jc w:val="center"/>
              <w:rPr>
                <w:b/>
                <w:szCs w:val="22"/>
              </w:rPr>
            </w:pPr>
            <w:r w:rsidRPr="00216A72">
              <w:rPr>
                <w:b/>
                <w:bCs/>
                <w:szCs w:val="22"/>
              </w:rPr>
              <w:t>Схема на прилагане на дозата</w:t>
            </w:r>
          </w:p>
        </w:tc>
      </w:tr>
      <w:tr w:rsidR="002C50EB" w:rsidRPr="00216A72" w14:paraId="60FD27D9" w14:textId="77777777">
        <w:trPr>
          <w:trHeight w:val="20"/>
          <w:jc w:val="center"/>
        </w:trPr>
        <w:tc>
          <w:tcPr>
            <w:tcW w:w="2977" w:type="dxa"/>
            <w:tcBorders>
              <w:top w:val="single" w:sz="4" w:space="0" w:color="auto"/>
              <w:bottom w:val="single" w:sz="4" w:space="0" w:color="auto"/>
            </w:tcBorders>
          </w:tcPr>
          <w:p w14:paraId="53E5C6B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15 kg до &lt; 30 kg </w:t>
            </w:r>
          </w:p>
        </w:tc>
        <w:tc>
          <w:tcPr>
            <w:tcW w:w="4394" w:type="dxa"/>
            <w:tcBorders>
              <w:top w:val="single" w:sz="4" w:space="0" w:color="auto"/>
              <w:bottom w:val="single" w:sz="4" w:space="0" w:color="auto"/>
            </w:tcBorders>
          </w:tcPr>
          <w:p w14:paraId="31067D2E" w14:textId="77777777" w:rsidR="002C50EB" w:rsidRPr="00216A72" w:rsidRDefault="00216A72" w:rsidP="00216A72">
            <w:pPr>
              <w:jc w:val="center"/>
              <w:rPr>
                <w:szCs w:val="22"/>
              </w:rPr>
            </w:pPr>
            <w:r w:rsidRPr="00216A72">
              <w:rPr>
                <w:szCs w:val="22"/>
              </w:rPr>
              <w:t>-</w:t>
            </w:r>
          </w:p>
        </w:tc>
      </w:tr>
      <w:tr w:rsidR="002C50EB" w:rsidRPr="00216A72" w14:paraId="4F7A940E" w14:textId="77777777">
        <w:trPr>
          <w:trHeight w:val="20"/>
          <w:jc w:val="center"/>
        </w:trPr>
        <w:tc>
          <w:tcPr>
            <w:tcW w:w="2977" w:type="dxa"/>
            <w:tcBorders>
              <w:top w:val="single" w:sz="4" w:space="0" w:color="auto"/>
              <w:bottom w:val="single" w:sz="4" w:space="0" w:color="auto"/>
            </w:tcBorders>
          </w:tcPr>
          <w:p w14:paraId="6AEE9D60" w14:textId="77777777" w:rsidR="002C50EB" w:rsidRPr="00216A72" w:rsidRDefault="00216A72" w:rsidP="00216A72">
            <w:pPr>
              <w:jc w:val="center"/>
              <w:rPr>
                <w:szCs w:val="22"/>
              </w:rPr>
            </w:pPr>
            <w:r w:rsidRPr="00216A72">
              <w:rPr>
                <w:szCs w:val="22"/>
              </w:rPr>
              <w:t>≥ 30 kg</w:t>
            </w:r>
          </w:p>
        </w:tc>
        <w:tc>
          <w:tcPr>
            <w:tcW w:w="4394" w:type="dxa"/>
            <w:tcBorders>
              <w:top w:val="single" w:sz="4" w:space="0" w:color="auto"/>
              <w:bottom w:val="single" w:sz="4" w:space="0" w:color="auto"/>
            </w:tcBorders>
          </w:tcPr>
          <w:p w14:paraId="5F185B24" w14:textId="77777777" w:rsidR="002C50EB" w:rsidRPr="00216A72" w:rsidRDefault="00216A72" w:rsidP="00216A72">
            <w:pPr>
              <w:jc w:val="center"/>
              <w:rPr>
                <w:szCs w:val="22"/>
              </w:rPr>
            </w:pPr>
            <w:r w:rsidRPr="00216A72">
              <w:rPr>
                <w:szCs w:val="22"/>
              </w:rPr>
              <w:t xml:space="preserve">Начална доза 40 mg, последвана от </w:t>
            </w:r>
          </w:p>
          <w:p w14:paraId="446D6A3D" w14:textId="77777777" w:rsidR="002C50EB" w:rsidRPr="00216A72" w:rsidRDefault="00216A72" w:rsidP="00216A72">
            <w:pPr>
              <w:jc w:val="center"/>
              <w:rPr>
                <w:szCs w:val="22"/>
              </w:rPr>
            </w:pPr>
            <w:r w:rsidRPr="00216A72">
              <w:rPr>
                <w:szCs w:val="22"/>
              </w:rPr>
              <w:t xml:space="preserve">40 mg, прилагани през седмица, </w:t>
            </w:r>
          </w:p>
          <w:p w14:paraId="34919129" w14:textId="77777777" w:rsidR="002C50EB" w:rsidRPr="00216A72" w:rsidRDefault="00216A72" w:rsidP="00216A72">
            <w:pPr>
              <w:jc w:val="center"/>
              <w:rPr>
                <w:szCs w:val="22"/>
              </w:rPr>
            </w:pPr>
            <w:r w:rsidRPr="00216A72">
              <w:rPr>
                <w:szCs w:val="22"/>
              </w:rPr>
              <w:t>започвайки една седмица след първоначалната доза</w:t>
            </w:r>
          </w:p>
        </w:tc>
      </w:tr>
    </w:tbl>
    <w:p w14:paraId="2C8EC5D6" w14:textId="77777777" w:rsidR="002C50EB" w:rsidRPr="00216A72" w:rsidRDefault="002C50EB" w:rsidP="00216A72">
      <w:pPr>
        <w:rPr>
          <w:szCs w:val="22"/>
        </w:rPr>
      </w:pPr>
    </w:p>
    <w:p w14:paraId="7C487A08" w14:textId="77777777" w:rsidR="002C50EB" w:rsidRPr="00216A72" w:rsidRDefault="00216A72" w:rsidP="00216A72">
      <w:pPr>
        <w:rPr>
          <w:szCs w:val="22"/>
        </w:rPr>
      </w:pPr>
      <w:r w:rsidRPr="00216A72">
        <w:rPr>
          <w:szCs w:val="22"/>
        </w:rPr>
        <w:t>Продължителната терапия над 16 седмици трябва да се преразгледа при пациент, който не се повлиява в рамките на този период от време.</w:t>
      </w:r>
    </w:p>
    <w:p w14:paraId="037E7634" w14:textId="77777777" w:rsidR="002C50EB" w:rsidRPr="00216A72" w:rsidRDefault="002C50EB" w:rsidP="00216A72">
      <w:pPr>
        <w:rPr>
          <w:szCs w:val="22"/>
        </w:rPr>
      </w:pPr>
    </w:p>
    <w:p w14:paraId="25894E95" w14:textId="77777777" w:rsidR="002C50EB" w:rsidRPr="00216A72" w:rsidRDefault="00216A72" w:rsidP="00216A72">
      <w:pPr>
        <w:rPr>
          <w:szCs w:val="22"/>
        </w:rPr>
      </w:pPr>
      <w:r w:rsidRPr="00216A72">
        <w:rPr>
          <w:szCs w:val="22"/>
        </w:rPr>
        <w:t>Ако е показано повторно лечение с адалимумаб, трябва да се следват горните указания за дозата и продължителността на лечението.</w:t>
      </w:r>
    </w:p>
    <w:p w14:paraId="1F986B9E" w14:textId="77777777" w:rsidR="002C50EB" w:rsidRPr="00216A72" w:rsidRDefault="002C50EB" w:rsidP="00216A72">
      <w:pPr>
        <w:rPr>
          <w:szCs w:val="22"/>
        </w:rPr>
      </w:pPr>
    </w:p>
    <w:p w14:paraId="35655CCC" w14:textId="085DD309" w:rsidR="002C50EB" w:rsidRPr="00216A72" w:rsidRDefault="00216A72" w:rsidP="00216A72">
      <w:pPr>
        <w:rPr>
          <w:szCs w:val="22"/>
        </w:rPr>
      </w:pPr>
      <w:r w:rsidRPr="00216A72">
        <w:rPr>
          <w:szCs w:val="22"/>
        </w:rPr>
        <w:t>Безопасността адалимумаб при педиатрични пациенти с плакатен псориазис е оценявана средно за 13 месеца.</w:t>
      </w:r>
    </w:p>
    <w:p w14:paraId="0CA5D421" w14:textId="77777777" w:rsidR="002C50EB" w:rsidRPr="00216A72" w:rsidRDefault="002C50EB" w:rsidP="00216A72">
      <w:pPr>
        <w:rPr>
          <w:szCs w:val="22"/>
        </w:rPr>
      </w:pPr>
    </w:p>
    <w:p w14:paraId="50C7BD8B"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4 години за това показание.</w:t>
      </w:r>
    </w:p>
    <w:p w14:paraId="19BF693F" w14:textId="77777777" w:rsidR="002C50EB" w:rsidRPr="00216A72" w:rsidRDefault="002C50EB" w:rsidP="00216A72">
      <w:pPr>
        <w:rPr>
          <w:szCs w:val="22"/>
        </w:rPr>
      </w:pPr>
    </w:p>
    <w:p w14:paraId="5F355101" w14:textId="77777777" w:rsidR="002C50EB" w:rsidRPr="00216A72" w:rsidRDefault="00216A72" w:rsidP="00216A72">
      <w:pPr>
        <w:rPr>
          <w:u w:val="single"/>
        </w:rPr>
      </w:pPr>
      <w:r w:rsidRPr="00216A72">
        <w:rPr>
          <w:szCs w:val="22"/>
          <w:u w:val="single"/>
        </w:rPr>
        <w:t>Гноен хидраденит при юноши (над 12-годишна възраст, с тегло най-малко 30 kg)</w:t>
      </w:r>
    </w:p>
    <w:p w14:paraId="1B717945" w14:textId="77777777" w:rsidR="002C50EB" w:rsidRPr="00216A72" w:rsidRDefault="002C50EB" w:rsidP="00216A72">
      <w:pPr>
        <w:rPr>
          <w:szCs w:val="22"/>
        </w:rPr>
      </w:pPr>
    </w:p>
    <w:p w14:paraId="6B4600BD" w14:textId="77777777" w:rsidR="002C50EB" w:rsidRPr="00216A72" w:rsidRDefault="00216A72" w:rsidP="00216A72">
      <w:pPr>
        <w:rPr>
          <w:szCs w:val="22"/>
        </w:rPr>
      </w:pPr>
      <w:r w:rsidRPr="00216A72">
        <w:rPr>
          <w:szCs w:val="22"/>
        </w:rPr>
        <w:t>Няма клинични изпитвания с адалимумаб при юноши с ГХ. Дозировката на адалимумаб при тези пациенти е определена от фармакокинетичното моделиране и симулация (вж. точка 5.2).</w:t>
      </w:r>
    </w:p>
    <w:p w14:paraId="77974718" w14:textId="77777777" w:rsidR="002C50EB" w:rsidRPr="00216A72" w:rsidRDefault="002C50EB" w:rsidP="00216A72">
      <w:pPr>
        <w:rPr>
          <w:szCs w:val="22"/>
        </w:rPr>
      </w:pPr>
    </w:p>
    <w:p w14:paraId="018F6E6A" w14:textId="1275AA02" w:rsidR="002C50EB" w:rsidRPr="00216A72" w:rsidRDefault="00216A72" w:rsidP="00216A72">
      <w:pPr>
        <w:rPr>
          <w:szCs w:val="22"/>
        </w:rPr>
      </w:pPr>
      <w:r w:rsidRPr="00216A72">
        <w:rPr>
          <w:szCs w:val="22"/>
        </w:rPr>
        <w:t xml:space="preserve">Препоръчителната доза на </w:t>
      </w:r>
      <w:r w:rsidR="00450F28">
        <w:rPr>
          <w:szCs w:val="22"/>
        </w:rPr>
        <w:t>Libmyris</w:t>
      </w:r>
      <w:r w:rsidRPr="00216A72">
        <w:rPr>
          <w:szCs w:val="22"/>
        </w:rPr>
        <w:t xml:space="preserve"> е 80 mg на Седмица 0, последвана от 40 mg през седмица, като се започне от Седмица 1 чрез подкожна инжекция.</w:t>
      </w:r>
    </w:p>
    <w:p w14:paraId="768B945F" w14:textId="77777777" w:rsidR="002C50EB" w:rsidRPr="00216A72" w:rsidRDefault="002C50EB" w:rsidP="00216A72">
      <w:pPr>
        <w:rPr>
          <w:szCs w:val="22"/>
        </w:rPr>
      </w:pPr>
    </w:p>
    <w:p w14:paraId="63C805BC" w14:textId="10B1EB0E" w:rsidR="002C50EB" w:rsidRPr="00216A72" w:rsidRDefault="00216A72" w:rsidP="00216A72">
      <w:pPr>
        <w:rPr>
          <w:szCs w:val="22"/>
        </w:rPr>
      </w:pPr>
      <w:r w:rsidRPr="00216A72">
        <w:rPr>
          <w:szCs w:val="22"/>
        </w:rPr>
        <w:t xml:space="preserve">При юноши с недостатъчен отговор към </w:t>
      </w:r>
      <w:r w:rsidR="00450F28">
        <w:rPr>
          <w:szCs w:val="22"/>
        </w:rPr>
        <w:t>Libmyris</w:t>
      </w:r>
      <w:r w:rsidRPr="00216A72">
        <w:rPr>
          <w:szCs w:val="22"/>
        </w:rPr>
        <w:t xml:space="preserve"> 40 mg през седмица може да се обмисли увеличаване на дозата до 40 mg всяка седмица или 80 mg през седмица.</w:t>
      </w:r>
    </w:p>
    <w:p w14:paraId="0B90E108" w14:textId="77777777" w:rsidR="002C50EB" w:rsidRPr="00216A72" w:rsidRDefault="002C50EB" w:rsidP="00216A72">
      <w:pPr>
        <w:rPr>
          <w:szCs w:val="22"/>
        </w:rPr>
      </w:pPr>
    </w:p>
    <w:p w14:paraId="50159A51" w14:textId="6F7088A9" w:rsidR="002C50EB" w:rsidRPr="00216A72" w:rsidRDefault="00216A72" w:rsidP="00216A72">
      <w:pPr>
        <w:rPr>
          <w:szCs w:val="22"/>
        </w:rPr>
      </w:pPr>
      <w:r w:rsidRPr="00216A72">
        <w:rPr>
          <w:szCs w:val="22"/>
        </w:rPr>
        <w:t xml:space="preserve">Приложението на антибиотици може да бъде продължено по време на лечението с </w:t>
      </w:r>
      <w:r w:rsidR="00450F28">
        <w:rPr>
          <w:szCs w:val="22"/>
        </w:rPr>
        <w:t>Libmyris</w:t>
      </w:r>
      <w:r w:rsidRPr="00216A72">
        <w:rPr>
          <w:szCs w:val="22"/>
        </w:rPr>
        <w:t xml:space="preserve">, ако е необходимо. Препоръчва се пациентът да прави локално промиване с антисептик на лезиите от ГХ ежедневно по време на лечението с </w:t>
      </w:r>
      <w:r w:rsidR="00450F28">
        <w:rPr>
          <w:szCs w:val="22"/>
        </w:rPr>
        <w:t>Libmyris</w:t>
      </w:r>
      <w:r w:rsidRPr="00216A72">
        <w:rPr>
          <w:szCs w:val="22"/>
        </w:rPr>
        <w:t>.</w:t>
      </w:r>
    </w:p>
    <w:p w14:paraId="67CDE7EB" w14:textId="77777777" w:rsidR="002C50EB" w:rsidRPr="00216A72" w:rsidRDefault="002C50EB" w:rsidP="00216A72">
      <w:pPr>
        <w:rPr>
          <w:szCs w:val="22"/>
        </w:rPr>
      </w:pPr>
    </w:p>
    <w:p w14:paraId="6147220C" w14:textId="77777777" w:rsidR="002C50EB" w:rsidRPr="00216A72" w:rsidRDefault="00216A72" w:rsidP="00216A72">
      <w:pPr>
        <w:rPr>
          <w:szCs w:val="22"/>
        </w:rPr>
      </w:pPr>
      <w:r w:rsidRPr="00216A72">
        <w:rPr>
          <w:szCs w:val="22"/>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00F213FC" w14:textId="77777777" w:rsidR="002C50EB" w:rsidRPr="00216A72" w:rsidRDefault="002C50EB" w:rsidP="00216A72">
      <w:pPr>
        <w:rPr>
          <w:szCs w:val="22"/>
        </w:rPr>
      </w:pPr>
    </w:p>
    <w:p w14:paraId="61F5540E" w14:textId="4B37A6FE" w:rsidR="002C50EB" w:rsidRPr="00216A72" w:rsidRDefault="00216A72" w:rsidP="00216A72">
      <w:pPr>
        <w:rPr>
          <w:szCs w:val="22"/>
        </w:rPr>
      </w:pPr>
      <w:r w:rsidRPr="00216A72">
        <w:rPr>
          <w:szCs w:val="22"/>
        </w:rPr>
        <w:t xml:space="preserve">В случай че лечението бъде прекъснато, приложението на </w:t>
      </w:r>
      <w:r w:rsidR="00450F28">
        <w:rPr>
          <w:szCs w:val="22"/>
        </w:rPr>
        <w:t>Libmyris</w:t>
      </w:r>
      <w:r w:rsidRPr="00216A72">
        <w:rPr>
          <w:szCs w:val="22"/>
        </w:rPr>
        <w:t xml:space="preserve"> може да започне отново, когато е подходящо.</w:t>
      </w:r>
    </w:p>
    <w:p w14:paraId="1BA68F0E" w14:textId="77777777" w:rsidR="002C50EB" w:rsidRPr="00216A72" w:rsidRDefault="002C50EB" w:rsidP="00216A72">
      <w:pPr>
        <w:rPr>
          <w:szCs w:val="22"/>
        </w:rPr>
      </w:pPr>
    </w:p>
    <w:p w14:paraId="5FCAD597" w14:textId="77777777" w:rsidR="002C50EB" w:rsidRPr="00216A72" w:rsidRDefault="00216A72" w:rsidP="00216A72">
      <w:pPr>
        <w:rPr>
          <w:szCs w:val="22"/>
        </w:rPr>
      </w:pPr>
      <w:r w:rsidRPr="00216A72">
        <w:rPr>
          <w:szCs w:val="22"/>
        </w:rPr>
        <w:lastRenderedPageBreak/>
        <w:t>Трябва периодично да се оценяват ползата и рискът от продължително лечение (вж. данни за възрастни в точка 5.1).</w:t>
      </w:r>
    </w:p>
    <w:p w14:paraId="0370E2F7" w14:textId="77777777" w:rsidR="002C50EB" w:rsidRPr="00216A72" w:rsidRDefault="002C50EB" w:rsidP="00216A72">
      <w:pPr>
        <w:rPr>
          <w:szCs w:val="22"/>
        </w:rPr>
      </w:pPr>
    </w:p>
    <w:p w14:paraId="1CBFE0CB"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12 години при това показание.</w:t>
      </w:r>
    </w:p>
    <w:p w14:paraId="081F9508" w14:textId="77777777" w:rsidR="002C50EB" w:rsidRPr="00216A72" w:rsidRDefault="002C50EB" w:rsidP="00216A72">
      <w:pPr>
        <w:rPr>
          <w:szCs w:val="22"/>
        </w:rPr>
      </w:pPr>
    </w:p>
    <w:p w14:paraId="3EA4F9BF" w14:textId="77777777" w:rsidR="002C50EB" w:rsidRPr="00216A72" w:rsidRDefault="00216A72" w:rsidP="00216A72">
      <w:pPr>
        <w:rPr>
          <w:u w:val="single"/>
        </w:rPr>
      </w:pPr>
      <w:r w:rsidRPr="00216A72">
        <w:rPr>
          <w:szCs w:val="22"/>
          <w:u w:val="single"/>
        </w:rPr>
        <w:t>Болест на Crohn при педиатрични пациенти</w:t>
      </w:r>
    </w:p>
    <w:p w14:paraId="5A0DE3CF" w14:textId="089A0D13"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 болестта на Crohn от 6 до 17 години зависи от телесното тегло (Таблица 4). </w:t>
      </w:r>
      <w:r w:rsidR="00450F28">
        <w:rPr>
          <w:szCs w:val="22"/>
        </w:rPr>
        <w:t>Libmyris</w:t>
      </w:r>
      <w:r w:rsidRPr="00216A72">
        <w:rPr>
          <w:szCs w:val="22"/>
        </w:rPr>
        <w:t xml:space="preserve"> се прилага чрез подкожна инжекция.</w:t>
      </w:r>
    </w:p>
    <w:p w14:paraId="61E96AB7" w14:textId="77777777" w:rsidR="002C50EB" w:rsidRPr="00216A72" w:rsidRDefault="002C50EB" w:rsidP="00216A72">
      <w:pPr>
        <w:rPr>
          <w:szCs w:val="22"/>
        </w:rPr>
      </w:pPr>
    </w:p>
    <w:p w14:paraId="52AFEB9C" w14:textId="7B9130DA" w:rsidR="002C50EB" w:rsidRPr="00216A72" w:rsidRDefault="00216A72" w:rsidP="00216A72">
      <w:pPr>
        <w:pStyle w:val="Tabletitlesticktogether"/>
        <w:spacing w:after="0"/>
      </w:pPr>
      <w:r w:rsidRPr="00216A72">
        <w:rPr>
          <w:bCs/>
        </w:rPr>
        <w:t>Таблица 4</w:t>
      </w:r>
      <w:r w:rsidR="00CE45AF" w:rsidRPr="00917B45">
        <w:rPr>
          <w:bCs/>
        </w:rPr>
        <w:t>:</w:t>
      </w:r>
      <w:r w:rsidRPr="00216A72">
        <w:rPr>
          <w:bCs/>
        </w:rPr>
        <w:t xml:space="preserve"> Доза </w:t>
      </w:r>
      <w:r w:rsidR="00CE45AF">
        <w:rPr>
          <w:bCs/>
          <w:lang w:val="de-DE"/>
        </w:rPr>
        <w:t>Libmyris</w:t>
      </w:r>
      <w:r w:rsidR="00CE45AF" w:rsidRPr="00216A72">
        <w:rPr>
          <w:bCs/>
        </w:rPr>
        <w:t xml:space="preserve"> </w:t>
      </w:r>
      <w:r w:rsidRPr="00216A72">
        <w:rPr>
          <w:bCs/>
        </w:rPr>
        <w:t>при педиатрични пациенти с болест на Crohn</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2C50EB" w:rsidRPr="00216A72" w14:paraId="709C1683" w14:textId="77777777">
        <w:trPr>
          <w:trHeight w:val="373"/>
        </w:trPr>
        <w:tc>
          <w:tcPr>
            <w:tcW w:w="1237" w:type="dxa"/>
            <w:vAlign w:val="center"/>
          </w:tcPr>
          <w:p w14:paraId="41EEA68C"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Тегло на пациента</w:t>
            </w:r>
          </w:p>
        </w:tc>
        <w:tc>
          <w:tcPr>
            <w:tcW w:w="5812" w:type="dxa"/>
            <w:vAlign w:val="center"/>
          </w:tcPr>
          <w:p w14:paraId="7B7831C1"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Въвеждаща доза</w:t>
            </w:r>
          </w:p>
        </w:tc>
        <w:tc>
          <w:tcPr>
            <w:tcW w:w="1990" w:type="dxa"/>
            <w:vAlign w:val="center"/>
          </w:tcPr>
          <w:p w14:paraId="4D19C4B4"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Поддържаща доза, започвайки от Седмица 4</w:t>
            </w:r>
          </w:p>
        </w:tc>
      </w:tr>
      <w:tr w:rsidR="002C50EB" w:rsidRPr="00216A72" w14:paraId="6EF8B798" w14:textId="77777777">
        <w:trPr>
          <w:trHeight w:val="561"/>
        </w:trPr>
        <w:tc>
          <w:tcPr>
            <w:tcW w:w="1237" w:type="dxa"/>
          </w:tcPr>
          <w:p w14:paraId="2F1899B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&lt; 40 kg </w:t>
            </w:r>
          </w:p>
        </w:tc>
        <w:tc>
          <w:tcPr>
            <w:tcW w:w="5812" w:type="dxa"/>
          </w:tcPr>
          <w:p w14:paraId="5DCE2B0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 40 mg в Седмица 0 и 20 mg в Седмица 2* </w:t>
            </w:r>
          </w:p>
          <w:p w14:paraId="495620DC" w14:textId="77777777" w:rsidR="002C50EB" w:rsidRPr="00216A72" w:rsidRDefault="002C50EB" w:rsidP="00216A72">
            <w:pPr>
              <w:pStyle w:val="Default"/>
              <w:rPr>
                <w:sz w:val="22"/>
                <w:szCs w:val="22"/>
                <w:lang w:val="bg-BG"/>
              </w:rPr>
            </w:pPr>
          </w:p>
          <w:p w14:paraId="083765E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В случай на необходимост от по-бърз терапевтичен отговор като е известно, че рискът от нежелани лекарствени събития може да е по-висок с прилагане на по-висока индукционна доза, може да се използва следната доза: </w:t>
            </w:r>
          </w:p>
          <w:p w14:paraId="504DEBF2"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 80 mg в Седмица 0 и 40 mg в Седмица 2 </w:t>
            </w:r>
          </w:p>
          <w:p w14:paraId="58617B41" w14:textId="77777777" w:rsidR="002C50EB" w:rsidRPr="00216A72" w:rsidRDefault="002C50EB" w:rsidP="00216A72">
            <w:pPr>
              <w:pStyle w:val="Default"/>
              <w:rPr>
                <w:sz w:val="22"/>
                <w:szCs w:val="22"/>
                <w:lang w:val="bg-BG"/>
              </w:rPr>
            </w:pPr>
          </w:p>
        </w:tc>
        <w:tc>
          <w:tcPr>
            <w:tcW w:w="1990" w:type="dxa"/>
          </w:tcPr>
          <w:p w14:paraId="2EC24C5F" w14:textId="77777777" w:rsidR="002C50EB" w:rsidRPr="00216A72" w:rsidRDefault="00216A72" w:rsidP="00216A72">
            <w:pPr>
              <w:pStyle w:val="Default"/>
              <w:jc w:val="center"/>
              <w:rPr>
                <w:sz w:val="22"/>
                <w:szCs w:val="22"/>
                <w:lang w:val="bg-BG"/>
              </w:rPr>
            </w:pPr>
            <w:r w:rsidRPr="00216A72">
              <w:rPr>
                <w:sz w:val="22"/>
                <w:szCs w:val="22"/>
                <w:lang w:val="bg-BG"/>
              </w:rPr>
              <w:t>-</w:t>
            </w:r>
          </w:p>
        </w:tc>
      </w:tr>
      <w:tr w:rsidR="002C50EB" w:rsidRPr="00216A72" w14:paraId="24A5413A" w14:textId="77777777">
        <w:trPr>
          <w:trHeight w:val="288"/>
        </w:trPr>
        <w:tc>
          <w:tcPr>
            <w:tcW w:w="1237" w:type="dxa"/>
          </w:tcPr>
          <w:p w14:paraId="56A82F5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 40 kg </w:t>
            </w:r>
          </w:p>
        </w:tc>
        <w:tc>
          <w:tcPr>
            <w:tcW w:w="5812" w:type="dxa"/>
          </w:tcPr>
          <w:p w14:paraId="0D2BFBE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 80 mg в Седмица 0 и 40 mg в Седмица 2 </w:t>
            </w:r>
          </w:p>
          <w:p w14:paraId="6B6AF58D" w14:textId="77777777" w:rsidR="002C50EB" w:rsidRPr="00216A72" w:rsidRDefault="002C50EB" w:rsidP="00216A72">
            <w:pPr>
              <w:pStyle w:val="Default"/>
              <w:rPr>
                <w:sz w:val="22"/>
                <w:szCs w:val="22"/>
                <w:lang w:val="bg-BG"/>
              </w:rPr>
            </w:pPr>
          </w:p>
          <w:p w14:paraId="015B0402" w14:textId="77777777" w:rsidR="002C50EB" w:rsidRPr="00216A72" w:rsidRDefault="00216A72" w:rsidP="00216A72">
            <w:pPr>
              <w:pStyle w:val="Default"/>
              <w:rPr>
                <w:sz w:val="22"/>
                <w:szCs w:val="22"/>
                <w:lang w:val="bg-BG"/>
              </w:rPr>
            </w:pPr>
            <w:r w:rsidRPr="00216A72">
              <w:rPr>
                <w:rFonts w:eastAsia="Times New Roman"/>
                <w:sz w:val="22"/>
                <w:szCs w:val="22"/>
                <w:lang w:val="bg-BG"/>
              </w:rPr>
              <w:t>В случай на необходимост от по-бърз терапевтичен отговор като е известно, че рискът от нежелани лекарствени събития може да е по-висок с прилагане на по-висока индукционна доза, може да се използва следната доза:</w:t>
            </w:r>
          </w:p>
          <w:p w14:paraId="1BB575DA" w14:textId="77777777" w:rsidR="002C50EB" w:rsidRPr="00216A72" w:rsidRDefault="00216A72" w:rsidP="00216A72">
            <w:pPr>
              <w:pStyle w:val="Default"/>
              <w:rPr>
                <w:sz w:val="22"/>
                <w:szCs w:val="22"/>
                <w:lang w:val="bg-BG"/>
              </w:rPr>
            </w:pPr>
            <w:r w:rsidRPr="00216A72">
              <w:rPr>
                <w:rFonts w:eastAsia="Times New Roman"/>
                <w:sz w:val="22"/>
                <w:szCs w:val="22"/>
                <w:lang w:val="bg-BG"/>
              </w:rPr>
              <w:t>• 160 mg в Седмица 0 и 80 mg в Седмица 2</w:t>
            </w:r>
          </w:p>
          <w:p w14:paraId="1B76FDB9" w14:textId="77777777" w:rsidR="002C50EB" w:rsidRPr="00216A72" w:rsidRDefault="002C50EB" w:rsidP="00216A72">
            <w:pPr>
              <w:pStyle w:val="Default"/>
              <w:rPr>
                <w:sz w:val="22"/>
                <w:szCs w:val="22"/>
                <w:lang w:val="bg-BG"/>
              </w:rPr>
            </w:pPr>
          </w:p>
        </w:tc>
        <w:tc>
          <w:tcPr>
            <w:tcW w:w="1990" w:type="dxa"/>
          </w:tcPr>
          <w:p w14:paraId="3EF052C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40 mg през седмица</w:t>
            </w:r>
          </w:p>
        </w:tc>
      </w:tr>
    </w:tbl>
    <w:p w14:paraId="72C41972" w14:textId="0C0C237E" w:rsidR="002C50EB" w:rsidRPr="00216A72" w:rsidRDefault="00216A72" w:rsidP="00216A72">
      <w:pPr>
        <w:rPr>
          <w:szCs w:val="22"/>
        </w:rPr>
      </w:pPr>
      <w:bookmarkStart w:id="1" w:name="_Hlk71034986"/>
      <w:r w:rsidRPr="00216A72">
        <w:rPr>
          <w:szCs w:val="22"/>
        </w:rPr>
        <w:t xml:space="preserve">* </w:t>
      </w:r>
      <w:r w:rsidR="00450F28">
        <w:rPr>
          <w:szCs w:val="22"/>
        </w:rPr>
        <w:t>Libmyris</w:t>
      </w:r>
      <w:r w:rsidRPr="00216A72">
        <w:rPr>
          <w:szCs w:val="22"/>
        </w:rPr>
        <w:t xml:space="preserve"> се предлага само като 40 mg предварително напълнена спринцовка, 40 mg предварително напълнена писалка</w:t>
      </w:r>
      <w:r w:rsidR="00CE45AF" w:rsidRPr="00917B45">
        <w:rPr>
          <w:szCs w:val="22"/>
        </w:rPr>
        <w:t xml:space="preserve">, </w:t>
      </w:r>
      <w:r w:rsidRPr="00216A72">
        <w:rPr>
          <w:szCs w:val="22"/>
        </w:rPr>
        <w:t>80 mg предварително напълнена спринцовка</w:t>
      </w:r>
      <w:r w:rsidR="00CE45AF" w:rsidRPr="000C5706">
        <w:t xml:space="preserve"> </w:t>
      </w:r>
      <w:r w:rsidR="00CE45AF" w:rsidRPr="00216A72">
        <w:t>и 80 mg</w:t>
      </w:r>
      <w:r w:rsidR="00CE45AF" w:rsidRPr="000C5706">
        <w:t xml:space="preserve"> </w:t>
      </w:r>
      <w:r w:rsidR="00CE45AF" w:rsidRPr="00216A72">
        <w:t>предварително напълнена писалка</w:t>
      </w:r>
      <w:r w:rsidRPr="00216A72">
        <w:rPr>
          <w:szCs w:val="22"/>
        </w:rPr>
        <w:t xml:space="preserve">. По този начин </w:t>
      </w:r>
      <w:r w:rsidRPr="00216A72">
        <w:rPr>
          <w:color w:val="000000"/>
          <w:szCs w:val="22"/>
        </w:rPr>
        <w:t xml:space="preserve">не е възможно да се прилага </w:t>
      </w:r>
      <w:r w:rsidR="00450F28">
        <w:rPr>
          <w:color w:val="000000"/>
          <w:szCs w:val="22"/>
        </w:rPr>
        <w:t>Libmyris</w:t>
      </w:r>
      <w:r w:rsidRPr="00216A72">
        <w:rPr>
          <w:color w:val="000000"/>
          <w:szCs w:val="22"/>
        </w:rPr>
        <w:t xml:space="preserve"> на пациенти, които се нуждаят от доза, по-малка от пълна доза 40 mg.</w:t>
      </w:r>
    </w:p>
    <w:bookmarkEnd w:id="1"/>
    <w:p w14:paraId="68112046" w14:textId="77777777" w:rsidR="002C50EB" w:rsidRPr="00216A72" w:rsidRDefault="002C50EB" w:rsidP="00216A72"/>
    <w:p w14:paraId="741012FD" w14:textId="77777777" w:rsidR="002C50EB" w:rsidRPr="00216A72" w:rsidRDefault="00216A72" w:rsidP="00216A72">
      <w:pPr>
        <w:rPr>
          <w:szCs w:val="22"/>
        </w:rPr>
      </w:pPr>
      <w:r w:rsidRPr="00216A72">
        <w:rPr>
          <w:szCs w:val="22"/>
        </w:rPr>
        <w:t>Пациенти, които имат недостатъчен отговор, могат да имат полза от повишаване на дозата:</w:t>
      </w:r>
    </w:p>
    <w:p w14:paraId="27B573E4" w14:textId="77777777" w:rsidR="002C50EB" w:rsidRPr="00216A72" w:rsidRDefault="00216A72" w:rsidP="00216A72">
      <w:pPr>
        <w:rPr>
          <w:szCs w:val="22"/>
        </w:rPr>
      </w:pPr>
      <w:r w:rsidRPr="00216A72">
        <w:rPr>
          <w:szCs w:val="22"/>
        </w:rPr>
        <w:t>&lt; 40 kg: 20 mg всяка седмица</w:t>
      </w:r>
    </w:p>
    <w:p w14:paraId="772BAE98" w14:textId="77777777" w:rsidR="002C50EB" w:rsidRPr="00216A72" w:rsidRDefault="00216A72" w:rsidP="00216A72">
      <w:pPr>
        <w:rPr>
          <w:szCs w:val="22"/>
        </w:rPr>
      </w:pPr>
      <w:r w:rsidRPr="00216A72">
        <w:rPr>
          <w:szCs w:val="22"/>
        </w:rPr>
        <w:t xml:space="preserve">≥ 40 kg: 40 mg всяка седмица или 80 mg през седмица </w:t>
      </w:r>
    </w:p>
    <w:p w14:paraId="61D5E2F8" w14:textId="77777777" w:rsidR="002C50EB" w:rsidRPr="00216A72" w:rsidRDefault="002C50EB" w:rsidP="00216A72">
      <w:pPr>
        <w:rPr>
          <w:szCs w:val="22"/>
        </w:rPr>
      </w:pPr>
    </w:p>
    <w:p w14:paraId="657137B5" w14:textId="77777777" w:rsidR="002C50EB" w:rsidRPr="00216A72" w:rsidRDefault="00216A72" w:rsidP="00216A72">
      <w:pPr>
        <w:rPr>
          <w:szCs w:val="22"/>
        </w:rPr>
      </w:pPr>
      <w:r w:rsidRPr="00216A72">
        <w:rPr>
          <w:szCs w:val="22"/>
        </w:rPr>
        <w:t>Трябва внимателно да се обмисли продължаване на терапията при участник, който не се повлиява до Седмица 12.</w:t>
      </w:r>
    </w:p>
    <w:p w14:paraId="4372FF02" w14:textId="77777777" w:rsidR="002C50EB" w:rsidRPr="00216A72" w:rsidRDefault="002C50EB" w:rsidP="00216A72">
      <w:pPr>
        <w:rPr>
          <w:szCs w:val="22"/>
        </w:rPr>
      </w:pPr>
    </w:p>
    <w:p w14:paraId="2DADCAEA"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6 години за това показание.</w:t>
      </w:r>
    </w:p>
    <w:p w14:paraId="7F4E4F04" w14:textId="77777777" w:rsidR="002C50EB" w:rsidRPr="00216A72" w:rsidRDefault="002C50EB" w:rsidP="00216A72">
      <w:pPr>
        <w:rPr>
          <w:szCs w:val="22"/>
        </w:rPr>
      </w:pPr>
    </w:p>
    <w:p w14:paraId="7A3A4EC0" w14:textId="77777777" w:rsidR="002C50EB" w:rsidRPr="00216A72" w:rsidRDefault="00216A72" w:rsidP="00216A72">
      <w:pPr>
        <w:keepNext/>
        <w:autoSpaceDE w:val="0"/>
        <w:autoSpaceDN w:val="0"/>
        <w:ind w:left="-23"/>
        <w:rPr>
          <w:u w:val="single"/>
        </w:rPr>
      </w:pPr>
      <w:r w:rsidRPr="00216A72">
        <w:rPr>
          <w:szCs w:val="22"/>
          <w:u w:val="single"/>
        </w:rPr>
        <w:t>Улцерозен колит при педиатрични пациенти</w:t>
      </w:r>
    </w:p>
    <w:p w14:paraId="29EC1729" w14:textId="77777777" w:rsidR="002C50EB" w:rsidRPr="00216A72" w:rsidRDefault="002C50EB" w:rsidP="00216A72">
      <w:pPr>
        <w:keepNext/>
        <w:autoSpaceDE w:val="0"/>
        <w:autoSpaceDN w:val="0"/>
        <w:ind w:left="-23"/>
        <w:rPr>
          <w:szCs w:val="22"/>
        </w:rPr>
      </w:pPr>
    </w:p>
    <w:p w14:paraId="614139AA" w14:textId="4F3F75D9"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на възраст от 6 до 17 години с улцерозен колит е базирана на телесното тегло (Таблица 5). </w:t>
      </w:r>
      <w:r w:rsidR="00450F28">
        <w:rPr>
          <w:szCs w:val="22"/>
        </w:rPr>
        <w:t>Libmyris</w:t>
      </w:r>
      <w:r w:rsidRPr="00216A72">
        <w:rPr>
          <w:szCs w:val="22"/>
        </w:rPr>
        <w:t xml:space="preserve"> се прилага чрез подкожна инжекция.</w:t>
      </w:r>
    </w:p>
    <w:p w14:paraId="1E4E0A53" w14:textId="77777777" w:rsidR="002C50EB" w:rsidRPr="00216A72" w:rsidRDefault="002C50EB" w:rsidP="00216A72">
      <w:pPr>
        <w:rPr>
          <w:szCs w:val="22"/>
        </w:rPr>
      </w:pPr>
    </w:p>
    <w:p w14:paraId="32EEC448" w14:textId="6869E8CB" w:rsidR="002C50EB" w:rsidRPr="00216A72" w:rsidRDefault="00216A72" w:rsidP="00216A72">
      <w:pPr>
        <w:keepNext/>
        <w:rPr>
          <w:b/>
          <w:bCs/>
          <w:szCs w:val="22"/>
        </w:rPr>
      </w:pPr>
      <w:r w:rsidRPr="00216A72">
        <w:rPr>
          <w:b/>
          <w:bCs/>
          <w:szCs w:val="22"/>
        </w:rPr>
        <w:lastRenderedPageBreak/>
        <w:t>Таблица 5</w:t>
      </w:r>
      <w:r w:rsidR="00CE45AF" w:rsidRPr="00917B45">
        <w:rPr>
          <w:b/>
          <w:bCs/>
          <w:szCs w:val="22"/>
        </w:rPr>
        <w:t>:</w:t>
      </w:r>
      <w:r w:rsidRPr="00216A72">
        <w:rPr>
          <w:b/>
          <w:bCs/>
          <w:szCs w:val="22"/>
        </w:rPr>
        <w:t xml:space="preserve"> Доза </w:t>
      </w:r>
      <w:r w:rsidR="00CE45AF">
        <w:rPr>
          <w:b/>
          <w:bCs/>
          <w:szCs w:val="22"/>
          <w:lang w:val="de-DE"/>
        </w:rPr>
        <w:t>Libmyris</w:t>
      </w:r>
      <w:r w:rsidR="00CE45AF" w:rsidRPr="00216A72">
        <w:rPr>
          <w:b/>
          <w:bCs/>
          <w:szCs w:val="22"/>
        </w:rPr>
        <w:t xml:space="preserve"> </w:t>
      </w:r>
      <w:r w:rsidRPr="00216A72">
        <w:rPr>
          <w:b/>
          <w:bCs/>
          <w:szCs w:val="22"/>
        </w:rPr>
        <w:t>за педиатрични пациенти с улцерозен колит</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2C50EB" w:rsidRPr="00216A72" w14:paraId="6C1849A5" w14:textId="77777777">
        <w:trPr>
          <w:cantSplit/>
          <w:trHeight w:val="373"/>
        </w:trPr>
        <w:tc>
          <w:tcPr>
            <w:tcW w:w="1237" w:type="dxa"/>
            <w:vAlign w:val="center"/>
          </w:tcPr>
          <w:p w14:paraId="0CECC57E" w14:textId="77777777" w:rsidR="002C50EB" w:rsidRPr="00216A72" w:rsidRDefault="00216A72" w:rsidP="00216A72">
            <w:pPr>
              <w:pStyle w:val="Default"/>
              <w:keepNext/>
              <w:jc w:val="center"/>
              <w:rPr>
                <w:sz w:val="22"/>
                <w:szCs w:val="22"/>
                <w:lang w:val="bg-BG"/>
              </w:rPr>
            </w:pPr>
            <w:r w:rsidRPr="00216A72">
              <w:rPr>
                <w:rFonts w:eastAsia="Times New Roman"/>
                <w:b/>
                <w:bCs/>
                <w:sz w:val="22"/>
                <w:szCs w:val="22"/>
                <w:lang w:val="bg-BG"/>
              </w:rPr>
              <w:t>Тегло на пациента</w:t>
            </w:r>
          </w:p>
        </w:tc>
        <w:tc>
          <w:tcPr>
            <w:tcW w:w="5245" w:type="dxa"/>
            <w:vAlign w:val="center"/>
          </w:tcPr>
          <w:p w14:paraId="72612340" w14:textId="77777777" w:rsidR="002C50EB" w:rsidRPr="00216A72" w:rsidRDefault="00216A72" w:rsidP="00216A72">
            <w:pPr>
              <w:pStyle w:val="Default"/>
              <w:keepNext/>
              <w:jc w:val="center"/>
              <w:rPr>
                <w:sz w:val="22"/>
                <w:szCs w:val="22"/>
                <w:lang w:val="bg-BG"/>
              </w:rPr>
            </w:pPr>
            <w:r w:rsidRPr="00216A72">
              <w:rPr>
                <w:rFonts w:eastAsia="Times New Roman"/>
                <w:b/>
                <w:bCs/>
                <w:sz w:val="22"/>
                <w:szCs w:val="22"/>
                <w:lang w:val="bg-BG"/>
              </w:rPr>
              <w:t>Въвеждаща доза</w:t>
            </w:r>
          </w:p>
        </w:tc>
        <w:tc>
          <w:tcPr>
            <w:tcW w:w="2557" w:type="dxa"/>
            <w:vAlign w:val="center"/>
          </w:tcPr>
          <w:p w14:paraId="13923C19" w14:textId="77777777" w:rsidR="002C50EB" w:rsidRPr="00216A72" w:rsidRDefault="00216A72" w:rsidP="00216A72">
            <w:pPr>
              <w:pStyle w:val="Default"/>
              <w:keepNext/>
              <w:jc w:val="center"/>
              <w:rPr>
                <w:sz w:val="22"/>
                <w:szCs w:val="22"/>
                <w:lang w:val="bg-BG"/>
              </w:rPr>
            </w:pPr>
            <w:r w:rsidRPr="00216A72">
              <w:rPr>
                <w:rFonts w:eastAsia="Times New Roman"/>
                <w:b/>
                <w:bCs/>
                <w:sz w:val="22"/>
                <w:szCs w:val="22"/>
                <w:lang w:val="bg-BG"/>
              </w:rPr>
              <w:t>Поддържаща доза, започвайки от Седмица 4*</w:t>
            </w:r>
          </w:p>
        </w:tc>
      </w:tr>
      <w:tr w:rsidR="002C50EB" w:rsidRPr="00216A72" w14:paraId="19DD6A03" w14:textId="77777777">
        <w:trPr>
          <w:cantSplit/>
          <w:trHeight w:val="561"/>
        </w:trPr>
        <w:tc>
          <w:tcPr>
            <w:tcW w:w="1237" w:type="dxa"/>
          </w:tcPr>
          <w:p w14:paraId="7ACE327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&lt; 40 kg </w:t>
            </w:r>
          </w:p>
        </w:tc>
        <w:tc>
          <w:tcPr>
            <w:tcW w:w="5245" w:type="dxa"/>
          </w:tcPr>
          <w:p w14:paraId="5373761E" w14:textId="77777777" w:rsidR="002C50EB" w:rsidRPr="00216A72" w:rsidRDefault="00216A72" w:rsidP="00216A72">
            <w:pPr>
              <w:pStyle w:val="Default"/>
              <w:rPr>
                <w:sz w:val="22"/>
                <w:szCs w:val="22"/>
                <w:lang w:val="bg-BG"/>
              </w:rPr>
            </w:pPr>
            <w:r w:rsidRPr="00216A72">
              <w:rPr>
                <w:rFonts w:eastAsia="Times New Roman"/>
                <w:sz w:val="22"/>
                <w:szCs w:val="22"/>
                <w:lang w:val="bg-BG"/>
              </w:rPr>
              <w:t>• 80 mg на Седмица 0 (приложени като две инжекции по 40 mg в един ден) и</w:t>
            </w:r>
          </w:p>
          <w:p w14:paraId="0F874A39" w14:textId="77777777" w:rsidR="002C50EB" w:rsidRPr="00216A72" w:rsidRDefault="00216A72" w:rsidP="00216A72">
            <w:pPr>
              <w:pStyle w:val="Default"/>
              <w:rPr>
                <w:sz w:val="22"/>
                <w:szCs w:val="22"/>
                <w:lang w:val="bg-BG"/>
              </w:rPr>
            </w:pPr>
            <w:r w:rsidRPr="00216A72">
              <w:rPr>
                <w:rFonts w:eastAsia="Times New Roman"/>
                <w:sz w:val="22"/>
                <w:szCs w:val="22"/>
                <w:lang w:val="bg-BG"/>
              </w:rPr>
              <w:t>• 40 mg на Седмица 2 (приложени като една инжекция по 40 mg)</w:t>
            </w:r>
          </w:p>
          <w:p w14:paraId="543720B5" w14:textId="77777777" w:rsidR="002C50EB" w:rsidRPr="00216A72" w:rsidRDefault="002C50EB" w:rsidP="00216A72">
            <w:pPr>
              <w:pStyle w:val="Default"/>
              <w:rPr>
                <w:sz w:val="22"/>
                <w:szCs w:val="22"/>
                <w:lang w:val="bg-BG"/>
              </w:rPr>
            </w:pPr>
          </w:p>
        </w:tc>
        <w:tc>
          <w:tcPr>
            <w:tcW w:w="2557" w:type="dxa"/>
          </w:tcPr>
          <w:p w14:paraId="61EE9BD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40 mg през седмица</w:t>
            </w:r>
          </w:p>
        </w:tc>
      </w:tr>
      <w:tr w:rsidR="002C50EB" w:rsidRPr="00216A72" w14:paraId="73BEF291" w14:textId="77777777">
        <w:trPr>
          <w:cantSplit/>
          <w:trHeight w:val="288"/>
        </w:trPr>
        <w:tc>
          <w:tcPr>
            <w:tcW w:w="1237" w:type="dxa"/>
          </w:tcPr>
          <w:p w14:paraId="5E38C5F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 40 kg </w:t>
            </w:r>
          </w:p>
        </w:tc>
        <w:tc>
          <w:tcPr>
            <w:tcW w:w="5245" w:type="dxa"/>
          </w:tcPr>
          <w:p w14:paraId="430E61A7" w14:textId="77777777" w:rsidR="002C50EB" w:rsidRPr="00216A72" w:rsidRDefault="00216A72" w:rsidP="00216A72">
            <w:pPr>
              <w:pStyle w:val="Default"/>
              <w:rPr>
                <w:sz w:val="22"/>
                <w:szCs w:val="22"/>
                <w:lang w:val="bg-BG"/>
              </w:rPr>
            </w:pPr>
            <w:r w:rsidRPr="00216A72">
              <w:rPr>
                <w:rFonts w:eastAsia="Times New Roman"/>
                <w:sz w:val="22"/>
                <w:szCs w:val="22"/>
                <w:lang w:val="bg-BG"/>
              </w:rPr>
              <w:t>• 160 mg на Седмица 0 (приложени като четири инжекции по 40 mg в един ден или две инжекции по 40 mg на ден за два последователни дни) и</w:t>
            </w:r>
          </w:p>
          <w:p w14:paraId="19C518DD" w14:textId="77777777" w:rsidR="002C50EB" w:rsidRPr="00216A72" w:rsidRDefault="00216A72" w:rsidP="00216A72">
            <w:pPr>
              <w:pStyle w:val="Default"/>
              <w:rPr>
                <w:sz w:val="22"/>
                <w:szCs w:val="22"/>
                <w:lang w:val="bg-BG"/>
              </w:rPr>
            </w:pPr>
            <w:r w:rsidRPr="00216A72">
              <w:rPr>
                <w:rFonts w:eastAsia="Times New Roman"/>
                <w:sz w:val="22"/>
                <w:szCs w:val="22"/>
                <w:lang w:val="bg-BG"/>
              </w:rPr>
              <w:t>• 80 mg на Седмица 2 (приложени като две инжекции по 40 mg в един ден)</w:t>
            </w:r>
          </w:p>
          <w:p w14:paraId="39579DEB" w14:textId="77777777" w:rsidR="002C50EB" w:rsidRPr="00216A72" w:rsidRDefault="002C50EB" w:rsidP="00216A72">
            <w:pPr>
              <w:pStyle w:val="Default"/>
              <w:rPr>
                <w:sz w:val="22"/>
                <w:szCs w:val="22"/>
                <w:lang w:val="bg-BG"/>
              </w:rPr>
            </w:pPr>
          </w:p>
        </w:tc>
        <w:tc>
          <w:tcPr>
            <w:tcW w:w="2557" w:type="dxa"/>
          </w:tcPr>
          <w:p w14:paraId="71520CB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80 mg през седмица</w:t>
            </w:r>
          </w:p>
        </w:tc>
      </w:tr>
    </w:tbl>
    <w:p w14:paraId="7F6C8B19" w14:textId="121D4E6E" w:rsidR="002C50EB" w:rsidRPr="00216A72" w:rsidRDefault="00216A72" w:rsidP="00216A72">
      <w:pPr>
        <w:rPr>
          <w:szCs w:val="22"/>
        </w:rPr>
      </w:pPr>
      <w:r w:rsidRPr="00216A72">
        <w:rPr>
          <w:szCs w:val="22"/>
        </w:rPr>
        <w:t xml:space="preserve">* Педиатричните пациенти, които навършат 18 години, докато са на </w:t>
      </w:r>
      <w:r w:rsidR="00450F28">
        <w:rPr>
          <w:szCs w:val="22"/>
        </w:rPr>
        <w:t>Libmyris</w:t>
      </w:r>
      <w:r w:rsidRPr="00216A72">
        <w:rPr>
          <w:szCs w:val="22"/>
        </w:rPr>
        <w:t>, трябва да продължат тяхната предписана поддържаща доза.</w:t>
      </w:r>
    </w:p>
    <w:p w14:paraId="022149FA" w14:textId="77777777" w:rsidR="002C50EB" w:rsidRPr="00216A72" w:rsidRDefault="002C50EB" w:rsidP="00216A72">
      <w:pPr>
        <w:rPr>
          <w:szCs w:val="22"/>
        </w:rPr>
      </w:pPr>
    </w:p>
    <w:p w14:paraId="521FB417" w14:textId="77777777" w:rsidR="002C50EB" w:rsidRPr="00216A72" w:rsidRDefault="00216A72" w:rsidP="00216A72">
      <w:pPr>
        <w:rPr>
          <w:szCs w:val="22"/>
        </w:rPr>
      </w:pPr>
      <w:r w:rsidRPr="00216A72">
        <w:rPr>
          <w:szCs w:val="22"/>
        </w:rPr>
        <w:t>Продължаването на терапията над 8 седмици трябва да се обмисли внимателно при пациентите без признаци на отговор в рамките на този времеви период.</w:t>
      </w:r>
    </w:p>
    <w:p w14:paraId="254CC002" w14:textId="77777777" w:rsidR="002C50EB" w:rsidRPr="00216A72" w:rsidRDefault="002C50EB" w:rsidP="00216A72">
      <w:pPr>
        <w:rPr>
          <w:szCs w:val="22"/>
        </w:rPr>
      </w:pPr>
    </w:p>
    <w:p w14:paraId="0C6EDB8E" w14:textId="09568537" w:rsidR="002C50EB" w:rsidRPr="00216A72" w:rsidRDefault="00216A72" w:rsidP="00216A72">
      <w:pPr>
        <w:rPr>
          <w:szCs w:val="22"/>
        </w:rPr>
      </w:pPr>
      <w:r w:rsidRPr="00216A72">
        <w:rPr>
          <w:szCs w:val="22"/>
        </w:rPr>
        <w:t xml:space="preserve">Няма съответно приложение на </w:t>
      </w:r>
      <w:r w:rsidR="00450F28">
        <w:rPr>
          <w:szCs w:val="22"/>
        </w:rPr>
        <w:t>Libmyris</w:t>
      </w:r>
      <w:r w:rsidRPr="00216A72">
        <w:rPr>
          <w:szCs w:val="22"/>
        </w:rPr>
        <w:t xml:space="preserve"> при деца на възраст под 6 години при това показание.</w:t>
      </w:r>
    </w:p>
    <w:p w14:paraId="13E98D5D" w14:textId="77777777" w:rsidR="002C50EB" w:rsidRPr="00216A72" w:rsidRDefault="002C50EB" w:rsidP="00216A72">
      <w:pPr>
        <w:rPr>
          <w:szCs w:val="22"/>
        </w:rPr>
      </w:pPr>
    </w:p>
    <w:p w14:paraId="01E0D3CC" w14:textId="77777777" w:rsidR="002C50EB" w:rsidRPr="00216A72" w:rsidRDefault="00216A72" w:rsidP="00216A72">
      <w:pPr>
        <w:rPr>
          <w:u w:val="single"/>
        </w:rPr>
      </w:pPr>
      <w:r w:rsidRPr="00216A72">
        <w:rPr>
          <w:szCs w:val="22"/>
          <w:u w:val="single"/>
        </w:rPr>
        <w:t>Увеит при педиатрични пациенти</w:t>
      </w:r>
    </w:p>
    <w:p w14:paraId="2929F6A1" w14:textId="77777777" w:rsidR="002C50EB" w:rsidRPr="00216A72" w:rsidRDefault="002C50EB" w:rsidP="00216A72">
      <w:pPr>
        <w:rPr>
          <w:szCs w:val="22"/>
        </w:rPr>
      </w:pPr>
    </w:p>
    <w:p w14:paraId="49E736D6" w14:textId="7F03C423"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педиатрични пациенти с увеит на възраст над 2 години зависи от телесното тегло (Таблица 6). </w:t>
      </w:r>
      <w:r w:rsidR="00450F28">
        <w:rPr>
          <w:szCs w:val="22"/>
        </w:rPr>
        <w:t>Libmyris</w:t>
      </w:r>
      <w:r w:rsidRPr="00216A72">
        <w:rPr>
          <w:szCs w:val="22"/>
        </w:rPr>
        <w:t xml:space="preserve"> се прилага чрез подкожна инжекция.</w:t>
      </w:r>
    </w:p>
    <w:p w14:paraId="462F9100" w14:textId="77777777" w:rsidR="002C50EB" w:rsidRPr="00216A72" w:rsidRDefault="002C50EB" w:rsidP="00216A72">
      <w:pPr>
        <w:rPr>
          <w:szCs w:val="22"/>
        </w:rPr>
      </w:pPr>
    </w:p>
    <w:p w14:paraId="29DA7E00" w14:textId="77777777" w:rsidR="002C50EB" w:rsidRPr="00216A72" w:rsidRDefault="00216A72" w:rsidP="00216A72">
      <w:pPr>
        <w:rPr>
          <w:szCs w:val="22"/>
        </w:rPr>
      </w:pPr>
      <w:r w:rsidRPr="00216A72">
        <w:rPr>
          <w:szCs w:val="22"/>
        </w:rPr>
        <w:t>При педиатричния увеит няма опит в лечението с адалимумаб без съпътстващо лечение с метотрексат.</w:t>
      </w:r>
    </w:p>
    <w:p w14:paraId="3E20870A" w14:textId="77777777" w:rsidR="002C50EB" w:rsidRPr="00216A72" w:rsidRDefault="002C50EB" w:rsidP="00216A72">
      <w:pPr>
        <w:rPr>
          <w:szCs w:val="22"/>
        </w:rPr>
      </w:pPr>
    </w:p>
    <w:p w14:paraId="00E95797" w14:textId="2B826E67" w:rsidR="002C50EB" w:rsidRPr="00216A72" w:rsidRDefault="00216A72" w:rsidP="00216A72">
      <w:pPr>
        <w:pStyle w:val="Tabletitlesticktogether"/>
        <w:spacing w:after="0"/>
      </w:pPr>
      <w:r w:rsidRPr="00216A72">
        <w:rPr>
          <w:bCs/>
        </w:rPr>
        <w:t>Таблица 6</w:t>
      </w:r>
      <w:r w:rsidR="00CE45AF" w:rsidRPr="00917B45">
        <w:rPr>
          <w:bCs/>
        </w:rPr>
        <w:t>:</w:t>
      </w:r>
      <w:r w:rsidRPr="00216A72">
        <w:rPr>
          <w:bCs/>
        </w:rPr>
        <w:t xml:space="preserve"> Доза</w:t>
      </w:r>
      <w:r w:rsidR="00CE45AF" w:rsidRPr="00917B45">
        <w:rPr>
          <w:bCs/>
        </w:rPr>
        <w:t xml:space="preserve"> </w:t>
      </w:r>
      <w:r w:rsidR="00CE45AF">
        <w:rPr>
          <w:bCs/>
          <w:lang w:val="de-DE"/>
        </w:rPr>
        <w:t>Libmyris</w:t>
      </w:r>
      <w:r w:rsidRPr="00216A72">
        <w:rPr>
          <w:bCs/>
        </w:rPr>
        <w:t xml:space="preserve"> за педиатрични пациенти с увеит</w:t>
      </w:r>
    </w:p>
    <w:tbl>
      <w:tblPr>
        <w:tblW w:w="7513" w:type="dxa"/>
        <w:jc w:val="center"/>
        <w:tblLook w:val="04A0" w:firstRow="1" w:lastRow="0" w:firstColumn="1" w:lastColumn="0" w:noHBand="0" w:noVBand="1"/>
      </w:tblPr>
      <w:tblGrid>
        <w:gridCol w:w="2835"/>
        <w:gridCol w:w="4678"/>
      </w:tblGrid>
      <w:tr w:rsidR="002C50EB" w:rsidRPr="00216A72" w14:paraId="75AFE296" w14:textId="77777777">
        <w:trPr>
          <w:jc w:val="center"/>
        </w:trPr>
        <w:tc>
          <w:tcPr>
            <w:tcW w:w="2835" w:type="dxa"/>
            <w:tcBorders>
              <w:bottom w:val="single" w:sz="4" w:space="0" w:color="auto"/>
            </w:tcBorders>
          </w:tcPr>
          <w:p w14:paraId="12D1DDE0" w14:textId="77777777" w:rsidR="002C50EB" w:rsidRPr="00216A72" w:rsidRDefault="00216A72" w:rsidP="00216A72">
            <w:pPr>
              <w:jc w:val="center"/>
              <w:rPr>
                <w:b/>
                <w:szCs w:val="22"/>
              </w:rPr>
            </w:pPr>
            <w:r w:rsidRPr="00216A72">
              <w:rPr>
                <w:b/>
                <w:bCs/>
                <w:szCs w:val="22"/>
              </w:rPr>
              <w:t>Тегло на пациента</w:t>
            </w:r>
          </w:p>
        </w:tc>
        <w:tc>
          <w:tcPr>
            <w:tcW w:w="4678" w:type="dxa"/>
            <w:tcBorders>
              <w:bottom w:val="single" w:sz="4" w:space="0" w:color="auto"/>
            </w:tcBorders>
          </w:tcPr>
          <w:p w14:paraId="18399FB0" w14:textId="61C4C91A" w:rsidR="002C50EB" w:rsidRPr="00216A72" w:rsidRDefault="00216A72" w:rsidP="00216A72">
            <w:pPr>
              <w:jc w:val="center"/>
              <w:rPr>
                <w:b/>
                <w:szCs w:val="22"/>
              </w:rPr>
            </w:pPr>
            <w:r w:rsidRPr="00216A72">
              <w:rPr>
                <w:b/>
                <w:bCs/>
                <w:szCs w:val="22"/>
              </w:rPr>
              <w:t>Схема на прилагане на дозата</w:t>
            </w:r>
          </w:p>
        </w:tc>
      </w:tr>
      <w:tr w:rsidR="002C50EB" w:rsidRPr="00216A72" w14:paraId="0B727481" w14:textId="77777777">
        <w:trPr>
          <w:jc w:val="center"/>
        </w:trPr>
        <w:tc>
          <w:tcPr>
            <w:tcW w:w="2835" w:type="dxa"/>
            <w:tcBorders>
              <w:top w:val="single" w:sz="4" w:space="0" w:color="auto"/>
              <w:bottom w:val="single" w:sz="4" w:space="0" w:color="auto"/>
            </w:tcBorders>
          </w:tcPr>
          <w:p w14:paraId="77948D2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&lt; 30 kg </w:t>
            </w:r>
          </w:p>
        </w:tc>
        <w:tc>
          <w:tcPr>
            <w:tcW w:w="4678" w:type="dxa"/>
            <w:tcBorders>
              <w:top w:val="single" w:sz="4" w:space="0" w:color="auto"/>
              <w:bottom w:val="single" w:sz="4" w:space="0" w:color="auto"/>
            </w:tcBorders>
          </w:tcPr>
          <w:p w14:paraId="18F85F73" w14:textId="77777777" w:rsidR="002C50EB" w:rsidRPr="00216A72" w:rsidRDefault="00216A72" w:rsidP="00216A72">
            <w:pPr>
              <w:jc w:val="center"/>
              <w:rPr>
                <w:szCs w:val="22"/>
              </w:rPr>
            </w:pPr>
            <w:r w:rsidRPr="00216A72">
              <w:rPr>
                <w:szCs w:val="22"/>
              </w:rPr>
              <w:t>-</w:t>
            </w:r>
          </w:p>
        </w:tc>
      </w:tr>
      <w:tr w:rsidR="002C50EB" w:rsidRPr="00216A72" w14:paraId="4C34F9D5" w14:textId="77777777">
        <w:trPr>
          <w:jc w:val="center"/>
        </w:trPr>
        <w:tc>
          <w:tcPr>
            <w:tcW w:w="2835" w:type="dxa"/>
            <w:tcBorders>
              <w:top w:val="single" w:sz="4" w:space="0" w:color="auto"/>
              <w:bottom w:val="single" w:sz="4" w:space="0" w:color="auto"/>
            </w:tcBorders>
          </w:tcPr>
          <w:p w14:paraId="40EC3568" w14:textId="77777777" w:rsidR="002C50EB" w:rsidRPr="00216A72" w:rsidRDefault="00216A72" w:rsidP="00216A72">
            <w:pPr>
              <w:jc w:val="center"/>
              <w:rPr>
                <w:szCs w:val="22"/>
              </w:rPr>
            </w:pPr>
            <w:r w:rsidRPr="00216A72">
              <w:rPr>
                <w:szCs w:val="22"/>
              </w:rPr>
              <w:t>≥ 30 kg</w:t>
            </w:r>
          </w:p>
        </w:tc>
        <w:tc>
          <w:tcPr>
            <w:tcW w:w="4678" w:type="dxa"/>
            <w:tcBorders>
              <w:top w:val="single" w:sz="4" w:space="0" w:color="auto"/>
              <w:bottom w:val="single" w:sz="4" w:space="0" w:color="auto"/>
            </w:tcBorders>
          </w:tcPr>
          <w:p w14:paraId="40C9A7A1" w14:textId="77777777" w:rsidR="002C50EB" w:rsidRPr="00216A72" w:rsidRDefault="00216A72" w:rsidP="00216A72">
            <w:pPr>
              <w:jc w:val="center"/>
              <w:rPr>
                <w:szCs w:val="22"/>
              </w:rPr>
            </w:pPr>
            <w:r w:rsidRPr="00216A72">
              <w:rPr>
                <w:szCs w:val="22"/>
              </w:rPr>
              <w:t xml:space="preserve">40 mg през седмица </w:t>
            </w:r>
          </w:p>
          <w:p w14:paraId="1330A4F5" w14:textId="77777777" w:rsidR="002C50EB" w:rsidRPr="00216A72" w:rsidRDefault="00216A72" w:rsidP="00216A72">
            <w:pPr>
              <w:jc w:val="center"/>
              <w:rPr>
                <w:szCs w:val="22"/>
              </w:rPr>
            </w:pPr>
            <w:r w:rsidRPr="00216A72">
              <w:rPr>
                <w:szCs w:val="22"/>
              </w:rPr>
              <w:t>в комбинация с метотрексат</w:t>
            </w:r>
          </w:p>
        </w:tc>
      </w:tr>
    </w:tbl>
    <w:p w14:paraId="27614E60" w14:textId="77777777" w:rsidR="002C50EB" w:rsidRPr="00216A72" w:rsidRDefault="002C50EB" w:rsidP="00216A72">
      <w:pPr>
        <w:rPr>
          <w:szCs w:val="22"/>
        </w:rPr>
      </w:pPr>
    </w:p>
    <w:p w14:paraId="5B08853A" w14:textId="5563D4D8" w:rsidR="002C50EB" w:rsidRPr="00216A72" w:rsidRDefault="00216A72" w:rsidP="00216A72">
      <w:pPr>
        <w:rPr>
          <w:szCs w:val="22"/>
        </w:rPr>
      </w:pPr>
      <w:r w:rsidRPr="00216A72">
        <w:rPr>
          <w:szCs w:val="22"/>
        </w:rPr>
        <w:t xml:space="preserve">Когато се започва терапия с </w:t>
      </w:r>
      <w:r w:rsidR="00450F28">
        <w:rPr>
          <w:szCs w:val="22"/>
        </w:rPr>
        <w:t>Libmyris</w:t>
      </w:r>
      <w:r w:rsidRPr="00216A72">
        <w:rPr>
          <w:szCs w:val="22"/>
        </w:rPr>
        <w:t>, може да бъде приложена натоварваща доза 40 mg за пациенти &lt; 30 kg или 80 mg при пациенти ≥ 30 kg една седмица преди началото на терапията. Няма налични клинични данни за употребата на натоварваща доза адалимумаб при деца на възраст &lt; 6 години (вж. точка 5.2).</w:t>
      </w:r>
    </w:p>
    <w:p w14:paraId="70EBDF6E" w14:textId="77777777" w:rsidR="002C50EB" w:rsidRPr="00216A72" w:rsidRDefault="002C50EB" w:rsidP="00216A72">
      <w:pPr>
        <w:rPr>
          <w:szCs w:val="22"/>
        </w:rPr>
      </w:pPr>
    </w:p>
    <w:p w14:paraId="23E7653D"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2 години при това показание.</w:t>
      </w:r>
    </w:p>
    <w:p w14:paraId="7F23ACBF" w14:textId="77777777" w:rsidR="002C50EB" w:rsidRPr="00216A72" w:rsidRDefault="002C50EB" w:rsidP="00216A72">
      <w:pPr>
        <w:rPr>
          <w:szCs w:val="22"/>
        </w:rPr>
      </w:pPr>
    </w:p>
    <w:p w14:paraId="16A7288E" w14:textId="77777777" w:rsidR="002C50EB" w:rsidRPr="00216A72" w:rsidRDefault="00216A72" w:rsidP="00216A72">
      <w:pPr>
        <w:rPr>
          <w:szCs w:val="22"/>
        </w:rPr>
      </w:pPr>
      <w:r w:rsidRPr="00216A72">
        <w:rPr>
          <w:szCs w:val="22"/>
        </w:rPr>
        <w:t>Препоръчва се ползите и рисковете от продължително дългосрочно лечение да се оценяват ежегодно (вж. точка 5.1).</w:t>
      </w:r>
    </w:p>
    <w:p w14:paraId="25CB8B28" w14:textId="77777777" w:rsidR="002C50EB" w:rsidRPr="00216A72" w:rsidRDefault="002C50EB" w:rsidP="00216A72">
      <w:pPr>
        <w:rPr>
          <w:szCs w:val="22"/>
        </w:rPr>
      </w:pPr>
    </w:p>
    <w:p w14:paraId="0CA64085" w14:textId="77777777" w:rsidR="002C50EB" w:rsidRPr="00216A72" w:rsidRDefault="00216A72" w:rsidP="00216A72">
      <w:pPr>
        <w:keepNext/>
        <w:autoSpaceDE w:val="0"/>
        <w:autoSpaceDN w:val="0"/>
        <w:ind w:left="-23"/>
        <w:rPr>
          <w:b/>
          <w:bCs/>
          <w:u w:val="single"/>
        </w:rPr>
      </w:pPr>
      <w:r w:rsidRPr="00216A72">
        <w:rPr>
          <w:szCs w:val="22"/>
          <w:u w:val="single"/>
        </w:rPr>
        <w:t>Начин на приложение</w:t>
      </w:r>
    </w:p>
    <w:p w14:paraId="6105F0A0" w14:textId="77777777" w:rsidR="002C50EB" w:rsidRPr="00216A72" w:rsidRDefault="002C50EB" w:rsidP="00216A72">
      <w:pPr>
        <w:keepNext/>
        <w:autoSpaceDE w:val="0"/>
        <w:autoSpaceDN w:val="0"/>
        <w:ind w:left="-23"/>
      </w:pPr>
    </w:p>
    <w:p w14:paraId="3BED20D0" w14:textId="71E9399C" w:rsidR="002C50EB" w:rsidRPr="00216A72" w:rsidRDefault="00450F28" w:rsidP="00216A72">
      <w:pPr>
        <w:rPr>
          <w:szCs w:val="22"/>
        </w:rPr>
      </w:pPr>
      <w:r>
        <w:rPr>
          <w:szCs w:val="22"/>
        </w:rPr>
        <w:t>Libmyris</w:t>
      </w:r>
      <w:r w:rsidR="00216A72" w:rsidRPr="00216A72">
        <w:rPr>
          <w:szCs w:val="22"/>
        </w:rPr>
        <w:t xml:space="preserve"> се прилага чрез подкожна инжекция. Пълни указания за употреба са дадени в листовката за пациента.</w:t>
      </w:r>
    </w:p>
    <w:p w14:paraId="13109A9D" w14:textId="77777777" w:rsidR="002C50EB" w:rsidRPr="00216A72" w:rsidRDefault="002C50EB" w:rsidP="00216A72">
      <w:pPr>
        <w:rPr>
          <w:szCs w:val="22"/>
        </w:rPr>
      </w:pPr>
    </w:p>
    <w:p w14:paraId="7F0844B6" w14:textId="45D24267" w:rsidR="002C50EB" w:rsidRPr="00216A72" w:rsidRDefault="00450F28" w:rsidP="00216A72">
      <w:pPr>
        <w:rPr>
          <w:szCs w:val="22"/>
        </w:rPr>
      </w:pPr>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w:t>
      </w:r>
      <w:r w:rsidR="00CE45AF" w:rsidRPr="00917B45">
        <w:rPr>
          <w:szCs w:val="22"/>
        </w:rPr>
        <w:t>,</w:t>
      </w:r>
      <w:r w:rsidR="00216A72" w:rsidRPr="00216A72">
        <w:rPr>
          <w:szCs w:val="22"/>
        </w:rPr>
        <w:t xml:space="preserve"> 80 mg предварително напълнена спринцовка</w:t>
      </w:r>
      <w:r w:rsidR="00CE45AF" w:rsidRPr="000C5706">
        <w:t xml:space="preserve"> </w:t>
      </w:r>
      <w:r w:rsidR="00CE45AF" w:rsidRPr="00216A72">
        <w:t>и 80 mg</w:t>
      </w:r>
      <w:r w:rsidR="00CE45AF" w:rsidRPr="000C5706">
        <w:t xml:space="preserve"> </w:t>
      </w:r>
      <w:r w:rsidR="00CE45AF" w:rsidRPr="00216A72">
        <w:t>предварително напълнена писалка</w:t>
      </w:r>
      <w:r w:rsidR="00216A72" w:rsidRPr="00216A72">
        <w:rPr>
          <w:szCs w:val="22"/>
        </w:rPr>
        <w:t xml:space="preserve">. По този начин не е възможно да се прилага </w:t>
      </w:r>
      <w:r>
        <w:rPr>
          <w:szCs w:val="22"/>
        </w:rPr>
        <w:t>Libmyris</w:t>
      </w:r>
      <w:r w:rsidR="00216A72" w:rsidRPr="00216A72">
        <w:rPr>
          <w:szCs w:val="22"/>
        </w:rPr>
        <w:t xml:space="preserve"> на </w:t>
      </w:r>
      <w:r w:rsidR="00216A72" w:rsidRPr="00216A72">
        <w:rPr>
          <w:szCs w:val="22"/>
        </w:rPr>
        <w:lastRenderedPageBreak/>
        <w:t>пациенти, които се нуждаят от доза, по-малка от пълна доза 40 mg. Ако се изисква промяна на дозата, трябва да се използват други продукти с адалимумаб, предлагащи такава опция.</w:t>
      </w:r>
    </w:p>
    <w:p w14:paraId="7B40E57C" w14:textId="77777777" w:rsidR="002C50EB" w:rsidRPr="00216A72" w:rsidRDefault="002C50EB" w:rsidP="00216A72">
      <w:pPr>
        <w:rPr>
          <w:szCs w:val="22"/>
        </w:rPr>
      </w:pPr>
    </w:p>
    <w:p w14:paraId="03B0D17E" w14:textId="77777777" w:rsidR="002C50EB" w:rsidRPr="00216A72" w:rsidRDefault="00216A72" w:rsidP="00216A72">
      <w:pPr>
        <w:ind w:left="567" w:hanging="567"/>
        <w:rPr>
          <w:szCs w:val="22"/>
        </w:rPr>
      </w:pPr>
      <w:r w:rsidRPr="00216A72">
        <w:rPr>
          <w:b/>
          <w:bCs/>
          <w:szCs w:val="22"/>
        </w:rPr>
        <w:t>4.3</w:t>
      </w:r>
      <w:r w:rsidRPr="00216A72">
        <w:rPr>
          <w:b/>
          <w:bCs/>
          <w:szCs w:val="22"/>
        </w:rPr>
        <w:tab/>
        <w:t>Противопоказания</w:t>
      </w:r>
    </w:p>
    <w:p w14:paraId="31618399" w14:textId="77777777" w:rsidR="002C50EB" w:rsidRPr="00216A72" w:rsidRDefault="002C50EB" w:rsidP="00216A72">
      <w:pPr>
        <w:rPr>
          <w:szCs w:val="22"/>
        </w:rPr>
      </w:pPr>
    </w:p>
    <w:p w14:paraId="05026099" w14:textId="77777777" w:rsidR="002C50EB" w:rsidRPr="00216A72" w:rsidRDefault="00216A72" w:rsidP="00216A72">
      <w:pPr>
        <w:pStyle w:val="Listenabsatz"/>
        <w:numPr>
          <w:ilvl w:val="0"/>
          <w:numId w:val="5"/>
        </w:numPr>
        <w:ind w:left="567" w:hanging="567"/>
        <w:contextualSpacing w:val="0"/>
        <w:rPr>
          <w:szCs w:val="22"/>
        </w:rPr>
      </w:pPr>
      <w:r w:rsidRPr="00216A72">
        <w:rPr>
          <w:szCs w:val="22"/>
        </w:rPr>
        <w:t>Свръхчувствителност към активното вещество или към някое от помощните вещества, изброени в точка 6.1.</w:t>
      </w:r>
    </w:p>
    <w:p w14:paraId="47408328" w14:textId="77777777" w:rsidR="002C50EB" w:rsidRPr="00216A72" w:rsidRDefault="00216A72" w:rsidP="00216A72">
      <w:pPr>
        <w:pStyle w:val="Listenabsatz"/>
        <w:numPr>
          <w:ilvl w:val="0"/>
          <w:numId w:val="5"/>
        </w:numPr>
        <w:ind w:left="567" w:hanging="567"/>
        <w:contextualSpacing w:val="0"/>
        <w:rPr>
          <w:szCs w:val="22"/>
        </w:rPr>
      </w:pPr>
      <w:r w:rsidRPr="00216A72">
        <w:rPr>
          <w:szCs w:val="22"/>
        </w:rPr>
        <w:t>Активна туберкулоза или други тежки инфекции като сепсис и опортюнистични инфекции (вж. точка 4.4).</w:t>
      </w:r>
    </w:p>
    <w:p w14:paraId="10F46A81" w14:textId="77777777" w:rsidR="002C50EB" w:rsidRPr="00216A72" w:rsidRDefault="00216A72" w:rsidP="00216A72">
      <w:pPr>
        <w:pStyle w:val="Listenabsatz"/>
        <w:numPr>
          <w:ilvl w:val="0"/>
          <w:numId w:val="5"/>
        </w:numPr>
        <w:ind w:left="567" w:hanging="567"/>
        <w:contextualSpacing w:val="0"/>
        <w:rPr>
          <w:szCs w:val="22"/>
        </w:rPr>
      </w:pPr>
      <w:r w:rsidRPr="00216A72">
        <w:rPr>
          <w:szCs w:val="22"/>
        </w:rPr>
        <w:t>Умерена до тежка сърдечна недостатъчност (клас III/IV по NYHA) (вж. точка 4.4).</w:t>
      </w:r>
    </w:p>
    <w:p w14:paraId="0BA68998" w14:textId="77777777" w:rsidR="002C50EB" w:rsidRPr="00216A72" w:rsidRDefault="002C50EB" w:rsidP="00216A72">
      <w:pPr>
        <w:rPr>
          <w:szCs w:val="22"/>
        </w:rPr>
      </w:pPr>
    </w:p>
    <w:p w14:paraId="0EF93E93" w14:textId="77777777" w:rsidR="002C50EB" w:rsidRPr="00216A72" w:rsidRDefault="00216A72" w:rsidP="00216A72">
      <w:pPr>
        <w:ind w:left="567" w:hanging="567"/>
        <w:rPr>
          <w:b/>
          <w:szCs w:val="22"/>
        </w:rPr>
      </w:pPr>
      <w:r w:rsidRPr="00216A72">
        <w:rPr>
          <w:b/>
          <w:bCs/>
          <w:szCs w:val="22"/>
        </w:rPr>
        <w:t>4.4</w:t>
      </w:r>
      <w:r w:rsidRPr="00216A72">
        <w:rPr>
          <w:b/>
          <w:bCs/>
          <w:szCs w:val="22"/>
        </w:rPr>
        <w:tab/>
        <w:t>Специални предупреждения и предпазни мерки при употреба</w:t>
      </w:r>
    </w:p>
    <w:p w14:paraId="0AE24348" w14:textId="77777777" w:rsidR="002C50EB" w:rsidRPr="00216A72" w:rsidRDefault="002C50EB" w:rsidP="00216A72">
      <w:pPr>
        <w:ind w:left="567" w:hanging="567"/>
        <w:rPr>
          <w:b/>
          <w:szCs w:val="22"/>
        </w:rPr>
      </w:pPr>
    </w:p>
    <w:p w14:paraId="253BC546" w14:textId="77777777" w:rsidR="002C50EB" w:rsidRPr="00216A72" w:rsidRDefault="00216A72" w:rsidP="00216A72">
      <w:pPr>
        <w:keepNext/>
        <w:keepLines/>
        <w:rPr>
          <w:u w:val="single"/>
        </w:rPr>
      </w:pPr>
      <w:r w:rsidRPr="00216A72">
        <w:rPr>
          <w:szCs w:val="22"/>
          <w:u w:val="single"/>
        </w:rPr>
        <w:t>Проследимост</w:t>
      </w:r>
    </w:p>
    <w:p w14:paraId="010BD70A" w14:textId="77777777" w:rsidR="002C50EB" w:rsidRPr="00216A72" w:rsidRDefault="002C50EB" w:rsidP="00216A72">
      <w:pPr>
        <w:keepNext/>
        <w:keepLines/>
        <w:rPr>
          <w:u w:val="single"/>
        </w:rPr>
      </w:pPr>
    </w:p>
    <w:p w14:paraId="3E454E7C" w14:textId="77777777" w:rsidR="002C50EB" w:rsidRPr="00216A72" w:rsidRDefault="00216A72" w:rsidP="00216A72">
      <w:pPr>
        <w:keepNext/>
        <w:keepLines/>
      </w:pPr>
      <w:r w:rsidRPr="00216A72">
        <w:rPr>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03E0B934" w14:textId="77777777" w:rsidR="002C50EB" w:rsidRPr="00216A72" w:rsidRDefault="002C50EB" w:rsidP="00216A72">
      <w:pPr>
        <w:rPr>
          <w:i/>
          <w:szCs w:val="22"/>
        </w:rPr>
      </w:pPr>
    </w:p>
    <w:p w14:paraId="5F2DA9C6" w14:textId="77777777" w:rsidR="002C50EB" w:rsidRPr="00216A72" w:rsidRDefault="00216A72" w:rsidP="00216A72">
      <w:pPr>
        <w:rPr>
          <w:szCs w:val="22"/>
          <w:u w:val="single"/>
        </w:rPr>
      </w:pPr>
      <w:r w:rsidRPr="00216A72">
        <w:rPr>
          <w:szCs w:val="22"/>
          <w:u w:val="single"/>
        </w:rPr>
        <w:t>Инфекции</w:t>
      </w:r>
    </w:p>
    <w:p w14:paraId="75D6FF5F" w14:textId="77777777" w:rsidR="002C50EB" w:rsidRPr="00216A72" w:rsidRDefault="002C50EB" w:rsidP="00216A72">
      <w:pPr>
        <w:rPr>
          <w:u w:val="single"/>
        </w:rPr>
      </w:pPr>
    </w:p>
    <w:p w14:paraId="540FD5AC" w14:textId="57FDEC15" w:rsidR="002C50EB" w:rsidRPr="00216A72" w:rsidRDefault="00216A72" w:rsidP="00216A72">
      <w:pPr>
        <w:rPr>
          <w:szCs w:val="22"/>
        </w:rPr>
      </w:pPr>
      <w:r w:rsidRPr="00216A72">
        <w:rPr>
          <w:szCs w:val="22"/>
        </w:rPr>
        <w:t xml:space="preserve">Пациентите, приемащи TNF-антагонисти, са по-податливи на сериозни инфекции. Нарушената белодробна функция може да увеличи риска от развитие на инфекции. Поради това пациентите трябва да бъдат внимателно наблюдавани за инфекции, включително туберкулоза, преди, по време на и след лечение с </w:t>
      </w:r>
      <w:r w:rsidR="00450F28">
        <w:rPr>
          <w:szCs w:val="22"/>
        </w:rPr>
        <w:t>Libmyris</w:t>
      </w:r>
      <w:r w:rsidRPr="00216A72">
        <w:rPr>
          <w:szCs w:val="22"/>
        </w:rPr>
        <w:t>. Тъй като елиминирането на адалимумаб може да отнеме до четири месеца, наблюдението трябва да продължи през този период.</w:t>
      </w:r>
    </w:p>
    <w:p w14:paraId="7E85128E" w14:textId="77777777" w:rsidR="002C50EB" w:rsidRPr="00216A72" w:rsidRDefault="002C50EB" w:rsidP="00216A72">
      <w:pPr>
        <w:rPr>
          <w:szCs w:val="22"/>
        </w:rPr>
      </w:pPr>
    </w:p>
    <w:p w14:paraId="5225C114" w14:textId="75ACCADC" w:rsidR="002C50EB" w:rsidRPr="00216A72" w:rsidRDefault="00216A72" w:rsidP="00216A72">
      <w:pPr>
        <w:rPr>
          <w:szCs w:val="22"/>
        </w:rPr>
      </w:pPr>
      <w:r w:rsidRPr="00216A72">
        <w:rPr>
          <w:szCs w:val="22"/>
        </w:rPr>
        <w:t xml:space="preserve">Лечението с </w:t>
      </w:r>
      <w:r w:rsidR="00450F28">
        <w:rPr>
          <w:szCs w:val="22"/>
        </w:rPr>
        <w:t>Libmyris</w:t>
      </w:r>
      <w:r w:rsidRPr="00216A72">
        <w:rPr>
          <w:szCs w:val="22"/>
        </w:rPr>
        <w:t xml:space="preserve">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 и пациенти, които са пътували в области с висок риск от туберкулоза или ендемични микози, като хистоплазмоза, кокцидиоидомикоза или бластомикоза, рискът и ползите от лечението с </w:t>
      </w:r>
      <w:r w:rsidR="00450F28">
        <w:rPr>
          <w:szCs w:val="22"/>
        </w:rPr>
        <w:t>Libmyris</w:t>
      </w:r>
      <w:r w:rsidRPr="00216A72">
        <w:rPr>
          <w:szCs w:val="22"/>
        </w:rPr>
        <w:t xml:space="preserve"> трябва да се имат предвид преди започване на терапия (вж. Други опортюнистични инфекции).</w:t>
      </w:r>
    </w:p>
    <w:p w14:paraId="0D6D00E6" w14:textId="77777777" w:rsidR="002C50EB" w:rsidRPr="00216A72" w:rsidRDefault="002C50EB" w:rsidP="00216A72">
      <w:pPr>
        <w:rPr>
          <w:szCs w:val="22"/>
        </w:rPr>
      </w:pPr>
    </w:p>
    <w:p w14:paraId="29C828DC" w14:textId="791C5279" w:rsidR="002C50EB" w:rsidRPr="00216A72" w:rsidRDefault="00216A72" w:rsidP="00216A72">
      <w:pPr>
        <w:rPr>
          <w:szCs w:val="22"/>
        </w:rPr>
      </w:pPr>
      <w:r w:rsidRPr="00216A72">
        <w:rPr>
          <w:szCs w:val="22"/>
        </w:rPr>
        <w:t xml:space="preserve">Пациентите, които развият нова инфекция, докато са подложени на лечение с </w:t>
      </w:r>
      <w:r w:rsidR="00450F28">
        <w:rPr>
          <w:szCs w:val="22"/>
        </w:rPr>
        <w:t>Libmyris</w:t>
      </w:r>
      <w:r w:rsidRPr="00216A72">
        <w:rPr>
          <w:szCs w:val="22"/>
        </w:rPr>
        <w:t xml:space="preserve">, трябва да бъдат внимателно наблюдавани и да преминат пълна диагностична оценка. Приложението на </w:t>
      </w:r>
      <w:r w:rsidR="00450F28">
        <w:rPr>
          <w:szCs w:val="22"/>
        </w:rPr>
        <w:t>Libmyris</w:t>
      </w:r>
      <w:r w:rsidRPr="00216A72">
        <w:rPr>
          <w:szCs w:val="22"/>
        </w:rPr>
        <w:t xml:space="preserve"> трябва да се прекрати, ако пациентът развие нова сериозна инфекция или сепсис и трябва да се започне подходяща антимикробна или противогъбична терапия, докато инфекцията бъде овладяна. Лекарите трябва да бъдат внимателни, когато обмислят употребата на адалимумаб при пациенти с анамнеза за рецидивираща инфекция или с подлежащи състояния, които могат да предразполагат пациентите към инфекции, включително употребата на съпътстващи имуносупресивни лекарствени продукти.</w:t>
      </w:r>
    </w:p>
    <w:p w14:paraId="7ED44753" w14:textId="77777777" w:rsidR="002C50EB" w:rsidRPr="00216A72" w:rsidRDefault="002C50EB" w:rsidP="00216A72">
      <w:pPr>
        <w:rPr>
          <w:szCs w:val="22"/>
        </w:rPr>
      </w:pPr>
    </w:p>
    <w:p w14:paraId="30C13F54" w14:textId="77777777" w:rsidR="002C50EB" w:rsidRPr="00216A72" w:rsidRDefault="00216A72" w:rsidP="00216A72">
      <w:pPr>
        <w:pStyle w:val="Italicsubtitle"/>
        <w:keepLines/>
        <w:spacing w:after="0"/>
      </w:pPr>
      <w:r w:rsidRPr="00216A72">
        <w:rPr>
          <w:szCs w:val="22"/>
        </w:rPr>
        <w:t>Сериозни инфекции</w:t>
      </w:r>
    </w:p>
    <w:p w14:paraId="00A73CE1" w14:textId="77777777" w:rsidR="002C50EB" w:rsidRPr="00216A72" w:rsidRDefault="00216A72" w:rsidP="00216A72">
      <w:pPr>
        <w:keepNext/>
        <w:keepLines/>
        <w:rPr>
          <w:szCs w:val="22"/>
        </w:rPr>
      </w:pPr>
      <w:r w:rsidRPr="00216A72">
        <w:rPr>
          <w:szCs w:val="22"/>
        </w:rPr>
        <w:t>Докладвани са сериозни инфекции, включително сепсис, дължащи се на бактериални, микобактериални, инвазивни гъбични, паразитни, вирусни или други опортюнистични инфекции, като листериоза, легионелоза и пневмоцистис, при пациенти, получаващи адалимумаб.</w:t>
      </w:r>
    </w:p>
    <w:p w14:paraId="2AD74288" w14:textId="77777777" w:rsidR="002C50EB" w:rsidRPr="00216A72" w:rsidRDefault="002C50EB" w:rsidP="00216A72">
      <w:pPr>
        <w:rPr>
          <w:szCs w:val="22"/>
        </w:rPr>
      </w:pPr>
    </w:p>
    <w:p w14:paraId="1F201721" w14:textId="77777777" w:rsidR="002C50EB" w:rsidRPr="00216A72" w:rsidRDefault="00216A72" w:rsidP="00216A72">
      <w:pPr>
        <w:rPr>
          <w:szCs w:val="22"/>
        </w:rPr>
      </w:pPr>
      <w:r w:rsidRPr="00216A72">
        <w:rPr>
          <w:szCs w:val="22"/>
        </w:rPr>
        <w:t>Други сериозни инфекции, наблюдавани при клинични изпитвания, включват пневмония, пиелонефрит, септичен артрит и септицемия. Съобщава се за хоспитализация или фатални резултати, свързани с инфекции.</w:t>
      </w:r>
    </w:p>
    <w:p w14:paraId="2D24030D" w14:textId="77777777" w:rsidR="002C50EB" w:rsidRPr="00216A72" w:rsidRDefault="002C50EB" w:rsidP="00216A72">
      <w:pPr>
        <w:rPr>
          <w:szCs w:val="22"/>
        </w:rPr>
      </w:pPr>
    </w:p>
    <w:p w14:paraId="5995D270" w14:textId="77777777" w:rsidR="002C50EB" w:rsidRPr="00216A72" w:rsidRDefault="00216A72" w:rsidP="00216A72">
      <w:pPr>
        <w:pStyle w:val="Italicsubtitle"/>
        <w:spacing w:after="0"/>
      </w:pPr>
      <w:r w:rsidRPr="00216A72">
        <w:rPr>
          <w:szCs w:val="22"/>
        </w:rPr>
        <w:t>Туберкулоза</w:t>
      </w:r>
    </w:p>
    <w:p w14:paraId="63B70A89" w14:textId="77777777" w:rsidR="002C50EB" w:rsidRPr="00216A72" w:rsidRDefault="00216A72" w:rsidP="00216A72">
      <w:pPr>
        <w:rPr>
          <w:szCs w:val="22"/>
        </w:rPr>
      </w:pPr>
      <w:r w:rsidRPr="00216A72">
        <w:rPr>
          <w:szCs w:val="22"/>
        </w:rPr>
        <w:t>Туберкулоза, включително реактивиране и ново начало на туберкулоза, е докладвана при пациенти, получаващи адалимумаб. Докладите включват случаи на белодробна и извънбелодробна (т.е. дисеминирана) туберкулоза.</w:t>
      </w:r>
    </w:p>
    <w:p w14:paraId="001C04E3" w14:textId="77777777" w:rsidR="002C50EB" w:rsidRPr="00216A72" w:rsidRDefault="002C50EB" w:rsidP="00216A72">
      <w:pPr>
        <w:rPr>
          <w:szCs w:val="22"/>
        </w:rPr>
      </w:pPr>
    </w:p>
    <w:p w14:paraId="4DF42725" w14:textId="4E94E27F" w:rsidR="002C50EB" w:rsidRPr="00216A72" w:rsidRDefault="00216A72" w:rsidP="00216A72">
      <w:pPr>
        <w:rPr>
          <w:szCs w:val="22"/>
        </w:rPr>
      </w:pPr>
      <w:r w:rsidRPr="00216A72">
        <w:rPr>
          <w:szCs w:val="22"/>
        </w:rPr>
        <w:lastRenderedPageBreak/>
        <w:t xml:space="preserve">Преди започване на терапия с </w:t>
      </w:r>
      <w:r w:rsidR="00450F28">
        <w:rPr>
          <w:szCs w:val="22"/>
        </w:rPr>
        <w:t>Libmyris</w:t>
      </w:r>
      <w:r w:rsidRPr="00216A72">
        <w:rPr>
          <w:szCs w:val="22"/>
        </w:rPr>
        <w:t xml:space="preserve"> всички пациенти трябва да бъдат оценени за активна или неактивна („латентна“) туберкулозна инфекция. Тази оценка трябва да включва подробна медицинска оценка на анамнезата за туберкулоза на пациента или възможна предишна експозиция на хора с активна туберкулоза и предишна и/или настояща имуносупресивна терапия. При всички пациенти трябва да се направят подходящи скринингови тестове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Напомнящата карта на пациента. На предписващите се напомня за риска от фалшиво отрицателни резултати от туберкулинов кожен тест, особено при пациенти, които са тежко болни или имунокомпрометирани.</w:t>
      </w:r>
    </w:p>
    <w:p w14:paraId="2A8E9681" w14:textId="77777777" w:rsidR="002C50EB" w:rsidRPr="00216A72" w:rsidRDefault="002C50EB" w:rsidP="00216A72">
      <w:pPr>
        <w:rPr>
          <w:szCs w:val="22"/>
        </w:rPr>
      </w:pPr>
    </w:p>
    <w:p w14:paraId="3B308F7B" w14:textId="40C1EECA" w:rsidR="002C50EB" w:rsidRPr="00216A72" w:rsidRDefault="00216A72" w:rsidP="00216A72">
      <w:pPr>
        <w:rPr>
          <w:szCs w:val="22"/>
        </w:rPr>
      </w:pPr>
      <w:r w:rsidRPr="00216A72">
        <w:rPr>
          <w:szCs w:val="22"/>
        </w:rPr>
        <w:t xml:space="preserve">Ако се диагностицира активна туберкулоза, не трябва да се започва терапия с </w:t>
      </w:r>
      <w:r w:rsidR="00450F28">
        <w:rPr>
          <w:szCs w:val="22"/>
        </w:rPr>
        <w:t>Libmyris</w:t>
      </w:r>
      <w:r w:rsidRPr="00216A72">
        <w:rPr>
          <w:szCs w:val="22"/>
        </w:rPr>
        <w:t xml:space="preserve"> (вж. точка 4.3).</w:t>
      </w:r>
    </w:p>
    <w:p w14:paraId="50FD3980" w14:textId="77777777" w:rsidR="002C50EB" w:rsidRPr="00216A72" w:rsidRDefault="002C50EB" w:rsidP="00216A72">
      <w:pPr>
        <w:rPr>
          <w:szCs w:val="22"/>
        </w:rPr>
      </w:pPr>
    </w:p>
    <w:p w14:paraId="1D93B8D9" w14:textId="77777777" w:rsidR="002C50EB" w:rsidRPr="00216A72" w:rsidRDefault="00216A72" w:rsidP="00216A72">
      <w:pPr>
        <w:rPr>
          <w:szCs w:val="22"/>
        </w:rPr>
      </w:pPr>
      <w:r w:rsidRPr="00216A72">
        <w:rPr>
          <w:szCs w:val="22"/>
        </w:rPr>
        <w:t>При всички ситуации, описани по-долу, трябва да се обмисли много внимателно съотношението полза/риск от терапията.</w:t>
      </w:r>
    </w:p>
    <w:p w14:paraId="47270C09" w14:textId="77777777" w:rsidR="002C50EB" w:rsidRPr="00216A72" w:rsidRDefault="002C50EB" w:rsidP="00216A72">
      <w:pPr>
        <w:rPr>
          <w:szCs w:val="22"/>
        </w:rPr>
      </w:pPr>
    </w:p>
    <w:p w14:paraId="40059FBE" w14:textId="77777777" w:rsidR="002C50EB" w:rsidRPr="00216A72" w:rsidRDefault="00216A72" w:rsidP="00216A72">
      <w:pPr>
        <w:rPr>
          <w:szCs w:val="22"/>
        </w:rPr>
      </w:pPr>
      <w:r w:rsidRPr="00216A72">
        <w:rPr>
          <w:szCs w:val="22"/>
        </w:rPr>
        <w:t>Ако има съмнения за латентна туберкулоза, трябва да се консултирате с лекар с опит в лечението на туберкулоза.</w:t>
      </w:r>
    </w:p>
    <w:p w14:paraId="32CE1A22" w14:textId="77777777" w:rsidR="002C50EB" w:rsidRPr="00216A72" w:rsidRDefault="002C50EB" w:rsidP="00216A72">
      <w:pPr>
        <w:rPr>
          <w:szCs w:val="22"/>
        </w:rPr>
      </w:pPr>
    </w:p>
    <w:p w14:paraId="27CD6996" w14:textId="6AF28E40" w:rsidR="002C50EB" w:rsidRPr="00216A72" w:rsidRDefault="00216A72" w:rsidP="00216A72">
      <w:pPr>
        <w:rPr>
          <w:szCs w:val="22"/>
        </w:rPr>
      </w:pPr>
      <w:r w:rsidRPr="00216A72">
        <w:rPr>
          <w:szCs w:val="22"/>
        </w:rPr>
        <w:t xml:space="preserve">Ако се диагностицира латентна туберкулоза, преди започването на </w:t>
      </w:r>
      <w:r w:rsidR="00450F28">
        <w:rPr>
          <w:szCs w:val="22"/>
        </w:rPr>
        <w:t>Libmyris</w:t>
      </w:r>
      <w:r w:rsidRPr="00216A72">
        <w:rPr>
          <w:szCs w:val="22"/>
        </w:rPr>
        <w:t xml:space="preserve"> трябва да се започне подходящо лечение с антитуберкулозна профилактика и в съответствие с местните препоръки.</w:t>
      </w:r>
    </w:p>
    <w:p w14:paraId="0E58742A" w14:textId="77777777" w:rsidR="002C50EB" w:rsidRPr="00216A72" w:rsidRDefault="002C50EB" w:rsidP="00216A72">
      <w:pPr>
        <w:rPr>
          <w:szCs w:val="22"/>
        </w:rPr>
      </w:pPr>
    </w:p>
    <w:p w14:paraId="726D2C79" w14:textId="76482967" w:rsidR="002C50EB" w:rsidRPr="00216A72" w:rsidRDefault="00216A72" w:rsidP="00216A72">
      <w:pPr>
        <w:rPr>
          <w:szCs w:val="22"/>
        </w:rPr>
      </w:pPr>
      <w:r w:rsidRPr="00216A72">
        <w:rPr>
          <w:szCs w:val="22"/>
        </w:rPr>
        <w:t xml:space="preserve">Употребата на антитуберкулозна профилактична терапия трябва да се има предвид и преди започването на </w:t>
      </w:r>
      <w:r w:rsidR="00450F28">
        <w:rPr>
          <w:szCs w:val="22"/>
        </w:rPr>
        <w:t>Libmyris</w:t>
      </w:r>
      <w:r w:rsidRPr="00216A72">
        <w:rPr>
          <w:szCs w:val="22"/>
        </w:rPr>
        <w:t xml:space="preserve"> при пациенти с няколко или значителни рискови фактори за туберкулоза, въпреки отрицателен тест за туберкулоза и при пациенти с предишна анамнеза за латентна или активна туберкулоза, при които не може да се потвърди адекватен курс на лечение.</w:t>
      </w:r>
    </w:p>
    <w:p w14:paraId="61500728" w14:textId="77777777" w:rsidR="002C50EB" w:rsidRPr="00216A72" w:rsidRDefault="002C50EB" w:rsidP="00216A72">
      <w:pPr>
        <w:rPr>
          <w:szCs w:val="22"/>
        </w:rPr>
      </w:pPr>
    </w:p>
    <w:p w14:paraId="562F6445" w14:textId="77777777" w:rsidR="002C50EB" w:rsidRPr="00216A72" w:rsidRDefault="00216A72" w:rsidP="00216A72">
      <w:pPr>
        <w:rPr>
          <w:szCs w:val="22"/>
        </w:rPr>
      </w:pPr>
      <w:r w:rsidRPr="00216A72">
        <w:rPr>
          <w:szCs w:val="22"/>
        </w:rPr>
        <w:t>Въпреки профилактичното лечение на туберкулоза, случаи на реактивирана туберкулоза са възникнали при пациенти, лекувани с адалимумаб. Някои пациенти, които са били успешно лекувани за активна туберкулоза, са развили отново туберкулоза, докато са били лекувани с адалимумаб.</w:t>
      </w:r>
    </w:p>
    <w:p w14:paraId="732683A1" w14:textId="77777777" w:rsidR="002C50EB" w:rsidRPr="00216A72" w:rsidRDefault="002C50EB" w:rsidP="00216A72">
      <w:pPr>
        <w:rPr>
          <w:szCs w:val="22"/>
        </w:rPr>
      </w:pPr>
    </w:p>
    <w:p w14:paraId="2794AC27" w14:textId="496953DF" w:rsidR="002C50EB" w:rsidRPr="00216A72" w:rsidRDefault="00216A72" w:rsidP="00216A72">
      <w:pPr>
        <w:rPr>
          <w:szCs w:val="22"/>
        </w:rPr>
      </w:pPr>
      <w:r w:rsidRPr="00216A72">
        <w:rPr>
          <w:szCs w:val="22"/>
        </w:rPr>
        <w:t xml:space="preserve">Пациентите трябва да бъдат инструктирани да потърсят медицинска помощ, ако по време на или след лечението с </w:t>
      </w:r>
      <w:r w:rsidR="00450F28">
        <w:rPr>
          <w:szCs w:val="22"/>
        </w:rPr>
        <w:t>Libmyris</w:t>
      </w:r>
      <w:r w:rsidRPr="00216A72">
        <w:rPr>
          <w:szCs w:val="22"/>
        </w:rPr>
        <w:t xml:space="preserve">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0D9D26F8" w14:textId="77777777" w:rsidR="002C50EB" w:rsidRPr="00216A72" w:rsidRDefault="002C50EB" w:rsidP="00216A72">
      <w:pPr>
        <w:rPr>
          <w:szCs w:val="22"/>
        </w:rPr>
      </w:pPr>
    </w:p>
    <w:p w14:paraId="60ECA08E" w14:textId="77777777" w:rsidR="002C50EB" w:rsidRPr="00216A72" w:rsidRDefault="00216A72" w:rsidP="00216A72">
      <w:pPr>
        <w:pStyle w:val="Italicsubtitle"/>
        <w:spacing w:after="0"/>
      </w:pPr>
      <w:r w:rsidRPr="00216A72">
        <w:rPr>
          <w:szCs w:val="22"/>
        </w:rPr>
        <w:t>Други опортюнистични инфекции</w:t>
      </w:r>
    </w:p>
    <w:p w14:paraId="70D844B8" w14:textId="77777777" w:rsidR="002C50EB" w:rsidRPr="00216A72" w:rsidRDefault="00216A72" w:rsidP="00216A72">
      <w:pPr>
        <w:rPr>
          <w:szCs w:val="22"/>
        </w:rPr>
      </w:pPr>
      <w:r w:rsidRPr="00216A72">
        <w:rPr>
          <w:szCs w:val="22"/>
        </w:rPr>
        <w:t>Опортюнистични инфекции, включително инвазивни гъбични инфекции, са наблюдавани при пациенти, получаващи адалимумаб. Тези инфекции не са били последователно разпознавани при пациенти, приемащи TNF-антагонисти и това води до забавяне на подходящото лечение, понякога водещо до фатални резултати.</w:t>
      </w:r>
    </w:p>
    <w:p w14:paraId="33D13E95" w14:textId="77777777" w:rsidR="002C50EB" w:rsidRPr="00216A72" w:rsidRDefault="002C50EB" w:rsidP="00216A72">
      <w:pPr>
        <w:rPr>
          <w:szCs w:val="22"/>
        </w:rPr>
      </w:pPr>
    </w:p>
    <w:p w14:paraId="7D5A97CB" w14:textId="68C36ACD" w:rsidR="002C50EB" w:rsidRPr="00216A72" w:rsidRDefault="00216A72" w:rsidP="00216A72">
      <w:pPr>
        <w:rPr>
          <w:szCs w:val="22"/>
        </w:rPr>
      </w:pPr>
      <w:r w:rsidRPr="00216A72">
        <w:rPr>
          <w:szCs w:val="22"/>
        </w:rPr>
        <w:t xml:space="preserve">За пациенти, които развиват признаци и симптоми като висока температура, неразположение, загуба на тегло, изпотяване, кашлица, диспнея и/или белодробни инфилтрати или друго сериозно системно заболяване, със или без съпътстващ шок, трябва да се подозира инвазивна гъбична инфекция и приложението на </w:t>
      </w:r>
      <w:r w:rsidR="00450F28">
        <w:rPr>
          <w:szCs w:val="22"/>
        </w:rPr>
        <w:t>Libmyris</w:t>
      </w:r>
      <w:r w:rsidRPr="00216A72">
        <w:rPr>
          <w:szCs w:val="22"/>
        </w:rPr>
        <w:t xml:space="preserve"> трябва да се прекрати незабавно. Диагнозата и прилагането на емпирична противогъбична терапия при тези пациенти трябва да се направи след консултация с лекар с опит в грижите за пациенти с инвазивни гъбични инфекции.</w:t>
      </w:r>
    </w:p>
    <w:p w14:paraId="177E3365" w14:textId="77777777" w:rsidR="002C50EB" w:rsidRPr="00216A72" w:rsidRDefault="002C50EB" w:rsidP="00216A72">
      <w:pPr>
        <w:rPr>
          <w:szCs w:val="22"/>
        </w:rPr>
      </w:pPr>
    </w:p>
    <w:p w14:paraId="5F866BDA" w14:textId="77777777" w:rsidR="002C50EB" w:rsidRPr="00216A72" w:rsidRDefault="00216A72" w:rsidP="00216A72">
      <w:pPr>
        <w:keepNext/>
        <w:rPr>
          <w:szCs w:val="22"/>
          <w:u w:val="single"/>
        </w:rPr>
      </w:pPr>
      <w:r w:rsidRPr="00216A72">
        <w:rPr>
          <w:szCs w:val="22"/>
          <w:u w:val="single"/>
        </w:rPr>
        <w:t>Реактивация на хепатит В</w:t>
      </w:r>
    </w:p>
    <w:p w14:paraId="42E472F2" w14:textId="77777777" w:rsidR="002C50EB" w:rsidRPr="00216A72" w:rsidRDefault="002C50EB" w:rsidP="00216A72">
      <w:pPr>
        <w:keepNext/>
        <w:rPr>
          <w:u w:val="single"/>
        </w:rPr>
      </w:pPr>
    </w:p>
    <w:p w14:paraId="511A8534" w14:textId="2BE51DAE" w:rsidR="002C50EB" w:rsidRPr="00216A72" w:rsidRDefault="00216A72" w:rsidP="00216A72">
      <w:r w:rsidRPr="00216A72">
        <w:rPr>
          <w:szCs w:val="22"/>
        </w:rPr>
        <w:t xml:space="preserve">Реактивиране на хепатит B е настъпило при пациенти, получаващи TNF-антагонист, включително адалимумаб, които са хронични носители на този вирус (т.е. положителен </w:t>
      </w:r>
      <w:r w:rsidRPr="00216A72">
        <w:rPr>
          <w:szCs w:val="22"/>
        </w:rPr>
        <w:lastRenderedPageBreak/>
        <w:t xml:space="preserve">повърхностен антиген). Някои случаи са били с фатален изход. Пациентите трябва да бъдат изследвани за инфекция с вируса на хепатит В, преди да започнат лечение с </w:t>
      </w:r>
      <w:r w:rsidR="00450F28">
        <w:rPr>
          <w:szCs w:val="22"/>
        </w:rPr>
        <w:t>Libmyris</w:t>
      </w:r>
      <w:r w:rsidRPr="00216A72">
        <w:rPr>
          <w:szCs w:val="22"/>
        </w:rPr>
        <w:t>. Препоръчва се консултация с лекар, който има опит в лечението на хепатит B, при пациенти, които имат положителен тест за хепатит В инфекция.</w:t>
      </w:r>
    </w:p>
    <w:p w14:paraId="01750D30" w14:textId="77777777" w:rsidR="002C50EB" w:rsidRPr="00216A72" w:rsidRDefault="002C50EB" w:rsidP="00216A72">
      <w:pPr>
        <w:rPr>
          <w:szCs w:val="22"/>
        </w:rPr>
      </w:pPr>
    </w:p>
    <w:p w14:paraId="02879021" w14:textId="7CC24404" w:rsidR="002C50EB" w:rsidRPr="00216A72" w:rsidRDefault="00216A72" w:rsidP="00216A72">
      <w:pPr>
        <w:rPr>
          <w:szCs w:val="22"/>
        </w:rPr>
      </w:pPr>
      <w:r w:rsidRPr="00216A72">
        <w:rPr>
          <w:szCs w:val="22"/>
        </w:rPr>
        <w:t xml:space="preserve">Носителите на вирусен хепатит В (HVB), които се нуждаят от лечение с </w:t>
      </w:r>
      <w:r w:rsidR="00450F28">
        <w:rPr>
          <w:szCs w:val="22"/>
        </w:rPr>
        <w:t>Libmyris</w:t>
      </w:r>
      <w:r w:rsidRPr="00216A72">
        <w:rPr>
          <w:szCs w:val="22"/>
        </w:rPr>
        <w:t xml:space="preserve">, трябва да бъдат внимателно наблюдавани за признаци и симптоми на активна HBV инфекция по време на терапията и в продължение на няколко месеца след прекратяване на терапията.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трябва да се спре </w:t>
      </w:r>
      <w:r w:rsidR="00450F28">
        <w:rPr>
          <w:szCs w:val="22"/>
        </w:rPr>
        <w:t>Libmyris</w:t>
      </w:r>
      <w:r w:rsidRPr="00216A72">
        <w:rPr>
          <w:szCs w:val="22"/>
        </w:rPr>
        <w:t xml:space="preserve"> и да се започне ефективна антивирусна терапия с подходящо поддържащо лечение.</w:t>
      </w:r>
    </w:p>
    <w:p w14:paraId="25B1037B" w14:textId="77777777" w:rsidR="002C50EB" w:rsidRPr="00216A72" w:rsidRDefault="002C50EB" w:rsidP="00216A72">
      <w:pPr>
        <w:rPr>
          <w:szCs w:val="22"/>
        </w:rPr>
      </w:pPr>
    </w:p>
    <w:p w14:paraId="12DF3B38" w14:textId="77777777" w:rsidR="002C50EB" w:rsidRPr="00216A72" w:rsidRDefault="00216A72" w:rsidP="00216A72">
      <w:pPr>
        <w:keepNext/>
        <w:rPr>
          <w:szCs w:val="22"/>
          <w:u w:val="single"/>
        </w:rPr>
      </w:pPr>
      <w:r w:rsidRPr="00216A72">
        <w:rPr>
          <w:szCs w:val="22"/>
          <w:u w:val="single"/>
        </w:rPr>
        <w:t>Неврологични събития</w:t>
      </w:r>
    </w:p>
    <w:p w14:paraId="18EFA102" w14:textId="77777777" w:rsidR="002C50EB" w:rsidRPr="00216A72" w:rsidRDefault="002C50EB" w:rsidP="00216A72">
      <w:pPr>
        <w:keepNext/>
        <w:rPr>
          <w:u w:val="single"/>
        </w:rPr>
      </w:pPr>
    </w:p>
    <w:p w14:paraId="3C009AC3" w14:textId="33AC0E3E" w:rsidR="002C50EB" w:rsidRPr="00216A72" w:rsidRDefault="00216A72" w:rsidP="00216A72">
      <w:pPr>
        <w:rPr>
          <w:szCs w:val="22"/>
        </w:rPr>
      </w:pPr>
      <w:r w:rsidRPr="00216A72">
        <w:rPr>
          <w:szCs w:val="22"/>
        </w:rPr>
        <w:t xml:space="preserve">TNF-антагонисти, включително адалимумаб, са свързани в редки случаи с ново начало или обостряне на клинични симптоми и/или рентгенографски данни за демиелинизиращо заболяване на централната нервна система, включително множествена склероза и оптичен неврит и периферно демиелинизиращо заболяване, включително синдром на Гилен-Баре. Предписващите трябва да внимават при преценката за употребата на </w:t>
      </w:r>
      <w:r w:rsidR="00450F28">
        <w:rPr>
          <w:szCs w:val="22"/>
        </w:rPr>
        <w:t>Libmyris</w:t>
      </w:r>
      <w:r w:rsidRPr="00216A72">
        <w:rPr>
          <w:szCs w:val="22"/>
        </w:rPr>
        <w:t xml:space="preserve"> при пациенти с предшестващи или новопоявили се демиелинизиращи разстройства на централната или периферната нервна система; ако се развие някое от тези нарушения, трябва да се обмисли прекратяване на </w:t>
      </w:r>
      <w:r w:rsidR="00450F28">
        <w:rPr>
          <w:szCs w:val="22"/>
        </w:rPr>
        <w:t>Libmyris</w:t>
      </w:r>
      <w:r w:rsidRPr="00216A72">
        <w:rPr>
          <w:szCs w:val="22"/>
        </w:rPr>
        <w:t xml:space="preserve">. Има известна връзка между междинния увеит и демиелинизиращите разстройства на централната нервна система. Трябва да се прави неврологична оценка при пациенти с неинфекциозен междинен увеит преди започване на терапия с </w:t>
      </w:r>
      <w:r w:rsidR="00450F28">
        <w:rPr>
          <w:szCs w:val="22"/>
        </w:rPr>
        <w:t>Libmyris</w:t>
      </w:r>
      <w:r w:rsidRPr="00216A72">
        <w:rPr>
          <w:szCs w:val="22"/>
        </w:rPr>
        <w:t xml:space="preserve"> и редовно по време на лечението, за да се оценят предварително съществуващи или развиващи се демиелинизиращи централни нарушения.</w:t>
      </w:r>
    </w:p>
    <w:p w14:paraId="7E3E028A" w14:textId="77777777" w:rsidR="002C50EB" w:rsidRPr="00216A72" w:rsidRDefault="002C50EB" w:rsidP="00216A72">
      <w:pPr>
        <w:rPr>
          <w:szCs w:val="22"/>
        </w:rPr>
      </w:pPr>
    </w:p>
    <w:p w14:paraId="2BF46C9C" w14:textId="77777777" w:rsidR="002C50EB" w:rsidRPr="00216A72" w:rsidRDefault="00216A72" w:rsidP="00216A72">
      <w:pPr>
        <w:rPr>
          <w:szCs w:val="22"/>
          <w:u w:val="single"/>
        </w:rPr>
      </w:pPr>
      <w:r w:rsidRPr="00216A72">
        <w:rPr>
          <w:szCs w:val="22"/>
          <w:u w:val="single"/>
        </w:rPr>
        <w:t>Алергични реакции</w:t>
      </w:r>
    </w:p>
    <w:p w14:paraId="5AF7558B" w14:textId="77777777" w:rsidR="002C50EB" w:rsidRPr="00216A72" w:rsidRDefault="002C50EB" w:rsidP="00216A72">
      <w:pPr>
        <w:rPr>
          <w:u w:val="single"/>
        </w:rPr>
      </w:pPr>
    </w:p>
    <w:p w14:paraId="5D998A2A" w14:textId="6AAB4141" w:rsidR="002C50EB" w:rsidRPr="00216A72" w:rsidRDefault="00216A72" w:rsidP="00216A72">
      <w:pPr>
        <w:rPr>
          <w:szCs w:val="22"/>
        </w:rPr>
      </w:pPr>
      <w:r w:rsidRPr="00216A72">
        <w:rPr>
          <w:szCs w:val="22"/>
        </w:rPr>
        <w:t xml:space="preserve">Сериозни алергични реакции, свързани с адалимумаб, са редки по време на клинични изпитвания. Несериозните алергични реакции, свързани с адалимумаб, са нечести по време на клинични изпитвания. След прилагане на адалимумаб са получени съобщения за сериозни алергични реакции, включително анафилаксия. Ако възникне анафилактична реакция или друга сериозна алергична реакция, приложението на </w:t>
      </w:r>
      <w:r w:rsidR="00450F28">
        <w:rPr>
          <w:szCs w:val="22"/>
        </w:rPr>
        <w:t>Libmyris</w:t>
      </w:r>
      <w:r w:rsidRPr="00216A72">
        <w:rPr>
          <w:szCs w:val="22"/>
        </w:rPr>
        <w:t xml:space="preserve"> трябва да се прекрати незабавно и да се започне подходяща терапия.</w:t>
      </w:r>
    </w:p>
    <w:p w14:paraId="665650D6" w14:textId="77777777" w:rsidR="002C50EB" w:rsidRPr="00216A72" w:rsidRDefault="002C50EB" w:rsidP="00216A72">
      <w:pPr>
        <w:rPr>
          <w:szCs w:val="22"/>
        </w:rPr>
      </w:pPr>
    </w:p>
    <w:p w14:paraId="18680AF2" w14:textId="77777777" w:rsidR="002C50EB" w:rsidRPr="00216A72" w:rsidRDefault="00216A72" w:rsidP="00216A72">
      <w:pPr>
        <w:rPr>
          <w:szCs w:val="22"/>
          <w:u w:val="single"/>
        </w:rPr>
      </w:pPr>
      <w:r w:rsidRPr="00216A72">
        <w:rPr>
          <w:szCs w:val="22"/>
          <w:u w:val="single"/>
        </w:rPr>
        <w:t>Имуносупресори</w:t>
      </w:r>
    </w:p>
    <w:p w14:paraId="6A789A49" w14:textId="77777777" w:rsidR="002C50EB" w:rsidRPr="00216A72" w:rsidRDefault="002C50EB" w:rsidP="00216A72">
      <w:pPr>
        <w:rPr>
          <w:u w:val="single"/>
        </w:rPr>
      </w:pPr>
    </w:p>
    <w:p w14:paraId="2FC3E173" w14:textId="77777777" w:rsidR="002C50EB" w:rsidRPr="00216A72" w:rsidRDefault="00216A72" w:rsidP="00216A72">
      <w:pPr>
        <w:rPr>
          <w:szCs w:val="22"/>
        </w:rPr>
      </w:pPr>
      <w:r w:rsidRPr="00216A72">
        <w:rPr>
          <w:szCs w:val="22"/>
        </w:rPr>
        <w:t>В проучване на 64 пациенти с ревматоиден артрит, лекувани с адалимумаб, няма данни за депресия на свръхчувствителност от забавен тип, депресия на имуноглобулинови нива или промяна в изброяването на ефектор Т-, В-, NK-клетки, моноцити / макрофаги и неутрофили.</w:t>
      </w:r>
    </w:p>
    <w:p w14:paraId="08ACC715" w14:textId="77777777" w:rsidR="002C50EB" w:rsidRPr="00216A72" w:rsidRDefault="002C50EB" w:rsidP="00216A72">
      <w:pPr>
        <w:rPr>
          <w:szCs w:val="22"/>
        </w:rPr>
      </w:pPr>
    </w:p>
    <w:p w14:paraId="675E1CFC" w14:textId="77777777" w:rsidR="002C50EB" w:rsidRPr="00216A72" w:rsidRDefault="00216A72" w:rsidP="00216A72">
      <w:pPr>
        <w:rPr>
          <w:szCs w:val="22"/>
          <w:u w:val="single"/>
        </w:rPr>
      </w:pPr>
      <w:r w:rsidRPr="00216A72">
        <w:rPr>
          <w:szCs w:val="22"/>
          <w:u w:val="single"/>
        </w:rPr>
        <w:t>Злокачествени заболявания и лимфопролиферативни нарушения</w:t>
      </w:r>
    </w:p>
    <w:p w14:paraId="208ADDC5" w14:textId="77777777" w:rsidR="002C50EB" w:rsidRPr="00216A72" w:rsidRDefault="002C50EB" w:rsidP="00216A72">
      <w:pPr>
        <w:rPr>
          <w:szCs w:val="22"/>
        </w:rPr>
      </w:pPr>
    </w:p>
    <w:p w14:paraId="0A6A8977" w14:textId="77777777" w:rsidR="002C50EB" w:rsidRPr="00216A72" w:rsidRDefault="00216A72" w:rsidP="00216A72">
      <w:pPr>
        <w:rPr>
          <w:szCs w:val="22"/>
        </w:rPr>
      </w:pPr>
      <w:r w:rsidRPr="00216A72">
        <w:rPr>
          <w:szCs w:val="22"/>
        </w:rPr>
        <w:t>В контролираните части на клиничните изпитвания на TNF-антагонисти са наблюдавани повече случаи на злокачествени заболявания, включително лимфом, при пациенти, получаващи TNF-антагонист, в сравнение с контролната група пациенти. Въпреки това, случаите са редки. В постмаркетингови условия се съобщават случаи на левкемия при пациенти, лекувани с TNF-антагонист. Съществува повишен фонов риск от лимфом и левкемия при пациенти с ревматоиден артрит с продължително, силно активно възпалително заболяване, което усложнява оценката на риска. С настоящите познания не може да се изключи възможен риск за развитието на лимфоми, левкемия и други злокачествени заболявания при пациенти, лекувани с TNF-антагонист.</w:t>
      </w:r>
    </w:p>
    <w:p w14:paraId="342844DE" w14:textId="77777777" w:rsidR="002C50EB" w:rsidRPr="00216A72" w:rsidRDefault="002C50EB" w:rsidP="00216A72">
      <w:pPr>
        <w:rPr>
          <w:szCs w:val="22"/>
        </w:rPr>
      </w:pPr>
    </w:p>
    <w:p w14:paraId="07E6B9B1" w14:textId="77777777" w:rsidR="002C50EB" w:rsidRPr="00216A72" w:rsidRDefault="00216A72" w:rsidP="00216A72">
      <w:pPr>
        <w:rPr>
          <w:szCs w:val="22"/>
        </w:rPr>
      </w:pPr>
      <w:r w:rsidRPr="00216A72">
        <w:rPr>
          <w:szCs w:val="22"/>
        </w:rPr>
        <w:t xml:space="preserve">Има съобщения за злокачествени заболявания, някои от които с фатален изход, при деца, юноши и млади хора (до 22-годишна възраст), лекувани с TNF-антагонисти (започване на </w:t>
      </w:r>
      <w:r w:rsidRPr="00216A72">
        <w:rPr>
          <w:szCs w:val="22"/>
        </w:rPr>
        <w:lastRenderedPageBreak/>
        <w:t>терапията ≤ 18 години), включително адалимумаб в постмаркетингови условия. Приблизително половината от случаите са лимфоми. Другите случаи представляват различни злокачествени заболявания и включват редки злокачествени заболявания, обикновено свързани с имуносупресия. Не може да се изключи риск от развитие на злокачествени заболявания при деца и юноши, лекувани с TNF-антагонисти.</w:t>
      </w:r>
    </w:p>
    <w:p w14:paraId="396E61E4" w14:textId="77777777" w:rsidR="002C50EB" w:rsidRPr="00216A72" w:rsidRDefault="002C50EB" w:rsidP="00216A72">
      <w:pPr>
        <w:rPr>
          <w:szCs w:val="22"/>
        </w:rPr>
      </w:pPr>
    </w:p>
    <w:p w14:paraId="5AAE3035" w14:textId="7E0D16D5" w:rsidR="002C50EB" w:rsidRPr="00216A72" w:rsidRDefault="00216A72" w:rsidP="00216A72">
      <w:pPr>
        <w:rPr>
          <w:szCs w:val="22"/>
        </w:rPr>
      </w:pPr>
      <w:r w:rsidRPr="00216A72">
        <w:rPr>
          <w:szCs w:val="22"/>
        </w:rPr>
        <w:t xml:space="preserve">Редки постмаркетингови случаи на хепатолиенален Т-клетъчен лимфом са установени при пациенти, лекувани с адалимумаб. Този рядък тип T-клетъчен лимфом има много агресивен ход на заболяването и обикновено е фатален. Някои от тези хепатолиенални Т-клетъчни лимфоми с адалимумаб са се появили при млади възрастни пациенти на съпътстващо лечение с азатиоприн или 6-меркаптопурин, използван за възпалително заболяване на червата. Трябва внимателно да се прецени потенциалният риск от комбинирането на азатиоприн или 6-меркаптопурин и </w:t>
      </w:r>
      <w:r w:rsidR="00450F28">
        <w:rPr>
          <w:szCs w:val="22"/>
        </w:rPr>
        <w:t>Libmyris</w:t>
      </w:r>
      <w:r w:rsidRPr="00216A72">
        <w:rPr>
          <w:szCs w:val="22"/>
        </w:rPr>
        <w:t xml:space="preserve">. Не може да се изключи риск от развитие на хепатолиенален T-клетъчен лимфом при пациенти, лекувани с </w:t>
      </w:r>
      <w:r w:rsidR="00450F28">
        <w:rPr>
          <w:szCs w:val="22"/>
        </w:rPr>
        <w:t>Libmyris</w:t>
      </w:r>
      <w:r w:rsidRPr="00216A72">
        <w:rPr>
          <w:szCs w:val="22"/>
        </w:rPr>
        <w:t xml:space="preserve"> (вж. точка 4.8).</w:t>
      </w:r>
    </w:p>
    <w:p w14:paraId="677C4CEC" w14:textId="77777777" w:rsidR="002C50EB" w:rsidRPr="00216A72" w:rsidRDefault="002C50EB" w:rsidP="00216A72">
      <w:pPr>
        <w:rPr>
          <w:szCs w:val="22"/>
        </w:rPr>
      </w:pPr>
    </w:p>
    <w:p w14:paraId="269FFA9D" w14:textId="5731DA12" w:rsidR="002C50EB" w:rsidRPr="00216A72" w:rsidRDefault="00216A72" w:rsidP="00216A72">
      <w:pPr>
        <w:rPr>
          <w:szCs w:val="22"/>
        </w:rPr>
      </w:pPr>
      <w:r w:rsidRPr="00216A72">
        <w:rPr>
          <w:szCs w:val="22"/>
        </w:rPr>
        <w:t xml:space="preserve">Не са провеждани проучвания, които включват пациенти с анамнеза за злокачествено заболяване или при които лечението с адалимумаб продължава след развитието на злокачествено заболяване. По този начин трябва да се внимава допълнително при обмислянето на лечение с </w:t>
      </w:r>
      <w:r w:rsidR="00450F28">
        <w:rPr>
          <w:szCs w:val="22"/>
        </w:rPr>
        <w:t>Libmyris</w:t>
      </w:r>
      <w:r w:rsidRPr="00216A72">
        <w:rPr>
          <w:szCs w:val="22"/>
        </w:rPr>
        <w:t xml:space="preserve"> при тези пациенти (вж. точка 4.8).</w:t>
      </w:r>
    </w:p>
    <w:p w14:paraId="625E1CB2" w14:textId="77777777" w:rsidR="002C50EB" w:rsidRPr="00216A72" w:rsidRDefault="002C50EB" w:rsidP="00216A72">
      <w:pPr>
        <w:rPr>
          <w:szCs w:val="22"/>
        </w:rPr>
      </w:pPr>
    </w:p>
    <w:p w14:paraId="4F7FB354" w14:textId="1FCA27A9" w:rsidR="002C50EB" w:rsidRPr="00216A72" w:rsidRDefault="00216A72" w:rsidP="00216A72">
      <w:pPr>
        <w:rPr>
          <w:szCs w:val="22"/>
        </w:rPr>
      </w:pPr>
      <w:r w:rsidRPr="00216A72">
        <w:rPr>
          <w:szCs w:val="22"/>
        </w:rPr>
        <w:t>Всички пациенти, и по-специално пациенти с анамнеза за екстензивна имуносупресивна терапия или пациенти с псориазис с анамнеза за PUVA</w:t>
      </w:r>
      <w:r w:rsidR="00CE45AF" w:rsidRPr="00917B45">
        <w:rPr>
          <w:szCs w:val="22"/>
        </w:rPr>
        <w:t xml:space="preserve"> </w:t>
      </w:r>
      <w:r w:rsidR="00CE45AF" w:rsidRPr="00F258B5">
        <w:rPr>
          <w:szCs w:val="22"/>
        </w:rPr>
        <w:t>(</w:t>
      </w:r>
      <w:r w:rsidR="00CE45AF">
        <w:rPr>
          <w:szCs w:val="22"/>
        </w:rPr>
        <w:t>Псорален и ултравиолетови А лъчи</w:t>
      </w:r>
      <w:r w:rsidR="00CE45AF" w:rsidRPr="00F258B5">
        <w:rPr>
          <w:szCs w:val="22"/>
        </w:rPr>
        <w:t xml:space="preserve">) </w:t>
      </w:r>
      <w:r w:rsidRPr="00216A72">
        <w:rPr>
          <w:szCs w:val="22"/>
        </w:rPr>
        <w:t xml:space="preserve"> лечение, трябва да бъдат изследвани за наличие на не-меланомен кожен рак преди и по време на лечението с </w:t>
      </w:r>
      <w:r w:rsidR="00450F28">
        <w:rPr>
          <w:szCs w:val="22"/>
        </w:rPr>
        <w:t>Libmyris</w:t>
      </w:r>
      <w:r w:rsidRPr="00216A72">
        <w:rPr>
          <w:szCs w:val="22"/>
        </w:rPr>
        <w:t>. Има съобщения и за меланом и Меркел-клетъчен карцином при пациенти, лекувани с TNF-антагонисти, включително адалимумаб (вж. точка 4.8).</w:t>
      </w:r>
    </w:p>
    <w:p w14:paraId="710F6F1C" w14:textId="77777777" w:rsidR="002C50EB" w:rsidRPr="00216A72" w:rsidRDefault="002C50EB" w:rsidP="00216A72">
      <w:pPr>
        <w:rPr>
          <w:szCs w:val="22"/>
        </w:rPr>
      </w:pPr>
    </w:p>
    <w:p w14:paraId="78267DF4" w14:textId="77777777" w:rsidR="002C50EB" w:rsidRPr="00216A72" w:rsidRDefault="00216A72" w:rsidP="00216A72">
      <w:pPr>
        <w:rPr>
          <w:szCs w:val="22"/>
        </w:rPr>
      </w:pPr>
      <w:r w:rsidRPr="00216A72">
        <w:rPr>
          <w:szCs w:val="22"/>
        </w:rPr>
        <w:t>В изследователско клинично изпитване, оценяващо употребата на друг TNF-антагонист, инфликсимаб, при пациенти с умерена до тежка хронична обструктивна белодробна болест (ХОББ), са докладвани повече злокачествени заболявания, предимно в белите дробове или главата и шията, при пациенти, лекувани с инфликсимаб, в сравнение с контролните групи пациенти. Всички пациенти са имали анамнеза за тежко тютюнопушене. Следователно, трябва да се внимава, когато се използва TNF-антагонист при пациенти с ХОББ, както и при пациенти с повишен риск от злокачествено заболяване поради тежко тютюнопушене.</w:t>
      </w:r>
    </w:p>
    <w:p w14:paraId="77BAF259" w14:textId="77777777" w:rsidR="002C50EB" w:rsidRPr="00216A72" w:rsidRDefault="002C50EB" w:rsidP="00216A72">
      <w:pPr>
        <w:rPr>
          <w:szCs w:val="22"/>
        </w:rPr>
      </w:pPr>
    </w:p>
    <w:p w14:paraId="59F03226" w14:textId="77777777" w:rsidR="002C50EB" w:rsidRPr="00216A72" w:rsidRDefault="00216A72" w:rsidP="00216A72">
      <w:pPr>
        <w:rPr>
          <w:szCs w:val="22"/>
        </w:rPr>
      </w:pPr>
      <w:r w:rsidRPr="00216A72">
        <w:rPr>
          <w:szCs w:val="22"/>
        </w:rPr>
        <w:t>При настоящите данни не е известно дали лечението с адалимумаб влияе върху риска от развитие на дисплазия или рак на дебелото черво. Всички пациенти с улцерозен колит, които са с повишен риск от дисплазия или карцином на дебелото черво (например пациенти с дългогодишен улцерозен колит или първичен склерозиращ холангит), или които са имали предишна анамнеза за дисплазия или карцином на дебелото черво, трябва да бъдат скринирани за дисплазия на редовни интервали преди лечението и по време на хода на заболяването. Тази оценка трябва да включва колоноскопия и биопсии съгласно местните препоръки.</w:t>
      </w:r>
    </w:p>
    <w:p w14:paraId="6EC0B258" w14:textId="77777777" w:rsidR="002C50EB" w:rsidRPr="00216A72" w:rsidRDefault="002C50EB" w:rsidP="00216A72">
      <w:pPr>
        <w:rPr>
          <w:szCs w:val="22"/>
        </w:rPr>
      </w:pPr>
    </w:p>
    <w:p w14:paraId="7186D24D" w14:textId="77777777" w:rsidR="002C50EB" w:rsidRPr="00216A72" w:rsidRDefault="00216A72" w:rsidP="00216A72">
      <w:pPr>
        <w:rPr>
          <w:szCs w:val="22"/>
          <w:u w:val="single"/>
        </w:rPr>
      </w:pPr>
      <w:r w:rsidRPr="00216A72">
        <w:rPr>
          <w:szCs w:val="22"/>
          <w:u w:val="single"/>
        </w:rPr>
        <w:t>Хематологични реакции</w:t>
      </w:r>
    </w:p>
    <w:p w14:paraId="5C3EC962" w14:textId="77777777" w:rsidR="002C50EB" w:rsidRPr="00216A72" w:rsidRDefault="002C50EB" w:rsidP="00216A72">
      <w:pPr>
        <w:rPr>
          <w:u w:val="single"/>
        </w:rPr>
      </w:pPr>
    </w:p>
    <w:p w14:paraId="6FC0A6B7" w14:textId="7E20CEF5" w:rsidR="002C50EB" w:rsidRPr="00216A72" w:rsidRDefault="00216A72" w:rsidP="00216A72">
      <w:pPr>
        <w:rPr>
          <w:szCs w:val="22"/>
        </w:rPr>
      </w:pPr>
      <w:r w:rsidRPr="00216A72">
        <w:rPr>
          <w:szCs w:val="22"/>
        </w:rPr>
        <w:t xml:space="preserve">Има съобщения за редки случаи на панцитопения, включително апластична анемия, при TNF-антагонисти. Нежелани събития на хематологичната система, включително медицински значима цитопения (напр. тромбоцитопения, левкопения) са докладвани при адалимумаб.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 персистираща висока температура, посиняване, кървене, бледност), докато са на </w:t>
      </w:r>
      <w:r w:rsidR="00450F28">
        <w:rPr>
          <w:szCs w:val="22"/>
        </w:rPr>
        <w:t>Libmyris</w:t>
      </w:r>
      <w:r w:rsidRPr="00216A72">
        <w:rPr>
          <w:szCs w:val="22"/>
        </w:rPr>
        <w:t xml:space="preserve">. Трябва да се обмисли преустановяване на терапията с </w:t>
      </w:r>
      <w:r w:rsidR="00450F28">
        <w:rPr>
          <w:szCs w:val="22"/>
        </w:rPr>
        <w:t>Libmyris</w:t>
      </w:r>
      <w:r w:rsidRPr="00216A72">
        <w:rPr>
          <w:szCs w:val="22"/>
        </w:rPr>
        <w:t xml:space="preserve"> при пациенти с потвърдени значими хематологични аномалии.</w:t>
      </w:r>
    </w:p>
    <w:p w14:paraId="4CC8ACD2" w14:textId="77777777" w:rsidR="002C50EB" w:rsidRPr="00216A72" w:rsidRDefault="002C50EB" w:rsidP="00216A72">
      <w:pPr>
        <w:rPr>
          <w:szCs w:val="22"/>
        </w:rPr>
      </w:pPr>
    </w:p>
    <w:p w14:paraId="499AD552" w14:textId="77777777" w:rsidR="002C50EB" w:rsidRPr="00216A72" w:rsidRDefault="00216A72" w:rsidP="00216A72">
      <w:pPr>
        <w:rPr>
          <w:szCs w:val="22"/>
          <w:u w:val="single"/>
        </w:rPr>
      </w:pPr>
      <w:r w:rsidRPr="00216A72">
        <w:rPr>
          <w:szCs w:val="22"/>
          <w:u w:val="single"/>
        </w:rPr>
        <w:t>Ваксинации</w:t>
      </w:r>
    </w:p>
    <w:p w14:paraId="53F68D3E" w14:textId="77777777" w:rsidR="002C50EB" w:rsidRPr="00216A72" w:rsidRDefault="002C50EB" w:rsidP="00216A72">
      <w:pPr>
        <w:rPr>
          <w:u w:val="single"/>
        </w:rPr>
      </w:pPr>
    </w:p>
    <w:p w14:paraId="3495774A" w14:textId="77777777" w:rsidR="002C50EB" w:rsidRPr="00216A72" w:rsidRDefault="00216A72" w:rsidP="00216A72">
      <w:pPr>
        <w:rPr>
          <w:szCs w:val="22"/>
        </w:rPr>
      </w:pPr>
      <w:r w:rsidRPr="00216A72">
        <w:rPr>
          <w:szCs w:val="22"/>
        </w:rPr>
        <w:t xml:space="preserve">Подобни отговори на антителата към стандартната 23-валентна пневмококова ваксина и грипната тривалентна вирусна ваксинация са наблюдавани в проучване при 226 възрастни </w:t>
      </w:r>
      <w:r w:rsidRPr="00216A72">
        <w:rPr>
          <w:szCs w:val="22"/>
        </w:rPr>
        <w:lastRenderedPageBreak/>
        <w:t>участници с ревматоиден артрит, които са лекувани с адалимумаб или плацебо. Няма налични данни за вторично предаване на инфекция чрез живи ваксини при пациенти, получаващи адалимумаб.</w:t>
      </w:r>
    </w:p>
    <w:p w14:paraId="650E1DB5" w14:textId="77777777" w:rsidR="002C50EB" w:rsidRPr="00216A72" w:rsidRDefault="002C50EB" w:rsidP="00216A72">
      <w:pPr>
        <w:rPr>
          <w:szCs w:val="22"/>
        </w:rPr>
      </w:pPr>
    </w:p>
    <w:p w14:paraId="6996A210" w14:textId="4BB08650" w:rsidR="002C50EB" w:rsidRPr="00216A72" w:rsidRDefault="00216A72" w:rsidP="00216A72">
      <w:r w:rsidRPr="00216A72">
        <w:rPr>
          <w:szCs w:val="22"/>
        </w:rPr>
        <w:t xml:space="preserve">Препоръчва се педиатричните пациенти, ако е възможно, да бъдат с всички имунизации, направени своевременно в съответствие с настоящите указания за имунизация, преди започване на терапията с </w:t>
      </w:r>
      <w:r w:rsidR="00450F28">
        <w:rPr>
          <w:szCs w:val="22"/>
        </w:rPr>
        <w:t>Libmyris</w:t>
      </w:r>
      <w:r w:rsidRPr="00216A72">
        <w:rPr>
          <w:szCs w:val="22"/>
        </w:rPr>
        <w:t>.</w:t>
      </w:r>
    </w:p>
    <w:p w14:paraId="52D41C93" w14:textId="77777777" w:rsidR="002C50EB" w:rsidRPr="00216A72" w:rsidRDefault="002C50EB" w:rsidP="00216A72">
      <w:pPr>
        <w:rPr>
          <w:szCs w:val="22"/>
        </w:rPr>
      </w:pPr>
    </w:p>
    <w:p w14:paraId="2E59084C" w14:textId="4E1D87E6" w:rsidR="002C50EB" w:rsidRPr="00216A72" w:rsidRDefault="00216A72" w:rsidP="00216A72">
      <w:r w:rsidRPr="00216A72">
        <w:rPr>
          <w:szCs w:val="22"/>
        </w:rPr>
        <w:t xml:space="preserve">Пациентите, приемащи </w:t>
      </w:r>
      <w:r w:rsidR="00450F28">
        <w:rPr>
          <w:szCs w:val="22"/>
        </w:rPr>
        <w:t>Libmyris</w:t>
      </w:r>
      <w:r w:rsidRPr="00216A72">
        <w:rPr>
          <w:szCs w:val="22"/>
        </w:rPr>
        <w:t xml:space="preserve">, могат да получат едновременно и ваксинации с изключение на живи ваксини. Прилагането на живи ваксини (напр. ваксина против BCG) при кърмачета, изложени на адалимумаб </w:t>
      </w:r>
      <w:r w:rsidRPr="00216A72">
        <w:rPr>
          <w:i/>
          <w:iCs/>
          <w:szCs w:val="22"/>
        </w:rPr>
        <w:t>in utero</w:t>
      </w:r>
      <w:r w:rsidRPr="00216A72">
        <w:rPr>
          <w:szCs w:val="22"/>
        </w:rPr>
        <w:t xml:space="preserve"> не се препоръчва за 5 месеца след последната инжекция с адалимумаб на майката по време на бременността.</w:t>
      </w:r>
    </w:p>
    <w:p w14:paraId="28A01DBC" w14:textId="77777777" w:rsidR="002C50EB" w:rsidRPr="00216A72" w:rsidRDefault="002C50EB" w:rsidP="00216A72">
      <w:pPr>
        <w:rPr>
          <w:szCs w:val="22"/>
        </w:rPr>
      </w:pPr>
    </w:p>
    <w:p w14:paraId="21A16BC6" w14:textId="77777777" w:rsidR="002C50EB" w:rsidRPr="00216A72" w:rsidRDefault="00216A72" w:rsidP="00216A72">
      <w:pPr>
        <w:rPr>
          <w:szCs w:val="22"/>
          <w:u w:val="single"/>
        </w:rPr>
      </w:pPr>
      <w:r w:rsidRPr="00216A72">
        <w:rPr>
          <w:szCs w:val="22"/>
          <w:u w:val="single"/>
        </w:rPr>
        <w:t>Застойна сърдечна недостатъчност (ЗСН)</w:t>
      </w:r>
    </w:p>
    <w:p w14:paraId="48B0406E" w14:textId="77777777" w:rsidR="002C50EB" w:rsidRPr="00216A72" w:rsidRDefault="002C50EB" w:rsidP="00216A72">
      <w:pPr>
        <w:rPr>
          <w:u w:val="single"/>
        </w:rPr>
      </w:pPr>
    </w:p>
    <w:p w14:paraId="2CA489F6" w14:textId="0868670D" w:rsidR="002C50EB" w:rsidRPr="00216A72" w:rsidRDefault="00216A72" w:rsidP="00216A72">
      <w:pPr>
        <w:rPr>
          <w:szCs w:val="22"/>
        </w:rPr>
      </w:pPr>
      <w:r w:rsidRPr="00216A72">
        <w:rPr>
          <w:szCs w:val="22"/>
        </w:rPr>
        <w:t xml:space="preserve">В клинично изпитване с друг TNF-антагонист са наблюдавани влошаваща се застойна сърдечна недостатъчност и повишена смъртност поради застойна сърдечна недостатъчност. Докладвани са и случаи на влошаваща се застойна сърдечна недостатъчност при пациенти, получаващи адалимумаб. </w:t>
      </w:r>
      <w:r w:rsidR="00450F28">
        <w:rPr>
          <w:szCs w:val="22"/>
        </w:rPr>
        <w:t>Libmyris</w:t>
      </w:r>
      <w:r w:rsidRPr="00216A72">
        <w:rPr>
          <w:szCs w:val="22"/>
        </w:rPr>
        <w:t xml:space="preserve"> трябва да се използва внимателно при пациенти с лека сърдечна недостатъчност (NYHA клас I/II). </w:t>
      </w:r>
      <w:r w:rsidR="00450F28">
        <w:rPr>
          <w:szCs w:val="22"/>
        </w:rPr>
        <w:t>Libmyris</w:t>
      </w:r>
      <w:r w:rsidRPr="00216A72">
        <w:rPr>
          <w:szCs w:val="22"/>
        </w:rPr>
        <w:t xml:space="preserve"> е противопоказан при умерена до тежка сърдечна недостатъчност (вж. точка 4.3). Лечението с </w:t>
      </w:r>
      <w:r w:rsidR="00450F28">
        <w:rPr>
          <w:szCs w:val="22"/>
        </w:rPr>
        <w:t>Libmyris</w:t>
      </w:r>
      <w:r w:rsidRPr="00216A72">
        <w:rPr>
          <w:szCs w:val="22"/>
        </w:rPr>
        <w:t xml:space="preserve"> трябва да се преустанови при пациенти, които развият нови или влошаващи се симптоми на застойна сърдечна недостатъчност.</w:t>
      </w:r>
    </w:p>
    <w:p w14:paraId="3F4D7F94" w14:textId="77777777" w:rsidR="002C50EB" w:rsidRPr="00216A72" w:rsidRDefault="002C50EB" w:rsidP="00216A72">
      <w:pPr>
        <w:rPr>
          <w:szCs w:val="22"/>
        </w:rPr>
      </w:pPr>
    </w:p>
    <w:p w14:paraId="1B24291C" w14:textId="77777777" w:rsidR="002C50EB" w:rsidRPr="00216A72" w:rsidRDefault="00216A72" w:rsidP="00216A72">
      <w:pPr>
        <w:rPr>
          <w:szCs w:val="22"/>
          <w:u w:val="single"/>
        </w:rPr>
      </w:pPr>
      <w:r w:rsidRPr="00216A72">
        <w:rPr>
          <w:szCs w:val="22"/>
          <w:u w:val="single"/>
        </w:rPr>
        <w:t>Автоимунни процеси</w:t>
      </w:r>
    </w:p>
    <w:p w14:paraId="5549D091" w14:textId="77777777" w:rsidR="002C50EB" w:rsidRPr="00216A72" w:rsidRDefault="002C50EB" w:rsidP="00216A72">
      <w:pPr>
        <w:rPr>
          <w:u w:val="single"/>
        </w:rPr>
      </w:pPr>
    </w:p>
    <w:p w14:paraId="0BD329C3" w14:textId="0B526248" w:rsidR="002C50EB" w:rsidRPr="00216A72" w:rsidRDefault="00216A72" w:rsidP="00216A72">
      <w:pPr>
        <w:rPr>
          <w:szCs w:val="22"/>
        </w:rPr>
      </w:pPr>
      <w:r w:rsidRPr="00216A72">
        <w:rPr>
          <w:szCs w:val="22"/>
        </w:rPr>
        <w:t xml:space="preserve">Лечението с </w:t>
      </w:r>
      <w:r w:rsidR="00450F28">
        <w:rPr>
          <w:szCs w:val="22"/>
        </w:rPr>
        <w:t>Libmyris</w:t>
      </w:r>
      <w:r w:rsidRPr="00216A72">
        <w:rPr>
          <w:szCs w:val="22"/>
        </w:rPr>
        <w:t xml:space="preserve"> може да доведе до образуване на автоимунни антитела. Не е известно въздействието на дългосрочното лечение с адалимумаб върху развитието на автоимунни заболявания. Ако пациентът развие симптоми, предполагащи лупус-подобен синдром след лечение с </w:t>
      </w:r>
      <w:r w:rsidR="00450F28">
        <w:rPr>
          <w:szCs w:val="22"/>
        </w:rPr>
        <w:t>Libmyris</w:t>
      </w:r>
      <w:r w:rsidRPr="00216A72">
        <w:rPr>
          <w:szCs w:val="22"/>
        </w:rPr>
        <w:t xml:space="preserve"> и е положителен за антитела срещу двойноверижна ДНК, не трябва да се прилага по-нататъшно лечение с </w:t>
      </w:r>
      <w:r w:rsidR="00450F28">
        <w:rPr>
          <w:szCs w:val="22"/>
        </w:rPr>
        <w:t>Libmyris</w:t>
      </w:r>
      <w:r w:rsidRPr="00216A72">
        <w:rPr>
          <w:szCs w:val="22"/>
        </w:rPr>
        <w:t xml:space="preserve"> (вж. точка 4.8).</w:t>
      </w:r>
    </w:p>
    <w:p w14:paraId="3EF5E493" w14:textId="77777777" w:rsidR="002C50EB" w:rsidRPr="00216A72" w:rsidRDefault="002C50EB" w:rsidP="00216A72">
      <w:pPr>
        <w:rPr>
          <w:szCs w:val="22"/>
        </w:rPr>
      </w:pPr>
    </w:p>
    <w:p w14:paraId="7A4EA0DC" w14:textId="77777777" w:rsidR="002C50EB" w:rsidRPr="00216A72" w:rsidRDefault="00216A72" w:rsidP="00216A72">
      <w:pPr>
        <w:keepNext/>
        <w:rPr>
          <w:szCs w:val="22"/>
          <w:u w:val="single"/>
        </w:rPr>
      </w:pPr>
      <w:r w:rsidRPr="00216A72">
        <w:rPr>
          <w:szCs w:val="22"/>
          <w:u w:val="single"/>
        </w:rPr>
        <w:t>Едновременно прилагане на биологични DMARDS или TNF-антагонисти</w:t>
      </w:r>
    </w:p>
    <w:p w14:paraId="357E005F" w14:textId="77777777" w:rsidR="002C50EB" w:rsidRPr="00216A72" w:rsidRDefault="002C50EB" w:rsidP="00216A72">
      <w:pPr>
        <w:keepNext/>
        <w:rPr>
          <w:u w:val="single"/>
        </w:rPr>
      </w:pPr>
    </w:p>
    <w:p w14:paraId="3DE11E72" w14:textId="77777777" w:rsidR="002C50EB" w:rsidRPr="00216A72" w:rsidRDefault="00216A72" w:rsidP="00216A72">
      <w:pPr>
        <w:keepNext/>
        <w:rPr>
          <w:szCs w:val="22"/>
        </w:rPr>
      </w:pPr>
      <w:r w:rsidRPr="00216A72">
        <w:rPr>
          <w:szCs w:val="22"/>
        </w:rPr>
        <w:t>Наблюдавани са сериозни инфекции в клинични проучвания с едновременно използване на анакинра и друг TNF-антагонист, етанерцепт, без допълнителна клинична полза в сравнение със самостоятелно прилаган етанерцепт. Поради естеството на нежеланите събития, наблюдавани при комбинацията от терапия с етанерцепт и анакинра, подобни токсичности могат да се получат и от комбинацията от анакинра и други TNF-антагонисти. Поради това не се препоръчва комбинацията от адалимумаб и анакинра (вж. точка 4.5).</w:t>
      </w:r>
    </w:p>
    <w:p w14:paraId="0059BE67" w14:textId="77777777" w:rsidR="002C50EB" w:rsidRPr="00216A72" w:rsidRDefault="002C50EB" w:rsidP="00216A72">
      <w:pPr>
        <w:rPr>
          <w:szCs w:val="22"/>
        </w:rPr>
      </w:pPr>
    </w:p>
    <w:p w14:paraId="0DEA37BC" w14:textId="77777777" w:rsidR="002C50EB" w:rsidRPr="00216A72" w:rsidRDefault="00216A72" w:rsidP="00216A72">
      <w:pPr>
        <w:rPr>
          <w:szCs w:val="22"/>
        </w:rPr>
      </w:pPr>
      <w:r w:rsidRPr="00216A72">
        <w:rPr>
          <w:szCs w:val="22"/>
        </w:rPr>
        <w:t>Едновременното приложение на адалимумаб с други биологични DMARD (напр. анакинра и абатацепт) или други TNF-антагонисти не се препоръчва въз основа на възможния повишен риск от инфекции, включително сериозни инфекции и други потенциални фармакологични взаимодействия (вж. точка 4.5).</w:t>
      </w:r>
    </w:p>
    <w:p w14:paraId="6D68D141" w14:textId="77777777" w:rsidR="002C50EB" w:rsidRPr="00216A72" w:rsidRDefault="002C50EB" w:rsidP="00216A72">
      <w:pPr>
        <w:rPr>
          <w:szCs w:val="22"/>
        </w:rPr>
      </w:pPr>
    </w:p>
    <w:p w14:paraId="6930AE64" w14:textId="77777777" w:rsidR="002C50EB" w:rsidRPr="00216A72" w:rsidRDefault="00216A72" w:rsidP="00216A72">
      <w:pPr>
        <w:keepNext/>
        <w:autoSpaceDE w:val="0"/>
        <w:autoSpaceDN w:val="0"/>
        <w:ind w:left="-23"/>
        <w:rPr>
          <w:szCs w:val="22"/>
          <w:u w:val="single"/>
        </w:rPr>
      </w:pPr>
      <w:r w:rsidRPr="00216A72">
        <w:rPr>
          <w:szCs w:val="22"/>
          <w:u w:val="single"/>
        </w:rPr>
        <w:t>Хирургия</w:t>
      </w:r>
    </w:p>
    <w:p w14:paraId="0B9F2772" w14:textId="77777777" w:rsidR="002C50EB" w:rsidRPr="00216A72" w:rsidRDefault="002C50EB" w:rsidP="00216A72">
      <w:pPr>
        <w:keepNext/>
        <w:autoSpaceDE w:val="0"/>
        <w:autoSpaceDN w:val="0"/>
        <w:ind w:left="-23"/>
        <w:rPr>
          <w:u w:val="single"/>
        </w:rPr>
      </w:pPr>
    </w:p>
    <w:p w14:paraId="73B8F037" w14:textId="1790322C" w:rsidR="002C50EB" w:rsidRPr="00216A72" w:rsidRDefault="00216A72" w:rsidP="00216A72">
      <w:pPr>
        <w:rPr>
          <w:szCs w:val="22"/>
        </w:rPr>
      </w:pPr>
      <w:r w:rsidRPr="00216A72">
        <w:rPr>
          <w:szCs w:val="22"/>
        </w:rPr>
        <w:t xml:space="preserve">Има ограничен опит във връзка с безопасността на хирургичните процедури при пациенти, лекувани с адалимумаб. Дългият полуживот на адалимумаб трябва да се има предвид, ако се планира хирургична процедура. Пациент, който се нуждае от операция, докато е на </w:t>
      </w:r>
      <w:r w:rsidR="00450F28">
        <w:rPr>
          <w:szCs w:val="22"/>
        </w:rPr>
        <w:t>Libmyris</w:t>
      </w:r>
      <w:r w:rsidRPr="00216A72">
        <w:rPr>
          <w:szCs w:val="22"/>
        </w:rPr>
        <w:t>, трябва да бъде внимателно наблюдаван за инфекции и трябва да се предприемат подходящи действия. Има ограничен опит в безопасността при пациенти, подложени на артропластика, докато получават адалимумаб.</w:t>
      </w:r>
    </w:p>
    <w:p w14:paraId="18E469D7" w14:textId="77777777" w:rsidR="002C50EB" w:rsidRPr="00216A72" w:rsidRDefault="002C50EB" w:rsidP="00216A72">
      <w:pPr>
        <w:rPr>
          <w:szCs w:val="22"/>
        </w:rPr>
      </w:pPr>
    </w:p>
    <w:p w14:paraId="0DBD1A53" w14:textId="77777777" w:rsidR="002C50EB" w:rsidRPr="00216A72" w:rsidRDefault="00216A72" w:rsidP="00216A72">
      <w:pPr>
        <w:rPr>
          <w:szCs w:val="22"/>
          <w:u w:val="single"/>
        </w:rPr>
      </w:pPr>
      <w:r w:rsidRPr="00216A72">
        <w:rPr>
          <w:szCs w:val="22"/>
          <w:u w:val="single"/>
        </w:rPr>
        <w:t>Запушване на тънките черва</w:t>
      </w:r>
    </w:p>
    <w:p w14:paraId="2AA7A4FD" w14:textId="77777777" w:rsidR="002C50EB" w:rsidRPr="00216A72" w:rsidRDefault="002C50EB" w:rsidP="00216A72">
      <w:pPr>
        <w:rPr>
          <w:u w:val="single"/>
        </w:rPr>
      </w:pPr>
    </w:p>
    <w:p w14:paraId="7C7158A5" w14:textId="77777777" w:rsidR="002C50EB" w:rsidRPr="00216A72" w:rsidRDefault="00216A72" w:rsidP="00216A72">
      <w:pPr>
        <w:rPr>
          <w:szCs w:val="22"/>
        </w:rPr>
      </w:pPr>
      <w:r w:rsidRPr="00216A72">
        <w:rPr>
          <w:szCs w:val="22"/>
        </w:rPr>
        <w:lastRenderedPageBreak/>
        <w:t>Ако не се отговори на лечението за болестта на Crohn, това може да показва наличие на фиксирана фибротична стриктура, която може да изисква хирургично лечение. Наличните данни предполагат, че адалимумаб не влошава или не причинява стриктури.</w:t>
      </w:r>
    </w:p>
    <w:p w14:paraId="2362B0DF" w14:textId="77777777" w:rsidR="002C50EB" w:rsidRPr="00216A72" w:rsidRDefault="002C50EB" w:rsidP="00216A72">
      <w:pPr>
        <w:rPr>
          <w:szCs w:val="22"/>
        </w:rPr>
      </w:pPr>
    </w:p>
    <w:p w14:paraId="1C282977" w14:textId="77777777" w:rsidR="002C50EB" w:rsidRPr="00216A72" w:rsidRDefault="00216A72" w:rsidP="00216A72">
      <w:pPr>
        <w:rPr>
          <w:szCs w:val="22"/>
          <w:u w:val="single"/>
        </w:rPr>
      </w:pPr>
      <w:r w:rsidRPr="00216A72">
        <w:rPr>
          <w:szCs w:val="22"/>
          <w:u w:val="single"/>
        </w:rPr>
        <w:t>Пациенти в старческа възраст</w:t>
      </w:r>
    </w:p>
    <w:p w14:paraId="4BCB7486" w14:textId="77777777" w:rsidR="002C50EB" w:rsidRPr="00216A72" w:rsidRDefault="002C50EB" w:rsidP="00216A72">
      <w:pPr>
        <w:rPr>
          <w:u w:val="single"/>
        </w:rPr>
      </w:pPr>
    </w:p>
    <w:p w14:paraId="57421EA8" w14:textId="77777777" w:rsidR="002C50EB" w:rsidRPr="00216A72" w:rsidRDefault="00216A72" w:rsidP="00216A72">
      <w:pPr>
        <w:rPr>
          <w:szCs w:val="22"/>
        </w:rPr>
      </w:pPr>
      <w:r w:rsidRPr="00216A72">
        <w:rPr>
          <w:szCs w:val="22"/>
        </w:rPr>
        <w:t>Честотата на сериозните инфекции сред лекуваните с адалимумаб участници на възраст над 65 години (3,7%) е по-висока, отколкото за тези под 65 години (1,5%). Някои от тях са били с фатален изход. Особено внимание по отношение на риска от инфекция трябва да се обръща при лечение на хора в напреднала възраст.</w:t>
      </w:r>
    </w:p>
    <w:p w14:paraId="1E9EF50A" w14:textId="77777777" w:rsidR="002C50EB" w:rsidRPr="00216A72" w:rsidRDefault="002C50EB" w:rsidP="00216A72">
      <w:pPr>
        <w:rPr>
          <w:szCs w:val="22"/>
        </w:rPr>
      </w:pPr>
    </w:p>
    <w:p w14:paraId="532B4A96" w14:textId="77777777" w:rsidR="002C50EB" w:rsidRPr="00216A72" w:rsidRDefault="00216A72" w:rsidP="00216A72">
      <w:pPr>
        <w:rPr>
          <w:szCs w:val="22"/>
          <w:u w:val="single"/>
        </w:rPr>
      </w:pPr>
      <w:r w:rsidRPr="00216A72">
        <w:rPr>
          <w:szCs w:val="22"/>
          <w:u w:val="single"/>
        </w:rPr>
        <w:t>Педиатрична популация</w:t>
      </w:r>
    </w:p>
    <w:p w14:paraId="3ED9410C" w14:textId="77777777" w:rsidR="002C50EB" w:rsidRPr="00216A72" w:rsidRDefault="002C50EB" w:rsidP="00216A72">
      <w:pPr>
        <w:rPr>
          <w:i/>
          <w:iCs/>
        </w:rPr>
      </w:pPr>
    </w:p>
    <w:p w14:paraId="2FA13A0F" w14:textId="77777777" w:rsidR="002C50EB" w:rsidRPr="00216A72" w:rsidRDefault="00216A72" w:rsidP="00216A72">
      <w:pPr>
        <w:rPr>
          <w:szCs w:val="22"/>
        </w:rPr>
      </w:pPr>
      <w:r w:rsidRPr="00216A72">
        <w:rPr>
          <w:szCs w:val="22"/>
        </w:rPr>
        <w:t>Вижте „Ваксинации“ по-горе.</w:t>
      </w:r>
    </w:p>
    <w:p w14:paraId="573D1CFA" w14:textId="77777777" w:rsidR="002C50EB" w:rsidRPr="00216A72" w:rsidRDefault="002C50EB" w:rsidP="00216A72">
      <w:pPr>
        <w:rPr>
          <w:szCs w:val="22"/>
        </w:rPr>
      </w:pPr>
    </w:p>
    <w:p w14:paraId="5E8D8041" w14:textId="77777777" w:rsidR="002C50EB" w:rsidRPr="00216A72" w:rsidRDefault="00216A72" w:rsidP="00216A72">
      <w:pPr>
        <w:keepNext/>
        <w:keepLines/>
        <w:rPr>
          <w:szCs w:val="22"/>
          <w:u w:val="single"/>
        </w:rPr>
      </w:pPr>
      <w:r w:rsidRPr="00216A72">
        <w:rPr>
          <w:szCs w:val="22"/>
          <w:u w:val="single"/>
        </w:rPr>
        <w:t>Помощни вещества</w:t>
      </w:r>
    </w:p>
    <w:p w14:paraId="757E2ADB" w14:textId="77777777" w:rsidR="002C50EB" w:rsidRPr="00216A72" w:rsidRDefault="002C50EB" w:rsidP="00216A72">
      <w:pPr>
        <w:keepNext/>
        <w:keepLines/>
        <w:rPr>
          <w:u w:val="single"/>
        </w:rPr>
      </w:pPr>
    </w:p>
    <w:p w14:paraId="043F0D52" w14:textId="77777777" w:rsidR="002C50EB" w:rsidRPr="00216A72" w:rsidRDefault="00216A72" w:rsidP="00216A72">
      <w:pPr>
        <w:keepNext/>
        <w:keepLines/>
      </w:pPr>
      <w:r w:rsidRPr="00216A72">
        <w:rPr>
          <w:szCs w:val="22"/>
        </w:rPr>
        <w:t>Този лекарствен продукт съдържа по-малко от 1 mmol натрий (23 mg) на 0,4 ml, т.е. може да се каже, че практически не съдържа натрий.</w:t>
      </w:r>
    </w:p>
    <w:p w14:paraId="01EEBCB6" w14:textId="77777777" w:rsidR="002C50EB" w:rsidRPr="00917B45" w:rsidRDefault="002C50EB" w:rsidP="00216A72">
      <w:pPr>
        <w:rPr>
          <w:szCs w:val="22"/>
        </w:rPr>
      </w:pPr>
    </w:p>
    <w:p w14:paraId="628EFDAD" w14:textId="0ED13DF9" w:rsidR="00CE45AF" w:rsidRPr="0077682A" w:rsidRDefault="000A4153" w:rsidP="00CE45AF">
      <w:pPr>
        <w:ind w:hanging="10"/>
        <w:rPr>
          <w:i/>
          <w:szCs w:val="22"/>
        </w:rPr>
      </w:pPr>
      <w:r>
        <w:rPr>
          <w:i/>
          <w:szCs w:val="22"/>
          <w:lang w:val="en-US"/>
        </w:rPr>
        <w:t>Libmyris</w:t>
      </w:r>
      <w:r w:rsidR="00CE45AF" w:rsidRPr="0077682A">
        <w:rPr>
          <w:i/>
          <w:szCs w:val="22"/>
        </w:rPr>
        <w:t xml:space="preserve"> 40 </w:t>
      </w:r>
      <w:r w:rsidR="00CE45AF" w:rsidRPr="0077682A">
        <w:rPr>
          <w:i/>
          <w:szCs w:val="22"/>
          <w:lang w:val="en-US"/>
        </w:rPr>
        <w:t>mg</w:t>
      </w:r>
      <w:r w:rsidR="00CE45AF" w:rsidRPr="0077682A">
        <w:rPr>
          <w:i/>
          <w:szCs w:val="22"/>
        </w:rPr>
        <w:t xml:space="preserve"> инжекционен разтвор в предварително напълнена спринцовка</w:t>
      </w:r>
    </w:p>
    <w:p w14:paraId="22A6B695" w14:textId="77777777" w:rsidR="00CE45AF" w:rsidRPr="0077682A" w:rsidRDefault="00CE45AF" w:rsidP="00CE45AF">
      <w:pPr>
        <w:ind w:hanging="10"/>
        <w:rPr>
          <w:color w:val="000000"/>
          <w:kern w:val="2"/>
          <w:szCs w:val="22"/>
          <w14:ligatures w14:val="standardContextual"/>
        </w:rPr>
      </w:pPr>
      <w:r w:rsidRPr="0077682A">
        <w:rPr>
          <w:color w:val="000000"/>
          <w:kern w:val="2"/>
          <w:szCs w:val="22"/>
          <w14:ligatures w14:val="standardContextual"/>
        </w:rPr>
        <w:t xml:space="preserve">Този лекарствен продукт съдържа 0,4 mg полисорбат 80 във всяка предварително напълнена спринцовка, което е еквивалентно на 1 </w:t>
      </w:r>
      <w:r w:rsidRPr="0077682A">
        <w:rPr>
          <w:color w:val="000000"/>
          <w:kern w:val="2"/>
          <w:szCs w:val="22"/>
          <w:lang w:val="en-US"/>
          <w14:ligatures w14:val="standardContextual"/>
        </w:rPr>
        <w:t>mg</w:t>
      </w:r>
      <w:r w:rsidRPr="0077682A">
        <w:rPr>
          <w:color w:val="000000"/>
          <w:kern w:val="2"/>
          <w:szCs w:val="22"/>
          <w14:ligatures w14:val="standardContextual"/>
        </w:rPr>
        <w:t>/</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70B738B5" w14:textId="77777777" w:rsidR="00CE45AF" w:rsidRPr="0077682A" w:rsidRDefault="00CE45AF" w:rsidP="00CE45AF">
      <w:pPr>
        <w:rPr>
          <w:szCs w:val="22"/>
        </w:rPr>
      </w:pPr>
    </w:p>
    <w:p w14:paraId="40077C01" w14:textId="08F1750F" w:rsidR="00CE45AF" w:rsidRPr="0077682A" w:rsidRDefault="000A4153" w:rsidP="00CE45AF">
      <w:pPr>
        <w:ind w:hanging="10"/>
        <w:rPr>
          <w:i/>
          <w:szCs w:val="22"/>
        </w:rPr>
      </w:pPr>
      <w:r>
        <w:rPr>
          <w:i/>
          <w:szCs w:val="22"/>
          <w:lang w:val="en-US"/>
        </w:rPr>
        <w:t>Libmyris</w:t>
      </w:r>
      <w:r w:rsidR="00CE45AF" w:rsidRPr="0077682A">
        <w:rPr>
          <w:i/>
          <w:szCs w:val="22"/>
        </w:rPr>
        <w:t xml:space="preserve"> 40 </w:t>
      </w:r>
      <w:r w:rsidR="00CE45AF" w:rsidRPr="0077682A">
        <w:rPr>
          <w:i/>
          <w:szCs w:val="22"/>
          <w:lang w:val="en-US"/>
        </w:rPr>
        <w:t>mg</w:t>
      </w:r>
      <w:r w:rsidR="00CE45AF" w:rsidRPr="0077682A">
        <w:rPr>
          <w:i/>
          <w:szCs w:val="22"/>
        </w:rPr>
        <w:t xml:space="preserve"> инжекционен разтвор в предварително напълнена писалка</w:t>
      </w:r>
    </w:p>
    <w:p w14:paraId="7A2CFCC4" w14:textId="77777777" w:rsidR="00CE45AF" w:rsidRPr="0077682A" w:rsidRDefault="00CE45AF" w:rsidP="00CE45AF">
      <w:pPr>
        <w:ind w:hanging="10"/>
        <w:rPr>
          <w:szCs w:val="22"/>
        </w:rPr>
      </w:pPr>
      <w:r w:rsidRPr="0077682A">
        <w:rPr>
          <w:color w:val="000000"/>
          <w:kern w:val="2"/>
          <w:szCs w:val="22"/>
          <w14:ligatures w14:val="standardContextual"/>
        </w:rPr>
        <w:t xml:space="preserve">Този лекарствен продукт съдържа 0,4 mg полисорбат 80 във всяка предварително напълнена писалка, което е еквивалентно на 1 </w:t>
      </w:r>
      <w:r w:rsidRPr="0077682A">
        <w:rPr>
          <w:color w:val="000000"/>
          <w:kern w:val="2"/>
          <w:szCs w:val="22"/>
          <w:lang w:val="en-US"/>
          <w14:ligatures w14:val="standardContextual"/>
        </w:rPr>
        <w:t>mg</w:t>
      </w:r>
      <w:r w:rsidRPr="0077682A">
        <w:rPr>
          <w:color w:val="000000"/>
          <w:kern w:val="2"/>
          <w:szCs w:val="22"/>
          <w14:ligatures w14:val="standardContextual"/>
        </w:rPr>
        <w:t>/</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070994B2" w14:textId="77777777" w:rsidR="00CE45AF" w:rsidRPr="00917B45" w:rsidRDefault="00CE45AF" w:rsidP="00216A72">
      <w:pPr>
        <w:rPr>
          <w:szCs w:val="22"/>
        </w:rPr>
      </w:pPr>
    </w:p>
    <w:p w14:paraId="3ECA5541" w14:textId="77777777" w:rsidR="002C50EB" w:rsidRPr="00216A72" w:rsidRDefault="00216A72" w:rsidP="00216A72">
      <w:pPr>
        <w:keepNext/>
        <w:keepLines/>
        <w:ind w:left="567" w:hanging="567"/>
        <w:rPr>
          <w:szCs w:val="22"/>
        </w:rPr>
      </w:pPr>
      <w:r w:rsidRPr="00216A72">
        <w:rPr>
          <w:b/>
          <w:bCs/>
          <w:szCs w:val="22"/>
        </w:rPr>
        <w:t>4.5</w:t>
      </w:r>
      <w:r w:rsidRPr="00216A72">
        <w:rPr>
          <w:b/>
          <w:bCs/>
          <w:szCs w:val="22"/>
        </w:rPr>
        <w:tab/>
        <w:t>Взаимодействие с други лекарствени продукти и други форми на взаимодействие</w:t>
      </w:r>
    </w:p>
    <w:p w14:paraId="73356EDC" w14:textId="77777777" w:rsidR="002C50EB" w:rsidRPr="00216A72" w:rsidRDefault="002C50EB" w:rsidP="00216A72">
      <w:pPr>
        <w:keepNext/>
        <w:keepLines/>
        <w:rPr>
          <w:szCs w:val="22"/>
        </w:rPr>
      </w:pPr>
    </w:p>
    <w:p w14:paraId="63EAF35E" w14:textId="77777777" w:rsidR="002C50EB" w:rsidRPr="00216A72" w:rsidRDefault="00216A72" w:rsidP="00216A72">
      <w:pPr>
        <w:keepNext/>
        <w:keepLines/>
        <w:rPr>
          <w:szCs w:val="22"/>
        </w:rPr>
      </w:pPr>
      <w:r w:rsidRPr="00216A72">
        <w:rPr>
          <w:szCs w:val="22"/>
        </w:rPr>
        <w:t>Адалимумаб е проучен при пациенти с ревматоиден артрит, полиартикуларен ювенилен идиопатичен артрит и псориатичен артрит, приемащи адалимумаб като монотерапия и приемащите едновременно метотрексат. Образуването на антитела е по-малко, когато адалимумаб се дава заедно с метотрексат в сравнение с използването като монотерапия. Прилагането на адалимумаб без метотрексат води до повишено образуване на антитела, повишен клирънс и намалена ефикасност на адалимумаб (вж. точка 5.1).</w:t>
      </w:r>
    </w:p>
    <w:p w14:paraId="47874A52" w14:textId="77777777" w:rsidR="002C50EB" w:rsidRPr="00216A72" w:rsidRDefault="002C50EB" w:rsidP="00216A72">
      <w:pPr>
        <w:rPr>
          <w:szCs w:val="22"/>
        </w:rPr>
      </w:pPr>
    </w:p>
    <w:p w14:paraId="2C3AF838" w14:textId="77777777" w:rsidR="002C50EB" w:rsidRPr="00216A72" w:rsidRDefault="00216A72" w:rsidP="00216A72">
      <w:pPr>
        <w:rPr>
          <w:szCs w:val="22"/>
        </w:rPr>
      </w:pPr>
      <w:r w:rsidRPr="00216A72">
        <w:rPr>
          <w:szCs w:val="22"/>
        </w:rPr>
        <w:t>Комбинацията на адалимумаб и анакинра не се препоръчва (вж. точка 4.4 “Едновременно прилагане на биологични DMARDS или TNF-антагонисти”).</w:t>
      </w:r>
    </w:p>
    <w:p w14:paraId="6D513A4F" w14:textId="77777777" w:rsidR="002C50EB" w:rsidRPr="00216A72" w:rsidRDefault="002C50EB" w:rsidP="00216A72">
      <w:pPr>
        <w:rPr>
          <w:szCs w:val="22"/>
        </w:rPr>
      </w:pPr>
    </w:p>
    <w:p w14:paraId="6036CADB" w14:textId="77777777" w:rsidR="002C50EB" w:rsidRPr="00216A72" w:rsidRDefault="00216A72" w:rsidP="00216A72">
      <w:pPr>
        <w:rPr>
          <w:szCs w:val="22"/>
        </w:rPr>
      </w:pPr>
      <w:r w:rsidRPr="00216A72">
        <w:rPr>
          <w:szCs w:val="22"/>
        </w:rPr>
        <w:t>Комбинацията на адалимумаб и абатацепт не се препоръчва (вж. точка 4.4 “Едновременно прилагане на биологични DMARDS или TNF-антагонисти”).</w:t>
      </w:r>
    </w:p>
    <w:p w14:paraId="31110B9A" w14:textId="77777777" w:rsidR="002C50EB" w:rsidRPr="00216A72" w:rsidRDefault="002C50EB" w:rsidP="00216A72">
      <w:pPr>
        <w:rPr>
          <w:szCs w:val="22"/>
        </w:rPr>
      </w:pPr>
    </w:p>
    <w:p w14:paraId="75F6D6D4" w14:textId="77777777" w:rsidR="002C50EB" w:rsidRPr="00216A72" w:rsidRDefault="00216A72" w:rsidP="00216A72">
      <w:pPr>
        <w:keepNext/>
        <w:ind w:left="567" w:hanging="567"/>
        <w:rPr>
          <w:szCs w:val="22"/>
        </w:rPr>
      </w:pPr>
      <w:r w:rsidRPr="00216A72">
        <w:rPr>
          <w:b/>
          <w:bCs/>
          <w:szCs w:val="22"/>
        </w:rPr>
        <w:t>4.6</w:t>
      </w:r>
      <w:r w:rsidRPr="00216A72">
        <w:rPr>
          <w:b/>
          <w:bCs/>
          <w:szCs w:val="22"/>
        </w:rPr>
        <w:tab/>
        <w:t>Фертилитет, бременност и кърмене</w:t>
      </w:r>
    </w:p>
    <w:p w14:paraId="199C7296" w14:textId="77777777" w:rsidR="002C50EB" w:rsidRPr="00216A72" w:rsidRDefault="002C50EB" w:rsidP="00216A72">
      <w:pPr>
        <w:keepNext/>
        <w:rPr>
          <w:szCs w:val="22"/>
        </w:rPr>
      </w:pPr>
    </w:p>
    <w:p w14:paraId="21E4A9CE" w14:textId="77777777" w:rsidR="002C50EB" w:rsidRPr="00216A72" w:rsidRDefault="00216A72" w:rsidP="00216A72">
      <w:pPr>
        <w:keepNext/>
        <w:rPr>
          <w:szCs w:val="22"/>
          <w:u w:val="single"/>
        </w:rPr>
      </w:pPr>
      <w:r w:rsidRPr="00216A72">
        <w:rPr>
          <w:szCs w:val="22"/>
          <w:u w:val="single"/>
        </w:rPr>
        <w:t>Жени с детероден потенциал</w:t>
      </w:r>
    </w:p>
    <w:p w14:paraId="5C52F7FC" w14:textId="77777777" w:rsidR="002C50EB" w:rsidRPr="00216A72" w:rsidRDefault="002C50EB" w:rsidP="00216A72">
      <w:pPr>
        <w:keepNext/>
        <w:rPr>
          <w:szCs w:val="22"/>
          <w:u w:val="single"/>
        </w:rPr>
      </w:pPr>
    </w:p>
    <w:p w14:paraId="76006891" w14:textId="11E1844D" w:rsidR="002C50EB" w:rsidRPr="00216A72" w:rsidRDefault="00216A72" w:rsidP="00216A72">
      <w:pPr>
        <w:keepNext/>
        <w:rPr>
          <w:szCs w:val="22"/>
        </w:rPr>
      </w:pPr>
      <w:r w:rsidRPr="00216A72">
        <w:rPr>
          <w:szCs w:val="22"/>
        </w:rPr>
        <w:t xml:space="preserve">Жени с детероден потенциал трябва да обмислят употребата на подходяща контрацепция за предотвратяване на бременност и да продължат употребата й поне пет месеца след последното лечение с </w:t>
      </w:r>
      <w:r w:rsidR="00450F28">
        <w:rPr>
          <w:szCs w:val="22"/>
        </w:rPr>
        <w:t>Libmyris</w:t>
      </w:r>
      <w:r w:rsidRPr="00216A72">
        <w:rPr>
          <w:szCs w:val="22"/>
        </w:rPr>
        <w:t>.</w:t>
      </w:r>
    </w:p>
    <w:p w14:paraId="08B883B5" w14:textId="77777777" w:rsidR="002C50EB" w:rsidRPr="00216A72" w:rsidRDefault="002C50EB" w:rsidP="00216A72">
      <w:pPr>
        <w:rPr>
          <w:szCs w:val="22"/>
        </w:rPr>
      </w:pPr>
    </w:p>
    <w:p w14:paraId="29A16224" w14:textId="77777777" w:rsidR="002C50EB" w:rsidRPr="00216A72" w:rsidRDefault="00216A72" w:rsidP="00216A72">
      <w:pPr>
        <w:keepNext/>
        <w:autoSpaceDE w:val="0"/>
        <w:autoSpaceDN w:val="0"/>
        <w:ind w:left="-23"/>
        <w:rPr>
          <w:szCs w:val="22"/>
          <w:u w:val="single"/>
        </w:rPr>
      </w:pPr>
      <w:r w:rsidRPr="00216A72">
        <w:rPr>
          <w:szCs w:val="22"/>
          <w:u w:val="single"/>
        </w:rPr>
        <w:t>Бременност</w:t>
      </w:r>
    </w:p>
    <w:p w14:paraId="2F3EB913" w14:textId="77777777" w:rsidR="002C50EB" w:rsidRPr="00216A72" w:rsidRDefault="002C50EB" w:rsidP="00216A72">
      <w:pPr>
        <w:keepNext/>
        <w:autoSpaceDE w:val="0"/>
        <w:autoSpaceDN w:val="0"/>
        <w:ind w:left="-23"/>
        <w:rPr>
          <w:szCs w:val="22"/>
          <w:u w:val="single"/>
        </w:rPr>
      </w:pPr>
    </w:p>
    <w:p w14:paraId="144ED802" w14:textId="139D27EF" w:rsidR="002C50EB" w:rsidRPr="00216A72" w:rsidRDefault="00216A72" w:rsidP="00216A72">
      <w:pPr>
        <w:rPr>
          <w:szCs w:val="22"/>
        </w:rPr>
      </w:pPr>
      <w:r w:rsidRPr="00216A72">
        <w:rPr>
          <w:szCs w:val="22"/>
        </w:rPr>
        <w:t xml:space="preserve">Голям брой (приблизително 2 100) проспективно събрани бременности, изложени на адалимумаб, в резултат на което има живородени с известeн изход, включително повече от </w:t>
      </w:r>
      <w:r w:rsidRPr="00216A72">
        <w:rPr>
          <w:szCs w:val="22"/>
        </w:rPr>
        <w:lastRenderedPageBreak/>
        <w:t>1 500 пациенти през първия триместър, не показва увеличение на степента на малформации при новороденото.</w:t>
      </w:r>
    </w:p>
    <w:p w14:paraId="2FC190DB" w14:textId="77777777" w:rsidR="002C50EB" w:rsidRPr="00216A72" w:rsidRDefault="002C50EB" w:rsidP="00216A72">
      <w:pPr>
        <w:rPr>
          <w:szCs w:val="22"/>
        </w:rPr>
      </w:pPr>
    </w:p>
    <w:p w14:paraId="2FDEEA04" w14:textId="77777777" w:rsidR="002C50EB" w:rsidRPr="00216A72" w:rsidRDefault="00216A72" w:rsidP="00216A72">
      <w:pPr>
        <w:rPr>
          <w:szCs w:val="22"/>
        </w:rPr>
      </w:pPr>
      <w:r w:rsidRPr="00216A72">
        <w:rPr>
          <w:szCs w:val="22"/>
        </w:rPr>
        <w:t>В проспективен регистър на кохортите са включени 257 жени с ревматоиден артрит (РА) или болест на Crohn (БК), лекувани с адалимумаб най-малко по време на първия триместър и 120 жени с РА или БК, които не са лекувани с адалимумаб. Първичната крайна точка е разпространението при раждането на основни вродени дефекти. Честотата на бременностите, завършваща с най-малко едно живо родено бебе с голям вроден дефект е 6/69 (8,7%) при жени, лекувани с адалимумаб, с РА и 5/74 (6,8%) при нелекуваните жени с РА (некоригиран OR 1,31, 95% ДИ 0,38-4,52) и 16/152 (10,5%) при лекуваните с адалимумаб жени с CD и 3/32 (9,4%) при нелекуваните жени с CD (некоригиран OR 1,14, 95% ДИ 0,31-4,16). Коригираният OR (считащ изходните разлики) е 1,10 (95% ДИ 0,45-2,73) заедно с РА и БК. Няма отчетливи разлики между лекуваните с адалимумаб и нелекуваните жени за вторичните крайни точки - спонтанни аборти, незначителни вродени дефекти, преждевременно раждане, размер при раждането и сериозни или опортюнистични инфекции - и не са докладвани мъртви раждания или злокачествени заболявания. Интерпретацията на данните може да бъде повлияна поради методологични ограничения на проучването, включително малък размер на извадката и нерандомизиран дизайн.</w:t>
      </w:r>
    </w:p>
    <w:p w14:paraId="15C467BC" w14:textId="77777777" w:rsidR="002C50EB" w:rsidRPr="00216A72" w:rsidRDefault="002C50EB" w:rsidP="00216A72">
      <w:pPr>
        <w:rPr>
          <w:szCs w:val="22"/>
        </w:rPr>
      </w:pPr>
    </w:p>
    <w:p w14:paraId="2ACC4754" w14:textId="77777777" w:rsidR="002C50EB" w:rsidRPr="00216A72" w:rsidRDefault="00216A72" w:rsidP="00216A72">
      <w:pPr>
        <w:rPr>
          <w:szCs w:val="22"/>
        </w:rPr>
      </w:pPr>
      <w:r w:rsidRPr="00216A72">
        <w:rPr>
          <w:szCs w:val="22"/>
        </w:rPr>
        <w:t>При проучване за токсичност върху развитието, проведено с маймуни, няма данни за токсичност при майката, ембриотоксичност или тератогенност. Не са налични предклинични данни за постнатална токсичност на адалимумаб (вж. точка 5.3).</w:t>
      </w:r>
    </w:p>
    <w:p w14:paraId="79D9258C" w14:textId="77777777" w:rsidR="002C50EB" w:rsidRPr="00216A72" w:rsidRDefault="002C50EB" w:rsidP="00216A72">
      <w:pPr>
        <w:rPr>
          <w:szCs w:val="22"/>
        </w:rPr>
      </w:pPr>
    </w:p>
    <w:p w14:paraId="1A82695E" w14:textId="77777777" w:rsidR="002C50EB" w:rsidRPr="00216A72" w:rsidRDefault="00216A72" w:rsidP="00216A72">
      <w:pPr>
        <w:rPr>
          <w:szCs w:val="22"/>
        </w:rPr>
      </w:pPr>
      <w:r w:rsidRPr="00216A72">
        <w:rPr>
          <w:szCs w:val="22"/>
        </w:rPr>
        <w:t>Поради инхибирането на TNFα, адалимумаб, прилаган по време на бременност, може да засегне нормалните имунни отговори при новороденото. Адалимумаб трябва да се използва по време на бременност само ако е категорично необходимо.</w:t>
      </w:r>
    </w:p>
    <w:p w14:paraId="1810F838" w14:textId="77777777" w:rsidR="002C50EB" w:rsidRPr="00216A72" w:rsidRDefault="002C50EB" w:rsidP="00216A72">
      <w:pPr>
        <w:rPr>
          <w:szCs w:val="22"/>
        </w:rPr>
      </w:pPr>
    </w:p>
    <w:p w14:paraId="5E0F313E" w14:textId="77777777" w:rsidR="002C50EB" w:rsidRPr="00216A72" w:rsidRDefault="00216A72" w:rsidP="00216A72">
      <w:pPr>
        <w:rPr>
          <w:szCs w:val="22"/>
        </w:rPr>
      </w:pPr>
      <w:r w:rsidRPr="00216A72">
        <w:rPr>
          <w:szCs w:val="22"/>
        </w:rPr>
        <w:t xml:space="preserve">Адалимумаб може да премине през плацентата в серума на кърмачетата, родени от жени, лекувани с адалимумаб по време на бременност. Следователно, тези бебета може да са изложени на повишен риск от инфекция. Прилагането на живи ваксини (напр. ваксина против BCG) при кърмачета, изложени на адалимумаб </w:t>
      </w:r>
      <w:r w:rsidRPr="00216A72">
        <w:rPr>
          <w:i/>
          <w:iCs/>
          <w:szCs w:val="22"/>
        </w:rPr>
        <w:t>in utero</w:t>
      </w:r>
      <w:r w:rsidRPr="00216A72">
        <w:rPr>
          <w:szCs w:val="22"/>
        </w:rPr>
        <w:t xml:space="preserve"> не се препоръчва за 5 месеца след последната инжекция с адалимумаб на майката по време на бременността.</w:t>
      </w:r>
    </w:p>
    <w:p w14:paraId="07E0FA82" w14:textId="77777777" w:rsidR="002C50EB" w:rsidRPr="00216A72" w:rsidRDefault="002C50EB" w:rsidP="00216A72">
      <w:pPr>
        <w:rPr>
          <w:szCs w:val="22"/>
        </w:rPr>
      </w:pPr>
    </w:p>
    <w:p w14:paraId="5CF6FEAE" w14:textId="77777777" w:rsidR="002C50EB" w:rsidRPr="00216A72" w:rsidRDefault="00216A72" w:rsidP="00216A72">
      <w:pPr>
        <w:rPr>
          <w:szCs w:val="22"/>
          <w:u w:val="single"/>
        </w:rPr>
      </w:pPr>
      <w:r w:rsidRPr="00216A72">
        <w:rPr>
          <w:szCs w:val="22"/>
          <w:u w:val="single"/>
        </w:rPr>
        <w:t>Кърмене</w:t>
      </w:r>
    </w:p>
    <w:p w14:paraId="0A952E8F" w14:textId="77777777" w:rsidR="002C50EB" w:rsidRPr="00216A72" w:rsidRDefault="002C50EB" w:rsidP="00216A72">
      <w:pPr>
        <w:rPr>
          <w:szCs w:val="22"/>
          <w:u w:val="single"/>
        </w:rPr>
      </w:pPr>
    </w:p>
    <w:p w14:paraId="1827D328" w14:textId="0F11CAE0" w:rsidR="002C50EB" w:rsidRPr="00216A72" w:rsidRDefault="00216A72" w:rsidP="00216A72">
      <w:pPr>
        <w:rPr>
          <w:szCs w:val="22"/>
        </w:rPr>
      </w:pPr>
      <w:r w:rsidRPr="00216A72">
        <w:rPr>
          <w:szCs w:val="22"/>
        </w:rPr>
        <w:t xml:space="preserve">Ограничената информация от публикуваната литература показва, че адалимумаб се екскретира в кърмата в много ниски концентрации при наличие на адалимумаб в кърмата с концентрации от 0,1% до 1% от серумното ниво на майката. Прилаганите перорално имуноглобулин G протеини се подлагат на чревна протеолиза и имат слаба бионаличност. Не се очакват ефекти върху кърмени новородени/бебета. Следователно </w:t>
      </w:r>
      <w:r w:rsidR="00450F28">
        <w:rPr>
          <w:szCs w:val="22"/>
        </w:rPr>
        <w:t>Libmyris</w:t>
      </w:r>
      <w:r w:rsidRPr="00216A72">
        <w:rPr>
          <w:szCs w:val="22"/>
        </w:rPr>
        <w:t xml:space="preserve"> може да се прилага в периода на кърмене.</w:t>
      </w:r>
    </w:p>
    <w:p w14:paraId="4ADC69A4" w14:textId="77777777" w:rsidR="002C50EB" w:rsidRPr="00216A72" w:rsidRDefault="002C50EB" w:rsidP="00216A72">
      <w:pPr>
        <w:rPr>
          <w:szCs w:val="22"/>
        </w:rPr>
      </w:pPr>
    </w:p>
    <w:p w14:paraId="04CD96B1" w14:textId="77777777" w:rsidR="002C50EB" w:rsidRPr="00216A72" w:rsidRDefault="00216A72" w:rsidP="00216A72">
      <w:pPr>
        <w:rPr>
          <w:szCs w:val="22"/>
          <w:u w:val="single"/>
        </w:rPr>
      </w:pPr>
      <w:r w:rsidRPr="00216A72">
        <w:rPr>
          <w:szCs w:val="22"/>
          <w:u w:val="single"/>
        </w:rPr>
        <w:t>Фертилитет</w:t>
      </w:r>
    </w:p>
    <w:p w14:paraId="5E1ABD2B" w14:textId="77777777" w:rsidR="002C50EB" w:rsidRPr="00216A72" w:rsidRDefault="002C50EB" w:rsidP="00216A72">
      <w:pPr>
        <w:rPr>
          <w:szCs w:val="22"/>
          <w:u w:val="single"/>
        </w:rPr>
      </w:pPr>
    </w:p>
    <w:p w14:paraId="42D815A7" w14:textId="77777777" w:rsidR="002C50EB" w:rsidRPr="00216A72" w:rsidRDefault="00216A72" w:rsidP="00216A72">
      <w:pPr>
        <w:rPr>
          <w:szCs w:val="22"/>
        </w:rPr>
      </w:pPr>
      <w:r w:rsidRPr="00216A72">
        <w:rPr>
          <w:szCs w:val="22"/>
        </w:rPr>
        <w:t>Липсват предклинични данни за ефектите на адалимумаб върху фертилитета.</w:t>
      </w:r>
    </w:p>
    <w:p w14:paraId="76C38B3F" w14:textId="77777777" w:rsidR="002C50EB" w:rsidRPr="00216A72" w:rsidRDefault="002C50EB" w:rsidP="00216A72">
      <w:pPr>
        <w:rPr>
          <w:i/>
          <w:szCs w:val="22"/>
        </w:rPr>
      </w:pPr>
    </w:p>
    <w:p w14:paraId="46C1D916" w14:textId="77777777" w:rsidR="002C50EB" w:rsidRPr="00216A72" w:rsidRDefault="00216A72" w:rsidP="00216A72">
      <w:pPr>
        <w:keepNext/>
        <w:ind w:left="567" w:hanging="567"/>
        <w:rPr>
          <w:szCs w:val="22"/>
        </w:rPr>
      </w:pPr>
      <w:r w:rsidRPr="00216A72">
        <w:rPr>
          <w:b/>
          <w:bCs/>
          <w:szCs w:val="22"/>
        </w:rPr>
        <w:t>4.7</w:t>
      </w:r>
      <w:r w:rsidRPr="00216A72">
        <w:rPr>
          <w:b/>
          <w:bCs/>
          <w:szCs w:val="22"/>
        </w:rPr>
        <w:tab/>
        <w:t>Ефекти върху способността за шофиране и работа с машини</w:t>
      </w:r>
    </w:p>
    <w:p w14:paraId="15B1FBBC" w14:textId="77777777" w:rsidR="002C50EB" w:rsidRPr="00216A72" w:rsidRDefault="002C50EB" w:rsidP="00216A72">
      <w:pPr>
        <w:keepNext/>
        <w:rPr>
          <w:szCs w:val="22"/>
        </w:rPr>
      </w:pPr>
    </w:p>
    <w:p w14:paraId="68130D7F" w14:textId="09CE4119" w:rsidR="002C50EB" w:rsidRPr="00216A72" w:rsidRDefault="00450F28" w:rsidP="00216A72">
      <w:pPr>
        <w:keepNext/>
        <w:rPr>
          <w:szCs w:val="22"/>
        </w:rPr>
      </w:pPr>
      <w:r>
        <w:rPr>
          <w:szCs w:val="22"/>
        </w:rPr>
        <w:t>Libmyris</w:t>
      </w:r>
      <w:r w:rsidR="00216A72" w:rsidRPr="00216A72">
        <w:rPr>
          <w:szCs w:val="22"/>
        </w:rPr>
        <w:t xml:space="preserve"> може да повлиява в малка степен способността за шофиране и работа с машини. Възможна е появата на вертиго и нарушение на зрението след приложението на </w:t>
      </w:r>
      <w:r>
        <w:rPr>
          <w:szCs w:val="22"/>
        </w:rPr>
        <w:t>Libmyris</w:t>
      </w:r>
      <w:r w:rsidR="00216A72" w:rsidRPr="00216A72">
        <w:rPr>
          <w:szCs w:val="22"/>
        </w:rPr>
        <w:t xml:space="preserve"> (вж. точка 4.8). </w:t>
      </w:r>
    </w:p>
    <w:p w14:paraId="3DF9B5CD" w14:textId="77777777" w:rsidR="002C50EB" w:rsidRPr="00216A72" w:rsidRDefault="002C50EB" w:rsidP="00216A72">
      <w:pPr>
        <w:rPr>
          <w:szCs w:val="22"/>
        </w:rPr>
      </w:pPr>
    </w:p>
    <w:p w14:paraId="2FC04C32" w14:textId="77777777" w:rsidR="002C50EB" w:rsidRPr="00216A72" w:rsidRDefault="00216A72" w:rsidP="00216A72">
      <w:pPr>
        <w:keepNext/>
        <w:autoSpaceDE w:val="0"/>
        <w:autoSpaceDN w:val="0"/>
        <w:ind w:left="-23"/>
        <w:rPr>
          <w:b/>
          <w:szCs w:val="22"/>
        </w:rPr>
      </w:pPr>
      <w:r w:rsidRPr="00216A72">
        <w:rPr>
          <w:b/>
          <w:bCs/>
          <w:szCs w:val="22"/>
        </w:rPr>
        <w:t>4.8</w:t>
      </w:r>
      <w:r w:rsidRPr="00216A72">
        <w:rPr>
          <w:b/>
          <w:bCs/>
          <w:szCs w:val="22"/>
        </w:rPr>
        <w:tab/>
        <w:t>Нежелани лекарствени реакции</w:t>
      </w:r>
    </w:p>
    <w:p w14:paraId="7F37E204" w14:textId="77777777" w:rsidR="002C50EB" w:rsidRPr="00216A72" w:rsidRDefault="002C50EB" w:rsidP="00216A72">
      <w:pPr>
        <w:autoSpaceDE w:val="0"/>
        <w:autoSpaceDN w:val="0"/>
        <w:adjustRightInd w:val="0"/>
        <w:rPr>
          <w:szCs w:val="22"/>
        </w:rPr>
      </w:pPr>
    </w:p>
    <w:p w14:paraId="1DE6BB13" w14:textId="77777777" w:rsidR="002C50EB" w:rsidRPr="00216A72" w:rsidRDefault="00216A72" w:rsidP="00216A72">
      <w:pPr>
        <w:autoSpaceDE w:val="0"/>
        <w:autoSpaceDN w:val="0"/>
        <w:adjustRightInd w:val="0"/>
        <w:rPr>
          <w:szCs w:val="22"/>
          <w:u w:val="single"/>
        </w:rPr>
      </w:pPr>
      <w:r w:rsidRPr="00216A72">
        <w:rPr>
          <w:szCs w:val="22"/>
          <w:u w:val="single"/>
        </w:rPr>
        <w:t>Обобщение на профила на безопасност</w:t>
      </w:r>
    </w:p>
    <w:p w14:paraId="37A3990D" w14:textId="77777777" w:rsidR="002C50EB" w:rsidRPr="00216A72" w:rsidRDefault="002C50EB" w:rsidP="00216A72">
      <w:pPr>
        <w:autoSpaceDE w:val="0"/>
        <w:autoSpaceDN w:val="0"/>
        <w:adjustRightInd w:val="0"/>
        <w:rPr>
          <w:szCs w:val="22"/>
          <w:u w:val="single"/>
        </w:rPr>
      </w:pPr>
    </w:p>
    <w:p w14:paraId="1A3356B3" w14:textId="77777777" w:rsidR="002C50EB" w:rsidRPr="00216A72" w:rsidRDefault="00216A72" w:rsidP="00216A72">
      <w:pPr>
        <w:autoSpaceDE w:val="0"/>
        <w:autoSpaceDN w:val="0"/>
        <w:adjustRightInd w:val="0"/>
        <w:rPr>
          <w:szCs w:val="22"/>
        </w:rPr>
      </w:pPr>
      <w:r w:rsidRPr="00216A72">
        <w:rPr>
          <w:szCs w:val="22"/>
        </w:rPr>
        <w:lastRenderedPageBreak/>
        <w:t>Адалимумаб е проучван в основни контролирани и отворени проучвания при 9 506 пациенти за период до 60 месеца или повече. Тези изпитвания включват пациенти с ревматоиден артрит с краткосрочно и дълготрайно заболяване, ювенилен идиопатичен артрит (полиартикуларен ювенилен идиопатичен артрит и артрит, свързан с ентезит), както и аксиален спондилоартрит (АС и аксиален спондилоартрит без рентгенографски данни за АС), псориатичен артрит, болест на Crohn, улцерозен колит, псориазис, пациенти с ГХ и увеит. Основните контролирани проучвания включват 6 089 пациенти, получаващи адалимумаб и 3 801 пациенти, получаващи плацебо или активен компаратор по време на контролирания период.</w:t>
      </w:r>
    </w:p>
    <w:p w14:paraId="3E91D5BD" w14:textId="77777777" w:rsidR="002C50EB" w:rsidRPr="00216A72" w:rsidRDefault="002C50EB" w:rsidP="00216A72">
      <w:pPr>
        <w:autoSpaceDE w:val="0"/>
        <w:autoSpaceDN w:val="0"/>
        <w:adjustRightInd w:val="0"/>
        <w:rPr>
          <w:szCs w:val="22"/>
        </w:rPr>
      </w:pPr>
    </w:p>
    <w:p w14:paraId="7BC17CC9" w14:textId="77777777" w:rsidR="002C50EB" w:rsidRPr="00216A72" w:rsidRDefault="00216A72" w:rsidP="00216A72">
      <w:pPr>
        <w:autoSpaceDE w:val="0"/>
        <w:autoSpaceDN w:val="0"/>
        <w:adjustRightInd w:val="0"/>
        <w:rPr>
          <w:szCs w:val="22"/>
        </w:rPr>
      </w:pPr>
      <w:r w:rsidRPr="00216A72">
        <w:rPr>
          <w:szCs w:val="22"/>
        </w:rPr>
        <w:t>Делът на пациентите, които са прекратили лечението поради нежелани събития по време на двойносляпата, контролирана част от основните проучвания, е 5,9% за пациентите, приемащи адалимумаб, и 5,4% за контролните лекувани пациенти.</w:t>
      </w:r>
    </w:p>
    <w:p w14:paraId="48DD3603" w14:textId="77777777" w:rsidR="002C50EB" w:rsidRPr="00216A72" w:rsidRDefault="002C50EB" w:rsidP="00216A72">
      <w:pPr>
        <w:autoSpaceDE w:val="0"/>
        <w:autoSpaceDN w:val="0"/>
        <w:adjustRightInd w:val="0"/>
        <w:rPr>
          <w:szCs w:val="22"/>
        </w:rPr>
      </w:pPr>
    </w:p>
    <w:p w14:paraId="696DE8D4" w14:textId="77777777" w:rsidR="002C50EB" w:rsidRPr="00216A72" w:rsidRDefault="00216A72" w:rsidP="00216A72">
      <w:pPr>
        <w:autoSpaceDE w:val="0"/>
        <w:autoSpaceDN w:val="0"/>
        <w:adjustRightInd w:val="0"/>
        <w:rPr>
          <w:szCs w:val="22"/>
        </w:rPr>
      </w:pPr>
      <w:r w:rsidRPr="00216A72">
        <w:rPr>
          <w:szCs w:val="22"/>
        </w:rPr>
        <w:t>Най-често съобщаваните нежелани реакции са инфекции (като назофарингит, инфекция на горните дихателни пътища и синузит), реакции на мястото на инжектиране (еритема, сърбеж, кръвоизлив, болка или подуване), главоболие и мускулно-скелетна болка.</w:t>
      </w:r>
    </w:p>
    <w:p w14:paraId="388A01C1" w14:textId="77777777" w:rsidR="002C50EB" w:rsidRPr="00216A72" w:rsidRDefault="002C50EB" w:rsidP="00216A72">
      <w:pPr>
        <w:autoSpaceDE w:val="0"/>
        <w:autoSpaceDN w:val="0"/>
        <w:adjustRightInd w:val="0"/>
        <w:rPr>
          <w:szCs w:val="22"/>
        </w:rPr>
      </w:pPr>
    </w:p>
    <w:p w14:paraId="217222CE" w14:textId="77777777" w:rsidR="002C50EB" w:rsidRPr="00216A72" w:rsidRDefault="00216A72" w:rsidP="00216A72">
      <w:pPr>
        <w:autoSpaceDE w:val="0"/>
        <w:autoSpaceDN w:val="0"/>
        <w:adjustRightInd w:val="0"/>
        <w:rPr>
          <w:szCs w:val="22"/>
        </w:rPr>
      </w:pPr>
      <w:r w:rsidRPr="00216A72">
        <w:rPr>
          <w:szCs w:val="22"/>
        </w:rPr>
        <w:t>Сериозни нежелани реакции са докладвани за адалимумаб. TNF-антагонисти, като адалимумаб, влияят върху имунната система и тяхната употреба може да повлияе върху защитата на организма срещу инфекция и рак. Фатални и животозастрашаващи инфекции (включително сепсис, опортюнистични инфекции и ТБ), реактивиране на HBV и различни злокачествени заболявания (включително левкемия, лимфом и HSTCL) също са докладвани при използването на адалимумаб.</w:t>
      </w:r>
    </w:p>
    <w:p w14:paraId="32ADFC92" w14:textId="77777777" w:rsidR="002C50EB" w:rsidRPr="00216A72" w:rsidRDefault="002C50EB" w:rsidP="00216A72">
      <w:pPr>
        <w:autoSpaceDE w:val="0"/>
        <w:autoSpaceDN w:val="0"/>
        <w:adjustRightInd w:val="0"/>
        <w:rPr>
          <w:szCs w:val="22"/>
        </w:rPr>
      </w:pPr>
    </w:p>
    <w:p w14:paraId="57BF4EAB" w14:textId="77777777" w:rsidR="002C50EB" w:rsidRPr="00216A72" w:rsidRDefault="00216A72" w:rsidP="00216A72">
      <w:pPr>
        <w:autoSpaceDE w:val="0"/>
        <w:autoSpaceDN w:val="0"/>
        <w:adjustRightInd w:val="0"/>
        <w:rPr>
          <w:szCs w:val="22"/>
        </w:rPr>
      </w:pPr>
      <w:r w:rsidRPr="00216A72">
        <w:rPr>
          <w:szCs w:val="22"/>
        </w:rPr>
        <w:t>Докладвани са и сериозни хематологични, неврологични и автоимунни реакции. Те включват редки съобщения за панцитопения, апластична анемия, централни и периферни демиелинизиращи събития и съобщения за лупус, свързани с лупус състояния и синдром на Стивънс-Джонсън.</w:t>
      </w:r>
    </w:p>
    <w:p w14:paraId="6139E9F5" w14:textId="77777777" w:rsidR="002C50EB" w:rsidRPr="00216A72" w:rsidRDefault="002C50EB" w:rsidP="00216A72">
      <w:pPr>
        <w:autoSpaceDE w:val="0"/>
        <w:autoSpaceDN w:val="0"/>
        <w:adjustRightInd w:val="0"/>
        <w:rPr>
          <w:szCs w:val="22"/>
        </w:rPr>
      </w:pPr>
    </w:p>
    <w:p w14:paraId="05D1552B" w14:textId="77777777" w:rsidR="002C50EB" w:rsidRPr="00216A72" w:rsidRDefault="00216A72" w:rsidP="00216A72">
      <w:pPr>
        <w:autoSpaceDE w:val="0"/>
        <w:autoSpaceDN w:val="0"/>
        <w:adjustRightInd w:val="0"/>
        <w:rPr>
          <w:szCs w:val="22"/>
          <w:u w:val="single"/>
        </w:rPr>
      </w:pPr>
      <w:r w:rsidRPr="00216A72">
        <w:rPr>
          <w:szCs w:val="22"/>
          <w:u w:val="single"/>
        </w:rPr>
        <w:t>Педиатрична популация</w:t>
      </w:r>
    </w:p>
    <w:p w14:paraId="4ABCFB15" w14:textId="77777777" w:rsidR="002C50EB" w:rsidRPr="00216A72" w:rsidRDefault="002C50EB" w:rsidP="00216A72">
      <w:pPr>
        <w:autoSpaceDE w:val="0"/>
        <w:autoSpaceDN w:val="0"/>
        <w:adjustRightInd w:val="0"/>
        <w:rPr>
          <w:i/>
          <w:szCs w:val="22"/>
        </w:rPr>
      </w:pPr>
    </w:p>
    <w:p w14:paraId="4EF931C4" w14:textId="77777777" w:rsidR="002C50EB" w:rsidRPr="00216A72" w:rsidRDefault="00216A72" w:rsidP="00216A72">
      <w:pPr>
        <w:autoSpaceDE w:val="0"/>
        <w:autoSpaceDN w:val="0"/>
        <w:adjustRightInd w:val="0"/>
        <w:rPr>
          <w:szCs w:val="22"/>
        </w:rPr>
      </w:pPr>
      <w:r w:rsidRPr="00216A72">
        <w:rPr>
          <w:szCs w:val="22"/>
        </w:rPr>
        <w:t>Като цяло, нежеланите събития при педиатрични пациенти са сходни по честота и вид с тези, наблюдавани при възрастни пациенти.</w:t>
      </w:r>
    </w:p>
    <w:p w14:paraId="48F6FD93" w14:textId="77777777" w:rsidR="002C50EB" w:rsidRPr="00216A72" w:rsidRDefault="002C50EB" w:rsidP="00216A72">
      <w:pPr>
        <w:autoSpaceDE w:val="0"/>
        <w:autoSpaceDN w:val="0"/>
        <w:adjustRightInd w:val="0"/>
        <w:rPr>
          <w:szCs w:val="22"/>
        </w:rPr>
      </w:pPr>
    </w:p>
    <w:p w14:paraId="466AD448" w14:textId="77777777" w:rsidR="002C50EB" w:rsidRPr="00216A72" w:rsidRDefault="00216A72" w:rsidP="00216A72">
      <w:pPr>
        <w:autoSpaceDE w:val="0"/>
        <w:autoSpaceDN w:val="0"/>
        <w:adjustRightInd w:val="0"/>
        <w:rPr>
          <w:szCs w:val="22"/>
          <w:u w:val="single"/>
        </w:rPr>
      </w:pPr>
      <w:r w:rsidRPr="00216A72">
        <w:rPr>
          <w:szCs w:val="22"/>
          <w:u w:val="single"/>
        </w:rPr>
        <w:t>Табличен списък на нежеланите реакции</w:t>
      </w:r>
    </w:p>
    <w:p w14:paraId="0B5EACDF" w14:textId="77777777" w:rsidR="002C50EB" w:rsidRPr="00216A72" w:rsidRDefault="002C50EB" w:rsidP="00216A72">
      <w:pPr>
        <w:autoSpaceDE w:val="0"/>
        <w:autoSpaceDN w:val="0"/>
        <w:adjustRightInd w:val="0"/>
        <w:rPr>
          <w:szCs w:val="22"/>
          <w:u w:val="single"/>
        </w:rPr>
      </w:pPr>
    </w:p>
    <w:p w14:paraId="4A1A8AE7" w14:textId="5AA1FF5A" w:rsidR="002C50EB" w:rsidRPr="00216A72" w:rsidRDefault="00216A72" w:rsidP="00216A72">
      <w:pPr>
        <w:autoSpaceDE w:val="0"/>
        <w:autoSpaceDN w:val="0"/>
        <w:adjustRightInd w:val="0"/>
        <w:rPr>
          <w:szCs w:val="22"/>
        </w:rPr>
      </w:pPr>
      <w:r w:rsidRPr="00216A72">
        <w:rPr>
          <w:szCs w:val="22"/>
        </w:rPr>
        <w:t>Представеният списък на нежеланите реакции е базиран на опита от клинични проучвания и постмаркетингов опит и е представен по системо-органни класове и честота в таблица 7 по-долу: много чести (≥ 1/10); чести (≥ 1/100 до &lt; 1/10); нечести (≥ 1/1 000 до &lt; 1/100): редки (≥ 1/10 000 до &lt; 1/1 000); и с неизвестна честота (от наличните данни не може да бъде направена оценка). В рамките на всяко групиране по честота нежеланите реакции са представени в низходящ ред по отношение на сериозността. Включена е най-високата честота, наблюдавана при различните показания. В колоната SOC се появява звездичка (*), ако има допълнителна информация на друго място в точки 4.3, 4.4 и 4.8.</w:t>
      </w:r>
    </w:p>
    <w:p w14:paraId="774F99FB" w14:textId="77777777" w:rsidR="002C50EB" w:rsidRPr="00216A72" w:rsidRDefault="002C50EB" w:rsidP="00216A72">
      <w:pPr>
        <w:autoSpaceDE w:val="0"/>
        <w:autoSpaceDN w:val="0"/>
        <w:adjustRightInd w:val="0"/>
        <w:rPr>
          <w:b/>
          <w:i/>
          <w:szCs w:val="22"/>
        </w:rPr>
      </w:pPr>
    </w:p>
    <w:p w14:paraId="43D318C3" w14:textId="77777777" w:rsidR="002C50EB" w:rsidRPr="00216A72" w:rsidRDefault="00216A72" w:rsidP="00216A72">
      <w:pPr>
        <w:pStyle w:val="Tabletitlesticktogether"/>
        <w:autoSpaceDE w:val="0"/>
        <w:autoSpaceDN w:val="0"/>
        <w:spacing w:after="0"/>
        <w:ind w:left="-23" w:firstLine="0"/>
      </w:pPr>
      <w:r w:rsidRPr="00216A72">
        <w:rPr>
          <w:bCs/>
        </w:rPr>
        <w:t>Таблица 7: Нежелани ефекти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2C50EB" w:rsidRPr="00216A72" w14:paraId="6752DE87" w14:textId="77777777">
        <w:trPr>
          <w:cantSplit/>
          <w:trHeight w:val="20"/>
          <w:tblHeader/>
        </w:trPr>
        <w:tc>
          <w:tcPr>
            <w:tcW w:w="2547" w:type="dxa"/>
            <w:vAlign w:val="center"/>
          </w:tcPr>
          <w:p w14:paraId="1469BDF2" w14:textId="77777777" w:rsidR="002C50EB" w:rsidRPr="00216A72" w:rsidRDefault="00216A72" w:rsidP="00216A72">
            <w:pPr>
              <w:pStyle w:val="Default"/>
              <w:keepNext/>
              <w:adjustRightInd/>
              <w:ind w:left="-23"/>
              <w:rPr>
                <w:sz w:val="22"/>
                <w:szCs w:val="22"/>
                <w:lang w:val="bg-BG"/>
              </w:rPr>
            </w:pPr>
            <w:r w:rsidRPr="00216A72">
              <w:rPr>
                <w:rFonts w:eastAsia="Times New Roman"/>
                <w:b/>
                <w:bCs/>
                <w:sz w:val="22"/>
                <w:szCs w:val="22"/>
                <w:lang w:val="bg-BG"/>
              </w:rPr>
              <w:t>Системо-органни класове</w:t>
            </w:r>
          </w:p>
        </w:tc>
        <w:tc>
          <w:tcPr>
            <w:tcW w:w="1559" w:type="dxa"/>
            <w:vAlign w:val="center"/>
          </w:tcPr>
          <w:p w14:paraId="37A89CDE" w14:textId="77777777" w:rsidR="002C50EB" w:rsidRPr="00216A72" w:rsidRDefault="00216A72" w:rsidP="00216A72">
            <w:pPr>
              <w:pStyle w:val="Default"/>
              <w:keepNext/>
              <w:adjustRightInd/>
              <w:ind w:left="-23"/>
              <w:rPr>
                <w:sz w:val="22"/>
                <w:szCs w:val="22"/>
                <w:lang w:val="bg-BG"/>
              </w:rPr>
            </w:pPr>
            <w:r w:rsidRPr="00216A72">
              <w:rPr>
                <w:rFonts w:eastAsia="Times New Roman"/>
                <w:b/>
                <w:bCs/>
                <w:sz w:val="22"/>
                <w:szCs w:val="22"/>
                <w:lang w:val="bg-BG"/>
              </w:rPr>
              <w:t>Честота</w:t>
            </w:r>
          </w:p>
        </w:tc>
        <w:tc>
          <w:tcPr>
            <w:tcW w:w="4966" w:type="dxa"/>
            <w:vAlign w:val="center"/>
          </w:tcPr>
          <w:p w14:paraId="5A96D414" w14:textId="77777777" w:rsidR="002C50EB" w:rsidRPr="00216A72" w:rsidRDefault="00216A72" w:rsidP="00216A72">
            <w:pPr>
              <w:pStyle w:val="Default"/>
              <w:keepNext/>
              <w:adjustRightInd/>
              <w:ind w:left="-23"/>
              <w:rPr>
                <w:sz w:val="22"/>
                <w:szCs w:val="22"/>
                <w:lang w:val="bg-BG"/>
              </w:rPr>
            </w:pPr>
            <w:r w:rsidRPr="00216A72">
              <w:rPr>
                <w:rFonts w:eastAsia="Times New Roman"/>
                <w:b/>
                <w:bCs/>
                <w:sz w:val="22"/>
                <w:szCs w:val="22"/>
                <w:lang w:val="bg-BG"/>
              </w:rPr>
              <w:t>Нежелана реакция</w:t>
            </w:r>
          </w:p>
        </w:tc>
      </w:tr>
      <w:tr w:rsidR="002C50EB" w:rsidRPr="00216A72" w14:paraId="08C0AAC1" w14:textId="77777777">
        <w:trPr>
          <w:cantSplit/>
          <w:trHeight w:val="20"/>
        </w:trPr>
        <w:tc>
          <w:tcPr>
            <w:tcW w:w="2547" w:type="dxa"/>
            <w:vMerge w:val="restart"/>
          </w:tcPr>
          <w:p w14:paraId="712FC40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Инфекции и инфестации* </w:t>
            </w:r>
          </w:p>
        </w:tc>
        <w:tc>
          <w:tcPr>
            <w:tcW w:w="1559" w:type="dxa"/>
          </w:tcPr>
          <w:p w14:paraId="507FF1F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4966" w:type="dxa"/>
          </w:tcPr>
          <w:p w14:paraId="577398FB" w14:textId="77777777" w:rsidR="002C50EB" w:rsidRPr="00216A72" w:rsidRDefault="00216A72" w:rsidP="00216A72">
            <w:pPr>
              <w:pStyle w:val="Table"/>
              <w:spacing w:after="0"/>
              <w:rPr>
                <w:lang w:val="bg-BG"/>
              </w:rPr>
            </w:pPr>
            <w:r w:rsidRPr="00216A72">
              <w:rPr>
                <w:rFonts w:eastAsia="Times New Roman"/>
                <w:lang w:val="bg-BG"/>
              </w:rPr>
              <w:t xml:space="preserve">Инфекции на дихателните пътища (включително инфекция на долните и горните дихателни пътища, пневмония, синузит, фарингит, назофарингит и херпес вирусна пневмония) </w:t>
            </w:r>
          </w:p>
        </w:tc>
      </w:tr>
      <w:tr w:rsidR="002C50EB" w:rsidRPr="00216A72" w14:paraId="6F1EB79B" w14:textId="77777777">
        <w:trPr>
          <w:cantSplit/>
          <w:trHeight w:val="20"/>
        </w:trPr>
        <w:tc>
          <w:tcPr>
            <w:tcW w:w="2547" w:type="dxa"/>
            <w:vMerge/>
          </w:tcPr>
          <w:p w14:paraId="62637239" w14:textId="77777777" w:rsidR="002C50EB" w:rsidRPr="00216A72" w:rsidRDefault="002C50EB" w:rsidP="00216A72">
            <w:pPr>
              <w:pStyle w:val="Default"/>
              <w:rPr>
                <w:sz w:val="22"/>
                <w:szCs w:val="22"/>
                <w:lang w:val="bg-BG"/>
              </w:rPr>
            </w:pPr>
          </w:p>
        </w:tc>
        <w:tc>
          <w:tcPr>
            <w:tcW w:w="1559" w:type="dxa"/>
          </w:tcPr>
          <w:p w14:paraId="1C21D2D2"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58A17B29" w14:textId="77777777" w:rsidR="002C50EB" w:rsidRPr="00216A72" w:rsidRDefault="00216A72" w:rsidP="00216A72">
            <w:pPr>
              <w:pStyle w:val="Table"/>
              <w:spacing w:after="0"/>
              <w:rPr>
                <w:lang w:val="bg-BG"/>
              </w:rPr>
            </w:pPr>
            <w:r w:rsidRPr="00216A72">
              <w:rPr>
                <w:rFonts w:eastAsia="Times New Roman"/>
                <w:lang w:val="bg-BG"/>
              </w:rPr>
              <w:t xml:space="preserve">Системни инфекции (включително сепсис, кандидоза и грип), </w:t>
            </w:r>
          </w:p>
          <w:p w14:paraId="45FEA890" w14:textId="77777777" w:rsidR="002C50EB" w:rsidRPr="00216A72" w:rsidRDefault="00216A72" w:rsidP="00216A72">
            <w:pPr>
              <w:pStyle w:val="Table"/>
              <w:spacing w:after="0"/>
              <w:rPr>
                <w:lang w:val="bg-BG"/>
              </w:rPr>
            </w:pPr>
            <w:r w:rsidRPr="00216A72">
              <w:rPr>
                <w:rFonts w:eastAsia="Times New Roman"/>
                <w:lang w:val="bg-BG"/>
              </w:rPr>
              <w:t xml:space="preserve">Интестинални инфекции (включително вирусен гастроентерит), </w:t>
            </w:r>
          </w:p>
          <w:p w14:paraId="55957FE4" w14:textId="77777777" w:rsidR="002C50EB" w:rsidRPr="00216A72" w:rsidRDefault="00216A72" w:rsidP="00216A72">
            <w:pPr>
              <w:pStyle w:val="Table"/>
              <w:spacing w:after="0"/>
              <w:rPr>
                <w:lang w:val="bg-BG"/>
              </w:rPr>
            </w:pPr>
            <w:r w:rsidRPr="00216A72">
              <w:rPr>
                <w:rFonts w:eastAsia="Times New Roman"/>
                <w:lang w:val="bg-BG"/>
              </w:rPr>
              <w:t xml:space="preserve">Инфекции на кожата и меките тъкани (включително паронихия, целулит, импетиго, некротизиращ фасциит и херпес зостер), </w:t>
            </w:r>
          </w:p>
          <w:p w14:paraId="63583707" w14:textId="77777777" w:rsidR="002C50EB" w:rsidRPr="00216A72" w:rsidRDefault="00216A72" w:rsidP="00216A72">
            <w:pPr>
              <w:pStyle w:val="Table"/>
              <w:spacing w:after="0"/>
              <w:rPr>
                <w:lang w:val="bg-BG"/>
              </w:rPr>
            </w:pPr>
            <w:r w:rsidRPr="00216A72">
              <w:rPr>
                <w:rFonts w:eastAsia="Times New Roman"/>
                <w:lang w:val="bg-BG"/>
              </w:rPr>
              <w:t xml:space="preserve">Инфекции на ухото, </w:t>
            </w:r>
          </w:p>
          <w:p w14:paraId="4A43E248" w14:textId="77777777" w:rsidR="002C50EB" w:rsidRPr="00216A72" w:rsidRDefault="00216A72" w:rsidP="00216A72">
            <w:pPr>
              <w:pStyle w:val="Table"/>
              <w:spacing w:after="0"/>
              <w:rPr>
                <w:lang w:val="bg-BG"/>
              </w:rPr>
            </w:pPr>
            <w:r w:rsidRPr="00216A72">
              <w:rPr>
                <w:rFonts w:eastAsia="Times New Roman"/>
                <w:lang w:val="bg-BG"/>
              </w:rPr>
              <w:t xml:space="preserve">Инфекции на устната кухина (включително херпес симплекс, херпес на устната кухина и инфекции на зъбите), </w:t>
            </w:r>
          </w:p>
          <w:p w14:paraId="294CBCB9" w14:textId="77777777" w:rsidR="002C50EB" w:rsidRPr="00216A72" w:rsidRDefault="00216A72" w:rsidP="00216A72">
            <w:pPr>
              <w:pStyle w:val="Table"/>
              <w:spacing w:after="0"/>
              <w:rPr>
                <w:lang w:val="bg-BG"/>
              </w:rPr>
            </w:pPr>
            <w:r w:rsidRPr="00216A72">
              <w:rPr>
                <w:rFonts w:eastAsia="Times New Roman"/>
                <w:lang w:val="bg-BG"/>
              </w:rPr>
              <w:t xml:space="preserve">Инфекции на възпроизводителната система (включително вулвовагинална микотична инфекция), </w:t>
            </w:r>
          </w:p>
          <w:p w14:paraId="7FF0D381" w14:textId="77777777" w:rsidR="002C50EB" w:rsidRPr="00216A72" w:rsidRDefault="00216A72" w:rsidP="00216A72">
            <w:pPr>
              <w:pStyle w:val="Table"/>
              <w:spacing w:after="0"/>
              <w:rPr>
                <w:lang w:val="bg-BG"/>
              </w:rPr>
            </w:pPr>
            <w:r w:rsidRPr="00216A72">
              <w:rPr>
                <w:rFonts w:eastAsia="Times New Roman"/>
                <w:lang w:val="bg-BG"/>
              </w:rPr>
              <w:t xml:space="preserve">Инфекции на пикочните пътища (включително пиелонефрит), </w:t>
            </w:r>
          </w:p>
          <w:p w14:paraId="54EEF4F2" w14:textId="77777777" w:rsidR="002C50EB" w:rsidRPr="00216A72" w:rsidRDefault="00216A72" w:rsidP="00216A72">
            <w:pPr>
              <w:pStyle w:val="Table"/>
              <w:spacing w:after="0"/>
              <w:rPr>
                <w:lang w:val="bg-BG"/>
              </w:rPr>
            </w:pPr>
            <w:r w:rsidRPr="00216A72">
              <w:rPr>
                <w:rFonts w:eastAsia="Times New Roman"/>
                <w:lang w:val="bg-BG"/>
              </w:rPr>
              <w:t xml:space="preserve">Гъбични инфекции, </w:t>
            </w:r>
          </w:p>
          <w:p w14:paraId="6E37D622" w14:textId="77777777" w:rsidR="002C50EB" w:rsidRPr="00216A72" w:rsidRDefault="00216A72" w:rsidP="00216A72">
            <w:pPr>
              <w:pStyle w:val="Table"/>
              <w:spacing w:after="0"/>
              <w:rPr>
                <w:lang w:val="bg-BG"/>
              </w:rPr>
            </w:pPr>
            <w:r w:rsidRPr="00216A72">
              <w:rPr>
                <w:rFonts w:eastAsia="Times New Roman"/>
                <w:lang w:val="bg-BG"/>
              </w:rPr>
              <w:t xml:space="preserve">Ставни инфекции </w:t>
            </w:r>
          </w:p>
        </w:tc>
      </w:tr>
      <w:tr w:rsidR="002C50EB" w:rsidRPr="00216A72" w14:paraId="622AE33A" w14:textId="77777777">
        <w:trPr>
          <w:cantSplit/>
          <w:trHeight w:val="20"/>
        </w:trPr>
        <w:tc>
          <w:tcPr>
            <w:tcW w:w="2547" w:type="dxa"/>
            <w:vMerge/>
          </w:tcPr>
          <w:p w14:paraId="0876ACD3" w14:textId="77777777" w:rsidR="002C50EB" w:rsidRPr="00216A72" w:rsidRDefault="002C50EB" w:rsidP="00216A72">
            <w:pPr>
              <w:pStyle w:val="Default"/>
              <w:rPr>
                <w:sz w:val="22"/>
                <w:szCs w:val="22"/>
                <w:lang w:val="bg-BG"/>
              </w:rPr>
            </w:pPr>
          </w:p>
        </w:tc>
        <w:tc>
          <w:tcPr>
            <w:tcW w:w="1559" w:type="dxa"/>
          </w:tcPr>
          <w:p w14:paraId="4BD0C35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22E2AC49" w14:textId="77777777" w:rsidR="002C50EB" w:rsidRPr="00216A72" w:rsidRDefault="00216A72" w:rsidP="00216A72">
            <w:pPr>
              <w:pStyle w:val="Table"/>
              <w:spacing w:after="0"/>
              <w:rPr>
                <w:lang w:val="bg-BG"/>
              </w:rPr>
            </w:pPr>
            <w:r w:rsidRPr="00216A72">
              <w:rPr>
                <w:rFonts w:eastAsia="Times New Roman"/>
                <w:lang w:val="bg-BG"/>
              </w:rPr>
              <w:t xml:space="preserve">Неврологични инфекции (включително вирусен менингит), </w:t>
            </w:r>
          </w:p>
          <w:p w14:paraId="6CF83187" w14:textId="77777777" w:rsidR="002C50EB" w:rsidRPr="00216A72" w:rsidRDefault="00216A72" w:rsidP="00216A72">
            <w:pPr>
              <w:pStyle w:val="Table"/>
              <w:spacing w:after="0"/>
              <w:rPr>
                <w:lang w:val="bg-BG"/>
              </w:rPr>
            </w:pPr>
            <w:r w:rsidRPr="00216A72">
              <w:rPr>
                <w:rFonts w:eastAsia="Times New Roman"/>
                <w:lang w:val="bg-BG"/>
              </w:rPr>
              <w:t xml:space="preserve">Опортюнистични инфекции и туберкулоза (включително кокцидиоидомикоза, хистоплазмоза и инфекция причинена от mycobacterium avium complex), </w:t>
            </w:r>
          </w:p>
          <w:p w14:paraId="0890ED0D" w14:textId="77777777" w:rsidR="002C50EB" w:rsidRPr="00216A72" w:rsidRDefault="00216A72" w:rsidP="00216A72">
            <w:pPr>
              <w:pStyle w:val="Table"/>
              <w:spacing w:after="0"/>
              <w:rPr>
                <w:lang w:val="bg-BG"/>
              </w:rPr>
            </w:pPr>
            <w:r w:rsidRPr="00216A72">
              <w:rPr>
                <w:rFonts w:eastAsia="Times New Roman"/>
                <w:lang w:val="bg-BG"/>
              </w:rPr>
              <w:t xml:space="preserve">Бактериални инфекции, </w:t>
            </w:r>
          </w:p>
          <w:p w14:paraId="3AE2B981" w14:textId="77777777" w:rsidR="002C50EB" w:rsidRPr="00216A72" w:rsidRDefault="00216A72" w:rsidP="00216A72">
            <w:pPr>
              <w:pStyle w:val="Table"/>
              <w:spacing w:after="0"/>
              <w:rPr>
                <w:lang w:val="bg-BG"/>
              </w:rPr>
            </w:pPr>
            <w:r w:rsidRPr="00216A72">
              <w:rPr>
                <w:rFonts w:eastAsia="Times New Roman"/>
                <w:lang w:val="bg-BG"/>
              </w:rPr>
              <w:t xml:space="preserve">Очни инфекции, </w:t>
            </w:r>
          </w:p>
          <w:p w14:paraId="26F36308" w14:textId="77777777" w:rsidR="002C50EB" w:rsidRPr="00216A72" w:rsidRDefault="00216A72" w:rsidP="00216A72">
            <w:pPr>
              <w:pStyle w:val="Table"/>
              <w:spacing w:after="0"/>
              <w:rPr>
                <w:lang w:val="bg-BG"/>
              </w:rPr>
            </w:pPr>
            <w:r w:rsidRPr="00216A72">
              <w:rPr>
                <w:rFonts w:eastAsia="Times New Roman"/>
                <w:lang w:val="bg-BG"/>
              </w:rPr>
              <w:t xml:space="preserve">Дивертикулит </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23634370" w14:textId="77777777">
        <w:trPr>
          <w:cantSplit/>
          <w:trHeight w:val="20"/>
        </w:trPr>
        <w:tc>
          <w:tcPr>
            <w:tcW w:w="2547" w:type="dxa"/>
            <w:vMerge w:val="restart"/>
          </w:tcPr>
          <w:p w14:paraId="225C0030" w14:textId="77777777" w:rsidR="002C50EB" w:rsidRPr="00216A72" w:rsidRDefault="00216A72" w:rsidP="00216A72">
            <w:pPr>
              <w:pStyle w:val="Default"/>
              <w:rPr>
                <w:sz w:val="22"/>
                <w:szCs w:val="22"/>
                <w:lang w:val="bg-BG"/>
              </w:rPr>
            </w:pPr>
            <w:r w:rsidRPr="00216A72">
              <w:rPr>
                <w:rFonts w:eastAsia="Times New Roman"/>
                <w:sz w:val="22"/>
                <w:szCs w:val="22"/>
                <w:lang w:val="bg-BG"/>
              </w:rPr>
              <w:t>Неоплазми – доброкачествени, злокачествени и неопределени (вкл. кисти и полипи)*</w:t>
            </w:r>
          </w:p>
        </w:tc>
        <w:tc>
          <w:tcPr>
            <w:tcW w:w="1559" w:type="dxa"/>
          </w:tcPr>
          <w:p w14:paraId="3E7FFC4B"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4EFE8E54" w14:textId="77777777" w:rsidR="002C50EB" w:rsidRPr="00216A72" w:rsidRDefault="00216A72" w:rsidP="00216A72">
            <w:pPr>
              <w:pStyle w:val="Table"/>
              <w:spacing w:after="0"/>
              <w:rPr>
                <w:lang w:val="bg-BG"/>
              </w:rPr>
            </w:pPr>
            <w:r w:rsidRPr="00216A72">
              <w:rPr>
                <w:rFonts w:eastAsia="Times New Roman"/>
                <w:lang w:val="bg-BG"/>
              </w:rPr>
              <w:t>Рак на кожата, с изключение на меланом (включително базалноклетъчен карцином и плоскоклетъчен карцином),</w:t>
            </w:r>
          </w:p>
          <w:p w14:paraId="16A7187D" w14:textId="77777777" w:rsidR="002C50EB" w:rsidRPr="00216A72" w:rsidRDefault="00216A72" w:rsidP="00216A72">
            <w:pPr>
              <w:pStyle w:val="Table"/>
              <w:spacing w:after="0"/>
              <w:rPr>
                <w:lang w:val="bg-BG"/>
              </w:rPr>
            </w:pPr>
            <w:r w:rsidRPr="00216A72">
              <w:rPr>
                <w:rFonts w:eastAsia="Times New Roman"/>
                <w:lang w:val="bg-BG"/>
              </w:rPr>
              <w:t>Доброкачествени неоплазми</w:t>
            </w:r>
          </w:p>
        </w:tc>
      </w:tr>
      <w:tr w:rsidR="002C50EB" w:rsidRPr="00216A72" w14:paraId="75EB3F42" w14:textId="77777777">
        <w:trPr>
          <w:cantSplit/>
          <w:trHeight w:val="20"/>
        </w:trPr>
        <w:tc>
          <w:tcPr>
            <w:tcW w:w="2547" w:type="dxa"/>
            <w:vMerge/>
          </w:tcPr>
          <w:p w14:paraId="321ED2DD" w14:textId="77777777" w:rsidR="002C50EB" w:rsidRPr="00216A72" w:rsidRDefault="002C50EB" w:rsidP="00216A72">
            <w:pPr>
              <w:pStyle w:val="Default"/>
              <w:rPr>
                <w:sz w:val="22"/>
                <w:szCs w:val="22"/>
                <w:lang w:val="bg-BG"/>
              </w:rPr>
            </w:pPr>
          </w:p>
        </w:tc>
        <w:tc>
          <w:tcPr>
            <w:tcW w:w="1559" w:type="dxa"/>
          </w:tcPr>
          <w:p w14:paraId="638C4472"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172AB34A" w14:textId="77777777" w:rsidR="002C50EB" w:rsidRPr="00216A72" w:rsidRDefault="00216A72" w:rsidP="00216A72">
            <w:pPr>
              <w:pStyle w:val="Table"/>
              <w:spacing w:after="0"/>
              <w:rPr>
                <w:lang w:val="bg-BG"/>
              </w:rPr>
            </w:pPr>
            <w:r w:rsidRPr="00216A72">
              <w:rPr>
                <w:rFonts w:eastAsia="Times New Roman"/>
                <w:lang w:val="bg-BG"/>
              </w:rPr>
              <w:t xml:space="preserve">Лимфом**, </w:t>
            </w:r>
          </w:p>
          <w:p w14:paraId="5C2CEA9C" w14:textId="77777777" w:rsidR="002C50EB" w:rsidRPr="00216A72" w:rsidRDefault="00216A72" w:rsidP="00216A72">
            <w:pPr>
              <w:pStyle w:val="Table"/>
              <w:spacing w:after="0"/>
              <w:rPr>
                <w:lang w:val="bg-BG"/>
              </w:rPr>
            </w:pPr>
            <w:r w:rsidRPr="00216A72">
              <w:rPr>
                <w:rFonts w:eastAsia="Times New Roman"/>
                <w:lang w:val="bg-BG"/>
              </w:rPr>
              <w:t xml:space="preserve">Солидни тумори на вътрешните органи (включително рак на гърдата, неоплазми на белите дробове и щитовидната жлеза), </w:t>
            </w:r>
          </w:p>
          <w:p w14:paraId="42313C83" w14:textId="77777777" w:rsidR="002C50EB" w:rsidRPr="00216A72" w:rsidRDefault="00216A72" w:rsidP="00216A72">
            <w:pPr>
              <w:pStyle w:val="Table"/>
              <w:spacing w:after="0"/>
              <w:rPr>
                <w:lang w:val="bg-BG"/>
              </w:rPr>
            </w:pPr>
            <w:r w:rsidRPr="00216A72">
              <w:rPr>
                <w:rFonts w:eastAsia="Times New Roman"/>
                <w:lang w:val="bg-BG"/>
              </w:rPr>
              <w:t xml:space="preserve">Меланом** </w:t>
            </w:r>
          </w:p>
        </w:tc>
      </w:tr>
      <w:tr w:rsidR="002C50EB" w:rsidRPr="00216A72" w14:paraId="1FB1982D" w14:textId="77777777">
        <w:trPr>
          <w:cantSplit/>
          <w:trHeight w:val="20"/>
        </w:trPr>
        <w:tc>
          <w:tcPr>
            <w:tcW w:w="2547" w:type="dxa"/>
            <w:vMerge/>
          </w:tcPr>
          <w:p w14:paraId="5CE6C6BA" w14:textId="77777777" w:rsidR="002C50EB" w:rsidRPr="00216A72" w:rsidRDefault="002C50EB" w:rsidP="00216A72">
            <w:pPr>
              <w:pStyle w:val="Default"/>
              <w:rPr>
                <w:sz w:val="22"/>
                <w:szCs w:val="22"/>
                <w:lang w:val="bg-BG"/>
              </w:rPr>
            </w:pPr>
          </w:p>
        </w:tc>
        <w:tc>
          <w:tcPr>
            <w:tcW w:w="1559" w:type="dxa"/>
          </w:tcPr>
          <w:p w14:paraId="1C62C23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13C24A85" w14:textId="77777777" w:rsidR="002C50EB" w:rsidRPr="00216A72" w:rsidRDefault="00216A72" w:rsidP="00216A72">
            <w:pPr>
              <w:pStyle w:val="Table"/>
              <w:spacing w:after="0"/>
              <w:rPr>
                <w:lang w:val="bg-BG"/>
              </w:rPr>
            </w:pPr>
            <w:r w:rsidRPr="00216A72">
              <w:rPr>
                <w:rFonts w:eastAsia="Times New Roman"/>
                <w:lang w:val="bg-BG"/>
              </w:rPr>
              <w:t>Левкемия</w:t>
            </w:r>
            <w:r w:rsidRPr="00216A72">
              <w:rPr>
                <w:rFonts w:eastAsia="Times New Roman"/>
                <w:vertAlign w:val="superscript"/>
                <w:lang w:val="bg-BG"/>
              </w:rPr>
              <w:t>1)</w:t>
            </w:r>
            <w:r w:rsidRPr="00216A72">
              <w:rPr>
                <w:rFonts w:eastAsia="Times New Roman"/>
                <w:sz w:val="14"/>
                <w:szCs w:val="14"/>
                <w:lang w:val="bg-BG"/>
              </w:rPr>
              <w:t xml:space="preserve"> </w:t>
            </w:r>
          </w:p>
        </w:tc>
      </w:tr>
      <w:tr w:rsidR="002C50EB" w:rsidRPr="00216A72" w14:paraId="0B638C62" w14:textId="77777777">
        <w:trPr>
          <w:cantSplit/>
          <w:trHeight w:val="20"/>
        </w:trPr>
        <w:tc>
          <w:tcPr>
            <w:tcW w:w="2547" w:type="dxa"/>
            <w:vMerge/>
          </w:tcPr>
          <w:p w14:paraId="7B27B13D" w14:textId="77777777" w:rsidR="002C50EB" w:rsidRPr="00216A72" w:rsidRDefault="002C50EB" w:rsidP="00216A72">
            <w:pPr>
              <w:pStyle w:val="Default"/>
              <w:rPr>
                <w:sz w:val="22"/>
                <w:szCs w:val="22"/>
                <w:lang w:val="bg-BG"/>
              </w:rPr>
            </w:pPr>
          </w:p>
        </w:tc>
        <w:tc>
          <w:tcPr>
            <w:tcW w:w="1559" w:type="dxa"/>
          </w:tcPr>
          <w:p w14:paraId="3CC7688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 неизвестна честота </w:t>
            </w:r>
          </w:p>
        </w:tc>
        <w:tc>
          <w:tcPr>
            <w:tcW w:w="4966" w:type="dxa"/>
          </w:tcPr>
          <w:p w14:paraId="49019DCB" w14:textId="77777777" w:rsidR="002C50EB" w:rsidRPr="00216A72" w:rsidRDefault="00216A72" w:rsidP="00216A72">
            <w:pPr>
              <w:pStyle w:val="Table"/>
              <w:spacing w:after="0"/>
              <w:rPr>
                <w:sz w:val="14"/>
                <w:szCs w:val="14"/>
                <w:lang w:val="bg-BG"/>
              </w:rPr>
            </w:pPr>
            <w:r w:rsidRPr="00216A72">
              <w:rPr>
                <w:rFonts w:eastAsia="Times New Roman"/>
                <w:lang w:val="bg-BG"/>
              </w:rPr>
              <w:t>Хепатоспленален Т-клетъчен лимфом</w:t>
            </w:r>
            <w:r w:rsidRPr="00216A72">
              <w:rPr>
                <w:rFonts w:eastAsia="Times New Roman"/>
                <w:vertAlign w:val="superscript"/>
                <w:lang w:val="bg-BG"/>
              </w:rPr>
              <w:t>1)</w:t>
            </w:r>
            <w:r w:rsidRPr="00216A72">
              <w:rPr>
                <w:rFonts w:eastAsia="Times New Roman"/>
                <w:lang w:val="bg-BG"/>
              </w:rPr>
              <w:t>,</w:t>
            </w:r>
            <w:r w:rsidRPr="00216A72">
              <w:rPr>
                <w:rFonts w:eastAsia="Times New Roman"/>
                <w:sz w:val="14"/>
                <w:szCs w:val="14"/>
                <w:lang w:val="bg-BG"/>
              </w:rPr>
              <w:t xml:space="preserve"> </w:t>
            </w:r>
          </w:p>
          <w:p w14:paraId="5E0F48AA" w14:textId="77777777" w:rsidR="002C50EB" w:rsidRPr="00216A72" w:rsidRDefault="00216A72" w:rsidP="00216A72">
            <w:pPr>
              <w:pStyle w:val="Table"/>
              <w:spacing w:after="0"/>
              <w:rPr>
                <w:lang w:val="bg-BG"/>
              </w:rPr>
            </w:pPr>
            <w:r w:rsidRPr="00216A72">
              <w:rPr>
                <w:rFonts w:eastAsia="Times New Roman"/>
                <w:lang w:val="bg-BG"/>
              </w:rPr>
              <w:t>Меркел-клетъчен карцином (невроендокринен карцином на кожата)</w:t>
            </w:r>
            <w:r w:rsidRPr="00216A72">
              <w:rPr>
                <w:rFonts w:eastAsia="Times New Roman"/>
                <w:vertAlign w:val="superscript"/>
                <w:lang w:val="bg-BG"/>
              </w:rPr>
              <w:t>1)</w:t>
            </w:r>
            <w:r w:rsidRPr="00216A72">
              <w:rPr>
                <w:rFonts w:eastAsia="Times New Roman"/>
                <w:lang w:val="bg-BG"/>
              </w:rPr>
              <w:t>, Сарком на Kaposi</w:t>
            </w:r>
          </w:p>
        </w:tc>
      </w:tr>
      <w:tr w:rsidR="002C50EB" w:rsidRPr="00216A72" w14:paraId="719B8CC8" w14:textId="77777777">
        <w:trPr>
          <w:cantSplit/>
          <w:trHeight w:val="20"/>
        </w:trPr>
        <w:tc>
          <w:tcPr>
            <w:tcW w:w="2547" w:type="dxa"/>
            <w:vMerge w:val="restart"/>
          </w:tcPr>
          <w:p w14:paraId="050D514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кръвта и лимфната система* </w:t>
            </w:r>
          </w:p>
          <w:p w14:paraId="6AF43482" w14:textId="77777777" w:rsidR="002C50EB" w:rsidRPr="00216A72" w:rsidRDefault="002C50EB" w:rsidP="00216A72">
            <w:pPr>
              <w:pStyle w:val="Default"/>
              <w:rPr>
                <w:sz w:val="22"/>
                <w:szCs w:val="22"/>
                <w:lang w:val="bg-BG"/>
              </w:rPr>
            </w:pPr>
          </w:p>
        </w:tc>
        <w:tc>
          <w:tcPr>
            <w:tcW w:w="1559" w:type="dxa"/>
          </w:tcPr>
          <w:p w14:paraId="358F5B02"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4966" w:type="dxa"/>
          </w:tcPr>
          <w:p w14:paraId="57A33843" w14:textId="77777777" w:rsidR="002C50EB" w:rsidRPr="00216A72" w:rsidRDefault="00216A72" w:rsidP="00216A72">
            <w:pPr>
              <w:pStyle w:val="Table"/>
              <w:spacing w:after="0"/>
              <w:rPr>
                <w:lang w:val="bg-BG"/>
              </w:rPr>
            </w:pPr>
            <w:r w:rsidRPr="00216A72">
              <w:rPr>
                <w:rFonts w:eastAsia="Times New Roman"/>
                <w:lang w:val="bg-BG"/>
              </w:rPr>
              <w:t xml:space="preserve">Левкопения (включително неутропения и агранулоцитоза), </w:t>
            </w:r>
          </w:p>
          <w:p w14:paraId="2BB248B2" w14:textId="77777777" w:rsidR="002C50EB" w:rsidRPr="00216A72" w:rsidRDefault="00216A72" w:rsidP="00216A72">
            <w:pPr>
              <w:pStyle w:val="Table"/>
              <w:spacing w:after="0"/>
              <w:rPr>
                <w:lang w:val="bg-BG"/>
              </w:rPr>
            </w:pPr>
            <w:r w:rsidRPr="00216A72">
              <w:rPr>
                <w:rFonts w:eastAsia="Times New Roman"/>
                <w:lang w:val="bg-BG"/>
              </w:rPr>
              <w:t xml:space="preserve">Анемия </w:t>
            </w:r>
          </w:p>
        </w:tc>
      </w:tr>
      <w:tr w:rsidR="002C50EB" w:rsidRPr="00216A72" w14:paraId="65D60C6C" w14:textId="77777777">
        <w:trPr>
          <w:cantSplit/>
          <w:trHeight w:val="20"/>
        </w:trPr>
        <w:tc>
          <w:tcPr>
            <w:tcW w:w="2547" w:type="dxa"/>
            <w:vMerge/>
          </w:tcPr>
          <w:p w14:paraId="7774D6BB" w14:textId="77777777" w:rsidR="002C50EB" w:rsidRPr="00216A72" w:rsidRDefault="002C50EB" w:rsidP="00216A72">
            <w:pPr>
              <w:pStyle w:val="Default"/>
              <w:rPr>
                <w:sz w:val="22"/>
                <w:szCs w:val="22"/>
                <w:lang w:val="bg-BG"/>
              </w:rPr>
            </w:pPr>
          </w:p>
        </w:tc>
        <w:tc>
          <w:tcPr>
            <w:tcW w:w="1559" w:type="dxa"/>
          </w:tcPr>
          <w:p w14:paraId="585EAA5C"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42BA70F3" w14:textId="77777777" w:rsidR="002C50EB" w:rsidRPr="00216A72" w:rsidRDefault="00216A72" w:rsidP="00216A72">
            <w:pPr>
              <w:pStyle w:val="Table"/>
              <w:spacing w:after="0"/>
              <w:rPr>
                <w:lang w:val="bg-BG"/>
              </w:rPr>
            </w:pPr>
            <w:r w:rsidRPr="00216A72">
              <w:rPr>
                <w:rFonts w:eastAsia="Times New Roman"/>
                <w:lang w:val="bg-BG"/>
              </w:rPr>
              <w:t xml:space="preserve">Левкоцитоза, </w:t>
            </w:r>
          </w:p>
          <w:p w14:paraId="058BF8D7" w14:textId="77777777" w:rsidR="002C50EB" w:rsidRPr="00216A72" w:rsidRDefault="00216A72" w:rsidP="00216A72">
            <w:pPr>
              <w:pStyle w:val="Table"/>
              <w:spacing w:after="0"/>
              <w:rPr>
                <w:lang w:val="bg-BG"/>
              </w:rPr>
            </w:pPr>
            <w:r w:rsidRPr="00216A72">
              <w:rPr>
                <w:rFonts w:eastAsia="Times New Roman"/>
                <w:lang w:val="bg-BG"/>
              </w:rPr>
              <w:t xml:space="preserve">Тромбоцитопения </w:t>
            </w:r>
          </w:p>
        </w:tc>
      </w:tr>
      <w:tr w:rsidR="002C50EB" w:rsidRPr="00216A72" w14:paraId="22C173E3" w14:textId="77777777">
        <w:trPr>
          <w:cantSplit/>
          <w:trHeight w:val="20"/>
        </w:trPr>
        <w:tc>
          <w:tcPr>
            <w:tcW w:w="2547" w:type="dxa"/>
            <w:vMerge/>
          </w:tcPr>
          <w:p w14:paraId="5FA76D8A" w14:textId="77777777" w:rsidR="002C50EB" w:rsidRPr="00216A72" w:rsidRDefault="002C50EB" w:rsidP="00216A72">
            <w:pPr>
              <w:pStyle w:val="Default"/>
              <w:rPr>
                <w:sz w:val="22"/>
                <w:szCs w:val="22"/>
                <w:lang w:val="bg-BG"/>
              </w:rPr>
            </w:pPr>
          </w:p>
        </w:tc>
        <w:tc>
          <w:tcPr>
            <w:tcW w:w="1559" w:type="dxa"/>
          </w:tcPr>
          <w:p w14:paraId="35222CF6"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7B23AD6F" w14:textId="77777777" w:rsidR="002C50EB" w:rsidRPr="00216A72" w:rsidRDefault="00216A72" w:rsidP="00216A72">
            <w:pPr>
              <w:pStyle w:val="Table"/>
              <w:spacing w:after="0"/>
              <w:rPr>
                <w:lang w:val="bg-BG"/>
              </w:rPr>
            </w:pPr>
            <w:r w:rsidRPr="00216A72">
              <w:rPr>
                <w:rFonts w:eastAsia="Times New Roman"/>
                <w:lang w:val="bg-BG"/>
              </w:rPr>
              <w:t xml:space="preserve">Идиопатична тромбоцитопенична пурпура </w:t>
            </w:r>
          </w:p>
        </w:tc>
      </w:tr>
      <w:tr w:rsidR="002C50EB" w:rsidRPr="00216A72" w14:paraId="1493F97B" w14:textId="77777777">
        <w:trPr>
          <w:cantSplit/>
          <w:trHeight w:val="20"/>
        </w:trPr>
        <w:tc>
          <w:tcPr>
            <w:tcW w:w="2547" w:type="dxa"/>
            <w:vMerge/>
          </w:tcPr>
          <w:p w14:paraId="728788FA" w14:textId="77777777" w:rsidR="002C50EB" w:rsidRPr="00216A72" w:rsidRDefault="002C50EB" w:rsidP="00216A72">
            <w:pPr>
              <w:pStyle w:val="Default"/>
              <w:rPr>
                <w:sz w:val="22"/>
                <w:szCs w:val="22"/>
                <w:lang w:val="bg-BG"/>
              </w:rPr>
            </w:pPr>
          </w:p>
        </w:tc>
        <w:tc>
          <w:tcPr>
            <w:tcW w:w="1559" w:type="dxa"/>
          </w:tcPr>
          <w:p w14:paraId="549EE3E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6E999271" w14:textId="77777777" w:rsidR="002C50EB" w:rsidRPr="00216A72" w:rsidRDefault="00216A72" w:rsidP="00216A72">
            <w:pPr>
              <w:pStyle w:val="Table"/>
              <w:spacing w:after="0"/>
              <w:rPr>
                <w:lang w:val="bg-BG"/>
              </w:rPr>
            </w:pPr>
            <w:r w:rsidRPr="00216A72">
              <w:rPr>
                <w:rFonts w:eastAsia="Times New Roman"/>
                <w:lang w:val="bg-BG"/>
              </w:rPr>
              <w:t xml:space="preserve">Панцитопения </w:t>
            </w:r>
          </w:p>
        </w:tc>
      </w:tr>
      <w:tr w:rsidR="002C50EB" w:rsidRPr="00216A72" w14:paraId="6707E9A3" w14:textId="77777777">
        <w:trPr>
          <w:cantSplit/>
          <w:trHeight w:val="20"/>
        </w:trPr>
        <w:tc>
          <w:tcPr>
            <w:tcW w:w="2547" w:type="dxa"/>
            <w:vMerge w:val="restart"/>
          </w:tcPr>
          <w:p w14:paraId="0BD6A40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имунната система* </w:t>
            </w:r>
          </w:p>
        </w:tc>
        <w:tc>
          <w:tcPr>
            <w:tcW w:w="1559" w:type="dxa"/>
          </w:tcPr>
          <w:p w14:paraId="44603B53"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3AD0A643" w14:textId="77777777" w:rsidR="002C50EB" w:rsidRPr="00216A72" w:rsidRDefault="00216A72" w:rsidP="00216A72">
            <w:pPr>
              <w:pStyle w:val="Table"/>
              <w:spacing w:after="0"/>
              <w:rPr>
                <w:lang w:val="bg-BG"/>
              </w:rPr>
            </w:pPr>
            <w:r w:rsidRPr="00216A72">
              <w:rPr>
                <w:rFonts w:eastAsia="Times New Roman"/>
                <w:lang w:val="bg-BG"/>
              </w:rPr>
              <w:t xml:space="preserve">Свръхчувствителност, </w:t>
            </w:r>
          </w:p>
          <w:p w14:paraId="71871A46" w14:textId="77777777" w:rsidR="002C50EB" w:rsidRPr="00216A72" w:rsidRDefault="00216A72" w:rsidP="00216A72">
            <w:pPr>
              <w:pStyle w:val="Table"/>
              <w:spacing w:after="0"/>
              <w:rPr>
                <w:lang w:val="bg-BG"/>
              </w:rPr>
            </w:pPr>
            <w:r w:rsidRPr="00216A72">
              <w:rPr>
                <w:rFonts w:eastAsia="Times New Roman"/>
                <w:lang w:val="bg-BG"/>
              </w:rPr>
              <w:t xml:space="preserve">Алергии (включително сезонни алергии) </w:t>
            </w:r>
          </w:p>
        </w:tc>
      </w:tr>
      <w:tr w:rsidR="002C50EB" w:rsidRPr="00216A72" w14:paraId="7C77B4D5" w14:textId="77777777">
        <w:trPr>
          <w:cantSplit/>
          <w:trHeight w:val="20"/>
        </w:trPr>
        <w:tc>
          <w:tcPr>
            <w:tcW w:w="2547" w:type="dxa"/>
            <w:vMerge/>
          </w:tcPr>
          <w:p w14:paraId="359AF5F2" w14:textId="77777777" w:rsidR="002C50EB" w:rsidRPr="00216A72" w:rsidRDefault="002C50EB" w:rsidP="00216A72">
            <w:pPr>
              <w:pStyle w:val="Default"/>
              <w:rPr>
                <w:sz w:val="22"/>
                <w:szCs w:val="22"/>
                <w:lang w:val="bg-BG"/>
              </w:rPr>
            </w:pPr>
          </w:p>
        </w:tc>
        <w:tc>
          <w:tcPr>
            <w:tcW w:w="1559" w:type="dxa"/>
          </w:tcPr>
          <w:p w14:paraId="14DA15B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0D7ED370" w14:textId="77777777" w:rsidR="002C50EB" w:rsidRPr="00216A72" w:rsidRDefault="00216A72" w:rsidP="00216A72">
            <w:pPr>
              <w:pStyle w:val="Table"/>
              <w:spacing w:after="0"/>
              <w:rPr>
                <w:lang w:val="bg-BG"/>
              </w:rPr>
            </w:pPr>
            <w:r w:rsidRPr="00216A72">
              <w:rPr>
                <w:rFonts w:eastAsia="Times New Roman"/>
                <w:lang w:val="bg-BG"/>
              </w:rPr>
              <w:t>Саркоидоза</w:t>
            </w:r>
            <w:r w:rsidRPr="00216A72">
              <w:rPr>
                <w:rFonts w:eastAsia="Times New Roman"/>
                <w:vertAlign w:val="superscript"/>
                <w:lang w:val="bg-BG"/>
              </w:rPr>
              <w:t>1)</w:t>
            </w:r>
            <w:r w:rsidRPr="00216A72">
              <w:rPr>
                <w:rFonts w:eastAsia="Times New Roman"/>
                <w:lang w:val="bg-BG"/>
              </w:rPr>
              <w:t xml:space="preserve">, </w:t>
            </w:r>
          </w:p>
          <w:p w14:paraId="558222A3" w14:textId="77777777" w:rsidR="002C50EB" w:rsidRPr="00216A72" w:rsidRDefault="00216A72" w:rsidP="00216A72">
            <w:pPr>
              <w:pStyle w:val="Table"/>
              <w:spacing w:after="0"/>
              <w:rPr>
                <w:lang w:val="bg-BG"/>
              </w:rPr>
            </w:pPr>
            <w:r w:rsidRPr="00216A72">
              <w:rPr>
                <w:rFonts w:eastAsia="Times New Roman"/>
                <w:lang w:val="bg-BG"/>
              </w:rPr>
              <w:t xml:space="preserve">Васкулит </w:t>
            </w:r>
          </w:p>
        </w:tc>
      </w:tr>
      <w:tr w:rsidR="002C50EB" w:rsidRPr="00216A72" w14:paraId="0AF65A54" w14:textId="77777777">
        <w:trPr>
          <w:cantSplit/>
          <w:trHeight w:val="20"/>
        </w:trPr>
        <w:tc>
          <w:tcPr>
            <w:tcW w:w="2547" w:type="dxa"/>
            <w:vMerge/>
          </w:tcPr>
          <w:p w14:paraId="1761459E" w14:textId="77777777" w:rsidR="002C50EB" w:rsidRPr="00216A72" w:rsidRDefault="002C50EB" w:rsidP="00216A72">
            <w:pPr>
              <w:pStyle w:val="Default"/>
              <w:rPr>
                <w:sz w:val="22"/>
                <w:szCs w:val="22"/>
                <w:lang w:val="bg-BG"/>
              </w:rPr>
            </w:pPr>
          </w:p>
        </w:tc>
        <w:tc>
          <w:tcPr>
            <w:tcW w:w="1559" w:type="dxa"/>
          </w:tcPr>
          <w:p w14:paraId="09B88A2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0798C626" w14:textId="77777777" w:rsidR="002C50EB" w:rsidRPr="00216A72" w:rsidRDefault="00216A72" w:rsidP="00216A72">
            <w:pPr>
              <w:pStyle w:val="Table"/>
              <w:spacing w:after="0"/>
              <w:rPr>
                <w:lang w:val="bg-BG"/>
              </w:rPr>
            </w:pPr>
            <w:r w:rsidRPr="00216A72">
              <w:rPr>
                <w:rFonts w:eastAsia="Times New Roman"/>
                <w:lang w:val="bg-BG"/>
              </w:rPr>
              <w:t>Анафилаксия</w:t>
            </w:r>
            <w:r w:rsidRPr="00216A72">
              <w:rPr>
                <w:rFonts w:eastAsia="Times New Roman"/>
                <w:vertAlign w:val="superscript"/>
                <w:lang w:val="bg-BG"/>
              </w:rPr>
              <w:t>1)</w:t>
            </w:r>
          </w:p>
        </w:tc>
      </w:tr>
      <w:tr w:rsidR="002C50EB" w:rsidRPr="00216A72" w14:paraId="6AFF592A" w14:textId="77777777">
        <w:trPr>
          <w:cantSplit/>
          <w:trHeight w:val="20"/>
        </w:trPr>
        <w:tc>
          <w:tcPr>
            <w:tcW w:w="2547" w:type="dxa"/>
            <w:vMerge w:val="restart"/>
          </w:tcPr>
          <w:p w14:paraId="27F3F6A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метаболизма и храненето </w:t>
            </w:r>
          </w:p>
        </w:tc>
        <w:tc>
          <w:tcPr>
            <w:tcW w:w="1559" w:type="dxa"/>
          </w:tcPr>
          <w:p w14:paraId="554AFA20"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4966" w:type="dxa"/>
          </w:tcPr>
          <w:p w14:paraId="386A8F11" w14:textId="77777777" w:rsidR="002C50EB" w:rsidRPr="00216A72" w:rsidRDefault="00216A72" w:rsidP="00216A72">
            <w:pPr>
              <w:pStyle w:val="Table"/>
              <w:spacing w:after="0"/>
              <w:rPr>
                <w:lang w:val="bg-BG"/>
              </w:rPr>
            </w:pPr>
            <w:r w:rsidRPr="00216A72">
              <w:rPr>
                <w:rFonts w:eastAsia="Times New Roman"/>
                <w:lang w:val="bg-BG"/>
              </w:rPr>
              <w:t>Повишени липиди</w:t>
            </w:r>
          </w:p>
        </w:tc>
      </w:tr>
      <w:tr w:rsidR="002C50EB" w:rsidRPr="00216A72" w14:paraId="5C50F849" w14:textId="77777777">
        <w:trPr>
          <w:cantSplit/>
          <w:trHeight w:val="20"/>
        </w:trPr>
        <w:tc>
          <w:tcPr>
            <w:tcW w:w="2547" w:type="dxa"/>
            <w:vMerge/>
          </w:tcPr>
          <w:p w14:paraId="610C7FDD" w14:textId="77777777" w:rsidR="002C50EB" w:rsidRPr="00216A72" w:rsidRDefault="002C50EB" w:rsidP="00216A72">
            <w:pPr>
              <w:pStyle w:val="Default"/>
              <w:rPr>
                <w:sz w:val="22"/>
                <w:szCs w:val="22"/>
                <w:lang w:val="bg-BG"/>
              </w:rPr>
            </w:pPr>
          </w:p>
        </w:tc>
        <w:tc>
          <w:tcPr>
            <w:tcW w:w="1559" w:type="dxa"/>
          </w:tcPr>
          <w:p w14:paraId="379238CC"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7F99B915" w14:textId="77777777" w:rsidR="002C50EB" w:rsidRPr="00216A72" w:rsidRDefault="00216A72" w:rsidP="00216A72">
            <w:pPr>
              <w:pStyle w:val="Table"/>
              <w:spacing w:after="0"/>
              <w:rPr>
                <w:lang w:val="bg-BG"/>
              </w:rPr>
            </w:pPr>
            <w:r w:rsidRPr="00216A72">
              <w:rPr>
                <w:rFonts w:eastAsia="Times New Roman"/>
                <w:lang w:val="bg-BG"/>
              </w:rPr>
              <w:t xml:space="preserve">Хипокалиемия, </w:t>
            </w:r>
          </w:p>
          <w:p w14:paraId="475E45B4" w14:textId="13CDF8DD" w:rsidR="002C50EB" w:rsidRPr="00216A72" w:rsidRDefault="00216A72" w:rsidP="00216A72">
            <w:pPr>
              <w:pStyle w:val="Table"/>
              <w:spacing w:after="0"/>
              <w:rPr>
                <w:lang w:val="bg-BG"/>
              </w:rPr>
            </w:pPr>
            <w:r w:rsidRPr="00216A72">
              <w:rPr>
                <w:rFonts w:eastAsia="Times New Roman"/>
                <w:lang w:val="bg-BG"/>
              </w:rPr>
              <w:t xml:space="preserve">Повишение на пикочната киселина, </w:t>
            </w:r>
          </w:p>
          <w:p w14:paraId="06A4D399" w14:textId="77777777" w:rsidR="002C50EB" w:rsidRPr="00216A72" w:rsidRDefault="00216A72" w:rsidP="00216A72">
            <w:pPr>
              <w:pStyle w:val="Table"/>
              <w:spacing w:after="0"/>
              <w:rPr>
                <w:lang w:val="bg-BG"/>
              </w:rPr>
            </w:pPr>
            <w:r w:rsidRPr="00216A72">
              <w:rPr>
                <w:rFonts w:eastAsia="Times New Roman"/>
                <w:lang w:val="bg-BG"/>
              </w:rPr>
              <w:t xml:space="preserve">Отклонения на натрия в кръвта, </w:t>
            </w:r>
          </w:p>
          <w:p w14:paraId="7C5659D0" w14:textId="77777777" w:rsidR="002C50EB" w:rsidRPr="00216A72" w:rsidRDefault="00216A72" w:rsidP="00216A72">
            <w:pPr>
              <w:pStyle w:val="Table"/>
              <w:spacing w:after="0"/>
              <w:rPr>
                <w:lang w:val="bg-BG"/>
              </w:rPr>
            </w:pPr>
            <w:r w:rsidRPr="00216A72">
              <w:rPr>
                <w:rFonts w:eastAsia="Times New Roman"/>
                <w:lang w:val="bg-BG"/>
              </w:rPr>
              <w:t xml:space="preserve">Хипокалциемия, </w:t>
            </w:r>
          </w:p>
          <w:p w14:paraId="17C07A79" w14:textId="77777777" w:rsidR="002C50EB" w:rsidRPr="00216A72" w:rsidRDefault="00216A72" w:rsidP="00216A72">
            <w:pPr>
              <w:pStyle w:val="Table"/>
              <w:spacing w:after="0"/>
              <w:rPr>
                <w:lang w:val="bg-BG"/>
              </w:rPr>
            </w:pPr>
            <w:r w:rsidRPr="00216A72">
              <w:rPr>
                <w:rFonts w:eastAsia="Times New Roman"/>
                <w:lang w:val="bg-BG"/>
              </w:rPr>
              <w:t xml:space="preserve">Хипергликемия, </w:t>
            </w:r>
          </w:p>
          <w:p w14:paraId="4E273BD0" w14:textId="77777777" w:rsidR="002C50EB" w:rsidRPr="00216A72" w:rsidRDefault="00216A72" w:rsidP="00216A72">
            <w:pPr>
              <w:pStyle w:val="Table"/>
              <w:spacing w:after="0"/>
              <w:rPr>
                <w:lang w:val="bg-BG"/>
              </w:rPr>
            </w:pPr>
            <w:r w:rsidRPr="00216A72">
              <w:rPr>
                <w:rFonts w:eastAsia="Times New Roman"/>
                <w:lang w:val="bg-BG"/>
              </w:rPr>
              <w:t xml:space="preserve">Хипофосфатемия, </w:t>
            </w:r>
          </w:p>
          <w:p w14:paraId="522E7BD2" w14:textId="77777777" w:rsidR="002C50EB" w:rsidRPr="00216A72" w:rsidRDefault="00216A72" w:rsidP="00216A72">
            <w:pPr>
              <w:pStyle w:val="Table"/>
              <w:spacing w:after="0"/>
              <w:rPr>
                <w:lang w:val="bg-BG"/>
              </w:rPr>
            </w:pPr>
            <w:r w:rsidRPr="00216A72">
              <w:rPr>
                <w:rFonts w:eastAsia="Times New Roman"/>
                <w:lang w:val="bg-BG"/>
              </w:rPr>
              <w:t xml:space="preserve">Дехидратация </w:t>
            </w:r>
          </w:p>
        </w:tc>
      </w:tr>
      <w:tr w:rsidR="002C50EB" w:rsidRPr="00216A72" w14:paraId="273B623E" w14:textId="77777777">
        <w:trPr>
          <w:cantSplit/>
          <w:trHeight w:val="20"/>
        </w:trPr>
        <w:tc>
          <w:tcPr>
            <w:tcW w:w="2547" w:type="dxa"/>
          </w:tcPr>
          <w:p w14:paraId="2951EFE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Психични нарушения </w:t>
            </w:r>
          </w:p>
        </w:tc>
        <w:tc>
          <w:tcPr>
            <w:tcW w:w="1559" w:type="dxa"/>
          </w:tcPr>
          <w:p w14:paraId="476DFDB0"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61AA1151" w14:textId="77777777" w:rsidR="002C50EB" w:rsidRPr="00216A72" w:rsidRDefault="00216A72" w:rsidP="00216A72">
            <w:pPr>
              <w:pStyle w:val="Table"/>
              <w:spacing w:after="0"/>
              <w:rPr>
                <w:lang w:val="bg-BG"/>
              </w:rPr>
            </w:pPr>
            <w:r w:rsidRPr="00216A72">
              <w:rPr>
                <w:rFonts w:eastAsia="Times New Roman"/>
                <w:lang w:val="bg-BG"/>
              </w:rPr>
              <w:t xml:space="preserve">Промени в настроението (включително депресия), </w:t>
            </w:r>
          </w:p>
          <w:p w14:paraId="54673C19" w14:textId="77777777" w:rsidR="002C50EB" w:rsidRPr="00216A72" w:rsidRDefault="00216A72" w:rsidP="00216A72">
            <w:pPr>
              <w:pStyle w:val="Table"/>
              <w:spacing w:after="0"/>
              <w:rPr>
                <w:lang w:val="bg-BG"/>
              </w:rPr>
            </w:pPr>
            <w:r w:rsidRPr="00216A72">
              <w:rPr>
                <w:rFonts w:eastAsia="Times New Roman"/>
                <w:lang w:val="bg-BG"/>
              </w:rPr>
              <w:t xml:space="preserve">Тревожност, </w:t>
            </w:r>
          </w:p>
          <w:p w14:paraId="17796599" w14:textId="77777777" w:rsidR="002C50EB" w:rsidRPr="00216A72" w:rsidRDefault="00216A72" w:rsidP="00216A72">
            <w:pPr>
              <w:pStyle w:val="Table"/>
              <w:spacing w:after="0"/>
              <w:rPr>
                <w:lang w:val="bg-BG"/>
              </w:rPr>
            </w:pPr>
            <w:r w:rsidRPr="00216A72">
              <w:rPr>
                <w:rFonts w:eastAsia="Times New Roman"/>
                <w:lang w:val="bg-BG"/>
              </w:rPr>
              <w:t xml:space="preserve">Безсъние </w:t>
            </w:r>
          </w:p>
        </w:tc>
      </w:tr>
      <w:tr w:rsidR="002C50EB" w:rsidRPr="00216A72" w14:paraId="4EDC0DA5" w14:textId="77777777">
        <w:trPr>
          <w:cantSplit/>
          <w:trHeight w:val="20"/>
        </w:trPr>
        <w:tc>
          <w:tcPr>
            <w:tcW w:w="2547" w:type="dxa"/>
            <w:vMerge w:val="restart"/>
          </w:tcPr>
          <w:p w14:paraId="2C34BF3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нервната система </w:t>
            </w:r>
          </w:p>
        </w:tc>
        <w:tc>
          <w:tcPr>
            <w:tcW w:w="1559" w:type="dxa"/>
          </w:tcPr>
          <w:p w14:paraId="7E97660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4966" w:type="dxa"/>
          </w:tcPr>
          <w:p w14:paraId="113239B2" w14:textId="77777777" w:rsidR="002C50EB" w:rsidRPr="00216A72" w:rsidRDefault="00216A72" w:rsidP="00216A72">
            <w:pPr>
              <w:pStyle w:val="Table"/>
              <w:spacing w:after="0"/>
              <w:rPr>
                <w:lang w:val="bg-BG"/>
              </w:rPr>
            </w:pPr>
            <w:r w:rsidRPr="00216A72">
              <w:rPr>
                <w:rFonts w:eastAsia="Times New Roman"/>
                <w:lang w:val="bg-BG"/>
              </w:rPr>
              <w:t xml:space="preserve">Главоболие </w:t>
            </w:r>
          </w:p>
        </w:tc>
      </w:tr>
      <w:tr w:rsidR="002C50EB" w:rsidRPr="00216A72" w14:paraId="4B639985" w14:textId="77777777">
        <w:trPr>
          <w:cantSplit/>
          <w:trHeight w:val="20"/>
        </w:trPr>
        <w:tc>
          <w:tcPr>
            <w:tcW w:w="2547" w:type="dxa"/>
            <w:vMerge/>
          </w:tcPr>
          <w:p w14:paraId="6B0464AE" w14:textId="77777777" w:rsidR="002C50EB" w:rsidRPr="00216A72" w:rsidRDefault="002C50EB" w:rsidP="00216A72">
            <w:pPr>
              <w:pStyle w:val="Default"/>
              <w:rPr>
                <w:sz w:val="22"/>
                <w:szCs w:val="22"/>
                <w:lang w:val="bg-BG"/>
              </w:rPr>
            </w:pPr>
          </w:p>
        </w:tc>
        <w:tc>
          <w:tcPr>
            <w:tcW w:w="1559" w:type="dxa"/>
          </w:tcPr>
          <w:p w14:paraId="22975D1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23DA711B" w14:textId="77777777" w:rsidR="002C50EB" w:rsidRPr="00216A72" w:rsidRDefault="00216A72" w:rsidP="00216A72">
            <w:pPr>
              <w:pStyle w:val="Table"/>
              <w:spacing w:after="0"/>
              <w:rPr>
                <w:lang w:val="bg-BG"/>
              </w:rPr>
            </w:pPr>
            <w:r w:rsidRPr="00216A72">
              <w:rPr>
                <w:rFonts w:eastAsia="Times New Roman"/>
                <w:lang w:val="bg-BG"/>
              </w:rPr>
              <w:t xml:space="preserve">Парестезии (включително хипоестезия), </w:t>
            </w:r>
          </w:p>
          <w:p w14:paraId="0E31CC10" w14:textId="77777777" w:rsidR="002C50EB" w:rsidRPr="00216A72" w:rsidRDefault="00216A72" w:rsidP="00216A72">
            <w:pPr>
              <w:pStyle w:val="Table"/>
              <w:spacing w:after="0"/>
              <w:rPr>
                <w:lang w:val="bg-BG"/>
              </w:rPr>
            </w:pPr>
            <w:r w:rsidRPr="00216A72">
              <w:rPr>
                <w:rFonts w:eastAsia="Times New Roman"/>
                <w:lang w:val="bg-BG"/>
              </w:rPr>
              <w:t xml:space="preserve">Мигрена, </w:t>
            </w:r>
          </w:p>
          <w:p w14:paraId="276E3E95" w14:textId="77777777" w:rsidR="002C50EB" w:rsidRPr="00216A72" w:rsidRDefault="00216A72" w:rsidP="00216A72">
            <w:pPr>
              <w:pStyle w:val="Table"/>
              <w:spacing w:after="0"/>
              <w:rPr>
                <w:lang w:val="bg-BG"/>
              </w:rPr>
            </w:pPr>
            <w:r w:rsidRPr="00216A72">
              <w:rPr>
                <w:rFonts w:eastAsia="Times New Roman"/>
                <w:lang w:val="bg-BG"/>
              </w:rPr>
              <w:t xml:space="preserve">Компресия на корена на нерва </w:t>
            </w:r>
          </w:p>
        </w:tc>
      </w:tr>
      <w:tr w:rsidR="002C50EB" w:rsidRPr="00216A72" w14:paraId="730424F0" w14:textId="77777777">
        <w:trPr>
          <w:cantSplit/>
          <w:trHeight w:val="20"/>
        </w:trPr>
        <w:tc>
          <w:tcPr>
            <w:tcW w:w="2547" w:type="dxa"/>
            <w:vMerge/>
          </w:tcPr>
          <w:p w14:paraId="4705506B" w14:textId="77777777" w:rsidR="002C50EB" w:rsidRPr="00216A72" w:rsidRDefault="002C50EB" w:rsidP="00216A72">
            <w:pPr>
              <w:pStyle w:val="Default"/>
              <w:rPr>
                <w:sz w:val="22"/>
                <w:szCs w:val="22"/>
                <w:lang w:val="bg-BG"/>
              </w:rPr>
            </w:pPr>
          </w:p>
        </w:tc>
        <w:tc>
          <w:tcPr>
            <w:tcW w:w="1559" w:type="dxa"/>
          </w:tcPr>
          <w:p w14:paraId="31EAEF3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1CE6E7DF" w14:textId="77777777" w:rsidR="002C50EB" w:rsidRPr="00216A72" w:rsidRDefault="00216A72" w:rsidP="00216A72">
            <w:pPr>
              <w:pStyle w:val="Table"/>
              <w:spacing w:after="0"/>
              <w:rPr>
                <w:lang w:val="bg-BG"/>
              </w:rPr>
            </w:pPr>
            <w:r w:rsidRPr="00216A72">
              <w:rPr>
                <w:rFonts w:eastAsia="Times New Roman"/>
                <w:lang w:val="bg-BG"/>
              </w:rPr>
              <w:t>Мозъчно-съдови инциденти</w:t>
            </w:r>
            <w:r w:rsidRPr="00216A72">
              <w:rPr>
                <w:rFonts w:eastAsia="Times New Roman"/>
                <w:vertAlign w:val="superscript"/>
                <w:lang w:val="bg-BG"/>
              </w:rPr>
              <w:t>1)</w:t>
            </w:r>
            <w:r w:rsidRPr="00216A72">
              <w:rPr>
                <w:rFonts w:eastAsia="Times New Roman"/>
                <w:lang w:val="bg-BG"/>
              </w:rPr>
              <w:t xml:space="preserve">, </w:t>
            </w:r>
          </w:p>
          <w:p w14:paraId="615A0AE9" w14:textId="77777777" w:rsidR="002C50EB" w:rsidRPr="00216A72" w:rsidRDefault="00216A72" w:rsidP="00216A72">
            <w:pPr>
              <w:pStyle w:val="Table"/>
              <w:spacing w:after="0"/>
              <w:rPr>
                <w:lang w:val="bg-BG"/>
              </w:rPr>
            </w:pPr>
            <w:r w:rsidRPr="00216A72">
              <w:rPr>
                <w:rFonts w:eastAsia="Times New Roman"/>
                <w:lang w:val="bg-BG"/>
              </w:rPr>
              <w:t xml:space="preserve">Тремор, </w:t>
            </w:r>
          </w:p>
          <w:p w14:paraId="56616FA0" w14:textId="77777777" w:rsidR="002C50EB" w:rsidRPr="00216A72" w:rsidRDefault="00216A72" w:rsidP="00216A72">
            <w:pPr>
              <w:pStyle w:val="Table"/>
              <w:spacing w:after="0"/>
              <w:rPr>
                <w:lang w:val="bg-BG"/>
              </w:rPr>
            </w:pPr>
            <w:r w:rsidRPr="00216A72">
              <w:rPr>
                <w:rFonts w:eastAsia="Times New Roman"/>
                <w:lang w:val="bg-BG"/>
              </w:rPr>
              <w:t xml:space="preserve">Невропатия </w:t>
            </w:r>
          </w:p>
        </w:tc>
      </w:tr>
      <w:tr w:rsidR="002C50EB" w:rsidRPr="00216A72" w14:paraId="79F1597B" w14:textId="77777777">
        <w:trPr>
          <w:cantSplit/>
          <w:trHeight w:val="20"/>
        </w:trPr>
        <w:tc>
          <w:tcPr>
            <w:tcW w:w="2547" w:type="dxa"/>
            <w:vMerge/>
          </w:tcPr>
          <w:p w14:paraId="010A06E6" w14:textId="77777777" w:rsidR="002C50EB" w:rsidRPr="00216A72" w:rsidRDefault="002C50EB" w:rsidP="00216A72">
            <w:pPr>
              <w:pStyle w:val="Default"/>
              <w:rPr>
                <w:sz w:val="22"/>
                <w:szCs w:val="22"/>
                <w:lang w:val="bg-BG"/>
              </w:rPr>
            </w:pPr>
          </w:p>
        </w:tc>
        <w:tc>
          <w:tcPr>
            <w:tcW w:w="1559" w:type="dxa"/>
          </w:tcPr>
          <w:p w14:paraId="78B754D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2C3E60D3" w14:textId="77777777" w:rsidR="002C50EB" w:rsidRPr="00216A72" w:rsidRDefault="00216A72" w:rsidP="00216A72">
            <w:pPr>
              <w:pStyle w:val="Table"/>
              <w:spacing w:after="0"/>
              <w:rPr>
                <w:lang w:val="bg-BG"/>
              </w:rPr>
            </w:pPr>
            <w:r w:rsidRPr="00216A72">
              <w:rPr>
                <w:rFonts w:eastAsia="Times New Roman"/>
                <w:lang w:val="bg-BG"/>
              </w:rPr>
              <w:t xml:space="preserve">Множествена склероза, </w:t>
            </w:r>
          </w:p>
          <w:p w14:paraId="70153DD0" w14:textId="77777777" w:rsidR="002C50EB" w:rsidRPr="00216A72" w:rsidRDefault="00216A72" w:rsidP="00216A72">
            <w:pPr>
              <w:pStyle w:val="Table"/>
              <w:spacing w:after="0"/>
              <w:rPr>
                <w:lang w:val="bg-BG"/>
              </w:rPr>
            </w:pPr>
            <w:r w:rsidRPr="00216A72">
              <w:rPr>
                <w:rFonts w:eastAsia="Times New Roman"/>
                <w:lang w:val="bg-BG"/>
              </w:rPr>
              <w:t>Демиелинизиращи нарушения (неврит на очния нерв, синдром на Guillain-Barré)</w:t>
            </w:r>
            <w:r w:rsidRPr="00216A72">
              <w:rPr>
                <w:rFonts w:eastAsia="Times New Roman"/>
                <w:vertAlign w:val="superscript"/>
                <w:lang w:val="bg-BG"/>
              </w:rPr>
              <w:t xml:space="preserve">1) </w:t>
            </w:r>
          </w:p>
        </w:tc>
      </w:tr>
      <w:tr w:rsidR="002C50EB" w:rsidRPr="00216A72" w14:paraId="462EF927" w14:textId="77777777">
        <w:trPr>
          <w:cantSplit/>
          <w:trHeight w:val="20"/>
        </w:trPr>
        <w:tc>
          <w:tcPr>
            <w:tcW w:w="2547" w:type="dxa"/>
            <w:vMerge w:val="restart"/>
          </w:tcPr>
          <w:p w14:paraId="3B02CCE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очите </w:t>
            </w:r>
          </w:p>
        </w:tc>
        <w:tc>
          <w:tcPr>
            <w:tcW w:w="1559" w:type="dxa"/>
          </w:tcPr>
          <w:p w14:paraId="757A9DB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7C0073DA" w14:textId="77777777" w:rsidR="002C50EB" w:rsidRPr="00216A72" w:rsidRDefault="00216A72" w:rsidP="00216A72">
            <w:pPr>
              <w:pStyle w:val="Table"/>
              <w:spacing w:after="0"/>
              <w:rPr>
                <w:lang w:val="bg-BG"/>
              </w:rPr>
            </w:pPr>
            <w:r w:rsidRPr="00216A72">
              <w:rPr>
                <w:rFonts w:eastAsia="Times New Roman"/>
                <w:lang w:val="bg-BG"/>
              </w:rPr>
              <w:t xml:space="preserve">Нарушение на зрението, </w:t>
            </w:r>
          </w:p>
          <w:p w14:paraId="38696968" w14:textId="77777777" w:rsidR="002C50EB" w:rsidRPr="00216A72" w:rsidRDefault="00216A72" w:rsidP="00216A72">
            <w:pPr>
              <w:pStyle w:val="Table"/>
              <w:spacing w:after="0"/>
              <w:rPr>
                <w:lang w:val="bg-BG"/>
              </w:rPr>
            </w:pPr>
            <w:r w:rsidRPr="00216A72">
              <w:rPr>
                <w:rFonts w:eastAsia="Times New Roman"/>
                <w:lang w:val="bg-BG"/>
              </w:rPr>
              <w:t xml:space="preserve">Конюнктивит, </w:t>
            </w:r>
          </w:p>
          <w:p w14:paraId="3EFD9452" w14:textId="77777777" w:rsidR="002C50EB" w:rsidRPr="00216A72" w:rsidRDefault="00216A72" w:rsidP="00216A72">
            <w:pPr>
              <w:pStyle w:val="Table"/>
              <w:spacing w:after="0"/>
              <w:rPr>
                <w:lang w:val="bg-BG"/>
              </w:rPr>
            </w:pPr>
            <w:r w:rsidRPr="00216A72">
              <w:rPr>
                <w:rFonts w:eastAsia="Times New Roman"/>
                <w:lang w:val="bg-BG"/>
              </w:rPr>
              <w:t xml:space="preserve">Блефарит, </w:t>
            </w:r>
          </w:p>
          <w:p w14:paraId="212FE9F4" w14:textId="77777777" w:rsidR="002C50EB" w:rsidRPr="00216A72" w:rsidRDefault="00216A72" w:rsidP="00216A72">
            <w:pPr>
              <w:pStyle w:val="Table"/>
              <w:spacing w:after="0"/>
              <w:rPr>
                <w:lang w:val="bg-BG"/>
              </w:rPr>
            </w:pPr>
            <w:r w:rsidRPr="00216A72">
              <w:rPr>
                <w:rFonts w:eastAsia="Times New Roman"/>
                <w:lang w:val="bg-BG"/>
              </w:rPr>
              <w:t xml:space="preserve">Подуване на очите </w:t>
            </w:r>
          </w:p>
        </w:tc>
      </w:tr>
      <w:tr w:rsidR="002C50EB" w:rsidRPr="00216A72" w14:paraId="599FBB27" w14:textId="77777777">
        <w:trPr>
          <w:cantSplit/>
          <w:trHeight w:val="20"/>
        </w:trPr>
        <w:tc>
          <w:tcPr>
            <w:tcW w:w="2547" w:type="dxa"/>
            <w:vMerge/>
          </w:tcPr>
          <w:p w14:paraId="131919E6" w14:textId="77777777" w:rsidR="002C50EB" w:rsidRPr="00216A72" w:rsidRDefault="002C50EB" w:rsidP="00216A72">
            <w:pPr>
              <w:pStyle w:val="Default"/>
              <w:rPr>
                <w:sz w:val="22"/>
                <w:szCs w:val="22"/>
                <w:lang w:val="bg-BG"/>
              </w:rPr>
            </w:pPr>
          </w:p>
        </w:tc>
        <w:tc>
          <w:tcPr>
            <w:tcW w:w="1559" w:type="dxa"/>
          </w:tcPr>
          <w:p w14:paraId="4503400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28BC4494" w14:textId="77777777" w:rsidR="002C50EB" w:rsidRPr="00216A72" w:rsidRDefault="00216A72" w:rsidP="00216A72">
            <w:pPr>
              <w:pStyle w:val="Table"/>
              <w:spacing w:after="0"/>
              <w:rPr>
                <w:lang w:val="bg-BG"/>
              </w:rPr>
            </w:pPr>
            <w:r w:rsidRPr="00216A72">
              <w:rPr>
                <w:rFonts w:eastAsia="Times New Roman"/>
                <w:lang w:val="bg-BG"/>
              </w:rPr>
              <w:t xml:space="preserve">Диплопия </w:t>
            </w:r>
          </w:p>
        </w:tc>
      </w:tr>
      <w:tr w:rsidR="002C50EB" w:rsidRPr="00216A72" w14:paraId="3152C907" w14:textId="77777777">
        <w:trPr>
          <w:cantSplit/>
          <w:trHeight w:val="20"/>
        </w:trPr>
        <w:tc>
          <w:tcPr>
            <w:tcW w:w="2547" w:type="dxa"/>
            <w:vMerge w:val="restart"/>
          </w:tcPr>
          <w:p w14:paraId="5FDBBBC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ухото и лабиринта </w:t>
            </w:r>
          </w:p>
        </w:tc>
        <w:tc>
          <w:tcPr>
            <w:tcW w:w="1559" w:type="dxa"/>
          </w:tcPr>
          <w:p w14:paraId="0BBECD3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31D41C69" w14:textId="77777777" w:rsidR="002C50EB" w:rsidRPr="00216A72" w:rsidRDefault="00216A72" w:rsidP="00216A72">
            <w:pPr>
              <w:pStyle w:val="Table"/>
              <w:spacing w:after="0"/>
              <w:rPr>
                <w:lang w:val="bg-BG"/>
              </w:rPr>
            </w:pPr>
            <w:r w:rsidRPr="00216A72">
              <w:rPr>
                <w:rFonts w:eastAsia="Times New Roman"/>
                <w:lang w:val="bg-BG"/>
              </w:rPr>
              <w:t xml:space="preserve">Вертиго </w:t>
            </w:r>
          </w:p>
        </w:tc>
      </w:tr>
      <w:tr w:rsidR="002C50EB" w:rsidRPr="00216A72" w14:paraId="38432C82" w14:textId="77777777">
        <w:trPr>
          <w:cantSplit/>
          <w:trHeight w:val="20"/>
        </w:trPr>
        <w:tc>
          <w:tcPr>
            <w:tcW w:w="2547" w:type="dxa"/>
            <w:vMerge/>
          </w:tcPr>
          <w:p w14:paraId="4FF6E610" w14:textId="77777777" w:rsidR="002C50EB" w:rsidRPr="00216A72" w:rsidRDefault="002C50EB" w:rsidP="00216A72">
            <w:pPr>
              <w:pStyle w:val="Default"/>
              <w:rPr>
                <w:sz w:val="22"/>
                <w:szCs w:val="22"/>
                <w:lang w:val="bg-BG"/>
              </w:rPr>
            </w:pPr>
          </w:p>
        </w:tc>
        <w:tc>
          <w:tcPr>
            <w:tcW w:w="1559" w:type="dxa"/>
          </w:tcPr>
          <w:p w14:paraId="4DE4C97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5D115895" w14:textId="77777777" w:rsidR="002C50EB" w:rsidRPr="00216A72" w:rsidRDefault="00216A72" w:rsidP="00216A72">
            <w:pPr>
              <w:pStyle w:val="Table"/>
              <w:spacing w:after="0"/>
              <w:rPr>
                <w:lang w:val="bg-BG"/>
              </w:rPr>
            </w:pPr>
            <w:r w:rsidRPr="00216A72">
              <w:rPr>
                <w:rFonts w:eastAsia="Times New Roman"/>
                <w:lang w:val="bg-BG"/>
              </w:rPr>
              <w:t xml:space="preserve">Глухота, </w:t>
            </w:r>
          </w:p>
          <w:p w14:paraId="7D80261D" w14:textId="77777777" w:rsidR="002C50EB" w:rsidRPr="00216A72" w:rsidRDefault="00216A72" w:rsidP="00216A72">
            <w:pPr>
              <w:pStyle w:val="Table"/>
              <w:spacing w:after="0"/>
              <w:rPr>
                <w:lang w:val="bg-BG"/>
              </w:rPr>
            </w:pPr>
            <w:r w:rsidRPr="00216A72">
              <w:rPr>
                <w:rFonts w:eastAsia="Times New Roman"/>
                <w:lang w:val="bg-BG"/>
              </w:rPr>
              <w:t xml:space="preserve">Тинитус </w:t>
            </w:r>
          </w:p>
        </w:tc>
      </w:tr>
      <w:tr w:rsidR="002C50EB" w:rsidRPr="00216A72" w14:paraId="003DC16A" w14:textId="77777777">
        <w:trPr>
          <w:cantSplit/>
          <w:trHeight w:val="20"/>
        </w:trPr>
        <w:tc>
          <w:tcPr>
            <w:tcW w:w="2547" w:type="dxa"/>
            <w:vMerge w:val="restart"/>
          </w:tcPr>
          <w:p w14:paraId="040F486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Сърдечни нарушения* </w:t>
            </w:r>
          </w:p>
        </w:tc>
        <w:tc>
          <w:tcPr>
            <w:tcW w:w="1559" w:type="dxa"/>
          </w:tcPr>
          <w:p w14:paraId="595859D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2D7BC4E8" w14:textId="77777777" w:rsidR="002C50EB" w:rsidRPr="00216A72" w:rsidRDefault="00216A72" w:rsidP="00216A72">
            <w:pPr>
              <w:pStyle w:val="Table"/>
              <w:spacing w:after="0"/>
              <w:rPr>
                <w:lang w:val="bg-BG"/>
              </w:rPr>
            </w:pPr>
            <w:r w:rsidRPr="00216A72">
              <w:rPr>
                <w:rFonts w:eastAsia="Times New Roman"/>
                <w:lang w:val="bg-BG"/>
              </w:rPr>
              <w:t xml:space="preserve">Тахикардия </w:t>
            </w:r>
          </w:p>
        </w:tc>
      </w:tr>
      <w:tr w:rsidR="002C50EB" w:rsidRPr="00216A72" w14:paraId="7B1FEBA6" w14:textId="77777777">
        <w:trPr>
          <w:cantSplit/>
          <w:trHeight w:val="20"/>
        </w:trPr>
        <w:tc>
          <w:tcPr>
            <w:tcW w:w="2547" w:type="dxa"/>
            <w:vMerge/>
          </w:tcPr>
          <w:p w14:paraId="5C31BDC6" w14:textId="77777777" w:rsidR="002C50EB" w:rsidRPr="00216A72" w:rsidRDefault="002C50EB" w:rsidP="00216A72">
            <w:pPr>
              <w:pStyle w:val="Default"/>
              <w:keepNext/>
              <w:keepLines/>
              <w:rPr>
                <w:sz w:val="22"/>
                <w:szCs w:val="22"/>
                <w:lang w:val="bg-BG"/>
              </w:rPr>
            </w:pPr>
          </w:p>
        </w:tc>
        <w:tc>
          <w:tcPr>
            <w:tcW w:w="1559" w:type="dxa"/>
          </w:tcPr>
          <w:p w14:paraId="7B4A2C98" w14:textId="77777777" w:rsidR="002C50EB" w:rsidRPr="00216A72" w:rsidRDefault="00216A72" w:rsidP="00216A72">
            <w:pPr>
              <w:pStyle w:val="Default"/>
              <w:keepNext/>
              <w:keepLines/>
              <w:rPr>
                <w:sz w:val="22"/>
                <w:szCs w:val="22"/>
                <w:lang w:val="bg-BG"/>
              </w:rPr>
            </w:pPr>
            <w:r w:rsidRPr="00216A72">
              <w:rPr>
                <w:rFonts w:eastAsia="Times New Roman"/>
                <w:sz w:val="22"/>
                <w:szCs w:val="22"/>
                <w:lang w:val="bg-BG"/>
              </w:rPr>
              <w:t xml:space="preserve">Нечести </w:t>
            </w:r>
          </w:p>
        </w:tc>
        <w:tc>
          <w:tcPr>
            <w:tcW w:w="4966" w:type="dxa"/>
          </w:tcPr>
          <w:p w14:paraId="679DBF5F" w14:textId="77777777" w:rsidR="002C50EB" w:rsidRPr="00216A72" w:rsidRDefault="00216A72" w:rsidP="00216A72">
            <w:pPr>
              <w:pStyle w:val="Table"/>
              <w:spacing w:after="0"/>
              <w:rPr>
                <w:lang w:val="bg-BG"/>
              </w:rPr>
            </w:pPr>
            <w:r w:rsidRPr="00216A72">
              <w:rPr>
                <w:rFonts w:eastAsia="Times New Roman"/>
                <w:lang w:val="bg-BG"/>
              </w:rPr>
              <w:t>Миокарден инфаркт</w:t>
            </w:r>
            <w:r w:rsidRPr="00216A72">
              <w:rPr>
                <w:rFonts w:eastAsia="Times New Roman"/>
                <w:vertAlign w:val="superscript"/>
                <w:lang w:val="bg-BG"/>
              </w:rPr>
              <w:t>1)</w:t>
            </w:r>
            <w:r w:rsidRPr="00216A72">
              <w:rPr>
                <w:rFonts w:eastAsia="Times New Roman"/>
                <w:lang w:val="bg-BG"/>
              </w:rPr>
              <w:t xml:space="preserve">, </w:t>
            </w:r>
          </w:p>
          <w:p w14:paraId="29C39EF7" w14:textId="77777777" w:rsidR="002C50EB" w:rsidRPr="00216A72" w:rsidRDefault="00216A72" w:rsidP="00216A72">
            <w:pPr>
              <w:pStyle w:val="Table"/>
              <w:spacing w:after="0"/>
              <w:rPr>
                <w:lang w:val="bg-BG"/>
              </w:rPr>
            </w:pPr>
            <w:r w:rsidRPr="00216A72">
              <w:rPr>
                <w:rFonts w:eastAsia="Times New Roman"/>
                <w:lang w:val="bg-BG"/>
              </w:rPr>
              <w:t>Аритмия,</w:t>
            </w:r>
          </w:p>
          <w:p w14:paraId="50B64272" w14:textId="77777777" w:rsidR="002C50EB" w:rsidRPr="00216A72" w:rsidRDefault="00216A72" w:rsidP="00216A72">
            <w:pPr>
              <w:pStyle w:val="Table"/>
              <w:spacing w:after="0"/>
              <w:rPr>
                <w:lang w:val="bg-BG"/>
              </w:rPr>
            </w:pPr>
            <w:r w:rsidRPr="00216A72">
              <w:rPr>
                <w:rFonts w:eastAsia="Times New Roman"/>
                <w:lang w:val="bg-BG"/>
              </w:rPr>
              <w:t xml:space="preserve">Застойна сърдечна недостатъчност </w:t>
            </w:r>
          </w:p>
        </w:tc>
      </w:tr>
      <w:tr w:rsidR="002C50EB" w:rsidRPr="00216A72" w14:paraId="0D82A35B" w14:textId="77777777">
        <w:trPr>
          <w:cantSplit/>
          <w:trHeight w:val="20"/>
        </w:trPr>
        <w:tc>
          <w:tcPr>
            <w:tcW w:w="2547" w:type="dxa"/>
            <w:vMerge/>
          </w:tcPr>
          <w:p w14:paraId="12A03026" w14:textId="77777777" w:rsidR="002C50EB" w:rsidRPr="00216A72" w:rsidRDefault="002C50EB" w:rsidP="00216A72">
            <w:pPr>
              <w:pStyle w:val="Default"/>
              <w:rPr>
                <w:sz w:val="22"/>
                <w:szCs w:val="22"/>
                <w:lang w:val="bg-BG"/>
              </w:rPr>
            </w:pPr>
          </w:p>
        </w:tc>
        <w:tc>
          <w:tcPr>
            <w:tcW w:w="1559" w:type="dxa"/>
          </w:tcPr>
          <w:p w14:paraId="2663EA90" w14:textId="77777777" w:rsidR="002C50EB" w:rsidRPr="00216A72" w:rsidRDefault="00216A72" w:rsidP="00216A72">
            <w:pPr>
              <w:pStyle w:val="Default"/>
              <w:rPr>
                <w:sz w:val="22"/>
                <w:szCs w:val="22"/>
                <w:lang w:val="bg-BG"/>
              </w:rPr>
            </w:pPr>
            <w:r w:rsidRPr="00216A72">
              <w:rPr>
                <w:rFonts w:eastAsia="Times New Roman"/>
                <w:sz w:val="22"/>
                <w:szCs w:val="22"/>
                <w:lang w:val="bg-BG"/>
              </w:rPr>
              <w:t>Редки</w:t>
            </w:r>
          </w:p>
        </w:tc>
        <w:tc>
          <w:tcPr>
            <w:tcW w:w="4966" w:type="dxa"/>
          </w:tcPr>
          <w:p w14:paraId="622A5819" w14:textId="77777777" w:rsidR="002C50EB" w:rsidRPr="00216A72" w:rsidRDefault="00216A72" w:rsidP="00216A72">
            <w:pPr>
              <w:pStyle w:val="Table"/>
              <w:spacing w:after="0"/>
              <w:rPr>
                <w:lang w:val="bg-BG"/>
              </w:rPr>
            </w:pPr>
            <w:r w:rsidRPr="00216A72">
              <w:rPr>
                <w:rFonts w:eastAsia="Times New Roman"/>
                <w:lang w:val="bg-BG"/>
              </w:rPr>
              <w:t xml:space="preserve">Сърдечен арест </w:t>
            </w:r>
          </w:p>
        </w:tc>
      </w:tr>
      <w:tr w:rsidR="002C50EB" w:rsidRPr="00216A72" w14:paraId="33DF954A" w14:textId="77777777">
        <w:trPr>
          <w:cantSplit/>
          <w:trHeight w:val="20"/>
        </w:trPr>
        <w:tc>
          <w:tcPr>
            <w:tcW w:w="2547" w:type="dxa"/>
            <w:vMerge w:val="restart"/>
          </w:tcPr>
          <w:p w14:paraId="67C19F9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Съдови нарушения </w:t>
            </w:r>
          </w:p>
        </w:tc>
        <w:tc>
          <w:tcPr>
            <w:tcW w:w="1559" w:type="dxa"/>
          </w:tcPr>
          <w:p w14:paraId="0A14534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48CB8217" w14:textId="77777777" w:rsidR="002C50EB" w:rsidRPr="00216A72" w:rsidRDefault="00216A72" w:rsidP="00216A72">
            <w:pPr>
              <w:pStyle w:val="Table"/>
              <w:spacing w:after="0"/>
              <w:rPr>
                <w:lang w:val="bg-BG"/>
              </w:rPr>
            </w:pPr>
            <w:r w:rsidRPr="00216A72">
              <w:rPr>
                <w:rFonts w:eastAsia="Times New Roman"/>
                <w:lang w:val="bg-BG"/>
              </w:rPr>
              <w:t xml:space="preserve">Хипертония, </w:t>
            </w:r>
          </w:p>
          <w:p w14:paraId="424A8825" w14:textId="77777777" w:rsidR="002C50EB" w:rsidRPr="00216A72" w:rsidRDefault="00216A72" w:rsidP="00216A72">
            <w:pPr>
              <w:pStyle w:val="Table"/>
              <w:spacing w:after="0"/>
              <w:rPr>
                <w:lang w:val="bg-BG"/>
              </w:rPr>
            </w:pPr>
            <w:r w:rsidRPr="00216A72">
              <w:rPr>
                <w:rFonts w:eastAsia="Times New Roman"/>
                <w:lang w:val="bg-BG"/>
              </w:rPr>
              <w:t xml:space="preserve">Зачервяване, </w:t>
            </w:r>
          </w:p>
          <w:p w14:paraId="4055BA79" w14:textId="77777777" w:rsidR="002C50EB" w:rsidRPr="00216A72" w:rsidRDefault="00216A72" w:rsidP="00216A72">
            <w:pPr>
              <w:pStyle w:val="Table"/>
              <w:spacing w:after="0"/>
              <w:rPr>
                <w:lang w:val="bg-BG"/>
              </w:rPr>
            </w:pPr>
            <w:r w:rsidRPr="00216A72">
              <w:rPr>
                <w:rFonts w:eastAsia="Times New Roman"/>
                <w:lang w:val="bg-BG"/>
              </w:rPr>
              <w:t xml:space="preserve">Хематом </w:t>
            </w:r>
          </w:p>
        </w:tc>
      </w:tr>
      <w:tr w:rsidR="002C50EB" w:rsidRPr="00216A72" w14:paraId="2EF4B09D" w14:textId="77777777">
        <w:trPr>
          <w:cantSplit/>
          <w:trHeight w:val="20"/>
        </w:trPr>
        <w:tc>
          <w:tcPr>
            <w:tcW w:w="2547" w:type="dxa"/>
            <w:vMerge/>
          </w:tcPr>
          <w:p w14:paraId="236F0FDA" w14:textId="77777777" w:rsidR="002C50EB" w:rsidRPr="00216A72" w:rsidRDefault="002C50EB" w:rsidP="00216A72">
            <w:pPr>
              <w:pStyle w:val="Default"/>
              <w:rPr>
                <w:sz w:val="22"/>
                <w:szCs w:val="22"/>
                <w:lang w:val="bg-BG"/>
              </w:rPr>
            </w:pPr>
          </w:p>
        </w:tc>
        <w:tc>
          <w:tcPr>
            <w:tcW w:w="1559" w:type="dxa"/>
          </w:tcPr>
          <w:p w14:paraId="76BFDB1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3945B4DD" w14:textId="77777777" w:rsidR="002C50EB" w:rsidRPr="00216A72" w:rsidRDefault="00216A72" w:rsidP="00216A72">
            <w:pPr>
              <w:pStyle w:val="Table"/>
              <w:spacing w:after="0"/>
              <w:rPr>
                <w:lang w:val="bg-BG"/>
              </w:rPr>
            </w:pPr>
            <w:r w:rsidRPr="00216A72">
              <w:rPr>
                <w:rFonts w:eastAsia="Times New Roman"/>
                <w:lang w:val="bg-BG"/>
              </w:rPr>
              <w:t xml:space="preserve">Аневризма на аортата, </w:t>
            </w:r>
          </w:p>
          <w:p w14:paraId="42384725" w14:textId="77777777" w:rsidR="002C50EB" w:rsidRPr="00216A72" w:rsidRDefault="00216A72" w:rsidP="00216A72">
            <w:pPr>
              <w:pStyle w:val="Table"/>
              <w:spacing w:after="0"/>
              <w:rPr>
                <w:lang w:val="bg-BG"/>
              </w:rPr>
            </w:pPr>
            <w:r w:rsidRPr="00216A72">
              <w:rPr>
                <w:rFonts w:eastAsia="Times New Roman"/>
                <w:lang w:val="bg-BG"/>
              </w:rPr>
              <w:t xml:space="preserve">Оклузия на артериалните съдове, </w:t>
            </w:r>
          </w:p>
          <w:p w14:paraId="040E2D83" w14:textId="77777777" w:rsidR="002C50EB" w:rsidRPr="00216A72" w:rsidRDefault="00216A72" w:rsidP="00216A72">
            <w:pPr>
              <w:pStyle w:val="Table"/>
              <w:spacing w:after="0"/>
              <w:rPr>
                <w:lang w:val="bg-BG"/>
              </w:rPr>
            </w:pPr>
            <w:r w:rsidRPr="00216A72">
              <w:rPr>
                <w:rFonts w:eastAsia="Times New Roman"/>
                <w:lang w:val="bg-BG"/>
              </w:rPr>
              <w:t xml:space="preserve">Тромбофлебит </w:t>
            </w:r>
          </w:p>
        </w:tc>
      </w:tr>
      <w:tr w:rsidR="002C50EB" w:rsidRPr="00216A72" w14:paraId="6608AD5C" w14:textId="77777777">
        <w:trPr>
          <w:cantSplit/>
          <w:trHeight w:val="20"/>
        </w:trPr>
        <w:tc>
          <w:tcPr>
            <w:tcW w:w="2547" w:type="dxa"/>
            <w:vMerge w:val="restart"/>
          </w:tcPr>
          <w:p w14:paraId="7C284F72" w14:textId="77777777" w:rsidR="002C50EB" w:rsidRPr="00216A72" w:rsidRDefault="00216A72" w:rsidP="00216A72">
            <w:pPr>
              <w:pStyle w:val="Default"/>
              <w:rPr>
                <w:sz w:val="22"/>
                <w:szCs w:val="22"/>
                <w:lang w:val="bg-BG"/>
              </w:rPr>
            </w:pPr>
            <w:r w:rsidRPr="00216A72">
              <w:rPr>
                <w:rFonts w:eastAsia="Times New Roman"/>
                <w:sz w:val="22"/>
                <w:szCs w:val="22"/>
                <w:lang w:val="bg-BG"/>
              </w:rPr>
              <w:lastRenderedPageBreak/>
              <w:t xml:space="preserve">Респираторни, гръдни и медиастинални нарушения* </w:t>
            </w:r>
          </w:p>
        </w:tc>
        <w:tc>
          <w:tcPr>
            <w:tcW w:w="1559" w:type="dxa"/>
          </w:tcPr>
          <w:p w14:paraId="317CD58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1D1790E7" w14:textId="77777777" w:rsidR="002C50EB" w:rsidRPr="00216A72" w:rsidRDefault="00216A72" w:rsidP="00216A72">
            <w:pPr>
              <w:pStyle w:val="Table"/>
              <w:spacing w:after="0"/>
              <w:rPr>
                <w:lang w:val="bg-BG"/>
              </w:rPr>
            </w:pPr>
            <w:r w:rsidRPr="00216A72">
              <w:rPr>
                <w:rFonts w:eastAsia="Times New Roman"/>
                <w:lang w:val="bg-BG"/>
              </w:rPr>
              <w:t xml:space="preserve">Астма, </w:t>
            </w:r>
          </w:p>
          <w:p w14:paraId="2C1EBBFF" w14:textId="77777777" w:rsidR="002C50EB" w:rsidRPr="00216A72" w:rsidRDefault="00216A72" w:rsidP="00216A72">
            <w:pPr>
              <w:pStyle w:val="Table"/>
              <w:spacing w:after="0"/>
              <w:rPr>
                <w:lang w:val="bg-BG"/>
              </w:rPr>
            </w:pPr>
            <w:r w:rsidRPr="00216A72">
              <w:rPr>
                <w:rFonts w:eastAsia="Times New Roman"/>
                <w:lang w:val="bg-BG"/>
              </w:rPr>
              <w:t xml:space="preserve">Диспнея, </w:t>
            </w:r>
          </w:p>
          <w:p w14:paraId="321EE374" w14:textId="77777777" w:rsidR="002C50EB" w:rsidRPr="00216A72" w:rsidRDefault="00216A72" w:rsidP="00216A72">
            <w:pPr>
              <w:pStyle w:val="Table"/>
              <w:spacing w:after="0"/>
              <w:rPr>
                <w:lang w:val="bg-BG"/>
              </w:rPr>
            </w:pPr>
            <w:r w:rsidRPr="00216A72">
              <w:rPr>
                <w:rFonts w:eastAsia="Times New Roman"/>
                <w:lang w:val="bg-BG"/>
              </w:rPr>
              <w:t xml:space="preserve">Кашлица </w:t>
            </w:r>
          </w:p>
        </w:tc>
      </w:tr>
      <w:tr w:rsidR="002C50EB" w:rsidRPr="00216A72" w14:paraId="78478E7A" w14:textId="77777777">
        <w:trPr>
          <w:cantSplit/>
          <w:trHeight w:val="20"/>
        </w:trPr>
        <w:tc>
          <w:tcPr>
            <w:tcW w:w="2547" w:type="dxa"/>
            <w:vMerge/>
          </w:tcPr>
          <w:p w14:paraId="75EF828D" w14:textId="77777777" w:rsidR="002C50EB" w:rsidRPr="00216A72" w:rsidRDefault="002C50EB" w:rsidP="00216A72">
            <w:pPr>
              <w:pStyle w:val="Default"/>
              <w:rPr>
                <w:sz w:val="22"/>
                <w:szCs w:val="22"/>
                <w:lang w:val="bg-BG"/>
              </w:rPr>
            </w:pPr>
          </w:p>
        </w:tc>
        <w:tc>
          <w:tcPr>
            <w:tcW w:w="1559" w:type="dxa"/>
          </w:tcPr>
          <w:p w14:paraId="00705D2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71B25371" w14:textId="77777777" w:rsidR="002C50EB" w:rsidRPr="00216A72" w:rsidRDefault="00216A72" w:rsidP="00216A72">
            <w:pPr>
              <w:pStyle w:val="Table"/>
              <w:spacing w:after="0"/>
              <w:rPr>
                <w:lang w:val="bg-BG"/>
              </w:rPr>
            </w:pPr>
            <w:r w:rsidRPr="00216A72">
              <w:rPr>
                <w:rFonts w:eastAsia="Times New Roman"/>
                <w:lang w:val="bg-BG"/>
              </w:rPr>
              <w:t>Белодробен емболизъм</w:t>
            </w:r>
            <w:r w:rsidRPr="00216A72">
              <w:rPr>
                <w:rFonts w:eastAsia="Times New Roman"/>
                <w:vertAlign w:val="superscript"/>
                <w:lang w:val="bg-BG"/>
              </w:rPr>
              <w:t>1)</w:t>
            </w:r>
            <w:r w:rsidRPr="00216A72">
              <w:rPr>
                <w:rFonts w:eastAsia="Times New Roman"/>
                <w:lang w:val="bg-BG"/>
              </w:rPr>
              <w:t xml:space="preserve">, </w:t>
            </w:r>
          </w:p>
          <w:p w14:paraId="613811AF" w14:textId="77777777" w:rsidR="002C50EB" w:rsidRPr="00216A72" w:rsidRDefault="00216A72" w:rsidP="00216A72">
            <w:pPr>
              <w:pStyle w:val="Table"/>
              <w:spacing w:after="0"/>
              <w:rPr>
                <w:lang w:val="bg-BG"/>
              </w:rPr>
            </w:pPr>
            <w:r w:rsidRPr="00216A72">
              <w:rPr>
                <w:rFonts w:eastAsia="Times New Roman"/>
                <w:lang w:val="bg-BG"/>
              </w:rPr>
              <w:t xml:space="preserve">Интерстициална белодробна болест, </w:t>
            </w:r>
          </w:p>
          <w:p w14:paraId="3F0B40B7" w14:textId="77777777" w:rsidR="002C50EB" w:rsidRPr="00216A72" w:rsidRDefault="00216A72" w:rsidP="00216A72">
            <w:pPr>
              <w:pStyle w:val="Table"/>
              <w:spacing w:after="0"/>
              <w:rPr>
                <w:lang w:val="bg-BG"/>
              </w:rPr>
            </w:pPr>
            <w:r w:rsidRPr="00216A72">
              <w:rPr>
                <w:rFonts w:eastAsia="Times New Roman"/>
                <w:lang w:val="bg-BG"/>
              </w:rPr>
              <w:t xml:space="preserve">Хронична обструктивна белодробна болест, </w:t>
            </w:r>
          </w:p>
          <w:p w14:paraId="2DBE73AA" w14:textId="77777777" w:rsidR="002C50EB" w:rsidRPr="00216A72" w:rsidRDefault="00216A72" w:rsidP="00216A72">
            <w:pPr>
              <w:pStyle w:val="Table"/>
              <w:spacing w:after="0"/>
              <w:rPr>
                <w:lang w:val="bg-BG"/>
              </w:rPr>
            </w:pPr>
            <w:r w:rsidRPr="00216A72">
              <w:rPr>
                <w:rFonts w:eastAsia="Times New Roman"/>
                <w:lang w:val="bg-BG"/>
              </w:rPr>
              <w:t xml:space="preserve">Пневмонит, </w:t>
            </w:r>
          </w:p>
          <w:p w14:paraId="7E6809A9" w14:textId="77777777" w:rsidR="002C50EB" w:rsidRPr="00216A72" w:rsidRDefault="00216A72" w:rsidP="00216A72">
            <w:pPr>
              <w:pStyle w:val="Table"/>
              <w:spacing w:after="0"/>
              <w:rPr>
                <w:lang w:val="bg-BG"/>
              </w:rPr>
            </w:pPr>
            <w:r w:rsidRPr="00216A72">
              <w:rPr>
                <w:rFonts w:eastAsia="Times New Roman"/>
                <w:lang w:val="bg-BG"/>
              </w:rPr>
              <w:t>Плеврален излив</w:t>
            </w:r>
            <w:r w:rsidRPr="00216A72">
              <w:rPr>
                <w:rFonts w:eastAsia="Times New Roman"/>
                <w:vertAlign w:val="superscript"/>
                <w:lang w:val="bg-BG"/>
              </w:rPr>
              <w:t xml:space="preserve">1) </w:t>
            </w:r>
          </w:p>
        </w:tc>
      </w:tr>
      <w:tr w:rsidR="002C50EB" w:rsidRPr="00216A72" w14:paraId="4845298E" w14:textId="77777777">
        <w:trPr>
          <w:cantSplit/>
          <w:trHeight w:val="20"/>
        </w:trPr>
        <w:tc>
          <w:tcPr>
            <w:tcW w:w="2547" w:type="dxa"/>
            <w:vMerge/>
          </w:tcPr>
          <w:p w14:paraId="6C31E8B6" w14:textId="77777777" w:rsidR="002C50EB" w:rsidRPr="00216A72" w:rsidRDefault="002C50EB" w:rsidP="00216A72">
            <w:pPr>
              <w:pStyle w:val="Default"/>
              <w:rPr>
                <w:sz w:val="22"/>
                <w:szCs w:val="22"/>
                <w:lang w:val="bg-BG"/>
              </w:rPr>
            </w:pPr>
          </w:p>
        </w:tc>
        <w:tc>
          <w:tcPr>
            <w:tcW w:w="1559" w:type="dxa"/>
          </w:tcPr>
          <w:p w14:paraId="51B97AD6" w14:textId="77777777" w:rsidR="002C50EB" w:rsidRPr="00216A72" w:rsidRDefault="00216A72" w:rsidP="00216A72">
            <w:pPr>
              <w:pStyle w:val="Default"/>
              <w:rPr>
                <w:sz w:val="22"/>
                <w:szCs w:val="22"/>
                <w:lang w:val="bg-BG"/>
              </w:rPr>
            </w:pPr>
            <w:r w:rsidRPr="00216A72">
              <w:rPr>
                <w:rFonts w:eastAsia="Times New Roman"/>
                <w:sz w:val="22"/>
                <w:szCs w:val="22"/>
                <w:lang w:val="bg-BG"/>
              </w:rPr>
              <w:t>Редки</w:t>
            </w:r>
          </w:p>
        </w:tc>
        <w:tc>
          <w:tcPr>
            <w:tcW w:w="4966" w:type="dxa"/>
          </w:tcPr>
          <w:p w14:paraId="53AA5329" w14:textId="77777777" w:rsidR="002C50EB" w:rsidRPr="00216A72" w:rsidRDefault="00216A72" w:rsidP="00216A72">
            <w:pPr>
              <w:pStyle w:val="Table"/>
              <w:spacing w:after="0"/>
              <w:rPr>
                <w:lang w:val="bg-BG"/>
              </w:rPr>
            </w:pPr>
            <w:r w:rsidRPr="00216A72">
              <w:rPr>
                <w:rFonts w:eastAsia="Times New Roman"/>
                <w:lang w:val="bg-BG"/>
              </w:rPr>
              <w:t>Белодробна фиброза</w:t>
            </w:r>
            <w:r w:rsidRPr="00216A72">
              <w:rPr>
                <w:rFonts w:eastAsia="Times New Roman"/>
                <w:vertAlign w:val="superscript"/>
                <w:lang w:val="bg-BG"/>
              </w:rPr>
              <w:t xml:space="preserve">1) </w:t>
            </w:r>
          </w:p>
        </w:tc>
      </w:tr>
      <w:tr w:rsidR="002C50EB" w:rsidRPr="00216A72" w14:paraId="5B402826" w14:textId="77777777">
        <w:trPr>
          <w:cantSplit/>
          <w:trHeight w:val="20"/>
        </w:trPr>
        <w:tc>
          <w:tcPr>
            <w:tcW w:w="2547" w:type="dxa"/>
            <w:vMerge w:val="restart"/>
          </w:tcPr>
          <w:p w14:paraId="2058086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Стомашно-чревни нарушения </w:t>
            </w:r>
          </w:p>
        </w:tc>
        <w:tc>
          <w:tcPr>
            <w:tcW w:w="1559" w:type="dxa"/>
          </w:tcPr>
          <w:p w14:paraId="6C4611E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4966" w:type="dxa"/>
          </w:tcPr>
          <w:p w14:paraId="5729D29D" w14:textId="77777777" w:rsidR="002C50EB" w:rsidRPr="00216A72" w:rsidRDefault="00216A72" w:rsidP="00216A72">
            <w:pPr>
              <w:pStyle w:val="Table"/>
              <w:spacing w:after="0"/>
              <w:rPr>
                <w:lang w:val="bg-BG"/>
              </w:rPr>
            </w:pPr>
            <w:r w:rsidRPr="00216A72">
              <w:rPr>
                <w:rFonts w:eastAsia="Times New Roman"/>
                <w:lang w:val="bg-BG"/>
              </w:rPr>
              <w:t xml:space="preserve">Коремна болка, </w:t>
            </w:r>
          </w:p>
          <w:p w14:paraId="7A81A913" w14:textId="77777777" w:rsidR="002C50EB" w:rsidRPr="00216A72" w:rsidRDefault="00216A72" w:rsidP="00216A72">
            <w:pPr>
              <w:pStyle w:val="Table"/>
              <w:spacing w:after="0"/>
              <w:rPr>
                <w:lang w:val="bg-BG"/>
              </w:rPr>
            </w:pPr>
            <w:r w:rsidRPr="00216A72">
              <w:rPr>
                <w:rFonts w:eastAsia="Times New Roman"/>
                <w:lang w:val="bg-BG"/>
              </w:rPr>
              <w:t xml:space="preserve">Гадене и повръщане </w:t>
            </w:r>
          </w:p>
        </w:tc>
      </w:tr>
      <w:tr w:rsidR="002C50EB" w:rsidRPr="00216A72" w14:paraId="17183077" w14:textId="77777777">
        <w:trPr>
          <w:cantSplit/>
          <w:trHeight w:val="20"/>
        </w:trPr>
        <w:tc>
          <w:tcPr>
            <w:tcW w:w="2547" w:type="dxa"/>
            <w:vMerge/>
          </w:tcPr>
          <w:p w14:paraId="47512986" w14:textId="77777777" w:rsidR="002C50EB" w:rsidRPr="00216A72" w:rsidRDefault="002C50EB" w:rsidP="00216A72">
            <w:pPr>
              <w:pStyle w:val="Default"/>
              <w:rPr>
                <w:sz w:val="22"/>
                <w:szCs w:val="22"/>
                <w:lang w:val="bg-BG"/>
              </w:rPr>
            </w:pPr>
          </w:p>
        </w:tc>
        <w:tc>
          <w:tcPr>
            <w:tcW w:w="1559" w:type="dxa"/>
          </w:tcPr>
          <w:p w14:paraId="0FB2CCD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5969927F" w14:textId="77777777" w:rsidR="002C50EB" w:rsidRPr="00216A72" w:rsidRDefault="00216A72" w:rsidP="00216A72">
            <w:pPr>
              <w:pStyle w:val="Table"/>
              <w:spacing w:after="0"/>
              <w:rPr>
                <w:lang w:val="bg-BG"/>
              </w:rPr>
            </w:pPr>
            <w:r w:rsidRPr="00216A72">
              <w:rPr>
                <w:rFonts w:eastAsia="Times New Roman"/>
                <w:lang w:val="bg-BG"/>
              </w:rPr>
              <w:t xml:space="preserve">Кървене от стомашно-чревния тракт, </w:t>
            </w:r>
          </w:p>
          <w:p w14:paraId="42260108" w14:textId="77777777" w:rsidR="002C50EB" w:rsidRPr="00216A72" w:rsidRDefault="00216A72" w:rsidP="00216A72">
            <w:pPr>
              <w:pStyle w:val="Table"/>
              <w:spacing w:after="0"/>
              <w:rPr>
                <w:lang w:val="bg-BG"/>
              </w:rPr>
            </w:pPr>
            <w:r w:rsidRPr="00216A72">
              <w:rPr>
                <w:rFonts w:eastAsia="Times New Roman"/>
                <w:lang w:val="bg-BG"/>
              </w:rPr>
              <w:t xml:space="preserve">Диспепсия, </w:t>
            </w:r>
          </w:p>
          <w:p w14:paraId="47026327" w14:textId="77777777" w:rsidR="002C50EB" w:rsidRPr="00216A72" w:rsidRDefault="00216A72" w:rsidP="00216A72">
            <w:pPr>
              <w:pStyle w:val="Table"/>
              <w:spacing w:after="0"/>
              <w:rPr>
                <w:lang w:val="bg-BG"/>
              </w:rPr>
            </w:pPr>
            <w:r w:rsidRPr="00216A72">
              <w:rPr>
                <w:rFonts w:eastAsia="Times New Roman"/>
                <w:lang w:val="bg-BG"/>
              </w:rPr>
              <w:t xml:space="preserve">Гастроезофагеална рефлуксна болест, </w:t>
            </w:r>
          </w:p>
          <w:p w14:paraId="41A2A171" w14:textId="1E625174" w:rsidR="002C50EB" w:rsidRPr="00216A72" w:rsidRDefault="00216A72" w:rsidP="00216A72">
            <w:pPr>
              <w:pStyle w:val="Table"/>
              <w:spacing w:after="0"/>
              <w:rPr>
                <w:lang w:val="bg-BG"/>
              </w:rPr>
            </w:pPr>
            <w:r w:rsidRPr="00216A72">
              <w:rPr>
                <w:rFonts w:eastAsia="Times New Roman"/>
                <w:lang w:val="bg-BG"/>
              </w:rPr>
              <w:t xml:space="preserve">Sicca синдром (сухота в устата) </w:t>
            </w:r>
          </w:p>
        </w:tc>
      </w:tr>
      <w:tr w:rsidR="002C50EB" w:rsidRPr="00216A72" w14:paraId="24406F57" w14:textId="77777777">
        <w:trPr>
          <w:cantSplit/>
          <w:trHeight w:val="20"/>
        </w:trPr>
        <w:tc>
          <w:tcPr>
            <w:tcW w:w="2547" w:type="dxa"/>
            <w:vMerge/>
          </w:tcPr>
          <w:p w14:paraId="1607F27D" w14:textId="77777777" w:rsidR="002C50EB" w:rsidRPr="00216A72" w:rsidRDefault="002C50EB" w:rsidP="00216A72">
            <w:pPr>
              <w:pStyle w:val="Default"/>
              <w:rPr>
                <w:sz w:val="22"/>
                <w:szCs w:val="22"/>
                <w:lang w:val="bg-BG"/>
              </w:rPr>
            </w:pPr>
          </w:p>
        </w:tc>
        <w:tc>
          <w:tcPr>
            <w:tcW w:w="1559" w:type="dxa"/>
          </w:tcPr>
          <w:p w14:paraId="49EE742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5BEB1F10" w14:textId="77777777" w:rsidR="002C50EB" w:rsidRPr="00216A72" w:rsidRDefault="00216A72" w:rsidP="00216A72">
            <w:pPr>
              <w:pStyle w:val="Table"/>
              <w:spacing w:after="0"/>
              <w:rPr>
                <w:lang w:val="bg-BG"/>
              </w:rPr>
            </w:pPr>
            <w:r w:rsidRPr="00216A72">
              <w:rPr>
                <w:rFonts w:eastAsia="Times New Roman"/>
                <w:lang w:val="bg-BG"/>
              </w:rPr>
              <w:t xml:space="preserve">Панкреатит, </w:t>
            </w:r>
          </w:p>
          <w:p w14:paraId="66137E4E" w14:textId="77777777" w:rsidR="002C50EB" w:rsidRPr="00216A72" w:rsidRDefault="00216A72" w:rsidP="00216A72">
            <w:pPr>
              <w:pStyle w:val="Table"/>
              <w:spacing w:after="0"/>
              <w:rPr>
                <w:lang w:val="bg-BG"/>
              </w:rPr>
            </w:pPr>
            <w:r w:rsidRPr="00216A72">
              <w:rPr>
                <w:rFonts w:eastAsia="Times New Roman"/>
                <w:lang w:val="bg-BG"/>
              </w:rPr>
              <w:t xml:space="preserve">Дисфагия, </w:t>
            </w:r>
          </w:p>
          <w:p w14:paraId="14E159D8" w14:textId="77777777" w:rsidR="002C50EB" w:rsidRPr="00216A72" w:rsidRDefault="00216A72" w:rsidP="00216A72">
            <w:pPr>
              <w:pStyle w:val="Table"/>
              <w:spacing w:after="0"/>
              <w:rPr>
                <w:lang w:val="bg-BG"/>
              </w:rPr>
            </w:pPr>
            <w:r w:rsidRPr="00216A72">
              <w:rPr>
                <w:rFonts w:eastAsia="Times New Roman"/>
                <w:lang w:val="bg-BG"/>
              </w:rPr>
              <w:t xml:space="preserve">Оток на лицето </w:t>
            </w:r>
          </w:p>
        </w:tc>
      </w:tr>
      <w:tr w:rsidR="002C50EB" w:rsidRPr="00216A72" w14:paraId="0FF1F199" w14:textId="77777777">
        <w:trPr>
          <w:cantSplit/>
          <w:trHeight w:val="20"/>
        </w:trPr>
        <w:tc>
          <w:tcPr>
            <w:tcW w:w="2547" w:type="dxa"/>
            <w:vMerge/>
          </w:tcPr>
          <w:p w14:paraId="56FC151A" w14:textId="77777777" w:rsidR="002C50EB" w:rsidRPr="00216A72" w:rsidRDefault="002C50EB" w:rsidP="00216A72">
            <w:pPr>
              <w:pStyle w:val="Default"/>
              <w:rPr>
                <w:sz w:val="22"/>
                <w:szCs w:val="22"/>
                <w:lang w:val="bg-BG"/>
              </w:rPr>
            </w:pPr>
          </w:p>
        </w:tc>
        <w:tc>
          <w:tcPr>
            <w:tcW w:w="1559" w:type="dxa"/>
          </w:tcPr>
          <w:p w14:paraId="1FC25EA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7EB56508" w14:textId="77777777" w:rsidR="002C50EB" w:rsidRPr="00216A72" w:rsidRDefault="00216A72" w:rsidP="00216A72">
            <w:pPr>
              <w:pStyle w:val="Table"/>
              <w:spacing w:after="0"/>
              <w:rPr>
                <w:lang w:val="bg-BG"/>
              </w:rPr>
            </w:pPr>
            <w:r w:rsidRPr="00216A72">
              <w:rPr>
                <w:rFonts w:eastAsia="Times New Roman"/>
                <w:lang w:val="bg-BG"/>
              </w:rPr>
              <w:t>Чревна перфорация</w:t>
            </w:r>
            <w:r w:rsidRPr="00216A72">
              <w:rPr>
                <w:rFonts w:eastAsia="Times New Roman"/>
                <w:vertAlign w:val="superscript"/>
                <w:lang w:val="bg-BG"/>
              </w:rPr>
              <w:t xml:space="preserve">1) </w:t>
            </w:r>
          </w:p>
        </w:tc>
      </w:tr>
      <w:tr w:rsidR="002C50EB" w:rsidRPr="00216A72" w14:paraId="557A8C2E" w14:textId="77777777">
        <w:trPr>
          <w:cantSplit/>
          <w:trHeight w:val="20"/>
        </w:trPr>
        <w:tc>
          <w:tcPr>
            <w:tcW w:w="2547" w:type="dxa"/>
            <w:vMerge w:val="restart"/>
          </w:tcPr>
          <w:p w14:paraId="4FCE40A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Хепатобилиарни нарушения* </w:t>
            </w:r>
          </w:p>
        </w:tc>
        <w:tc>
          <w:tcPr>
            <w:tcW w:w="1559" w:type="dxa"/>
          </w:tcPr>
          <w:p w14:paraId="3692A70D"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4966" w:type="dxa"/>
          </w:tcPr>
          <w:p w14:paraId="331F5E89" w14:textId="77777777" w:rsidR="002C50EB" w:rsidRPr="00216A72" w:rsidRDefault="00216A72" w:rsidP="00216A72">
            <w:pPr>
              <w:pStyle w:val="Table"/>
              <w:spacing w:after="0"/>
              <w:rPr>
                <w:lang w:val="bg-BG"/>
              </w:rPr>
            </w:pPr>
            <w:r w:rsidRPr="00216A72">
              <w:rPr>
                <w:rFonts w:eastAsia="Times New Roman"/>
                <w:lang w:val="bg-BG"/>
              </w:rPr>
              <w:t xml:space="preserve">Повишение на чернодробните ензими </w:t>
            </w:r>
          </w:p>
        </w:tc>
      </w:tr>
      <w:tr w:rsidR="002C50EB" w:rsidRPr="00216A72" w14:paraId="2AF6CFE7" w14:textId="77777777">
        <w:trPr>
          <w:cantSplit/>
          <w:trHeight w:val="20"/>
        </w:trPr>
        <w:tc>
          <w:tcPr>
            <w:tcW w:w="2547" w:type="dxa"/>
            <w:vMerge/>
          </w:tcPr>
          <w:p w14:paraId="59609574" w14:textId="77777777" w:rsidR="002C50EB" w:rsidRPr="00216A72" w:rsidRDefault="002C50EB" w:rsidP="00216A72">
            <w:pPr>
              <w:pStyle w:val="Default"/>
              <w:rPr>
                <w:sz w:val="22"/>
                <w:szCs w:val="22"/>
                <w:lang w:val="bg-BG"/>
              </w:rPr>
            </w:pPr>
          </w:p>
        </w:tc>
        <w:tc>
          <w:tcPr>
            <w:tcW w:w="1559" w:type="dxa"/>
          </w:tcPr>
          <w:p w14:paraId="69526DB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1A46DE05" w14:textId="77777777" w:rsidR="002C50EB" w:rsidRPr="00216A72" w:rsidRDefault="00216A72" w:rsidP="00216A72">
            <w:pPr>
              <w:pStyle w:val="Table"/>
              <w:spacing w:after="0"/>
              <w:rPr>
                <w:lang w:val="bg-BG"/>
              </w:rPr>
            </w:pPr>
            <w:r w:rsidRPr="00216A72">
              <w:rPr>
                <w:rFonts w:eastAsia="Times New Roman"/>
                <w:lang w:val="bg-BG"/>
              </w:rPr>
              <w:t xml:space="preserve">Холецистит и холелитиаза, </w:t>
            </w:r>
          </w:p>
          <w:p w14:paraId="2BC01A91" w14:textId="77777777" w:rsidR="002C50EB" w:rsidRPr="00216A72" w:rsidRDefault="00216A72" w:rsidP="00216A72">
            <w:pPr>
              <w:pStyle w:val="Table"/>
              <w:spacing w:after="0"/>
              <w:rPr>
                <w:lang w:val="bg-BG"/>
              </w:rPr>
            </w:pPr>
            <w:r w:rsidRPr="00216A72">
              <w:rPr>
                <w:rFonts w:eastAsia="Times New Roman"/>
                <w:lang w:val="bg-BG"/>
              </w:rPr>
              <w:t xml:space="preserve">Чернодробна стеатоза, </w:t>
            </w:r>
          </w:p>
          <w:p w14:paraId="03C801B9" w14:textId="77777777" w:rsidR="002C50EB" w:rsidRPr="00216A72" w:rsidRDefault="00216A72" w:rsidP="00216A72">
            <w:pPr>
              <w:pStyle w:val="Table"/>
              <w:spacing w:after="0"/>
              <w:rPr>
                <w:lang w:val="bg-BG"/>
              </w:rPr>
            </w:pPr>
            <w:r w:rsidRPr="00216A72">
              <w:rPr>
                <w:rFonts w:eastAsia="Times New Roman"/>
                <w:lang w:val="bg-BG"/>
              </w:rPr>
              <w:t xml:space="preserve">Повишение на билирубина </w:t>
            </w:r>
          </w:p>
        </w:tc>
      </w:tr>
      <w:tr w:rsidR="002C50EB" w:rsidRPr="00216A72" w14:paraId="0575F6E7" w14:textId="77777777">
        <w:trPr>
          <w:cantSplit/>
          <w:trHeight w:val="20"/>
        </w:trPr>
        <w:tc>
          <w:tcPr>
            <w:tcW w:w="2547" w:type="dxa"/>
            <w:vMerge/>
          </w:tcPr>
          <w:p w14:paraId="5992A583" w14:textId="77777777" w:rsidR="002C50EB" w:rsidRPr="00216A72" w:rsidRDefault="002C50EB" w:rsidP="00216A72">
            <w:pPr>
              <w:pStyle w:val="Default"/>
              <w:rPr>
                <w:sz w:val="22"/>
                <w:szCs w:val="22"/>
                <w:lang w:val="bg-BG"/>
              </w:rPr>
            </w:pPr>
          </w:p>
        </w:tc>
        <w:tc>
          <w:tcPr>
            <w:tcW w:w="1559" w:type="dxa"/>
          </w:tcPr>
          <w:p w14:paraId="69E46F3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7B8AE4D8" w14:textId="77777777" w:rsidR="002C50EB" w:rsidRPr="00216A72" w:rsidRDefault="00216A72" w:rsidP="00216A72">
            <w:pPr>
              <w:pStyle w:val="Table"/>
              <w:spacing w:after="0"/>
              <w:rPr>
                <w:lang w:val="bg-BG"/>
              </w:rPr>
            </w:pPr>
            <w:r w:rsidRPr="00216A72">
              <w:rPr>
                <w:rFonts w:eastAsia="Times New Roman"/>
                <w:lang w:val="bg-BG"/>
              </w:rPr>
              <w:t xml:space="preserve">Хепатит, </w:t>
            </w:r>
          </w:p>
          <w:p w14:paraId="1A7A3333" w14:textId="3CDB944D" w:rsidR="002C50EB" w:rsidRPr="00216A72" w:rsidRDefault="00216A72" w:rsidP="00216A72">
            <w:pPr>
              <w:pStyle w:val="Table"/>
              <w:spacing w:after="0"/>
              <w:rPr>
                <w:lang w:val="bg-BG"/>
              </w:rPr>
            </w:pPr>
            <w:r w:rsidRPr="00216A72">
              <w:rPr>
                <w:rFonts w:eastAsia="Times New Roman"/>
                <w:lang w:val="bg-BG"/>
              </w:rPr>
              <w:t>Реактивация на хепатит В</w:t>
            </w:r>
            <w:r w:rsidRPr="00216A72">
              <w:rPr>
                <w:rFonts w:eastAsia="Times New Roman"/>
                <w:vertAlign w:val="superscript"/>
                <w:lang w:val="bg-BG"/>
              </w:rPr>
              <w:t>1)</w:t>
            </w:r>
            <w:r w:rsidRPr="00216A72">
              <w:rPr>
                <w:rFonts w:eastAsia="Times New Roman"/>
                <w:lang w:val="bg-BG"/>
              </w:rPr>
              <w:t>,</w:t>
            </w:r>
          </w:p>
          <w:p w14:paraId="5D0AE166" w14:textId="77777777" w:rsidR="002C50EB" w:rsidRPr="00216A72" w:rsidRDefault="00216A72" w:rsidP="00216A72">
            <w:pPr>
              <w:pStyle w:val="Table"/>
              <w:spacing w:after="0"/>
              <w:rPr>
                <w:lang w:val="bg-BG"/>
              </w:rPr>
            </w:pPr>
            <w:r w:rsidRPr="00216A72">
              <w:rPr>
                <w:rFonts w:eastAsia="Times New Roman"/>
                <w:lang w:val="bg-BG"/>
              </w:rPr>
              <w:t>Автоимунен хепатит</w:t>
            </w:r>
            <w:r w:rsidRPr="00216A72">
              <w:rPr>
                <w:rFonts w:eastAsia="Times New Roman"/>
                <w:vertAlign w:val="superscript"/>
                <w:lang w:val="bg-BG"/>
              </w:rPr>
              <w:t xml:space="preserve">1) </w:t>
            </w:r>
          </w:p>
        </w:tc>
      </w:tr>
      <w:tr w:rsidR="002C50EB" w:rsidRPr="00216A72" w14:paraId="5CA781EF" w14:textId="77777777">
        <w:trPr>
          <w:cantSplit/>
          <w:trHeight w:val="20"/>
        </w:trPr>
        <w:tc>
          <w:tcPr>
            <w:tcW w:w="2547" w:type="dxa"/>
            <w:vMerge/>
          </w:tcPr>
          <w:p w14:paraId="198D9E2A" w14:textId="77777777" w:rsidR="002C50EB" w:rsidRPr="00216A72" w:rsidRDefault="002C50EB" w:rsidP="00216A72">
            <w:pPr>
              <w:pStyle w:val="Default"/>
              <w:rPr>
                <w:sz w:val="22"/>
                <w:szCs w:val="22"/>
                <w:lang w:val="bg-BG"/>
              </w:rPr>
            </w:pPr>
          </w:p>
        </w:tc>
        <w:tc>
          <w:tcPr>
            <w:tcW w:w="1559" w:type="dxa"/>
          </w:tcPr>
          <w:p w14:paraId="68F9651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 неизвестна честота </w:t>
            </w:r>
          </w:p>
        </w:tc>
        <w:tc>
          <w:tcPr>
            <w:tcW w:w="4966" w:type="dxa"/>
          </w:tcPr>
          <w:p w14:paraId="42A8B152" w14:textId="77777777" w:rsidR="002C50EB" w:rsidRPr="00216A72" w:rsidRDefault="00216A72" w:rsidP="00216A72">
            <w:pPr>
              <w:pStyle w:val="Table"/>
              <w:spacing w:after="0"/>
              <w:rPr>
                <w:lang w:val="bg-BG"/>
              </w:rPr>
            </w:pPr>
            <w:r w:rsidRPr="00216A72">
              <w:rPr>
                <w:rFonts w:eastAsia="Times New Roman"/>
                <w:lang w:val="bg-BG"/>
              </w:rPr>
              <w:t>Чернодробна недостатъчност</w:t>
            </w:r>
            <w:r w:rsidRPr="00216A72">
              <w:rPr>
                <w:rFonts w:eastAsia="Times New Roman"/>
                <w:vertAlign w:val="superscript"/>
                <w:lang w:val="bg-BG"/>
              </w:rPr>
              <w:t xml:space="preserve">1) </w:t>
            </w:r>
          </w:p>
        </w:tc>
      </w:tr>
      <w:tr w:rsidR="002C50EB" w:rsidRPr="00216A72" w14:paraId="5DC9D571" w14:textId="77777777">
        <w:trPr>
          <w:cantSplit/>
          <w:trHeight w:val="20"/>
        </w:trPr>
        <w:tc>
          <w:tcPr>
            <w:tcW w:w="2547" w:type="dxa"/>
            <w:vMerge w:val="restart"/>
          </w:tcPr>
          <w:p w14:paraId="2130A44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кожата и подкожната тъкан </w:t>
            </w:r>
          </w:p>
          <w:p w14:paraId="621B6507" w14:textId="77777777" w:rsidR="002C50EB" w:rsidRPr="00216A72" w:rsidRDefault="002C50EB" w:rsidP="00216A72">
            <w:pPr>
              <w:pStyle w:val="Default"/>
              <w:rPr>
                <w:sz w:val="22"/>
                <w:szCs w:val="22"/>
                <w:lang w:val="bg-BG"/>
              </w:rPr>
            </w:pPr>
          </w:p>
        </w:tc>
        <w:tc>
          <w:tcPr>
            <w:tcW w:w="1559" w:type="dxa"/>
          </w:tcPr>
          <w:p w14:paraId="4FFF9595"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4966" w:type="dxa"/>
          </w:tcPr>
          <w:p w14:paraId="1B1A5F61" w14:textId="77777777" w:rsidR="002C50EB" w:rsidRPr="00216A72" w:rsidRDefault="00216A72" w:rsidP="00216A72">
            <w:pPr>
              <w:pStyle w:val="Table"/>
              <w:spacing w:after="0"/>
              <w:rPr>
                <w:lang w:val="bg-BG"/>
              </w:rPr>
            </w:pPr>
            <w:r w:rsidRPr="00216A72">
              <w:rPr>
                <w:rFonts w:eastAsia="Times New Roman"/>
                <w:lang w:val="bg-BG"/>
              </w:rPr>
              <w:t xml:space="preserve">Обрив (включително ексфолиативен обрив) </w:t>
            </w:r>
          </w:p>
        </w:tc>
      </w:tr>
      <w:tr w:rsidR="002C50EB" w:rsidRPr="00216A72" w14:paraId="6B3EA5A7" w14:textId="77777777">
        <w:trPr>
          <w:cantSplit/>
          <w:trHeight w:val="20"/>
        </w:trPr>
        <w:tc>
          <w:tcPr>
            <w:tcW w:w="2547" w:type="dxa"/>
            <w:vMerge/>
          </w:tcPr>
          <w:p w14:paraId="230E3BA6" w14:textId="77777777" w:rsidR="002C50EB" w:rsidRPr="00216A72" w:rsidRDefault="002C50EB" w:rsidP="00216A72">
            <w:pPr>
              <w:pStyle w:val="Default"/>
              <w:keepNext/>
              <w:keepLines/>
              <w:rPr>
                <w:sz w:val="22"/>
                <w:szCs w:val="22"/>
                <w:lang w:val="bg-BG"/>
              </w:rPr>
            </w:pPr>
          </w:p>
        </w:tc>
        <w:tc>
          <w:tcPr>
            <w:tcW w:w="1559" w:type="dxa"/>
          </w:tcPr>
          <w:p w14:paraId="741322D9" w14:textId="77777777" w:rsidR="002C50EB" w:rsidRPr="00216A72" w:rsidRDefault="00216A72" w:rsidP="00216A72">
            <w:pPr>
              <w:pStyle w:val="Default"/>
              <w:keepNext/>
              <w:keepLines/>
              <w:rPr>
                <w:sz w:val="22"/>
                <w:szCs w:val="22"/>
                <w:lang w:val="bg-BG"/>
              </w:rPr>
            </w:pPr>
            <w:r w:rsidRPr="00216A72">
              <w:rPr>
                <w:rFonts w:eastAsia="Times New Roman"/>
                <w:sz w:val="22"/>
                <w:szCs w:val="22"/>
                <w:lang w:val="bg-BG"/>
              </w:rPr>
              <w:t xml:space="preserve">Чести </w:t>
            </w:r>
          </w:p>
        </w:tc>
        <w:tc>
          <w:tcPr>
            <w:tcW w:w="4966" w:type="dxa"/>
          </w:tcPr>
          <w:p w14:paraId="1D2CCCFB" w14:textId="77777777" w:rsidR="002C50EB" w:rsidRPr="00216A72" w:rsidRDefault="00216A72" w:rsidP="00216A72">
            <w:pPr>
              <w:pStyle w:val="Table"/>
              <w:spacing w:after="0"/>
              <w:rPr>
                <w:lang w:val="bg-BG"/>
              </w:rPr>
            </w:pPr>
            <w:r w:rsidRPr="00216A72">
              <w:rPr>
                <w:rFonts w:eastAsia="Times New Roman"/>
                <w:lang w:val="bg-BG"/>
              </w:rPr>
              <w:t>Влошаване или отключване на псориазис (вкл. палмо-плантарен пустулозен псориазис)</w:t>
            </w:r>
            <w:r w:rsidRPr="00216A72">
              <w:rPr>
                <w:rFonts w:eastAsia="Times New Roman"/>
                <w:vertAlign w:val="superscript"/>
                <w:lang w:val="bg-BG"/>
              </w:rPr>
              <w:t>1)</w:t>
            </w:r>
            <w:r w:rsidRPr="00216A72">
              <w:rPr>
                <w:rFonts w:eastAsia="Times New Roman"/>
                <w:lang w:val="bg-BG"/>
              </w:rPr>
              <w:t>,</w:t>
            </w:r>
          </w:p>
          <w:p w14:paraId="5AC06D42" w14:textId="77777777" w:rsidR="002C50EB" w:rsidRPr="00216A72" w:rsidRDefault="00216A72" w:rsidP="00216A72">
            <w:pPr>
              <w:pStyle w:val="Table"/>
              <w:spacing w:after="0"/>
              <w:rPr>
                <w:lang w:val="bg-BG"/>
              </w:rPr>
            </w:pPr>
            <w:r w:rsidRPr="00216A72">
              <w:rPr>
                <w:rFonts w:eastAsia="Times New Roman"/>
                <w:lang w:val="bg-BG"/>
              </w:rPr>
              <w:t xml:space="preserve">Уртикария, </w:t>
            </w:r>
          </w:p>
          <w:p w14:paraId="232C6009" w14:textId="77777777" w:rsidR="002C50EB" w:rsidRPr="00216A72" w:rsidRDefault="00216A72" w:rsidP="00216A72">
            <w:pPr>
              <w:pStyle w:val="Table"/>
              <w:spacing w:after="0"/>
              <w:rPr>
                <w:lang w:val="bg-BG"/>
              </w:rPr>
            </w:pPr>
            <w:r w:rsidRPr="00216A72">
              <w:rPr>
                <w:rFonts w:eastAsia="Times New Roman"/>
                <w:lang w:val="bg-BG"/>
              </w:rPr>
              <w:t xml:space="preserve">Поява на синини (включително пурпура), </w:t>
            </w:r>
          </w:p>
          <w:p w14:paraId="786CF1B0" w14:textId="77777777" w:rsidR="002C50EB" w:rsidRPr="00216A72" w:rsidRDefault="00216A72" w:rsidP="00216A72">
            <w:pPr>
              <w:pStyle w:val="Table"/>
              <w:spacing w:after="0"/>
              <w:rPr>
                <w:lang w:val="bg-BG"/>
              </w:rPr>
            </w:pPr>
            <w:r w:rsidRPr="00216A72">
              <w:rPr>
                <w:rFonts w:eastAsia="Times New Roman"/>
                <w:lang w:val="bg-BG"/>
              </w:rPr>
              <w:t xml:space="preserve">Дерматит (включително екзема), </w:t>
            </w:r>
          </w:p>
          <w:p w14:paraId="0680E487" w14:textId="77777777" w:rsidR="002C50EB" w:rsidRPr="00216A72" w:rsidRDefault="00216A72" w:rsidP="00216A72">
            <w:pPr>
              <w:pStyle w:val="Table"/>
              <w:spacing w:after="0"/>
              <w:rPr>
                <w:lang w:val="bg-BG"/>
              </w:rPr>
            </w:pPr>
            <w:r w:rsidRPr="00216A72">
              <w:rPr>
                <w:rFonts w:eastAsia="Times New Roman"/>
                <w:lang w:val="bg-BG"/>
              </w:rPr>
              <w:t xml:space="preserve">Онихоклаза, </w:t>
            </w:r>
          </w:p>
          <w:p w14:paraId="19CBBEA0" w14:textId="77777777" w:rsidR="002C50EB" w:rsidRPr="00216A72" w:rsidRDefault="00216A72" w:rsidP="00216A72">
            <w:pPr>
              <w:pStyle w:val="Table"/>
              <w:spacing w:after="0"/>
              <w:rPr>
                <w:lang w:val="bg-BG"/>
              </w:rPr>
            </w:pPr>
            <w:r w:rsidRPr="00216A72">
              <w:rPr>
                <w:rFonts w:eastAsia="Times New Roman"/>
                <w:lang w:val="bg-BG"/>
              </w:rPr>
              <w:t xml:space="preserve">Хиперхидроза, </w:t>
            </w:r>
          </w:p>
          <w:p w14:paraId="385CC0B7" w14:textId="77777777" w:rsidR="002C50EB" w:rsidRPr="00216A72" w:rsidRDefault="00216A72" w:rsidP="00216A72">
            <w:pPr>
              <w:pStyle w:val="Table"/>
              <w:spacing w:after="0"/>
              <w:rPr>
                <w:lang w:val="bg-BG"/>
              </w:rPr>
            </w:pPr>
            <w:r w:rsidRPr="00216A72">
              <w:rPr>
                <w:rFonts w:eastAsia="Times New Roman"/>
                <w:lang w:val="bg-BG"/>
              </w:rPr>
              <w:t>Алопеция</w:t>
            </w:r>
            <w:r w:rsidRPr="00216A72">
              <w:rPr>
                <w:rFonts w:eastAsia="Times New Roman"/>
                <w:vertAlign w:val="superscript"/>
                <w:lang w:val="bg-BG"/>
              </w:rPr>
              <w:t>1)</w:t>
            </w:r>
            <w:r w:rsidRPr="00216A72">
              <w:rPr>
                <w:rFonts w:eastAsia="Times New Roman"/>
                <w:lang w:val="bg-BG"/>
              </w:rPr>
              <w:t xml:space="preserve">, </w:t>
            </w:r>
          </w:p>
          <w:p w14:paraId="5959F5FC" w14:textId="77777777" w:rsidR="002C50EB" w:rsidRPr="00216A72" w:rsidRDefault="00216A72" w:rsidP="00216A72">
            <w:pPr>
              <w:pStyle w:val="Table"/>
              <w:spacing w:after="0"/>
              <w:rPr>
                <w:lang w:val="bg-BG"/>
              </w:rPr>
            </w:pPr>
            <w:r w:rsidRPr="00216A72">
              <w:rPr>
                <w:rFonts w:eastAsia="Times New Roman"/>
                <w:lang w:val="bg-BG"/>
              </w:rPr>
              <w:t xml:space="preserve">Пруритус </w:t>
            </w:r>
          </w:p>
        </w:tc>
      </w:tr>
      <w:tr w:rsidR="002C50EB" w:rsidRPr="00216A72" w14:paraId="5EFAF4C8" w14:textId="77777777">
        <w:trPr>
          <w:cantSplit/>
          <w:trHeight w:val="20"/>
        </w:trPr>
        <w:tc>
          <w:tcPr>
            <w:tcW w:w="2547" w:type="dxa"/>
            <w:vMerge/>
          </w:tcPr>
          <w:p w14:paraId="5D65E117" w14:textId="77777777" w:rsidR="002C50EB" w:rsidRPr="00216A72" w:rsidRDefault="002C50EB" w:rsidP="00216A72">
            <w:pPr>
              <w:pStyle w:val="Default"/>
              <w:rPr>
                <w:sz w:val="22"/>
                <w:szCs w:val="22"/>
                <w:lang w:val="bg-BG"/>
              </w:rPr>
            </w:pPr>
          </w:p>
        </w:tc>
        <w:tc>
          <w:tcPr>
            <w:tcW w:w="1559" w:type="dxa"/>
          </w:tcPr>
          <w:p w14:paraId="28791F1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49A9EF13" w14:textId="77777777" w:rsidR="002C50EB" w:rsidRPr="00216A72" w:rsidRDefault="00216A72" w:rsidP="00216A72">
            <w:pPr>
              <w:pStyle w:val="Table"/>
              <w:spacing w:after="0"/>
              <w:rPr>
                <w:lang w:val="bg-BG"/>
              </w:rPr>
            </w:pPr>
            <w:r w:rsidRPr="00216A72">
              <w:rPr>
                <w:rFonts w:eastAsia="Times New Roman"/>
                <w:lang w:val="bg-BG"/>
              </w:rPr>
              <w:t xml:space="preserve">Нощно изпотяване, </w:t>
            </w:r>
          </w:p>
          <w:p w14:paraId="17457735" w14:textId="77777777" w:rsidR="002C50EB" w:rsidRPr="00216A72" w:rsidRDefault="00216A72" w:rsidP="00216A72">
            <w:pPr>
              <w:pStyle w:val="Table"/>
              <w:spacing w:after="0"/>
              <w:rPr>
                <w:lang w:val="bg-BG"/>
              </w:rPr>
            </w:pPr>
            <w:r w:rsidRPr="00216A72">
              <w:rPr>
                <w:rFonts w:eastAsia="Times New Roman"/>
                <w:lang w:val="bg-BG"/>
              </w:rPr>
              <w:t>Поява на белези</w:t>
            </w:r>
          </w:p>
        </w:tc>
      </w:tr>
      <w:tr w:rsidR="002C50EB" w:rsidRPr="00216A72" w14:paraId="01927E39" w14:textId="77777777">
        <w:trPr>
          <w:cantSplit/>
          <w:trHeight w:val="20"/>
        </w:trPr>
        <w:tc>
          <w:tcPr>
            <w:tcW w:w="2547" w:type="dxa"/>
            <w:vMerge/>
          </w:tcPr>
          <w:p w14:paraId="5C8D9643" w14:textId="77777777" w:rsidR="002C50EB" w:rsidRPr="00216A72" w:rsidRDefault="002C50EB" w:rsidP="00216A72">
            <w:pPr>
              <w:pStyle w:val="Default"/>
              <w:rPr>
                <w:sz w:val="22"/>
                <w:szCs w:val="22"/>
                <w:lang w:val="bg-BG"/>
              </w:rPr>
            </w:pPr>
          </w:p>
        </w:tc>
        <w:tc>
          <w:tcPr>
            <w:tcW w:w="1559" w:type="dxa"/>
          </w:tcPr>
          <w:p w14:paraId="3ECA80F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79C2BB3A" w14:textId="77777777" w:rsidR="002C50EB" w:rsidRPr="00216A72" w:rsidRDefault="00216A72" w:rsidP="00216A72">
            <w:pPr>
              <w:pStyle w:val="Table"/>
              <w:spacing w:after="0"/>
              <w:rPr>
                <w:lang w:val="bg-BG"/>
              </w:rPr>
            </w:pPr>
            <w:r w:rsidRPr="00216A72">
              <w:rPr>
                <w:rFonts w:eastAsia="Times New Roman"/>
                <w:lang w:val="bg-BG"/>
              </w:rPr>
              <w:t>Еритема мултиформе</w:t>
            </w:r>
            <w:r w:rsidRPr="00216A72">
              <w:rPr>
                <w:rFonts w:eastAsia="Times New Roman"/>
                <w:vertAlign w:val="superscript"/>
                <w:lang w:val="bg-BG"/>
              </w:rPr>
              <w:t>1)</w:t>
            </w:r>
            <w:r w:rsidRPr="00216A72">
              <w:rPr>
                <w:rFonts w:eastAsia="Times New Roman"/>
                <w:lang w:val="bg-BG"/>
              </w:rPr>
              <w:t xml:space="preserve">, </w:t>
            </w:r>
          </w:p>
          <w:p w14:paraId="3E959A0E" w14:textId="77777777" w:rsidR="002C50EB" w:rsidRPr="00216A72" w:rsidRDefault="00216A72" w:rsidP="00216A72">
            <w:pPr>
              <w:pStyle w:val="Table"/>
              <w:spacing w:after="0"/>
              <w:rPr>
                <w:lang w:val="bg-BG"/>
              </w:rPr>
            </w:pPr>
            <w:r w:rsidRPr="00216A72">
              <w:rPr>
                <w:rFonts w:eastAsia="Times New Roman"/>
                <w:lang w:val="bg-BG"/>
              </w:rPr>
              <w:t xml:space="preserve">Синдром на Stevens-Johnson </w:t>
            </w:r>
            <w:r w:rsidRPr="00216A72">
              <w:rPr>
                <w:rFonts w:eastAsia="Times New Roman"/>
                <w:vertAlign w:val="superscript"/>
                <w:lang w:val="bg-BG"/>
              </w:rPr>
              <w:t>1)</w:t>
            </w:r>
            <w:r w:rsidRPr="00216A72">
              <w:rPr>
                <w:rFonts w:eastAsia="Times New Roman"/>
                <w:lang w:val="bg-BG"/>
              </w:rPr>
              <w:t xml:space="preserve">, </w:t>
            </w:r>
          </w:p>
          <w:p w14:paraId="0C43D9D7" w14:textId="77777777" w:rsidR="002C50EB" w:rsidRPr="00216A72" w:rsidRDefault="00216A72" w:rsidP="00216A72">
            <w:pPr>
              <w:pStyle w:val="Table"/>
              <w:spacing w:after="0"/>
              <w:rPr>
                <w:lang w:val="bg-BG"/>
              </w:rPr>
            </w:pPr>
            <w:r w:rsidRPr="00216A72">
              <w:rPr>
                <w:rFonts w:eastAsia="Times New Roman"/>
                <w:lang w:val="bg-BG"/>
              </w:rPr>
              <w:t>Ангиоедем</w:t>
            </w:r>
            <w:r w:rsidRPr="00216A72">
              <w:rPr>
                <w:rFonts w:eastAsia="Times New Roman"/>
                <w:vertAlign w:val="superscript"/>
                <w:lang w:val="bg-BG"/>
              </w:rPr>
              <w:t>1)</w:t>
            </w:r>
            <w:r w:rsidRPr="00216A72">
              <w:rPr>
                <w:rFonts w:eastAsia="Times New Roman"/>
                <w:lang w:val="bg-BG"/>
              </w:rPr>
              <w:t xml:space="preserve">, </w:t>
            </w:r>
          </w:p>
          <w:p w14:paraId="2208BCE9" w14:textId="77777777" w:rsidR="002C50EB" w:rsidRPr="00216A72" w:rsidRDefault="00216A72" w:rsidP="00216A72">
            <w:pPr>
              <w:pStyle w:val="Table"/>
              <w:spacing w:after="0"/>
              <w:rPr>
                <w:lang w:val="bg-BG"/>
              </w:rPr>
            </w:pPr>
            <w:r w:rsidRPr="00216A72">
              <w:rPr>
                <w:rFonts w:eastAsia="Times New Roman"/>
                <w:lang w:val="bg-BG"/>
              </w:rPr>
              <w:t>Кожен васкулит</w:t>
            </w:r>
            <w:r w:rsidRPr="00216A72">
              <w:rPr>
                <w:rFonts w:eastAsia="Times New Roman"/>
                <w:vertAlign w:val="superscript"/>
                <w:lang w:val="bg-BG"/>
              </w:rPr>
              <w:t>1)</w:t>
            </w:r>
            <w:r w:rsidRPr="00216A72">
              <w:rPr>
                <w:rFonts w:eastAsia="Times New Roman"/>
                <w:lang w:val="bg-BG"/>
              </w:rPr>
              <w:t>,</w:t>
            </w:r>
          </w:p>
          <w:p w14:paraId="44440C23" w14:textId="77777777" w:rsidR="002C50EB" w:rsidRPr="00216A72" w:rsidRDefault="00216A72" w:rsidP="00216A72">
            <w:pPr>
              <w:pStyle w:val="Table"/>
              <w:spacing w:after="0"/>
              <w:rPr>
                <w:lang w:val="bg-BG"/>
              </w:rPr>
            </w:pPr>
            <w:r w:rsidRPr="00216A72">
              <w:rPr>
                <w:rFonts w:eastAsia="Times New Roman"/>
                <w:lang w:val="bg-BG"/>
              </w:rPr>
              <w:t>Лихеноидна кожна реакция</w:t>
            </w:r>
            <w:r w:rsidRPr="00216A72">
              <w:rPr>
                <w:rFonts w:eastAsia="Times New Roman"/>
                <w:vertAlign w:val="superscript"/>
                <w:lang w:val="bg-BG"/>
              </w:rPr>
              <w:t xml:space="preserve">1) </w:t>
            </w:r>
          </w:p>
        </w:tc>
      </w:tr>
      <w:tr w:rsidR="002C50EB" w:rsidRPr="00216A72" w14:paraId="5751CB63" w14:textId="77777777">
        <w:trPr>
          <w:cantSplit/>
          <w:trHeight w:val="20"/>
        </w:trPr>
        <w:tc>
          <w:tcPr>
            <w:tcW w:w="2547" w:type="dxa"/>
            <w:vMerge/>
          </w:tcPr>
          <w:p w14:paraId="6C010C93" w14:textId="77777777" w:rsidR="002C50EB" w:rsidRPr="00216A72" w:rsidRDefault="002C50EB" w:rsidP="00216A72">
            <w:pPr>
              <w:pStyle w:val="Default"/>
              <w:rPr>
                <w:sz w:val="22"/>
                <w:szCs w:val="22"/>
                <w:lang w:val="bg-BG"/>
              </w:rPr>
            </w:pPr>
          </w:p>
        </w:tc>
        <w:tc>
          <w:tcPr>
            <w:tcW w:w="1559" w:type="dxa"/>
          </w:tcPr>
          <w:p w14:paraId="7F4C4242" w14:textId="77777777" w:rsidR="002C50EB" w:rsidRPr="00216A72" w:rsidRDefault="00216A72" w:rsidP="00216A72">
            <w:pPr>
              <w:pStyle w:val="Default"/>
              <w:rPr>
                <w:sz w:val="22"/>
                <w:szCs w:val="22"/>
                <w:lang w:val="bg-BG"/>
              </w:rPr>
            </w:pPr>
            <w:r w:rsidRPr="00216A72">
              <w:rPr>
                <w:rFonts w:eastAsia="Times New Roman"/>
                <w:sz w:val="22"/>
                <w:szCs w:val="22"/>
                <w:lang w:val="bg-BG"/>
              </w:rPr>
              <w:t>С неизвестна честота</w:t>
            </w:r>
          </w:p>
        </w:tc>
        <w:tc>
          <w:tcPr>
            <w:tcW w:w="4966" w:type="dxa"/>
          </w:tcPr>
          <w:p w14:paraId="2B96E812" w14:textId="77777777" w:rsidR="002C50EB" w:rsidRPr="00216A72" w:rsidRDefault="00216A72" w:rsidP="00216A72">
            <w:pPr>
              <w:pStyle w:val="Table"/>
              <w:spacing w:after="0"/>
              <w:rPr>
                <w:lang w:val="bg-BG"/>
              </w:rPr>
            </w:pPr>
            <w:r w:rsidRPr="00216A72">
              <w:rPr>
                <w:rFonts w:eastAsia="Times New Roman"/>
                <w:lang w:val="bg-BG"/>
              </w:rPr>
              <w:t>Влошаване на симптомите на дерматомиозит</w:t>
            </w:r>
            <w:r w:rsidRPr="00216A72">
              <w:rPr>
                <w:rFonts w:eastAsia="Times New Roman"/>
                <w:vertAlign w:val="superscript"/>
                <w:lang w:val="bg-BG"/>
              </w:rPr>
              <w:t xml:space="preserve">1) </w:t>
            </w:r>
          </w:p>
        </w:tc>
      </w:tr>
      <w:tr w:rsidR="002C50EB" w:rsidRPr="00216A72" w14:paraId="0FD3A48F" w14:textId="77777777">
        <w:trPr>
          <w:cantSplit/>
          <w:trHeight w:val="20"/>
        </w:trPr>
        <w:tc>
          <w:tcPr>
            <w:tcW w:w="2547" w:type="dxa"/>
            <w:vMerge w:val="restart"/>
          </w:tcPr>
          <w:p w14:paraId="77F46E6D" w14:textId="77777777" w:rsidR="002C50EB" w:rsidRPr="00216A72" w:rsidRDefault="00216A72" w:rsidP="00216A72">
            <w:pPr>
              <w:pStyle w:val="Default"/>
              <w:rPr>
                <w:sz w:val="22"/>
                <w:szCs w:val="22"/>
                <w:lang w:val="bg-BG"/>
              </w:rPr>
            </w:pPr>
            <w:r w:rsidRPr="00216A72">
              <w:rPr>
                <w:rFonts w:eastAsia="Times New Roman"/>
                <w:sz w:val="22"/>
                <w:szCs w:val="22"/>
                <w:lang w:val="bg-BG"/>
              </w:rPr>
              <w:lastRenderedPageBreak/>
              <w:t xml:space="preserve">Нарушения на мускулно-скелетната система и съединителната тъкан </w:t>
            </w:r>
          </w:p>
        </w:tc>
        <w:tc>
          <w:tcPr>
            <w:tcW w:w="1559" w:type="dxa"/>
          </w:tcPr>
          <w:p w14:paraId="773D4727"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4966" w:type="dxa"/>
          </w:tcPr>
          <w:p w14:paraId="04DF913E" w14:textId="77777777" w:rsidR="002C50EB" w:rsidRPr="00216A72" w:rsidRDefault="00216A72" w:rsidP="00216A72">
            <w:pPr>
              <w:pStyle w:val="Table"/>
              <w:spacing w:after="0"/>
              <w:rPr>
                <w:lang w:val="bg-BG"/>
              </w:rPr>
            </w:pPr>
            <w:r w:rsidRPr="00216A72">
              <w:rPr>
                <w:rFonts w:eastAsia="Times New Roman"/>
                <w:lang w:val="bg-BG"/>
              </w:rPr>
              <w:t xml:space="preserve">Мускулно-скелетна болка </w:t>
            </w:r>
          </w:p>
        </w:tc>
      </w:tr>
      <w:tr w:rsidR="002C50EB" w:rsidRPr="00216A72" w14:paraId="5BE78FF6" w14:textId="77777777">
        <w:trPr>
          <w:cantSplit/>
          <w:trHeight w:val="20"/>
        </w:trPr>
        <w:tc>
          <w:tcPr>
            <w:tcW w:w="2547" w:type="dxa"/>
            <w:vMerge/>
          </w:tcPr>
          <w:p w14:paraId="455CBBCB" w14:textId="77777777" w:rsidR="002C50EB" w:rsidRPr="00216A72" w:rsidRDefault="002C50EB" w:rsidP="00216A72">
            <w:pPr>
              <w:pStyle w:val="Default"/>
              <w:rPr>
                <w:sz w:val="22"/>
                <w:szCs w:val="22"/>
                <w:lang w:val="bg-BG"/>
              </w:rPr>
            </w:pPr>
          </w:p>
        </w:tc>
        <w:tc>
          <w:tcPr>
            <w:tcW w:w="1559" w:type="dxa"/>
          </w:tcPr>
          <w:p w14:paraId="119D3D4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5844A129" w14:textId="77777777" w:rsidR="002C50EB" w:rsidRPr="00216A72" w:rsidRDefault="00216A72" w:rsidP="00216A72">
            <w:pPr>
              <w:pStyle w:val="Table"/>
              <w:spacing w:after="0"/>
              <w:rPr>
                <w:lang w:val="bg-BG"/>
              </w:rPr>
            </w:pPr>
            <w:r w:rsidRPr="00216A72">
              <w:rPr>
                <w:rFonts w:eastAsia="Times New Roman"/>
                <w:lang w:val="bg-BG"/>
              </w:rPr>
              <w:t xml:space="preserve">Мускулни спазми (включително повишена креатинфосфокиназа в кръвта) </w:t>
            </w:r>
          </w:p>
        </w:tc>
      </w:tr>
      <w:tr w:rsidR="002C50EB" w:rsidRPr="00216A72" w14:paraId="232A22CB" w14:textId="77777777">
        <w:trPr>
          <w:cantSplit/>
          <w:trHeight w:val="20"/>
        </w:trPr>
        <w:tc>
          <w:tcPr>
            <w:tcW w:w="2547" w:type="dxa"/>
            <w:vMerge/>
          </w:tcPr>
          <w:p w14:paraId="5D8ACA0D" w14:textId="77777777" w:rsidR="002C50EB" w:rsidRPr="00216A72" w:rsidRDefault="002C50EB" w:rsidP="00216A72">
            <w:pPr>
              <w:pStyle w:val="Default"/>
              <w:rPr>
                <w:sz w:val="22"/>
                <w:szCs w:val="22"/>
                <w:lang w:val="bg-BG"/>
              </w:rPr>
            </w:pPr>
          </w:p>
        </w:tc>
        <w:tc>
          <w:tcPr>
            <w:tcW w:w="1559" w:type="dxa"/>
          </w:tcPr>
          <w:p w14:paraId="30762DF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40CE1D05" w14:textId="77777777" w:rsidR="002C50EB" w:rsidRPr="00216A72" w:rsidRDefault="00216A72" w:rsidP="00216A72">
            <w:pPr>
              <w:pStyle w:val="Table"/>
              <w:spacing w:after="0"/>
              <w:rPr>
                <w:lang w:val="bg-BG"/>
              </w:rPr>
            </w:pPr>
            <w:r w:rsidRPr="00216A72">
              <w:rPr>
                <w:rFonts w:eastAsia="Times New Roman"/>
                <w:lang w:val="bg-BG"/>
              </w:rPr>
              <w:t xml:space="preserve">Рабдомиолиза, </w:t>
            </w:r>
          </w:p>
          <w:p w14:paraId="3E3C1CD0" w14:textId="77777777" w:rsidR="002C50EB" w:rsidRPr="00216A72" w:rsidRDefault="00216A72" w:rsidP="00216A72">
            <w:pPr>
              <w:pStyle w:val="Table"/>
              <w:spacing w:after="0"/>
              <w:rPr>
                <w:lang w:val="bg-BG"/>
              </w:rPr>
            </w:pPr>
            <w:r w:rsidRPr="00216A72">
              <w:rPr>
                <w:rFonts w:eastAsia="Times New Roman"/>
                <w:lang w:val="bg-BG"/>
              </w:rPr>
              <w:t xml:space="preserve">Системен лупус еритематодес </w:t>
            </w:r>
          </w:p>
        </w:tc>
      </w:tr>
      <w:tr w:rsidR="002C50EB" w:rsidRPr="00216A72" w14:paraId="4B8307E8" w14:textId="77777777">
        <w:trPr>
          <w:cantSplit/>
          <w:trHeight w:val="20"/>
        </w:trPr>
        <w:tc>
          <w:tcPr>
            <w:tcW w:w="2547" w:type="dxa"/>
            <w:vMerge/>
          </w:tcPr>
          <w:p w14:paraId="2285874F" w14:textId="77777777" w:rsidR="002C50EB" w:rsidRPr="00216A72" w:rsidRDefault="002C50EB" w:rsidP="00216A72">
            <w:pPr>
              <w:pStyle w:val="Default"/>
              <w:rPr>
                <w:sz w:val="22"/>
                <w:szCs w:val="22"/>
                <w:lang w:val="bg-BG"/>
              </w:rPr>
            </w:pPr>
          </w:p>
        </w:tc>
        <w:tc>
          <w:tcPr>
            <w:tcW w:w="1559" w:type="dxa"/>
          </w:tcPr>
          <w:p w14:paraId="77A4B91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4966" w:type="dxa"/>
          </w:tcPr>
          <w:p w14:paraId="055C9314" w14:textId="77777777" w:rsidR="002C50EB" w:rsidRPr="00216A72" w:rsidRDefault="00216A72" w:rsidP="00216A72">
            <w:pPr>
              <w:pStyle w:val="Table"/>
              <w:spacing w:after="0"/>
              <w:rPr>
                <w:lang w:val="bg-BG"/>
              </w:rPr>
            </w:pPr>
            <w:r w:rsidRPr="00216A72">
              <w:rPr>
                <w:rFonts w:eastAsia="Times New Roman"/>
                <w:lang w:val="bg-BG"/>
              </w:rPr>
              <w:t>Лупус-подобен синдром</w:t>
            </w:r>
            <w:r w:rsidRPr="00216A72">
              <w:rPr>
                <w:rFonts w:eastAsia="Times New Roman"/>
                <w:vertAlign w:val="superscript"/>
                <w:lang w:val="bg-BG"/>
              </w:rPr>
              <w:t>1)</w:t>
            </w:r>
          </w:p>
        </w:tc>
      </w:tr>
      <w:tr w:rsidR="002C50EB" w:rsidRPr="00216A72" w14:paraId="68FA880F" w14:textId="77777777">
        <w:trPr>
          <w:cantSplit/>
          <w:trHeight w:val="20"/>
        </w:trPr>
        <w:tc>
          <w:tcPr>
            <w:tcW w:w="2547" w:type="dxa"/>
            <w:vMerge w:val="restart"/>
          </w:tcPr>
          <w:p w14:paraId="7CD33E7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бъбреците и пикочните пътища </w:t>
            </w:r>
          </w:p>
        </w:tc>
        <w:tc>
          <w:tcPr>
            <w:tcW w:w="1559" w:type="dxa"/>
          </w:tcPr>
          <w:p w14:paraId="4F10971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4A809C21" w14:textId="77777777" w:rsidR="002C50EB" w:rsidRPr="00216A72" w:rsidRDefault="00216A72" w:rsidP="00216A72">
            <w:pPr>
              <w:pStyle w:val="Table"/>
              <w:spacing w:after="0"/>
              <w:rPr>
                <w:lang w:val="bg-BG"/>
              </w:rPr>
            </w:pPr>
            <w:r w:rsidRPr="00216A72">
              <w:rPr>
                <w:rFonts w:eastAsia="Times New Roman"/>
                <w:lang w:val="bg-BG"/>
              </w:rPr>
              <w:t xml:space="preserve">Увреждане на бъбреците, </w:t>
            </w:r>
          </w:p>
          <w:p w14:paraId="42F26ADD" w14:textId="77777777" w:rsidR="002C50EB" w:rsidRPr="00216A72" w:rsidRDefault="00216A72" w:rsidP="00216A72">
            <w:pPr>
              <w:pStyle w:val="Table"/>
              <w:spacing w:after="0"/>
              <w:rPr>
                <w:lang w:val="bg-BG"/>
              </w:rPr>
            </w:pPr>
            <w:r w:rsidRPr="00216A72">
              <w:rPr>
                <w:rFonts w:eastAsia="Times New Roman"/>
                <w:lang w:val="bg-BG"/>
              </w:rPr>
              <w:t xml:space="preserve">Хематурия </w:t>
            </w:r>
          </w:p>
        </w:tc>
      </w:tr>
      <w:tr w:rsidR="002C50EB" w:rsidRPr="00216A72" w14:paraId="40D43D54" w14:textId="77777777">
        <w:trPr>
          <w:cantSplit/>
          <w:trHeight w:val="20"/>
        </w:trPr>
        <w:tc>
          <w:tcPr>
            <w:tcW w:w="2547" w:type="dxa"/>
            <w:vMerge/>
          </w:tcPr>
          <w:p w14:paraId="6E42973D" w14:textId="77777777" w:rsidR="002C50EB" w:rsidRPr="00216A72" w:rsidRDefault="002C50EB" w:rsidP="00216A72">
            <w:pPr>
              <w:pStyle w:val="Default"/>
              <w:rPr>
                <w:sz w:val="22"/>
                <w:szCs w:val="22"/>
                <w:lang w:val="bg-BG"/>
              </w:rPr>
            </w:pPr>
          </w:p>
        </w:tc>
        <w:tc>
          <w:tcPr>
            <w:tcW w:w="1559" w:type="dxa"/>
          </w:tcPr>
          <w:p w14:paraId="0BB0FFA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204CE404" w14:textId="77777777" w:rsidR="002C50EB" w:rsidRPr="00216A72" w:rsidRDefault="00216A72" w:rsidP="00216A72">
            <w:pPr>
              <w:pStyle w:val="Table"/>
              <w:spacing w:after="0"/>
              <w:rPr>
                <w:lang w:val="bg-BG"/>
              </w:rPr>
            </w:pPr>
            <w:r w:rsidRPr="00216A72">
              <w:rPr>
                <w:rFonts w:eastAsia="Times New Roman"/>
                <w:lang w:val="bg-BG"/>
              </w:rPr>
              <w:t xml:space="preserve">Ноктурия </w:t>
            </w:r>
          </w:p>
        </w:tc>
      </w:tr>
      <w:tr w:rsidR="002C50EB" w:rsidRPr="00216A72" w14:paraId="1BA1CBDB" w14:textId="77777777">
        <w:trPr>
          <w:cantSplit/>
          <w:trHeight w:val="20"/>
        </w:trPr>
        <w:tc>
          <w:tcPr>
            <w:tcW w:w="2547" w:type="dxa"/>
          </w:tcPr>
          <w:p w14:paraId="29418B1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възпроизводителната система и гърдата </w:t>
            </w:r>
          </w:p>
        </w:tc>
        <w:tc>
          <w:tcPr>
            <w:tcW w:w="1559" w:type="dxa"/>
          </w:tcPr>
          <w:p w14:paraId="5282E24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02308D1A" w14:textId="77777777" w:rsidR="002C50EB" w:rsidRPr="00216A72" w:rsidRDefault="00216A72" w:rsidP="00216A72">
            <w:pPr>
              <w:pStyle w:val="Table"/>
              <w:spacing w:after="0"/>
              <w:rPr>
                <w:lang w:val="bg-BG"/>
              </w:rPr>
            </w:pPr>
            <w:r w:rsidRPr="00216A72">
              <w:rPr>
                <w:rFonts w:eastAsia="Times New Roman"/>
                <w:lang w:val="bg-BG"/>
              </w:rPr>
              <w:t xml:space="preserve">Еректилна дисфункция </w:t>
            </w:r>
          </w:p>
        </w:tc>
      </w:tr>
      <w:tr w:rsidR="002C50EB" w:rsidRPr="00216A72" w14:paraId="43F37BEA" w14:textId="77777777">
        <w:trPr>
          <w:cantSplit/>
          <w:trHeight w:val="20"/>
        </w:trPr>
        <w:tc>
          <w:tcPr>
            <w:tcW w:w="2547" w:type="dxa"/>
            <w:vMerge w:val="restart"/>
          </w:tcPr>
          <w:p w14:paraId="291646E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Общи нарушения и ефекти на мястото на приложение* </w:t>
            </w:r>
          </w:p>
        </w:tc>
        <w:tc>
          <w:tcPr>
            <w:tcW w:w="1559" w:type="dxa"/>
          </w:tcPr>
          <w:p w14:paraId="56AA310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4966" w:type="dxa"/>
          </w:tcPr>
          <w:p w14:paraId="5A27CD15" w14:textId="77777777" w:rsidR="002C50EB" w:rsidRPr="00216A72" w:rsidRDefault="00216A72" w:rsidP="00216A72">
            <w:pPr>
              <w:pStyle w:val="Table"/>
              <w:spacing w:after="0"/>
              <w:rPr>
                <w:lang w:val="bg-BG"/>
              </w:rPr>
            </w:pPr>
            <w:r w:rsidRPr="00216A72">
              <w:rPr>
                <w:rFonts w:eastAsia="Times New Roman"/>
                <w:lang w:val="bg-BG"/>
              </w:rPr>
              <w:t>Реакция на мястото на инжектиране (включително еритема на мястото на инжектиране)</w:t>
            </w:r>
          </w:p>
        </w:tc>
      </w:tr>
      <w:tr w:rsidR="002C50EB" w:rsidRPr="00216A72" w14:paraId="66208D29" w14:textId="77777777">
        <w:trPr>
          <w:cantSplit/>
          <w:trHeight w:val="20"/>
        </w:trPr>
        <w:tc>
          <w:tcPr>
            <w:tcW w:w="2547" w:type="dxa"/>
            <w:vMerge/>
          </w:tcPr>
          <w:p w14:paraId="6EE59F50" w14:textId="77777777" w:rsidR="002C50EB" w:rsidRPr="00216A72" w:rsidRDefault="002C50EB" w:rsidP="00216A72">
            <w:pPr>
              <w:pStyle w:val="Default"/>
              <w:rPr>
                <w:sz w:val="22"/>
                <w:szCs w:val="22"/>
                <w:lang w:val="bg-BG"/>
              </w:rPr>
            </w:pPr>
          </w:p>
        </w:tc>
        <w:tc>
          <w:tcPr>
            <w:tcW w:w="1559" w:type="dxa"/>
          </w:tcPr>
          <w:p w14:paraId="7A1DC20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4966" w:type="dxa"/>
          </w:tcPr>
          <w:p w14:paraId="62AABF58" w14:textId="77777777" w:rsidR="002C50EB" w:rsidRPr="00216A72" w:rsidRDefault="00216A72" w:rsidP="00216A72">
            <w:pPr>
              <w:pStyle w:val="Table"/>
              <w:spacing w:after="0"/>
              <w:rPr>
                <w:lang w:val="bg-BG"/>
              </w:rPr>
            </w:pPr>
            <w:r w:rsidRPr="00216A72">
              <w:rPr>
                <w:rFonts w:eastAsia="Times New Roman"/>
                <w:lang w:val="bg-BG"/>
              </w:rPr>
              <w:t xml:space="preserve">Болка в областта на гръдния кош, </w:t>
            </w:r>
          </w:p>
          <w:p w14:paraId="4B7B8396" w14:textId="77777777" w:rsidR="002C50EB" w:rsidRPr="00216A72" w:rsidRDefault="00216A72" w:rsidP="00216A72">
            <w:pPr>
              <w:pStyle w:val="Table"/>
              <w:spacing w:after="0"/>
              <w:rPr>
                <w:lang w:val="bg-BG"/>
              </w:rPr>
            </w:pPr>
            <w:r w:rsidRPr="00216A72">
              <w:rPr>
                <w:rFonts w:eastAsia="Times New Roman"/>
                <w:lang w:val="bg-BG"/>
              </w:rPr>
              <w:t xml:space="preserve">Oток, </w:t>
            </w:r>
          </w:p>
          <w:p w14:paraId="5C73EB8E" w14:textId="77777777" w:rsidR="002C50EB" w:rsidRPr="00216A72" w:rsidRDefault="00216A72" w:rsidP="00216A72">
            <w:pPr>
              <w:pStyle w:val="Table"/>
              <w:spacing w:after="0"/>
              <w:rPr>
                <w:lang w:val="bg-BG"/>
              </w:rPr>
            </w:pPr>
            <w:r w:rsidRPr="00216A72">
              <w:rPr>
                <w:rFonts w:eastAsia="Times New Roman"/>
                <w:lang w:val="bg-BG"/>
              </w:rPr>
              <w:t>Пирексия</w:t>
            </w:r>
            <w:r w:rsidRPr="00216A72">
              <w:rPr>
                <w:rFonts w:eastAsia="Times New Roman"/>
                <w:vertAlign w:val="superscript"/>
                <w:lang w:val="bg-BG"/>
              </w:rPr>
              <w:t>1)</w:t>
            </w:r>
          </w:p>
        </w:tc>
      </w:tr>
      <w:tr w:rsidR="002C50EB" w:rsidRPr="00216A72" w14:paraId="7778076A" w14:textId="77777777">
        <w:trPr>
          <w:cantSplit/>
          <w:trHeight w:val="20"/>
        </w:trPr>
        <w:tc>
          <w:tcPr>
            <w:tcW w:w="2547" w:type="dxa"/>
            <w:vMerge/>
          </w:tcPr>
          <w:p w14:paraId="09D4514A" w14:textId="77777777" w:rsidR="002C50EB" w:rsidRPr="00216A72" w:rsidRDefault="002C50EB" w:rsidP="00216A72">
            <w:pPr>
              <w:pStyle w:val="Default"/>
              <w:rPr>
                <w:sz w:val="22"/>
                <w:szCs w:val="22"/>
                <w:lang w:val="bg-BG"/>
              </w:rPr>
            </w:pPr>
          </w:p>
        </w:tc>
        <w:tc>
          <w:tcPr>
            <w:tcW w:w="1559" w:type="dxa"/>
          </w:tcPr>
          <w:p w14:paraId="313F2CD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4966" w:type="dxa"/>
          </w:tcPr>
          <w:p w14:paraId="5FA92833" w14:textId="77777777" w:rsidR="002C50EB" w:rsidRPr="00216A72" w:rsidRDefault="00216A72" w:rsidP="00216A72">
            <w:pPr>
              <w:pStyle w:val="Table"/>
              <w:spacing w:after="0"/>
              <w:rPr>
                <w:lang w:val="bg-BG"/>
              </w:rPr>
            </w:pPr>
            <w:r w:rsidRPr="00216A72">
              <w:rPr>
                <w:rFonts w:eastAsia="Times New Roman"/>
                <w:lang w:val="bg-BG"/>
              </w:rPr>
              <w:t xml:space="preserve">Възпаление </w:t>
            </w:r>
          </w:p>
        </w:tc>
      </w:tr>
      <w:tr w:rsidR="002C50EB" w:rsidRPr="00216A72" w14:paraId="4DB08996" w14:textId="77777777">
        <w:trPr>
          <w:cantSplit/>
          <w:trHeight w:val="20"/>
        </w:trPr>
        <w:tc>
          <w:tcPr>
            <w:tcW w:w="2547" w:type="dxa"/>
            <w:vMerge w:val="restart"/>
          </w:tcPr>
          <w:p w14:paraId="52C15402"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Изследвания* </w:t>
            </w:r>
          </w:p>
        </w:tc>
        <w:tc>
          <w:tcPr>
            <w:tcW w:w="1559" w:type="dxa"/>
          </w:tcPr>
          <w:p w14:paraId="5DC0BD25"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46252E46" w14:textId="77777777" w:rsidR="002C50EB" w:rsidRPr="00216A72" w:rsidRDefault="00216A72" w:rsidP="00216A72">
            <w:pPr>
              <w:pStyle w:val="Table"/>
              <w:spacing w:after="0"/>
              <w:rPr>
                <w:lang w:val="bg-BG"/>
              </w:rPr>
            </w:pPr>
            <w:r w:rsidRPr="00216A72">
              <w:rPr>
                <w:rFonts w:eastAsia="Times New Roman"/>
                <w:lang w:val="bg-BG"/>
              </w:rPr>
              <w:t xml:space="preserve">Нарушения на коагулацията и кървенето (включително удължаване на активираното парциално тромбопластиново време), </w:t>
            </w:r>
          </w:p>
          <w:p w14:paraId="1B6D1A9C" w14:textId="77777777" w:rsidR="002C50EB" w:rsidRPr="00216A72" w:rsidRDefault="00216A72" w:rsidP="00216A72">
            <w:pPr>
              <w:pStyle w:val="Table"/>
              <w:spacing w:after="0"/>
              <w:rPr>
                <w:lang w:val="bg-BG"/>
              </w:rPr>
            </w:pPr>
            <w:r w:rsidRPr="00216A72">
              <w:rPr>
                <w:rFonts w:eastAsia="Times New Roman"/>
                <w:lang w:val="bg-BG"/>
              </w:rPr>
              <w:t xml:space="preserve">Положителен тест за автоантитела (включително двойно-верижни ДНК антитела), </w:t>
            </w:r>
          </w:p>
          <w:p w14:paraId="43A28AB8" w14:textId="77777777" w:rsidR="002C50EB" w:rsidRPr="00216A72" w:rsidRDefault="00216A72" w:rsidP="00216A72">
            <w:pPr>
              <w:pStyle w:val="Table"/>
              <w:spacing w:after="0"/>
              <w:rPr>
                <w:lang w:val="bg-BG"/>
              </w:rPr>
            </w:pPr>
            <w:r w:rsidRPr="00216A72">
              <w:rPr>
                <w:rFonts w:eastAsia="Times New Roman"/>
                <w:lang w:val="bg-BG"/>
              </w:rPr>
              <w:t xml:space="preserve">Повишение на лактат дехидрогеназата в кръвта </w:t>
            </w:r>
          </w:p>
        </w:tc>
      </w:tr>
      <w:tr w:rsidR="002C50EB" w:rsidRPr="00216A72" w14:paraId="6987FF7A" w14:textId="77777777">
        <w:trPr>
          <w:cantSplit/>
          <w:trHeight w:val="20"/>
        </w:trPr>
        <w:tc>
          <w:tcPr>
            <w:tcW w:w="2547" w:type="dxa"/>
            <w:vMerge/>
          </w:tcPr>
          <w:p w14:paraId="089B2A0B" w14:textId="77777777" w:rsidR="002C50EB" w:rsidRPr="00216A72" w:rsidRDefault="002C50EB" w:rsidP="00216A72">
            <w:pPr>
              <w:pStyle w:val="Default"/>
              <w:rPr>
                <w:sz w:val="22"/>
                <w:szCs w:val="22"/>
                <w:lang w:val="bg-BG"/>
              </w:rPr>
            </w:pPr>
          </w:p>
        </w:tc>
        <w:tc>
          <w:tcPr>
            <w:tcW w:w="1559" w:type="dxa"/>
          </w:tcPr>
          <w:p w14:paraId="43A8A6B6" w14:textId="77777777" w:rsidR="002C50EB" w:rsidRPr="00216A72" w:rsidRDefault="00216A72" w:rsidP="00216A72">
            <w:pPr>
              <w:pStyle w:val="Default"/>
              <w:rPr>
                <w:sz w:val="22"/>
                <w:szCs w:val="22"/>
                <w:lang w:val="bg-BG"/>
              </w:rPr>
            </w:pPr>
            <w:r w:rsidRPr="00216A72">
              <w:rPr>
                <w:rFonts w:eastAsia="Times New Roman"/>
                <w:sz w:val="22"/>
                <w:szCs w:val="22"/>
                <w:lang w:val="bg-BG"/>
              </w:rPr>
              <w:t>С неизвестна честота</w:t>
            </w:r>
          </w:p>
        </w:tc>
        <w:tc>
          <w:tcPr>
            <w:tcW w:w="4966" w:type="dxa"/>
          </w:tcPr>
          <w:p w14:paraId="38106F3B" w14:textId="77777777" w:rsidR="002C50EB" w:rsidRPr="00216A72" w:rsidRDefault="00216A72" w:rsidP="00216A72">
            <w:pPr>
              <w:pStyle w:val="Table"/>
              <w:spacing w:after="0"/>
              <w:rPr>
                <w:lang w:val="bg-BG"/>
              </w:rPr>
            </w:pPr>
            <w:r w:rsidRPr="00216A72">
              <w:rPr>
                <w:rFonts w:eastAsia="Times New Roman"/>
                <w:lang w:val="bg-BG"/>
              </w:rPr>
              <w:t>Повишено тегло</w:t>
            </w:r>
            <w:r w:rsidRPr="00216A72">
              <w:rPr>
                <w:rFonts w:eastAsia="Times New Roman"/>
                <w:vertAlign w:val="superscript"/>
                <w:lang w:val="bg-BG"/>
              </w:rPr>
              <w:t>2)</w:t>
            </w:r>
          </w:p>
        </w:tc>
      </w:tr>
      <w:tr w:rsidR="002C50EB" w:rsidRPr="00216A72" w14:paraId="15A21E3C" w14:textId="77777777">
        <w:trPr>
          <w:cantSplit/>
          <w:trHeight w:val="20"/>
        </w:trPr>
        <w:tc>
          <w:tcPr>
            <w:tcW w:w="2547" w:type="dxa"/>
          </w:tcPr>
          <w:p w14:paraId="2160CB6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Наранявания, отравяния и усложнения, възникнали в резултат на интервенции </w:t>
            </w:r>
          </w:p>
        </w:tc>
        <w:tc>
          <w:tcPr>
            <w:tcW w:w="1559" w:type="dxa"/>
          </w:tcPr>
          <w:p w14:paraId="19671CD6"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4966" w:type="dxa"/>
          </w:tcPr>
          <w:p w14:paraId="23C9F3FE" w14:textId="77777777" w:rsidR="002C50EB" w:rsidRPr="00216A72" w:rsidRDefault="00216A72" w:rsidP="00216A72">
            <w:pPr>
              <w:pStyle w:val="Table"/>
              <w:spacing w:after="0"/>
              <w:rPr>
                <w:lang w:val="bg-BG"/>
              </w:rPr>
            </w:pPr>
            <w:r w:rsidRPr="00216A72">
              <w:rPr>
                <w:rFonts w:eastAsia="Times New Roman"/>
                <w:lang w:val="bg-BG"/>
              </w:rPr>
              <w:t xml:space="preserve">Нарушено заздравяване </w:t>
            </w:r>
          </w:p>
        </w:tc>
      </w:tr>
    </w:tbl>
    <w:p w14:paraId="076E97CD" w14:textId="77777777" w:rsidR="002C50EB" w:rsidRPr="00216A72" w:rsidRDefault="00216A72" w:rsidP="00216A72">
      <w:pPr>
        <w:autoSpaceDE w:val="0"/>
        <w:autoSpaceDN w:val="0"/>
        <w:adjustRightInd w:val="0"/>
        <w:ind w:left="284" w:hanging="284"/>
        <w:rPr>
          <w:szCs w:val="22"/>
        </w:rPr>
      </w:pPr>
      <w:r w:rsidRPr="00216A72">
        <w:rPr>
          <w:szCs w:val="22"/>
        </w:rPr>
        <w:t>*</w:t>
      </w:r>
      <w:r w:rsidRPr="00216A72">
        <w:rPr>
          <w:szCs w:val="22"/>
        </w:rPr>
        <w:tab/>
        <w:t>допълнителна информация може да бъде намерена в точки 4.3, 4.4 и 4.8</w:t>
      </w:r>
    </w:p>
    <w:p w14:paraId="38C24932" w14:textId="77777777" w:rsidR="002C50EB" w:rsidRPr="00216A72" w:rsidRDefault="00216A72" w:rsidP="00216A72">
      <w:pPr>
        <w:autoSpaceDE w:val="0"/>
        <w:autoSpaceDN w:val="0"/>
        <w:adjustRightInd w:val="0"/>
        <w:ind w:left="284" w:hanging="284"/>
        <w:rPr>
          <w:szCs w:val="22"/>
        </w:rPr>
      </w:pPr>
      <w:r w:rsidRPr="00216A72">
        <w:rPr>
          <w:szCs w:val="22"/>
        </w:rPr>
        <w:t>**</w:t>
      </w:r>
      <w:r w:rsidRPr="00216A72">
        <w:rPr>
          <w:szCs w:val="22"/>
        </w:rPr>
        <w:tab/>
        <w:t>включително отворените продължения на проучванията</w:t>
      </w:r>
    </w:p>
    <w:p w14:paraId="107EE613" w14:textId="77777777" w:rsidR="002C50EB" w:rsidRPr="00216A72" w:rsidRDefault="00216A72" w:rsidP="00216A72">
      <w:pPr>
        <w:tabs>
          <w:tab w:val="left" w:pos="284"/>
        </w:tabs>
        <w:autoSpaceDE w:val="0"/>
        <w:autoSpaceDN w:val="0"/>
        <w:adjustRightInd w:val="0"/>
        <w:rPr>
          <w:szCs w:val="22"/>
        </w:rPr>
      </w:pPr>
      <w:r w:rsidRPr="00216A72">
        <w:rPr>
          <w:szCs w:val="22"/>
          <w:vertAlign w:val="superscript"/>
        </w:rPr>
        <w:t>1)</w:t>
      </w:r>
      <w:r w:rsidRPr="00216A72">
        <w:rPr>
          <w:szCs w:val="22"/>
        </w:rPr>
        <w:tab/>
        <w:t>включително спонтанно съобщавани данни</w:t>
      </w:r>
    </w:p>
    <w:p w14:paraId="6F4D1162" w14:textId="77777777" w:rsidR="002C50EB" w:rsidRPr="00216A72" w:rsidRDefault="00216A72" w:rsidP="00216A72">
      <w:pPr>
        <w:tabs>
          <w:tab w:val="left" w:pos="284"/>
        </w:tabs>
        <w:autoSpaceDE w:val="0"/>
        <w:autoSpaceDN w:val="0"/>
        <w:adjustRightInd w:val="0"/>
        <w:ind w:left="284" w:hanging="284"/>
        <w:rPr>
          <w:szCs w:val="22"/>
        </w:rPr>
      </w:pPr>
      <w:r w:rsidRPr="00216A72">
        <w:rPr>
          <w:szCs w:val="22"/>
          <w:vertAlign w:val="superscript"/>
        </w:rPr>
        <w:t>2)</w:t>
      </w:r>
      <w:r w:rsidRPr="00216A72">
        <w:rPr>
          <w:szCs w:val="22"/>
        </w:rPr>
        <w:tab/>
        <w:t>промяната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4-6 месеца. Увеличение на теглото от 5-6 kg е наблюдавано и при дългосрочни разширени проучвания със средна експозиция от около 1-2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7AA0DC6D" w14:textId="77777777" w:rsidR="002C50EB" w:rsidRPr="00216A72" w:rsidRDefault="002C50EB" w:rsidP="00216A72">
      <w:pPr>
        <w:autoSpaceDE w:val="0"/>
        <w:autoSpaceDN w:val="0"/>
        <w:adjustRightInd w:val="0"/>
        <w:rPr>
          <w:szCs w:val="22"/>
        </w:rPr>
      </w:pPr>
    </w:p>
    <w:p w14:paraId="08353D4F" w14:textId="77777777" w:rsidR="002C50EB" w:rsidRPr="00216A72" w:rsidRDefault="00216A72" w:rsidP="00216A72">
      <w:pPr>
        <w:keepNext/>
        <w:autoSpaceDE w:val="0"/>
        <w:autoSpaceDN w:val="0"/>
        <w:adjustRightInd w:val="0"/>
        <w:rPr>
          <w:szCs w:val="22"/>
          <w:u w:val="single"/>
        </w:rPr>
      </w:pPr>
      <w:r w:rsidRPr="00216A72">
        <w:rPr>
          <w:szCs w:val="22"/>
          <w:u w:val="single"/>
        </w:rPr>
        <w:t>Гноен хидраденит</w:t>
      </w:r>
    </w:p>
    <w:p w14:paraId="7D7DAEFA" w14:textId="77777777" w:rsidR="002C50EB" w:rsidRPr="00216A72" w:rsidRDefault="002C50EB" w:rsidP="00216A72">
      <w:pPr>
        <w:keepNext/>
        <w:autoSpaceDE w:val="0"/>
        <w:autoSpaceDN w:val="0"/>
        <w:adjustRightInd w:val="0"/>
        <w:rPr>
          <w:szCs w:val="22"/>
          <w:u w:val="single"/>
        </w:rPr>
      </w:pPr>
    </w:p>
    <w:p w14:paraId="59AE9E43" w14:textId="77777777" w:rsidR="002C50EB" w:rsidRPr="00216A72" w:rsidRDefault="00216A72" w:rsidP="00216A72">
      <w:pPr>
        <w:autoSpaceDE w:val="0"/>
        <w:autoSpaceDN w:val="0"/>
        <w:adjustRightInd w:val="0"/>
        <w:rPr>
          <w:szCs w:val="22"/>
        </w:rPr>
      </w:pPr>
      <w:r w:rsidRPr="00216A72">
        <w:rPr>
          <w:szCs w:val="22"/>
        </w:rPr>
        <w:t>Профилът на безопасност за пациенти гноен хидраденит (ГХ), лекувани с адалимумаб ежеседмично, съответства на известния профил на безопасност на адалимумаб.</w:t>
      </w:r>
    </w:p>
    <w:p w14:paraId="1AFA4A7B" w14:textId="77777777" w:rsidR="002C50EB" w:rsidRPr="00216A72" w:rsidRDefault="002C50EB" w:rsidP="00216A72">
      <w:pPr>
        <w:autoSpaceDE w:val="0"/>
        <w:autoSpaceDN w:val="0"/>
        <w:adjustRightInd w:val="0"/>
        <w:rPr>
          <w:szCs w:val="22"/>
        </w:rPr>
      </w:pPr>
    </w:p>
    <w:p w14:paraId="0F0817DE" w14:textId="77777777" w:rsidR="002C50EB" w:rsidRPr="00216A72" w:rsidRDefault="00216A72" w:rsidP="00216A72">
      <w:pPr>
        <w:autoSpaceDE w:val="0"/>
        <w:autoSpaceDN w:val="0"/>
        <w:adjustRightInd w:val="0"/>
        <w:rPr>
          <w:szCs w:val="22"/>
          <w:u w:val="single"/>
        </w:rPr>
      </w:pPr>
      <w:r w:rsidRPr="00216A72">
        <w:rPr>
          <w:szCs w:val="22"/>
          <w:u w:val="single"/>
        </w:rPr>
        <w:t>Увеит</w:t>
      </w:r>
    </w:p>
    <w:p w14:paraId="4488688E" w14:textId="77777777" w:rsidR="002C50EB" w:rsidRPr="00216A72" w:rsidRDefault="002C50EB" w:rsidP="00216A72">
      <w:pPr>
        <w:autoSpaceDE w:val="0"/>
        <w:autoSpaceDN w:val="0"/>
        <w:adjustRightInd w:val="0"/>
        <w:rPr>
          <w:szCs w:val="22"/>
          <w:u w:val="single"/>
        </w:rPr>
      </w:pPr>
    </w:p>
    <w:p w14:paraId="401FDF4F" w14:textId="77777777" w:rsidR="002C50EB" w:rsidRPr="00216A72" w:rsidRDefault="00216A72" w:rsidP="00216A72">
      <w:pPr>
        <w:autoSpaceDE w:val="0"/>
        <w:autoSpaceDN w:val="0"/>
        <w:adjustRightInd w:val="0"/>
        <w:rPr>
          <w:szCs w:val="22"/>
        </w:rPr>
      </w:pPr>
      <w:r w:rsidRPr="00216A72">
        <w:rPr>
          <w:szCs w:val="22"/>
        </w:rPr>
        <w:lastRenderedPageBreak/>
        <w:t>Профилът на безопасност при пациенти с увеит, лекувани с адалимумаб през седмица, е в съответствие с познатия профил на безопасност на адалимумаб.</w:t>
      </w:r>
    </w:p>
    <w:p w14:paraId="21C6BDBB" w14:textId="77777777" w:rsidR="002C50EB" w:rsidRPr="00216A72" w:rsidRDefault="002C50EB" w:rsidP="00216A72">
      <w:pPr>
        <w:autoSpaceDE w:val="0"/>
        <w:autoSpaceDN w:val="0"/>
        <w:adjustRightInd w:val="0"/>
        <w:rPr>
          <w:szCs w:val="22"/>
        </w:rPr>
      </w:pPr>
    </w:p>
    <w:p w14:paraId="60697537" w14:textId="77777777" w:rsidR="002C50EB" w:rsidRPr="00216A72" w:rsidRDefault="00216A72" w:rsidP="00216A72">
      <w:pPr>
        <w:autoSpaceDE w:val="0"/>
        <w:autoSpaceDN w:val="0"/>
        <w:adjustRightInd w:val="0"/>
        <w:rPr>
          <w:szCs w:val="22"/>
          <w:u w:val="single"/>
        </w:rPr>
      </w:pPr>
      <w:r w:rsidRPr="00216A72">
        <w:rPr>
          <w:szCs w:val="22"/>
          <w:u w:val="single"/>
        </w:rPr>
        <w:t>Описание на избрани нежелани реакции</w:t>
      </w:r>
    </w:p>
    <w:p w14:paraId="48C2A75B" w14:textId="77777777" w:rsidR="002C50EB" w:rsidRPr="00216A72" w:rsidRDefault="002C50EB" w:rsidP="00216A72">
      <w:pPr>
        <w:autoSpaceDE w:val="0"/>
        <w:autoSpaceDN w:val="0"/>
        <w:adjustRightInd w:val="0"/>
        <w:rPr>
          <w:i/>
          <w:szCs w:val="22"/>
        </w:rPr>
      </w:pPr>
    </w:p>
    <w:p w14:paraId="6E9B28DF" w14:textId="77777777" w:rsidR="002C50EB" w:rsidRPr="00216A72" w:rsidRDefault="00216A72" w:rsidP="00216A72">
      <w:pPr>
        <w:pStyle w:val="Italicsubtitle"/>
        <w:spacing w:after="0"/>
      </w:pPr>
      <w:r w:rsidRPr="00216A72">
        <w:rPr>
          <w:szCs w:val="22"/>
        </w:rPr>
        <w:t>Реакции на мястото на инжектиране</w:t>
      </w:r>
    </w:p>
    <w:p w14:paraId="517BD28B" w14:textId="77777777" w:rsidR="002C50EB" w:rsidRPr="00216A72" w:rsidRDefault="00216A72" w:rsidP="00216A72">
      <w:pPr>
        <w:autoSpaceDE w:val="0"/>
        <w:autoSpaceDN w:val="0"/>
        <w:adjustRightInd w:val="0"/>
        <w:rPr>
          <w:szCs w:val="22"/>
        </w:rPr>
      </w:pPr>
      <w:r w:rsidRPr="00216A72">
        <w:rPr>
          <w:szCs w:val="22"/>
        </w:rPr>
        <w:t>В основните контролирани изпитвания при възрастни и деца 12,9% от пациентите, лекувани с адалимумаб, са развили реакции на мястото на инжектиране (еритем и/или сърбеж, кръвоизлив, болка или подуване) в сравнение със 7,2% от пациентите, получаващи плацебо или активна контрола. Реакциите на мястото на инжектиране обикновено не налагат прекратяване на лекарствения продукт.</w:t>
      </w:r>
    </w:p>
    <w:p w14:paraId="16490F1E" w14:textId="77777777" w:rsidR="002C50EB" w:rsidRPr="00216A72" w:rsidRDefault="002C50EB" w:rsidP="00216A72">
      <w:pPr>
        <w:autoSpaceDE w:val="0"/>
        <w:autoSpaceDN w:val="0"/>
        <w:adjustRightInd w:val="0"/>
        <w:rPr>
          <w:i/>
          <w:szCs w:val="22"/>
        </w:rPr>
      </w:pPr>
    </w:p>
    <w:p w14:paraId="0BD5A59A" w14:textId="77777777" w:rsidR="002C50EB" w:rsidRPr="00216A72" w:rsidRDefault="00216A72" w:rsidP="00216A72">
      <w:pPr>
        <w:pStyle w:val="Italicsubtitle"/>
        <w:spacing w:after="0"/>
      </w:pPr>
      <w:r w:rsidRPr="00216A72">
        <w:rPr>
          <w:szCs w:val="22"/>
        </w:rPr>
        <w:t>Инфекции</w:t>
      </w:r>
    </w:p>
    <w:p w14:paraId="1E3EC529" w14:textId="77777777" w:rsidR="002C50EB" w:rsidRPr="00216A72" w:rsidRDefault="00216A72" w:rsidP="00216A72">
      <w:pPr>
        <w:autoSpaceDE w:val="0"/>
        <w:autoSpaceDN w:val="0"/>
        <w:adjustRightInd w:val="0"/>
        <w:rPr>
          <w:szCs w:val="22"/>
        </w:rPr>
      </w:pPr>
      <w:r w:rsidRPr="00216A72">
        <w:rPr>
          <w:szCs w:val="22"/>
        </w:rPr>
        <w:t>В основните контролирани изпитвания при възрастни и деца честотата на инфекцията е 1,51 на пациентогодина при пациентите, лекувани с адалимумаб, и 1,46 на пациентогодина при пациентите, лекувани с плацебо и с активна контрола. Инфекциите се състоят предимно от назофарингит, инфекция на горните дихателни пътища и синузит. Повечето пациенти продължават с адалимумаб след отшумяване на инфекцията.</w:t>
      </w:r>
    </w:p>
    <w:p w14:paraId="691E82EB" w14:textId="77777777" w:rsidR="002C50EB" w:rsidRPr="00216A72" w:rsidRDefault="002C50EB" w:rsidP="00216A72">
      <w:pPr>
        <w:autoSpaceDE w:val="0"/>
        <w:autoSpaceDN w:val="0"/>
        <w:adjustRightInd w:val="0"/>
        <w:rPr>
          <w:szCs w:val="22"/>
        </w:rPr>
      </w:pPr>
    </w:p>
    <w:p w14:paraId="52916715" w14:textId="77777777" w:rsidR="002C50EB" w:rsidRPr="00216A72" w:rsidRDefault="00216A72" w:rsidP="00216A72">
      <w:pPr>
        <w:autoSpaceDE w:val="0"/>
        <w:autoSpaceDN w:val="0"/>
        <w:adjustRightInd w:val="0"/>
        <w:rPr>
          <w:szCs w:val="22"/>
        </w:rPr>
      </w:pPr>
      <w:r w:rsidRPr="00216A72">
        <w:rPr>
          <w:szCs w:val="22"/>
        </w:rPr>
        <w:t>Честотата на сериозните инфекции е 0,04 на пациентогодина при пациенти, лекувани с адалимумаб и 0,03 на пациентогодина при пациенти, лекувани с плацебо и с активна контрола.</w:t>
      </w:r>
    </w:p>
    <w:p w14:paraId="2F2C782E" w14:textId="77777777" w:rsidR="002C50EB" w:rsidRPr="00216A72" w:rsidRDefault="002C50EB" w:rsidP="00216A72">
      <w:pPr>
        <w:autoSpaceDE w:val="0"/>
        <w:autoSpaceDN w:val="0"/>
        <w:adjustRightInd w:val="0"/>
        <w:rPr>
          <w:szCs w:val="22"/>
        </w:rPr>
      </w:pPr>
    </w:p>
    <w:p w14:paraId="580B5799" w14:textId="77777777" w:rsidR="002C50EB" w:rsidRPr="00216A72" w:rsidRDefault="00216A72" w:rsidP="00216A72">
      <w:pPr>
        <w:autoSpaceDE w:val="0"/>
        <w:autoSpaceDN w:val="0"/>
        <w:adjustRightInd w:val="0"/>
        <w:rPr>
          <w:szCs w:val="22"/>
        </w:rPr>
      </w:pPr>
      <w:r w:rsidRPr="00216A72">
        <w:rPr>
          <w:szCs w:val="22"/>
        </w:rPr>
        <w:t>При контролирани проучвания за възрастни и педиатрични пациенти с адалимумаб с отворен етикет не са докладвани сериозни инфекции (включително фатални инфекции, които са се появили рядко), които включват съобщения за туберкулоза (включително милиарни и извънбелодробни местоположения) и инвазивни опортюнистични инфекции (напр. дисеминирана или извънбелодробна хистоплазмоза, бластомикоза, кокцидиоидомикоза, пневмоцистидоза, кандидоза, аспергилоза и листериоза). Повечето от случаите на туберкулоза възникват през първите осем месеца след започване на терапията и може да отразяват рецидив на латентното заболяване.</w:t>
      </w:r>
    </w:p>
    <w:p w14:paraId="462C6F15" w14:textId="77777777" w:rsidR="002C50EB" w:rsidRPr="00216A72" w:rsidRDefault="002C50EB" w:rsidP="00216A72">
      <w:pPr>
        <w:autoSpaceDE w:val="0"/>
        <w:autoSpaceDN w:val="0"/>
        <w:adjustRightInd w:val="0"/>
        <w:rPr>
          <w:i/>
          <w:szCs w:val="22"/>
        </w:rPr>
      </w:pPr>
    </w:p>
    <w:p w14:paraId="31AE650D" w14:textId="77777777" w:rsidR="002C50EB" w:rsidRPr="00216A72" w:rsidRDefault="00216A72" w:rsidP="00216A72">
      <w:pPr>
        <w:pStyle w:val="Italicsubtitle"/>
        <w:spacing w:after="0"/>
      </w:pPr>
      <w:r w:rsidRPr="00216A72">
        <w:rPr>
          <w:szCs w:val="22"/>
        </w:rPr>
        <w:t>Злокачествени заболявания и лимфопролиферативни нарушения</w:t>
      </w:r>
    </w:p>
    <w:p w14:paraId="0A677732" w14:textId="77777777" w:rsidR="002C50EB" w:rsidRPr="00216A72" w:rsidRDefault="00216A72" w:rsidP="00216A72">
      <w:pPr>
        <w:autoSpaceDE w:val="0"/>
        <w:autoSpaceDN w:val="0"/>
        <w:adjustRightInd w:val="0"/>
        <w:rPr>
          <w:szCs w:val="22"/>
        </w:rPr>
      </w:pPr>
      <w:r w:rsidRPr="00216A72">
        <w:rPr>
          <w:szCs w:val="22"/>
        </w:rPr>
        <w:t>Не са наблюдавани злокачествени заболявания при 249 педиатрични пациенти с експозиция 655,6 пациентогодини по време на изпитвания с адалимумаб при пациенти с ювенилен идиопатичен артрит (полиартикуларен ювенилен идиопатичен артрит и артрит, свързан с ентезит). Освен това не са наблюдавани злокачествени заболявания при 192 педиатрични пациенти с експозиция от 498,1 пациентогодини по време на изпитвания с адалимумаб при педиатрични пациенти с болестта на Crohn. Не са наблюдавани злокачествени заболявания при 77 педиатрични пациенти с експозиция от 80,0 пациентогодини по време на изпитване с адалимумаб при педиатрични пациенти с хроничен плакатен псориазис. Не са наблюдавани злокачествени заболявания при 93 педиатрични пациенти с експозиция от 65,3 пациентогодини по време на клинично изпитване с aдалимумаб при педиатрични пациенти с улцерозен колит. Не са наблюдавани злокачествени заболявания при 60 педиатрични пациенти с експозиция от 58,4 пациентогодини по време на изпитване с адалимумаб при педиатрични пациенти с увеит.</w:t>
      </w:r>
    </w:p>
    <w:p w14:paraId="3E5479FA" w14:textId="77777777" w:rsidR="002C50EB" w:rsidRPr="00216A72" w:rsidRDefault="002C50EB" w:rsidP="00216A72">
      <w:pPr>
        <w:autoSpaceDE w:val="0"/>
        <w:autoSpaceDN w:val="0"/>
        <w:adjustRightInd w:val="0"/>
        <w:rPr>
          <w:szCs w:val="22"/>
        </w:rPr>
      </w:pPr>
    </w:p>
    <w:p w14:paraId="49D84A3B" w14:textId="77777777" w:rsidR="002C50EB" w:rsidRPr="00216A72" w:rsidRDefault="00216A72" w:rsidP="00216A72">
      <w:pPr>
        <w:autoSpaceDE w:val="0"/>
        <w:autoSpaceDN w:val="0"/>
        <w:adjustRightInd w:val="0"/>
        <w:rPr>
          <w:szCs w:val="22"/>
        </w:rPr>
      </w:pPr>
      <w:r w:rsidRPr="00216A72">
        <w:rPr>
          <w:szCs w:val="22"/>
        </w:rPr>
        <w:t xml:space="preserve">По време на контролираните части от основните изпитвания на адалимумаб при възрастни с продължителност най-малко 12 седмици при пациенти с умерен до тежък активен ревматоиден артрит, АС, аксиален спондилоартрит без рентгенографски данни за АС, псориатичен артрит; псориазис, ГХ, болест на Crohn, улцерозен колит и увеит, злокачествени заболявания, различни от лимфом и немеланомен кожен рак, са наблюдавани с честота (95% доверителен интервал) от 6,8 (4,4, 10,5) на 1 000 пациентогодини измежду 5 291 пациенти, лекувани с адалимумаб </w:t>
      </w:r>
      <w:r w:rsidRPr="00216A72">
        <w:rPr>
          <w:i/>
          <w:iCs/>
          <w:szCs w:val="22"/>
        </w:rPr>
        <w:t xml:space="preserve">спрямо </w:t>
      </w:r>
      <w:r w:rsidRPr="00216A72">
        <w:rPr>
          <w:szCs w:val="22"/>
        </w:rPr>
        <w:t xml:space="preserve">процент от 6,3 (3,4, 11,8) за 1,000 пациентогодини измежду 3 444 контролни пациенти (средната продължителност на лечението е 4,0 месеца за адалимумаб и 3,8 месеца за пациенти в контролните групи). Честотата (95% доверителен интервал) на немеланомния рак на кожата е 8,8 (6,0, 13,0) на 1 000 пациентогодини сред пациентите, лекувани с адалимумаб, и 3,2 (1,3, 7,6) на 1 000 пациентогодини сред контролните пациенти. От тези кожни карциноми, плоскоклетъчни карциноми се появяват с честота (95% доверителен интервал) 2,7 (1,4, 5,4) на </w:t>
      </w:r>
      <w:r w:rsidRPr="00216A72">
        <w:rPr>
          <w:szCs w:val="22"/>
        </w:rPr>
        <w:lastRenderedPageBreak/>
        <w:t>1 000 пациентогодини сред лекуваните с адалимумаб пациенти и 0,6 (0,1, 4,5) на 1 000 пациентогодини сред контролните пациенти. Честотата (95% доверителен интервал) на лимфомите е 0,7 (0,2, 2,7) на 1 000 пациентогодини сред пациентите, лекувани с адалимумаб, и 0,6 (0,1, 4,5) на 1 000 пациентогодини сред контролните пациенти.</w:t>
      </w:r>
    </w:p>
    <w:p w14:paraId="09A48E2E" w14:textId="77777777" w:rsidR="002C50EB" w:rsidRPr="00216A72" w:rsidRDefault="002C50EB" w:rsidP="00216A72">
      <w:pPr>
        <w:autoSpaceDE w:val="0"/>
        <w:autoSpaceDN w:val="0"/>
        <w:adjustRightInd w:val="0"/>
        <w:rPr>
          <w:szCs w:val="22"/>
        </w:rPr>
      </w:pPr>
    </w:p>
    <w:p w14:paraId="08EF3EE6" w14:textId="4ED51A8C" w:rsidR="002C50EB" w:rsidRPr="00216A72" w:rsidRDefault="00216A72" w:rsidP="00216A72">
      <w:pPr>
        <w:autoSpaceDE w:val="0"/>
        <w:autoSpaceDN w:val="0"/>
        <w:adjustRightInd w:val="0"/>
        <w:rPr>
          <w:szCs w:val="22"/>
        </w:rPr>
      </w:pPr>
      <w:r w:rsidRPr="00216A72">
        <w:rPr>
          <w:szCs w:val="22"/>
        </w:rPr>
        <w:t>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приблизително 3,3 години, обхващащи 6 427 пациенти и повече от 26 439 пациентогодини терапия, наблюдаваната честота на злокачествените заболявания, различни от лимфом и немеланомни форми на кожен рак, е приблизително 8,5 на 1 000 пациентогодини. Наблюдаваната честота на немеланомни кожни ракови заболявания е приблизително 9,6 на 1 000 пациентогодини, а наблюдаваната честота на лимфомите е приблизително 1,3 на 1 000 пациентогодини.</w:t>
      </w:r>
    </w:p>
    <w:p w14:paraId="5D4CBC45" w14:textId="77777777" w:rsidR="002C50EB" w:rsidRPr="00216A72" w:rsidRDefault="002C50EB" w:rsidP="00216A72">
      <w:pPr>
        <w:autoSpaceDE w:val="0"/>
        <w:autoSpaceDN w:val="0"/>
        <w:adjustRightInd w:val="0"/>
        <w:rPr>
          <w:szCs w:val="22"/>
        </w:rPr>
      </w:pPr>
    </w:p>
    <w:p w14:paraId="63DF7E2D" w14:textId="24B90170" w:rsidR="002C50EB" w:rsidRPr="00216A72" w:rsidRDefault="00216A72" w:rsidP="00216A72">
      <w:pPr>
        <w:autoSpaceDE w:val="0"/>
        <w:autoSpaceDN w:val="0"/>
        <w:adjustRightInd w:val="0"/>
        <w:rPr>
          <w:szCs w:val="22"/>
        </w:rPr>
      </w:pPr>
      <w:r w:rsidRPr="00216A72">
        <w:rPr>
          <w:szCs w:val="22"/>
        </w:rPr>
        <w:t xml:space="preserve">В постмаркетинговия опит от януари 2003 г. до декември 2010 г., предимно при пациенти с ревматоиден артрит, </w:t>
      </w:r>
      <w:r w:rsidR="00005FB5" w:rsidRPr="00005FB5">
        <w:rPr>
          <w:szCs w:val="22"/>
          <w:lang w:bidi="bg-BG"/>
        </w:rPr>
        <w:t>честотата на спонтанно</w:t>
      </w:r>
      <w:r w:rsidR="00005FB5" w:rsidRPr="00005FB5">
        <w:rPr>
          <w:szCs w:val="22"/>
        </w:rPr>
        <w:t xml:space="preserve"> </w:t>
      </w:r>
      <w:r w:rsidR="00005FB5" w:rsidRPr="00005FB5">
        <w:rPr>
          <w:szCs w:val="22"/>
          <w:lang w:bidi="bg-BG"/>
        </w:rPr>
        <w:t>съобщените</w:t>
      </w:r>
      <w:r w:rsidR="00005FB5" w:rsidRPr="00917B45">
        <w:rPr>
          <w:szCs w:val="22"/>
        </w:rPr>
        <w:t xml:space="preserve"> </w:t>
      </w:r>
      <w:r w:rsidRPr="00216A72">
        <w:rPr>
          <w:szCs w:val="22"/>
        </w:rPr>
        <w:t xml:space="preserve">докладваната честота на злокачествени заболявания е приблизително 2,7 на 1 000 пациентогодини лечение. </w:t>
      </w:r>
      <w:bookmarkStart w:id="2" w:name="_Hlk172034567"/>
      <w:r w:rsidR="00005FB5" w:rsidRPr="00005FB5">
        <w:rPr>
          <w:szCs w:val="22"/>
          <w:lang w:bidi="bg-BG"/>
        </w:rPr>
        <w:t>Честотите на спонтанно</w:t>
      </w:r>
      <w:bookmarkEnd w:id="2"/>
      <w:r w:rsidR="00005FB5" w:rsidRPr="00005FB5">
        <w:rPr>
          <w:szCs w:val="22"/>
          <w:lang w:bidi="bg-BG"/>
        </w:rPr>
        <w:t xml:space="preserve"> с</w:t>
      </w:r>
      <w:r w:rsidRPr="00216A72">
        <w:rPr>
          <w:szCs w:val="22"/>
        </w:rPr>
        <w:t>ъобщените честоти за немеланомни кожни ракови заболявания и лимфоми са съответно 0,2 и 0,3 на 1 000 пациентогодини лечение (вж. точка 4.4).</w:t>
      </w:r>
    </w:p>
    <w:p w14:paraId="0FF87FC2" w14:textId="77777777" w:rsidR="002C50EB" w:rsidRPr="00216A72" w:rsidRDefault="002C50EB" w:rsidP="00216A72">
      <w:pPr>
        <w:autoSpaceDE w:val="0"/>
        <w:autoSpaceDN w:val="0"/>
        <w:adjustRightInd w:val="0"/>
        <w:rPr>
          <w:szCs w:val="22"/>
        </w:rPr>
      </w:pPr>
    </w:p>
    <w:p w14:paraId="4B49EF2C" w14:textId="60685F20" w:rsidR="002C50EB" w:rsidRPr="00216A72" w:rsidRDefault="00216A72" w:rsidP="00216A72">
      <w:pPr>
        <w:autoSpaceDE w:val="0"/>
        <w:autoSpaceDN w:val="0"/>
        <w:adjustRightInd w:val="0"/>
        <w:rPr>
          <w:szCs w:val="22"/>
        </w:rPr>
      </w:pPr>
      <w:r w:rsidRPr="00216A72">
        <w:rPr>
          <w:szCs w:val="22"/>
        </w:rPr>
        <w:t>Има съобщения за редки постмаркетингови случаи на хепатолиенален Т-клетъчен лимфом при пациенти, лекувани с адалимумаб (вж. точка4.4).</w:t>
      </w:r>
    </w:p>
    <w:p w14:paraId="6E693F93" w14:textId="77777777" w:rsidR="002C50EB" w:rsidRPr="00216A72" w:rsidRDefault="002C50EB" w:rsidP="00216A72">
      <w:pPr>
        <w:autoSpaceDE w:val="0"/>
        <w:autoSpaceDN w:val="0"/>
        <w:adjustRightInd w:val="0"/>
        <w:rPr>
          <w:szCs w:val="22"/>
        </w:rPr>
      </w:pPr>
    </w:p>
    <w:p w14:paraId="56B8ED60" w14:textId="77777777" w:rsidR="002C50EB" w:rsidRPr="00216A72" w:rsidRDefault="00216A72" w:rsidP="00216A72">
      <w:pPr>
        <w:pStyle w:val="Italicsubtitle"/>
        <w:spacing w:after="0"/>
      </w:pPr>
      <w:r w:rsidRPr="00216A72">
        <w:rPr>
          <w:szCs w:val="22"/>
        </w:rPr>
        <w:t>Автоантитела</w:t>
      </w:r>
    </w:p>
    <w:p w14:paraId="0F776933" w14:textId="77777777" w:rsidR="002C50EB" w:rsidRPr="00216A72" w:rsidRDefault="00216A72" w:rsidP="00216A72">
      <w:pPr>
        <w:autoSpaceDE w:val="0"/>
        <w:autoSpaceDN w:val="0"/>
        <w:adjustRightInd w:val="0"/>
        <w:rPr>
          <w:szCs w:val="22"/>
        </w:rPr>
      </w:pPr>
      <w:r w:rsidRPr="00216A72">
        <w:rPr>
          <w:szCs w:val="22"/>
        </w:rPr>
        <w:t>Пациентите са имали серумни проби, тествани за автоантитела в множество времеви точки в проучвания за ревматоиден артрит I − V. В тези изпитвания 11,9% от пациентите, лекувани с адалимумаб и 8,1% от лекуваните пациенти в плацебо и в активната контрола, които са имали отрицателни базови антинуклеарни антитела, съобщават за положителни титри в Седмица 24. Двама пациенти от 3 441 пациенти, лекувани с адалимумаб във всички проучвания на ревматоиден артрит и псориатичен артрит, са развили клинични признаци, предполагащи новопоявил се лупус-подобен синдром. Пациентите са се подобрили след прекратяване на терапията. Няма пациенти, развили лупусен нефрит или симптоми на централната нервна система.</w:t>
      </w:r>
    </w:p>
    <w:p w14:paraId="730B7D86" w14:textId="77777777" w:rsidR="002C50EB" w:rsidRPr="00216A72" w:rsidRDefault="002C50EB" w:rsidP="00216A72">
      <w:pPr>
        <w:autoSpaceDE w:val="0"/>
        <w:autoSpaceDN w:val="0"/>
        <w:adjustRightInd w:val="0"/>
        <w:rPr>
          <w:szCs w:val="22"/>
        </w:rPr>
      </w:pPr>
    </w:p>
    <w:p w14:paraId="1ADB8022" w14:textId="77777777" w:rsidR="002C50EB" w:rsidRPr="00216A72" w:rsidRDefault="00216A72" w:rsidP="00216A72">
      <w:pPr>
        <w:pStyle w:val="Italicsubtitle"/>
        <w:spacing w:after="0"/>
      </w:pPr>
      <w:r w:rsidRPr="00216A72">
        <w:rPr>
          <w:szCs w:val="22"/>
        </w:rPr>
        <w:t>Хепатобилиарни събития</w:t>
      </w:r>
    </w:p>
    <w:p w14:paraId="71CF54F7" w14:textId="1F16288B"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ревматоиден артрит и псориатичен артрит с контролна продължителност в диапазона от 4 до 104 седмици, повишени нива на ALT ≥ 3 x ULN са наблюдавани при 3,7% от пациентите, лекувани с адалимумаб, и при 1,6% от контролните пациенти.</w:t>
      </w:r>
    </w:p>
    <w:p w14:paraId="39FB85E9" w14:textId="77777777" w:rsidR="002C50EB" w:rsidRPr="00216A72" w:rsidRDefault="002C50EB" w:rsidP="00216A72">
      <w:pPr>
        <w:autoSpaceDE w:val="0"/>
        <w:autoSpaceDN w:val="0"/>
        <w:adjustRightInd w:val="0"/>
        <w:rPr>
          <w:szCs w:val="22"/>
        </w:rPr>
      </w:pPr>
    </w:p>
    <w:p w14:paraId="014D10FE" w14:textId="0C299734"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полиартикуларен ювенилен идиопатичен артрит, които са били на възраст от 4 до 17 години и свързан с ентезит артрит, които са били на възраст от 6 до 17 години, повишени нива на ALT ≥ 3 x ULN са настъпили при 6,1% от пациентите, лекувани с адалимумаб, и при 1,3% от контролните пациенти. Повечето повишения на ALT са настъпили при едновременното използване на метотрексат. Няма повишения на ALT нивата ≥ 3 x ULNВ в изпитването фаза 3 на адалимумаб при пациенти с полиартикуларен ювенилен идиопатичен артрит, които са били на възраст от 2 до &lt; 4 години.</w:t>
      </w:r>
    </w:p>
    <w:p w14:paraId="04918F7B" w14:textId="77777777" w:rsidR="002C50EB" w:rsidRPr="00216A72" w:rsidRDefault="002C50EB" w:rsidP="00216A72">
      <w:pPr>
        <w:autoSpaceDE w:val="0"/>
        <w:autoSpaceDN w:val="0"/>
        <w:adjustRightInd w:val="0"/>
        <w:rPr>
          <w:szCs w:val="22"/>
        </w:rPr>
      </w:pPr>
    </w:p>
    <w:p w14:paraId="5F3A25CB" w14:textId="329A4E21"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болест на Crohn и улцерозен колит с контролен период, вариращ от 4 до 52 седмици. Повишение на ALT ≥ 3 x ULN се наблюдава при 0,9% от пациентите, лекувани с адалимумаб, и 0,9% от пациентите с контролирано лечение.</w:t>
      </w:r>
    </w:p>
    <w:p w14:paraId="54C8C65A" w14:textId="77777777" w:rsidR="002C50EB" w:rsidRPr="00216A72" w:rsidRDefault="002C50EB" w:rsidP="00216A72">
      <w:pPr>
        <w:autoSpaceDE w:val="0"/>
        <w:autoSpaceDN w:val="0"/>
        <w:adjustRightInd w:val="0"/>
        <w:rPr>
          <w:szCs w:val="22"/>
        </w:rPr>
      </w:pPr>
    </w:p>
    <w:p w14:paraId="356E50F9" w14:textId="64B41038" w:rsidR="002C50EB" w:rsidRPr="00216A72" w:rsidRDefault="00216A72" w:rsidP="00216A72">
      <w:pPr>
        <w:autoSpaceDE w:val="0"/>
        <w:autoSpaceDN w:val="0"/>
        <w:adjustRightInd w:val="0"/>
        <w:rPr>
          <w:szCs w:val="22"/>
        </w:rPr>
      </w:pPr>
      <w:r w:rsidRPr="00216A72">
        <w:rPr>
          <w:szCs w:val="22"/>
        </w:rPr>
        <w:t>В изпитването фаза 3 на адалимумаб при пациенти с болест на Crohn в педиатрията, които са оценили ефикасността и безопасността на две схеми на поддържащо дозиране, коригирано спрямо телесното тегло след въвеждаща, коригирана спрямо телесната маса, терапия, до 52 седмици лечение, повишение на ALT ≥ 3 x ULN е настъпило при 2,6% (5/192) от пациентите, от които 4 са получавали съпътстващи имуносупресори на базово ниво.</w:t>
      </w:r>
    </w:p>
    <w:p w14:paraId="642537F9" w14:textId="77777777" w:rsidR="002C50EB" w:rsidRPr="00216A72" w:rsidRDefault="002C50EB" w:rsidP="00216A72">
      <w:pPr>
        <w:autoSpaceDE w:val="0"/>
        <w:autoSpaceDN w:val="0"/>
        <w:adjustRightInd w:val="0"/>
        <w:rPr>
          <w:szCs w:val="22"/>
        </w:rPr>
      </w:pPr>
    </w:p>
    <w:p w14:paraId="02E12B4B" w14:textId="6ADF1214"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плакатен псориазис с контролна продължителност в диапазона от 12 до 24 седмици, повишени нива на ALT ≥ 3 x ULN са наблюдавани при 1,8% от пациентите, лекувани с адалимумаб, и при 1,8% от пациентите, лекувани с контрола.</w:t>
      </w:r>
    </w:p>
    <w:p w14:paraId="13469BF0" w14:textId="77777777" w:rsidR="002C50EB" w:rsidRPr="00216A72" w:rsidRDefault="002C50EB" w:rsidP="00216A72">
      <w:pPr>
        <w:autoSpaceDE w:val="0"/>
        <w:autoSpaceDN w:val="0"/>
        <w:adjustRightInd w:val="0"/>
        <w:rPr>
          <w:szCs w:val="22"/>
        </w:rPr>
      </w:pPr>
    </w:p>
    <w:p w14:paraId="16D908CE" w14:textId="0AC56C06" w:rsidR="002C50EB" w:rsidRPr="00216A72" w:rsidRDefault="00216A72" w:rsidP="00216A72">
      <w:pPr>
        <w:autoSpaceDE w:val="0"/>
        <w:autoSpaceDN w:val="0"/>
        <w:adjustRightInd w:val="0"/>
        <w:rPr>
          <w:szCs w:val="22"/>
        </w:rPr>
      </w:pPr>
      <w:r w:rsidRPr="00216A72">
        <w:rPr>
          <w:szCs w:val="22"/>
        </w:rPr>
        <w:t>В изпитването фаза 3 на адалимумаб при педиатрични пациенти с плакатен псориазис не са настъпили повишени нива на ALT ≥ 3 X ULN.</w:t>
      </w:r>
    </w:p>
    <w:p w14:paraId="1F337D50" w14:textId="77777777" w:rsidR="002C50EB" w:rsidRPr="00216A72" w:rsidRDefault="002C50EB" w:rsidP="00216A72">
      <w:pPr>
        <w:autoSpaceDE w:val="0"/>
        <w:autoSpaceDN w:val="0"/>
        <w:adjustRightInd w:val="0"/>
        <w:rPr>
          <w:szCs w:val="22"/>
        </w:rPr>
      </w:pPr>
    </w:p>
    <w:p w14:paraId="155B1B90" w14:textId="77777777" w:rsidR="002C50EB" w:rsidRPr="00216A72" w:rsidRDefault="00216A72" w:rsidP="00216A72">
      <w:pPr>
        <w:autoSpaceDE w:val="0"/>
        <w:autoSpaceDN w:val="0"/>
        <w:adjustRightInd w:val="0"/>
        <w:rPr>
          <w:szCs w:val="22"/>
        </w:rPr>
      </w:pPr>
      <w:r w:rsidRPr="00216A72">
        <w:rPr>
          <w:szCs w:val="22"/>
        </w:rPr>
        <w:t>В контролирани изпитвания на адалимумаб (първоначални дози от 160 mg в Седмица 0 и 80 mg в Седмица 2, последвани от 40 mg всяка седмица, започвайки от Седмица 4), при пациенти с ГХ с продължителност на контролния период от 12 до 16 седмици, повишение на ALT ≥ 3 x ULN е настъпило при 0,3% от пациентите, лекувани с адалимумаб, и при 0,6% от контролните пациенти.</w:t>
      </w:r>
    </w:p>
    <w:p w14:paraId="633D3150" w14:textId="77777777" w:rsidR="002C50EB" w:rsidRPr="00216A72" w:rsidRDefault="002C50EB" w:rsidP="00216A72">
      <w:pPr>
        <w:autoSpaceDE w:val="0"/>
        <w:autoSpaceDN w:val="0"/>
        <w:adjustRightInd w:val="0"/>
        <w:rPr>
          <w:szCs w:val="22"/>
        </w:rPr>
      </w:pPr>
    </w:p>
    <w:p w14:paraId="3D99A746" w14:textId="77777777" w:rsidR="002C50EB" w:rsidRPr="00216A72" w:rsidRDefault="00216A72" w:rsidP="00216A72">
      <w:pPr>
        <w:autoSpaceDE w:val="0"/>
        <w:autoSpaceDN w:val="0"/>
        <w:adjustRightInd w:val="0"/>
        <w:rPr>
          <w:szCs w:val="22"/>
        </w:rPr>
      </w:pPr>
      <w:r w:rsidRPr="00216A72">
        <w:rPr>
          <w:szCs w:val="22"/>
        </w:rPr>
        <w:t>В контролирани изпитвания на адалимумаб (първоначални дози от 80 mg в Седмица 0, последвани от 40 mg през седмица, започвайки от Седмица 1) при възрастни пациенти с увеит до 80 седмици със средна експозиция от 166,5 дни и 105,0 дни съответно при пациенти, лекувани с адалимумаб и при контролите, е имало повишение на ALT ≥ 3 x ULN при 2,4% от пациентите, лекувани с адалимумаб и 2,4% от пациентите в контролите.</w:t>
      </w:r>
    </w:p>
    <w:p w14:paraId="4AB300C5" w14:textId="77777777" w:rsidR="002C50EB" w:rsidRPr="00216A72" w:rsidRDefault="002C50EB" w:rsidP="00216A72">
      <w:pPr>
        <w:autoSpaceDE w:val="0"/>
        <w:autoSpaceDN w:val="0"/>
        <w:adjustRightInd w:val="0"/>
        <w:rPr>
          <w:szCs w:val="22"/>
        </w:rPr>
      </w:pPr>
    </w:p>
    <w:p w14:paraId="50316553" w14:textId="19BC5F0A" w:rsidR="002C50EB" w:rsidRPr="00216A72" w:rsidRDefault="00216A72" w:rsidP="00216A72">
      <w:pPr>
        <w:autoSpaceDE w:val="0"/>
        <w:autoSpaceDN w:val="0"/>
        <w:adjustRightInd w:val="0"/>
        <w:rPr>
          <w:szCs w:val="22"/>
        </w:rPr>
      </w:pPr>
      <w:r w:rsidRPr="00216A72">
        <w:rPr>
          <w:szCs w:val="22"/>
        </w:rPr>
        <w:t>В контролираното фаза 3 изпитване на адалимумаб при пациенти с педиатричен улцерозен колит (N = 93), оценяващо ефикасността и безопасността на поддържаща доза 0,6 mg/kg (максимално 40 mg) през седмица (N = 31) и поддържаща доза 0,6 mg/kg (максимално 40 mg) всяка седмица (N = 32) след коригирана според телесното тегло индукционна доза 2,4 mg/kg (максимално 160 mg) на Седмица 0 и Седмица 1, и 1,2 mg/kg (максимално 80 mg) на Седмица 2 (N = 63), или индукционна доза 2,4 mg/kg (максимално 160 mg) на Седмица 0, плацебо на Седмица 1 и 1,2 mg/kg (максимално 80 mg) на Седмица 2 (N = 30), повишения на ALT ≥ 3 X ULN се наблюдават при 1,1% (1/93) от пациентите.</w:t>
      </w:r>
    </w:p>
    <w:p w14:paraId="1209003D" w14:textId="77777777" w:rsidR="002C50EB" w:rsidRPr="00216A72" w:rsidRDefault="002C50EB" w:rsidP="00216A72">
      <w:pPr>
        <w:autoSpaceDE w:val="0"/>
        <w:autoSpaceDN w:val="0"/>
        <w:adjustRightInd w:val="0"/>
        <w:rPr>
          <w:szCs w:val="22"/>
        </w:rPr>
      </w:pPr>
    </w:p>
    <w:p w14:paraId="7E5AEAE4" w14:textId="77777777" w:rsidR="002C50EB" w:rsidRPr="00216A72" w:rsidRDefault="00216A72" w:rsidP="00216A72">
      <w:pPr>
        <w:autoSpaceDE w:val="0"/>
        <w:autoSpaceDN w:val="0"/>
        <w:adjustRightInd w:val="0"/>
        <w:rPr>
          <w:szCs w:val="22"/>
        </w:rPr>
      </w:pPr>
      <w:r w:rsidRPr="00216A72">
        <w:rPr>
          <w:szCs w:val="22"/>
        </w:rPr>
        <w:t>За всички показания в клиничните изпитвания пациентите с повишени ALT са били асимптоматични и в повечето случаи наблюдаваното повишение е било преходно и е отшумяло при продължително лечение. Има обаче и постмаркетингови съобщения за чернодробна недостатъчност, както и за по-малко тежки чернодробни нарушения, които може да предхождат чернодробна недостатъчност, като хепатит, включително автоимунен хепатит при пациенти, получаващи адалимумаб.</w:t>
      </w:r>
    </w:p>
    <w:p w14:paraId="00F218A7" w14:textId="77777777" w:rsidR="002C50EB" w:rsidRPr="00216A72" w:rsidRDefault="002C50EB" w:rsidP="00216A72">
      <w:pPr>
        <w:autoSpaceDE w:val="0"/>
        <w:autoSpaceDN w:val="0"/>
        <w:adjustRightInd w:val="0"/>
        <w:rPr>
          <w:szCs w:val="22"/>
        </w:rPr>
      </w:pPr>
    </w:p>
    <w:p w14:paraId="62A880D4" w14:textId="77777777" w:rsidR="002C50EB" w:rsidRPr="00216A72" w:rsidRDefault="00216A72" w:rsidP="00216A72">
      <w:pPr>
        <w:autoSpaceDE w:val="0"/>
        <w:autoSpaceDN w:val="0"/>
        <w:adjustRightInd w:val="0"/>
        <w:rPr>
          <w:szCs w:val="22"/>
          <w:u w:val="single"/>
        </w:rPr>
      </w:pPr>
      <w:r w:rsidRPr="00216A72">
        <w:rPr>
          <w:szCs w:val="22"/>
          <w:u w:val="single"/>
        </w:rPr>
        <w:t>Едновременно лечение с азатиоприн/6-меркаптопурин</w:t>
      </w:r>
    </w:p>
    <w:p w14:paraId="75632DC3" w14:textId="77777777" w:rsidR="002C50EB" w:rsidRPr="00216A72" w:rsidRDefault="002C50EB" w:rsidP="00216A72">
      <w:pPr>
        <w:autoSpaceDE w:val="0"/>
        <w:autoSpaceDN w:val="0"/>
        <w:adjustRightInd w:val="0"/>
        <w:rPr>
          <w:szCs w:val="22"/>
          <w:u w:val="single"/>
        </w:rPr>
      </w:pPr>
    </w:p>
    <w:p w14:paraId="78DF9AF5" w14:textId="77777777" w:rsidR="002C50EB" w:rsidRPr="00216A72" w:rsidRDefault="00216A72" w:rsidP="00216A72">
      <w:pPr>
        <w:autoSpaceDE w:val="0"/>
        <w:autoSpaceDN w:val="0"/>
        <w:adjustRightInd w:val="0"/>
        <w:rPr>
          <w:szCs w:val="22"/>
        </w:rPr>
      </w:pPr>
      <w:r w:rsidRPr="00216A72">
        <w:rPr>
          <w:szCs w:val="22"/>
        </w:rPr>
        <w:t>При проучвания на болестта на Crohn сред възрастни са наблюдавани по-високи честоти на злокачествени и сериозни нежелани събития, свързани с инфекции, при комбинацията от адалимумаб и азатиоприн/6-меркаптопурин в сравнение със самостоятелно прилаган адалимумаб.</w:t>
      </w:r>
    </w:p>
    <w:p w14:paraId="3548926E" w14:textId="77777777" w:rsidR="002C50EB" w:rsidRPr="00216A72" w:rsidRDefault="002C50EB" w:rsidP="00216A72">
      <w:pPr>
        <w:autoSpaceDE w:val="0"/>
        <w:autoSpaceDN w:val="0"/>
        <w:adjustRightInd w:val="0"/>
        <w:rPr>
          <w:szCs w:val="22"/>
        </w:rPr>
      </w:pPr>
    </w:p>
    <w:p w14:paraId="3C264F51" w14:textId="77777777" w:rsidR="002C50EB" w:rsidRPr="00216A72" w:rsidRDefault="00216A72" w:rsidP="00216A72">
      <w:pPr>
        <w:autoSpaceDE w:val="0"/>
        <w:autoSpaceDN w:val="0"/>
        <w:adjustRightInd w:val="0"/>
        <w:rPr>
          <w:szCs w:val="22"/>
          <w:u w:val="single"/>
        </w:rPr>
      </w:pPr>
      <w:r w:rsidRPr="00216A72">
        <w:rPr>
          <w:szCs w:val="22"/>
          <w:u w:val="single"/>
        </w:rPr>
        <w:t>Съобщаване на подозирани нежелани реакции</w:t>
      </w:r>
    </w:p>
    <w:p w14:paraId="24BDA999" w14:textId="77777777" w:rsidR="002C50EB" w:rsidRPr="00216A72" w:rsidRDefault="002C50EB" w:rsidP="00216A72">
      <w:pPr>
        <w:autoSpaceDE w:val="0"/>
        <w:autoSpaceDN w:val="0"/>
        <w:adjustRightInd w:val="0"/>
        <w:rPr>
          <w:szCs w:val="22"/>
          <w:u w:val="single"/>
        </w:rPr>
      </w:pPr>
    </w:p>
    <w:p w14:paraId="1B201DE3" w14:textId="2E4A5338" w:rsidR="002C50EB" w:rsidRPr="00216A72" w:rsidRDefault="00216A72" w:rsidP="00216A72">
      <w:pPr>
        <w:autoSpaceDE w:val="0"/>
        <w:autoSpaceDN w:val="0"/>
        <w:adjustRightInd w:val="0"/>
        <w:rPr>
          <w:szCs w:val="22"/>
        </w:rPr>
      </w:pPr>
      <w:r w:rsidRPr="00216A72">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216A72">
        <w:rPr>
          <w:szCs w:val="22"/>
          <w:highlight w:val="lightGray"/>
          <w:shd w:val="clear" w:color="auto" w:fill="FFFFFF"/>
        </w:rPr>
        <w:t xml:space="preserve">национална система за съобщаване, посочена в </w:t>
      </w:r>
      <w:hyperlink r:id="rId9" w:history="1">
        <w:r w:rsidRPr="00216A72">
          <w:rPr>
            <w:color w:val="0000FF"/>
            <w:szCs w:val="22"/>
            <w:highlight w:val="lightGray"/>
            <w:u w:val="single"/>
            <w:shd w:val="clear" w:color="auto" w:fill="FFFFFF"/>
          </w:rPr>
          <w:t>Приложение V</w:t>
        </w:r>
      </w:hyperlink>
      <w:r w:rsidRPr="00216A72">
        <w:rPr>
          <w:szCs w:val="22"/>
          <w:highlight w:val="lightGray"/>
        </w:rPr>
        <w:t>.</w:t>
      </w:r>
    </w:p>
    <w:p w14:paraId="3A2755FF" w14:textId="77777777" w:rsidR="002C50EB" w:rsidRPr="00216A72" w:rsidRDefault="002C50EB" w:rsidP="00216A72">
      <w:pPr>
        <w:autoSpaceDE w:val="0"/>
        <w:autoSpaceDN w:val="0"/>
        <w:adjustRightInd w:val="0"/>
        <w:rPr>
          <w:szCs w:val="22"/>
        </w:rPr>
      </w:pPr>
    </w:p>
    <w:p w14:paraId="121AEAE3" w14:textId="77777777" w:rsidR="002C50EB" w:rsidRPr="00216A72" w:rsidRDefault="00216A72" w:rsidP="00216A72">
      <w:pPr>
        <w:ind w:left="567" w:hanging="567"/>
        <w:rPr>
          <w:szCs w:val="22"/>
        </w:rPr>
      </w:pPr>
      <w:r w:rsidRPr="00216A72">
        <w:rPr>
          <w:b/>
          <w:bCs/>
          <w:szCs w:val="22"/>
        </w:rPr>
        <w:t>4.9</w:t>
      </w:r>
      <w:r w:rsidRPr="00216A72">
        <w:rPr>
          <w:b/>
          <w:bCs/>
          <w:szCs w:val="22"/>
        </w:rPr>
        <w:tab/>
        <w:t>Предозиране</w:t>
      </w:r>
    </w:p>
    <w:p w14:paraId="2DB1B260" w14:textId="77777777" w:rsidR="002C50EB" w:rsidRPr="00216A72" w:rsidRDefault="002C50EB" w:rsidP="00216A72">
      <w:pPr>
        <w:rPr>
          <w:szCs w:val="22"/>
        </w:rPr>
      </w:pPr>
    </w:p>
    <w:p w14:paraId="1514D14A" w14:textId="77777777" w:rsidR="002C50EB" w:rsidRPr="00216A72" w:rsidRDefault="00216A72" w:rsidP="00216A72">
      <w:pPr>
        <w:rPr>
          <w:szCs w:val="22"/>
        </w:rPr>
      </w:pPr>
      <w:r w:rsidRPr="00216A72">
        <w:rPr>
          <w:szCs w:val="22"/>
        </w:rPr>
        <w:t>Не е наблюдавана дозоограничаваща токсичност по време на клинични изпитвания. Най-високото оценено ниво на дозата е многократни интравенозни дози от 10 mg/kg, което е приблизително 15 пъти препоръчителната доза.</w:t>
      </w:r>
    </w:p>
    <w:p w14:paraId="5AADB123" w14:textId="77777777" w:rsidR="002C50EB" w:rsidRPr="00216A72" w:rsidRDefault="002C50EB" w:rsidP="00216A72">
      <w:pPr>
        <w:rPr>
          <w:szCs w:val="22"/>
        </w:rPr>
      </w:pPr>
    </w:p>
    <w:p w14:paraId="547180D4" w14:textId="77777777" w:rsidR="002C50EB" w:rsidRPr="00216A72" w:rsidRDefault="002C50EB" w:rsidP="00216A72">
      <w:pPr>
        <w:rPr>
          <w:szCs w:val="22"/>
        </w:rPr>
      </w:pPr>
    </w:p>
    <w:p w14:paraId="21681B2F" w14:textId="77777777" w:rsidR="002C50EB" w:rsidRPr="00216A72" w:rsidRDefault="00216A72" w:rsidP="00216A72">
      <w:r w:rsidRPr="00216A72">
        <w:rPr>
          <w:b/>
          <w:bCs/>
          <w:szCs w:val="22"/>
        </w:rPr>
        <w:t>5.</w:t>
      </w:r>
      <w:r w:rsidRPr="00216A72">
        <w:rPr>
          <w:b/>
          <w:bCs/>
          <w:szCs w:val="22"/>
        </w:rPr>
        <w:tab/>
        <w:t>ФАРМАКОЛОГИЧНИ СВОЙСТВА</w:t>
      </w:r>
    </w:p>
    <w:p w14:paraId="31E7AF92" w14:textId="77777777" w:rsidR="002C50EB" w:rsidRPr="00216A72" w:rsidRDefault="002C50EB" w:rsidP="00216A72"/>
    <w:p w14:paraId="2047312F" w14:textId="77777777" w:rsidR="002C50EB" w:rsidRPr="00216A72" w:rsidRDefault="00216A72" w:rsidP="00216A72">
      <w:pPr>
        <w:ind w:left="567" w:hanging="567"/>
      </w:pPr>
      <w:r w:rsidRPr="00216A72">
        <w:rPr>
          <w:b/>
          <w:bCs/>
          <w:szCs w:val="22"/>
        </w:rPr>
        <w:t xml:space="preserve">5.1 </w:t>
      </w:r>
      <w:r w:rsidRPr="00216A72">
        <w:rPr>
          <w:b/>
          <w:bCs/>
          <w:szCs w:val="22"/>
        </w:rPr>
        <w:tab/>
        <w:t>Фармакодинамични свойства</w:t>
      </w:r>
    </w:p>
    <w:p w14:paraId="663693F1" w14:textId="77777777" w:rsidR="002C50EB" w:rsidRPr="00216A72" w:rsidRDefault="002C50EB" w:rsidP="00216A72"/>
    <w:p w14:paraId="56D66369" w14:textId="77777777" w:rsidR="002C50EB" w:rsidRPr="00216A72" w:rsidRDefault="00216A72" w:rsidP="00216A72">
      <w:pPr>
        <w:rPr>
          <w:szCs w:val="22"/>
        </w:rPr>
      </w:pPr>
      <w:r w:rsidRPr="00216A72">
        <w:rPr>
          <w:szCs w:val="22"/>
        </w:rPr>
        <w:t>Фармакотерапевтична група: Имуносупресори, инхибитори на туморен некротизиращ фактор алфа (TNF-α).АТС код: L04AB04</w:t>
      </w:r>
    </w:p>
    <w:p w14:paraId="79B08B55" w14:textId="77777777" w:rsidR="002C50EB" w:rsidRPr="00216A72" w:rsidRDefault="002C50EB" w:rsidP="00216A72">
      <w:pPr>
        <w:rPr>
          <w:szCs w:val="22"/>
        </w:rPr>
      </w:pPr>
    </w:p>
    <w:p w14:paraId="04DE3411" w14:textId="74DD3A33" w:rsidR="002C50EB" w:rsidRPr="00216A72" w:rsidRDefault="00450F28" w:rsidP="00216A72">
      <w:r>
        <w:rPr>
          <w:szCs w:val="22"/>
        </w:rPr>
        <w:t>Libmyris</w:t>
      </w:r>
      <w:r w:rsidR="00216A72" w:rsidRPr="00216A72">
        <w:rPr>
          <w:szCs w:val="22"/>
        </w:rPr>
        <w:t xml:space="preserve"> е биологично подобен лекарствен продукт. Подробна информация е предоставена на уебсайта на Европейската агенция по лекарствата </w:t>
      </w:r>
      <w:hyperlink r:id="rId10" w:history="1">
        <w:r w:rsidR="00D87565" w:rsidRPr="005A19D1">
          <w:rPr>
            <w:rStyle w:val="Hyperlink"/>
            <w:szCs w:val="22"/>
          </w:rPr>
          <w:t>https://www.ema.europa.eu</w:t>
        </w:r>
      </w:hyperlink>
      <w:r w:rsidR="00216A72" w:rsidRPr="00216A72">
        <w:rPr>
          <w:szCs w:val="22"/>
        </w:rPr>
        <w:t>.</w:t>
      </w:r>
    </w:p>
    <w:p w14:paraId="5B803123" w14:textId="77777777" w:rsidR="002C50EB" w:rsidRPr="00216A72" w:rsidRDefault="002C50EB" w:rsidP="00216A72">
      <w:pPr>
        <w:rPr>
          <w:szCs w:val="22"/>
        </w:rPr>
      </w:pPr>
    </w:p>
    <w:p w14:paraId="5FE9F80F" w14:textId="77777777" w:rsidR="002C50EB" w:rsidRPr="00216A72" w:rsidRDefault="00216A72" w:rsidP="00216A72">
      <w:pPr>
        <w:keepNext/>
        <w:autoSpaceDE w:val="0"/>
        <w:autoSpaceDN w:val="0"/>
        <w:adjustRightInd w:val="0"/>
        <w:rPr>
          <w:szCs w:val="22"/>
          <w:u w:val="single"/>
        </w:rPr>
      </w:pPr>
      <w:r w:rsidRPr="00216A72">
        <w:rPr>
          <w:szCs w:val="22"/>
          <w:u w:val="single"/>
        </w:rPr>
        <w:t>Механизъм на действие</w:t>
      </w:r>
    </w:p>
    <w:p w14:paraId="2DDE4A51" w14:textId="77777777" w:rsidR="002C50EB" w:rsidRPr="00216A72" w:rsidRDefault="002C50EB" w:rsidP="00216A72">
      <w:pPr>
        <w:keepNext/>
        <w:autoSpaceDE w:val="0"/>
        <w:autoSpaceDN w:val="0"/>
        <w:adjustRightInd w:val="0"/>
        <w:rPr>
          <w:szCs w:val="22"/>
        </w:rPr>
      </w:pPr>
    </w:p>
    <w:p w14:paraId="43D5CA5C" w14:textId="77777777" w:rsidR="002C50EB" w:rsidRPr="00216A72" w:rsidRDefault="00216A72" w:rsidP="00216A72">
      <w:pPr>
        <w:keepNext/>
        <w:autoSpaceDE w:val="0"/>
        <w:autoSpaceDN w:val="0"/>
        <w:adjustRightInd w:val="0"/>
        <w:rPr>
          <w:szCs w:val="22"/>
        </w:rPr>
      </w:pPr>
      <w:r w:rsidRPr="00216A72">
        <w:rPr>
          <w:szCs w:val="22"/>
        </w:rPr>
        <w:t>Адалимумаб се свързва специфично с TNF и неутрализира биологичната функция на TNF чрез блокиране на взаимодействието му с рецепторите на TNF на клетъчната повърхност на p55 и p75.</w:t>
      </w:r>
    </w:p>
    <w:p w14:paraId="7BC10974" w14:textId="77777777" w:rsidR="002C50EB" w:rsidRPr="00216A72" w:rsidRDefault="002C50EB" w:rsidP="00216A72">
      <w:pPr>
        <w:autoSpaceDE w:val="0"/>
        <w:autoSpaceDN w:val="0"/>
        <w:adjustRightInd w:val="0"/>
        <w:rPr>
          <w:szCs w:val="22"/>
        </w:rPr>
      </w:pPr>
    </w:p>
    <w:p w14:paraId="3794A5C5" w14:textId="77777777" w:rsidR="002C50EB" w:rsidRPr="00216A72" w:rsidRDefault="00216A72" w:rsidP="00216A72">
      <w:pPr>
        <w:autoSpaceDE w:val="0"/>
        <w:autoSpaceDN w:val="0"/>
        <w:adjustRightInd w:val="0"/>
        <w:rPr>
          <w:szCs w:val="22"/>
        </w:rPr>
      </w:pPr>
      <w:r w:rsidRPr="00216A72">
        <w:rPr>
          <w:szCs w:val="22"/>
        </w:rPr>
        <w:t>Адалимумаб модулира също биологичните отговори, които са индуцирани или регулирани от TNF, включително промените в нивата на адхезионните молекули, отговорни за левкоцитната миграция (ELAM-1, VCAM-1 и ICAM-1 с IC</w:t>
      </w:r>
      <w:r w:rsidRPr="00216A72">
        <w:rPr>
          <w:szCs w:val="22"/>
          <w:vertAlign w:val="subscript"/>
        </w:rPr>
        <w:t xml:space="preserve">50 </w:t>
      </w:r>
      <w:r w:rsidRPr="00216A72">
        <w:rPr>
          <w:szCs w:val="22"/>
        </w:rPr>
        <w:t>от 0,1-0,2 nM).</w:t>
      </w:r>
    </w:p>
    <w:p w14:paraId="5CA84F81" w14:textId="77777777" w:rsidR="002C50EB" w:rsidRPr="00216A72" w:rsidRDefault="002C50EB" w:rsidP="00216A72">
      <w:pPr>
        <w:autoSpaceDE w:val="0"/>
        <w:autoSpaceDN w:val="0"/>
        <w:adjustRightInd w:val="0"/>
        <w:rPr>
          <w:szCs w:val="22"/>
          <w:u w:val="single"/>
        </w:rPr>
      </w:pPr>
    </w:p>
    <w:p w14:paraId="3FFEF901" w14:textId="77777777" w:rsidR="002C50EB" w:rsidRPr="00216A72" w:rsidRDefault="00216A72" w:rsidP="00216A72">
      <w:pPr>
        <w:keepNext/>
        <w:autoSpaceDE w:val="0"/>
        <w:autoSpaceDN w:val="0"/>
        <w:adjustRightInd w:val="0"/>
        <w:rPr>
          <w:szCs w:val="22"/>
          <w:u w:val="single"/>
        </w:rPr>
      </w:pPr>
      <w:r w:rsidRPr="00216A72">
        <w:rPr>
          <w:szCs w:val="22"/>
          <w:u w:val="single"/>
        </w:rPr>
        <w:t>Фармакодинамични ефекти</w:t>
      </w:r>
    </w:p>
    <w:p w14:paraId="33A37FD8" w14:textId="77777777" w:rsidR="002C50EB" w:rsidRPr="00216A72" w:rsidRDefault="002C50EB" w:rsidP="00216A72">
      <w:pPr>
        <w:keepNext/>
        <w:autoSpaceDE w:val="0"/>
        <w:autoSpaceDN w:val="0"/>
        <w:adjustRightInd w:val="0"/>
        <w:rPr>
          <w:szCs w:val="22"/>
        </w:rPr>
      </w:pPr>
    </w:p>
    <w:p w14:paraId="226C4B33" w14:textId="77777777" w:rsidR="002C50EB" w:rsidRPr="00216A72" w:rsidRDefault="00216A72" w:rsidP="00216A72">
      <w:pPr>
        <w:autoSpaceDE w:val="0"/>
        <w:autoSpaceDN w:val="0"/>
        <w:adjustRightInd w:val="0"/>
        <w:rPr>
          <w:szCs w:val="22"/>
        </w:rPr>
      </w:pPr>
      <w:r w:rsidRPr="00216A72">
        <w:rPr>
          <w:szCs w:val="22"/>
        </w:rPr>
        <w:t>След лечение с адалимумаб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матричните металопротеинази (MMP-1 и MMP-3), които произвеждат ремоделиране на тъканите, отговарящо за разрушаването на хрущяла, също са намалени след прилагане на адалимумаб. Пациентите, лекувани с адалимумаб, обикновено имат подобрение в хематологичните признаци на хроничното възпаление.</w:t>
      </w:r>
    </w:p>
    <w:p w14:paraId="2F8DB32D" w14:textId="77777777" w:rsidR="002C50EB" w:rsidRPr="00216A72" w:rsidRDefault="002C50EB" w:rsidP="00216A72">
      <w:pPr>
        <w:autoSpaceDE w:val="0"/>
        <w:autoSpaceDN w:val="0"/>
        <w:adjustRightInd w:val="0"/>
        <w:rPr>
          <w:szCs w:val="22"/>
        </w:rPr>
      </w:pPr>
    </w:p>
    <w:p w14:paraId="6A1FA268" w14:textId="77777777" w:rsidR="002C50EB" w:rsidRPr="00216A72" w:rsidRDefault="00216A72" w:rsidP="00216A72">
      <w:pPr>
        <w:autoSpaceDE w:val="0"/>
        <w:autoSpaceDN w:val="0"/>
        <w:adjustRightInd w:val="0"/>
        <w:rPr>
          <w:szCs w:val="22"/>
        </w:rPr>
      </w:pPr>
      <w:r w:rsidRPr="00216A72">
        <w:rPr>
          <w:szCs w:val="22"/>
        </w:rPr>
        <w:t>Бързо намаляване на нивата на CRP след лечение с адалимумаб е наблюдавано също така при пациенти с полиартикуларен ювенилен идиопатичен артрит, болестта на Crohn, улцерозен колит и ГХ. При пациенти с болестта на Crohn се наблюдава намаляване на броя на клетките, експресиращи възпалителни маркери в дебелото черво, включително значително намаляване на експресията на TNFα. Ендоскопски проучвания върху чревната лигавица показват доказателства за заздравяване на лигавицата при пациенти, лекувани с адалимумаб.</w:t>
      </w:r>
    </w:p>
    <w:p w14:paraId="5AA6608C" w14:textId="77777777" w:rsidR="002C50EB" w:rsidRPr="00216A72" w:rsidRDefault="002C50EB" w:rsidP="00216A72">
      <w:pPr>
        <w:autoSpaceDE w:val="0"/>
        <w:autoSpaceDN w:val="0"/>
        <w:adjustRightInd w:val="0"/>
        <w:rPr>
          <w:szCs w:val="22"/>
        </w:rPr>
      </w:pPr>
    </w:p>
    <w:p w14:paraId="3BD2C2DC" w14:textId="77777777" w:rsidR="002C50EB" w:rsidRPr="00216A72" w:rsidRDefault="00216A72" w:rsidP="00216A72">
      <w:pPr>
        <w:autoSpaceDE w:val="0"/>
        <w:autoSpaceDN w:val="0"/>
        <w:adjustRightInd w:val="0"/>
        <w:rPr>
          <w:szCs w:val="22"/>
          <w:u w:val="single"/>
        </w:rPr>
      </w:pPr>
      <w:r w:rsidRPr="00216A72">
        <w:rPr>
          <w:szCs w:val="22"/>
          <w:u w:val="single"/>
        </w:rPr>
        <w:t>Клинична ефикасност и безопасност</w:t>
      </w:r>
    </w:p>
    <w:p w14:paraId="1F8A5042" w14:textId="77777777" w:rsidR="002C50EB" w:rsidRPr="00216A72" w:rsidRDefault="002C50EB" w:rsidP="00216A72">
      <w:pPr>
        <w:autoSpaceDE w:val="0"/>
        <w:autoSpaceDN w:val="0"/>
        <w:adjustRightInd w:val="0"/>
        <w:rPr>
          <w:szCs w:val="22"/>
        </w:rPr>
      </w:pPr>
    </w:p>
    <w:p w14:paraId="1835C1C1" w14:textId="77777777" w:rsidR="002C50EB" w:rsidRPr="00216A72" w:rsidRDefault="00216A72" w:rsidP="00216A72">
      <w:pPr>
        <w:pStyle w:val="Italicsubtitle"/>
        <w:spacing w:after="0"/>
      </w:pPr>
      <w:r w:rsidRPr="00216A72">
        <w:rPr>
          <w:szCs w:val="22"/>
        </w:rPr>
        <w:t>Ревматоиден артрит</w:t>
      </w:r>
    </w:p>
    <w:p w14:paraId="6156D16B" w14:textId="77777777" w:rsidR="002C50EB" w:rsidRPr="00216A72" w:rsidRDefault="00216A72" w:rsidP="00216A72">
      <w:pPr>
        <w:autoSpaceDE w:val="0"/>
        <w:autoSpaceDN w:val="0"/>
        <w:adjustRightInd w:val="0"/>
        <w:rPr>
          <w:szCs w:val="22"/>
        </w:rPr>
      </w:pPr>
      <w:r w:rsidRPr="00216A72">
        <w:rPr>
          <w:szCs w:val="22"/>
        </w:rPr>
        <w:t>Адалимумаб е оценен при над 3 000 пациенти във всички клинични изпитвания за ревматоиден артрит. Ефикасността и безопасността на адалимумаб са оценени в пет рандомизирани, двойнослепи и добре контролирани проучвания. Някои пациенти са лекувани с продължителност до 120 месеца. Болката на мястото на инжектиране на адалимумаб 40 mg/0,4 ml е оценена в две рандомизирани, активни контролни, единично-слепи проучвания, с два периода на кръстосано проучване.</w:t>
      </w:r>
    </w:p>
    <w:p w14:paraId="5AACDA93" w14:textId="77777777" w:rsidR="002C50EB" w:rsidRPr="00216A72" w:rsidRDefault="002C50EB" w:rsidP="00216A72">
      <w:pPr>
        <w:autoSpaceDE w:val="0"/>
        <w:autoSpaceDN w:val="0"/>
        <w:adjustRightInd w:val="0"/>
        <w:rPr>
          <w:szCs w:val="22"/>
        </w:rPr>
      </w:pPr>
    </w:p>
    <w:p w14:paraId="344A180A" w14:textId="77777777" w:rsidR="002C50EB" w:rsidRPr="00216A72" w:rsidRDefault="00216A72" w:rsidP="00216A72">
      <w:pPr>
        <w:autoSpaceDE w:val="0"/>
        <w:autoSpaceDN w:val="0"/>
        <w:adjustRightInd w:val="0"/>
        <w:rPr>
          <w:szCs w:val="22"/>
        </w:rPr>
      </w:pPr>
      <w:r w:rsidRPr="00216A72">
        <w:rPr>
          <w:szCs w:val="22"/>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метотрексат) седмично, и чиято доза метотрексат е останала постоянно на 10 до 25 mg седмично. Дози от 20, 40 или 80 mg адалимумаб или плацебо са давани през седмица в продължение на 24 седмици.</w:t>
      </w:r>
    </w:p>
    <w:p w14:paraId="1988FAEC" w14:textId="77777777" w:rsidR="002C50EB" w:rsidRPr="00216A72" w:rsidRDefault="002C50EB" w:rsidP="00216A72">
      <w:pPr>
        <w:autoSpaceDE w:val="0"/>
        <w:autoSpaceDN w:val="0"/>
        <w:adjustRightInd w:val="0"/>
        <w:rPr>
          <w:szCs w:val="22"/>
        </w:rPr>
      </w:pPr>
    </w:p>
    <w:p w14:paraId="370EE78F" w14:textId="77777777" w:rsidR="002C50EB" w:rsidRPr="00216A72" w:rsidRDefault="00216A72" w:rsidP="00216A72">
      <w:pPr>
        <w:autoSpaceDE w:val="0"/>
        <w:autoSpaceDN w:val="0"/>
        <w:adjustRightInd w:val="0"/>
        <w:rPr>
          <w:szCs w:val="22"/>
        </w:rPr>
      </w:pPr>
      <w:r w:rsidRPr="00216A72">
        <w:rPr>
          <w:szCs w:val="22"/>
        </w:rPr>
        <w:lastRenderedPageBreak/>
        <w: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от 20 или 40 mg адалимумаб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разрешени други модифициращи заболяването антиревматични лекарства.</w:t>
      </w:r>
    </w:p>
    <w:p w14:paraId="51D618CA" w14:textId="77777777" w:rsidR="002C50EB" w:rsidRPr="00216A72" w:rsidRDefault="002C50EB" w:rsidP="00216A72">
      <w:pPr>
        <w:autoSpaceDE w:val="0"/>
        <w:autoSpaceDN w:val="0"/>
        <w:adjustRightInd w:val="0"/>
        <w:rPr>
          <w:szCs w:val="22"/>
        </w:rPr>
      </w:pPr>
    </w:p>
    <w:p w14:paraId="1D81CDEF" w14:textId="77777777" w:rsidR="002C50EB" w:rsidRPr="00216A72" w:rsidRDefault="00216A72" w:rsidP="00216A72">
      <w:pPr>
        <w:autoSpaceDE w:val="0"/>
        <w:autoSpaceDN w:val="0"/>
        <w:adjustRightInd w:val="0"/>
        <w:rPr>
          <w:szCs w:val="22"/>
        </w:rPr>
      </w:pPr>
      <w:r w:rsidRPr="00216A72">
        <w:rPr>
          <w:szCs w:val="22"/>
        </w:rPr>
        <w:t>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има три групи. Първата получава инжекции плацебо всяка седмица в продължение на 52 седмици. Втората получава 20 mg адалимумаб всяка седмица в продължение на 52 седмици. Третата група получава 40 mg адалимумаб през седмица с инжекции с плацебо в алтернативни седмици. След приключване на първите 52 седмици, 457 пациенти са включени във фазата на открито продължение, при която 40 mg адалимумаб/MTX се прилага през седмица до 10 години.</w:t>
      </w:r>
    </w:p>
    <w:p w14:paraId="17C6076B" w14:textId="77777777" w:rsidR="002C50EB" w:rsidRPr="00216A72" w:rsidRDefault="002C50EB" w:rsidP="00216A72">
      <w:pPr>
        <w:autoSpaceDE w:val="0"/>
        <w:autoSpaceDN w:val="0"/>
        <w:adjustRightInd w:val="0"/>
        <w:rPr>
          <w:szCs w:val="22"/>
        </w:rPr>
      </w:pPr>
    </w:p>
    <w:p w14:paraId="23175330" w14:textId="77777777" w:rsidR="002C50EB" w:rsidRPr="00216A72" w:rsidRDefault="00216A72" w:rsidP="00216A72">
      <w:pPr>
        <w:autoSpaceDE w:val="0"/>
        <w:autoSpaceDN w:val="0"/>
        <w:adjustRightInd w:val="0"/>
        <w:rPr>
          <w:szCs w:val="22"/>
        </w:rPr>
      </w:pPr>
      <w:r w:rsidRPr="00216A72">
        <w:rPr>
          <w:szCs w:val="22"/>
        </w:rPr>
        <w:t>Проучване на РА IV оценява основно безопасността при 636 пациенти с умерен до тежък активен ревматоиден артрит, които са на възраст ≥ 18 години. На пациентите е било разрешено да бъдат нелекувани с модифициращи болестта антиревматични лекарства или да останат на своята предварително съществуваща ревматологична терапия, при условие че терапията е била стабилна за най-малко 28 дни. Тези терапии включват метотрексат, лефлуномид, хидроксихлорокин, сулфасалазин и/или златни соли. Пациентите са рандомизирани на 40 mg адалимумаб или плацебо през седмица в продължение на 24 седмици.</w:t>
      </w:r>
    </w:p>
    <w:p w14:paraId="50DF1E92" w14:textId="77777777" w:rsidR="002C50EB" w:rsidRPr="00216A72" w:rsidRDefault="002C50EB" w:rsidP="00216A72">
      <w:pPr>
        <w:autoSpaceDE w:val="0"/>
        <w:autoSpaceDN w:val="0"/>
        <w:adjustRightInd w:val="0"/>
        <w:rPr>
          <w:szCs w:val="22"/>
        </w:rPr>
      </w:pPr>
    </w:p>
    <w:p w14:paraId="1AA4A17B" w14:textId="77777777" w:rsidR="002C50EB" w:rsidRPr="00216A72" w:rsidRDefault="00216A72" w:rsidP="00216A72">
      <w:pPr>
        <w:autoSpaceDE w:val="0"/>
        <w:autoSpaceDN w:val="0"/>
        <w:adjustRightInd w:val="0"/>
        <w:rPr>
          <w:szCs w:val="22"/>
        </w:rPr>
      </w:pPr>
      <w:r w:rsidRPr="00216A72">
        <w:rPr>
          <w:szCs w:val="22"/>
        </w:rPr>
        <w:t>Проучване V на РА оценява 799 нелекувани с метотрексат възрастни пациенти с умерен до тежък активен ранен ревматоиден артрит (средна продължителност на заболяването по-малко от 9 месеца). Това проучване оценява ефикасността на адалимумаб 40 mg през седмица/комбинирана терапия с метотрексат, адалимумаб 40 mg през седмица монотерапия и монотерапия с метотрексат за намаляване на признаците и симптомите и степента на прогресия на ставно увреждане при ревматоиден артрит в продължение на 104 седмици. След приключване на първите 104 седмици, 497 пациенти са включени във фазата на продължение с открит етикет, при която 40 mg адалимумаб/MTX се прилага през седмица до 10 години.</w:t>
      </w:r>
    </w:p>
    <w:p w14:paraId="38D3A860" w14:textId="77777777" w:rsidR="002C50EB" w:rsidRPr="00216A72" w:rsidRDefault="002C50EB" w:rsidP="00216A72">
      <w:pPr>
        <w:autoSpaceDE w:val="0"/>
        <w:autoSpaceDN w:val="0"/>
        <w:adjustRightInd w:val="0"/>
        <w:rPr>
          <w:szCs w:val="22"/>
        </w:rPr>
      </w:pPr>
    </w:p>
    <w:p w14:paraId="2AEF49A9" w14:textId="3705519B" w:rsidR="002C50EB" w:rsidRPr="00216A72" w:rsidRDefault="00216A72" w:rsidP="00216A72">
      <w:pPr>
        <w:autoSpaceDE w:val="0"/>
        <w:autoSpaceDN w:val="0"/>
        <w:adjustRightInd w:val="0"/>
        <w:rPr>
          <w:szCs w:val="22"/>
        </w:rPr>
      </w:pPr>
      <w:r w:rsidRPr="00216A72">
        <w:rPr>
          <w:szCs w:val="22"/>
        </w:rPr>
        <w:t>Всяко от проучванията на РА VI и VII оценява 60 пациенти с умерен до тежък активен ревматоиден артрит, които са на възраст ≥ 18 години. Включените пациенти или към момента използват адалимумаб 40 mg/0,8 ml и са оценили средния размер на мястото на инжектиране с болка като най-малко 3 cm (по VAS от 0 до 10 cm) или са участници, нелекувани преди това с биологични средства, които са започнали адалимумаб 40 mg/0,8 ml. Пациентите са рандомизирани да получават единична доза адалимумаб 40 mg/0,8 ml или адалимумаб 40 mg/0,4 ml, последвано от еднократна инжекция от противоположното лечение при следващата им доза.</w:t>
      </w:r>
    </w:p>
    <w:p w14:paraId="38E9A99E" w14:textId="77777777" w:rsidR="002C50EB" w:rsidRPr="00216A72" w:rsidRDefault="002C50EB" w:rsidP="00216A72">
      <w:pPr>
        <w:autoSpaceDE w:val="0"/>
        <w:autoSpaceDN w:val="0"/>
        <w:adjustRightInd w:val="0"/>
        <w:rPr>
          <w:szCs w:val="22"/>
        </w:rPr>
      </w:pPr>
    </w:p>
    <w:p w14:paraId="771CE857" w14:textId="77777777" w:rsidR="002C50EB" w:rsidRPr="00216A72" w:rsidRDefault="00216A72" w:rsidP="00216A72">
      <w:pPr>
        <w:autoSpaceDE w:val="0"/>
        <w:autoSpaceDN w:val="0"/>
        <w:adjustRightInd w:val="0"/>
        <w:rPr>
          <w:szCs w:val="22"/>
        </w:rPr>
      </w:pPr>
      <w:r w:rsidRPr="00216A72">
        <w:rPr>
          <w:szCs w:val="22"/>
        </w:rPr>
        <w:t>Първична крайна точка в проучвания I, II и III на РA и вторична крайна точка в проучване IV на РA е била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Проучванията III и V на РА са имали допълнителна първична крайна точка в 52-те седмици на забавяне на прогресията на заболяването (както е установено чрез резултати от рентгеново изследване). Проучване III на РА също е имало основна крайна точка за промени в качеството на живот. Основната крайна точка в проучвания VI и VII на РА е болка на мястото на инжектиране веднага след инжектиране, измерена чрез VAS от 0 до 10 cm.</w:t>
      </w:r>
    </w:p>
    <w:p w14:paraId="2B0A388F" w14:textId="77777777" w:rsidR="002C50EB" w:rsidRPr="00216A72" w:rsidRDefault="002C50EB" w:rsidP="00216A72">
      <w:pPr>
        <w:autoSpaceDE w:val="0"/>
        <w:autoSpaceDN w:val="0"/>
        <w:adjustRightInd w:val="0"/>
        <w:rPr>
          <w:szCs w:val="22"/>
        </w:rPr>
      </w:pPr>
    </w:p>
    <w:p w14:paraId="42288F9B" w14:textId="77777777" w:rsidR="002C50EB" w:rsidRPr="00216A72" w:rsidRDefault="00216A72" w:rsidP="00216A72">
      <w:pPr>
        <w:pStyle w:val="Italicsubtitle"/>
        <w:spacing w:after="0"/>
        <w:rPr>
          <w:u w:val="single"/>
        </w:rPr>
      </w:pPr>
      <w:r w:rsidRPr="00216A72">
        <w:rPr>
          <w:szCs w:val="22"/>
          <w:u w:val="single"/>
        </w:rPr>
        <w:t>Oтговор по ACR</w:t>
      </w:r>
    </w:p>
    <w:p w14:paraId="2919F5FE" w14:textId="77777777" w:rsidR="002C50EB" w:rsidRPr="00216A72" w:rsidRDefault="00216A72" w:rsidP="00216A72">
      <w:pPr>
        <w:autoSpaceDE w:val="0"/>
        <w:autoSpaceDN w:val="0"/>
        <w:adjustRightInd w:val="0"/>
        <w:rPr>
          <w:szCs w:val="22"/>
        </w:rPr>
      </w:pPr>
      <w:r w:rsidRPr="00216A72">
        <w:rPr>
          <w:szCs w:val="22"/>
        </w:rPr>
        <w:t>Процентът на пациентите, лекувани с адалимумаб, постигнали ACR 20, 50 и 70 отговори, е последователен в проучванията I, II и III на РА. Резултатите за дозата от 40 mg през седмица са обобщени в Таблица 8.</w:t>
      </w:r>
    </w:p>
    <w:p w14:paraId="63FECC17" w14:textId="77777777" w:rsidR="002C50EB" w:rsidRPr="00216A72" w:rsidRDefault="002C50EB" w:rsidP="00216A72">
      <w:pPr>
        <w:autoSpaceDE w:val="0"/>
        <w:autoSpaceDN w:val="0"/>
        <w:adjustRightInd w:val="0"/>
        <w:rPr>
          <w:szCs w:val="22"/>
        </w:rPr>
      </w:pPr>
    </w:p>
    <w:p w14:paraId="40E87EC0" w14:textId="77777777" w:rsidR="002C50EB" w:rsidRPr="00216A72" w:rsidRDefault="00216A72" w:rsidP="00216A72">
      <w:pPr>
        <w:pStyle w:val="Tabletitlesticktogether"/>
        <w:spacing w:after="0"/>
      </w:pPr>
      <w:r w:rsidRPr="00216A72">
        <w:rPr>
          <w:bCs/>
        </w:rPr>
        <w:t>Таблица 8: ACR отговори в плацебо-контролирани изпитвания (процент на пациентите)</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2C50EB" w:rsidRPr="00216A72" w14:paraId="44BAAD04" w14:textId="77777777">
        <w:trPr>
          <w:trHeight w:val="145"/>
        </w:trPr>
        <w:tc>
          <w:tcPr>
            <w:tcW w:w="1526" w:type="dxa"/>
            <w:vMerge w:val="restart"/>
            <w:tcBorders>
              <w:top w:val="single" w:sz="4" w:space="0" w:color="auto"/>
              <w:bottom w:val="nil"/>
              <w:right w:val="single" w:sz="4" w:space="0" w:color="auto"/>
            </w:tcBorders>
          </w:tcPr>
          <w:p w14:paraId="325350E9" w14:textId="77777777" w:rsidR="002C50EB" w:rsidRPr="00216A72" w:rsidRDefault="00216A72" w:rsidP="00216A72">
            <w:pPr>
              <w:pStyle w:val="Default"/>
              <w:rPr>
                <w:b/>
                <w:sz w:val="22"/>
                <w:szCs w:val="22"/>
                <w:lang w:val="bg-BG"/>
              </w:rPr>
            </w:pPr>
            <w:r w:rsidRPr="00216A72">
              <w:rPr>
                <w:rFonts w:eastAsia="Times New Roman"/>
                <w:b/>
                <w:bCs/>
                <w:sz w:val="22"/>
                <w:szCs w:val="22"/>
                <w:lang w:val="bg-BG"/>
              </w:rPr>
              <w:t>Отговор</w:t>
            </w:r>
          </w:p>
        </w:tc>
        <w:tc>
          <w:tcPr>
            <w:tcW w:w="2551" w:type="dxa"/>
            <w:gridSpan w:val="2"/>
            <w:tcBorders>
              <w:top w:val="single" w:sz="4" w:space="0" w:color="auto"/>
              <w:left w:val="single" w:sz="4" w:space="0" w:color="auto"/>
              <w:bottom w:val="single" w:sz="4" w:space="0" w:color="auto"/>
              <w:right w:val="single" w:sz="4" w:space="0" w:color="auto"/>
            </w:tcBorders>
          </w:tcPr>
          <w:p w14:paraId="4153C739" w14:textId="77777777" w:rsidR="002C50EB" w:rsidRPr="00216A72" w:rsidRDefault="00216A72" w:rsidP="00216A72">
            <w:pPr>
              <w:pStyle w:val="Default"/>
              <w:jc w:val="center"/>
              <w:rPr>
                <w:b/>
                <w:sz w:val="22"/>
                <w:szCs w:val="22"/>
                <w:lang w:val="bg-BG"/>
              </w:rPr>
            </w:pPr>
            <w:r w:rsidRPr="00216A72">
              <w:rPr>
                <w:rFonts w:eastAsia="Times New Roman"/>
                <w:b/>
                <w:bCs/>
                <w:sz w:val="22"/>
                <w:szCs w:val="22"/>
                <w:lang w:val="bg-BG"/>
              </w:rPr>
              <w:t>Проучване на РА I</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460EA19C" w14:textId="77777777" w:rsidR="002C50EB" w:rsidRPr="00216A72" w:rsidRDefault="002C50EB" w:rsidP="00216A72">
            <w:pPr>
              <w:pStyle w:val="Default"/>
              <w:jc w:val="center"/>
              <w:rPr>
                <w:sz w:val="22"/>
                <w:szCs w:val="22"/>
                <w:lang w:val="bg-BG"/>
              </w:rPr>
            </w:pPr>
          </w:p>
        </w:tc>
        <w:tc>
          <w:tcPr>
            <w:tcW w:w="2552" w:type="dxa"/>
            <w:gridSpan w:val="2"/>
            <w:tcBorders>
              <w:top w:val="single" w:sz="4" w:space="0" w:color="auto"/>
              <w:left w:val="single" w:sz="4" w:space="0" w:color="auto"/>
              <w:bottom w:val="single" w:sz="4" w:space="0" w:color="auto"/>
              <w:right w:val="single" w:sz="4" w:space="0" w:color="auto"/>
            </w:tcBorders>
          </w:tcPr>
          <w:p w14:paraId="3A5AB796" w14:textId="77777777" w:rsidR="002C50EB" w:rsidRPr="00216A72" w:rsidRDefault="00216A72" w:rsidP="00216A72">
            <w:pPr>
              <w:pStyle w:val="Default"/>
              <w:jc w:val="center"/>
              <w:rPr>
                <w:b/>
                <w:sz w:val="22"/>
                <w:szCs w:val="22"/>
                <w:lang w:val="bg-BG"/>
              </w:rPr>
            </w:pPr>
            <w:r w:rsidRPr="00216A72">
              <w:rPr>
                <w:rFonts w:eastAsia="Times New Roman"/>
                <w:b/>
                <w:bCs/>
                <w:sz w:val="22"/>
                <w:szCs w:val="22"/>
                <w:lang w:val="bg-BG"/>
              </w:rPr>
              <w:t>Проучване на РА II</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4541CE22" w14:textId="77777777" w:rsidR="002C50EB" w:rsidRPr="00216A72" w:rsidRDefault="002C50EB" w:rsidP="00216A72">
            <w:pPr>
              <w:pStyle w:val="Default"/>
              <w:jc w:val="center"/>
              <w:rPr>
                <w:b/>
                <w:sz w:val="22"/>
                <w:szCs w:val="22"/>
                <w:lang w:val="bg-BG"/>
              </w:rPr>
            </w:pPr>
          </w:p>
        </w:tc>
        <w:tc>
          <w:tcPr>
            <w:tcW w:w="2410" w:type="dxa"/>
            <w:gridSpan w:val="2"/>
            <w:tcBorders>
              <w:top w:val="single" w:sz="4" w:space="0" w:color="auto"/>
              <w:left w:val="single" w:sz="4" w:space="0" w:color="auto"/>
              <w:bottom w:val="single" w:sz="4" w:space="0" w:color="auto"/>
              <w:right w:val="nil"/>
            </w:tcBorders>
          </w:tcPr>
          <w:p w14:paraId="088DC3A0" w14:textId="77777777" w:rsidR="002C50EB" w:rsidRPr="00216A72" w:rsidRDefault="00216A72" w:rsidP="00216A72">
            <w:pPr>
              <w:pStyle w:val="Default"/>
              <w:jc w:val="center"/>
              <w:rPr>
                <w:b/>
                <w:sz w:val="22"/>
                <w:szCs w:val="22"/>
                <w:lang w:val="bg-BG"/>
              </w:rPr>
            </w:pPr>
            <w:r w:rsidRPr="00216A72">
              <w:rPr>
                <w:rFonts w:eastAsia="Times New Roman"/>
                <w:b/>
                <w:bCs/>
                <w:sz w:val="22"/>
                <w:szCs w:val="22"/>
                <w:lang w:val="bg-BG"/>
              </w:rPr>
              <w:t>Проучване на РА III</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4196795D" w14:textId="77777777" w:rsidR="002C50EB" w:rsidRPr="00216A72" w:rsidRDefault="002C50EB" w:rsidP="00216A72">
            <w:pPr>
              <w:pStyle w:val="Default"/>
              <w:jc w:val="center"/>
              <w:rPr>
                <w:b/>
                <w:sz w:val="22"/>
                <w:szCs w:val="22"/>
                <w:lang w:val="bg-BG"/>
              </w:rPr>
            </w:pPr>
          </w:p>
        </w:tc>
      </w:tr>
      <w:tr w:rsidR="002C50EB" w:rsidRPr="00216A72" w14:paraId="6F3F79BF" w14:textId="77777777">
        <w:trPr>
          <w:trHeight w:val="395"/>
        </w:trPr>
        <w:tc>
          <w:tcPr>
            <w:tcW w:w="1526" w:type="dxa"/>
            <w:vMerge/>
            <w:tcBorders>
              <w:top w:val="nil"/>
              <w:bottom w:val="single" w:sz="4" w:space="0" w:color="auto"/>
              <w:right w:val="single" w:sz="4" w:space="0" w:color="auto"/>
            </w:tcBorders>
          </w:tcPr>
          <w:p w14:paraId="488C5030" w14:textId="77777777" w:rsidR="002C50EB" w:rsidRPr="00216A72" w:rsidRDefault="002C50EB" w:rsidP="00216A72">
            <w:pPr>
              <w:pStyle w:val="Default"/>
              <w:rPr>
                <w:sz w:val="22"/>
                <w:szCs w:val="22"/>
                <w:lang w:val="bg-BG"/>
              </w:rPr>
            </w:pPr>
          </w:p>
        </w:tc>
        <w:tc>
          <w:tcPr>
            <w:tcW w:w="1090" w:type="dxa"/>
            <w:tcBorders>
              <w:top w:val="single" w:sz="4" w:space="0" w:color="auto"/>
              <w:left w:val="single" w:sz="4" w:space="0" w:color="auto"/>
              <w:bottom w:val="single" w:sz="4" w:space="0" w:color="auto"/>
              <w:right w:val="nil"/>
            </w:tcBorders>
          </w:tcPr>
          <w:p w14:paraId="49ED2431" w14:textId="77777777" w:rsidR="002C50EB" w:rsidRPr="00216A72" w:rsidRDefault="00216A72" w:rsidP="00216A72">
            <w:pPr>
              <w:pStyle w:val="Default"/>
              <w:jc w:val="center"/>
              <w:rPr>
                <w:sz w:val="14"/>
                <w:szCs w:val="14"/>
                <w:lang w:val="bg-BG"/>
              </w:rPr>
            </w:pPr>
            <w:r w:rsidRPr="00216A72">
              <w:rPr>
                <w:rFonts w:eastAsia="Times New Roman"/>
                <w:sz w:val="22"/>
                <w:szCs w:val="22"/>
                <w:lang w:val="bg-BG"/>
              </w:rPr>
              <w:t>Плацебо/ MTX</w:t>
            </w:r>
            <w:r w:rsidRPr="00216A72">
              <w:rPr>
                <w:rFonts w:eastAsia="Times New Roman"/>
                <w:sz w:val="22"/>
                <w:szCs w:val="22"/>
                <w:vertAlign w:val="superscript"/>
                <w:lang w:val="bg-BG"/>
              </w:rPr>
              <w:t>в</w:t>
            </w:r>
          </w:p>
          <w:p w14:paraId="2992551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60</w:t>
            </w:r>
          </w:p>
        </w:tc>
        <w:tc>
          <w:tcPr>
            <w:tcW w:w="1461" w:type="dxa"/>
            <w:tcBorders>
              <w:top w:val="single" w:sz="4" w:space="0" w:color="auto"/>
              <w:left w:val="nil"/>
              <w:bottom w:val="single" w:sz="4" w:space="0" w:color="auto"/>
              <w:right w:val="single" w:sz="4" w:space="0" w:color="auto"/>
            </w:tcBorders>
          </w:tcPr>
          <w:p w14:paraId="6DD69B9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p>
          <w:p w14:paraId="5D1C841D" w14:textId="77777777" w:rsidR="002C50EB" w:rsidRPr="00216A72" w:rsidRDefault="00216A72" w:rsidP="00216A72">
            <w:pPr>
              <w:pStyle w:val="Default"/>
              <w:jc w:val="center"/>
              <w:rPr>
                <w:sz w:val="14"/>
                <w:szCs w:val="14"/>
                <w:lang w:val="bg-BG"/>
              </w:rPr>
            </w:pPr>
            <w:r w:rsidRPr="00216A72">
              <w:rPr>
                <w:rFonts w:eastAsia="Times New Roman"/>
                <w:sz w:val="22"/>
                <w:szCs w:val="22"/>
                <w:lang w:val="bg-BG"/>
              </w:rPr>
              <w:t>MTX</w:t>
            </w:r>
            <w:r w:rsidRPr="00216A72">
              <w:rPr>
                <w:rFonts w:eastAsia="Times New Roman"/>
                <w:sz w:val="22"/>
                <w:szCs w:val="22"/>
                <w:vertAlign w:val="superscript"/>
                <w:lang w:val="bg-BG"/>
              </w:rPr>
              <w:t>в</w:t>
            </w:r>
          </w:p>
          <w:p w14:paraId="2A0541A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63</w:t>
            </w:r>
          </w:p>
        </w:tc>
        <w:tc>
          <w:tcPr>
            <w:tcW w:w="1134" w:type="dxa"/>
            <w:tcBorders>
              <w:top w:val="single" w:sz="4" w:space="0" w:color="auto"/>
              <w:left w:val="single" w:sz="4" w:space="0" w:color="auto"/>
              <w:bottom w:val="single" w:sz="4" w:space="0" w:color="auto"/>
            </w:tcBorders>
          </w:tcPr>
          <w:p w14:paraId="26B4537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Плацебо</w:t>
            </w:r>
          </w:p>
          <w:p w14:paraId="6EF31E7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110</w:t>
            </w:r>
          </w:p>
        </w:tc>
        <w:tc>
          <w:tcPr>
            <w:tcW w:w="1418" w:type="dxa"/>
            <w:tcBorders>
              <w:top w:val="single" w:sz="4" w:space="0" w:color="auto"/>
              <w:bottom w:val="single" w:sz="4" w:space="0" w:color="auto"/>
              <w:right w:val="single" w:sz="4" w:space="0" w:color="auto"/>
            </w:tcBorders>
          </w:tcPr>
          <w:p w14:paraId="7FE4054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p>
          <w:p w14:paraId="69AB7D6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113</w:t>
            </w:r>
          </w:p>
        </w:tc>
        <w:tc>
          <w:tcPr>
            <w:tcW w:w="992" w:type="dxa"/>
            <w:tcBorders>
              <w:top w:val="single" w:sz="4" w:space="0" w:color="auto"/>
              <w:left w:val="single" w:sz="4" w:space="0" w:color="auto"/>
              <w:bottom w:val="single" w:sz="4" w:space="0" w:color="auto"/>
            </w:tcBorders>
          </w:tcPr>
          <w:p w14:paraId="72F61DE5" w14:textId="77777777" w:rsidR="002C50EB" w:rsidRPr="00216A72" w:rsidRDefault="00216A72" w:rsidP="00216A72">
            <w:pPr>
              <w:pStyle w:val="Default"/>
              <w:jc w:val="center"/>
              <w:rPr>
                <w:sz w:val="14"/>
                <w:szCs w:val="14"/>
                <w:lang w:val="bg-BG"/>
              </w:rPr>
            </w:pPr>
            <w:r w:rsidRPr="00216A72">
              <w:rPr>
                <w:rFonts w:eastAsia="Times New Roman"/>
                <w:sz w:val="22"/>
                <w:szCs w:val="22"/>
                <w:lang w:val="bg-BG"/>
              </w:rPr>
              <w:t>Плацебо/ MTX</w:t>
            </w:r>
            <w:r w:rsidRPr="00216A72">
              <w:rPr>
                <w:rFonts w:eastAsia="Times New Roman"/>
                <w:sz w:val="22"/>
                <w:szCs w:val="22"/>
                <w:vertAlign w:val="superscript"/>
                <w:lang w:val="bg-BG"/>
              </w:rPr>
              <w:t>в</w:t>
            </w:r>
          </w:p>
          <w:p w14:paraId="66E5DFB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200</w:t>
            </w:r>
          </w:p>
        </w:tc>
        <w:tc>
          <w:tcPr>
            <w:tcW w:w="1418" w:type="dxa"/>
            <w:tcBorders>
              <w:top w:val="single" w:sz="4" w:space="0" w:color="auto"/>
              <w:bottom w:val="single" w:sz="4" w:space="0" w:color="auto"/>
              <w:right w:val="nil"/>
            </w:tcBorders>
          </w:tcPr>
          <w:p w14:paraId="1BC43D55" w14:textId="77777777" w:rsidR="002C50EB" w:rsidRPr="00216A72" w:rsidRDefault="00216A72" w:rsidP="00216A72">
            <w:pPr>
              <w:pStyle w:val="Default"/>
              <w:jc w:val="center"/>
              <w:rPr>
                <w:sz w:val="14"/>
                <w:szCs w:val="14"/>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r w:rsidRPr="00216A72">
              <w:rPr>
                <w:rFonts w:eastAsia="Times New Roman"/>
                <w:sz w:val="22"/>
                <w:szCs w:val="22"/>
                <w:lang w:val="bg-BG"/>
              </w:rPr>
              <w:t>/МТХ</w:t>
            </w:r>
            <w:r w:rsidRPr="00216A72">
              <w:rPr>
                <w:rFonts w:eastAsia="Times New Roman"/>
                <w:sz w:val="22"/>
                <w:szCs w:val="22"/>
                <w:vertAlign w:val="superscript"/>
                <w:lang w:val="bg-BG"/>
              </w:rPr>
              <w:t>в</w:t>
            </w:r>
          </w:p>
          <w:p w14:paraId="5271B52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207</w:t>
            </w:r>
          </w:p>
        </w:tc>
      </w:tr>
      <w:tr w:rsidR="002C50EB" w:rsidRPr="00216A72" w14:paraId="0324D555" w14:textId="77777777">
        <w:trPr>
          <w:trHeight w:val="145"/>
        </w:trPr>
        <w:tc>
          <w:tcPr>
            <w:tcW w:w="1526" w:type="dxa"/>
            <w:tcBorders>
              <w:top w:val="single" w:sz="4" w:space="0" w:color="auto"/>
              <w:bottom w:val="nil"/>
              <w:right w:val="single" w:sz="4" w:space="0" w:color="auto"/>
            </w:tcBorders>
          </w:tcPr>
          <w:p w14:paraId="712E99C2" w14:textId="77777777" w:rsidR="002C50EB" w:rsidRPr="00216A72" w:rsidRDefault="00216A72" w:rsidP="00216A72">
            <w:pPr>
              <w:pStyle w:val="Default"/>
              <w:rPr>
                <w:sz w:val="22"/>
                <w:szCs w:val="22"/>
                <w:lang w:val="bg-BG"/>
              </w:rPr>
            </w:pPr>
            <w:r w:rsidRPr="00216A72">
              <w:rPr>
                <w:rFonts w:eastAsia="Times New Roman"/>
                <w:sz w:val="22"/>
                <w:szCs w:val="22"/>
                <w:lang w:val="bg-BG"/>
              </w:rPr>
              <w:t>АCR 20</w:t>
            </w:r>
          </w:p>
        </w:tc>
        <w:tc>
          <w:tcPr>
            <w:tcW w:w="2551" w:type="dxa"/>
            <w:gridSpan w:val="2"/>
            <w:tcBorders>
              <w:top w:val="single" w:sz="4" w:space="0" w:color="auto"/>
              <w:left w:val="single" w:sz="4" w:space="0" w:color="auto"/>
              <w:bottom w:val="nil"/>
              <w:right w:val="single" w:sz="4" w:space="0" w:color="auto"/>
            </w:tcBorders>
          </w:tcPr>
          <w:p w14:paraId="23CD8D9B" w14:textId="77777777" w:rsidR="002C50EB" w:rsidRPr="00216A72" w:rsidRDefault="002C50EB" w:rsidP="00216A72">
            <w:pPr>
              <w:pStyle w:val="Default"/>
              <w:rPr>
                <w:sz w:val="22"/>
                <w:szCs w:val="22"/>
                <w:lang w:val="bg-BG"/>
              </w:rPr>
            </w:pPr>
          </w:p>
        </w:tc>
        <w:tc>
          <w:tcPr>
            <w:tcW w:w="2552" w:type="dxa"/>
            <w:gridSpan w:val="2"/>
            <w:tcBorders>
              <w:top w:val="single" w:sz="4" w:space="0" w:color="auto"/>
              <w:left w:val="single" w:sz="4" w:space="0" w:color="auto"/>
              <w:bottom w:val="nil"/>
              <w:right w:val="single" w:sz="4" w:space="0" w:color="auto"/>
            </w:tcBorders>
          </w:tcPr>
          <w:p w14:paraId="1FBE3CF7" w14:textId="77777777" w:rsidR="002C50EB" w:rsidRPr="00216A72" w:rsidRDefault="002C50EB" w:rsidP="00216A72">
            <w:pPr>
              <w:pStyle w:val="Default"/>
              <w:rPr>
                <w:sz w:val="22"/>
                <w:szCs w:val="22"/>
                <w:lang w:val="bg-BG"/>
              </w:rPr>
            </w:pPr>
          </w:p>
        </w:tc>
        <w:tc>
          <w:tcPr>
            <w:tcW w:w="2410" w:type="dxa"/>
            <w:gridSpan w:val="2"/>
            <w:tcBorders>
              <w:top w:val="single" w:sz="4" w:space="0" w:color="auto"/>
              <w:left w:val="single" w:sz="4" w:space="0" w:color="auto"/>
              <w:bottom w:val="nil"/>
              <w:right w:val="nil"/>
            </w:tcBorders>
          </w:tcPr>
          <w:p w14:paraId="60359869" w14:textId="77777777" w:rsidR="002C50EB" w:rsidRPr="00216A72" w:rsidRDefault="002C50EB" w:rsidP="00216A72">
            <w:pPr>
              <w:pStyle w:val="Default"/>
              <w:rPr>
                <w:sz w:val="22"/>
                <w:szCs w:val="22"/>
                <w:lang w:val="bg-BG"/>
              </w:rPr>
            </w:pPr>
          </w:p>
        </w:tc>
      </w:tr>
      <w:tr w:rsidR="002C50EB" w:rsidRPr="00216A72" w14:paraId="016D416E" w14:textId="77777777">
        <w:trPr>
          <w:trHeight w:val="145"/>
        </w:trPr>
        <w:tc>
          <w:tcPr>
            <w:tcW w:w="1526" w:type="dxa"/>
            <w:tcBorders>
              <w:top w:val="nil"/>
              <w:right w:val="single" w:sz="4" w:space="0" w:color="auto"/>
            </w:tcBorders>
          </w:tcPr>
          <w:p w14:paraId="3718C18C"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6 месеца </w:t>
            </w:r>
          </w:p>
        </w:tc>
        <w:tc>
          <w:tcPr>
            <w:tcW w:w="1090" w:type="dxa"/>
            <w:tcBorders>
              <w:top w:val="nil"/>
              <w:left w:val="single" w:sz="4" w:space="0" w:color="auto"/>
            </w:tcBorders>
          </w:tcPr>
          <w:p w14:paraId="4BC5DD05" w14:textId="77777777" w:rsidR="002C50EB" w:rsidRPr="00216A72" w:rsidRDefault="00216A72" w:rsidP="00216A72">
            <w:pPr>
              <w:pStyle w:val="Default"/>
              <w:jc w:val="center"/>
              <w:rPr>
                <w:sz w:val="22"/>
                <w:lang w:val="bg-BG"/>
              </w:rPr>
            </w:pPr>
            <w:r w:rsidRPr="00216A72">
              <w:rPr>
                <w:rFonts w:eastAsia="Times New Roman"/>
                <w:sz w:val="22"/>
                <w:szCs w:val="22"/>
                <w:lang w:val="bg-BG"/>
              </w:rPr>
              <w:t>13,3%</w:t>
            </w:r>
          </w:p>
        </w:tc>
        <w:tc>
          <w:tcPr>
            <w:tcW w:w="1461" w:type="dxa"/>
            <w:tcBorders>
              <w:top w:val="nil"/>
              <w:right w:val="single" w:sz="4" w:space="0" w:color="auto"/>
            </w:tcBorders>
          </w:tcPr>
          <w:p w14:paraId="00BCEC6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65,1%</w:t>
            </w:r>
          </w:p>
        </w:tc>
        <w:tc>
          <w:tcPr>
            <w:tcW w:w="1134" w:type="dxa"/>
            <w:tcBorders>
              <w:top w:val="nil"/>
              <w:left w:val="single" w:sz="4" w:space="0" w:color="auto"/>
            </w:tcBorders>
          </w:tcPr>
          <w:p w14:paraId="6AC5C7E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19,1%</w:t>
            </w:r>
          </w:p>
        </w:tc>
        <w:tc>
          <w:tcPr>
            <w:tcW w:w="1418" w:type="dxa"/>
            <w:tcBorders>
              <w:top w:val="nil"/>
              <w:right w:val="single" w:sz="4" w:space="0" w:color="auto"/>
            </w:tcBorders>
          </w:tcPr>
          <w:p w14:paraId="4092509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46,0%</w:t>
            </w:r>
          </w:p>
        </w:tc>
        <w:tc>
          <w:tcPr>
            <w:tcW w:w="992" w:type="dxa"/>
            <w:tcBorders>
              <w:top w:val="nil"/>
              <w:left w:val="single" w:sz="4" w:space="0" w:color="auto"/>
            </w:tcBorders>
          </w:tcPr>
          <w:p w14:paraId="4829AED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29,5%</w:t>
            </w:r>
          </w:p>
        </w:tc>
        <w:tc>
          <w:tcPr>
            <w:tcW w:w="1418" w:type="dxa"/>
            <w:tcBorders>
              <w:top w:val="nil"/>
              <w:right w:val="nil"/>
            </w:tcBorders>
          </w:tcPr>
          <w:p w14:paraId="0225DBC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63,3%</w:t>
            </w:r>
          </w:p>
        </w:tc>
      </w:tr>
      <w:tr w:rsidR="002C50EB" w:rsidRPr="00216A72" w14:paraId="586F0600" w14:textId="77777777">
        <w:trPr>
          <w:trHeight w:val="145"/>
        </w:trPr>
        <w:tc>
          <w:tcPr>
            <w:tcW w:w="1526" w:type="dxa"/>
            <w:tcBorders>
              <w:right w:val="single" w:sz="4" w:space="0" w:color="auto"/>
            </w:tcBorders>
          </w:tcPr>
          <w:p w14:paraId="5773CE29"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12 месеца </w:t>
            </w:r>
          </w:p>
        </w:tc>
        <w:tc>
          <w:tcPr>
            <w:tcW w:w="1090" w:type="dxa"/>
            <w:tcBorders>
              <w:left w:val="single" w:sz="4" w:space="0" w:color="auto"/>
            </w:tcBorders>
          </w:tcPr>
          <w:p w14:paraId="10B8EA63" w14:textId="77777777" w:rsidR="002C50EB" w:rsidRPr="00216A72" w:rsidRDefault="00216A72" w:rsidP="00216A72">
            <w:pPr>
              <w:pStyle w:val="Default"/>
              <w:jc w:val="center"/>
              <w:rPr>
                <w:sz w:val="22"/>
                <w:lang w:val="bg-BG"/>
              </w:rPr>
            </w:pPr>
            <w:r w:rsidRPr="00216A72">
              <w:rPr>
                <w:rFonts w:eastAsia="Times New Roman"/>
                <w:sz w:val="22"/>
                <w:szCs w:val="22"/>
                <w:lang w:val="bg-BG"/>
              </w:rPr>
              <w:t>неприл.</w:t>
            </w:r>
          </w:p>
        </w:tc>
        <w:tc>
          <w:tcPr>
            <w:tcW w:w="1461" w:type="dxa"/>
            <w:tcBorders>
              <w:right w:val="single" w:sz="4" w:space="0" w:color="auto"/>
            </w:tcBorders>
          </w:tcPr>
          <w:p w14:paraId="2104832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left w:val="single" w:sz="4" w:space="0" w:color="auto"/>
            </w:tcBorders>
          </w:tcPr>
          <w:p w14:paraId="45272E1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418" w:type="dxa"/>
            <w:tcBorders>
              <w:right w:val="single" w:sz="4" w:space="0" w:color="auto"/>
            </w:tcBorders>
          </w:tcPr>
          <w:p w14:paraId="0B1F8BB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2" w:type="dxa"/>
            <w:tcBorders>
              <w:left w:val="single" w:sz="4" w:space="0" w:color="auto"/>
            </w:tcBorders>
          </w:tcPr>
          <w:p w14:paraId="5440764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24,0%</w:t>
            </w:r>
          </w:p>
        </w:tc>
        <w:tc>
          <w:tcPr>
            <w:tcW w:w="1418" w:type="dxa"/>
            <w:tcBorders>
              <w:right w:val="nil"/>
            </w:tcBorders>
          </w:tcPr>
          <w:p w14:paraId="48073AF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58,9%</w:t>
            </w:r>
          </w:p>
        </w:tc>
      </w:tr>
      <w:tr w:rsidR="002C50EB" w:rsidRPr="00216A72" w14:paraId="4AB12781" w14:textId="77777777">
        <w:trPr>
          <w:trHeight w:val="145"/>
        </w:trPr>
        <w:tc>
          <w:tcPr>
            <w:tcW w:w="1526" w:type="dxa"/>
            <w:tcBorders>
              <w:right w:val="single" w:sz="4" w:space="0" w:color="auto"/>
            </w:tcBorders>
          </w:tcPr>
          <w:p w14:paraId="36462523" w14:textId="77777777" w:rsidR="002C50EB" w:rsidRPr="00216A72" w:rsidRDefault="00216A72" w:rsidP="00216A72">
            <w:pPr>
              <w:pStyle w:val="Default"/>
              <w:rPr>
                <w:sz w:val="22"/>
                <w:szCs w:val="22"/>
                <w:lang w:val="bg-BG"/>
              </w:rPr>
            </w:pPr>
            <w:r w:rsidRPr="00216A72">
              <w:rPr>
                <w:rFonts w:eastAsia="Times New Roman"/>
                <w:sz w:val="22"/>
                <w:szCs w:val="22"/>
                <w:lang w:val="bg-BG"/>
              </w:rPr>
              <w:t>АCR 50</w:t>
            </w:r>
          </w:p>
        </w:tc>
        <w:tc>
          <w:tcPr>
            <w:tcW w:w="2551" w:type="dxa"/>
            <w:gridSpan w:val="2"/>
            <w:tcBorders>
              <w:left w:val="single" w:sz="4" w:space="0" w:color="auto"/>
              <w:right w:val="single" w:sz="4" w:space="0" w:color="auto"/>
            </w:tcBorders>
          </w:tcPr>
          <w:p w14:paraId="3C0B8236" w14:textId="77777777" w:rsidR="002C50EB" w:rsidRPr="00216A72" w:rsidRDefault="002C50EB" w:rsidP="00216A72">
            <w:pPr>
              <w:pStyle w:val="Default"/>
              <w:jc w:val="center"/>
              <w:rPr>
                <w:sz w:val="22"/>
                <w:szCs w:val="22"/>
                <w:lang w:val="bg-BG"/>
              </w:rPr>
            </w:pPr>
          </w:p>
        </w:tc>
        <w:tc>
          <w:tcPr>
            <w:tcW w:w="2552" w:type="dxa"/>
            <w:gridSpan w:val="2"/>
            <w:tcBorders>
              <w:left w:val="single" w:sz="4" w:space="0" w:color="auto"/>
              <w:right w:val="single" w:sz="4" w:space="0" w:color="auto"/>
            </w:tcBorders>
          </w:tcPr>
          <w:p w14:paraId="208F2AEF" w14:textId="77777777" w:rsidR="002C50EB" w:rsidRPr="00216A72" w:rsidRDefault="002C50EB" w:rsidP="00216A72">
            <w:pPr>
              <w:pStyle w:val="Default"/>
              <w:jc w:val="center"/>
              <w:rPr>
                <w:sz w:val="22"/>
                <w:szCs w:val="22"/>
                <w:lang w:val="bg-BG"/>
              </w:rPr>
            </w:pPr>
          </w:p>
        </w:tc>
        <w:tc>
          <w:tcPr>
            <w:tcW w:w="2410" w:type="dxa"/>
            <w:gridSpan w:val="2"/>
            <w:tcBorders>
              <w:left w:val="single" w:sz="4" w:space="0" w:color="auto"/>
              <w:right w:val="nil"/>
            </w:tcBorders>
          </w:tcPr>
          <w:p w14:paraId="2F6EDA15" w14:textId="77777777" w:rsidR="002C50EB" w:rsidRPr="00216A72" w:rsidRDefault="002C50EB" w:rsidP="00216A72">
            <w:pPr>
              <w:pStyle w:val="Default"/>
              <w:jc w:val="center"/>
              <w:rPr>
                <w:sz w:val="22"/>
                <w:szCs w:val="22"/>
                <w:lang w:val="bg-BG"/>
              </w:rPr>
            </w:pPr>
          </w:p>
        </w:tc>
      </w:tr>
      <w:tr w:rsidR="002C50EB" w:rsidRPr="00216A72" w14:paraId="7BACBDC7" w14:textId="77777777">
        <w:trPr>
          <w:trHeight w:val="145"/>
        </w:trPr>
        <w:tc>
          <w:tcPr>
            <w:tcW w:w="1526" w:type="dxa"/>
            <w:tcBorders>
              <w:right w:val="single" w:sz="4" w:space="0" w:color="auto"/>
            </w:tcBorders>
          </w:tcPr>
          <w:p w14:paraId="09454B78"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6 месеца </w:t>
            </w:r>
          </w:p>
        </w:tc>
        <w:tc>
          <w:tcPr>
            <w:tcW w:w="1090" w:type="dxa"/>
            <w:tcBorders>
              <w:left w:val="single" w:sz="4" w:space="0" w:color="auto"/>
            </w:tcBorders>
          </w:tcPr>
          <w:p w14:paraId="426CF8A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6,7%</w:t>
            </w:r>
          </w:p>
        </w:tc>
        <w:tc>
          <w:tcPr>
            <w:tcW w:w="1461" w:type="dxa"/>
            <w:tcBorders>
              <w:right w:val="single" w:sz="4" w:space="0" w:color="auto"/>
            </w:tcBorders>
          </w:tcPr>
          <w:p w14:paraId="698B47F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52,4%</w:t>
            </w:r>
          </w:p>
        </w:tc>
        <w:tc>
          <w:tcPr>
            <w:tcW w:w="1134" w:type="dxa"/>
            <w:tcBorders>
              <w:left w:val="single" w:sz="4" w:space="0" w:color="auto"/>
            </w:tcBorders>
          </w:tcPr>
          <w:p w14:paraId="1F55159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8,2%</w:t>
            </w:r>
          </w:p>
        </w:tc>
        <w:tc>
          <w:tcPr>
            <w:tcW w:w="1418" w:type="dxa"/>
            <w:tcBorders>
              <w:right w:val="single" w:sz="4" w:space="0" w:color="auto"/>
            </w:tcBorders>
          </w:tcPr>
          <w:p w14:paraId="1E2A1E8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22,1%</w:t>
            </w:r>
          </w:p>
        </w:tc>
        <w:tc>
          <w:tcPr>
            <w:tcW w:w="992" w:type="dxa"/>
            <w:tcBorders>
              <w:left w:val="single" w:sz="4" w:space="0" w:color="auto"/>
            </w:tcBorders>
          </w:tcPr>
          <w:p w14:paraId="50E2886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9,5%</w:t>
            </w:r>
          </w:p>
        </w:tc>
        <w:tc>
          <w:tcPr>
            <w:tcW w:w="1418" w:type="dxa"/>
            <w:tcBorders>
              <w:right w:val="nil"/>
            </w:tcBorders>
          </w:tcPr>
          <w:p w14:paraId="1D986D7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39,1%</w:t>
            </w:r>
          </w:p>
        </w:tc>
      </w:tr>
      <w:tr w:rsidR="002C50EB" w:rsidRPr="00216A72" w14:paraId="4BA03C4A" w14:textId="77777777">
        <w:trPr>
          <w:trHeight w:val="145"/>
        </w:trPr>
        <w:tc>
          <w:tcPr>
            <w:tcW w:w="1526" w:type="dxa"/>
            <w:tcBorders>
              <w:right w:val="single" w:sz="4" w:space="0" w:color="auto"/>
            </w:tcBorders>
          </w:tcPr>
          <w:p w14:paraId="2CF9810B"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12 месеца </w:t>
            </w:r>
          </w:p>
        </w:tc>
        <w:tc>
          <w:tcPr>
            <w:tcW w:w="1090" w:type="dxa"/>
            <w:tcBorders>
              <w:left w:val="single" w:sz="4" w:space="0" w:color="auto"/>
            </w:tcBorders>
          </w:tcPr>
          <w:p w14:paraId="7AD83F4F" w14:textId="77777777" w:rsidR="002C50EB" w:rsidRPr="00216A72" w:rsidRDefault="00216A72" w:rsidP="00216A72">
            <w:pPr>
              <w:pStyle w:val="Default"/>
              <w:jc w:val="center"/>
              <w:rPr>
                <w:sz w:val="22"/>
                <w:lang w:val="bg-BG"/>
              </w:rPr>
            </w:pPr>
            <w:r w:rsidRPr="00216A72">
              <w:rPr>
                <w:rFonts w:eastAsia="Times New Roman"/>
                <w:sz w:val="22"/>
                <w:szCs w:val="22"/>
                <w:lang w:val="bg-BG"/>
              </w:rPr>
              <w:t>неприл.</w:t>
            </w:r>
          </w:p>
        </w:tc>
        <w:tc>
          <w:tcPr>
            <w:tcW w:w="1461" w:type="dxa"/>
            <w:tcBorders>
              <w:right w:val="single" w:sz="4" w:space="0" w:color="auto"/>
            </w:tcBorders>
          </w:tcPr>
          <w:p w14:paraId="5501C25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left w:val="single" w:sz="4" w:space="0" w:color="auto"/>
            </w:tcBorders>
          </w:tcPr>
          <w:p w14:paraId="3F8A75F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418" w:type="dxa"/>
            <w:tcBorders>
              <w:right w:val="single" w:sz="4" w:space="0" w:color="auto"/>
            </w:tcBorders>
          </w:tcPr>
          <w:p w14:paraId="3DDCCBE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2" w:type="dxa"/>
            <w:tcBorders>
              <w:left w:val="single" w:sz="4" w:space="0" w:color="auto"/>
            </w:tcBorders>
          </w:tcPr>
          <w:p w14:paraId="5A86BC0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9,5%</w:t>
            </w:r>
          </w:p>
        </w:tc>
        <w:tc>
          <w:tcPr>
            <w:tcW w:w="1418" w:type="dxa"/>
            <w:tcBorders>
              <w:right w:val="nil"/>
            </w:tcBorders>
          </w:tcPr>
          <w:p w14:paraId="7DE815F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41,5%</w:t>
            </w:r>
          </w:p>
        </w:tc>
      </w:tr>
      <w:tr w:rsidR="002C50EB" w:rsidRPr="00216A72" w14:paraId="3444D084" w14:textId="77777777">
        <w:trPr>
          <w:trHeight w:val="145"/>
        </w:trPr>
        <w:tc>
          <w:tcPr>
            <w:tcW w:w="1526" w:type="dxa"/>
            <w:tcBorders>
              <w:right w:val="single" w:sz="4" w:space="0" w:color="auto"/>
            </w:tcBorders>
          </w:tcPr>
          <w:p w14:paraId="5D35B155" w14:textId="77777777" w:rsidR="002C50EB" w:rsidRPr="00216A72" w:rsidRDefault="00216A72" w:rsidP="00216A72">
            <w:pPr>
              <w:pStyle w:val="Default"/>
              <w:rPr>
                <w:sz w:val="22"/>
                <w:szCs w:val="22"/>
                <w:lang w:val="bg-BG"/>
              </w:rPr>
            </w:pPr>
            <w:r w:rsidRPr="00216A72">
              <w:rPr>
                <w:rFonts w:eastAsia="Times New Roman"/>
                <w:sz w:val="22"/>
                <w:szCs w:val="22"/>
                <w:lang w:val="bg-BG"/>
              </w:rPr>
              <w:t>АCR 70</w:t>
            </w:r>
          </w:p>
        </w:tc>
        <w:tc>
          <w:tcPr>
            <w:tcW w:w="2551" w:type="dxa"/>
            <w:gridSpan w:val="2"/>
            <w:tcBorders>
              <w:left w:val="single" w:sz="4" w:space="0" w:color="auto"/>
              <w:right w:val="single" w:sz="4" w:space="0" w:color="auto"/>
            </w:tcBorders>
          </w:tcPr>
          <w:p w14:paraId="6FE0EA89" w14:textId="77777777" w:rsidR="002C50EB" w:rsidRPr="00216A72" w:rsidRDefault="002C50EB" w:rsidP="00216A72">
            <w:pPr>
              <w:pStyle w:val="Default"/>
              <w:jc w:val="center"/>
              <w:rPr>
                <w:sz w:val="22"/>
                <w:szCs w:val="22"/>
                <w:lang w:val="bg-BG"/>
              </w:rPr>
            </w:pPr>
          </w:p>
        </w:tc>
        <w:tc>
          <w:tcPr>
            <w:tcW w:w="2552" w:type="dxa"/>
            <w:gridSpan w:val="2"/>
            <w:tcBorders>
              <w:left w:val="single" w:sz="4" w:space="0" w:color="auto"/>
              <w:right w:val="single" w:sz="4" w:space="0" w:color="auto"/>
            </w:tcBorders>
          </w:tcPr>
          <w:p w14:paraId="22926FC0" w14:textId="77777777" w:rsidR="002C50EB" w:rsidRPr="00216A72" w:rsidRDefault="002C50EB" w:rsidP="00216A72">
            <w:pPr>
              <w:pStyle w:val="Default"/>
              <w:jc w:val="center"/>
              <w:rPr>
                <w:sz w:val="22"/>
                <w:szCs w:val="22"/>
                <w:lang w:val="bg-BG"/>
              </w:rPr>
            </w:pPr>
          </w:p>
        </w:tc>
        <w:tc>
          <w:tcPr>
            <w:tcW w:w="2410" w:type="dxa"/>
            <w:gridSpan w:val="2"/>
            <w:tcBorders>
              <w:left w:val="single" w:sz="4" w:space="0" w:color="auto"/>
              <w:right w:val="nil"/>
            </w:tcBorders>
          </w:tcPr>
          <w:p w14:paraId="66D5D477" w14:textId="77777777" w:rsidR="002C50EB" w:rsidRPr="00216A72" w:rsidRDefault="002C50EB" w:rsidP="00216A72">
            <w:pPr>
              <w:pStyle w:val="Default"/>
              <w:jc w:val="center"/>
              <w:rPr>
                <w:sz w:val="22"/>
                <w:szCs w:val="22"/>
                <w:lang w:val="bg-BG"/>
              </w:rPr>
            </w:pPr>
          </w:p>
        </w:tc>
      </w:tr>
      <w:tr w:rsidR="002C50EB" w:rsidRPr="00216A72" w14:paraId="1A35595E" w14:textId="77777777">
        <w:trPr>
          <w:trHeight w:val="145"/>
        </w:trPr>
        <w:tc>
          <w:tcPr>
            <w:tcW w:w="1526" w:type="dxa"/>
            <w:tcBorders>
              <w:bottom w:val="nil"/>
              <w:right w:val="single" w:sz="4" w:space="0" w:color="auto"/>
            </w:tcBorders>
          </w:tcPr>
          <w:p w14:paraId="4F003863"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6 месеца </w:t>
            </w:r>
          </w:p>
        </w:tc>
        <w:tc>
          <w:tcPr>
            <w:tcW w:w="1090" w:type="dxa"/>
            <w:tcBorders>
              <w:left w:val="single" w:sz="4" w:space="0" w:color="auto"/>
              <w:bottom w:val="nil"/>
            </w:tcBorders>
          </w:tcPr>
          <w:p w14:paraId="567FFF09" w14:textId="77777777" w:rsidR="002C50EB" w:rsidRPr="00216A72" w:rsidRDefault="00216A72" w:rsidP="00216A72">
            <w:pPr>
              <w:pStyle w:val="Default"/>
              <w:jc w:val="center"/>
              <w:rPr>
                <w:sz w:val="22"/>
                <w:lang w:val="bg-BG"/>
              </w:rPr>
            </w:pPr>
            <w:r w:rsidRPr="00216A72">
              <w:rPr>
                <w:rFonts w:eastAsia="Times New Roman"/>
                <w:sz w:val="22"/>
                <w:szCs w:val="22"/>
                <w:lang w:val="bg-BG"/>
              </w:rPr>
              <w:t>3,3%</w:t>
            </w:r>
          </w:p>
        </w:tc>
        <w:tc>
          <w:tcPr>
            <w:tcW w:w="1461" w:type="dxa"/>
            <w:tcBorders>
              <w:bottom w:val="nil"/>
              <w:right w:val="single" w:sz="4" w:space="0" w:color="auto"/>
            </w:tcBorders>
          </w:tcPr>
          <w:p w14:paraId="0767EAA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23,8%</w:t>
            </w:r>
          </w:p>
        </w:tc>
        <w:tc>
          <w:tcPr>
            <w:tcW w:w="1134" w:type="dxa"/>
            <w:tcBorders>
              <w:left w:val="single" w:sz="4" w:space="0" w:color="auto"/>
              <w:bottom w:val="nil"/>
            </w:tcBorders>
          </w:tcPr>
          <w:p w14:paraId="38A15E6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1,8%</w:t>
            </w:r>
          </w:p>
        </w:tc>
        <w:tc>
          <w:tcPr>
            <w:tcW w:w="1418" w:type="dxa"/>
            <w:tcBorders>
              <w:bottom w:val="nil"/>
              <w:right w:val="single" w:sz="4" w:space="0" w:color="auto"/>
            </w:tcBorders>
          </w:tcPr>
          <w:p w14:paraId="21AFAAE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12,4%</w:t>
            </w:r>
          </w:p>
        </w:tc>
        <w:tc>
          <w:tcPr>
            <w:tcW w:w="992" w:type="dxa"/>
            <w:tcBorders>
              <w:left w:val="single" w:sz="4" w:space="0" w:color="auto"/>
              <w:bottom w:val="nil"/>
            </w:tcBorders>
          </w:tcPr>
          <w:p w14:paraId="6B3C21B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2,5%</w:t>
            </w:r>
          </w:p>
        </w:tc>
        <w:tc>
          <w:tcPr>
            <w:tcW w:w="1418" w:type="dxa"/>
            <w:tcBorders>
              <w:bottom w:val="nil"/>
              <w:right w:val="nil"/>
            </w:tcBorders>
          </w:tcPr>
          <w:p w14:paraId="7CE5E2A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20,8%</w:t>
            </w:r>
          </w:p>
        </w:tc>
      </w:tr>
      <w:tr w:rsidR="002C50EB" w:rsidRPr="00216A72" w14:paraId="3864193B" w14:textId="77777777">
        <w:trPr>
          <w:trHeight w:val="145"/>
        </w:trPr>
        <w:tc>
          <w:tcPr>
            <w:tcW w:w="1526" w:type="dxa"/>
            <w:tcBorders>
              <w:top w:val="nil"/>
              <w:bottom w:val="single" w:sz="4" w:space="0" w:color="auto"/>
              <w:right w:val="single" w:sz="4" w:space="0" w:color="auto"/>
            </w:tcBorders>
          </w:tcPr>
          <w:p w14:paraId="0BB23B40" w14:textId="77777777" w:rsidR="002C50EB" w:rsidRPr="00216A72" w:rsidRDefault="00216A72" w:rsidP="00216A72">
            <w:pPr>
              <w:pStyle w:val="Default"/>
              <w:tabs>
                <w:tab w:val="left" w:pos="142"/>
              </w:tabs>
              <w:rPr>
                <w:sz w:val="22"/>
                <w:szCs w:val="22"/>
                <w:lang w:val="bg-BG"/>
              </w:rPr>
            </w:pPr>
            <w:r w:rsidRPr="00216A72">
              <w:rPr>
                <w:rFonts w:eastAsia="Times New Roman"/>
                <w:sz w:val="22"/>
                <w:szCs w:val="22"/>
                <w:lang w:val="bg-BG"/>
              </w:rPr>
              <w:tab/>
              <w:t xml:space="preserve">12 месеца </w:t>
            </w:r>
          </w:p>
        </w:tc>
        <w:tc>
          <w:tcPr>
            <w:tcW w:w="1090" w:type="dxa"/>
            <w:tcBorders>
              <w:top w:val="nil"/>
              <w:left w:val="single" w:sz="4" w:space="0" w:color="auto"/>
              <w:bottom w:val="single" w:sz="4" w:space="0" w:color="auto"/>
            </w:tcBorders>
          </w:tcPr>
          <w:p w14:paraId="4F97C065" w14:textId="77777777" w:rsidR="002C50EB" w:rsidRPr="00216A72" w:rsidRDefault="00216A72" w:rsidP="00216A72">
            <w:pPr>
              <w:pStyle w:val="Default"/>
              <w:jc w:val="center"/>
              <w:rPr>
                <w:sz w:val="22"/>
                <w:lang w:val="bg-BG"/>
              </w:rPr>
            </w:pPr>
            <w:r w:rsidRPr="00216A72">
              <w:rPr>
                <w:rFonts w:eastAsia="Times New Roman"/>
                <w:sz w:val="22"/>
                <w:lang w:val="bg-BG"/>
              </w:rPr>
              <w:t>неприл.</w:t>
            </w:r>
          </w:p>
        </w:tc>
        <w:tc>
          <w:tcPr>
            <w:tcW w:w="1461" w:type="dxa"/>
            <w:tcBorders>
              <w:top w:val="nil"/>
              <w:bottom w:val="single" w:sz="4" w:space="0" w:color="auto"/>
              <w:right w:val="single" w:sz="4" w:space="0" w:color="auto"/>
            </w:tcBorders>
          </w:tcPr>
          <w:p w14:paraId="0BBCBAB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top w:val="nil"/>
              <w:left w:val="single" w:sz="4" w:space="0" w:color="auto"/>
              <w:bottom w:val="single" w:sz="4" w:space="0" w:color="auto"/>
            </w:tcBorders>
          </w:tcPr>
          <w:p w14:paraId="6254822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418" w:type="dxa"/>
            <w:tcBorders>
              <w:top w:val="nil"/>
              <w:bottom w:val="single" w:sz="4" w:space="0" w:color="auto"/>
              <w:right w:val="single" w:sz="4" w:space="0" w:color="auto"/>
            </w:tcBorders>
          </w:tcPr>
          <w:p w14:paraId="5F130E4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2" w:type="dxa"/>
            <w:tcBorders>
              <w:top w:val="nil"/>
              <w:left w:val="single" w:sz="4" w:space="0" w:color="auto"/>
              <w:bottom w:val="single" w:sz="4" w:space="0" w:color="auto"/>
            </w:tcBorders>
          </w:tcPr>
          <w:p w14:paraId="7917A56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w:t>
            </w:r>
          </w:p>
        </w:tc>
        <w:tc>
          <w:tcPr>
            <w:tcW w:w="1418" w:type="dxa"/>
            <w:tcBorders>
              <w:top w:val="nil"/>
              <w:bottom w:val="single" w:sz="4" w:space="0" w:color="auto"/>
              <w:right w:val="nil"/>
            </w:tcBorders>
          </w:tcPr>
          <w:p w14:paraId="1B30C0E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23,2%</w:t>
            </w:r>
          </w:p>
        </w:tc>
      </w:tr>
    </w:tbl>
    <w:p w14:paraId="7328CDB0" w14:textId="77777777" w:rsidR="002C50EB" w:rsidRPr="00216A72" w:rsidRDefault="00216A72" w:rsidP="00216A72">
      <w:pPr>
        <w:autoSpaceDE w:val="0"/>
        <w:autoSpaceDN w:val="0"/>
        <w:adjustRightInd w:val="0"/>
        <w:rPr>
          <w:szCs w:val="22"/>
        </w:rPr>
      </w:pPr>
      <w:r w:rsidRPr="00216A72">
        <w:rPr>
          <w:szCs w:val="22"/>
          <w:vertAlign w:val="superscript"/>
        </w:rPr>
        <w:t>а</w:t>
      </w:r>
      <w:r w:rsidRPr="00216A72">
        <w:rPr>
          <w:szCs w:val="22"/>
        </w:rPr>
        <w:t xml:space="preserve"> проучване на РА I след 24 седмици, проучване на РА II след 26 седмици и проучване на РА III след 24 и 52 седмици</w:t>
      </w:r>
    </w:p>
    <w:p w14:paraId="7F67D04B"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40 mg адалимумаб, прилаган през седмица</w:t>
      </w:r>
    </w:p>
    <w:p w14:paraId="4CAEDB16"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MTX = метотрексат</w:t>
      </w:r>
    </w:p>
    <w:p w14:paraId="6B17AEFC" w14:textId="77777777" w:rsidR="002C50EB" w:rsidRPr="00216A72" w:rsidRDefault="00216A72" w:rsidP="00216A72">
      <w:pPr>
        <w:autoSpaceDE w:val="0"/>
        <w:autoSpaceDN w:val="0"/>
        <w:adjustRightInd w:val="0"/>
        <w:rPr>
          <w:szCs w:val="22"/>
        </w:rPr>
      </w:pPr>
      <w:r w:rsidRPr="00216A72">
        <w:rPr>
          <w:szCs w:val="22"/>
        </w:rPr>
        <w:t xml:space="preserve">**p &lt; 0,01, адалимумаб </w:t>
      </w:r>
      <w:r w:rsidRPr="00216A72">
        <w:rPr>
          <w:i/>
          <w:iCs/>
          <w:szCs w:val="22"/>
        </w:rPr>
        <w:t>спрямо</w:t>
      </w:r>
      <w:r w:rsidRPr="00216A72">
        <w:rPr>
          <w:szCs w:val="22"/>
        </w:rPr>
        <w:t xml:space="preserve"> плацебо</w:t>
      </w:r>
    </w:p>
    <w:p w14:paraId="06A0EB24" w14:textId="77777777" w:rsidR="002C50EB" w:rsidRPr="00216A72" w:rsidRDefault="002C50EB" w:rsidP="00216A72">
      <w:pPr>
        <w:autoSpaceDE w:val="0"/>
        <w:autoSpaceDN w:val="0"/>
        <w:adjustRightInd w:val="0"/>
        <w:rPr>
          <w:szCs w:val="22"/>
        </w:rPr>
      </w:pPr>
    </w:p>
    <w:p w14:paraId="666985A3" w14:textId="77777777" w:rsidR="002C50EB" w:rsidRPr="00216A72" w:rsidRDefault="00216A72" w:rsidP="00216A72">
      <w:pPr>
        <w:autoSpaceDE w:val="0"/>
        <w:autoSpaceDN w:val="0"/>
        <w:adjustRightInd w:val="0"/>
        <w:rPr>
          <w:szCs w:val="22"/>
        </w:rPr>
      </w:pPr>
      <w:r w:rsidRPr="00216A72">
        <w:rPr>
          <w:szCs w:val="22"/>
        </w:rPr>
        <w:t>В проучвания I-IV на РА, всички отделни компоненти на критериите за отговор по ACR (брой болезнени и подути стави, оценка на лекаря и пациента за активността и болката при заболяването, индекс за инвалидност (HAQ) и на CRP (mg/dl) стойности) са се подобрили след 24 или 26 седмици в сравнение с плацебо. В проучване III на РА тези подобрения са поддържани през всички 52 седмици.</w:t>
      </w:r>
    </w:p>
    <w:p w14:paraId="7938BBF1" w14:textId="77777777" w:rsidR="002C50EB" w:rsidRPr="00216A72" w:rsidRDefault="002C50EB" w:rsidP="00216A72">
      <w:pPr>
        <w:autoSpaceDE w:val="0"/>
        <w:autoSpaceDN w:val="0"/>
        <w:adjustRightInd w:val="0"/>
        <w:rPr>
          <w:szCs w:val="22"/>
        </w:rPr>
      </w:pPr>
    </w:p>
    <w:p w14:paraId="108F04D0" w14:textId="62187E13" w:rsidR="002C50EB" w:rsidRPr="00216A72" w:rsidRDefault="00216A72" w:rsidP="00216A72">
      <w:pPr>
        <w:autoSpaceDE w:val="0"/>
        <w:autoSpaceDN w:val="0"/>
        <w:adjustRightInd w:val="0"/>
        <w:rPr>
          <w:szCs w:val="22"/>
        </w:rPr>
      </w:pPr>
      <w:r w:rsidRPr="00216A72">
        <w:rPr>
          <w:szCs w:val="22"/>
        </w:rPr>
        <w:t>В отвореното продължение на проучване III при РА, повечето пациенти, които са имали ACR отговор, са поддържали отговора при проследяване за период до 10 години. От 207 пациенти, рандомизирани на адалимумаб 40 mg през седмица, 114 пациенти са продължили с адалимумаб 40 mg през седмица в продължение на 5 години. Сред тях 86 пациенти (75,4%) имат 20 отговори по ACR; 72 пациенти (63,2%) имат 50 отговора по ACR; и 41 пациенти (36%) имат 70 отговори по ACR. От 207 пациенти, 81 пациенти са продължили с адалимумаб 40 mg през седмица в продължение на 10 години. Сред тях 64 пациенти (79,0%) имат 20 отговори по ACR; 56 пациенти (69,1%) имат 50 отговори по ACR; и 43 пациенти (53,1%) имат 70 отговори по ACR.</w:t>
      </w:r>
    </w:p>
    <w:p w14:paraId="59B86791" w14:textId="77777777" w:rsidR="002C50EB" w:rsidRPr="00216A72" w:rsidRDefault="002C50EB" w:rsidP="00216A72">
      <w:pPr>
        <w:autoSpaceDE w:val="0"/>
        <w:autoSpaceDN w:val="0"/>
        <w:adjustRightInd w:val="0"/>
        <w:rPr>
          <w:szCs w:val="22"/>
        </w:rPr>
      </w:pPr>
    </w:p>
    <w:p w14:paraId="126A14DF" w14:textId="77777777" w:rsidR="002C50EB" w:rsidRPr="00216A72" w:rsidRDefault="00216A72" w:rsidP="00216A72">
      <w:pPr>
        <w:autoSpaceDE w:val="0"/>
        <w:autoSpaceDN w:val="0"/>
        <w:adjustRightInd w:val="0"/>
        <w:rPr>
          <w:szCs w:val="22"/>
        </w:rPr>
      </w:pPr>
      <w:r w:rsidRPr="00216A72">
        <w:rPr>
          <w:szCs w:val="22"/>
        </w:rPr>
        <w:t>В проучване IV на РА, ACR 20 отговорът на пациентите, лекувани с адалимумаб плюс стандартно лечение, е статистически значимо по-добър от пациентите, лекувани с плацебо плюс стандартно лечение (p &lt; 0,001).</w:t>
      </w:r>
    </w:p>
    <w:p w14:paraId="0AAF77C5" w14:textId="77777777" w:rsidR="002C50EB" w:rsidRPr="00216A72" w:rsidRDefault="002C50EB" w:rsidP="00216A72">
      <w:pPr>
        <w:autoSpaceDE w:val="0"/>
        <w:autoSpaceDN w:val="0"/>
        <w:adjustRightInd w:val="0"/>
        <w:rPr>
          <w:szCs w:val="22"/>
        </w:rPr>
      </w:pPr>
    </w:p>
    <w:p w14:paraId="0892825B" w14:textId="77777777" w:rsidR="002C50EB" w:rsidRPr="00216A72" w:rsidRDefault="00216A72" w:rsidP="00216A72">
      <w:pPr>
        <w:autoSpaceDE w:val="0"/>
        <w:autoSpaceDN w:val="0"/>
        <w:adjustRightInd w:val="0"/>
        <w:rPr>
          <w:szCs w:val="22"/>
        </w:rPr>
      </w:pPr>
      <w:r w:rsidRPr="00216A72">
        <w:rPr>
          <w:szCs w:val="22"/>
        </w:rPr>
        <w:t>В проучвания I-IV на РА, лекуваните с адалимумаб пациенти постигат статистически значими отговори по ACR 20 и 50 в сравнение с плацебо още една до две седмици след започване на лечението.</w:t>
      </w:r>
    </w:p>
    <w:p w14:paraId="779FA2F7" w14:textId="77777777" w:rsidR="002C50EB" w:rsidRPr="00216A72" w:rsidRDefault="002C50EB" w:rsidP="00216A72">
      <w:pPr>
        <w:autoSpaceDE w:val="0"/>
        <w:autoSpaceDN w:val="0"/>
        <w:adjustRightInd w:val="0"/>
        <w:rPr>
          <w:szCs w:val="22"/>
        </w:rPr>
      </w:pPr>
    </w:p>
    <w:p w14:paraId="423BC9A1" w14:textId="77777777" w:rsidR="002C50EB" w:rsidRPr="00216A72" w:rsidRDefault="00216A72" w:rsidP="00216A72">
      <w:pPr>
        <w:autoSpaceDE w:val="0"/>
        <w:autoSpaceDN w:val="0"/>
        <w:adjustRightInd w:val="0"/>
        <w:rPr>
          <w:szCs w:val="22"/>
        </w:rPr>
      </w:pPr>
      <w:r w:rsidRPr="00216A72">
        <w:rPr>
          <w:szCs w:val="22"/>
        </w:rPr>
        <w:t>В проучване V на РА при пациенти с ранен ревматоиден артрит, които не са получавали метотрексат, комбинираната терапия с адалимумаб и метотрексат е довела до по-бързи и значително по-големи отговори по ACR, отколкото монотерапия с метотрексат и монотерапия с адалимумаб в Седмица 52, а отговорите са поддържани в Седмица 104 (вж. Таблица 9).</w:t>
      </w:r>
    </w:p>
    <w:p w14:paraId="0AB2EE8C" w14:textId="77777777" w:rsidR="002C50EB" w:rsidRPr="00216A72" w:rsidRDefault="002C50EB" w:rsidP="00216A72">
      <w:pPr>
        <w:autoSpaceDE w:val="0"/>
        <w:autoSpaceDN w:val="0"/>
        <w:adjustRightInd w:val="0"/>
        <w:rPr>
          <w:szCs w:val="22"/>
        </w:rPr>
      </w:pPr>
    </w:p>
    <w:p w14:paraId="0D762829" w14:textId="77777777" w:rsidR="002C50EB" w:rsidRPr="00216A72" w:rsidRDefault="00216A72" w:rsidP="00216A72">
      <w:pPr>
        <w:pStyle w:val="Tabletitlesticktogether"/>
        <w:spacing w:after="0"/>
      </w:pPr>
      <w:r w:rsidRPr="00216A72">
        <w:rPr>
          <w:bCs/>
        </w:rPr>
        <w:t>Таблица 9: ACR отговори в проучване V на РА (процент пациенти)</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2C50EB" w:rsidRPr="00216A72" w14:paraId="5BEDE8D5" w14:textId="77777777">
        <w:trPr>
          <w:trHeight w:val="280"/>
        </w:trPr>
        <w:tc>
          <w:tcPr>
            <w:tcW w:w="1521" w:type="dxa"/>
            <w:vAlign w:val="center"/>
          </w:tcPr>
          <w:p w14:paraId="08EF6252"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Отговор</w:t>
            </w:r>
          </w:p>
        </w:tc>
        <w:tc>
          <w:tcPr>
            <w:tcW w:w="992" w:type="dxa"/>
            <w:vAlign w:val="center"/>
          </w:tcPr>
          <w:p w14:paraId="629BAAD2"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МТХ</w:t>
            </w:r>
          </w:p>
          <w:p w14:paraId="08F51BA0"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n = 257</w:t>
            </w:r>
          </w:p>
        </w:tc>
        <w:tc>
          <w:tcPr>
            <w:tcW w:w="1559" w:type="dxa"/>
            <w:vAlign w:val="center"/>
          </w:tcPr>
          <w:p w14:paraId="3E317ABA"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Адалимумаб</w:t>
            </w:r>
          </w:p>
          <w:p w14:paraId="0B3E14DB"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n = 274</w:t>
            </w:r>
          </w:p>
        </w:tc>
        <w:tc>
          <w:tcPr>
            <w:tcW w:w="2127" w:type="dxa"/>
            <w:vAlign w:val="center"/>
          </w:tcPr>
          <w:p w14:paraId="67B2BC85"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Адалимумаб/MTX</w:t>
            </w:r>
          </w:p>
          <w:p w14:paraId="4EF7258A"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n = 268</w:t>
            </w:r>
          </w:p>
        </w:tc>
        <w:tc>
          <w:tcPr>
            <w:tcW w:w="992" w:type="dxa"/>
            <w:vAlign w:val="center"/>
          </w:tcPr>
          <w:p w14:paraId="7A67F632" w14:textId="77777777" w:rsidR="002C50EB" w:rsidRPr="00216A72" w:rsidRDefault="00216A72" w:rsidP="00216A72">
            <w:pPr>
              <w:pStyle w:val="Default"/>
              <w:jc w:val="center"/>
              <w:rPr>
                <w:sz w:val="14"/>
                <w:szCs w:val="14"/>
                <w:lang w:val="bg-BG"/>
              </w:rPr>
            </w:pPr>
            <w:r w:rsidRPr="00216A72">
              <w:rPr>
                <w:rFonts w:eastAsia="Times New Roman"/>
                <w:b/>
                <w:bCs/>
                <w:sz w:val="22"/>
                <w:szCs w:val="22"/>
                <w:lang w:val="bg-BG"/>
              </w:rPr>
              <w:t>p-стойност</w:t>
            </w:r>
            <w:r w:rsidRPr="00216A72">
              <w:rPr>
                <w:rFonts w:eastAsia="Times New Roman"/>
                <w:b/>
                <w:bCs/>
                <w:sz w:val="22"/>
                <w:szCs w:val="22"/>
                <w:vertAlign w:val="superscript"/>
                <w:lang w:val="bg-BG"/>
              </w:rPr>
              <w:t>a</w:t>
            </w:r>
          </w:p>
        </w:tc>
        <w:tc>
          <w:tcPr>
            <w:tcW w:w="992" w:type="dxa"/>
            <w:vAlign w:val="center"/>
          </w:tcPr>
          <w:p w14:paraId="015CDEEB" w14:textId="77777777" w:rsidR="002C50EB" w:rsidRPr="00216A72" w:rsidRDefault="00216A72" w:rsidP="00216A72">
            <w:pPr>
              <w:pStyle w:val="Default"/>
              <w:jc w:val="center"/>
              <w:rPr>
                <w:sz w:val="14"/>
                <w:szCs w:val="14"/>
                <w:lang w:val="bg-BG"/>
              </w:rPr>
            </w:pPr>
            <w:r w:rsidRPr="00216A72">
              <w:rPr>
                <w:rFonts w:eastAsia="Times New Roman"/>
                <w:b/>
                <w:bCs/>
                <w:sz w:val="22"/>
                <w:szCs w:val="22"/>
                <w:lang w:val="bg-BG"/>
              </w:rPr>
              <w:t>p-стойност</w:t>
            </w:r>
            <w:r w:rsidRPr="00216A72">
              <w:rPr>
                <w:rFonts w:eastAsia="Times New Roman"/>
                <w:b/>
                <w:bCs/>
                <w:sz w:val="22"/>
                <w:szCs w:val="22"/>
                <w:vertAlign w:val="superscript"/>
                <w:lang w:val="bg-BG"/>
              </w:rPr>
              <w:t>б</w:t>
            </w:r>
          </w:p>
        </w:tc>
        <w:tc>
          <w:tcPr>
            <w:tcW w:w="992" w:type="dxa"/>
            <w:vAlign w:val="center"/>
          </w:tcPr>
          <w:p w14:paraId="62E08F7F" w14:textId="77777777" w:rsidR="002C50EB" w:rsidRPr="00216A72" w:rsidRDefault="00216A72" w:rsidP="00216A72">
            <w:pPr>
              <w:pStyle w:val="Default"/>
              <w:jc w:val="center"/>
              <w:rPr>
                <w:sz w:val="14"/>
                <w:szCs w:val="14"/>
                <w:lang w:val="bg-BG"/>
              </w:rPr>
            </w:pPr>
            <w:r w:rsidRPr="00216A72">
              <w:rPr>
                <w:rFonts w:eastAsia="Times New Roman"/>
                <w:b/>
                <w:bCs/>
                <w:sz w:val="22"/>
                <w:szCs w:val="22"/>
                <w:lang w:val="bg-BG"/>
              </w:rPr>
              <w:t>p-стойност</w:t>
            </w:r>
            <w:r w:rsidRPr="00216A72">
              <w:rPr>
                <w:rFonts w:eastAsia="Times New Roman"/>
                <w:b/>
                <w:bCs/>
                <w:sz w:val="22"/>
                <w:szCs w:val="22"/>
                <w:vertAlign w:val="superscript"/>
                <w:lang w:val="bg-BG"/>
              </w:rPr>
              <w:t>в</w:t>
            </w:r>
          </w:p>
        </w:tc>
      </w:tr>
      <w:tr w:rsidR="002C50EB" w:rsidRPr="00216A72" w14:paraId="0AEEC068" w14:textId="77777777">
        <w:trPr>
          <w:trHeight w:val="148"/>
        </w:trPr>
        <w:tc>
          <w:tcPr>
            <w:tcW w:w="9175" w:type="dxa"/>
            <w:gridSpan w:val="7"/>
          </w:tcPr>
          <w:p w14:paraId="510A15A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АCR 20 </w:t>
            </w:r>
          </w:p>
        </w:tc>
      </w:tr>
      <w:tr w:rsidR="002C50EB" w:rsidRPr="00216A72" w14:paraId="5BDA1E85" w14:textId="77777777">
        <w:trPr>
          <w:trHeight w:val="275"/>
        </w:trPr>
        <w:tc>
          <w:tcPr>
            <w:tcW w:w="1521" w:type="dxa"/>
          </w:tcPr>
          <w:p w14:paraId="0458037E"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lastRenderedPageBreak/>
              <w:t xml:space="preserve">Седмица 52 </w:t>
            </w:r>
          </w:p>
        </w:tc>
        <w:tc>
          <w:tcPr>
            <w:tcW w:w="992" w:type="dxa"/>
          </w:tcPr>
          <w:p w14:paraId="3F8AA49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62,6%</w:t>
            </w:r>
          </w:p>
        </w:tc>
        <w:tc>
          <w:tcPr>
            <w:tcW w:w="1559" w:type="dxa"/>
          </w:tcPr>
          <w:p w14:paraId="44D9B21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54,4%</w:t>
            </w:r>
          </w:p>
        </w:tc>
        <w:tc>
          <w:tcPr>
            <w:tcW w:w="2127" w:type="dxa"/>
          </w:tcPr>
          <w:p w14:paraId="6E92DA4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72,8%</w:t>
            </w:r>
          </w:p>
        </w:tc>
        <w:tc>
          <w:tcPr>
            <w:tcW w:w="992" w:type="dxa"/>
          </w:tcPr>
          <w:p w14:paraId="12CCA42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0,013</w:t>
            </w:r>
          </w:p>
        </w:tc>
        <w:tc>
          <w:tcPr>
            <w:tcW w:w="992" w:type="dxa"/>
          </w:tcPr>
          <w:p w14:paraId="4FC2DF7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0203838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0,043</w:t>
            </w:r>
          </w:p>
        </w:tc>
      </w:tr>
      <w:tr w:rsidR="002C50EB" w:rsidRPr="00216A72" w14:paraId="2FA063BB" w14:textId="77777777">
        <w:trPr>
          <w:trHeight w:val="275"/>
        </w:trPr>
        <w:tc>
          <w:tcPr>
            <w:tcW w:w="1521" w:type="dxa"/>
          </w:tcPr>
          <w:p w14:paraId="59D1C8E8"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104 </w:t>
            </w:r>
          </w:p>
        </w:tc>
        <w:tc>
          <w:tcPr>
            <w:tcW w:w="992" w:type="dxa"/>
          </w:tcPr>
          <w:p w14:paraId="60154F0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56,0%</w:t>
            </w:r>
          </w:p>
        </w:tc>
        <w:tc>
          <w:tcPr>
            <w:tcW w:w="1559" w:type="dxa"/>
          </w:tcPr>
          <w:p w14:paraId="2C85F58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49,3%</w:t>
            </w:r>
          </w:p>
        </w:tc>
        <w:tc>
          <w:tcPr>
            <w:tcW w:w="2127" w:type="dxa"/>
          </w:tcPr>
          <w:p w14:paraId="2A29B73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69,4%</w:t>
            </w:r>
          </w:p>
        </w:tc>
        <w:tc>
          <w:tcPr>
            <w:tcW w:w="992" w:type="dxa"/>
          </w:tcPr>
          <w:p w14:paraId="1D661A5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0,002</w:t>
            </w:r>
          </w:p>
        </w:tc>
        <w:tc>
          <w:tcPr>
            <w:tcW w:w="992" w:type="dxa"/>
          </w:tcPr>
          <w:p w14:paraId="710D23E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2027BD9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0,140</w:t>
            </w:r>
          </w:p>
        </w:tc>
      </w:tr>
      <w:tr w:rsidR="002C50EB" w:rsidRPr="00216A72" w14:paraId="31D241C1" w14:textId="77777777">
        <w:trPr>
          <w:trHeight w:val="148"/>
        </w:trPr>
        <w:tc>
          <w:tcPr>
            <w:tcW w:w="9175" w:type="dxa"/>
            <w:gridSpan w:val="7"/>
          </w:tcPr>
          <w:p w14:paraId="371EC0A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АCR 50  </w:t>
            </w:r>
          </w:p>
        </w:tc>
      </w:tr>
      <w:tr w:rsidR="002C50EB" w:rsidRPr="00216A72" w14:paraId="6EF0515B" w14:textId="77777777">
        <w:trPr>
          <w:trHeight w:val="276"/>
        </w:trPr>
        <w:tc>
          <w:tcPr>
            <w:tcW w:w="1521" w:type="dxa"/>
          </w:tcPr>
          <w:p w14:paraId="6A315696"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52 </w:t>
            </w:r>
          </w:p>
        </w:tc>
        <w:tc>
          <w:tcPr>
            <w:tcW w:w="992" w:type="dxa"/>
          </w:tcPr>
          <w:p w14:paraId="01D3B1A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45,9%</w:t>
            </w:r>
          </w:p>
        </w:tc>
        <w:tc>
          <w:tcPr>
            <w:tcW w:w="1559" w:type="dxa"/>
          </w:tcPr>
          <w:p w14:paraId="3153227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41,2%</w:t>
            </w:r>
          </w:p>
        </w:tc>
        <w:tc>
          <w:tcPr>
            <w:tcW w:w="2127" w:type="dxa"/>
          </w:tcPr>
          <w:p w14:paraId="5D5F18E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61,6%</w:t>
            </w:r>
          </w:p>
        </w:tc>
        <w:tc>
          <w:tcPr>
            <w:tcW w:w="992" w:type="dxa"/>
          </w:tcPr>
          <w:p w14:paraId="244B8B0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012119A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6DE1150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0,317</w:t>
            </w:r>
          </w:p>
        </w:tc>
      </w:tr>
      <w:tr w:rsidR="002C50EB" w:rsidRPr="00216A72" w14:paraId="197C2B23" w14:textId="77777777">
        <w:trPr>
          <w:trHeight w:val="276"/>
        </w:trPr>
        <w:tc>
          <w:tcPr>
            <w:tcW w:w="1521" w:type="dxa"/>
          </w:tcPr>
          <w:p w14:paraId="146E150F"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104 </w:t>
            </w:r>
          </w:p>
        </w:tc>
        <w:tc>
          <w:tcPr>
            <w:tcW w:w="992" w:type="dxa"/>
          </w:tcPr>
          <w:p w14:paraId="5E2AA3C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42,8%</w:t>
            </w:r>
          </w:p>
        </w:tc>
        <w:tc>
          <w:tcPr>
            <w:tcW w:w="1559" w:type="dxa"/>
          </w:tcPr>
          <w:p w14:paraId="24DB215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36,9%</w:t>
            </w:r>
          </w:p>
        </w:tc>
        <w:tc>
          <w:tcPr>
            <w:tcW w:w="2127" w:type="dxa"/>
          </w:tcPr>
          <w:p w14:paraId="059B5BC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59,0%</w:t>
            </w:r>
          </w:p>
        </w:tc>
        <w:tc>
          <w:tcPr>
            <w:tcW w:w="992" w:type="dxa"/>
          </w:tcPr>
          <w:p w14:paraId="341CB23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4BEDC86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7C2E5B9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0,162</w:t>
            </w:r>
          </w:p>
        </w:tc>
      </w:tr>
      <w:tr w:rsidR="002C50EB" w:rsidRPr="00216A72" w14:paraId="60F7F17C" w14:textId="77777777">
        <w:trPr>
          <w:trHeight w:val="148"/>
        </w:trPr>
        <w:tc>
          <w:tcPr>
            <w:tcW w:w="9175" w:type="dxa"/>
            <w:gridSpan w:val="7"/>
          </w:tcPr>
          <w:p w14:paraId="4B8FA69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АCR 70 </w:t>
            </w:r>
          </w:p>
        </w:tc>
      </w:tr>
      <w:tr w:rsidR="002C50EB" w:rsidRPr="00216A72" w14:paraId="6BD6C191" w14:textId="77777777">
        <w:trPr>
          <w:trHeight w:val="275"/>
        </w:trPr>
        <w:tc>
          <w:tcPr>
            <w:tcW w:w="1521" w:type="dxa"/>
          </w:tcPr>
          <w:p w14:paraId="22F80614"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52 </w:t>
            </w:r>
          </w:p>
        </w:tc>
        <w:tc>
          <w:tcPr>
            <w:tcW w:w="992" w:type="dxa"/>
          </w:tcPr>
          <w:p w14:paraId="200DF38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27,2%</w:t>
            </w:r>
          </w:p>
        </w:tc>
        <w:tc>
          <w:tcPr>
            <w:tcW w:w="1559" w:type="dxa"/>
          </w:tcPr>
          <w:p w14:paraId="52452A3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25,9%</w:t>
            </w:r>
          </w:p>
        </w:tc>
        <w:tc>
          <w:tcPr>
            <w:tcW w:w="2127" w:type="dxa"/>
          </w:tcPr>
          <w:p w14:paraId="42721A9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45,5%</w:t>
            </w:r>
          </w:p>
        </w:tc>
        <w:tc>
          <w:tcPr>
            <w:tcW w:w="992" w:type="dxa"/>
          </w:tcPr>
          <w:p w14:paraId="2E73B23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2788656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36A8266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0,656</w:t>
            </w:r>
          </w:p>
        </w:tc>
      </w:tr>
      <w:tr w:rsidR="002C50EB" w:rsidRPr="00216A72" w14:paraId="432A2F8D" w14:textId="77777777">
        <w:trPr>
          <w:trHeight w:val="275"/>
        </w:trPr>
        <w:tc>
          <w:tcPr>
            <w:tcW w:w="1521" w:type="dxa"/>
          </w:tcPr>
          <w:p w14:paraId="28CCCAB1"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104 </w:t>
            </w:r>
          </w:p>
        </w:tc>
        <w:tc>
          <w:tcPr>
            <w:tcW w:w="992" w:type="dxa"/>
          </w:tcPr>
          <w:p w14:paraId="5388BB3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28,4%</w:t>
            </w:r>
          </w:p>
        </w:tc>
        <w:tc>
          <w:tcPr>
            <w:tcW w:w="1559" w:type="dxa"/>
          </w:tcPr>
          <w:p w14:paraId="3F843CA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28,1%</w:t>
            </w:r>
          </w:p>
        </w:tc>
        <w:tc>
          <w:tcPr>
            <w:tcW w:w="2127" w:type="dxa"/>
          </w:tcPr>
          <w:p w14:paraId="4F17813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46,6%</w:t>
            </w:r>
          </w:p>
        </w:tc>
        <w:tc>
          <w:tcPr>
            <w:tcW w:w="992" w:type="dxa"/>
          </w:tcPr>
          <w:p w14:paraId="53C453A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2DC9E42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Pr>
          <w:p w14:paraId="354214F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0,864</w:t>
            </w:r>
          </w:p>
        </w:tc>
      </w:tr>
    </w:tbl>
    <w:p w14:paraId="446F116F" w14:textId="77777777" w:rsidR="002C50EB" w:rsidRPr="00216A72" w:rsidRDefault="00216A72" w:rsidP="00216A72">
      <w:pPr>
        <w:autoSpaceDE w:val="0"/>
        <w:autoSpaceDN w:val="0"/>
        <w:adjustRightInd w:val="0"/>
        <w:rPr>
          <w:szCs w:val="22"/>
        </w:rPr>
      </w:pPr>
      <w:r w:rsidRPr="00216A72">
        <w:rPr>
          <w:szCs w:val="22"/>
          <w:vertAlign w:val="superscript"/>
        </w:rPr>
        <w:t>a</w:t>
      </w:r>
      <w:r w:rsidRPr="00216A72">
        <w:rPr>
          <w:szCs w:val="22"/>
        </w:rPr>
        <w:t xml:space="preserve"> p-стойността е от чифтното сравнение на метотрексат като монотерапия и комбинирана терапия адалимумаб/метотрексат, използвайки U теста на Mann-Whitney.</w:t>
      </w:r>
    </w:p>
    <w:p w14:paraId="73FCA7A9"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p-стойността е от чифтното сравнение на адалимумаб като монотерапия и комбинирана терапия адалимумаб/метотрексат, използвайки U теста на Mann-Whitney</w:t>
      </w:r>
    </w:p>
    <w:p w14:paraId="3EB90484"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p-стойността е от чифтното сравнение на адалимумаб като монотерапия и метотрексат като монотерапия, използвайки U теста на Mann-Whitney</w:t>
      </w:r>
    </w:p>
    <w:p w14:paraId="5AEF1B30" w14:textId="77777777" w:rsidR="002C50EB" w:rsidRPr="00216A72" w:rsidRDefault="002C50EB" w:rsidP="00216A72">
      <w:pPr>
        <w:autoSpaceDE w:val="0"/>
        <w:autoSpaceDN w:val="0"/>
        <w:adjustRightInd w:val="0"/>
        <w:rPr>
          <w:szCs w:val="22"/>
        </w:rPr>
      </w:pPr>
    </w:p>
    <w:p w14:paraId="21F2D51C" w14:textId="77777777" w:rsidR="002C50EB" w:rsidRPr="00216A72" w:rsidRDefault="00216A72" w:rsidP="00216A72">
      <w:pPr>
        <w:autoSpaceDE w:val="0"/>
        <w:autoSpaceDN w:val="0"/>
        <w:adjustRightInd w:val="0"/>
        <w:rPr>
          <w:szCs w:val="22"/>
        </w:rPr>
      </w:pPr>
      <w:r w:rsidRPr="00216A72">
        <w:rPr>
          <w:szCs w:val="22"/>
        </w:rPr>
        <w:t>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на адалимумаб 40 mg през седмица, 170 пациенти са продължили с адалимумаб 40 mg през седмица в продължение на 10 години. Сред тях 154 пациенти (90,6%) имат 20 отговори по ACR; 127 пациенти (74,7%) имат 50 отговора по ACR; и 102 пациенти (60,0%) имат 70 отговори по ACR.</w:t>
      </w:r>
    </w:p>
    <w:p w14:paraId="7BE65063" w14:textId="77777777" w:rsidR="002C50EB" w:rsidRPr="00216A72" w:rsidRDefault="002C50EB" w:rsidP="00216A72">
      <w:pPr>
        <w:autoSpaceDE w:val="0"/>
        <w:autoSpaceDN w:val="0"/>
        <w:adjustRightInd w:val="0"/>
        <w:rPr>
          <w:szCs w:val="22"/>
        </w:rPr>
      </w:pPr>
    </w:p>
    <w:p w14:paraId="4DA6CF2A" w14:textId="77777777" w:rsidR="002C50EB" w:rsidRPr="00216A72" w:rsidRDefault="00216A72" w:rsidP="00216A72">
      <w:pPr>
        <w:autoSpaceDE w:val="0"/>
        <w:autoSpaceDN w:val="0"/>
        <w:adjustRightInd w:val="0"/>
        <w:rPr>
          <w:szCs w:val="22"/>
        </w:rPr>
      </w:pPr>
      <w:r w:rsidRPr="00216A72">
        <w:rPr>
          <w:szCs w:val="22"/>
        </w:rPr>
        <w:t>В Седмица 52, 42,9% от пациентите, които са получавали комбинирана терапия адалимумаб/метотрексат, са постигнали клинична ремисия (DAS28 (CRP) &lt; 2,6) в сравнение с 20,6% от пациентите, получаващи монотерапия с метотрексат и 23,4% от пациентите, получаващи монотерапия с адалимумаб. Комбинираната терапия с адалимумаб/метотрексат е клинично и статистически по-добра от тази на метотрексат (p &lt; 0,001) и монотерапия с адалимумаб (p &lt; 0,001) за постигане на ниско състояние на заболяването при пациенти с наскоро диагностициран умерен до тежък ревматоиден артрит. Отговорът за двете групи на монотерапия е подобен (p = 0,447). От 342 участници, първоначално рандомизирани на монотерапия с адалимумаб или комбинирана терапия с адалимумаб/метотрексат, които са се включили в отвореното продължение на проучването, 171 участници са завършили 10-годишно лечение с адалимумаб. Сред тях 109 участници (63,7%) са докладвани, че са в ремисия след 10 години.</w:t>
      </w:r>
    </w:p>
    <w:p w14:paraId="13665900" w14:textId="77777777" w:rsidR="002C50EB" w:rsidRPr="00216A72" w:rsidRDefault="002C50EB" w:rsidP="00216A72">
      <w:pPr>
        <w:autoSpaceDE w:val="0"/>
        <w:autoSpaceDN w:val="0"/>
        <w:adjustRightInd w:val="0"/>
        <w:rPr>
          <w:szCs w:val="22"/>
        </w:rPr>
      </w:pPr>
    </w:p>
    <w:p w14:paraId="58710733" w14:textId="77777777" w:rsidR="002C50EB" w:rsidRPr="00216A72" w:rsidRDefault="00216A72" w:rsidP="00216A72">
      <w:pPr>
        <w:pStyle w:val="Italicsubtitle"/>
        <w:spacing w:after="0"/>
        <w:rPr>
          <w:u w:val="single"/>
        </w:rPr>
      </w:pPr>
      <w:r w:rsidRPr="00216A72">
        <w:rPr>
          <w:szCs w:val="22"/>
          <w:u w:val="single"/>
        </w:rPr>
        <w:t>Рентгенографски отговор</w:t>
      </w:r>
    </w:p>
    <w:p w14:paraId="032E2432" w14:textId="60A985C7" w:rsidR="002C50EB" w:rsidRPr="00216A72" w:rsidRDefault="00216A72" w:rsidP="00216A72">
      <w:pPr>
        <w:autoSpaceDE w:val="0"/>
        <w:autoSpaceDN w:val="0"/>
        <w:adjustRightInd w:val="0"/>
        <w:rPr>
          <w:szCs w:val="22"/>
        </w:rPr>
      </w:pPr>
      <w:r w:rsidRPr="00216A72">
        <w:rPr>
          <w:szCs w:val="22"/>
        </w:rPr>
        <w:t>В проучване III на РА, при което лекуваните с адалимумаб пациенти са имали средна продължителност на ревматоиден артрит приблизително 11 години, структурното увреждане на ставите е оценено рентгенографско и изразено като промяна в модифицирания Общ резултат по Sharp (TSS) и неговите компоненти, резултата за ерозия и резултата за стесняване на ставно пространство. Пациентите на адалимумаб/метотрексат са показали значително по-малка рентгенографска прогресия от пациентите, получаващи само метотрексат след 6 и 12 месеца (вж. Таблица 10).</w:t>
      </w:r>
    </w:p>
    <w:p w14:paraId="1C2F3E86" w14:textId="77777777" w:rsidR="002C50EB" w:rsidRPr="00216A72" w:rsidRDefault="002C50EB" w:rsidP="00216A72">
      <w:pPr>
        <w:autoSpaceDE w:val="0"/>
        <w:autoSpaceDN w:val="0"/>
        <w:adjustRightInd w:val="0"/>
        <w:rPr>
          <w:szCs w:val="22"/>
        </w:rPr>
      </w:pPr>
    </w:p>
    <w:p w14:paraId="5B7E6289" w14:textId="77777777" w:rsidR="002C50EB" w:rsidRPr="00216A72" w:rsidRDefault="00216A72" w:rsidP="00216A72">
      <w:pPr>
        <w:autoSpaceDE w:val="0"/>
        <w:autoSpaceDN w:val="0"/>
        <w:adjustRightInd w:val="0"/>
        <w:rPr>
          <w:szCs w:val="22"/>
        </w:rPr>
      </w:pPr>
      <w:r w:rsidRPr="00216A72">
        <w:rPr>
          <w:szCs w:val="22"/>
        </w:rPr>
        <w:t>В отвореното продължение на проучване III при РА, намаляването на скоростта на прогресия на структурното увреждане се поддържа в продължение на 8 и 10 години при подгрупа от пациенти. След 8 години, 81 от 207 пациенти, първоначално лекувани с 40 mg адалимумаб през седмица, са оценени рентгенографско. Сред тях 48 пациенти не са показали прогресия на структурното увреждане, дефинирана като промяна от базовото ниво в mTSS от 0,5 или по-малко. След 10 години, 79 от 207 пациенти, първоначално лекувани с 40 mg адалимумаб през седмица, са оценени рентгенографски. Сред тях 40 пациенти не са показали прогресия на структурното увреждане, дефинирана като промяна от базовото ниво в mTSS от 0,5 или по-малко.</w:t>
      </w:r>
    </w:p>
    <w:p w14:paraId="1A971A08" w14:textId="77777777" w:rsidR="002C50EB" w:rsidRPr="00216A72" w:rsidRDefault="002C50EB" w:rsidP="00216A72">
      <w:pPr>
        <w:autoSpaceDE w:val="0"/>
        <w:autoSpaceDN w:val="0"/>
        <w:adjustRightInd w:val="0"/>
        <w:rPr>
          <w:szCs w:val="22"/>
        </w:rPr>
      </w:pPr>
    </w:p>
    <w:p w14:paraId="31CE6CD7" w14:textId="77777777" w:rsidR="002C50EB" w:rsidRPr="00216A72" w:rsidRDefault="00216A72" w:rsidP="00216A72">
      <w:pPr>
        <w:pStyle w:val="Tabletitlesticktogether"/>
        <w:spacing w:after="0"/>
      </w:pPr>
      <w:r w:rsidRPr="00216A72">
        <w:rPr>
          <w:bCs/>
        </w:rPr>
        <w:lastRenderedPageBreak/>
        <w:t>Таблица 10: Средни рентгенологични промени след 12 месеца в проучване III на РА</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2C50EB" w:rsidRPr="00216A72" w14:paraId="29779A30" w14:textId="77777777">
        <w:trPr>
          <w:trHeight w:val="527"/>
        </w:trPr>
        <w:tc>
          <w:tcPr>
            <w:tcW w:w="1946" w:type="dxa"/>
            <w:vAlign w:val="center"/>
          </w:tcPr>
          <w:p w14:paraId="573235F7" w14:textId="77777777" w:rsidR="002C50EB" w:rsidRPr="00216A72" w:rsidRDefault="002C50EB" w:rsidP="00216A72">
            <w:pPr>
              <w:pStyle w:val="Default"/>
              <w:jc w:val="center"/>
              <w:rPr>
                <w:b/>
                <w:bCs/>
                <w:sz w:val="14"/>
                <w:szCs w:val="14"/>
                <w:lang w:val="bg-BG"/>
              </w:rPr>
            </w:pPr>
          </w:p>
        </w:tc>
        <w:tc>
          <w:tcPr>
            <w:tcW w:w="1276" w:type="dxa"/>
            <w:vAlign w:val="center"/>
          </w:tcPr>
          <w:p w14:paraId="3C4D37F9"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Плацебо/</w:t>
            </w:r>
          </w:p>
          <w:p w14:paraId="79690CDE" w14:textId="77777777" w:rsidR="002C50EB" w:rsidRPr="00216A72" w:rsidRDefault="00216A72" w:rsidP="00216A72">
            <w:pPr>
              <w:pStyle w:val="Default"/>
              <w:jc w:val="center"/>
              <w:rPr>
                <w:b/>
                <w:bCs/>
                <w:sz w:val="14"/>
                <w:szCs w:val="14"/>
                <w:lang w:val="bg-BG"/>
              </w:rPr>
            </w:pPr>
            <w:r w:rsidRPr="00216A72">
              <w:rPr>
                <w:rFonts w:eastAsia="Times New Roman"/>
                <w:b/>
                <w:bCs/>
                <w:sz w:val="22"/>
                <w:szCs w:val="22"/>
                <w:lang w:val="bg-BG"/>
              </w:rPr>
              <w:t>MTX</w:t>
            </w:r>
            <w:r w:rsidRPr="00216A72">
              <w:rPr>
                <w:rFonts w:eastAsia="Times New Roman"/>
                <w:b/>
                <w:bCs/>
                <w:sz w:val="22"/>
                <w:szCs w:val="22"/>
                <w:vertAlign w:val="superscript"/>
                <w:lang w:val="bg-BG"/>
              </w:rPr>
              <w:t>а</w:t>
            </w:r>
          </w:p>
        </w:tc>
        <w:tc>
          <w:tcPr>
            <w:tcW w:w="2126" w:type="dxa"/>
            <w:vAlign w:val="center"/>
          </w:tcPr>
          <w:p w14:paraId="4E1F9071"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Адалимумаб/MTX</w:t>
            </w:r>
          </w:p>
          <w:p w14:paraId="2BF51931"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40 mg през</w:t>
            </w:r>
          </w:p>
          <w:p w14:paraId="74D433FB"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седмица</w:t>
            </w:r>
          </w:p>
        </w:tc>
        <w:tc>
          <w:tcPr>
            <w:tcW w:w="2693" w:type="dxa"/>
            <w:vAlign w:val="center"/>
          </w:tcPr>
          <w:p w14:paraId="0BDB1375"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Плацебо/MTX - Адалимумаб/MTX (95% Доверителен интервал</w:t>
            </w:r>
            <w:r w:rsidRPr="00216A72">
              <w:rPr>
                <w:rFonts w:eastAsia="Times New Roman"/>
                <w:b/>
                <w:bCs/>
                <w:sz w:val="22"/>
                <w:szCs w:val="22"/>
                <w:vertAlign w:val="superscript"/>
                <w:lang w:val="bg-BG"/>
              </w:rPr>
              <w:t>б</w:t>
            </w:r>
            <w:r w:rsidRPr="00216A72">
              <w:rPr>
                <w:rFonts w:eastAsia="Times New Roman"/>
                <w:b/>
                <w:bCs/>
                <w:sz w:val="22"/>
                <w:szCs w:val="22"/>
                <w:lang w:val="bg-BG"/>
              </w:rPr>
              <w:t>)</w:t>
            </w:r>
          </w:p>
        </w:tc>
        <w:tc>
          <w:tcPr>
            <w:tcW w:w="1134" w:type="dxa"/>
            <w:vAlign w:val="center"/>
          </w:tcPr>
          <w:p w14:paraId="6E8618F0"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р-стойност</w:t>
            </w:r>
          </w:p>
        </w:tc>
      </w:tr>
      <w:tr w:rsidR="002C50EB" w:rsidRPr="00216A72" w14:paraId="3CA09DB5" w14:textId="77777777">
        <w:trPr>
          <w:trHeight w:val="148"/>
        </w:trPr>
        <w:tc>
          <w:tcPr>
            <w:tcW w:w="1946" w:type="dxa"/>
          </w:tcPr>
          <w:p w14:paraId="6C62E59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Общ резултат по Sharp </w:t>
            </w:r>
          </w:p>
        </w:tc>
        <w:tc>
          <w:tcPr>
            <w:tcW w:w="1276" w:type="dxa"/>
          </w:tcPr>
          <w:p w14:paraId="290F075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w:t>
            </w:r>
          </w:p>
        </w:tc>
        <w:tc>
          <w:tcPr>
            <w:tcW w:w="2126" w:type="dxa"/>
          </w:tcPr>
          <w:p w14:paraId="40991F5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w:t>
            </w:r>
          </w:p>
        </w:tc>
        <w:tc>
          <w:tcPr>
            <w:tcW w:w="2693" w:type="dxa"/>
          </w:tcPr>
          <w:p w14:paraId="4D5365A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2,6 (1,4; 3,8)</w:t>
            </w:r>
          </w:p>
        </w:tc>
        <w:tc>
          <w:tcPr>
            <w:tcW w:w="1134" w:type="dxa"/>
          </w:tcPr>
          <w:p w14:paraId="136FA1D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r w:rsidRPr="00216A72">
              <w:rPr>
                <w:rFonts w:eastAsia="Times New Roman"/>
                <w:sz w:val="22"/>
                <w:szCs w:val="22"/>
                <w:vertAlign w:val="superscript"/>
                <w:lang w:val="bg-BG"/>
              </w:rPr>
              <w:t>в</w:t>
            </w:r>
          </w:p>
        </w:tc>
      </w:tr>
      <w:tr w:rsidR="002C50EB" w:rsidRPr="00216A72" w14:paraId="64F01CB6" w14:textId="77777777">
        <w:trPr>
          <w:trHeight w:val="148"/>
        </w:trPr>
        <w:tc>
          <w:tcPr>
            <w:tcW w:w="1946" w:type="dxa"/>
          </w:tcPr>
          <w:p w14:paraId="78CEF21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Резултат за ерозиите </w:t>
            </w:r>
          </w:p>
        </w:tc>
        <w:tc>
          <w:tcPr>
            <w:tcW w:w="1276" w:type="dxa"/>
          </w:tcPr>
          <w:p w14:paraId="362AEF5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1,6</w:t>
            </w:r>
          </w:p>
        </w:tc>
        <w:tc>
          <w:tcPr>
            <w:tcW w:w="2126" w:type="dxa"/>
          </w:tcPr>
          <w:p w14:paraId="282CCE6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w:t>
            </w:r>
          </w:p>
        </w:tc>
        <w:tc>
          <w:tcPr>
            <w:tcW w:w="2693" w:type="dxa"/>
          </w:tcPr>
          <w:p w14:paraId="59F7DBB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1,6 (0,9; 2,2)</w:t>
            </w:r>
          </w:p>
        </w:tc>
        <w:tc>
          <w:tcPr>
            <w:tcW w:w="1134" w:type="dxa"/>
          </w:tcPr>
          <w:p w14:paraId="14B4536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r>
      <w:tr w:rsidR="002C50EB" w:rsidRPr="00216A72" w14:paraId="396CB279" w14:textId="77777777">
        <w:trPr>
          <w:trHeight w:val="148"/>
        </w:trPr>
        <w:tc>
          <w:tcPr>
            <w:tcW w:w="1946" w:type="dxa"/>
          </w:tcPr>
          <w:p w14:paraId="6A8A55D8" w14:textId="77777777" w:rsidR="002C50EB" w:rsidRPr="00216A72" w:rsidRDefault="00216A72" w:rsidP="00216A72">
            <w:pPr>
              <w:pStyle w:val="Default"/>
              <w:rPr>
                <w:sz w:val="22"/>
                <w:szCs w:val="22"/>
                <w:lang w:val="bg-BG"/>
              </w:rPr>
            </w:pPr>
            <w:r w:rsidRPr="00216A72">
              <w:rPr>
                <w:rFonts w:eastAsia="Times New Roman"/>
                <w:sz w:val="22"/>
                <w:szCs w:val="22"/>
                <w:lang w:val="bg-BG"/>
              </w:rPr>
              <w:t>Резултат за JSN</w:t>
            </w:r>
            <w:r w:rsidRPr="00216A72">
              <w:rPr>
                <w:rFonts w:eastAsia="Times New Roman"/>
                <w:sz w:val="22"/>
                <w:szCs w:val="22"/>
                <w:vertAlign w:val="superscript"/>
                <w:lang w:val="bg-BG"/>
              </w:rPr>
              <w:t>г</w:t>
            </w:r>
            <w:r w:rsidRPr="00216A72">
              <w:rPr>
                <w:rFonts w:eastAsia="Times New Roman"/>
                <w:sz w:val="22"/>
                <w:szCs w:val="22"/>
                <w:lang w:val="bg-BG"/>
              </w:rPr>
              <w:t xml:space="preserve"> </w:t>
            </w:r>
          </w:p>
        </w:tc>
        <w:tc>
          <w:tcPr>
            <w:tcW w:w="1276" w:type="dxa"/>
          </w:tcPr>
          <w:p w14:paraId="580C369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1,0</w:t>
            </w:r>
          </w:p>
        </w:tc>
        <w:tc>
          <w:tcPr>
            <w:tcW w:w="2126" w:type="dxa"/>
          </w:tcPr>
          <w:p w14:paraId="6797AAC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w:t>
            </w:r>
          </w:p>
        </w:tc>
        <w:tc>
          <w:tcPr>
            <w:tcW w:w="2693" w:type="dxa"/>
          </w:tcPr>
          <w:p w14:paraId="40807A2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0,9 (0,3; 1,4)</w:t>
            </w:r>
          </w:p>
        </w:tc>
        <w:tc>
          <w:tcPr>
            <w:tcW w:w="1134" w:type="dxa"/>
          </w:tcPr>
          <w:p w14:paraId="1BDAF16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0,002</w:t>
            </w:r>
          </w:p>
        </w:tc>
      </w:tr>
    </w:tbl>
    <w:p w14:paraId="1A079790" w14:textId="77777777" w:rsidR="002C50EB" w:rsidRPr="00216A72" w:rsidRDefault="00216A72" w:rsidP="00216A72">
      <w:pPr>
        <w:autoSpaceDE w:val="0"/>
        <w:autoSpaceDN w:val="0"/>
        <w:adjustRightInd w:val="0"/>
        <w:rPr>
          <w:szCs w:val="22"/>
        </w:rPr>
      </w:pPr>
      <w:r w:rsidRPr="00216A72">
        <w:rPr>
          <w:szCs w:val="22"/>
          <w:vertAlign w:val="superscript"/>
        </w:rPr>
        <w:t>а</w:t>
      </w:r>
      <w:r w:rsidRPr="00216A72">
        <w:rPr>
          <w:szCs w:val="22"/>
        </w:rPr>
        <w:t xml:space="preserve"> метотрексат</w:t>
      </w:r>
    </w:p>
    <w:p w14:paraId="304E2D5B" w14:textId="77777777" w:rsidR="002C50EB" w:rsidRPr="00216A72" w:rsidRDefault="00216A72" w:rsidP="00216A72">
      <w:pPr>
        <w:autoSpaceDE w:val="0"/>
        <w:autoSpaceDN w:val="0"/>
        <w:adjustRightInd w:val="0"/>
        <w:ind w:left="142" w:hanging="142"/>
        <w:rPr>
          <w:szCs w:val="22"/>
        </w:rPr>
      </w:pPr>
      <w:r w:rsidRPr="00216A72">
        <w:rPr>
          <w:szCs w:val="22"/>
          <w:vertAlign w:val="superscript"/>
        </w:rPr>
        <w:t>б</w:t>
      </w:r>
      <w:r w:rsidRPr="00216A72">
        <w:rPr>
          <w:szCs w:val="22"/>
        </w:rPr>
        <w:t xml:space="preserve"> 95% доверителни интервали за разликите в промените в резултатите между метотрексат и адалимумаб</w:t>
      </w:r>
    </w:p>
    <w:p w14:paraId="422EBED2"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Въз основа на ранк-анализа</w:t>
      </w:r>
    </w:p>
    <w:p w14:paraId="165B5210" w14:textId="77777777" w:rsidR="002C50EB" w:rsidRPr="00216A72" w:rsidRDefault="00216A72" w:rsidP="00216A72">
      <w:pPr>
        <w:autoSpaceDE w:val="0"/>
        <w:autoSpaceDN w:val="0"/>
        <w:adjustRightInd w:val="0"/>
        <w:rPr>
          <w:szCs w:val="22"/>
        </w:rPr>
      </w:pPr>
      <w:r w:rsidRPr="00216A72">
        <w:rPr>
          <w:szCs w:val="22"/>
          <w:vertAlign w:val="superscript"/>
        </w:rPr>
        <w:t>г</w:t>
      </w:r>
      <w:r w:rsidRPr="00216A72">
        <w:rPr>
          <w:szCs w:val="22"/>
        </w:rPr>
        <w:t xml:space="preserve"> Стесняване на ставното пространство</w:t>
      </w:r>
    </w:p>
    <w:p w14:paraId="4867E623" w14:textId="77777777" w:rsidR="002C50EB" w:rsidRPr="00216A72" w:rsidRDefault="002C50EB" w:rsidP="00216A72">
      <w:pPr>
        <w:autoSpaceDE w:val="0"/>
        <w:autoSpaceDN w:val="0"/>
        <w:adjustRightInd w:val="0"/>
        <w:rPr>
          <w:szCs w:val="22"/>
        </w:rPr>
      </w:pPr>
    </w:p>
    <w:p w14:paraId="54F49AA4" w14:textId="77777777" w:rsidR="002C50EB" w:rsidRPr="00216A72" w:rsidRDefault="00216A72" w:rsidP="00216A72">
      <w:pPr>
        <w:autoSpaceDE w:val="0"/>
        <w:autoSpaceDN w:val="0"/>
        <w:adjustRightInd w:val="0"/>
        <w:rPr>
          <w:szCs w:val="22"/>
        </w:rPr>
      </w:pPr>
      <w:r w:rsidRPr="00216A72">
        <w:rPr>
          <w:szCs w:val="22"/>
        </w:rPr>
        <w:t>В проучване V на РА структурното увреждане на ставите е оценено рентгенографско и изразено като промяна в модифицирания общ резултат по Sharp (виж Таблица 11).</w:t>
      </w:r>
    </w:p>
    <w:p w14:paraId="46DD5BD2" w14:textId="77777777" w:rsidR="002C50EB" w:rsidRPr="00216A72" w:rsidRDefault="002C50EB" w:rsidP="00216A72">
      <w:pPr>
        <w:autoSpaceDE w:val="0"/>
        <w:autoSpaceDN w:val="0"/>
        <w:adjustRightInd w:val="0"/>
        <w:rPr>
          <w:szCs w:val="22"/>
        </w:rPr>
      </w:pPr>
    </w:p>
    <w:p w14:paraId="351863C0" w14:textId="627E0C31" w:rsidR="002C50EB" w:rsidRPr="00216A72" w:rsidRDefault="00216A72" w:rsidP="00216A72">
      <w:pPr>
        <w:pStyle w:val="Tabletitlesticktogether"/>
        <w:spacing w:after="0"/>
      </w:pPr>
      <w:r w:rsidRPr="00216A72">
        <w:rPr>
          <w:bCs/>
        </w:rPr>
        <w:t>Таблица 11: Средни рентгенологични промени в Седмица 52 в проучване V на РА</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2C50EB" w:rsidRPr="00216A72" w14:paraId="036A3D99"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03B79C23" w14:textId="77777777" w:rsidR="002C50EB" w:rsidRPr="00216A72" w:rsidRDefault="002C50EB" w:rsidP="00216A72">
            <w:pPr>
              <w:pStyle w:val="Table"/>
              <w:spacing w:after="0"/>
              <w:jc w:val="center"/>
              <w:rPr>
                <w:b/>
                <w:bCs/>
                <w:lang w:val="bg-BG"/>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EDA6F5"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МТХ </w:t>
            </w:r>
          </w:p>
          <w:p w14:paraId="792AE057"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n = 257 </w:t>
            </w:r>
          </w:p>
          <w:p w14:paraId="7CED538D"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37AB426E"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Адалимумаб n = 274 </w:t>
            </w:r>
          </w:p>
          <w:p w14:paraId="402059B1"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1843" w:type="dxa"/>
            <w:tcBorders>
              <w:top w:val="single" w:sz="4" w:space="0" w:color="000000"/>
              <w:left w:val="single" w:sz="4" w:space="0" w:color="000000"/>
              <w:bottom w:val="single" w:sz="4" w:space="0" w:color="000000"/>
              <w:right w:val="single" w:sz="4" w:space="0" w:color="000000"/>
            </w:tcBorders>
            <w:vAlign w:val="center"/>
          </w:tcPr>
          <w:p w14:paraId="341DAC13"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Адалимумаб/MTX n= 268 </w:t>
            </w:r>
          </w:p>
          <w:p w14:paraId="715F2765"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973" w:type="dxa"/>
            <w:tcBorders>
              <w:top w:val="single" w:sz="4" w:space="0" w:color="000000"/>
              <w:left w:val="single" w:sz="4" w:space="0" w:color="000000"/>
              <w:bottom w:val="single" w:sz="4" w:space="0" w:color="000000"/>
              <w:right w:val="single" w:sz="4" w:space="0" w:color="000000"/>
            </w:tcBorders>
            <w:vAlign w:val="center"/>
          </w:tcPr>
          <w:p w14:paraId="6A774D5E"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p-стойност</w:t>
            </w:r>
            <w:r w:rsidRPr="00216A72">
              <w:rPr>
                <w:rFonts w:eastAsia="Times New Roman"/>
                <w:b/>
                <w:bCs/>
                <w:vertAlign w:val="superscript"/>
                <w:lang w:val="bg-BG"/>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7DDFFCC4" w14:textId="77777777" w:rsidR="002C50EB" w:rsidRPr="00216A72" w:rsidRDefault="00216A72" w:rsidP="00216A72">
            <w:pPr>
              <w:pStyle w:val="Table"/>
              <w:spacing w:after="0"/>
              <w:jc w:val="center"/>
              <w:rPr>
                <w:rFonts w:eastAsia="Times New Roman"/>
                <w:b/>
                <w:bCs/>
                <w:lang w:val="bg-BG"/>
              </w:rPr>
            </w:pPr>
            <w:r w:rsidRPr="00216A72">
              <w:rPr>
                <w:rFonts w:eastAsia="Times New Roman"/>
                <w:b/>
                <w:bCs/>
                <w:lang w:val="bg-BG"/>
              </w:rPr>
              <w:t>p-стой</w:t>
            </w:r>
          </w:p>
          <w:p w14:paraId="14F0E171"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ност</w:t>
            </w:r>
            <w:r w:rsidRPr="00216A72">
              <w:rPr>
                <w:rFonts w:eastAsia="Times New Roman"/>
                <w:b/>
                <w:bCs/>
                <w:vertAlign w:val="superscript"/>
                <w:lang w:val="bg-BG"/>
              </w:rPr>
              <w:t>б</w:t>
            </w:r>
          </w:p>
        </w:tc>
        <w:tc>
          <w:tcPr>
            <w:tcW w:w="832" w:type="dxa"/>
            <w:tcBorders>
              <w:top w:val="single" w:sz="4" w:space="0" w:color="000000"/>
              <w:left w:val="single" w:sz="4" w:space="0" w:color="000000"/>
              <w:bottom w:val="single" w:sz="4" w:space="0" w:color="000000"/>
              <w:right w:val="single" w:sz="4" w:space="0" w:color="000000"/>
            </w:tcBorders>
            <w:vAlign w:val="center"/>
          </w:tcPr>
          <w:p w14:paraId="780577CD" w14:textId="77777777" w:rsidR="002C50EB" w:rsidRPr="00216A72" w:rsidRDefault="00216A72" w:rsidP="00216A72">
            <w:pPr>
              <w:pStyle w:val="Table"/>
              <w:spacing w:after="0"/>
              <w:jc w:val="center"/>
              <w:rPr>
                <w:rFonts w:eastAsia="Times New Roman"/>
                <w:b/>
                <w:bCs/>
                <w:lang w:val="bg-BG"/>
              </w:rPr>
            </w:pPr>
            <w:r w:rsidRPr="00216A72">
              <w:rPr>
                <w:rFonts w:eastAsia="Times New Roman"/>
                <w:b/>
                <w:bCs/>
                <w:lang w:val="bg-BG"/>
              </w:rPr>
              <w:t>p-стой</w:t>
            </w:r>
          </w:p>
          <w:p w14:paraId="04D1E5D1"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ност</w:t>
            </w:r>
            <w:r w:rsidRPr="00216A72">
              <w:rPr>
                <w:rFonts w:eastAsia="Times New Roman"/>
                <w:b/>
                <w:bCs/>
                <w:vertAlign w:val="superscript"/>
                <w:lang w:val="bg-BG"/>
              </w:rPr>
              <w:t>в</w:t>
            </w:r>
          </w:p>
        </w:tc>
      </w:tr>
      <w:tr w:rsidR="002C50EB" w:rsidRPr="00216A72" w14:paraId="37630FCB"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1DC9D2AD" w14:textId="77777777" w:rsidR="002C50EB" w:rsidRPr="00216A72" w:rsidRDefault="00216A72" w:rsidP="00216A72">
            <w:pPr>
              <w:pStyle w:val="Table"/>
              <w:spacing w:after="0"/>
              <w:ind w:left="142"/>
              <w:rPr>
                <w:lang w:val="bg-BG"/>
              </w:rPr>
            </w:pPr>
            <w:r w:rsidRPr="00216A72">
              <w:rPr>
                <w:rFonts w:eastAsia="Times New Roman"/>
                <w:lang w:val="bg-BG"/>
              </w:rPr>
              <w:t>Общ резултат по Sharp</w:t>
            </w:r>
          </w:p>
        </w:tc>
        <w:tc>
          <w:tcPr>
            <w:tcW w:w="1701" w:type="dxa"/>
            <w:tcBorders>
              <w:top w:val="single" w:sz="4" w:space="0" w:color="000000"/>
              <w:left w:val="single" w:sz="4" w:space="0" w:color="000000"/>
              <w:bottom w:val="single" w:sz="4" w:space="0" w:color="000000"/>
              <w:right w:val="single" w:sz="4" w:space="0" w:color="000000"/>
            </w:tcBorders>
            <w:vAlign w:val="center"/>
          </w:tcPr>
          <w:p w14:paraId="62A4043F" w14:textId="77777777" w:rsidR="002C50EB" w:rsidRPr="00216A72" w:rsidRDefault="00216A72" w:rsidP="00216A72">
            <w:pPr>
              <w:pStyle w:val="Table"/>
              <w:spacing w:after="0"/>
              <w:jc w:val="center"/>
              <w:rPr>
                <w:lang w:val="bg-BG"/>
              </w:rPr>
            </w:pPr>
            <w:r w:rsidRPr="00216A72">
              <w:rPr>
                <w:rFonts w:eastAsia="Times New Roman"/>
                <w:lang w:val="bg-BG"/>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4943D714" w14:textId="77777777" w:rsidR="002C50EB" w:rsidRPr="00216A72" w:rsidRDefault="00216A72" w:rsidP="00216A72">
            <w:pPr>
              <w:pStyle w:val="Table"/>
              <w:spacing w:after="0"/>
              <w:jc w:val="center"/>
              <w:rPr>
                <w:lang w:val="bg-BG"/>
              </w:rPr>
            </w:pPr>
            <w:r w:rsidRPr="00216A72">
              <w:rPr>
                <w:rFonts w:eastAsia="Times New Roman"/>
                <w:lang w:val="bg-BG"/>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4A9EED36" w14:textId="77777777" w:rsidR="002C50EB" w:rsidRPr="00216A72" w:rsidRDefault="00216A72" w:rsidP="00216A72">
            <w:pPr>
              <w:pStyle w:val="Table"/>
              <w:spacing w:after="0"/>
              <w:jc w:val="center"/>
              <w:rPr>
                <w:lang w:val="bg-BG"/>
              </w:rPr>
            </w:pPr>
            <w:r w:rsidRPr="00216A72">
              <w:rPr>
                <w:rFonts w:eastAsia="Times New Roman"/>
                <w:lang w:val="bg-BG"/>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4DFF0D61" w14:textId="77777777" w:rsidR="002C50EB" w:rsidRPr="00216A72" w:rsidRDefault="00216A72" w:rsidP="00216A72">
            <w:pPr>
              <w:pStyle w:val="Table"/>
              <w:spacing w:after="0"/>
              <w:jc w:val="center"/>
              <w:rPr>
                <w:lang w:val="bg-BG"/>
              </w:rPr>
            </w:pPr>
            <w:r w:rsidRPr="00216A72">
              <w:rPr>
                <w:rFonts w:eastAsia="Times New Roman"/>
                <w:lang w:val="bg-BG"/>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4CB11722" w14:textId="77777777" w:rsidR="002C50EB" w:rsidRPr="00216A72" w:rsidRDefault="00216A72" w:rsidP="00216A72">
            <w:pPr>
              <w:pStyle w:val="Table"/>
              <w:spacing w:after="0"/>
              <w:jc w:val="center"/>
              <w:rPr>
                <w:lang w:val="bg-BG"/>
              </w:rPr>
            </w:pPr>
            <w:r w:rsidRPr="00216A72">
              <w:rPr>
                <w:rFonts w:eastAsia="Times New Roman"/>
                <w:lang w:val="bg-BG"/>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40D14579" w14:textId="77777777" w:rsidR="002C50EB" w:rsidRPr="00216A72" w:rsidRDefault="00216A72" w:rsidP="00216A72">
            <w:pPr>
              <w:pStyle w:val="Table"/>
              <w:spacing w:after="0"/>
              <w:jc w:val="center"/>
              <w:rPr>
                <w:lang w:val="bg-BG"/>
              </w:rPr>
            </w:pPr>
            <w:r w:rsidRPr="00216A72">
              <w:rPr>
                <w:rFonts w:eastAsia="Times New Roman"/>
                <w:lang w:val="bg-BG"/>
              </w:rPr>
              <w:t>&lt; 0,001</w:t>
            </w:r>
          </w:p>
        </w:tc>
      </w:tr>
      <w:tr w:rsidR="002C50EB" w:rsidRPr="00216A72" w14:paraId="13F81B8B"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6E61BA9B" w14:textId="77777777" w:rsidR="002C50EB" w:rsidRPr="00216A72" w:rsidRDefault="00216A72" w:rsidP="00216A72">
            <w:pPr>
              <w:pStyle w:val="Table"/>
              <w:spacing w:after="0"/>
              <w:ind w:left="142"/>
              <w:rPr>
                <w:lang w:val="bg-BG"/>
              </w:rPr>
            </w:pPr>
            <w:r w:rsidRPr="00216A72">
              <w:rPr>
                <w:rFonts w:eastAsia="Times New Roman"/>
                <w:lang w:val="bg-BG"/>
              </w:rPr>
              <w:t>Резултат за ерозиите</w:t>
            </w:r>
          </w:p>
        </w:tc>
        <w:tc>
          <w:tcPr>
            <w:tcW w:w="1701" w:type="dxa"/>
            <w:tcBorders>
              <w:top w:val="single" w:sz="4" w:space="0" w:color="000000"/>
              <w:left w:val="single" w:sz="4" w:space="0" w:color="000000"/>
              <w:bottom w:val="single" w:sz="4" w:space="0" w:color="000000"/>
              <w:right w:val="single" w:sz="4" w:space="0" w:color="000000"/>
            </w:tcBorders>
            <w:vAlign w:val="center"/>
          </w:tcPr>
          <w:p w14:paraId="3640C0AC" w14:textId="77777777" w:rsidR="002C50EB" w:rsidRPr="00216A72" w:rsidRDefault="00216A72" w:rsidP="00216A72">
            <w:pPr>
              <w:pStyle w:val="Table"/>
              <w:spacing w:after="0"/>
              <w:jc w:val="center"/>
              <w:rPr>
                <w:lang w:val="bg-BG"/>
              </w:rPr>
            </w:pPr>
            <w:r w:rsidRPr="00216A72">
              <w:rPr>
                <w:rFonts w:eastAsia="Times New Roman"/>
                <w:lang w:val="bg-BG"/>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6D2C63C5" w14:textId="77777777" w:rsidR="002C50EB" w:rsidRPr="00216A72" w:rsidRDefault="00216A72" w:rsidP="00216A72">
            <w:pPr>
              <w:pStyle w:val="Table"/>
              <w:spacing w:after="0"/>
              <w:jc w:val="center"/>
              <w:rPr>
                <w:lang w:val="bg-BG"/>
              </w:rPr>
            </w:pPr>
            <w:r w:rsidRPr="00216A72">
              <w:rPr>
                <w:rFonts w:eastAsia="Times New Roman"/>
                <w:lang w:val="bg-BG"/>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5AFC5BE0" w14:textId="77777777" w:rsidR="002C50EB" w:rsidRPr="00216A72" w:rsidRDefault="00216A72" w:rsidP="00216A72">
            <w:pPr>
              <w:pStyle w:val="Table"/>
              <w:spacing w:after="0"/>
              <w:jc w:val="center"/>
              <w:rPr>
                <w:lang w:val="bg-BG"/>
              </w:rPr>
            </w:pPr>
            <w:r w:rsidRPr="00216A72">
              <w:rPr>
                <w:rFonts w:eastAsia="Times New Roman"/>
                <w:lang w:val="bg-BG"/>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1E5D7C04" w14:textId="77777777" w:rsidR="002C50EB" w:rsidRPr="00216A72" w:rsidRDefault="00216A72" w:rsidP="00216A72">
            <w:pPr>
              <w:pStyle w:val="Table"/>
              <w:spacing w:after="0"/>
              <w:jc w:val="center"/>
              <w:rPr>
                <w:lang w:val="bg-BG"/>
              </w:rPr>
            </w:pPr>
            <w:r w:rsidRPr="00216A72">
              <w:rPr>
                <w:rFonts w:eastAsia="Times New Roman"/>
                <w:lang w:val="bg-BG"/>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036B5E8D" w14:textId="77777777" w:rsidR="002C50EB" w:rsidRPr="00216A72" w:rsidRDefault="00216A72" w:rsidP="00216A72">
            <w:pPr>
              <w:pStyle w:val="Table"/>
              <w:spacing w:after="0"/>
              <w:jc w:val="center"/>
              <w:rPr>
                <w:lang w:val="bg-BG"/>
              </w:rPr>
            </w:pPr>
            <w:r w:rsidRPr="00216A72">
              <w:rPr>
                <w:rFonts w:eastAsia="Times New Roman"/>
                <w:lang w:val="bg-BG"/>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49170A6F" w14:textId="77777777" w:rsidR="002C50EB" w:rsidRPr="00216A72" w:rsidRDefault="00216A72" w:rsidP="00216A72">
            <w:pPr>
              <w:pStyle w:val="Table"/>
              <w:spacing w:after="0"/>
              <w:jc w:val="center"/>
              <w:rPr>
                <w:lang w:val="bg-BG"/>
              </w:rPr>
            </w:pPr>
            <w:r w:rsidRPr="00216A72">
              <w:rPr>
                <w:rFonts w:eastAsia="Times New Roman"/>
                <w:lang w:val="bg-BG"/>
              </w:rPr>
              <w:t>&lt; 0,001</w:t>
            </w:r>
          </w:p>
        </w:tc>
      </w:tr>
      <w:tr w:rsidR="002C50EB" w:rsidRPr="00216A72" w14:paraId="1E5CE990"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30456775" w14:textId="77777777" w:rsidR="002C50EB" w:rsidRPr="00216A72" w:rsidRDefault="00216A72" w:rsidP="00216A72">
            <w:pPr>
              <w:pStyle w:val="Table"/>
              <w:spacing w:after="0"/>
              <w:ind w:left="142"/>
              <w:rPr>
                <w:lang w:val="bg-BG"/>
              </w:rPr>
            </w:pPr>
            <w:r w:rsidRPr="00216A72">
              <w:rPr>
                <w:rFonts w:eastAsia="Times New Roman"/>
                <w:lang w:val="bg-BG"/>
              </w:rPr>
              <w:t>Резултат за JSN</w:t>
            </w:r>
          </w:p>
        </w:tc>
        <w:tc>
          <w:tcPr>
            <w:tcW w:w="1701" w:type="dxa"/>
            <w:tcBorders>
              <w:top w:val="single" w:sz="4" w:space="0" w:color="000000"/>
              <w:left w:val="single" w:sz="4" w:space="0" w:color="000000"/>
              <w:bottom w:val="single" w:sz="4" w:space="0" w:color="000000"/>
              <w:right w:val="single" w:sz="4" w:space="0" w:color="000000"/>
            </w:tcBorders>
            <w:vAlign w:val="center"/>
          </w:tcPr>
          <w:p w14:paraId="719EC3AD" w14:textId="77777777" w:rsidR="002C50EB" w:rsidRPr="00216A72" w:rsidRDefault="00216A72" w:rsidP="00216A72">
            <w:pPr>
              <w:pStyle w:val="Table"/>
              <w:spacing w:after="0"/>
              <w:jc w:val="center"/>
              <w:rPr>
                <w:lang w:val="bg-BG"/>
              </w:rPr>
            </w:pPr>
            <w:r w:rsidRPr="00216A72">
              <w:rPr>
                <w:rFonts w:eastAsia="Times New Roman"/>
                <w:lang w:val="bg-BG"/>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72C5AB52" w14:textId="77777777" w:rsidR="002C50EB" w:rsidRPr="00216A72" w:rsidRDefault="00216A72" w:rsidP="00216A72">
            <w:pPr>
              <w:pStyle w:val="Table"/>
              <w:spacing w:after="0"/>
              <w:jc w:val="center"/>
              <w:rPr>
                <w:lang w:val="bg-BG"/>
              </w:rPr>
            </w:pPr>
            <w:r w:rsidRPr="00216A72">
              <w:rPr>
                <w:rFonts w:eastAsia="Times New Roman"/>
                <w:lang w:val="bg-BG"/>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244A6326" w14:textId="77777777" w:rsidR="002C50EB" w:rsidRPr="00216A72" w:rsidRDefault="00216A72" w:rsidP="00216A72">
            <w:pPr>
              <w:pStyle w:val="Table"/>
              <w:spacing w:after="0"/>
              <w:jc w:val="center"/>
              <w:rPr>
                <w:lang w:val="bg-BG"/>
              </w:rPr>
            </w:pPr>
            <w:r w:rsidRPr="00216A72">
              <w:rPr>
                <w:rFonts w:eastAsia="Times New Roman"/>
                <w:lang w:val="bg-BG"/>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54CA741B" w14:textId="77777777" w:rsidR="002C50EB" w:rsidRPr="00216A72" w:rsidRDefault="00216A72" w:rsidP="00216A72">
            <w:pPr>
              <w:pStyle w:val="Table"/>
              <w:spacing w:after="0"/>
              <w:jc w:val="center"/>
              <w:rPr>
                <w:lang w:val="bg-BG"/>
              </w:rPr>
            </w:pPr>
            <w:r w:rsidRPr="00216A72">
              <w:rPr>
                <w:rFonts w:eastAsia="Times New Roman"/>
                <w:lang w:val="bg-BG"/>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75D51EB3" w14:textId="77777777" w:rsidR="002C50EB" w:rsidRPr="00216A72" w:rsidRDefault="00216A72" w:rsidP="00216A72">
            <w:pPr>
              <w:pStyle w:val="Table"/>
              <w:spacing w:after="0"/>
              <w:jc w:val="center"/>
              <w:rPr>
                <w:lang w:val="bg-BG"/>
              </w:rPr>
            </w:pPr>
            <w:r w:rsidRPr="00216A72">
              <w:rPr>
                <w:rFonts w:eastAsia="Times New Roman"/>
                <w:lang w:val="bg-BG"/>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0C07B2A4" w14:textId="77777777" w:rsidR="002C50EB" w:rsidRPr="00216A72" w:rsidRDefault="00216A72" w:rsidP="00216A72">
            <w:pPr>
              <w:pStyle w:val="Table"/>
              <w:spacing w:after="0"/>
              <w:jc w:val="center"/>
              <w:rPr>
                <w:lang w:val="bg-BG"/>
              </w:rPr>
            </w:pPr>
            <w:r w:rsidRPr="00216A72">
              <w:rPr>
                <w:rFonts w:eastAsia="Times New Roman"/>
                <w:lang w:val="bg-BG"/>
              </w:rPr>
              <w:t>0,151</w:t>
            </w:r>
          </w:p>
        </w:tc>
      </w:tr>
    </w:tbl>
    <w:p w14:paraId="6D7904B0" w14:textId="77777777" w:rsidR="002C50EB" w:rsidRPr="00216A72" w:rsidRDefault="00216A72" w:rsidP="00216A72">
      <w:pPr>
        <w:autoSpaceDE w:val="0"/>
        <w:autoSpaceDN w:val="0"/>
        <w:adjustRightInd w:val="0"/>
        <w:ind w:left="142" w:hanging="142"/>
        <w:rPr>
          <w:szCs w:val="22"/>
        </w:rPr>
      </w:pPr>
      <w:r w:rsidRPr="00216A72">
        <w:rPr>
          <w:szCs w:val="22"/>
          <w:vertAlign w:val="superscript"/>
        </w:rPr>
        <w:t>a</w:t>
      </w:r>
      <w:r w:rsidRPr="00216A72">
        <w:rPr>
          <w:szCs w:val="22"/>
        </w:rPr>
        <w:t xml:space="preserve"> p-стойността е от чифтното сравнение на метотрексат като монотерапия и комбинирана терапия адалимумаб/метотрексат, използвайки U теста на Mann-Whitney.</w:t>
      </w:r>
    </w:p>
    <w:p w14:paraId="56B5C9CC" w14:textId="77777777" w:rsidR="002C50EB" w:rsidRPr="00216A72" w:rsidRDefault="00216A72" w:rsidP="00216A72">
      <w:pPr>
        <w:autoSpaceDE w:val="0"/>
        <w:autoSpaceDN w:val="0"/>
        <w:adjustRightInd w:val="0"/>
        <w:ind w:left="142" w:hanging="142"/>
        <w:rPr>
          <w:szCs w:val="22"/>
        </w:rPr>
      </w:pPr>
      <w:r w:rsidRPr="00216A72">
        <w:rPr>
          <w:szCs w:val="22"/>
          <w:vertAlign w:val="superscript"/>
        </w:rPr>
        <w:t>б</w:t>
      </w:r>
      <w:r w:rsidRPr="00216A72">
        <w:rPr>
          <w:szCs w:val="22"/>
        </w:rPr>
        <w:t xml:space="preserve"> p-стойността е от чифтното сравнение на адалимумаб като монотерапия и комбинирана терапия адалимумаб/метотрексат, използвайки U теста на Mann-Whitney</w:t>
      </w:r>
    </w:p>
    <w:p w14:paraId="170B8CAD" w14:textId="77777777" w:rsidR="002C50EB" w:rsidRPr="00216A72" w:rsidRDefault="00216A72" w:rsidP="00216A72">
      <w:pPr>
        <w:autoSpaceDE w:val="0"/>
        <w:autoSpaceDN w:val="0"/>
        <w:adjustRightInd w:val="0"/>
        <w:ind w:left="142" w:hanging="142"/>
        <w:rPr>
          <w:szCs w:val="22"/>
        </w:rPr>
      </w:pPr>
      <w:r w:rsidRPr="00216A72">
        <w:rPr>
          <w:szCs w:val="22"/>
          <w:vertAlign w:val="superscript"/>
        </w:rPr>
        <w:t>в</w:t>
      </w:r>
      <w:r w:rsidRPr="00216A72">
        <w:rPr>
          <w:szCs w:val="22"/>
        </w:rPr>
        <w:t xml:space="preserve"> p-стойността е от чифтното сравнение на адалимумаб като монотерапия и метотрексат като монотерапия, използвайки U теста на Mann-Whitney</w:t>
      </w:r>
    </w:p>
    <w:p w14:paraId="31207C1A" w14:textId="77777777" w:rsidR="002C50EB" w:rsidRPr="00216A72" w:rsidRDefault="002C50EB" w:rsidP="00216A72">
      <w:pPr>
        <w:autoSpaceDE w:val="0"/>
        <w:autoSpaceDN w:val="0"/>
        <w:adjustRightInd w:val="0"/>
        <w:rPr>
          <w:szCs w:val="22"/>
        </w:rPr>
      </w:pPr>
    </w:p>
    <w:p w14:paraId="4645AE36" w14:textId="77777777" w:rsidR="002C50EB" w:rsidRPr="00216A72" w:rsidRDefault="00216A72" w:rsidP="00216A72">
      <w:pPr>
        <w:autoSpaceDE w:val="0"/>
        <w:autoSpaceDN w:val="0"/>
        <w:adjustRightInd w:val="0"/>
        <w:rPr>
          <w:szCs w:val="22"/>
        </w:rPr>
      </w:pPr>
      <w:r w:rsidRPr="00216A72">
        <w:rPr>
          <w:szCs w:val="22"/>
        </w:rPr>
        <w:t>След 52 седмици и 104 седмици лечение, процентът на пациенти без прогресия (промяна от базово ниво в модифицирания Общ резултат по Sharp ≤ 0,5) е значително по-висок при комбинирана терапия с адалимумаб/метотрексат (съответно 63,8% и 61,2%) в сравнение с монотерапия с метотрексат (съответно 37,4% и 33,5%, p &lt; 0,001) и монотерапия с адалимумаб (50,7%, p &lt; 0,002 и 44,5%, p &lt; 0,001).</w:t>
      </w:r>
    </w:p>
    <w:p w14:paraId="7A39335E" w14:textId="77777777" w:rsidR="002C50EB" w:rsidRPr="00216A72" w:rsidRDefault="002C50EB" w:rsidP="00216A72">
      <w:pPr>
        <w:autoSpaceDE w:val="0"/>
        <w:autoSpaceDN w:val="0"/>
        <w:adjustRightInd w:val="0"/>
        <w:rPr>
          <w:szCs w:val="22"/>
        </w:rPr>
      </w:pPr>
    </w:p>
    <w:p w14:paraId="7F74909C" w14:textId="77777777" w:rsidR="002C50EB" w:rsidRPr="00216A72" w:rsidRDefault="00216A72" w:rsidP="00216A72">
      <w:pPr>
        <w:autoSpaceDE w:val="0"/>
        <w:autoSpaceDN w:val="0"/>
        <w:adjustRightInd w:val="0"/>
        <w:rPr>
          <w:szCs w:val="22"/>
        </w:rPr>
      </w:pPr>
      <w:r w:rsidRPr="00216A72">
        <w:rPr>
          <w:szCs w:val="22"/>
        </w:rPr>
        <w:t>В откритото продължение на проучване V на РА средната промяна спрямо изходната стойност в модифицирания общ резултат по Sharp в година 10 е била 10,8, 9,2 и 3,9 съответно при пациенти, първоначално рандомизирани на монотерапия с метотрексат, монотерапия с адалимумаб и комбинирана терапия с адалимумаб/метотрексат. Съответните пропорции на пациентите без рентгенографска прогресия са съответно 31,3%, 23,7% и 36,7%.</w:t>
      </w:r>
    </w:p>
    <w:p w14:paraId="35DCAD6E" w14:textId="77777777" w:rsidR="002C50EB" w:rsidRPr="00216A72" w:rsidRDefault="002C50EB" w:rsidP="00216A72">
      <w:pPr>
        <w:autoSpaceDE w:val="0"/>
        <w:autoSpaceDN w:val="0"/>
        <w:adjustRightInd w:val="0"/>
        <w:rPr>
          <w:szCs w:val="22"/>
        </w:rPr>
      </w:pPr>
    </w:p>
    <w:p w14:paraId="6DF61911" w14:textId="77777777" w:rsidR="002C50EB" w:rsidRPr="00216A72" w:rsidRDefault="00216A72" w:rsidP="00216A72">
      <w:pPr>
        <w:pStyle w:val="Italicsubtitle"/>
        <w:keepLines/>
        <w:spacing w:after="0"/>
        <w:rPr>
          <w:u w:val="single"/>
        </w:rPr>
      </w:pPr>
      <w:r w:rsidRPr="00216A72">
        <w:rPr>
          <w:szCs w:val="22"/>
          <w:u w:val="single"/>
        </w:rPr>
        <w:lastRenderedPageBreak/>
        <w:t>Качество на живот и физическа функция</w:t>
      </w:r>
    </w:p>
    <w:p w14:paraId="152CA5A7" w14:textId="77777777" w:rsidR="002C50EB" w:rsidRPr="00216A72" w:rsidRDefault="00216A72" w:rsidP="00216A72">
      <w:pPr>
        <w:keepLines/>
        <w:autoSpaceDE w:val="0"/>
        <w:autoSpaceDN w:val="0"/>
        <w:adjustRightInd w:val="0"/>
        <w:rPr>
          <w:szCs w:val="22"/>
        </w:rPr>
      </w:pPr>
      <w:r w:rsidRPr="00216A72">
        <w:rPr>
          <w:szCs w:val="22"/>
        </w:rPr>
        <w:t xml:space="preserve">Свързаното със здравето качество на живот и физическа функция са оценени с помощта на индекс за инвалидност на Въпросника за оценка на здравето (Health Assessment Questionnaire, HAQ) в четирите оригинални адекватни и добре контролирани изпитвания, което е предварително определена първична крайна точка в Седмица 52 в проучване III на РА. Всички дозировки/схеми на прилагане на адалимумаб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Краткия въпросник за здравето (Short Form Health Survey, SF 36) за всички дози/графики на адалимумаб във всичките четири проучвания подкрепят тези находки, със статистически значимите резултати за физическия компонент (PCS), както и статистически значимите резултати за болка и жизненост за дозата от 40 mg през седмица. Статистически значимо намаление на умората, измерено чрез функционална оценка на резултатите от лечението на хронично заболяване (FACIT) е наблюдавано във всички три проучвания, в които е било оценено (RA проучвания I, III, IV). </w:t>
      </w:r>
    </w:p>
    <w:p w14:paraId="6CDBB089" w14:textId="77777777" w:rsidR="002C50EB" w:rsidRPr="00216A72" w:rsidRDefault="002C50EB" w:rsidP="00216A72">
      <w:pPr>
        <w:autoSpaceDE w:val="0"/>
        <w:autoSpaceDN w:val="0"/>
        <w:adjustRightInd w:val="0"/>
        <w:rPr>
          <w:szCs w:val="22"/>
        </w:rPr>
      </w:pPr>
    </w:p>
    <w:p w14:paraId="431072CD" w14:textId="77777777" w:rsidR="002C50EB" w:rsidRPr="00216A72" w:rsidRDefault="00216A72" w:rsidP="00216A72">
      <w:pPr>
        <w:autoSpaceDE w:val="0"/>
        <w:autoSpaceDN w:val="0"/>
        <w:adjustRightInd w:val="0"/>
        <w:rPr>
          <w:szCs w:val="22"/>
        </w:rPr>
      </w:pPr>
      <w:r w:rsidRPr="00216A72">
        <w:rPr>
          <w:szCs w:val="22"/>
        </w:rPr>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месеца) на откритото лечение. Подобряването на качеството на живот е измервано до Седмица 156 (36 месеца) и през това време подобрението се поддържа.</w:t>
      </w:r>
    </w:p>
    <w:p w14:paraId="69110633" w14:textId="77777777" w:rsidR="002C50EB" w:rsidRPr="00216A72" w:rsidRDefault="002C50EB" w:rsidP="00216A72">
      <w:pPr>
        <w:autoSpaceDE w:val="0"/>
        <w:autoSpaceDN w:val="0"/>
        <w:adjustRightInd w:val="0"/>
        <w:rPr>
          <w:szCs w:val="22"/>
        </w:rPr>
      </w:pPr>
    </w:p>
    <w:p w14:paraId="4D27C9AA" w14:textId="77777777" w:rsidR="002C50EB" w:rsidRPr="00216A72" w:rsidRDefault="00216A72" w:rsidP="00216A72">
      <w:pPr>
        <w:autoSpaceDE w:val="0"/>
        <w:autoSpaceDN w:val="0"/>
        <w:adjustRightInd w:val="0"/>
        <w:rPr>
          <w:szCs w:val="22"/>
        </w:rPr>
      </w:pPr>
      <w:r w:rsidRPr="00216A72">
        <w:rPr>
          <w:szCs w:val="22"/>
        </w:rPr>
        <w:t xml:space="preserve">В проучване V на РА подобрението в индекса за инвалидност HAQ и физическия компонент на SF 36 показват по-голямо подобрение (p &lt; 0,001) при комбинираната терапия с адалимумаб/метотрексат в </w:t>
      </w:r>
      <w:r w:rsidRPr="00216A72">
        <w:rPr>
          <w:i/>
          <w:iCs/>
          <w:szCs w:val="22"/>
        </w:rPr>
        <w:t>сравнение с</w:t>
      </w:r>
      <w:r w:rsidRPr="00216A72">
        <w:rPr>
          <w:szCs w:val="22"/>
        </w:rPr>
        <w:t xml:space="preserve"> монотерапия с метотрексат и монотерапия с адалимумаб в Седмица 52, което се поддържа до Седмица 104. Сред 250-те участници, които са завършили продължението на проучването с отворен етикет, подобренията във физическата функция се поддържат през 10-те години лечение.</w:t>
      </w:r>
    </w:p>
    <w:p w14:paraId="0A705142" w14:textId="77777777" w:rsidR="002C50EB" w:rsidRPr="00216A72" w:rsidRDefault="002C50EB" w:rsidP="00216A72">
      <w:pPr>
        <w:autoSpaceDE w:val="0"/>
        <w:autoSpaceDN w:val="0"/>
        <w:adjustRightInd w:val="0"/>
        <w:rPr>
          <w:szCs w:val="22"/>
        </w:rPr>
      </w:pPr>
    </w:p>
    <w:p w14:paraId="11EA03EE" w14:textId="77777777" w:rsidR="002C50EB" w:rsidRPr="00216A72" w:rsidRDefault="00216A72" w:rsidP="00216A72">
      <w:pPr>
        <w:pStyle w:val="Italicsubtitle"/>
        <w:spacing w:after="0"/>
        <w:rPr>
          <w:u w:val="single"/>
        </w:rPr>
      </w:pPr>
      <w:r w:rsidRPr="00216A72">
        <w:rPr>
          <w:szCs w:val="22"/>
          <w:u w:val="single"/>
        </w:rPr>
        <w:t>Болка на мястото на инжектиране</w:t>
      </w:r>
    </w:p>
    <w:p w14:paraId="59A588B7" w14:textId="77777777" w:rsidR="002C50EB" w:rsidRPr="00216A72" w:rsidRDefault="00216A72" w:rsidP="00216A72">
      <w:pPr>
        <w:autoSpaceDE w:val="0"/>
        <w:autoSpaceDN w:val="0"/>
        <w:adjustRightInd w:val="0"/>
        <w:rPr>
          <w:szCs w:val="22"/>
        </w:rPr>
      </w:pPr>
      <w:r w:rsidRPr="00216A72">
        <w:rPr>
          <w:szCs w:val="22"/>
        </w:rPr>
        <w:t xml:space="preserve">За сборните кръстосани проучвания VI и VII на РA статистически значима разлика за болка на мястото на инжектиране непосредствено след прилагане на дозата е наблюдавана между адалимумаб 40 mg /0,8 ml и адалимумаб 40 mg/0,4 ml (средна стойност по Визуално-аналогова скала от 3,7 cm </w:t>
      </w:r>
      <w:r w:rsidRPr="00216A72">
        <w:rPr>
          <w:i/>
          <w:iCs/>
          <w:szCs w:val="22"/>
        </w:rPr>
        <w:t>спрямо</w:t>
      </w:r>
      <w:r w:rsidRPr="00216A72">
        <w:rPr>
          <w:szCs w:val="22"/>
        </w:rPr>
        <w:t xml:space="preserve"> 1,2 cm, скала от 0-10 cm, p &lt; 0,001). Това представлява 84% средно намаление на болката на мястото на инжектиране.</w:t>
      </w:r>
    </w:p>
    <w:p w14:paraId="3E7ACAB8" w14:textId="77777777" w:rsidR="002C50EB" w:rsidRPr="00216A72" w:rsidRDefault="002C50EB" w:rsidP="00216A72">
      <w:pPr>
        <w:autoSpaceDE w:val="0"/>
        <w:autoSpaceDN w:val="0"/>
        <w:adjustRightInd w:val="0"/>
        <w:rPr>
          <w:szCs w:val="22"/>
        </w:rPr>
      </w:pPr>
    </w:p>
    <w:p w14:paraId="07BFC073" w14:textId="77777777" w:rsidR="002C50EB" w:rsidRPr="00216A72" w:rsidRDefault="00216A72" w:rsidP="00216A72">
      <w:pPr>
        <w:pStyle w:val="Italicsubtitle"/>
        <w:spacing w:after="0"/>
      </w:pPr>
      <w:r w:rsidRPr="00216A72">
        <w:rPr>
          <w:szCs w:val="22"/>
        </w:rPr>
        <w:t>Аксиален спондилоартрит</w:t>
      </w:r>
    </w:p>
    <w:p w14:paraId="6246B9D1" w14:textId="77777777" w:rsidR="002C50EB" w:rsidRPr="00216A72" w:rsidRDefault="002C50EB" w:rsidP="00216A72">
      <w:pPr>
        <w:pStyle w:val="Italicsubtitle"/>
        <w:spacing w:after="0"/>
        <w:rPr>
          <w:u w:val="single"/>
        </w:rPr>
      </w:pPr>
    </w:p>
    <w:p w14:paraId="4E53700D" w14:textId="77777777" w:rsidR="002C50EB" w:rsidRPr="00216A72" w:rsidRDefault="00216A72" w:rsidP="00216A72">
      <w:pPr>
        <w:pStyle w:val="Italicsubtitle"/>
        <w:spacing w:after="0"/>
        <w:rPr>
          <w:u w:val="single"/>
        </w:rPr>
      </w:pPr>
      <w:r w:rsidRPr="00216A72">
        <w:rPr>
          <w:szCs w:val="22"/>
          <w:u w:val="single"/>
        </w:rPr>
        <w:t>Анкилозиращ спондилит (АС)</w:t>
      </w:r>
    </w:p>
    <w:p w14:paraId="71FE767D" w14:textId="18A69908" w:rsidR="002C50EB" w:rsidRPr="00216A72" w:rsidRDefault="00216A72" w:rsidP="00216A72">
      <w:pPr>
        <w:autoSpaceDE w:val="0"/>
        <w:autoSpaceDN w:val="0"/>
        <w:adjustRightInd w:val="0"/>
        <w:rPr>
          <w:szCs w:val="22"/>
        </w:rPr>
      </w:pPr>
      <w:r w:rsidRPr="00216A72">
        <w:rPr>
          <w:szCs w:val="22"/>
        </w:rPr>
        <w:t>Адалимумаб 40 mg през седмица е оценяван при 393 пациенти в две рандомизирани, 24</w:t>
      </w:r>
      <w:r w:rsidRPr="00216A72">
        <w:rPr>
          <w:szCs w:val="22"/>
        </w:rPr>
        <w:noBreakHyphen/>
        <w:t>седмични двойнослепи, плацебо-контролирани проучвания при пациенти с активен АС (среден базов резултат за активност на заболяването [индекс за активност на заболяването анкилозиращ спондилит (BASDAI)] е 6,3 при всички групи), които са имали неадекватен отговор на конвенционалната терапия. Седемдесет и девет (20,1%) пациенти са лекувани едновременно с модифициращи болестта антиревматични лекарства и 37 (9,4%) пациенти с глюкокортикоиди. Заслепеният период е последван от отворен период (OL), по време на който пациентите са получавали адалимумаб 40 mg през седмица подкожно за допълнителни до 28 седмици. Участниците (n=215, 54,7%), които не са успели да постигнат ASAS 20 на Седмица 12, или 16 или 20, са започнали по-ранно отворено приложение на адалимумаб 40 mg през седмица подкожно и след това са считани като неповлияли се при двойнослепия статистически анализ.</w:t>
      </w:r>
    </w:p>
    <w:p w14:paraId="4A149C76" w14:textId="77777777" w:rsidR="002C50EB" w:rsidRPr="00216A72" w:rsidRDefault="002C50EB" w:rsidP="00216A72">
      <w:pPr>
        <w:autoSpaceDE w:val="0"/>
        <w:autoSpaceDN w:val="0"/>
        <w:adjustRightInd w:val="0"/>
        <w:rPr>
          <w:szCs w:val="22"/>
        </w:rPr>
      </w:pPr>
    </w:p>
    <w:p w14:paraId="13C328DF" w14:textId="77777777" w:rsidR="002C50EB" w:rsidRPr="00216A72" w:rsidRDefault="00216A72" w:rsidP="00216A72">
      <w:pPr>
        <w:autoSpaceDE w:val="0"/>
        <w:autoSpaceDN w:val="0"/>
        <w:adjustRightInd w:val="0"/>
        <w:rPr>
          <w:szCs w:val="22"/>
        </w:rPr>
      </w:pPr>
      <w:r w:rsidRPr="00216A72">
        <w:rPr>
          <w:szCs w:val="22"/>
        </w:rPr>
        <w:t>В по-голямото проучване I на АС с 315 пациенти, резултатите показват статистически значимо подобрение на признаците и симптомите на АС при пациенти, лекувани с адалимумаб, в сравнение с плацебо. Значителен отговор е наблюдаван за първи път в Седмица 2 и се поддържа за 24 седмици (Таблица 12).</w:t>
      </w:r>
    </w:p>
    <w:p w14:paraId="4103A9DC" w14:textId="77777777" w:rsidR="002C50EB" w:rsidRPr="00216A72" w:rsidRDefault="002C50EB" w:rsidP="00216A72">
      <w:pPr>
        <w:autoSpaceDE w:val="0"/>
        <w:autoSpaceDN w:val="0"/>
        <w:adjustRightInd w:val="0"/>
        <w:rPr>
          <w:szCs w:val="22"/>
        </w:rPr>
      </w:pPr>
    </w:p>
    <w:p w14:paraId="44983543" w14:textId="0256B606" w:rsidR="002C50EB" w:rsidRPr="00216A72" w:rsidRDefault="00216A72" w:rsidP="00216A72">
      <w:pPr>
        <w:pStyle w:val="Tabletitlesticktogether"/>
        <w:spacing w:after="0"/>
        <w:ind w:left="1276" w:hanging="1276"/>
      </w:pPr>
      <w:r w:rsidRPr="00216A72">
        <w:rPr>
          <w:bCs/>
        </w:rPr>
        <w:lastRenderedPageBreak/>
        <w:t>Таблица 12: Отговори по отношение на ефикасност в плацебо-контролирано проучване на АС – Проучване I</w:t>
      </w:r>
      <w:r w:rsidRPr="00216A72">
        <w:rPr>
          <w:bCs/>
        </w:rPr>
        <w:br/>
        <w:t>Намаляване на признаците и симптомите</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2C50EB" w:rsidRPr="00216A72" w14:paraId="3A0AA167"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1E402B1A" w14:textId="77777777" w:rsidR="002C50EB" w:rsidRPr="00216A72" w:rsidRDefault="00216A72" w:rsidP="00216A72">
            <w:pPr>
              <w:keepNext/>
              <w:kinsoku w:val="0"/>
              <w:overflowPunct w:val="0"/>
              <w:autoSpaceDE w:val="0"/>
              <w:autoSpaceDN w:val="0"/>
              <w:adjustRightInd w:val="0"/>
              <w:ind w:left="69"/>
              <w:rPr>
                <w:rFonts w:eastAsia="SimSun"/>
                <w:b/>
                <w:bCs/>
                <w:szCs w:val="22"/>
                <w:lang w:eastAsia="en-GB"/>
              </w:rPr>
            </w:pPr>
            <w:r w:rsidRPr="00216A72">
              <w:rPr>
                <w:b/>
                <w:bCs/>
                <w:szCs w:val="22"/>
                <w:lang w:eastAsia="en-GB"/>
              </w:rPr>
              <w:t>Отговор</w:t>
            </w:r>
          </w:p>
        </w:tc>
        <w:tc>
          <w:tcPr>
            <w:tcW w:w="2090" w:type="dxa"/>
            <w:tcBorders>
              <w:top w:val="single" w:sz="4" w:space="0" w:color="000000"/>
              <w:left w:val="single" w:sz="4" w:space="0" w:color="000000"/>
              <w:bottom w:val="single" w:sz="4" w:space="0" w:color="000000"/>
              <w:right w:val="single" w:sz="4" w:space="0" w:color="000000"/>
            </w:tcBorders>
          </w:tcPr>
          <w:p w14:paraId="1EC23D2B" w14:textId="77777777" w:rsidR="002C50EB" w:rsidRPr="00216A72" w:rsidRDefault="00216A72" w:rsidP="00216A72">
            <w:pPr>
              <w:keepNext/>
              <w:kinsoku w:val="0"/>
              <w:overflowPunct w:val="0"/>
              <w:autoSpaceDE w:val="0"/>
              <w:autoSpaceDN w:val="0"/>
              <w:adjustRightInd w:val="0"/>
              <w:ind w:left="736" w:hanging="60"/>
              <w:rPr>
                <w:rFonts w:eastAsia="SimSun"/>
                <w:b/>
                <w:bCs/>
                <w:szCs w:val="22"/>
                <w:lang w:eastAsia="en-GB"/>
              </w:rPr>
            </w:pPr>
            <w:r w:rsidRPr="00216A72">
              <w:rPr>
                <w:b/>
                <w:bCs/>
                <w:szCs w:val="22"/>
                <w:lang w:eastAsia="en-GB"/>
              </w:rPr>
              <w:t>Плацебо N = 107</w:t>
            </w:r>
          </w:p>
        </w:tc>
        <w:tc>
          <w:tcPr>
            <w:tcW w:w="2311" w:type="dxa"/>
            <w:tcBorders>
              <w:top w:val="single" w:sz="4" w:space="0" w:color="000000"/>
              <w:left w:val="single" w:sz="4" w:space="0" w:color="000000"/>
              <w:bottom w:val="single" w:sz="4" w:space="0" w:color="000000"/>
              <w:right w:val="single" w:sz="4" w:space="0" w:color="000000"/>
            </w:tcBorders>
          </w:tcPr>
          <w:p w14:paraId="1CB1615B" w14:textId="77777777" w:rsidR="002C50EB" w:rsidRPr="00216A72" w:rsidRDefault="00216A72" w:rsidP="00216A72">
            <w:pPr>
              <w:keepNext/>
              <w:kinsoku w:val="0"/>
              <w:overflowPunct w:val="0"/>
              <w:autoSpaceDE w:val="0"/>
              <w:autoSpaceDN w:val="0"/>
              <w:adjustRightInd w:val="0"/>
              <w:ind w:left="768" w:hanging="768"/>
              <w:jc w:val="center"/>
              <w:rPr>
                <w:rFonts w:eastAsia="SimSun"/>
                <w:b/>
                <w:bCs/>
                <w:szCs w:val="22"/>
                <w:lang w:eastAsia="en-GB"/>
              </w:rPr>
            </w:pPr>
            <w:r w:rsidRPr="00216A72">
              <w:rPr>
                <w:b/>
                <w:bCs/>
                <w:szCs w:val="22"/>
                <w:lang w:eastAsia="en-GB"/>
              </w:rPr>
              <w:t xml:space="preserve">Адалимумаб </w:t>
            </w:r>
          </w:p>
          <w:p w14:paraId="5BF0A584" w14:textId="77777777" w:rsidR="002C50EB" w:rsidRPr="00216A72" w:rsidRDefault="00216A72" w:rsidP="00216A72">
            <w:pPr>
              <w:keepNext/>
              <w:kinsoku w:val="0"/>
              <w:overflowPunct w:val="0"/>
              <w:autoSpaceDE w:val="0"/>
              <w:autoSpaceDN w:val="0"/>
              <w:adjustRightInd w:val="0"/>
              <w:ind w:left="768" w:hanging="768"/>
              <w:jc w:val="center"/>
              <w:rPr>
                <w:rFonts w:eastAsia="SimSun"/>
                <w:b/>
                <w:bCs/>
                <w:szCs w:val="22"/>
                <w:lang w:eastAsia="en-GB"/>
              </w:rPr>
            </w:pPr>
            <w:r w:rsidRPr="00216A72">
              <w:rPr>
                <w:b/>
                <w:bCs/>
                <w:szCs w:val="22"/>
                <w:lang w:eastAsia="en-GB"/>
              </w:rPr>
              <w:t>N = 208</w:t>
            </w:r>
          </w:p>
        </w:tc>
      </w:tr>
      <w:tr w:rsidR="002C50EB" w:rsidRPr="00216A72" w14:paraId="1769E063"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4DECE33" w14:textId="77777777" w:rsidR="002C50EB" w:rsidRPr="00216A72" w:rsidRDefault="00216A72" w:rsidP="00216A72">
            <w:pPr>
              <w:keepNext/>
              <w:kinsoku w:val="0"/>
              <w:overflowPunct w:val="0"/>
              <w:autoSpaceDE w:val="0"/>
              <w:autoSpaceDN w:val="0"/>
              <w:adjustRightInd w:val="0"/>
              <w:ind w:left="69"/>
              <w:rPr>
                <w:rFonts w:eastAsia="SimSun"/>
                <w:szCs w:val="22"/>
                <w:lang w:eastAsia="en-GB"/>
              </w:rPr>
            </w:pPr>
            <w:r w:rsidRPr="00216A72">
              <w:rPr>
                <w:szCs w:val="22"/>
                <w:lang w:eastAsia="en-GB"/>
              </w:rPr>
              <w:t>ASAS</w:t>
            </w:r>
            <w:r w:rsidRPr="00216A72">
              <w:rPr>
                <w:szCs w:val="22"/>
                <w:vertAlign w:val="superscript"/>
                <w:lang w:eastAsia="en-GB"/>
              </w:rPr>
              <w:t>a</w:t>
            </w:r>
            <w:r w:rsidRPr="00216A72">
              <w:rPr>
                <w:sz w:val="14"/>
                <w:szCs w:val="14"/>
                <w:lang w:eastAsia="en-GB"/>
              </w:rPr>
              <w:t xml:space="preserve"> </w:t>
            </w:r>
            <w:r w:rsidRPr="00216A72">
              <w:rPr>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329955F1"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3F82C91B"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r>
      <w:tr w:rsidR="002C50EB" w:rsidRPr="00216A72" w14:paraId="06E268AC"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53D1E5B1" w14:textId="77777777" w:rsidR="002C50EB" w:rsidRPr="00216A72" w:rsidRDefault="00216A72" w:rsidP="00216A72">
            <w:pPr>
              <w:keepNext/>
              <w:kinsoku w:val="0"/>
              <w:overflowPunct w:val="0"/>
              <w:autoSpaceDE w:val="0"/>
              <w:autoSpaceDN w:val="0"/>
              <w:adjustRightInd w:val="0"/>
              <w:ind w:left="784"/>
              <w:rPr>
                <w:rFonts w:eastAsia="SimSun"/>
                <w:szCs w:val="22"/>
                <w:lang w:eastAsia="en-GB"/>
              </w:rPr>
            </w:pPr>
            <w:r w:rsidRPr="00216A72">
              <w:rPr>
                <w:szCs w:val="22"/>
                <w:lang w:eastAsia="en-GB"/>
              </w:rPr>
              <w:t>Седмица 2</w:t>
            </w:r>
          </w:p>
        </w:tc>
        <w:tc>
          <w:tcPr>
            <w:tcW w:w="2090" w:type="dxa"/>
            <w:tcBorders>
              <w:top w:val="single" w:sz="4" w:space="0" w:color="000000"/>
              <w:left w:val="single" w:sz="4" w:space="0" w:color="000000"/>
              <w:bottom w:val="single" w:sz="4" w:space="0" w:color="000000"/>
              <w:right w:val="single" w:sz="4" w:space="0" w:color="000000"/>
            </w:tcBorders>
          </w:tcPr>
          <w:p w14:paraId="3665AC31"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758B950F"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42%***</w:t>
            </w:r>
          </w:p>
        </w:tc>
      </w:tr>
      <w:tr w:rsidR="002C50EB" w:rsidRPr="00216A72" w14:paraId="303B0CE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6D64AA7"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2090" w:type="dxa"/>
            <w:tcBorders>
              <w:top w:val="single" w:sz="4" w:space="0" w:color="000000"/>
              <w:left w:val="single" w:sz="4" w:space="0" w:color="000000"/>
              <w:bottom w:val="single" w:sz="4" w:space="0" w:color="000000"/>
              <w:right w:val="single" w:sz="4" w:space="0" w:color="000000"/>
            </w:tcBorders>
          </w:tcPr>
          <w:p w14:paraId="55FABD09"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0F32F058"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58%***</w:t>
            </w:r>
          </w:p>
        </w:tc>
      </w:tr>
      <w:tr w:rsidR="002C50EB" w:rsidRPr="00216A72" w14:paraId="5BF8DBAA"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46BB956"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2090" w:type="dxa"/>
            <w:tcBorders>
              <w:top w:val="single" w:sz="4" w:space="0" w:color="000000"/>
              <w:left w:val="single" w:sz="4" w:space="0" w:color="000000"/>
              <w:bottom w:val="single" w:sz="4" w:space="0" w:color="000000"/>
              <w:right w:val="single" w:sz="4" w:space="0" w:color="000000"/>
            </w:tcBorders>
          </w:tcPr>
          <w:p w14:paraId="13B1FEE6"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2E8C6B30"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51%***</w:t>
            </w:r>
          </w:p>
        </w:tc>
      </w:tr>
      <w:tr w:rsidR="002C50EB" w:rsidRPr="00216A72" w14:paraId="64AFD68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50FF0AE" w14:textId="77777777" w:rsidR="002C50EB" w:rsidRPr="00216A72" w:rsidRDefault="00216A72" w:rsidP="00216A72">
            <w:pPr>
              <w:keepNext/>
              <w:kinsoku w:val="0"/>
              <w:overflowPunct w:val="0"/>
              <w:autoSpaceDE w:val="0"/>
              <w:autoSpaceDN w:val="0"/>
              <w:adjustRightInd w:val="0"/>
              <w:ind w:left="69"/>
              <w:rPr>
                <w:rFonts w:eastAsia="SimSun"/>
                <w:szCs w:val="22"/>
                <w:lang w:eastAsia="en-GB"/>
              </w:rPr>
            </w:pPr>
            <w:r w:rsidRPr="00216A72">
              <w:rPr>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7F9140F0"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02752F9A"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r>
      <w:tr w:rsidR="002C50EB" w:rsidRPr="00216A72" w14:paraId="1E0C521E"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8C5B9A2" w14:textId="77777777" w:rsidR="002C50EB" w:rsidRPr="00216A72" w:rsidRDefault="00216A72" w:rsidP="00216A72">
            <w:pPr>
              <w:keepNext/>
              <w:kinsoku w:val="0"/>
              <w:overflowPunct w:val="0"/>
              <w:autoSpaceDE w:val="0"/>
              <w:autoSpaceDN w:val="0"/>
              <w:adjustRightInd w:val="0"/>
              <w:ind w:left="784"/>
              <w:rPr>
                <w:rFonts w:eastAsia="SimSun"/>
                <w:szCs w:val="22"/>
                <w:lang w:eastAsia="en-GB"/>
              </w:rPr>
            </w:pPr>
            <w:r w:rsidRPr="00216A72">
              <w:rPr>
                <w:szCs w:val="22"/>
                <w:lang w:eastAsia="en-GB"/>
              </w:rPr>
              <w:t>Седмица 2</w:t>
            </w:r>
          </w:p>
        </w:tc>
        <w:tc>
          <w:tcPr>
            <w:tcW w:w="2090" w:type="dxa"/>
            <w:tcBorders>
              <w:top w:val="single" w:sz="4" w:space="0" w:color="000000"/>
              <w:left w:val="single" w:sz="4" w:space="0" w:color="000000"/>
              <w:bottom w:val="single" w:sz="4" w:space="0" w:color="000000"/>
              <w:right w:val="single" w:sz="4" w:space="0" w:color="000000"/>
            </w:tcBorders>
          </w:tcPr>
          <w:p w14:paraId="646F5C5B"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1F370D77"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16%***</w:t>
            </w:r>
          </w:p>
        </w:tc>
      </w:tr>
      <w:tr w:rsidR="002C50EB" w:rsidRPr="00216A72" w14:paraId="4B7E044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9B7121A"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2090" w:type="dxa"/>
            <w:tcBorders>
              <w:top w:val="single" w:sz="4" w:space="0" w:color="000000"/>
              <w:left w:val="single" w:sz="4" w:space="0" w:color="000000"/>
              <w:bottom w:val="single" w:sz="4" w:space="0" w:color="000000"/>
              <w:right w:val="single" w:sz="4" w:space="0" w:color="000000"/>
            </w:tcBorders>
          </w:tcPr>
          <w:p w14:paraId="5F3E5B0A"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7637888A"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38%***</w:t>
            </w:r>
          </w:p>
        </w:tc>
      </w:tr>
      <w:tr w:rsidR="002C50EB" w:rsidRPr="00216A72" w14:paraId="4C2F0563"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C76F23B"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2090" w:type="dxa"/>
            <w:tcBorders>
              <w:top w:val="single" w:sz="4" w:space="0" w:color="000000"/>
              <w:left w:val="single" w:sz="4" w:space="0" w:color="000000"/>
              <w:bottom w:val="single" w:sz="4" w:space="0" w:color="000000"/>
              <w:right w:val="single" w:sz="4" w:space="0" w:color="000000"/>
            </w:tcBorders>
          </w:tcPr>
          <w:p w14:paraId="3A37A47D"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03AE2E33"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35%***</w:t>
            </w:r>
          </w:p>
        </w:tc>
      </w:tr>
      <w:tr w:rsidR="002C50EB" w:rsidRPr="00216A72" w14:paraId="1FC06515"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2EE7CE8" w14:textId="77777777" w:rsidR="002C50EB" w:rsidRPr="00216A72" w:rsidRDefault="00216A72" w:rsidP="00216A72">
            <w:pPr>
              <w:keepNext/>
              <w:kinsoku w:val="0"/>
              <w:overflowPunct w:val="0"/>
              <w:autoSpaceDE w:val="0"/>
              <w:autoSpaceDN w:val="0"/>
              <w:adjustRightInd w:val="0"/>
              <w:ind w:left="69"/>
              <w:rPr>
                <w:rFonts w:eastAsia="SimSun"/>
                <w:szCs w:val="22"/>
                <w:lang w:eastAsia="en-GB"/>
              </w:rPr>
            </w:pPr>
            <w:r w:rsidRPr="00216A72">
              <w:rPr>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523AB73B"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3194424E"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r>
      <w:tr w:rsidR="002C50EB" w:rsidRPr="00216A72" w14:paraId="1711304E"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2F299B1" w14:textId="77777777" w:rsidR="002C50EB" w:rsidRPr="00216A72" w:rsidRDefault="00216A72" w:rsidP="00216A72">
            <w:pPr>
              <w:keepNext/>
              <w:kinsoku w:val="0"/>
              <w:overflowPunct w:val="0"/>
              <w:autoSpaceDE w:val="0"/>
              <w:autoSpaceDN w:val="0"/>
              <w:adjustRightInd w:val="0"/>
              <w:ind w:left="784"/>
              <w:rPr>
                <w:rFonts w:eastAsia="SimSun"/>
                <w:szCs w:val="22"/>
                <w:lang w:eastAsia="en-GB"/>
              </w:rPr>
            </w:pPr>
            <w:r w:rsidRPr="00216A72">
              <w:rPr>
                <w:szCs w:val="22"/>
                <w:lang w:eastAsia="en-GB"/>
              </w:rPr>
              <w:t>Седмица 2</w:t>
            </w:r>
          </w:p>
        </w:tc>
        <w:tc>
          <w:tcPr>
            <w:tcW w:w="2090" w:type="dxa"/>
            <w:tcBorders>
              <w:top w:val="single" w:sz="4" w:space="0" w:color="000000"/>
              <w:left w:val="single" w:sz="4" w:space="0" w:color="000000"/>
              <w:bottom w:val="single" w:sz="4" w:space="0" w:color="000000"/>
              <w:right w:val="single" w:sz="4" w:space="0" w:color="000000"/>
            </w:tcBorders>
          </w:tcPr>
          <w:p w14:paraId="1FFEE495"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1093F456"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7%**</w:t>
            </w:r>
          </w:p>
        </w:tc>
      </w:tr>
      <w:tr w:rsidR="002C50EB" w:rsidRPr="00216A72" w14:paraId="3DB056A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976E87F"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2090" w:type="dxa"/>
            <w:tcBorders>
              <w:top w:val="single" w:sz="4" w:space="0" w:color="000000"/>
              <w:left w:val="single" w:sz="4" w:space="0" w:color="000000"/>
              <w:bottom w:val="single" w:sz="4" w:space="0" w:color="000000"/>
              <w:right w:val="single" w:sz="4" w:space="0" w:color="000000"/>
            </w:tcBorders>
          </w:tcPr>
          <w:p w14:paraId="31C2008B" w14:textId="77777777" w:rsidR="002C50EB" w:rsidRPr="00216A72" w:rsidRDefault="00216A72" w:rsidP="00216A72">
            <w:pPr>
              <w:keepNext/>
              <w:kinsoku w:val="0"/>
              <w:overflowPunct w:val="0"/>
              <w:autoSpaceDE w:val="0"/>
              <w:autoSpaceDN w:val="0"/>
              <w:adjustRightInd w:val="0"/>
              <w:jc w:val="right"/>
              <w:rPr>
                <w:rFonts w:eastAsia="SimSun"/>
                <w:szCs w:val="22"/>
                <w:lang w:eastAsia="en-GB"/>
              </w:rPr>
            </w:pPr>
            <w:r w:rsidRPr="00216A72">
              <w:rPr>
                <w:szCs w:val="22"/>
                <w:lang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7A9B9502" w14:textId="77777777" w:rsidR="002C50EB" w:rsidRPr="00216A72" w:rsidRDefault="00216A72" w:rsidP="00216A72">
            <w:pPr>
              <w:keepNext/>
              <w:kinsoku w:val="0"/>
              <w:overflowPunct w:val="0"/>
              <w:autoSpaceDE w:val="0"/>
              <w:autoSpaceDN w:val="0"/>
              <w:adjustRightInd w:val="0"/>
              <w:ind w:left="768"/>
              <w:jc w:val="center"/>
              <w:rPr>
                <w:rFonts w:eastAsia="SimSun"/>
                <w:szCs w:val="22"/>
                <w:lang w:eastAsia="en-GB"/>
              </w:rPr>
            </w:pPr>
            <w:r w:rsidRPr="00216A72">
              <w:rPr>
                <w:szCs w:val="22"/>
                <w:lang w:eastAsia="en-GB"/>
              </w:rPr>
              <w:t>23%***</w:t>
            </w:r>
          </w:p>
        </w:tc>
      </w:tr>
      <w:tr w:rsidR="002C50EB" w:rsidRPr="00216A72" w14:paraId="70F32C3E"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0F81D5B"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2090" w:type="dxa"/>
            <w:tcBorders>
              <w:top w:val="single" w:sz="4" w:space="0" w:color="000000"/>
              <w:left w:val="single" w:sz="4" w:space="0" w:color="000000"/>
              <w:bottom w:val="single" w:sz="4" w:space="0" w:color="000000"/>
              <w:right w:val="single" w:sz="4" w:space="0" w:color="000000"/>
            </w:tcBorders>
          </w:tcPr>
          <w:p w14:paraId="398AEEBF"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21F5E231" w14:textId="77777777" w:rsidR="002C50EB" w:rsidRPr="00216A72" w:rsidRDefault="00216A72" w:rsidP="00216A72">
            <w:pPr>
              <w:kinsoku w:val="0"/>
              <w:overflowPunct w:val="0"/>
              <w:autoSpaceDE w:val="0"/>
              <w:autoSpaceDN w:val="0"/>
              <w:adjustRightInd w:val="0"/>
              <w:ind w:left="768"/>
              <w:jc w:val="center"/>
              <w:rPr>
                <w:rFonts w:eastAsia="SimSun"/>
                <w:szCs w:val="22"/>
                <w:lang w:eastAsia="en-GB"/>
              </w:rPr>
            </w:pPr>
            <w:r w:rsidRPr="00216A72">
              <w:rPr>
                <w:szCs w:val="22"/>
                <w:lang w:eastAsia="en-GB"/>
              </w:rPr>
              <w:t>24%***</w:t>
            </w:r>
          </w:p>
        </w:tc>
      </w:tr>
      <w:tr w:rsidR="002C50EB" w:rsidRPr="00216A72" w14:paraId="75E9F5DE"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BF53A70"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BASDAI</w:t>
            </w:r>
            <w:r w:rsidRPr="00216A72">
              <w:rPr>
                <w:szCs w:val="22"/>
                <w:vertAlign w:val="superscript"/>
                <w:lang w:eastAsia="en-GB"/>
              </w:rPr>
              <w:t>б</w:t>
            </w:r>
            <w:r w:rsidRPr="00216A72">
              <w:rPr>
                <w:sz w:val="14"/>
                <w:szCs w:val="14"/>
                <w:lang w:eastAsia="en-GB"/>
              </w:rPr>
              <w:t xml:space="preserve"> </w:t>
            </w:r>
            <w:r w:rsidRPr="00216A72">
              <w:rPr>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49CFB487"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404D70B7"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01EC5995"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B8A3A3D" w14:textId="77777777" w:rsidR="002C50EB" w:rsidRPr="00216A72" w:rsidRDefault="00216A72" w:rsidP="00216A72">
            <w:pPr>
              <w:kinsoku w:val="0"/>
              <w:overflowPunct w:val="0"/>
              <w:autoSpaceDE w:val="0"/>
              <w:autoSpaceDN w:val="0"/>
              <w:adjustRightInd w:val="0"/>
              <w:ind w:left="784"/>
              <w:rPr>
                <w:rFonts w:eastAsia="SimSun"/>
                <w:szCs w:val="22"/>
                <w:lang w:eastAsia="en-GB"/>
              </w:rPr>
            </w:pPr>
            <w:r w:rsidRPr="00216A72">
              <w:rPr>
                <w:szCs w:val="22"/>
                <w:lang w:eastAsia="en-GB"/>
              </w:rPr>
              <w:t>Седмица 2</w:t>
            </w:r>
          </w:p>
        </w:tc>
        <w:tc>
          <w:tcPr>
            <w:tcW w:w="2090" w:type="dxa"/>
            <w:tcBorders>
              <w:top w:val="single" w:sz="4" w:space="0" w:color="000000"/>
              <w:left w:val="single" w:sz="4" w:space="0" w:color="000000"/>
              <w:bottom w:val="single" w:sz="4" w:space="0" w:color="000000"/>
              <w:right w:val="single" w:sz="4" w:space="0" w:color="000000"/>
            </w:tcBorders>
          </w:tcPr>
          <w:p w14:paraId="70E901E9"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35FB39FC" w14:textId="77777777" w:rsidR="002C50EB" w:rsidRPr="00216A72" w:rsidRDefault="00216A72" w:rsidP="00216A72">
            <w:pPr>
              <w:kinsoku w:val="0"/>
              <w:overflowPunct w:val="0"/>
              <w:autoSpaceDE w:val="0"/>
              <w:autoSpaceDN w:val="0"/>
              <w:adjustRightInd w:val="0"/>
              <w:ind w:left="768"/>
              <w:jc w:val="center"/>
              <w:rPr>
                <w:rFonts w:eastAsia="SimSun"/>
                <w:szCs w:val="22"/>
                <w:lang w:eastAsia="en-GB"/>
              </w:rPr>
            </w:pPr>
            <w:r w:rsidRPr="00216A72">
              <w:rPr>
                <w:szCs w:val="22"/>
                <w:lang w:eastAsia="en-GB"/>
              </w:rPr>
              <w:t>20%***</w:t>
            </w:r>
          </w:p>
        </w:tc>
      </w:tr>
      <w:tr w:rsidR="002C50EB" w:rsidRPr="00216A72" w14:paraId="0D0CA23F"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3356538"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2090" w:type="dxa"/>
            <w:tcBorders>
              <w:top w:val="single" w:sz="4" w:space="0" w:color="000000"/>
              <w:left w:val="single" w:sz="4" w:space="0" w:color="000000"/>
              <w:bottom w:val="single" w:sz="4" w:space="0" w:color="000000"/>
              <w:right w:val="single" w:sz="4" w:space="0" w:color="000000"/>
            </w:tcBorders>
          </w:tcPr>
          <w:p w14:paraId="1279091D"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485F5A01" w14:textId="77777777" w:rsidR="002C50EB" w:rsidRPr="00216A72" w:rsidRDefault="00216A72" w:rsidP="00216A72">
            <w:pPr>
              <w:kinsoku w:val="0"/>
              <w:overflowPunct w:val="0"/>
              <w:autoSpaceDE w:val="0"/>
              <w:autoSpaceDN w:val="0"/>
              <w:adjustRightInd w:val="0"/>
              <w:ind w:left="768"/>
              <w:jc w:val="center"/>
              <w:rPr>
                <w:rFonts w:eastAsia="SimSun"/>
                <w:szCs w:val="22"/>
                <w:lang w:eastAsia="en-GB"/>
              </w:rPr>
            </w:pPr>
            <w:r w:rsidRPr="00216A72">
              <w:rPr>
                <w:szCs w:val="22"/>
                <w:lang w:eastAsia="en-GB"/>
              </w:rPr>
              <w:t>45%***</w:t>
            </w:r>
          </w:p>
        </w:tc>
      </w:tr>
      <w:tr w:rsidR="002C50EB" w:rsidRPr="00216A72" w14:paraId="2011858F"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8B9021C"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2090" w:type="dxa"/>
            <w:tcBorders>
              <w:top w:val="single" w:sz="4" w:space="0" w:color="000000"/>
              <w:left w:val="single" w:sz="4" w:space="0" w:color="000000"/>
              <w:bottom w:val="single" w:sz="4" w:space="0" w:color="000000"/>
              <w:right w:val="single" w:sz="4" w:space="0" w:color="000000"/>
            </w:tcBorders>
          </w:tcPr>
          <w:p w14:paraId="2C92C0FE"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15029B6E" w14:textId="77777777" w:rsidR="002C50EB" w:rsidRPr="00216A72" w:rsidRDefault="00216A72" w:rsidP="00216A72">
            <w:pPr>
              <w:kinsoku w:val="0"/>
              <w:overflowPunct w:val="0"/>
              <w:autoSpaceDE w:val="0"/>
              <w:autoSpaceDN w:val="0"/>
              <w:adjustRightInd w:val="0"/>
              <w:ind w:left="768"/>
              <w:jc w:val="center"/>
              <w:rPr>
                <w:rFonts w:eastAsia="SimSun"/>
                <w:szCs w:val="22"/>
                <w:lang w:eastAsia="en-GB"/>
              </w:rPr>
            </w:pPr>
            <w:r w:rsidRPr="00216A72">
              <w:rPr>
                <w:szCs w:val="22"/>
                <w:lang w:eastAsia="en-GB"/>
              </w:rPr>
              <w:t>42%***</w:t>
            </w:r>
          </w:p>
        </w:tc>
      </w:tr>
    </w:tbl>
    <w:p w14:paraId="5B3D7412" w14:textId="77777777" w:rsidR="002C50EB" w:rsidRPr="00216A72" w:rsidRDefault="00216A72" w:rsidP="00216A72">
      <w:pPr>
        <w:tabs>
          <w:tab w:val="left" w:pos="993"/>
        </w:tabs>
        <w:autoSpaceDE w:val="0"/>
        <w:autoSpaceDN w:val="0"/>
        <w:adjustRightInd w:val="0"/>
        <w:ind w:left="993"/>
        <w:rPr>
          <w:szCs w:val="22"/>
        </w:rPr>
      </w:pPr>
      <w:r w:rsidRPr="00216A72">
        <w:rPr>
          <w:szCs w:val="22"/>
        </w:rPr>
        <w:t>***,** Статистически значими при p &lt; 0,001, &lt; 0,01 за всички сравнения между адалимумаб и плацебо в Седмици 2, 12 и 24</w:t>
      </w:r>
    </w:p>
    <w:p w14:paraId="5F9ACE6C" w14:textId="77777777" w:rsidR="002C50EB" w:rsidRPr="00216A72" w:rsidRDefault="00216A72" w:rsidP="00216A72">
      <w:pPr>
        <w:tabs>
          <w:tab w:val="left" w:pos="993"/>
        </w:tabs>
        <w:autoSpaceDE w:val="0"/>
        <w:autoSpaceDN w:val="0"/>
        <w:adjustRightInd w:val="0"/>
        <w:ind w:left="993"/>
        <w:rPr>
          <w:szCs w:val="22"/>
        </w:rPr>
      </w:pPr>
      <w:r w:rsidRPr="00216A72">
        <w:rPr>
          <w:szCs w:val="22"/>
          <w:vertAlign w:val="superscript"/>
        </w:rPr>
        <w:t>a</w:t>
      </w:r>
      <w:r w:rsidRPr="00216A72">
        <w:rPr>
          <w:szCs w:val="22"/>
        </w:rPr>
        <w:t xml:space="preserve"> Оценки при АС</w:t>
      </w:r>
    </w:p>
    <w:p w14:paraId="50EDF70D" w14:textId="77777777" w:rsidR="002C50EB" w:rsidRPr="00216A72" w:rsidRDefault="00216A72" w:rsidP="00216A72">
      <w:pPr>
        <w:tabs>
          <w:tab w:val="left" w:pos="993"/>
        </w:tabs>
        <w:autoSpaceDE w:val="0"/>
        <w:autoSpaceDN w:val="0"/>
        <w:adjustRightInd w:val="0"/>
        <w:ind w:left="993"/>
        <w:rPr>
          <w:szCs w:val="22"/>
        </w:rPr>
      </w:pPr>
      <w:r w:rsidRPr="00216A72">
        <w:rPr>
          <w:szCs w:val="22"/>
          <w:vertAlign w:val="superscript"/>
        </w:rPr>
        <w:t>б</w:t>
      </w:r>
      <w:r w:rsidRPr="00216A72">
        <w:rPr>
          <w:szCs w:val="22"/>
        </w:rPr>
        <w:t xml:space="preserve"> Индекс за активност на заболяването анкилозиращ спондилит по Бат</w:t>
      </w:r>
    </w:p>
    <w:p w14:paraId="542B8430" w14:textId="77777777" w:rsidR="002C50EB" w:rsidRPr="00216A72" w:rsidRDefault="002C50EB" w:rsidP="00216A72">
      <w:pPr>
        <w:tabs>
          <w:tab w:val="left" w:pos="993"/>
        </w:tabs>
        <w:autoSpaceDE w:val="0"/>
        <w:autoSpaceDN w:val="0"/>
        <w:adjustRightInd w:val="0"/>
        <w:ind w:left="993"/>
        <w:rPr>
          <w:szCs w:val="22"/>
        </w:rPr>
      </w:pPr>
    </w:p>
    <w:p w14:paraId="247B16CE" w14:textId="77777777" w:rsidR="002C50EB" w:rsidRPr="00216A72" w:rsidRDefault="00216A72" w:rsidP="00216A72">
      <w:pPr>
        <w:autoSpaceDE w:val="0"/>
        <w:autoSpaceDN w:val="0"/>
        <w:adjustRightInd w:val="0"/>
        <w:rPr>
          <w:szCs w:val="22"/>
        </w:rPr>
      </w:pPr>
      <w:r w:rsidRPr="00216A72">
        <w:rPr>
          <w:szCs w:val="22"/>
        </w:rPr>
        <w:t>Пациентите, лекувани с адалимумаб, са имали по-голямо статистически значимо подобрение в Седмица 12, което е поддържано до Седмица 24, както според SF36, така и според Въпросника за качеството на живот на пациенти с анкилозиращ спондилит [Ankylosing Spondylitis Quality of Life Questionnaire, ASQoL].</w:t>
      </w:r>
    </w:p>
    <w:p w14:paraId="2126AFDC" w14:textId="77777777" w:rsidR="002C50EB" w:rsidRPr="00216A72" w:rsidRDefault="002C50EB" w:rsidP="00216A72">
      <w:pPr>
        <w:autoSpaceDE w:val="0"/>
        <w:autoSpaceDN w:val="0"/>
        <w:adjustRightInd w:val="0"/>
        <w:rPr>
          <w:szCs w:val="22"/>
        </w:rPr>
      </w:pPr>
    </w:p>
    <w:p w14:paraId="64354849" w14:textId="77777777" w:rsidR="002C50EB" w:rsidRPr="00216A72" w:rsidRDefault="00216A72" w:rsidP="00216A72">
      <w:pPr>
        <w:autoSpaceDE w:val="0"/>
        <w:autoSpaceDN w:val="0"/>
        <w:adjustRightInd w:val="0"/>
        <w:rPr>
          <w:szCs w:val="22"/>
        </w:rPr>
      </w:pPr>
      <w:r w:rsidRPr="00216A72">
        <w:rPr>
          <w:szCs w:val="22"/>
        </w:rPr>
        <w:t>Подобни тенденции (не всички статистически значими) са наблюдавани при по-малкото рандомизирано, двойносляпо, плацебо-контролирано проучване II за AC на 82 възрастни пациенти с активен АС.</w:t>
      </w:r>
    </w:p>
    <w:p w14:paraId="6B230FA7" w14:textId="77777777" w:rsidR="002C50EB" w:rsidRPr="00216A72" w:rsidRDefault="002C50EB" w:rsidP="00216A72">
      <w:pPr>
        <w:autoSpaceDE w:val="0"/>
        <w:autoSpaceDN w:val="0"/>
        <w:adjustRightInd w:val="0"/>
        <w:rPr>
          <w:szCs w:val="22"/>
        </w:rPr>
      </w:pPr>
    </w:p>
    <w:p w14:paraId="3B1C7287" w14:textId="77777777" w:rsidR="002C50EB" w:rsidRPr="00216A72" w:rsidRDefault="00216A72" w:rsidP="00216A72">
      <w:pPr>
        <w:pStyle w:val="Italicsubtitle"/>
        <w:spacing w:after="0"/>
        <w:rPr>
          <w:u w:val="single"/>
        </w:rPr>
      </w:pPr>
      <w:r w:rsidRPr="00216A72">
        <w:rPr>
          <w:szCs w:val="22"/>
          <w:u w:val="single"/>
        </w:rPr>
        <w:t>Аксиален спондилоартрит без рентгенографски данни за АС</w:t>
      </w:r>
    </w:p>
    <w:p w14:paraId="4D627E6F" w14:textId="2B0F109B"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в две рандомизирани, двойнослепи, плацебо-контролирани проучвания при пациенти с нерентгенографски аксиален спондилоартрит (non-radiographic axial spondyloarthritis, nr</w:t>
      </w:r>
      <w:r w:rsidRPr="00216A72">
        <w:rPr>
          <w:szCs w:val="22"/>
        </w:rPr>
        <w:noBreakHyphen/>
        <w:t>axSpA). Проучване nr</w:t>
      </w:r>
      <w:r w:rsidRPr="00216A72">
        <w:rPr>
          <w:szCs w:val="22"/>
        </w:rPr>
        <w:noBreakHyphen/>
        <w:t>axSpA I оценява пациенти с активен nr</w:t>
      </w:r>
      <w:r w:rsidRPr="00216A72">
        <w:rPr>
          <w:szCs w:val="22"/>
        </w:rPr>
        <w:noBreakHyphen/>
        <w:t>axSpA. Проучването nr</w:t>
      </w:r>
      <w:r w:rsidRPr="00216A72">
        <w:rPr>
          <w:szCs w:val="22"/>
        </w:rPr>
        <w:noBreakHyphen/>
        <w:t>axSpA II е проучване за оттегляне от лечението при пациенти с активен nr</w:t>
      </w:r>
      <w:r w:rsidRPr="00216A72">
        <w:rPr>
          <w:szCs w:val="22"/>
        </w:rPr>
        <w:noBreakHyphen/>
        <w:t>axSpA, които са постигнали ремисия по време на отвореното лечение с адалимумаб.</w:t>
      </w:r>
    </w:p>
    <w:p w14:paraId="5699368C" w14:textId="77777777" w:rsidR="002C50EB" w:rsidRPr="00216A72" w:rsidRDefault="002C50EB" w:rsidP="00216A72">
      <w:pPr>
        <w:autoSpaceDE w:val="0"/>
        <w:autoSpaceDN w:val="0"/>
        <w:adjustRightInd w:val="0"/>
        <w:rPr>
          <w:szCs w:val="22"/>
        </w:rPr>
      </w:pPr>
    </w:p>
    <w:p w14:paraId="4ECE8AF9" w14:textId="7BFCD815" w:rsidR="002C50EB" w:rsidRPr="00216A72" w:rsidRDefault="00216A72" w:rsidP="00216A72">
      <w:pPr>
        <w:autoSpaceDE w:val="0"/>
        <w:autoSpaceDN w:val="0"/>
        <w:adjustRightInd w:val="0"/>
        <w:rPr>
          <w:szCs w:val="22"/>
          <w:u w:val="single"/>
        </w:rPr>
      </w:pPr>
      <w:r w:rsidRPr="00216A72">
        <w:rPr>
          <w:szCs w:val="22"/>
          <w:u w:val="single"/>
        </w:rPr>
        <w:t>Проучване nr</w:t>
      </w:r>
      <w:r w:rsidRPr="00216A72">
        <w:rPr>
          <w:szCs w:val="22"/>
          <w:u w:val="single"/>
        </w:rPr>
        <w:noBreakHyphen/>
        <w:t>axSpA I</w:t>
      </w:r>
    </w:p>
    <w:p w14:paraId="64B664CC" w14:textId="77777777" w:rsidR="002C50EB" w:rsidRPr="00216A72" w:rsidRDefault="002C50EB" w:rsidP="00216A72">
      <w:pPr>
        <w:autoSpaceDE w:val="0"/>
        <w:autoSpaceDN w:val="0"/>
        <w:adjustRightInd w:val="0"/>
        <w:rPr>
          <w:szCs w:val="22"/>
          <w:u w:val="single"/>
        </w:rPr>
      </w:pPr>
    </w:p>
    <w:p w14:paraId="4445C6FE" w14:textId="14B1CF92" w:rsidR="002C50EB" w:rsidRPr="00216A72" w:rsidRDefault="00216A72" w:rsidP="00216A72">
      <w:pPr>
        <w:autoSpaceDE w:val="0"/>
        <w:autoSpaceDN w:val="0"/>
        <w:adjustRightInd w:val="0"/>
        <w:rPr>
          <w:szCs w:val="22"/>
        </w:rPr>
      </w:pPr>
      <w:r w:rsidRPr="00216A72">
        <w:rPr>
          <w:szCs w:val="22"/>
        </w:rPr>
        <w:t>В проучване nr</w:t>
      </w:r>
      <w:r w:rsidRPr="00216A72">
        <w:rPr>
          <w:szCs w:val="22"/>
        </w:rPr>
        <w:noBreakHyphen/>
        <w:t>axSpA I, адалимумаб 40 mg през седмица е оценяван при 185 пациенти в рандомизирано, 12</w:t>
      </w:r>
      <w:r w:rsidRPr="00216A72">
        <w:rPr>
          <w:szCs w:val="22"/>
        </w:rPr>
        <w:noBreakHyphen/>
        <w:t>седмично двойносляпо, плацебо-контролирано проучване при пациенти с активен nr</w:t>
      </w:r>
      <w:r w:rsidRPr="00216A72">
        <w:rPr>
          <w:szCs w:val="22"/>
        </w:rPr>
        <w:noBreakHyphen/>
        <w:t>axSpA (среден изходен резултат за активност на заболяването [индекс на активността на заболяването анкилозиращия спондилит по Бат (BASDAI)] е 6,4 при пациенти, лекувани с адалимумаб и 6,5 за тези на плацебо), които са имали неадекватна реакция към ≥ 1 НСПВС или непоносимост към НСПВС.</w:t>
      </w:r>
    </w:p>
    <w:p w14:paraId="43EFD2CB" w14:textId="77777777" w:rsidR="002C50EB" w:rsidRPr="00216A72" w:rsidRDefault="002C50EB" w:rsidP="00216A72">
      <w:pPr>
        <w:autoSpaceDE w:val="0"/>
        <w:autoSpaceDN w:val="0"/>
        <w:adjustRightInd w:val="0"/>
        <w:rPr>
          <w:szCs w:val="22"/>
        </w:rPr>
      </w:pPr>
    </w:p>
    <w:p w14:paraId="62768B63" w14:textId="77777777" w:rsidR="002C50EB" w:rsidRPr="00216A72" w:rsidRDefault="00216A72" w:rsidP="00216A72">
      <w:pPr>
        <w:autoSpaceDE w:val="0"/>
        <w:autoSpaceDN w:val="0"/>
        <w:adjustRightInd w:val="0"/>
        <w:rPr>
          <w:szCs w:val="22"/>
        </w:rPr>
      </w:pPr>
      <w:r w:rsidRPr="00216A72">
        <w:rPr>
          <w:szCs w:val="22"/>
        </w:rPr>
        <w:t xml:space="preserve">Тридесет и трима (18%) пациенти са лекувани едновременно с модифициращи болестта антиревматични лекарства и 146 (79%) пациенти с НСПВС на изходно ниво. Двойнослепият период е последван от отворен период, по време на който пациентите получават подкожно адалимумаб 40 mg през седмица, допълнително до 144 седмици. Резултатите в Седмица 12 </w:t>
      </w:r>
      <w:r w:rsidRPr="00216A72">
        <w:rPr>
          <w:szCs w:val="22"/>
        </w:rPr>
        <w:lastRenderedPageBreak/>
        <w:t>показват статистически значимо подобрение на признаците и симптомите на активен nr-axSpA, при пациенти, лекувани с адалимумаб, в сравнение с плацебо (Таблица 13).</w:t>
      </w:r>
    </w:p>
    <w:p w14:paraId="78CE4667" w14:textId="77777777" w:rsidR="002C50EB" w:rsidRPr="00216A72" w:rsidRDefault="002C50EB" w:rsidP="00216A72">
      <w:pPr>
        <w:autoSpaceDE w:val="0"/>
        <w:autoSpaceDN w:val="0"/>
        <w:adjustRightInd w:val="0"/>
        <w:rPr>
          <w:szCs w:val="22"/>
        </w:rPr>
      </w:pPr>
    </w:p>
    <w:p w14:paraId="1C6FDDC6" w14:textId="0474D335" w:rsidR="002C50EB" w:rsidRPr="00216A72" w:rsidRDefault="00216A72" w:rsidP="00216A72">
      <w:pPr>
        <w:pStyle w:val="Tabletitlesticktogether"/>
        <w:spacing w:after="0"/>
        <w:ind w:left="1276" w:hanging="1276"/>
        <w:rPr>
          <w:rFonts w:eastAsia="SimSun"/>
          <w:lang w:eastAsia="en-GB"/>
        </w:rPr>
      </w:pPr>
      <w:r w:rsidRPr="00216A72">
        <w:rPr>
          <w:bCs/>
        </w:rPr>
        <w:t>Таблица 13: Отговор по отношение на ефикасност в плацебо-контролирано проучване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2C50EB" w:rsidRPr="00216A72" w14:paraId="0C358674"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0A9BAE41" w14:textId="77777777" w:rsidR="002C50EB" w:rsidRPr="00216A72" w:rsidRDefault="00216A72" w:rsidP="00216A72">
            <w:pPr>
              <w:keepNext/>
              <w:kinsoku w:val="0"/>
              <w:overflowPunct w:val="0"/>
              <w:autoSpaceDE w:val="0"/>
              <w:autoSpaceDN w:val="0"/>
              <w:adjustRightInd w:val="0"/>
              <w:ind w:left="71"/>
              <w:rPr>
                <w:rFonts w:eastAsia="SimSun"/>
                <w:b/>
                <w:bCs/>
                <w:szCs w:val="22"/>
                <w:lang w:eastAsia="en-GB"/>
              </w:rPr>
            </w:pPr>
            <w:r w:rsidRPr="00216A72">
              <w:rPr>
                <w:b/>
                <w:bCs/>
                <w:szCs w:val="22"/>
                <w:lang w:eastAsia="en-GB"/>
              </w:rPr>
              <w:t xml:space="preserve">Двойносляпо </w:t>
            </w:r>
          </w:p>
          <w:p w14:paraId="1178A55E" w14:textId="77777777" w:rsidR="002C50EB" w:rsidRPr="00216A72" w:rsidRDefault="00216A72" w:rsidP="00216A72">
            <w:pPr>
              <w:keepNext/>
              <w:kinsoku w:val="0"/>
              <w:overflowPunct w:val="0"/>
              <w:autoSpaceDE w:val="0"/>
              <w:autoSpaceDN w:val="0"/>
              <w:adjustRightInd w:val="0"/>
              <w:ind w:left="71"/>
              <w:rPr>
                <w:rFonts w:eastAsia="SimSun"/>
                <w:b/>
                <w:bCs/>
                <w:szCs w:val="22"/>
                <w:lang w:eastAsia="en-GB"/>
              </w:rPr>
            </w:pPr>
            <w:r w:rsidRPr="00216A72">
              <w:rPr>
                <w:b/>
                <w:bCs/>
                <w:szCs w:val="22"/>
                <w:lang w:eastAsia="en-GB"/>
              </w:rPr>
              <w:t>Отговор в Седмица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5C6CD200"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Плацебо</w:t>
            </w:r>
          </w:p>
          <w:p w14:paraId="55C13572"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94</w:t>
            </w:r>
          </w:p>
        </w:tc>
        <w:tc>
          <w:tcPr>
            <w:tcW w:w="2551" w:type="dxa"/>
            <w:tcBorders>
              <w:top w:val="single" w:sz="4" w:space="0" w:color="000000"/>
              <w:left w:val="single" w:sz="4" w:space="0" w:color="000000"/>
              <w:bottom w:val="single" w:sz="4" w:space="0" w:color="000000"/>
              <w:right w:val="single" w:sz="4" w:space="0" w:color="000000"/>
            </w:tcBorders>
            <w:vAlign w:val="center"/>
          </w:tcPr>
          <w:p w14:paraId="702C4262" w14:textId="77777777" w:rsidR="002C50EB" w:rsidRPr="00216A72" w:rsidRDefault="00216A72" w:rsidP="00216A72">
            <w:pPr>
              <w:keepNext/>
              <w:kinsoku w:val="0"/>
              <w:overflowPunct w:val="0"/>
              <w:autoSpaceDE w:val="0"/>
              <w:autoSpaceDN w:val="0"/>
              <w:adjustRightInd w:val="0"/>
              <w:ind w:left="47"/>
              <w:jc w:val="center"/>
              <w:rPr>
                <w:rFonts w:eastAsia="SimSun"/>
                <w:b/>
                <w:bCs/>
                <w:w w:val="95"/>
                <w:szCs w:val="22"/>
                <w:lang w:eastAsia="en-GB"/>
              </w:rPr>
            </w:pPr>
            <w:r w:rsidRPr="00216A72">
              <w:rPr>
                <w:b/>
                <w:bCs/>
                <w:w w:val="95"/>
                <w:szCs w:val="22"/>
                <w:lang w:eastAsia="en-GB"/>
              </w:rPr>
              <w:t>Адалимумаб</w:t>
            </w:r>
          </w:p>
          <w:p w14:paraId="6CFB9FFC" w14:textId="77777777" w:rsidR="002C50EB" w:rsidRPr="00216A72" w:rsidRDefault="00216A72" w:rsidP="00216A72">
            <w:pPr>
              <w:keepNext/>
              <w:kinsoku w:val="0"/>
              <w:overflowPunct w:val="0"/>
              <w:autoSpaceDE w:val="0"/>
              <w:autoSpaceDN w:val="0"/>
              <w:adjustRightInd w:val="0"/>
              <w:ind w:left="47"/>
              <w:jc w:val="center"/>
              <w:rPr>
                <w:rFonts w:eastAsia="SimSun"/>
                <w:b/>
                <w:bCs/>
                <w:szCs w:val="22"/>
                <w:lang w:eastAsia="en-GB"/>
              </w:rPr>
            </w:pPr>
            <w:r w:rsidRPr="00216A72">
              <w:rPr>
                <w:b/>
                <w:bCs/>
                <w:szCs w:val="22"/>
                <w:lang w:eastAsia="en-GB"/>
              </w:rPr>
              <w:t>N = 91</w:t>
            </w:r>
          </w:p>
        </w:tc>
      </w:tr>
      <w:tr w:rsidR="002C50EB" w:rsidRPr="00216A72" w14:paraId="420D43EB"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C73C603"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ASAS</w:t>
            </w:r>
            <w:r w:rsidRPr="00216A72">
              <w:rPr>
                <w:szCs w:val="22"/>
                <w:vertAlign w:val="superscript"/>
                <w:lang w:eastAsia="en-GB"/>
              </w:rPr>
              <w:t>а</w:t>
            </w:r>
            <w:r w:rsidRPr="00216A72">
              <w:rPr>
                <w:szCs w:val="22"/>
                <w:lang w:eastAsia="en-GB"/>
              </w:rPr>
              <w:t xml:space="preserve"> 40</w:t>
            </w:r>
          </w:p>
        </w:tc>
        <w:tc>
          <w:tcPr>
            <w:tcW w:w="2552" w:type="dxa"/>
            <w:tcBorders>
              <w:top w:val="single" w:sz="4" w:space="0" w:color="000000"/>
              <w:left w:val="single" w:sz="4" w:space="0" w:color="000000"/>
              <w:bottom w:val="single" w:sz="4" w:space="0" w:color="000000"/>
              <w:right w:val="single" w:sz="4" w:space="0" w:color="000000"/>
            </w:tcBorders>
          </w:tcPr>
          <w:p w14:paraId="008051F0"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55D40694"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36%***</w:t>
            </w:r>
          </w:p>
        </w:tc>
      </w:tr>
      <w:tr w:rsidR="002C50EB" w:rsidRPr="00216A72" w14:paraId="512B0DB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1F35FBF"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40ACDFE7"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43167FA1"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52%**</w:t>
            </w:r>
          </w:p>
        </w:tc>
      </w:tr>
      <w:tr w:rsidR="002C50EB" w:rsidRPr="00216A72" w14:paraId="0F27EF6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BBB0C15"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51CB8E91"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09294425"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31%***</w:t>
            </w:r>
          </w:p>
        </w:tc>
      </w:tr>
      <w:tr w:rsidR="002C50EB" w:rsidRPr="00216A72" w14:paraId="3606A336"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A17D920"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ASAS частична ремисия</w:t>
            </w:r>
          </w:p>
        </w:tc>
        <w:tc>
          <w:tcPr>
            <w:tcW w:w="2552" w:type="dxa"/>
            <w:tcBorders>
              <w:top w:val="single" w:sz="4" w:space="0" w:color="000000"/>
              <w:left w:val="single" w:sz="4" w:space="0" w:color="000000"/>
              <w:bottom w:val="single" w:sz="4" w:space="0" w:color="000000"/>
              <w:right w:val="single" w:sz="4" w:space="0" w:color="000000"/>
            </w:tcBorders>
          </w:tcPr>
          <w:p w14:paraId="4FF15586"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786AD8A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16%*</w:t>
            </w:r>
          </w:p>
        </w:tc>
      </w:tr>
      <w:tr w:rsidR="002C50EB" w:rsidRPr="00216A72" w14:paraId="1AC5A1C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7B023F6"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BASDAI</w:t>
            </w:r>
            <w:r w:rsidRPr="00216A72">
              <w:rPr>
                <w:szCs w:val="22"/>
                <w:vertAlign w:val="superscript"/>
                <w:lang w:eastAsia="en-GB"/>
              </w:rPr>
              <w:t>б</w:t>
            </w:r>
            <w:r w:rsidRPr="00216A72">
              <w:rPr>
                <w:szCs w:val="22"/>
                <w:lang w:eastAsia="en-GB"/>
              </w:rPr>
              <w:t xml:space="preserve"> 50</w:t>
            </w:r>
          </w:p>
        </w:tc>
        <w:tc>
          <w:tcPr>
            <w:tcW w:w="2552" w:type="dxa"/>
            <w:tcBorders>
              <w:top w:val="single" w:sz="4" w:space="0" w:color="000000"/>
              <w:left w:val="single" w:sz="4" w:space="0" w:color="000000"/>
              <w:bottom w:val="single" w:sz="4" w:space="0" w:color="000000"/>
              <w:right w:val="single" w:sz="4" w:space="0" w:color="000000"/>
            </w:tcBorders>
          </w:tcPr>
          <w:p w14:paraId="7B6069EF"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3CCCE04C"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35%**</w:t>
            </w:r>
          </w:p>
        </w:tc>
      </w:tr>
      <w:tr w:rsidR="002C50EB" w:rsidRPr="00216A72" w14:paraId="2E53EA23"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2ADCCEF3"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position w:val="-8"/>
                <w:szCs w:val="22"/>
                <w:lang w:eastAsia="en-GB"/>
              </w:rPr>
              <w:t>ASDAS</w:t>
            </w:r>
            <w:r w:rsidRPr="00216A72">
              <w:rPr>
                <w:position w:val="-8"/>
                <w:szCs w:val="22"/>
                <w:vertAlign w:val="superscript"/>
                <w:lang w:eastAsia="en-GB"/>
              </w:rPr>
              <w:t>в,г,д</w:t>
            </w:r>
          </w:p>
        </w:tc>
        <w:tc>
          <w:tcPr>
            <w:tcW w:w="2552" w:type="dxa"/>
            <w:tcBorders>
              <w:top w:val="single" w:sz="4" w:space="0" w:color="000000"/>
              <w:left w:val="single" w:sz="4" w:space="0" w:color="000000"/>
              <w:bottom w:val="single" w:sz="4" w:space="0" w:color="000000"/>
              <w:right w:val="single" w:sz="4" w:space="0" w:color="000000"/>
            </w:tcBorders>
          </w:tcPr>
          <w:p w14:paraId="73FC10D3"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81E529C"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-1.0***</w:t>
            </w:r>
          </w:p>
        </w:tc>
      </w:tr>
      <w:tr w:rsidR="002C50EB" w:rsidRPr="00216A72" w14:paraId="3D7490C3"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644A14C8" w14:textId="77777777" w:rsidR="002C50EB" w:rsidRPr="00216A72" w:rsidRDefault="00216A72" w:rsidP="00216A72">
            <w:pPr>
              <w:keepNext/>
              <w:kinsoku w:val="0"/>
              <w:overflowPunct w:val="0"/>
              <w:autoSpaceDE w:val="0"/>
              <w:autoSpaceDN w:val="0"/>
              <w:adjustRightInd w:val="0"/>
              <w:ind w:left="71"/>
              <w:rPr>
                <w:rFonts w:eastAsia="SimSun"/>
                <w:szCs w:val="22"/>
                <w:lang w:eastAsia="en-GB"/>
              </w:rPr>
            </w:pPr>
            <w:r w:rsidRPr="00216A72">
              <w:rPr>
                <w:szCs w:val="22"/>
                <w:lang w:eastAsia="en-GB"/>
              </w:rPr>
              <w:t>ASDAS неактивно заболяване</w:t>
            </w:r>
          </w:p>
        </w:tc>
        <w:tc>
          <w:tcPr>
            <w:tcW w:w="2552" w:type="dxa"/>
            <w:tcBorders>
              <w:top w:val="single" w:sz="4" w:space="0" w:color="000000"/>
              <w:left w:val="single" w:sz="4" w:space="0" w:color="000000"/>
              <w:bottom w:val="single" w:sz="4" w:space="0" w:color="000000"/>
              <w:right w:val="single" w:sz="4" w:space="0" w:color="000000"/>
            </w:tcBorders>
          </w:tcPr>
          <w:p w14:paraId="090C353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346262C9"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24%***</w:t>
            </w:r>
          </w:p>
        </w:tc>
      </w:tr>
      <w:tr w:rsidR="002C50EB" w:rsidRPr="00216A72" w14:paraId="637F29F9"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BE25737" w14:textId="77777777" w:rsidR="002C50EB" w:rsidRPr="00216A72" w:rsidRDefault="00216A72" w:rsidP="00216A72">
            <w:pPr>
              <w:keepNext/>
              <w:kinsoku w:val="0"/>
              <w:overflowPunct w:val="0"/>
              <w:autoSpaceDE w:val="0"/>
              <w:autoSpaceDN w:val="0"/>
              <w:adjustRightInd w:val="0"/>
              <w:ind w:left="71"/>
              <w:rPr>
                <w:rFonts w:eastAsia="SimSun"/>
                <w:position w:val="8"/>
                <w:szCs w:val="22"/>
                <w:lang w:eastAsia="en-GB"/>
              </w:rPr>
            </w:pPr>
            <w:r w:rsidRPr="00216A72">
              <w:rPr>
                <w:szCs w:val="22"/>
                <w:lang w:eastAsia="en-GB"/>
              </w:rPr>
              <w:t>hs-CRP</w:t>
            </w:r>
            <w:r w:rsidRPr="00216A72">
              <w:rPr>
                <w:szCs w:val="22"/>
                <w:vertAlign w:val="superscript"/>
                <w:lang w:eastAsia="en-GB"/>
              </w:rPr>
              <w:t>г,е,ж</w:t>
            </w:r>
          </w:p>
        </w:tc>
        <w:tc>
          <w:tcPr>
            <w:tcW w:w="2552" w:type="dxa"/>
            <w:tcBorders>
              <w:top w:val="single" w:sz="4" w:space="0" w:color="000000"/>
              <w:left w:val="single" w:sz="4" w:space="0" w:color="000000"/>
              <w:bottom w:val="single" w:sz="4" w:space="0" w:color="000000"/>
              <w:right w:val="single" w:sz="4" w:space="0" w:color="000000"/>
            </w:tcBorders>
          </w:tcPr>
          <w:p w14:paraId="7538B2AB"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1B2B3439"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-4.7***</w:t>
            </w:r>
          </w:p>
        </w:tc>
      </w:tr>
      <w:tr w:rsidR="002C50EB" w:rsidRPr="00216A72" w14:paraId="78979E71"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07A294C" w14:textId="77777777" w:rsidR="002C50EB" w:rsidRPr="00216A72" w:rsidRDefault="00216A72" w:rsidP="00216A72">
            <w:pPr>
              <w:keepNext/>
              <w:kinsoku w:val="0"/>
              <w:overflowPunct w:val="0"/>
              <w:autoSpaceDE w:val="0"/>
              <w:autoSpaceDN w:val="0"/>
              <w:adjustRightInd w:val="0"/>
              <w:ind w:left="71"/>
              <w:rPr>
                <w:rFonts w:eastAsia="SimSun"/>
                <w:position w:val="8"/>
                <w:szCs w:val="22"/>
                <w:lang w:eastAsia="en-GB"/>
              </w:rPr>
            </w:pPr>
            <w:r w:rsidRPr="00216A72">
              <w:rPr>
                <w:szCs w:val="22"/>
                <w:lang w:eastAsia="en-GB"/>
              </w:rPr>
              <w:t>SPARCC</w:t>
            </w:r>
            <w:r w:rsidRPr="00216A72">
              <w:rPr>
                <w:szCs w:val="22"/>
                <w:vertAlign w:val="superscript"/>
                <w:lang w:eastAsia="en-GB"/>
              </w:rPr>
              <w:t>з</w:t>
            </w:r>
            <w:r w:rsidRPr="00216A72">
              <w:rPr>
                <w:szCs w:val="22"/>
                <w:lang w:eastAsia="en-GB"/>
              </w:rPr>
              <w:t xml:space="preserve"> ЯМР сакроилиачни стави</w:t>
            </w:r>
            <w:r w:rsidRPr="00216A72">
              <w:rPr>
                <w:szCs w:val="22"/>
                <w:vertAlign w:val="superscript"/>
                <w:lang w:eastAsia="en-GB"/>
              </w:rPr>
              <w:t>г,и</w:t>
            </w:r>
          </w:p>
        </w:tc>
        <w:tc>
          <w:tcPr>
            <w:tcW w:w="2552" w:type="dxa"/>
            <w:tcBorders>
              <w:top w:val="single" w:sz="4" w:space="0" w:color="000000"/>
              <w:left w:val="single" w:sz="4" w:space="0" w:color="000000"/>
              <w:bottom w:val="single" w:sz="4" w:space="0" w:color="000000"/>
              <w:right w:val="single" w:sz="4" w:space="0" w:color="000000"/>
            </w:tcBorders>
          </w:tcPr>
          <w:p w14:paraId="098F1B69"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521B339B"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-3,2**</w:t>
            </w:r>
          </w:p>
        </w:tc>
      </w:tr>
      <w:tr w:rsidR="002C50EB" w:rsidRPr="00216A72" w14:paraId="1B7AFA9D"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BA64CC9" w14:textId="77777777" w:rsidR="002C50EB" w:rsidRPr="00216A72" w:rsidRDefault="00216A72" w:rsidP="00216A72">
            <w:pPr>
              <w:kinsoku w:val="0"/>
              <w:overflowPunct w:val="0"/>
              <w:autoSpaceDE w:val="0"/>
              <w:autoSpaceDN w:val="0"/>
              <w:adjustRightInd w:val="0"/>
              <w:ind w:left="71"/>
              <w:rPr>
                <w:rFonts w:eastAsia="SimSun"/>
                <w:position w:val="8"/>
                <w:szCs w:val="22"/>
                <w:lang w:eastAsia="en-GB"/>
              </w:rPr>
            </w:pPr>
            <w:r w:rsidRPr="00216A72">
              <w:rPr>
                <w:szCs w:val="22"/>
                <w:lang w:eastAsia="en-GB"/>
              </w:rPr>
              <w:t>SPARCC ЯМР гръбначен стълб</w:t>
            </w:r>
            <w:r w:rsidRPr="00216A72">
              <w:rPr>
                <w:szCs w:val="22"/>
                <w:vertAlign w:val="superscript"/>
                <w:lang w:eastAsia="en-GB"/>
              </w:rPr>
              <w:t>г,й</w:t>
            </w:r>
          </w:p>
        </w:tc>
        <w:tc>
          <w:tcPr>
            <w:tcW w:w="2552" w:type="dxa"/>
            <w:tcBorders>
              <w:top w:val="single" w:sz="4" w:space="0" w:color="000000"/>
              <w:left w:val="single" w:sz="4" w:space="0" w:color="000000"/>
              <w:bottom w:val="single" w:sz="4" w:space="0" w:color="000000"/>
              <w:right w:val="single" w:sz="4" w:space="0" w:color="000000"/>
            </w:tcBorders>
          </w:tcPr>
          <w:p w14:paraId="65DC9F0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5BCE7C14"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-1,8**</w:t>
            </w:r>
          </w:p>
        </w:tc>
      </w:tr>
    </w:tbl>
    <w:p w14:paraId="57ED095D" w14:textId="77777777" w:rsidR="002C50EB" w:rsidRPr="00216A72" w:rsidRDefault="00216A72" w:rsidP="00216A72">
      <w:pPr>
        <w:autoSpaceDE w:val="0"/>
        <w:autoSpaceDN w:val="0"/>
        <w:adjustRightInd w:val="0"/>
        <w:rPr>
          <w:szCs w:val="22"/>
        </w:rPr>
      </w:pPr>
      <w:r w:rsidRPr="00216A72">
        <w:rPr>
          <w:szCs w:val="22"/>
          <w:vertAlign w:val="superscript"/>
        </w:rPr>
        <w:t>а</w:t>
      </w:r>
      <w:r w:rsidRPr="00216A72">
        <w:rPr>
          <w:szCs w:val="22"/>
        </w:rPr>
        <w:t xml:space="preserve"> Оценка на Международното общество за спондилоартрит</w:t>
      </w:r>
    </w:p>
    <w:p w14:paraId="3B8D14B2"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Индекс за активност на заболяването анкилозиращ спондилит по Бат</w:t>
      </w:r>
    </w:p>
    <w:p w14:paraId="2E5FB753"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Скор за активност на заболяването анкилозиращ спондилит</w:t>
      </w:r>
    </w:p>
    <w:p w14:paraId="2908A9A5" w14:textId="77777777" w:rsidR="002C50EB" w:rsidRPr="00216A72" w:rsidRDefault="00216A72" w:rsidP="00216A72">
      <w:pPr>
        <w:autoSpaceDE w:val="0"/>
        <w:autoSpaceDN w:val="0"/>
        <w:adjustRightInd w:val="0"/>
        <w:rPr>
          <w:szCs w:val="22"/>
        </w:rPr>
      </w:pPr>
      <w:r w:rsidRPr="00216A72">
        <w:rPr>
          <w:szCs w:val="22"/>
          <w:vertAlign w:val="superscript"/>
        </w:rPr>
        <w:t>г</w:t>
      </w:r>
      <w:r w:rsidRPr="00216A72">
        <w:rPr>
          <w:szCs w:val="22"/>
        </w:rPr>
        <w:t xml:space="preserve"> Средна промяна от изходното ниво</w:t>
      </w:r>
    </w:p>
    <w:p w14:paraId="4C60E526" w14:textId="77777777" w:rsidR="002C50EB" w:rsidRPr="00216A72" w:rsidRDefault="00216A72" w:rsidP="00216A72">
      <w:pPr>
        <w:autoSpaceDE w:val="0"/>
        <w:autoSpaceDN w:val="0"/>
        <w:adjustRightInd w:val="0"/>
        <w:rPr>
          <w:szCs w:val="22"/>
        </w:rPr>
      </w:pPr>
      <w:r w:rsidRPr="00216A72">
        <w:rPr>
          <w:szCs w:val="22"/>
          <w:vertAlign w:val="superscript"/>
        </w:rPr>
        <w:t>д</w:t>
      </w:r>
      <w:r w:rsidRPr="00216A72">
        <w:rPr>
          <w:szCs w:val="22"/>
        </w:rPr>
        <w:t xml:space="preserve"> n=91 плацебо и n=87 адалимумаб</w:t>
      </w:r>
    </w:p>
    <w:p w14:paraId="3C43C436" w14:textId="10D75074" w:rsidR="002C50EB" w:rsidRPr="00216A72" w:rsidRDefault="00216A72" w:rsidP="00216A72">
      <w:pPr>
        <w:autoSpaceDE w:val="0"/>
        <w:autoSpaceDN w:val="0"/>
        <w:adjustRightInd w:val="0"/>
        <w:rPr>
          <w:szCs w:val="22"/>
        </w:rPr>
      </w:pPr>
      <w:r w:rsidRPr="00216A72">
        <w:rPr>
          <w:szCs w:val="22"/>
          <w:vertAlign w:val="superscript"/>
        </w:rPr>
        <w:t>е</w:t>
      </w:r>
      <w:r w:rsidRPr="00216A72">
        <w:rPr>
          <w:szCs w:val="22"/>
        </w:rPr>
        <w:t xml:space="preserve"> C-реактивен протеин с висока чувствителност (mg/l)</w:t>
      </w:r>
    </w:p>
    <w:p w14:paraId="0ECB2A8E" w14:textId="77777777" w:rsidR="002C50EB" w:rsidRPr="00216A72" w:rsidRDefault="00216A72" w:rsidP="00216A72">
      <w:pPr>
        <w:autoSpaceDE w:val="0"/>
        <w:autoSpaceDN w:val="0"/>
        <w:adjustRightInd w:val="0"/>
        <w:rPr>
          <w:szCs w:val="22"/>
        </w:rPr>
      </w:pPr>
      <w:r w:rsidRPr="00216A72">
        <w:rPr>
          <w:szCs w:val="22"/>
          <w:vertAlign w:val="superscript"/>
        </w:rPr>
        <w:t>ж</w:t>
      </w:r>
      <w:r w:rsidRPr="00216A72">
        <w:rPr>
          <w:szCs w:val="22"/>
        </w:rPr>
        <w:t xml:space="preserve"> n=73 плацебо и n=70 адалимумаб</w:t>
      </w:r>
    </w:p>
    <w:p w14:paraId="232C4262" w14:textId="77777777" w:rsidR="002C50EB" w:rsidRPr="00216A72" w:rsidRDefault="00216A72" w:rsidP="00216A72">
      <w:pPr>
        <w:autoSpaceDE w:val="0"/>
        <w:autoSpaceDN w:val="0"/>
        <w:adjustRightInd w:val="0"/>
        <w:rPr>
          <w:szCs w:val="22"/>
        </w:rPr>
      </w:pPr>
      <w:r w:rsidRPr="00216A72">
        <w:rPr>
          <w:szCs w:val="22"/>
          <w:vertAlign w:val="superscript"/>
        </w:rPr>
        <w:t>з</w:t>
      </w:r>
      <w:r w:rsidRPr="00216A72">
        <w:rPr>
          <w:szCs w:val="22"/>
        </w:rPr>
        <w:t xml:space="preserve"> Сдружение за изследване на анкилозиращ спондилоартрит в Канада</w:t>
      </w:r>
    </w:p>
    <w:p w14:paraId="73FB774D" w14:textId="77777777" w:rsidR="002C50EB" w:rsidRPr="00216A72" w:rsidRDefault="00216A72" w:rsidP="00216A72">
      <w:pPr>
        <w:autoSpaceDE w:val="0"/>
        <w:autoSpaceDN w:val="0"/>
        <w:adjustRightInd w:val="0"/>
        <w:rPr>
          <w:szCs w:val="22"/>
        </w:rPr>
      </w:pPr>
      <w:r w:rsidRPr="00216A72">
        <w:rPr>
          <w:szCs w:val="22"/>
          <w:vertAlign w:val="superscript"/>
        </w:rPr>
        <w:t>и</w:t>
      </w:r>
      <w:r w:rsidRPr="00216A72">
        <w:rPr>
          <w:szCs w:val="22"/>
        </w:rPr>
        <w:t xml:space="preserve"> n=84 плацебо и адалимумаб</w:t>
      </w:r>
    </w:p>
    <w:p w14:paraId="111CACAD" w14:textId="77777777" w:rsidR="002C50EB" w:rsidRPr="00216A72" w:rsidRDefault="00216A72" w:rsidP="00216A72">
      <w:pPr>
        <w:autoSpaceDE w:val="0"/>
        <w:autoSpaceDN w:val="0"/>
        <w:adjustRightInd w:val="0"/>
        <w:rPr>
          <w:szCs w:val="22"/>
        </w:rPr>
      </w:pPr>
      <w:r w:rsidRPr="00216A72">
        <w:rPr>
          <w:szCs w:val="22"/>
          <w:vertAlign w:val="superscript"/>
        </w:rPr>
        <w:t>й</w:t>
      </w:r>
      <w:r w:rsidRPr="00216A72">
        <w:rPr>
          <w:szCs w:val="22"/>
        </w:rPr>
        <w:t xml:space="preserve"> n=82 плацебо и n=85 адалимумаб</w:t>
      </w:r>
    </w:p>
    <w:p w14:paraId="14192B50" w14:textId="77777777" w:rsidR="002C50EB" w:rsidRPr="00216A72" w:rsidRDefault="00216A72" w:rsidP="00216A72">
      <w:pPr>
        <w:autoSpaceDE w:val="0"/>
        <w:autoSpaceDN w:val="0"/>
        <w:adjustRightInd w:val="0"/>
        <w:rPr>
          <w:szCs w:val="22"/>
        </w:rPr>
      </w:pPr>
      <w:r w:rsidRPr="00216A72">
        <w:rPr>
          <w:szCs w:val="22"/>
        </w:rPr>
        <w:t>***, **, * Статистически значимо при p &lt; 0,001, &lt; 0,01 и &lt; 0,05, съответно, за всички сравнения между адалимумаб и плацебо.</w:t>
      </w:r>
    </w:p>
    <w:p w14:paraId="249F53F6" w14:textId="77777777" w:rsidR="002C50EB" w:rsidRPr="00216A72" w:rsidRDefault="002C50EB" w:rsidP="00216A72">
      <w:pPr>
        <w:autoSpaceDE w:val="0"/>
        <w:autoSpaceDN w:val="0"/>
        <w:adjustRightInd w:val="0"/>
        <w:rPr>
          <w:szCs w:val="22"/>
        </w:rPr>
      </w:pPr>
    </w:p>
    <w:p w14:paraId="0F64CB2D" w14:textId="77777777" w:rsidR="002C50EB" w:rsidRPr="00216A72" w:rsidRDefault="00216A72" w:rsidP="00216A72">
      <w:pPr>
        <w:autoSpaceDE w:val="0"/>
        <w:autoSpaceDN w:val="0"/>
        <w:adjustRightInd w:val="0"/>
        <w:rPr>
          <w:szCs w:val="22"/>
        </w:rPr>
      </w:pPr>
      <w:r w:rsidRPr="00216A72">
        <w:rPr>
          <w:szCs w:val="22"/>
        </w:rPr>
        <w:t>В отвореното продължение подобрението на признаците и симптомите се поддържа при терапия с адалимумаб до Седмица 156.</w:t>
      </w:r>
    </w:p>
    <w:p w14:paraId="28D349C7" w14:textId="77777777" w:rsidR="002C50EB" w:rsidRPr="00216A72" w:rsidRDefault="002C50EB" w:rsidP="00216A72">
      <w:pPr>
        <w:autoSpaceDE w:val="0"/>
        <w:autoSpaceDN w:val="0"/>
        <w:adjustRightInd w:val="0"/>
        <w:rPr>
          <w:szCs w:val="22"/>
          <w:u w:val="single"/>
        </w:rPr>
      </w:pPr>
    </w:p>
    <w:p w14:paraId="4CC21542" w14:textId="77777777" w:rsidR="002C50EB" w:rsidRPr="00216A72" w:rsidRDefault="00216A72" w:rsidP="00216A72">
      <w:pPr>
        <w:autoSpaceDE w:val="0"/>
        <w:autoSpaceDN w:val="0"/>
        <w:adjustRightInd w:val="0"/>
        <w:rPr>
          <w:szCs w:val="22"/>
          <w:u w:val="single"/>
        </w:rPr>
      </w:pPr>
      <w:r w:rsidRPr="00216A72">
        <w:rPr>
          <w:szCs w:val="22"/>
          <w:u w:val="single"/>
        </w:rPr>
        <w:t>Инхибиране на възпалението</w:t>
      </w:r>
    </w:p>
    <w:p w14:paraId="4CB66722" w14:textId="77777777" w:rsidR="002C50EB" w:rsidRPr="00216A72" w:rsidRDefault="002C50EB" w:rsidP="00216A72">
      <w:pPr>
        <w:autoSpaceDE w:val="0"/>
        <w:autoSpaceDN w:val="0"/>
        <w:adjustRightInd w:val="0"/>
        <w:rPr>
          <w:szCs w:val="22"/>
          <w:u w:val="single"/>
        </w:rPr>
      </w:pPr>
    </w:p>
    <w:p w14:paraId="0C9F5B3F" w14:textId="77777777" w:rsidR="002C50EB" w:rsidRPr="00216A72" w:rsidRDefault="00216A72" w:rsidP="00216A72">
      <w:pPr>
        <w:autoSpaceDE w:val="0"/>
        <w:autoSpaceDN w:val="0"/>
        <w:adjustRightInd w:val="0"/>
        <w:rPr>
          <w:szCs w:val="22"/>
        </w:rPr>
      </w:pPr>
      <w:r w:rsidRPr="00216A72">
        <w:rPr>
          <w:szCs w:val="22"/>
        </w:rPr>
        <w:t>Значително подобрение на признаците на възпаление, измерени чрез hs-CRP и ЯМР на сакроилиачните стави и на гръбнака, е поддържано при лекуваните с адалимумаб пациенти съответно до Седмица 156 и Седмица 104.</w:t>
      </w:r>
    </w:p>
    <w:p w14:paraId="587C35D5" w14:textId="77777777" w:rsidR="002C50EB" w:rsidRPr="00216A72" w:rsidRDefault="002C50EB" w:rsidP="00216A72">
      <w:pPr>
        <w:autoSpaceDE w:val="0"/>
        <w:autoSpaceDN w:val="0"/>
        <w:adjustRightInd w:val="0"/>
        <w:rPr>
          <w:szCs w:val="22"/>
        </w:rPr>
      </w:pPr>
    </w:p>
    <w:p w14:paraId="302A2431" w14:textId="77777777" w:rsidR="002C50EB" w:rsidRPr="00216A72" w:rsidRDefault="00216A72" w:rsidP="00216A72">
      <w:pPr>
        <w:autoSpaceDE w:val="0"/>
        <w:autoSpaceDN w:val="0"/>
        <w:adjustRightInd w:val="0"/>
        <w:rPr>
          <w:szCs w:val="22"/>
          <w:u w:val="single"/>
        </w:rPr>
      </w:pPr>
      <w:r w:rsidRPr="00216A72">
        <w:rPr>
          <w:szCs w:val="22"/>
          <w:u w:val="single"/>
        </w:rPr>
        <w:t>Качество на живот и физическа функция</w:t>
      </w:r>
    </w:p>
    <w:p w14:paraId="5BBB3049" w14:textId="77777777" w:rsidR="002C50EB" w:rsidRPr="00216A72" w:rsidRDefault="002C50EB" w:rsidP="00216A72">
      <w:pPr>
        <w:autoSpaceDE w:val="0"/>
        <w:autoSpaceDN w:val="0"/>
        <w:adjustRightInd w:val="0"/>
        <w:rPr>
          <w:szCs w:val="22"/>
          <w:u w:val="single"/>
        </w:rPr>
      </w:pPr>
    </w:p>
    <w:p w14:paraId="37383B1C" w14:textId="77777777" w:rsidR="002C50EB" w:rsidRPr="00216A72" w:rsidRDefault="00216A72" w:rsidP="00216A72">
      <w:pPr>
        <w:autoSpaceDE w:val="0"/>
        <w:autoSpaceDN w:val="0"/>
        <w:adjustRightInd w:val="0"/>
        <w:rPr>
          <w:szCs w:val="22"/>
        </w:rPr>
      </w:pPr>
      <w:r w:rsidRPr="00216A72">
        <w:rPr>
          <w:szCs w:val="22"/>
        </w:rPr>
        <w:t>С помощта на въпросниците HAQ-S и SF-36 са оценени свързаното със здравето качество на живот и физическата функция. Адалимумаб показва статистически значимо по-голямо подобрение в общия резултат по HAQ-S и SF-36 на оценката на физическите компоненти (PCS) от изходното ниво до Седмица 12 в сравнение с плацебо. Подобрението в свързаното със здравето качество на живот и физическата функция е поддържано по време на отвореното продължение до Седмица 156.</w:t>
      </w:r>
    </w:p>
    <w:p w14:paraId="03406BCE" w14:textId="77777777" w:rsidR="002C50EB" w:rsidRPr="00216A72" w:rsidRDefault="002C50EB" w:rsidP="00216A72">
      <w:pPr>
        <w:autoSpaceDE w:val="0"/>
        <w:autoSpaceDN w:val="0"/>
        <w:adjustRightInd w:val="0"/>
        <w:rPr>
          <w:szCs w:val="22"/>
        </w:rPr>
      </w:pPr>
    </w:p>
    <w:p w14:paraId="59746E03" w14:textId="2F362E76" w:rsidR="002C50EB" w:rsidRPr="00216A72" w:rsidRDefault="00216A72" w:rsidP="00216A72">
      <w:pPr>
        <w:autoSpaceDE w:val="0"/>
        <w:autoSpaceDN w:val="0"/>
        <w:adjustRightInd w:val="0"/>
        <w:rPr>
          <w:szCs w:val="22"/>
          <w:u w:val="single"/>
        </w:rPr>
      </w:pPr>
      <w:r w:rsidRPr="00216A72">
        <w:rPr>
          <w:szCs w:val="22"/>
          <w:u w:val="single"/>
        </w:rPr>
        <w:t>Проучване nr</w:t>
      </w:r>
      <w:r w:rsidRPr="00216A72">
        <w:rPr>
          <w:szCs w:val="22"/>
          <w:u w:val="single"/>
        </w:rPr>
        <w:noBreakHyphen/>
        <w:t>axSpA II</w:t>
      </w:r>
    </w:p>
    <w:p w14:paraId="62AD616D" w14:textId="77777777" w:rsidR="002C50EB" w:rsidRPr="00216A72" w:rsidRDefault="002C50EB" w:rsidP="00216A72">
      <w:pPr>
        <w:autoSpaceDE w:val="0"/>
        <w:autoSpaceDN w:val="0"/>
        <w:adjustRightInd w:val="0"/>
        <w:rPr>
          <w:szCs w:val="22"/>
          <w:u w:val="single"/>
        </w:rPr>
      </w:pPr>
    </w:p>
    <w:p w14:paraId="307F7880" w14:textId="5C748B06" w:rsidR="002C50EB" w:rsidRPr="00216A72" w:rsidRDefault="00216A72" w:rsidP="00216A72">
      <w:pPr>
        <w:autoSpaceDE w:val="0"/>
        <w:autoSpaceDN w:val="0"/>
        <w:adjustRightInd w:val="0"/>
        <w:rPr>
          <w:szCs w:val="22"/>
        </w:rPr>
      </w:pPr>
      <w:r w:rsidRPr="00216A72">
        <w:rPr>
          <w:szCs w:val="22"/>
        </w:rPr>
        <w:t>673 пациенти с активен nr</w:t>
      </w:r>
      <w:r w:rsidRPr="00216A72">
        <w:rPr>
          <w:szCs w:val="22"/>
        </w:rPr>
        <w:noBreakHyphen/>
        <w:t>axSpA (средна изходна стойност на показателя за активност на заболяването [Индекс на активност на заболяването анкилозиращ спондилит по Bath (BASDAI) е 7.0] с неадекватен отговор към ≥ 2 НСПВС или непоносимост или противопоказания за НСПВС са включени в открития период на проучването nr</w:t>
      </w:r>
      <w:r w:rsidRPr="00216A72">
        <w:rPr>
          <w:szCs w:val="22"/>
        </w:rPr>
        <w:noBreakHyphen/>
        <w:t>axSpA II, през което време получават адалимумаб 40 mg през седмица в продължение на 28 седмици.</w:t>
      </w:r>
    </w:p>
    <w:p w14:paraId="253EA18A" w14:textId="77777777" w:rsidR="002C50EB" w:rsidRPr="00216A72" w:rsidRDefault="002C50EB" w:rsidP="00216A72">
      <w:pPr>
        <w:autoSpaceDE w:val="0"/>
        <w:autoSpaceDN w:val="0"/>
        <w:adjustRightInd w:val="0"/>
        <w:rPr>
          <w:szCs w:val="22"/>
        </w:rPr>
      </w:pPr>
    </w:p>
    <w:p w14:paraId="6EC7F935" w14:textId="77777777" w:rsidR="002C50EB" w:rsidRPr="00216A72" w:rsidRDefault="00216A72" w:rsidP="00216A72">
      <w:pPr>
        <w:autoSpaceDE w:val="0"/>
        <w:autoSpaceDN w:val="0"/>
        <w:adjustRightInd w:val="0"/>
        <w:rPr>
          <w:szCs w:val="22"/>
        </w:rPr>
      </w:pPr>
      <w:r w:rsidRPr="00216A72">
        <w:rPr>
          <w:szCs w:val="22"/>
        </w:rPr>
        <w:lastRenderedPageBreak/>
        <w:t>Тези пациенти са имали и обективни доказателства за възпаление в сакроилиачните стави или гръбначния стълб при ЯМР или повишен hs-CRP. Пациентите, които са постигнали трайна ремисия в продължение на най-малко 12 седмици (N=305) (ASDAS &lt; 1,3 в седмици 16, 20, 24 и 28) по време на отворения период, след това са рандомизирани да получават или продължително лечение с адалимумаб 40 mg през седмица (N=152), или плацебо (N=153) за още 40 седмици в двойносляп, плацебо-контролиран период (обща продължителност на проучването 68 седмици). При участниците, които са получили обостряне по време на двойнослепия период, е допускано използването на спасителна терапия с адалимумаб 40 mg през седмица в продължение на поне 12 седмици.</w:t>
      </w:r>
    </w:p>
    <w:p w14:paraId="08B04A70" w14:textId="77777777" w:rsidR="002C50EB" w:rsidRPr="00216A72" w:rsidRDefault="002C50EB" w:rsidP="00216A72">
      <w:pPr>
        <w:autoSpaceDE w:val="0"/>
        <w:autoSpaceDN w:val="0"/>
        <w:adjustRightInd w:val="0"/>
        <w:rPr>
          <w:szCs w:val="22"/>
        </w:rPr>
      </w:pPr>
    </w:p>
    <w:p w14:paraId="6E24589E" w14:textId="77777777" w:rsidR="002C50EB" w:rsidRPr="00216A72" w:rsidRDefault="00216A72" w:rsidP="00216A72">
      <w:pPr>
        <w:autoSpaceDE w:val="0"/>
        <w:autoSpaceDN w:val="0"/>
        <w:adjustRightInd w:val="0"/>
        <w:rPr>
          <w:szCs w:val="22"/>
        </w:rPr>
      </w:pPr>
      <w:r w:rsidRPr="00216A72">
        <w:rPr>
          <w:szCs w:val="22"/>
        </w:rPr>
        <w:t>Първичната крайна точка за ефикасност е делът на пациентите без обостряне към Седмица 68 от проучването. Обострянето се определя като ASDAS ≥ 2,1 в две последователни визити през четири седмици. По-голяма част от пациентите на адалимумаб не са имали обостряне на заболяването по време на двойно-слепия период в сравнение с тези на плацебо (70,4% спрямо 47,1%, p &lt; 0,001) (Фигура 1).</w:t>
      </w:r>
    </w:p>
    <w:p w14:paraId="03688C81" w14:textId="77777777" w:rsidR="002C50EB" w:rsidRPr="00216A72" w:rsidRDefault="002C50EB" w:rsidP="00216A72">
      <w:pPr>
        <w:autoSpaceDE w:val="0"/>
        <w:autoSpaceDN w:val="0"/>
        <w:adjustRightInd w:val="0"/>
        <w:rPr>
          <w:szCs w:val="22"/>
        </w:rPr>
      </w:pPr>
    </w:p>
    <w:p w14:paraId="5CE2E1F1" w14:textId="7E065F9C" w:rsidR="002C50EB" w:rsidRPr="00216A72" w:rsidRDefault="00216A72" w:rsidP="00216A72">
      <w:pPr>
        <w:pStyle w:val="Tabletitlesticktogether"/>
        <w:spacing w:after="0"/>
      </w:pPr>
      <w:r w:rsidRPr="00216A72">
        <w:rPr>
          <w:noProof/>
          <w:lang w:eastAsia="zh-CN"/>
        </w:rPr>
        <mc:AlternateContent>
          <mc:Choice Requires="wps">
            <w:drawing>
              <wp:anchor distT="0" distB="0" distL="114300" distR="114300" simplePos="0" relativeHeight="251720704" behindDoc="0" locked="0" layoutInCell="1" allowOverlap="1" wp14:anchorId="5376F43E" wp14:editId="1584E357">
                <wp:simplePos x="0" y="0"/>
                <wp:positionH relativeFrom="margin">
                  <wp:posOffset>51435</wp:posOffset>
                </wp:positionH>
                <wp:positionV relativeFrom="page">
                  <wp:posOffset>3430905</wp:posOffset>
                </wp:positionV>
                <wp:extent cx="175895" cy="2806700"/>
                <wp:effectExtent l="0" t="0" r="0" b="0"/>
                <wp:wrapNone/>
                <wp:docPr id="7668899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806700"/>
                        </a:xfrm>
                        <a:prstGeom prst="rect">
                          <a:avLst/>
                        </a:prstGeom>
                        <a:solidFill>
                          <a:schemeClr val="lt1"/>
                        </a:solidFill>
                        <a:ln w="6350">
                          <a:noFill/>
                        </a:ln>
                      </wps:spPr>
                      <wps:txbx>
                        <w:txbxContent>
                          <w:p w14:paraId="58FB1FAA" w14:textId="77777777" w:rsidR="00216A72" w:rsidRPr="00216A72" w:rsidRDefault="00216A72">
                            <w:pPr>
                              <w:jc w:val="center"/>
                              <w:rPr>
                                <w:b/>
                                <w:bCs/>
                                <w:szCs w:val="24"/>
                              </w:rPr>
                            </w:pPr>
                            <w:r w:rsidRPr="00216A72">
                              <w:rPr>
                                <w:b/>
                                <w:bCs/>
                                <w:szCs w:val="24"/>
                              </w:rPr>
                              <w:t>ВЕРОЯТЕН ПЕРИОД БЕЗ ПРИСТЪП</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6F43E" id="_x0000_t202" coordsize="21600,21600" o:spt="202" path="m,l,21600r21600,l21600,xe">
                <v:stroke joinstyle="miter"/>
                <v:path gradientshapeok="t" o:connecttype="rect"/>
              </v:shapetype>
              <v:shape id="Text Box 12" o:spid="_x0000_s1026" type="#_x0000_t202" style="position:absolute;left:0;text-align:left;margin-left:4.05pt;margin-top:270.15pt;width:13.85pt;height:2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" fillcolor="white [3201]" stroked="f" strokeweight=".5pt">
                <v:textbox style="layout-flow:vertical;mso-layout-flow-alt:bottom-to-top" inset="0,0,0,0">
                  <w:txbxContent>
                    <w:p w14:paraId="58FB1FAA" w14:textId="77777777" w:rsidR="00216A72" w:rsidRPr="00216A72" w:rsidRDefault="00216A72">
                      <w:pPr>
                        <w:jc w:val="center"/>
                        <w:rPr>
                          <w:b/>
                          <w:bCs/>
                          <w:szCs w:val="24"/>
                        </w:rPr>
                      </w:pPr>
                      <w:r w:rsidRPr="00216A72">
                        <w:rPr>
                          <w:b/>
                          <w:bCs/>
                          <w:szCs w:val="24"/>
                        </w:rPr>
                        <w:t>ВЕРОЯТЕН ПЕРИОД БЕЗ ПРИСТЪП</w:t>
                      </w:r>
                    </w:p>
                  </w:txbxContent>
                </v:textbox>
                <w10:wrap anchorx="margin" anchory="page"/>
              </v:shape>
            </w:pict>
          </mc:Fallback>
        </mc:AlternateContent>
      </w:r>
      <w:r w:rsidRPr="00216A72">
        <w:rPr>
          <w:bCs/>
        </w:rPr>
        <w:t>Фигура 1: Кривите на Kaplan-Meier, обобщаващи времето до обостряне в проучване nr</w:t>
      </w:r>
      <w:r w:rsidRPr="00216A72">
        <w:rPr>
          <w:bCs/>
        </w:rPr>
        <w:noBreakHyphen/>
        <w:t>axSpA II</w:t>
      </w:r>
    </w:p>
    <w:p w14:paraId="0702B36B" w14:textId="77777777" w:rsidR="002C50EB" w:rsidRPr="00216A72" w:rsidRDefault="00216A72" w:rsidP="00216A72">
      <w:pPr>
        <w:autoSpaceDE w:val="0"/>
        <w:autoSpaceDN w:val="0"/>
        <w:adjustRightInd w:val="0"/>
        <w:rPr>
          <w:szCs w:val="22"/>
        </w:rPr>
      </w:pPr>
      <w:r w:rsidRPr="00216A72">
        <w:rPr>
          <w:noProof/>
          <w:lang w:eastAsia="zh-CN"/>
        </w:rPr>
        <mc:AlternateContent>
          <mc:Choice Requires="wps">
            <w:drawing>
              <wp:anchor distT="0" distB="0" distL="114300" distR="114300" simplePos="0" relativeHeight="251726848" behindDoc="0" locked="0" layoutInCell="1" allowOverlap="1" wp14:anchorId="26123AE7" wp14:editId="246A6F89">
                <wp:simplePos x="0" y="0"/>
                <wp:positionH relativeFrom="page">
                  <wp:posOffset>2012950</wp:posOffset>
                </wp:positionH>
                <wp:positionV relativeFrom="page">
                  <wp:posOffset>6812280</wp:posOffset>
                </wp:positionV>
                <wp:extent cx="716280" cy="173355"/>
                <wp:effectExtent l="0" t="0" r="0" b="0"/>
                <wp:wrapNone/>
                <wp:docPr id="7668899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0BACC60D"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123AE7" id="Text Box 16" o:spid="_x0000_s1027" type="#_x0000_t202" style="position:absolute;margin-left:158.5pt;margin-top:536.4pt;width:56.4pt;height:13.6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" fillcolor="white [3201]" stroked="f" strokeweight=".5pt">
                <v:textbox inset="0,0,0,0">
                  <w:txbxContent>
                    <w:p w14:paraId="0BACC60D" w14:textId="77777777" w:rsidR="00216A72" w:rsidRDefault="00216A72">
                      <w:pPr>
                        <w:rPr>
                          <w:sz w:val="20"/>
                        </w:rPr>
                      </w:pPr>
                      <w:r>
                        <w:rPr>
                          <w:sz w:val="20"/>
                        </w:rPr>
                        <w:t>Лечение</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32992" behindDoc="0" locked="0" layoutInCell="1" allowOverlap="1" wp14:anchorId="2245966A" wp14:editId="62A82A76">
                <wp:simplePos x="0" y="0"/>
                <wp:positionH relativeFrom="page">
                  <wp:posOffset>5408295</wp:posOffset>
                </wp:positionH>
                <wp:positionV relativeFrom="page">
                  <wp:posOffset>6812280</wp:posOffset>
                </wp:positionV>
                <wp:extent cx="716280" cy="173355"/>
                <wp:effectExtent l="0" t="0" r="0" b="0"/>
                <wp:wrapNone/>
                <wp:docPr id="7668899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108F66CE" w14:textId="77777777" w:rsidR="00216A72" w:rsidRDefault="00216A72">
                            <w:pPr>
                              <w:rPr>
                                <w:sz w:val="20"/>
                              </w:rPr>
                            </w:pPr>
                            <w:r>
                              <w:rPr>
                                <w:sz w:val="20"/>
                              </w:rPr>
                              <w:t>Отпаднали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45966A" id="Text Box 20" o:spid="_x0000_s1028" type="#_x0000_t202" style="position:absolute;margin-left:425.85pt;margin-top:536.4pt;width:56.4pt;height:13.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" fillcolor="white [3201]" stroked="f" strokeweight=".5pt">
                <v:textbox inset="0,0,0,0">
                  <w:txbxContent>
                    <w:p w14:paraId="108F66CE" w14:textId="77777777" w:rsidR="00216A72" w:rsidRDefault="00216A72">
                      <w:pPr>
                        <w:rPr>
                          <w:sz w:val="20"/>
                        </w:rPr>
                      </w:pPr>
                      <w:r>
                        <w:rPr>
                          <w:sz w:val="20"/>
                        </w:rPr>
                        <w:t>Отпаднали</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30944" behindDoc="0" locked="0" layoutInCell="1" allowOverlap="1" wp14:anchorId="6871D56B" wp14:editId="721560EE">
                <wp:simplePos x="0" y="0"/>
                <wp:positionH relativeFrom="page">
                  <wp:posOffset>4399915</wp:posOffset>
                </wp:positionH>
                <wp:positionV relativeFrom="page">
                  <wp:posOffset>6812280</wp:posOffset>
                </wp:positionV>
                <wp:extent cx="811530" cy="173355"/>
                <wp:effectExtent l="0" t="0" r="0" b="0"/>
                <wp:wrapNone/>
                <wp:docPr id="7668899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69C5F702"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71D56B" id="Text Box 19" o:spid="_x0000_s1029" type="#_x0000_t202" style="position:absolute;margin-left:346.45pt;margin-top:536.4pt;width:63.9pt;height:13.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" fillcolor="white [3201]" stroked="f" strokeweight=".5pt">
                <v:textbox inset="0,0,0,0">
                  <w:txbxContent>
                    <w:p w14:paraId="69C5F702" w14:textId="77777777" w:rsidR="00216A72" w:rsidRDefault="00216A72">
                      <w:pPr>
                        <w:rPr>
                          <w:sz w:val="20"/>
                        </w:rPr>
                      </w:pPr>
                      <w:r>
                        <w:rPr>
                          <w:sz w:val="20"/>
                        </w:rPr>
                        <w:t>Адалимумаб</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28896" behindDoc="0" locked="0" layoutInCell="1" allowOverlap="1" wp14:anchorId="39347C5A" wp14:editId="2D936622">
                <wp:simplePos x="0" y="0"/>
                <wp:positionH relativeFrom="page">
                  <wp:posOffset>3320415</wp:posOffset>
                </wp:positionH>
                <wp:positionV relativeFrom="page">
                  <wp:posOffset>6812280</wp:posOffset>
                </wp:positionV>
                <wp:extent cx="552450" cy="173355"/>
                <wp:effectExtent l="0" t="0" r="0" b="0"/>
                <wp:wrapNone/>
                <wp:docPr id="7668899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644DD02F"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347C5A" id="Text Box 18" o:spid="_x0000_s1030" type="#_x0000_t202" style="position:absolute;margin-left:261.45pt;margin-top:536.4pt;width:43.5pt;height:13.6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" fillcolor="white [3201]" stroked="f" strokeweight=".5pt">
                <v:textbox inset="0,0,0,0">
                  <w:txbxContent>
                    <w:p w14:paraId="644DD02F" w14:textId="77777777" w:rsidR="00216A72" w:rsidRDefault="00216A72">
                      <w:pPr>
                        <w:rPr>
                          <w:sz w:val="20"/>
                        </w:rPr>
                      </w:pPr>
                      <w:r>
                        <w:rPr>
                          <w:sz w:val="20"/>
                        </w:rPr>
                        <w:t>Плацебо</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24800" behindDoc="0" locked="0" layoutInCell="1" allowOverlap="1" wp14:anchorId="0AC1ED3D" wp14:editId="4CB6EA31">
                <wp:simplePos x="0" y="0"/>
                <wp:positionH relativeFrom="page">
                  <wp:posOffset>3175635</wp:posOffset>
                </wp:positionH>
                <wp:positionV relativeFrom="page">
                  <wp:posOffset>6635115</wp:posOffset>
                </wp:positionV>
                <wp:extent cx="1699260" cy="177165"/>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77165"/>
                        </a:xfrm>
                        <a:prstGeom prst="rect">
                          <a:avLst/>
                        </a:prstGeom>
                        <a:solidFill>
                          <a:schemeClr val="lt1"/>
                        </a:solidFill>
                        <a:ln w="6350">
                          <a:noFill/>
                        </a:ln>
                      </wps:spPr>
                      <wps:txbx>
                        <w:txbxContent>
                          <w:p w14:paraId="4BD5650E" w14:textId="77777777" w:rsidR="00216A72" w:rsidRDefault="00216A72">
                            <w:pPr>
                              <w:jc w:val="center"/>
                              <w:rPr>
                                <w:b/>
                                <w:bCs/>
                              </w:rPr>
                            </w:pPr>
                            <w:r>
                              <w:rPr>
                                <w:b/>
                                <w:bCs/>
                                <w:szCs w:val="22"/>
                              </w:rPr>
                              <w:t>ВРЕМЕ (СЕДМИЦИ)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C1ED3D" id="Text Box 15" o:spid="_x0000_s1031" type="#_x0000_t202" style="position:absolute;margin-left:250.05pt;margin-top:522.45pt;width:133.8pt;height:13.9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" fillcolor="white [3201]" stroked="f" strokeweight=".5pt">
                <v:textbox inset="0,0,0,0">
                  <w:txbxContent>
                    <w:p w14:paraId="4BD5650E" w14:textId="77777777" w:rsidR="00216A72" w:rsidRDefault="00216A72">
                      <w:pPr>
                        <w:jc w:val="center"/>
                        <w:rPr>
                          <w:b/>
                          <w:bCs/>
                        </w:rPr>
                      </w:pPr>
                      <w:r>
                        <w:rPr>
                          <w:b/>
                          <w:bCs/>
                          <w:szCs w:val="22"/>
                        </w:rPr>
                        <w:t>ВРЕМЕ (СЕДМИЦИ)</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77024" behindDoc="0" locked="0" layoutInCell="1" allowOverlap="1" wp14:anchorId="20433A03" wp14:editId="4E154142">
                <wp:simplePos x="0" y="0"/>
                <wp:positionH relativeFrom="page">
                  <wp:posOffset>5829935</wp:posOffset>
                </wp:positionH>
                <wp:positionV relativeFrom="page">
                  <wp:posOffset>4659630</wp:posOffset>
                </wp:positionV>
                <wp:extent cx="149860" cy="238760"/>
                <wp:effectExtent l="0" t="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238760"/>
                        </a:xfrm>
                        <a:prstGeom prst="rect">
                          <a:avLst/>
                        </a:prstGeom>
                        <a:solidFill>
                          <a:schemeClr val="lt1"/>
                        </a:solidFill>
                        <a:ln w="6350">
                          <a:noFill/>
                        </a:ln>
                      </wps:spPr>
                      <wps:txbx>
                        <w:txbxContent>
                          <w:p w14:paraId="18FDC8E4" w14:textId="77777777" w:rsidR="00216A72" w:rsidRDefault="00216A72">
                            <w:pPr>
                              <w:rPr>
                                <w:rFonts w:ascii="Arial" w:hAnsi="Arial" w:cs="Arial"/>
                                <w:sz w:val="14"/>
                                <w:szCs w:val="14"/>
                              </w:rPr>
                            </w:pPr>
                            <w:r>
                              <w:rPr>
                                <w:rFonts w:ascii="Arial" w:eastAsia="Arial" w:hAnsi="Arial" w:cs="Arial"/>
                                <w:sz w:val="14"/>
                                <w:szCs w:val="14"/>
                              </w:rPr>
                              <w:t>P</w:t>
                            </w:r>
                          </w:p>
                          <w:p w14:paraId="5B10A3AD" w14:textId="77777777" w:rsidR="00216A72" w:rsidRDefault="00216A72">
                            <w:pPr>
                              <w:rPr>
                                <w:rFonts w:ascii="Arial" w:hAnsi="Arial" w:cs="Arial"/>
                                <w:sz w:val="14"/>
                                <w:szCs w:val="14"/>
                              </w:rPr>
                            </w:pPr>
                            <w:r>
                              <w:rPr>
                                <w:rFonts w:ascii="Arial" w:eastAsia="Arial" w:hAnsi="Arial" w:cs="Arial"/>
                                <w:sz w:val="14"/>
                                <w:szCs w:val="1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433A03" id="Text Box 402" o:spid="_x0000_s1032" type="#_x0000_t202" style="position:absolute;margin-left:459.05pt;margin-top:366.9pt;width:11.8pt;height:18.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" fillcolor="white [3201]" stroked="f" strokeweight=".5pt">
                <v:textbox inset="0,0,0,0">
                  <w:txbxContent>
                    <w:p w14:paraId="18FDC8E4" w14:textId="77777777" w:rsidR="00216A72" w:rsidRDefault="00216A72">
                      <w:pPr>
                        <w:rPr>
                          <w:rFonts w:ascii="Arial" w:hAnsi="Arial" w:cs="Arial"/>
                          <w:sz w:val="14"/>
                          <w:szCs w:val="14"/>
                        </w:rPr>
                      </w:pPr>
                      <w:r>
                        <w:rPr>
                          <w:rFonts w:ascii="Arial" w:eastAsia="Arial" w:hAnsi="Arial" w:cs="Arial"/>
                          <w:sz w:val="14"/>
                          <w:szCs w:val="14"/>
                        </w:rPr>
                        <w:t>P</w:t>
                      </w:r>
                    </w:p>
                    <w:p w14:paraId="5B10A3AD" w14:textId="77777777" w:rsidR="00216A72" w:rsidRDefault="00216A72">
                      <w:pPr>
                        <w:rPr>
                          <w:rFonts w:ascii="Arial" w:hAnsi="Arial" w:cs="Arial"/>
                          <w:sz w:val="14"/>
                          <w:szCs w:val="14"/>
                        </w:rPr>
                      </w:pPr>
                      <w:r>
                        <w:rPr>
                          <w:rFonts w:ascii="Arial" w:eastAsia="Arial" w:hAnsi="Arial" w:cs="Arial"/>
                          <w:sz w:val="14"/>
                          <w:szCs w:val="14"/>
                        </w:rPr>
                        <w:t>A</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722752" behindDoc="0" locked="0" layoutInCell="1" allowOverlap="1" wp14:anchorId="20755559" wp14:editId="5057FF0A">
                <wp:simplePos x="0" y="0"/>
                <wp:positionH relativeFrom="page">
                  <wp:posOffset>1166495</wp:posOffset>
                </wp:positionH>
                <wp:positionV relativeFrom="page">
                  <wp:posOffset>3738245</wp:posOffset>
                </wp:positionV>
                <wp:extent cx="225425" cy="245681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456815"/>
                        </a:xfrm>
                        <a:prstGeom prst="rect">
                          <a:avLst/>
                        </a:prstGeom>
                        <a:solidFill>
                          <a:schemeClr val="lt1"/>
                        </a:solidFill>
                        <a:ln w="6350">
                          <a:noFill/>
                        </a:ln>
                      </wps:spPr>
                      <wps:txbx>
                        <w:txbxContent>
                          <w:p w14:paraId="1EF9BB42" w14:textId="77777777" w:rsidR="00216A72" w:rsidRDefault="00216A72">
                            <w:pPr>
                              <w:spacing w:after="155"/>
                              <w:jc w:val="center"/>
                              <w:rPr>
                                <w:rFonts w:asciiTheme="majorBidi" w:hAnsiTheme="majorBidi" w:cstheme="majorBidi"/>
                                <w:sz w:val="16"/>
                                <w:szCs w:val="16"/>
                              </w:rPr>
                            </w:pPr>
                            <w:r>
                              <w:rPr>
                                <w:sz w:val="16"/>
                                <w:szCs w:val="16"/>
                              </w:rPr>
                              <w:t>1,0</w:t>
                            </w:r>
                          </w:p>
                          <w:p w14:paraId="6D919A9B" w14:textId="77777777" w:rsidR="00216A72" w:rsidRDefault="00216A72">
                            <w:pPr>
                              <w:spacing w:after="155"/>
                              <w:jc w:val="center"/>
                              <w:rPr>
                                <w:rFonts w:asciiTheme="majorBidi" w:hAnsiTheme="majorBidi" w:cstheme="majorBidi"/>
                                <w:sz w:val="16"/>
                                <w:szCs w:val="16"/>
                              </w:rPr>
                            </w:pPr>
                            <w:r>
                              <w:rPr>
                                <w:sz w:val="16"/>
                                <w:szCs w:val="16"/>
                              </w:rPr>
                              <w:t>0,9</w:t>
                            </w:r>
                          </w:p>
                          <w:p w14:paraId="05E51F07" w14:textId="77777777" w:rsidR="00216A72" w:rsidRDefault="00216A72">
                            <w:pPr>
                              <w:spacing w:after="155"/>
                              <w:jc w:val="center"/>
                              <w:rPr>
                                <w:rFonts w:asciiTheme="majorBidi" w:hAnsiTheme="majorBidi" w:cstheme="majorBidi"/>
                                <w:sz w:val="16"/>
                                <w:szCs w:val="16"/>
                              </w:rPr>
                            </w:pPr>
                            <w:r>
                              <w:rPr>
                                <w:sz w:val="16"/>
                                <w:szCs w:val="16"/>
                              </w:rPr>
                              <w:t>0,8</w:t>
                            </w:r>
                          </w:p>
                          <w:p w14:paraId="41E4069E" w14:textId="77777777" w:rsidR="00216A72" w:rsidRDefault="00216A72">
                            <w:pPr>
                              <w:spacing w:after="155"/>
                              <w:jc w:val="center"/>
                              <w:rPr>
                                <w:rFonts w:asciiTheme="majorBidi" w:hAnsiTheme="majorBidi" w:cstheme="majorBidi"/>
                                <w:sz w:val="16"/>
                                <w:szCs w:val="16"/>
                              </w:rPr>
                            </w:pPr>
                            <w:r>
                              <w:rPr>
                                <w:sz w:val="16"/>
                                <w:szCs w:val="16"/>
                              </w:rPr>
                              <w:t>0,7</w:t>
                            </w:r>
                          </w:p>
                          <w:p w14:paraId="63DEA247" w14:textId="77777777" w:rsidR="00216A72" w:rsidRDefault="00216A72">
                            <w:pPr>
                              <w:spacing w:after="155"/>
                              <w:jc w:val="center"/>
                              <w:rPr>
                                <w:rFonts w:asciiTheme="majorBidi" w:hAnsiTheme="majorBidi" w:cstheme="majorBidi"/>
                                <w:sz w:val="16"/>
                                <w:szCs w:val="16"/>
                              </w:rPr>
                            </w:pPr>
                            <w:r>
                              <w:rPr>
                                <w:sz w:val="16"/>
                                <w:szCs w:val="16"/>
                              </w:rPr>
                              <w:t>0,6</w:t>
                            </w:r>
                          </w:p>
                          <w:p w14:paraId="6F04778D" w14:textId="77777777" w:rsidR="00216A72" w:rsidRDefault="00216A72">
                            <w:pPr>
                              <w:spacing w:after="155"/>
                              <w:jc w:val="center"/>
                              <w:rPr>
                                <w:rFonts w:asciiTheme="majorBidi" w:hAnsiTheme="majorBidi" w:cstheme="majorBidi"/>
                                <w:sz w:val="16"/>
                                <w:szCs w:val="16"/>
                              </w:rPr>
                            </w:pPr>
                            <w:r>
                              <w:rPr>
                                <w:sz w:val="16"/>
                                <w:szCs w:val="16"/>
                              </w:rPr>
                              <w:t>0,5</w:t>
                            </w:r>
                          </w:p>
                          <w:p w14:paraId="196B3C6F" w14:textId="77777777" w:rsidR="00216A72" w:rsidRDefault="00216A72">
                            <w:pPr>
                              <w:spacing w:after="155"/>
                              <w:jc w:val="center"/>
                              <w:rPr>
                                <w:rFonts w:asciiTheme="majorBidi" w:hAnsiTheme="majorBidi" w:cstheme="majorBidi"/>
                                <w:sz w:val="16"/>
                                <w:szCs w:val="16"/>
                              </w:rPr>
                            </w:pPr>
                            <w:r>
                              <w:rPr>
                                <w:sz w:val="16"/>
                                <w:szCs w:val="16"/>
                              </w:rPr>
                              <w:t>0,4</w:t>
                            </w:r>
                          </w:p>
                          <w:p w14:paraId="41FA2A7E" w14:textId="77777777" w:rsidR="00216A72" w:rsidRDefault="00216A72">
                            <w:pPr>
                              <w:spacing w:after="155"/>
                              <w:jc w:val="center"/>
                              <w:rPr>
                                <w:rFonts w:asciiTheme="majorBidi" w:hAnsiTheme="majorBidi" w:cstheme="majorBidi"/>
                                <w:sz w:val="16"/>
                                <w:szCs w:val="16"/>
                              </w:rPr>
                            </w:pPr>
                            <w:r>
                              <w:rPr>
                                <w:sz w:val="16"/>
                                <w:szCs w:val="16"/>
                              </w:rPr>
                              <w:t>0,3</w:t>
                            </w:r>
                          </w:p>
                          <w:p w14:paraId="353CF825" w14:textId="77777777" w:rsidR="00216A72" w:rsidRDefault="00216A72">
                            <w:pPr>
                              <w:spacing w:after="155"/>
                              <w:jc w:val="center"/>
                              <w:rPr>
                                <w:rFonts w:asciiTheme="majorBidi" w:hAnsiTheme="majorBidi" w:cstheme="majorBidi"/>
                                <w:sz w:val="16"/>
                                <w:szCs w:val="16"/>
                              </w:rPr>
                            </w:pPr>
                            <w:r>
                              <w:rPr>
                                <w:sz w:val="16"/>
                                <w:szCs w:val="16"/>
                              </w:rPr>
                              <w:t>0,2</w:t>
                            </w:r>
                          </w:p>
                          <w:p w14:paraId="7F086B25" w14:textId="77777777" w:rsidR="00216A72" w:rsidRDefault="00216A72">
                            <w:pPr>
                              <w:spacing w:after="155"/>
                              <w:jc w:val="center"/>
                              <w:rPr>
                                <w:rFonts w:asciiTheme="majorBidi" w:hAnsiTheme="majorBidi" w:cstheme="majorBidi"/>
                                <w:sz w:val="16"/>
                                <w:szCs w:val="16"/>
                              </w:rPr>
                            </w:pPr>
                            <w:r>
                              <w:rPr>
                                <w:sz w:val="16"/>
                                <w:szCs w:val="16"/>
                              </w:rPr>
                              <w:t>0,1</w:t>
                            </w:r>
                          </w:p>
                          <w:p w14:paraId="01036421" w14:textId="77777777" w:rsidR="00216A72" w:rsidRDefault="00216A72">
                            <w:pPr>
                              <w:spacing w:after="155"/>
                              <w:jc w:val="center"/>
                              <w:rPr>
                                <w:rFonts w:asciiTheme="majorBidi" w:hAnsiTheme="majorBidi" w:cstheme="majorBidi"/>
                                <w:sz w:val="16"/>
                                <w:szCs w:val="16"/>
                              </w:rPr>
                            </w:pPr>
                            <w:r>
                              <w:rPr>
                                <w:sz w:val="16"/>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755559" id="Text Box 13" o:spid="_x0000_s1033" type="#_x0000_t202" style="position:absolute;margin-left:91.85pt;margin-top:294.35pt;width:17.75pt;height:193.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" fillcolor="white [3201]" stroked="f" strokeweight=".5pt">
                <v:textbox inset="0,0,0,0">
                  <w:txbxContent>
                    <w:p w14:paraId="1EF9BB42" w14:textId="77777777" w:rsidR="00216A72" w:rsidRDefault="00216A72">
                      <w:pPr>
                        <w:spacing w:after="155"/>
                        <w:jc w:val="center"/>
                        <w:rPr>
                          <w:rFonts w:asciiTheme="majorBidi" w:hAnsiTheme="majorBidi" w:cstheme="majorBidi"/>
                          <w:sz w:val="16"/>
                          <w:szCs w:val="16"/>
                        </w:rPr>
                      </w:pPr>
                      <w:r>
                        <w:rPr>
                          <w:sz w:val="16"/>
                          <w:szCs w:val="16"/>
                        </w:rPr>
                        <w:t>1,0</w:t>
                      </w:r>
                    </w:p>
                    <w:p w14:paraId="6D919A9B" w14:textId="77777777" w:rsidR="00216A72" w:rsidRDefault="00216A72">
                      <w:pPr>
                        <w:spacing w:after="155"/>
                        <w:jc w:val="center"/>
                        <w:rPr>
                          <w:rFonts w:asciiTheme="majorBidi" w:hAnsiTheme="majorBidi" w:cstheme="majorBidi"/>
                          <w:sz w:val="16"/>
                          <w:szCs w:val="16"/>
                        </w:rPr>
                      </w:pPr>
                      <w:r>
                        <w:rPr>
                          <w:sz w:val="16"/>
                          <w:szCs w:val="16"/>
                        </w:rPr>
                        <w:t>0,9</w:t>
                      </w:r>
                    </w:p>
                    <w:p w14:paraId="05E51F07" w14:textId="77777777" w:rsidR="00216A72" w:rsidRDefault="00216A72">
                      <w:pPr>
                        <w:spacing w:after="155"/>
                        <w:jc w:val="center"/>
                        <w:rPr>
                          <w:rFonts w:asciiTheme="majorBidi" w:hAnsiTheme="majorBidi" w:cstheme="majorBidi"/>
                          <w:sz w:val="16"/>
                          <w:szCs w:val="16"/>
                        </w:rPr>
                      </w:pPr>
                      <w:r>
                        <w:rPr>
                          <w:sz w:val="16"/>
                          <w:szCs w:val="16"/>
                        </w:rPr>
                        <w:t>0,8</w:t>
                      </w:r>
                    </w:p>
                    <w:p w14:paraId="41E4069E" w14:textId="77777777" w:rsidR="00216A72" w:rsidRDefault="00216A72">
                      <w:pPr>
                        <w:spacing w:after="155"/>
                        <w:jc w:val="center"/>
                        <w:rPr>
                          <w:rFonts w:asciiTheme="majorBidi" w:hAnsiTheme="majorBidi" w:cstheme="majorBidi"/>
                          <w:sz w:val="16"/>
                          <w:szCs w:val="16"/>
                        </w:rPr>
                      </w:pPr>
                      <w:r>
                        <w:rPr>
                          <w:sz w:val="16"/>
                          <w:szCs w:val="16"/>
                        </w:rPr>
                        <w:t>0,7</w:t>
                      </w:r>
                    </w:p>
                    <w:p w14:paraId="63DEA247" w14:textId="77777777" w:rsidR="00216A72" w:rsidRDefault="00216A72">
                      <w:pPr>
                        <w:spacing w:after="155"/>
                        <w:jc w:val="center"/>
                        <w:rPr>
                          <w:rFonts w:asciiTheme="majorBidi" w:hAnsiTheme="majorBidi" w:cstheme="majorBidi"/>
                          <w:sz w:val="16"/>
                          <w:szCs w:val="16"/>
                        </w:rPr>
                      </w:pPr>
                      <w:r>
                        <w:rPr>
                          <w:sz w:val="16"/>
                          <w:szCs w:val="16"/>
                        </w:rPr>
                        <w:t>0,6</w:t>
                      </w:r>
                    </w:p>
                    <w:p w14:paraId="6F04778D" w14:textId="77777777" w:rsidR="00216A72" w:rsidRDefault="00216A72">
                      <w:pPr>
                        <w:spacing w:after="155"/>
                        <w:jc w:val="center"/>
                        <w:rPr>
                          <w:rFonts w:asciiTheme="majorBidi" w:hAnsiTheme="majorBidi" w:cstheme="majorBidi"/>
                          <w:sz w:val="16"/>
                          <w:szCs w:val="16"/>
                        </w:rPr>
                      </w:pPr>
                      <w:r>
                        <w:rPr>
                          <w:sz w:val="16"/>
                          <w:szCs w:val="16"/>
                        </w:rPr>
                        <w:t>0,5</w:t>
                      </w:r>
                    </w:p>
                    <w:p w14:paraId="196B3C6F" w14:textId="77777777" w:rsidR="00216A72" w:rsidRDefault="00216A72">
                      <w:pPr>
                        <w:spacing w:after="155"/>
                        <w:jc w:val="center"/>
                        <w:rPr>
                          <w:rFonts w:asciiTheme="majorBidi" w:hAnsiTheme="majorBidi" w:cstheme="majorBidi"/>
                          <w:sz w:val="16"/>
                          <w:szCs w:val="16"/>
                        </w:rPr>
                      </w:pPr>
                      <w:r>
                        <w:rPr>
                          <w:sz w:val="16"/>
                          <w:szCs w:val="16"/>
                        </w:rPr>
                        <w:t>0,4</w:t>
                      </w:r>
                    </w:p>
                    <w:p w14:paraId="41FA2A7E" w14:textId="77777777" w:rsidR="00216A72" w:rsidRDefault="00216A72">
                      <w:pPr>
                        <w:spacing w:after="155"/>
                        <w:jc w:val="center"/>
                        <w:rPr>
                          <w:rFonts w:asciiTheme="majorBidi" w:hAnsiTheme="majorBidi" w:cstheme="majorBidi"/>
                          <w:sz w:val="16"/>
                          <w:szCs w:val="16"/>
                        </w:rPr>
                      </w:pPr>
                      <w:r>
                        <w:rPr>
                          <w:sz w:val="16"/>
                          <w:szCs w:val="16"/>
                        </w:rPr>
                        <w:t>0,3</w:t>
                      </w:r>
                    </w:p>
                    <w:p w14:paraId="353CF825" w14:textId="77777777" w:rsidR="00216A72" w:rsidRDefault="00216A72">
                      <w:pPr>
                        <w:spacing w:after="155"/>
                        <w:jc w:val="center"/>
                        <w:rPr>
                          <w:rFonts w:asciiTheme="majorBidi" w:hAnsiTheme="majorBidi" w:cstheme="majorBidi"/>
                          <w:sz w:val="16"/>
                          <w:szCs w:val="16"/>
                        </w:rPr>
                      </w:pPr>
                      <w:r>
                        <w:rPr>
                          <w:sz w:val="16"/>
                          <w:szCs w:val="16"/>
                        </w:rPr>
                        <w:t>0,2</w:t>
                      </w:r>
                    </w:p>
                    <w:p w14:paraId="7F086B25" w14:textId="77777777" w:rsidR="00216A72" w:rsidRDefault="00216A72">
                      <w:pPr>
                        <w:spacing w:after="155"/>
                        <w:jc w:val="center"/>
                        <w:rPr>
                          <w:rFonts w:asciiTheme="majorBidi" w:hAnsiTheme="majorBidi" w:cstheme="majorBidi"/>
                          <w:sz w:val="16"/>
                          <w:szCs w:val="16"/>
                        </w:rPr>
                      </w:pPr>
                      <w:r>
                        <w:rPr>
                          <w:sz w:val="16"/>
                          <w:szCs w:val="16"/>
                        </w:rPr>
                        <w:t>0,1</w:t>
                      </w:r>
                    </w:p>
                    <w:p w14:paraId="01036421" w14:textId="77777777" w:rsidR="00216A72" w:rsidRDefault="00216A72">
                      <w:pPr>
                        <w:spacing w:after="155"/>
                        <w:jc w:val="center"/>
                        <w:rPr>
                          <w:rFonts w:asciiTheme="majorBidi" w:hAnsiTheme="majorBidi" w:cstheme="majorBidi"/>
                          <w:sz w:val="16"/>
                          <w:szCs w:val="16"/>
                        </w:rPr>
                      </w:pPr>
                      <w:r>
                        <w:rPr>
                          <w:sz w:val="16"/>
                          <w:szCs w:val="16"/>
                        </w:rPr>
                        <w:t>0,0</w:t>
                      </w:r>
                    </w:p>
                  </w:txbxContent>
                </v:textbox>
                <w10:wrap anchorx="page" anchory="page"/>
              </v:shape>
            </w:pict>
          </mc:Fallback>
        </mc:AlternateContent>
      </w:r>
      <w:r w:rsidRPr="00216A72">
        <w:rPr>
          <w:noProof/>
          <w:lang w:eastAsia="zh-CN"/>
        </w:rPr>
        <w:drawing>
          <wp:inline distT="0" distB="0" distL="0" distR="0" wp14:anchorId="5ADFF5F4" wp14:editId="5CEB6AE1">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0DA9D3AF" w14:textId="77777777" w:rsidR="002C50EB" w:rsidRPr="00216A72" w:rsidRDefault="002C50EB" w:rsidP="00216A72">
      <w:pPr>
        <w:autoSpaceDE w:val="0"/>
        <w:autoSpaceDN w:val="0"/>
        <w:adjustRightInd w:val="0"/>
        <w:rPr>
          <w:szCs w:val="22"/>
        </w:rPr>
      </w:pPr>
    </w:p>
    <w:p w14:paraId="472AA2D0" w14:textId="77777777" w:rsidR="002C50EB" w:rsidRPr="00216A72" w:rsidRDefault="00216A72" w:rsidP="00216A72">
      <w:pPr>
        <w:autoSpaceDE w:val="0"/>
        <w:autoSpaceDN w:val="0"/>
        <w:adjustRightInd w:val="0"/>
        <w:rPr>
          <w:szCs w:val="22"/>
        </w:rPr>
      </w:pPr>
      <w:r w:rsidRPr="00216A72">
        <w:rPr>
          <w:szCs w:val="22"/>
        </w:rPr>
        <w:t>Забележка: P = плацебо (брой случаи в риск (с обостряне)); A = адалимумаб (брой случаи в риск (с обостряне)).</w:t>
      </w:r>
    </w:p>
    <w:p w14:paraId="49B4CEEB" w14:textId="77777777" w:rsidR="002C50EB" w:rsidRPr="00216A72" w:rsidRDefault="002C50EB" w:rsidP="00216A72">
      <w:pPr>
        <w:autoSpaceDE w:val="0"/>
        <w:autoSpaceDN w:val="0"/>
        <w:adjustRightInd w:val="0"/>
        <w:rPr>
          <w:szCs w:val="22"/>
        </w:rPr>
      </w:pPr>
    </w:p>
    <w:p w14:paraId="3872E08B" w14:textId="77777777" w:rsidR="002C50EB" w:rsidRPr="00216A72" w:rsidRDefault="00216A72" w:rsidP="00216A72">
      <w:pPr>
        <w:autoSpaceDE w:val="0"/>
        <w:autoSpaceDN w:val="0"/>
        <w:adjustRightInd w:val="0"/>
        <w:rPr>
          <w:szCs w:val="22"/>
        </w:rPr>
      </w:pPr>
      <w:r w:rsidRPr="00216A72">
        <w:rPr>
          <w:szCs w:val="22"/>
        </w:rPr>
        <w:t>Сред 68-те пациенти, с обостряне в групата, разпределена за оттегляне от лечението, 65 са завършили 12 седмици спасителна терапия с адалимумаб, от които 37 (56,9%) са се върнали към състояние на ремисия (ASDAS &lt; 1,3) след 12 седмици от възобновяване на отвореното лечение.</w:t>
      </w:r>
    </w:p>
    <w:p w14:paraId="2A1CFFCD" w14:textId="77777777" w:rsidR="002C50EB" w:rsidRPr="00216A72" w:rsidRDefault="002C50EB" w:rsidP="00216A72">
      <w:pPr>
        <w:autoSpaceDE w:val="0"/>
        <w:autoSpaceDN w:val="0"/>
        <w:adjustRightInd w:val="0"/>
        <w:rPr>
          <w:szCs w:val="22"/>
        </w:rPr>
      </w:pPr>
    </w:p>
    <w:p w14:paraId="358E2401" w14:textId="77777777" w:rsidR="002C50EB" w:rsidRPr="00216A72" w:rsidRDefault="00216A72" w:rsidP="00216A72">
      <w:pPr>
        <w:autoSpaceDE w:val="0"/>
        <w:autoSpaceDN w:val="0"/>
        <w:adjustRightInd w:val="0"/>
        <w:rPr>
          <w:szCs w:val="22"/>
        </w:rPr>
      </w:pPr>
      <w:r w:rsidRPr="00216A72">
        <w:rPr>
          <w:szCs w:val="22"/>
        </w:rPr>
        <w:t>До седмица 68 пациентите, получаващи непрекъснато лечение с адалимумаб, показват статистически значимо по-голямо подобрение на признаците и симптомите на активен nr-axSpA в сравнение с пациентите, разпределени за оттегляне от лечението по време на двойнослепия период на проучването (Таблица 14).</w:t>
      </w:r>
    </w:p>
    <w:p w14:paraId="29080D9C" w14:textId="77777777" w:rsidR="002C50EB" w:rsidRPr="00216A72" w:rsidRDefault="002C50EB" w:rsidP="00216A72">
      <w:pPr>
        <w:autoSpaceDE w:val="0"/>
        <w:autoSpaceDN w:val="0"/>
        <w:adjustRightInd w:val="0"/>
        <w:rPr>
          <w:szCs w:val="22"/>
        </w:rPr>
      </w:pPr>
    </w:p>
    <w:p w14:paraId="34FEEBF2" w14:textId="558EDC3B" w:rsidR="002C50EB" w:rsidRPr="00216A72" w:rsidRDefault="00216A72" w:rsidP="00216A72">
      <w:pPr>
        <w:kinsoku w:val="0"/>
        <w:overflowPunct w:val="0"/>
        <w:autoSpaceDE w:val="0"/>
        <w:autoSpaceDN w:val="0"/>
        <w:adjustRightInd w:val="0"/>
        <w:ind w:left="1134" w:hanging="1134"/>
        <w:rPr>
          <w:b/>
          <w:bCs/>
          <w:szCs w:val="22"/>
        </w:rPr>
      </w:pPr>
      <w:r w:rsidRPr="00216A72">
        <w:rPr>
          <w:b/>
          <w:bCs/>
          <w:szCs w:val="22"/>
        </w:rPr>
        <w:t>Таблица 14: Отговор по отношение на ефикасност в плацебо-контролирания период на проучване nr</w:t>
      </w:r>
      <w:r w:rsidRPr="00216A72">
        <w:rPr>
          <w:b/>
          <w:bCs/>
          <w:szCs w:val="22"/>
        </w:rPr>
        <w:noBreakHyphen/>
        <w:t>axSpAII</w:t>
      </w:r>
    </w:p>
    <w:p w14:paraId="32AE6753" w14:textId="77777777" w:rsidR="002C50EB" w:rsidRPr="00216A72" w:rsidRDefault="002C50EB" w:rsidP="00216A72">
      <w:pPr>
        <w:kinsoku w:val="0"/>
        <w:overflowPunct w:val="0"/>
        <w:autoSpaceDE w:val="0"/>
        <w:autoSpaceDN w:val="0"/>
        <w:adjustRightInd w:val="0"/>
        <w:ind w:left="1134" w:hanging="1134"/>
        <w:rPr>
          <w:rFonts w:eastAsia="SimSun"/>
          <w:sz w:val="12"/>
          <w:szCs w:val="1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2C50EB" w:rsidRPr="00216A72" w14:paraId="48BCC83B"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67BEAEC5" w14:textId="77777777" w:rsidR="002C50EB" w:rsidRPr="00216A72" w:rsidRDefault="00216A72" w:rsidP="00216A72">
            <w:pPr>
              <w:kinsoku w:val="0"/>
              <w:overflowPunct w:val="0"/>
              <w:autoSpaceDE w:val="0"/>
              <w:autoSpaceDN w:val="0"/>
              <w:adjustRightInd w:val="0"/>
              <w:ind w:left="71"/>
              <w:rPr>
                <w:rFonts w:eastAsia="SimSun"/>
                <w:b/>
                <w:bCs/>
                <w:szCs w:val="22"/>
                <w:lang w:eastAsia="en-GB"/>
              </w:rPr>
            </w:pPr>
            <w:r w:rsidRPr="00216A72">
              <w:rPr>
                <w:b/>
                <w:bCs/>
                <w:szCs w:val="22"/>
                <w:lang w:eastAsia="en-GB"/>
              </w:rPr>
              <w:t xml:space="preserve">Двойносляпо </w:t>
            </w:r>
          </w:p>
          <w:p w14:paraId="1943B0AF" w14:textId="77777777" w:rsidR="002C50EB" w:rsidRPr="00216A72" w:rsidRDefault="00216A72" w:rsidP="00216A72">
            <w:pPr>
              <w:kinsoku w:val="0"/>
              <w:overflowPunct w:val="0"/>
              <w:autoSpaceDE w:val="0"/>
              <w:autoSpaceDN w:val="0"/>
              <w:adjustRightInd w:val="0"/>
              <w:ind w:left="71"/>
              <w:rPr>
                <w:rFonts w:eastAsia="SimSun"/>
                <w:b/>
                <w:bCs/>
                <w:szCs w:val="22"/>
                <w:lang w:eastAsia="en-GB"/>
              </w:rPr>
            </w:pPr>
            <w:r w:rsidRPr="00216A72">
              <w:rPr>
                <w:b/>
                <w:bCs/>
                <w:szCs w:val="22"/>
                <w:lang w:eastAsia="en-GB"/>
              </w:rPr>
              <w:t>Отговор в Седмица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54DDD961" w14:textId="77777777" w:rsidR="002C50EB" w:rsidRPr="00216A72" w:rsidRDefault="00216A72" w:rsidP="00216A72">
            <w:pPr>
              <w:kinsoku w:val="0"/>
              <w:overflowPunct w:val="0"/>
              <w:autoSpaceDE w:val="0"/>
              <w:autoSpaceDN w:val="0"/>
              <w:adjustRightInd w:val="0"/>
              <w:ind w:left="71"/>
              <w:jc w:val="center"/>
              <w:rPr>
                <w:rFonts w:eastAsia="SimSun"/>
                <w:b/>
                <w:bCs/>
                <w:szCs w:val="22"/>
                <w:lang w:eastAsia="en-GB"/>
              </w:rPr>
            </w:pPr>
            <w:r w:rsidRPr="00216A72">
              <w:rPr>
                <w:b/>
                <w:bCs/>
                <w:szCs w:val="22"/>
                <w:lang w:eastAsia="en-GB"/>
              </w:rPr>
              <w:t>Плацебо</w:t>
            </w:r>
          </w:p>
          <w:p w14:paraId="5DE933BB" w14:textId="77777777" w:rsidR="002C50EB" w:rsidRPr="00216A72" w:rsidRDefault="00216A72" w:rsidP="00216A72">
            <w:pPr>
              <w:kinsoku w:val="0"/>
              <w:overflowPunct w:val="0"/>
              <w:autoSpaceDE w:val="0"/>
              <w:autoSpaceDN w:val="0"/>
              <w:adjustRightInd w:val="0"/>
              <w:ind w:left="71"/>
              <w:jc w:val="center"/>
              <w:rPr>
                <w:rFonts w:eastAsia="SimSun"/>
                <w:b/>
                <w:bCs/>
                <w:szCs w:val="22"/>
                <w:lang w:eastAsia="en-GB"/>
              </w:rPr>
            </w:pPr>
            <w:r w:rsidRPr="00216A72">
              <w:rPr>
                <w:b/>
                <w:bCs/>
                <w:szCs w:val="22"/>
                <w:lang w:eastAsia="en-GB"/>
              </w:rPr>
              <w:t>N = 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56727070" w14:textId="77777777" w:rsidR="002C50EB" w:rsidRPr="00216A72" w:rsidRDefault="00216A72" w:rsidP="00216A72">
            <w:pPr>
              <w:kinsoku w:val="0"/>
              <w:overflowPunct w:val="0"/>
              <w:autoSpaceDE w:val="0"/>
              <w:autoSpaceDN w:val="0"/>
              <w:adjustRightInd w:val="0"/>
              <w:ind w:left="71"/>
              <w:jc w:val="center"/>
              <w:rPr>
                <w:rFonts w:eastAsia="SimSun"/>
                <w:b/>
                <w:bCs/>
                <w:szCs w:val="22"/>
                <w:lang w:eastAsia="en-GB"/>
              </w:rPr>
            </w:pPr>
            <w:r w:rsidRPr="00216A72">
              <w:rPr>
                <w:b/>
                <w:bCs/>
                <w:szCs w:val="22"/>
                <w:lang w:eastAsia="en-GB"/>
              </w:rPr>
              <w:t>Адалимумаб</w:t>
            </w:r>
          </w:p>
          <w:p w14:paraId="7F505AEA" w14:textId="77777777" w:rsidR="002C50EB" w:rsidRPr="00216A72" w:rsidRDefault="00216A72" w:rsidP="00216A72">
            <w:pPr>
              <w:kinsoku w:val="0"/>
              <w:overflowPunct w:val="0"/>
              <w:autoSpaceDE w:val="0"/>
              <w:autoSpaceDN w:val="0"/>
              <w:adjustRightInd w:val="0"/>
              <w:ind w:left="71"/>
              <w:jc w:val="center"/>
              <w:rPr>
                <w:rFonts w:eastAsia="SimSun"/>
                <w:b/>
                <w:bCs/>
                <w:szCs w:val="22"/>
                <w:lang w:eastAsia="en-GB"/>
              </w:rPr>
            </w:pPr>
            <w:r w:rsidRPr="00216A72">
              <w:rPr>
                <w:b/>
                <w:bCs/>
                <w:szCs w:val="22"/>
                <w:lang w:eastAsia="en-GB"/>
              </w:rPr>
              <w:t>N =152</w:t>
            </w:r>
          </w:p>
        </w:tc>
      </w:tr>
      <w:tr w:rsidR="002C50EB" w:rsidRPr="00216A72" w14:paraId="496B65E9"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0D5A57C7"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lastRenderedPageBreak/>
              <w:t>ASAS</w:t>
            </w:r>
            <w:r w:rsidRPr="00216A72">
              <w:rPr>
                <w:szCs w:val="22"/>
                <w:vertAlign w:val="superscript"/>
                <w:lang w:eastAsia="en-GB"/>
              </w:rPr>
              <w:t xml:space="preserve">a,б </w:t>
            </w:r>
            <w:r w:rsidRPr="00216A72">
              <w:rPr>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5DE626B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61670D05" w14:textId="77777777" w:rsidR="002C50EB" w:rsidRPr="00216A72" w:rsidRDefault="00216A72" w:rsidP="00216A72">
            <w:pPr>
              <w:kinsoku w:val="0"/>
              <w:overflowPunct w:val="0"/>
              <w:autoSpaceDE w:val="0"/>
              <w:autoSpaceDN w:val="0"/>
              <w:adjustRightInd w:val="0"/>
              <w:ind w:firstLine="5"/>
              <w:jc w:val="center"/>
              <w:rPr>
                <w:rFonts w:eastAsia="SimSun"/>
                <w:bCs/>
                <w:w w:val="95"/>
                <w:sz w:val="20"/>
                <w:lang w:eastAsia="en-GB"/>
              </w:rPr>
            </w:pPr>
            <w:r w:rsidRPr="00216A72">
              <w:rPr>
                <w:bCs/>
                <w:w w:val="95"/>
                <w:sz w:val="20"/>
                <w:lang w:eastAsia="en-GB"/>
              </w:rPr>
              <w:t>70,4%***</w:t>
            </w:r>
          </w:p>
        </w:tc>
      </w:tr>
      <w:tr w:rsidR="002C50EB" w:rsidRPr="00216A72" w14:paraId="4FAC97AF"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38318778"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ASAS</w:t>
            </w:r>
            <w:r w:rsidRPr="00216A72">
              <w:rPr>
                <w:szCs w:val="22"/>
                <w:vertAlign w:val="superscript"/>
                <w:lang w:eastAsia="en-GB"/>
              </w:rPr>
              <w:t>a,б</w:t>
            </w:r>
            <w:r w:rsidRPr="00216A72">
              <w:rPr>
                <w:sz w:val="14"/>
                <w:szCs w:val="14"/>
                <w:lang w:eastAsia="en-GB"/>
              </w:rPr>
              <w:t xml:space="preserve"> </w:t>
            </w:r>
            <w:r w:rsidRPr="00216A72">
              <w:rPr>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5F26C8AE"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6DED9CFD" w14:textId="77777777" w:rsidR="002C50EB" w:rsidRPr="00216A72" w:rsidRDefault="00216A72" w:rsidP="00216A72">
            <w:pPr>
              <w:kinsoku w:val="0"/>
              <w:overflowPunct w:val="0"/>
              <w:autoSpaceDE w:val="0"/>
              <w:autoSpaceDN w:val="0"/>
              <w:adjustRightInd w:val="0"/>
              <w:ind w:firstLine="5"/>
              <w:jc w:val="center"/>
              <w:rPr>
                <w:rFonts w:eastAsia="SimSun"/>
                <w:bCs/>
                <w:w w:val="95"/>
                <w:sz w:val="20"/>
                <w:lang w:eastAsia="en-GB"/>
              </w:rPr>
            </w:pPr>
            <w:r w:rsidRPr="00216A72">
              <w:rPr>
                <w:bCs/>
                <w:w w:val="95"/>
                <w:sz w:val="20"/>
                <w:lang w:eastAsia="en-GB"/>
              </w:rPr>
              <w:t>65,8%***</w:t>
            </w:r>
          </w:p>
        </w:tc>
      </w:tr>
      <w:tr w:rsidR="002C50EB" w:rsidRPr="00216A72" w14:paraId="31F23233"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B44057E"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ASAS</w:t>
            </w:r>
            <w:r w:rsidRPr="00216A72">
              <w:rPr>
                <w:szCs w:val="22"/>
                <w:vertAlign w:val="superscript"/>
                <w:lang w:eastAsia="en-GB"/>
              </w:rPr>
              <w:t>а</w:t>
            </w:r>
            <w:r w:rsidRPr="00216A72">
              <w:rPr>
                <w:sz w:val="14"/>
                <w:szCs w:val="14"/>
                <w:lang w:eastAsia="en-GB"/>
              </w:rPr>
              <w:t xml:space="preserve"> </w:t>
            </w:r>
            <w:r w:rsidRPr="00216A72">
              <w:rPr>
                <w:szCs w:val="22"/>
                <w:lang w:eastAsia="en-GB"/>
              </w:rPr>
              <w:t>частична ремисия</w:t>
            </w:r>
          </w:p>
        </w:tc>
        <w:tc>
          <w:tcPr>
            <w:tcW w:w="2552" w:type="dxa"/>
            <w:tcBorders>
              <w:top w:val="single" w:sz="4" w:space="0" w:color="000000"/>
              <w:left w:val="single" w:sz="4" w:space="0" w:color="000000"/>
              <w:bottom w:val="single" w:sz="4" w:space="0" w:color="000000"/>
              <w:right w:val="single" w:sz="4" w:space="0" w:color="000000"/>
            </w:tcBorders>
          </w:tcPr>
          <w:p w14:paraId="6B93825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14FC666D" w14:textId="77777777" w:rsidR="002C50EB" w:rsidRPr="00216A72" w:rsidRDefault="00216A72" w:rsidP="00216A72">
            <w:pPr>
              <w:kinsoku w:val="0"/>
              <w:overflowPunct w:val="0"/>
              <w:autoSpaceDE w:val="0"/>
              <w:autoSpaceDN w:val="0"/>
              <w:adjustRightInd w:val="0"/>
              <w:ind w:firstLine="5"/>
              <w:jc w:val="center"/>
              <w:rPr>
                <w:rFonts w:eastAsia="SimSun"/>
                <w:bCs/>
                <w:w w:val="95"/>
                <w:sz w:val="20"/>
                <w:lang w:eastAsia="en-GB"/>
              </w:rPr>
            </w:pPr>
            <w:r w:rsidRPr="00216A72">
              <w:rPr>
                <w:bCs/>
                <w:w w:val="95"/>
                <w:sz w:val="20"/>
                <w:lang w:eastAsia="en-GB"/>
              </w:rPr>
              <w:t>42,1%**</w:t>
            </w:r>
          </w:p>
        </w:tc>
      </w:tr>
      <w:tr w:rsidR="002C50EB" w:rsidRPr="00216A72" w14:paraId="619255C9"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337C96C2"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ASDAS</w:t>
            </w:r>
            <w:r w:rsidRPr="00216A72">
              <w:rPr>
                <w:szCs w:val="22"/>
                <w:vertAlign w:val="superscript"/>
                <w:lang w:eastAsia="en-GB"/>
              </w:rPr>
              <w:t>в</w:t>
            </w:r>
            <w:r w:rsidRPr="00216A72">
              <w:rPr>
                <w:sz w:val="14"/>
                <w:szCs w:val="14"/>
                <w:lang w:eastAsia="en-GB"/>
              </w:rPr>
              <w:t xml:space="preserve"> </w:t>
            </w:r>
            <w:r w:rsidRPr="00216A72">
              <w:rPr>
                <w:szCs w:val="22"/>
                <w:lang w:eastAsia="en-GB"/>
              </w:rPr>
              <w:t>Неактивно заболяване</w:t>
            </w:r>
          </w:p>
        </w:tc>
        <w:tc>
          <w:tcPr>
            <w:tcW w:w="2552" w:type="dxa"/>
            <w:tcBorders>
              <w:top w:val="single" w:sz="4" w:space="0" w:color="000000"/>
              <w:left w:val="single" w:sz="4" w:space="0" w:color="000000"/>
              <w:bottom w:val="single" w:sz="4" w:space="0" w:color="000000"/>
              <w:right w:val="single" w:sz="4" w:space="0" w:color="000000"/>
            </w:tcBorders>
          </w:tcPr>
          <w:p w14:paraId="4DB06E3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0480F060" w14:textId="77777777" w:rsidR="002C50EB" w:rsidRPr="00216A72" w:rsidRDefault="00216A72" w:rsidP="00216A72">
            <w:pPr>
              <w:kinsoku w:val="0"/>
              <w:overflowPunct w:val="0"/>
              <w:autoSpaceDE w:val="0"/>
              <w:autoSpaceDN w:val="0"/>
              <w:adjustRightInd w:val="0"/>
              <w:ind w:firstLine="5"/>
              <w:jc w:val="center"/>
              <w:rPr>
                <w:rFonts w:eastAsia="SimSun"/>
                <w:bCs/>
                <w:w w:val="95"/>
                <w:sz w:val="20"/>
                <w:lang w:eastAsia="en-GB"/>
              </w:rPr>
            </w:pPr>
            <w:r w:rsidRPr="00216A72">
              <w:rPr>
                <w:bCs/>
                <w:w w:val="95"/>
                <w:sz w:val="20"/>
                <w:lang w:eastAsia="en-GB"/>
              </w:rPr>
              <w:t>57,2%***</w:t>
            </w:r>
          </w:p>
        </w:tc>
      </w:tr>
      <w:tr w:rsidR="002C50EB" w:rsidRPr="00216A72" w14:paraId="60BB4256"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45F1E1BA" w14:textId="77777777" w:rsidR="002C50EB" w:rsidRPr="00216A72" w:rsidRDefault="00216A72" w:rsidP="00216A72">
            <w:pPr>
              <w:kinsoku w:val="0"/>
              <w:overflowPunct w:val="0"/>
              <w:autoSpaceDE w:val="0"/>
              <w:autoSpaceDN w:val="0"/>
              <w:adjustRightInd w:val="0"/>
              <w:ind w:left="69"/>
              <w:rPr>
                <w:rFonts w:eastAsia="SimSun"/>
                <w:position w:val="8"/>
                <w:sz w:val="14"/>
                <w:szCs w:val="14"/>
                <w:lang w:eastAsia="en-GB"/>
              </w:rPr>
            </w:pPr>
            <w:r w:rsidRPr="00216A72">
              <w:rPr>
                <w:szCs w:val="22"/>
                <w:lang w:eastAsia="en-GB"/>
              </w:rPr>
              <w:t>Частично обостряне</w:t>
            </w:r>
            <w:r w:rsidRPr="00216A72">
              <w:rPr>
                <w:szCs w:val="22"/>
                <w:vertAlign w:val="superscript"/>
                <w:lang w:eastAsia="en-GB"/>
              </w:rPr>
              <w:t>г</w:t>
            </w:r>
          </w:p>
        </w:tc>
        <w:tc>
          <w:tcPr>
            <w:tcW w:w="2552" w:type="dxa"/>
            <w:tcBorders>
              <w:top w:val="single" w:sz="4" w:space="0" w:color="000000"/>
              <w:left w:val="single" w:sz="4" w:space="0" w:color="000000"/>
              <w:bottom w:val="single" w:sz="4" w:space="0" w:color="000000"/>
              <w:right w:val="single" w:sz="4" w:space="0" w:color="000000"/>
            </w:tcBorders>
          </w:tcPr>
          <w:p w14:paraId="6B6D7103"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60957520" w14:textId="77777777" w:rsidR="002C50EB" w:rsidRPr="00216A72" w:rsidRDefault="00216A72" w:rsidP="00216A72">
            <w:pPr>
              <w:kinsoku w:val="0"/>
              <w:overflowPunct w:val="0"/>
              <w:autoSpaceDE w:val="0"/>
              <w:autoSpaceDN w:val="0"/>
              <w:adjustRightInd w:val="0"/>
              <w:ind w:firstLine="5"/>
              <w:jc w:val="center"/>
              <w:rPr>
                <w:rFonts w:eastAsia="SimSun"/>
                <w:bCs/>
                <w:w w:val="95"/>
                <w:sz w:val="20"/>
                <w:lang w:eastAsia="en-GB"/>
              </w:rPr>
            </w:pPr>
            <w:r w:rsidRPr="00216A72">
              <w:rPr>
                <w:bCs/>
                <w:w w:val="95"/>
                <w:sz w:val="20"/>
                <w:lang w:eastAsia="en-GB"/>
              </w:rPr>
              <w:t>40,8%</w:t>
            </w:r>
          </w:p>
        </w:tc>
      </w:tr>
    </w:tbl>
    <w:p w14:paraId="0AECC4CC" w14:textId="77777777" w:rsidR="002C50EB" w:rsidRPr="00216A72" w:rsidRDefault="00216A72" w:rsidP="00216A72">
      <w:pPr>
        <w:autoSpaceDE w:val="0"/>
        <w:autoSpaceDN w:val="0"/>
        <w:adjustRightInd w:val="0"/>
        <w:rPr>
          <w:szCs w:val="22"/>
        </w:rPr>
      </w:pPr>
      <w:r w:rsidRPr="00216A72">
        <w:rPr>
          <w:szCs w:val="22"/>
          <w:vertAlign w:val="superscript"/>
        </w:rPr>
        <w:t>а</w:t>
      </w:r>
      <w:r w:rsidRPr="00216A72">
        <w:rPr>
          <w:szCs w:val="22"/>
        </w:rPr>
        <w:t xml:space="preserve"> Оценка на Международното общество за спондилоартрит</w:t>
      </w:r>
    </w:p>
    <w:p w14:paraId="38467AA3" w14:textId="77777777" w:rsidR="002C50EB" w:rsidRPr="00216A72" w:rsidRDefault="00216A72" w:rsidP="00216A72">
      <w:pPr>
        <w:autoSpaceDE w:val="0"/>
        <w:autoSpaceDN w:val="0"/>
        <w:adjustRightInd w:val="0"/>
        <w:rPr>
          <w:szCs w:val="22"/>
        </w:rPr>
      </w:pPr>
      <w:r w:rsidRPr="00216A72">
        <w:rPr>
          <w:szCs w:val="22"/>
          <w:vertAlign w:val="superscript"/>
        </w:rPr>
        <w:t xml:space="preserve">б </w:t>
      </w:r>
      <w:r w:rsidRPr="00216A72">
        <w:rPr>
          <w:szCs w:val="22"/>
        </w:rPr>
        <w:t>Изходното ниво се определя като изходно ниво при отворено лечение, когато пациентите имат активно заболяване.</w:t>
      </w:r>
    </w:p>
    <w:p w14:paraId="02DB7F5C" w14:textId="77777777" w:rsidR="002C50EB" w:rsidRPr="00216A72" w:rsidRDefault="00216A72" w:rsidP="00216A72">
      <w:pPr>
        <w:autoSpaceDE w:val="0"/>
        <w:autoSpaceDN w:val="0"/>
        <w:adjustRightInd w:val="0"/>
        <w:rPr>
          <w:szCs w:val="22"/>
        </w:rPr>
      </w:pPr>
      <w:r w:rsidRPr="00216A72">
        <w:rPr>
          <w:szCs w:val="22"/>
          <w:vertAlign w:val="superscript"/>
        </w:rPr>
        <w:t xml:space="preserve">в </w:t>
      </w:r>
      <w:r w:rsidRPr="00216A72">
        <w:rPr>
          <w:szCs w:val="22"/>
        </w:rPr>
        <w:t>Скор за активност на заболяването анкилозиращ спондилит</w:t>
      </w:r>
    </w:p>
    <w:p w14:paraId="39B18C1E" w14:textId="77777777" w:rsidR="002C50EB" w:rsidRPr="00216A72" w:rsidRDefault="00216A72" w:rsidP="00216A72">
      <w:pPr>
        <w:autoSpaceDE w:val="0"/>
        <w:autoSpaceDN w:val="0"/>
        <w:adjustRightInd w:val="0"/>
        <w:rPr>
          <w:szCs w:val="22"/>
        </w:rPr>
      </w:pPr>
      <w:r w:rsidRPr="00216A72">
        <w:rPr>
          <w:szCs w:val="22"/>
          <w:vertAlign w:val="superscript"/>
        </w:rPr>
        <w:t>г</w:t>
      </w:r>
      <w:r w:rsidRPr="00216A72">
        <w:rPr>
          <w:szCs w:val="22"/>
        </w:rPr>
        <w:t xml:space="preserve"> Частичното обостряне се дефинира като ASDAS ≥ 1,3, но &lt; 2,1 при 2 последователни визити.</w:t>
      </w:r>
    </w:p>
    <w:p w14:paraId="6B592E5E" w14:textId="77777777" w:rsidR="002C50EB" w:rsidRPr="00216A72" w:rsidRDefault="00216A72" w:rsidP="00216A72">
      <w:pPr>
        <w:autoSpaceDE w:val="0"/>
        <w:autoSpaceDN w:val="0"/>
        <w:adjustRightInd w:val="0"/>
        <w:rPr>
          <w:szCs w:val="22"/>
        </w:rPr>
      </w:pPr>
      <w:r w:rsidRPr="00216A72">
        <w:rPr>
          <w:szCs w:val="22"/>
        </w:rPr>
        <w:t>***, ** Статистически значимо съответно при p &lt; 0,001 и &lt; 0,01 за всички сравнения между адалимумаб и плацебо.</w:t>
      </w:r>
    </w:p>
    <w:p w14:paraId="5754CA54" w14:textId="77777777" w:rsidR="002C50EB" w:rsidRPr="00216A72" w:rsidRDefault="002C50EB" w:rsidP="00216A72">
      <w:pPr>
        <w:autoSpaceDE w:val="0"/>
        <w:autoSpaceDN w:val="0"/>
        <w:adjustRightInd w:val="0"/>
        <w:rPr>
          <w:szCs w:val="22"/>
        </w:rPr>
      </w:pPr>
    </w:p>
    <w:p w14:paraId="6AE2CDDB" w14:textId="77777777" w:rsidR="002C50EB" w:rsidRPr="00216A72" w:rsidRDefault="00216A72" w:rsidP="00216A72">
      <w:pPr>
        <w:pStyle w:val="Italicsubtitle"/>
        <w:spacing w:after="0"/>
      </w:pPr>
      <w:r w:rsidRPr="00216A72">
        <w:rPr>
          <w:szCs w:val="22"/>
        </w:rPr>
        <w:t>Псориатичен артрит</w:t>
      </w:r>
    </w:p>
    <w:p w14:paraId="1A00467E" w14:textId="77777777" w:rsidR="002C50EB" w:rsidRPr="00216A72" w:rsidRDefault="00216A72" w:rsidP="00216A72">
      <w:pPr>
        <w:autoSpaceDE w:val="0"/>
        <w:autoSpaceDN w:val="0"/>
        <w:adjustRightInd w:val="0"/>
        <w:rPr>
          <w:szCs w:val="22"/>
        </w:rPr>
      </w:pPr>
      <w:r w:rsidRPr="00216A72">
        <w:rPr>
          <w:szCs w:val="22"/>
        </w:rPr>
        <w:t>Адалимумаб 40 mg през седмица е проучван при пациенти с умерен до тежък активен псориатичен артрит в две плацебо-контролирани проучвания, проучвания I и II на ПсА. В проучване I на ПсАс продължителност 24 седмици са лекувани 313 възрастни пациенти, които са имали неадекватен отговор към терапия с нестероидни противовъзпалителни лекарства и от тях приблизително 50% са приемали метотрексат. В проучване II на ПсА с продължителност 12 седмици са лекувани 100 пациенти, които са имали неадекватен отговор към терапия с НСПВС. След приключване на двете проучвания, 383 пациенти са включени във фазата на отворено продължение, при която се прилага 40 mg адалимумаб/MTX през седмица.</w:t>
      </w:r>
    </w:p>
    <w:p w14:paraId="179D1409" w14:textId="77777777" w:rsidR="002C50EB" w:rsidRPr="00216A72" w:rsidRDefault="00216A72" w:rsidP="00216A72">
      <w:pPr>
        <w:autoSpaceDE w:val="0"/>
        <w:autoSpaceDN w:val="0"/>
        <w:adjustRightInd w:val="0"/>
        <w:rPr>
          <w:szCs w:val="22"/>
        </w:rPr>
      </w:pPr>
      <w:r w:rsidRPr="00216A72">
        <w:rPr>
          <w:szCs w:val="22"/>
        </w:rPr>
        <w:t>Данните относно ефикасността на адалимумаб при пациенти с псориатична артропатия, наподобяваща АС са недостатъчни поради малкия брой изследвани пациенти.</w:t>
      </w:r>
    </w:p>
    <w:p w14:paraId="001662F5" w14:textId="77777777" w:rsidR="002C50EB" w:rsidRPr="00216A72" w:rsidRDefault="002C50EB" w:rsidP="00216A72">
      <w:pPr>
        <w:autoSpaceDE w:val="0"/>
        <w:autoSpaceDN w:val="0"/>
        <w:adjustRightInd w:val="0"/>
        <w:rPr>
          <w:szCs w:val="22"/>
        </w:rPr>
      </w:pPr>
    </w:p>
    <w:p w14:paraId="75DF01A1" w14:textId="77777777" w:rsidR="002C50EB" w:rsidRPr="00216A72" w:rsidRDefault="00216A72" w:rsidP="00216A72">
      <w:pPr>
        <w:pStyle w:val="Tabletitlesticktogether"/>
        <w:spacing w:after="0"/>
        <w:ind w:left="1276" w:hanging="1276"/>
      </w:pPr>
      <w:r w:rsidRPr="00216A72">
        <w:rPr>
          <w:bCs/>
        </w:rPr>
        <w:t>Таблица 15: ACR отговор в плацебо-контролирани проучвания на псориатичен артрит (процент на пациентите)</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2C50EB" w:rsidRPr="00216A72" w14:paraId="31D097FA"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074E7946" w14:textId="77777777" w:rsidR="002C50EB" w:rsidRPr="00216A72" w:rsidRDefault="002C50EB" w:rsidP="00216A72">
            <w:pPr>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688F3663" w14:textId="77777777" w:rsidR="002C50EB" w:rsidRPr="00216A72" w:rsidRDefault="00216A72" w:rsidP="00216A72">
            <w:pPr>
              <w:kinsoku w:val="0"/>
              <w:overflowPunct w:val="0"/>
              <w:autoSpaceDE w:val="0"/>
              <w:autoSpaceDN w:val="0"/>
              <w:adjustRightInd w:val="0"/>
              <w:jc w:val="center"/>
              <w:rPr>
                <w:rFonts w:eastAsia="SimSun"/>
                <w:b/>
                <w:bCs/>
              </w:rPr>
            </w:pPr>
            <w:r w:rsidRPr="00216A72">
              <w:rPr>
                <w:b/>
                <w:bCs/>
                <w:szCs w:val="22"/>
              </w:rPr>
              <w:t>Проучване I на ПсА</w:t>
            </w:r>
          </w:p>
        </w:tc>
        <w:tc>
          <w:tcPr>
            <w:tcW w:w="3124" w:type="dxa"/>
            <w:gridSpan w:val="2"/>
            <w:tcBorders>
              <w:top w:val="single" w:sz="4" w:space="0" w:color="000000"/>
              <w:left w:val="single" w:sz="4" w:space="0" w:color="000000"/>
              <w:bottom w:val="single" w:sz="4" w:space="0" w:color="000000"/>
              <w:right w:val="single" w:sz="4" w:space="0" w:color="000000"/>
            </w:tcBorders>
          </w:tcPr>
          <w:p w14:paraId="59266A80" w14:textId="77777777" w:rsidR="002C50EB" w:rsidRPr="00216A72" w:rsidRDefault="00216A72" w:rsidP="00216A72">
            <w:pPr>
              <w:kinsoku w:val="0"/>
              <w:overflowPunct w:val="0"/>
              <w:autoSpaceDE w:val="0"/>
              <w:autoSpaceDN w:val="0"/>
              <w:adjustRightInd w:val="0"/>
              <w:jc w:val="center"/>
              <w:rPr>
                <w:rFonts w:eastAsia="SimSun"/>
                <w:b/>
                <w:bCs/>
              </w:rPr>
            </w:pPr>
            <w:r w:rsidRPr="00216A72">
              <w:rPr>
                <w:b/>
                <w:bCs/>
                <w:szCs w:val="22"/>
              </w:rPr>
              <w:t>Проучване II на ПсА</w:t>
            </w:r>
          </w:p>
        </w:tc>
      </w:tr>
      <w:tr w:rsidR="002C50EB" w:rsidRPr="00216A72" w14:paraId="71A5E4A3"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2A6325BE" w14:textId="77777777" w:rsidR="002C50EB" w:rsidRPr="00216A72" w:rsidRDefault="00216A72" w:rsidP="00216A72">
            <w:pPr>
              <w:kinsoku w:val="0"/>
              <w:overflowPunct w:val="0"/>
              <w:autoSpaceDE w:val="0"/>
              <w:autoSpaceDN w:val="0"/>
              <w:adjustRightInd w:val="0"/>
              <w:ind w:left="69"/>
              <w:rPr>
                <w:rFonts w:eastAsia="SimSun"/>
                <w:b/>
                <w:bCs/>
              </w:rPr>
            </w:pPr>
            <w:r w:rsidRPr="00216A72">
              <w:rPr>
                <w:b/>
                <w:bCs/>
                <w:szCs w:val="22"/>
              </w:rPr>
              <w:t>Отговор</w:t>
            </w:r>
          </w:p>
        </w:tc>
        <w:tc>
          <w:tcPr>
            <w:tcW w:w="1328" w:type="dxa"/>
            <w:tcBorders>
              <w:top w:val="single" w:sz="4" w:space="0" w:color="000000"/>
              <w:left w:val="single" w:sz="4" w:space="0" w:color="000000"/>
              <w:bottom w:val="single" w:sz="4" w:space="0" w:color="000000"/>
              <w:right w:val="single" w:sz="4" w:space="0" w:color="000000"/>
            </w:tcBorders>
          </w:tcPr>
          <w:p w14:paraId="38ABAE49" w14:textId="77777777" w:rsidR="002C50EB" w:rsidRPr="00216A72" w:rsidRDefault="00216A72" w:rsidP="00216A72">
            <w:pPr>
              <w:kinsoku w:val="0"/>
              <w:overflowPunct w:val="0"/>
              <w:autoSpaceDE w:val="0"/>
              <w:autoSpaceDN w:val="0"/>
              <w:adjustRightInd w:val="0"/>
              <w:ind w:left="63"/>
              <w:jc w:val="center"/>
              <w:rPr>
                <w:b/>
                <w:bCs/>
                <w:szCs w:val="22"/>
              </w:rPr>
            </w:pPr>
            <w:r w:rsidRPr="00216A72">
              <w:rPr>
                <w:b/>
                <w:bCs/>
                <w:szCs w:val="22"/>
              </w:rPr>
              <w:t xml:space="preserve">Плацебо </w:t>
            </w:r>
          </w:p>
          <w:p w14:paraId="2D49EC34" w14:textId="77777777" w:rsidR="002C50EB" w:rsidRPr="00216A72" w:rsidRDefault="00216A72" w:rsidP="00216A72">
            <w:pPr>
              <w:kinsoku w:val="0"/>
              <w:overflowPunct w:val="0"/>
              <w:autoSpaceDE w:val="0"/>
              <w:autoSpaceDN w:val="0"/>
              <w:adjustRightInd w:val="0"/>
              <w:ind w:left="63"/>
              <w:jc w:val="center"/>
              <w:rPr>
                <w:rFonts w:eastAsia="SimSun"/>
                <w:b/>
                <w:bCs/>
              </w:rPr>
            </w:pPr>
            <w:r w:rsidRPr="00216A72">
              <w:rPr>
                <w:b/>
                <w:bCs/>
                <w:szCs w:val="22"/>
              </w:rPr>
              <w:t>N = 162</w:t>
            </w:r>
          </w:p>
        </w:tc>
        <w:tc>
          <w:tcPr>
            <w:tcW w:w="1571" w:type="dxa"/>
            <w:tcBorders>
              <w:top w:val="single" w:sz="4" w:space="0" w:color="000000"/>
              <w:left w:val="single" w:sz="4" w:space="0" w:color="000000"/>
              <w:bottom w:val="single" w:sz="4" w:space="0" w:color="000000"/>
              <w:right w:val="single" w:sz="4" w:space="0" w:color="000000"/>
            </w:tcBorders>
          </w:tcPr>
          <w:p w14:paraId="07F75DE3" w14:textId="77777777" w:rsidR="002C50EB" w:rsidRPr="00216A72" w:rsidRDefault="00216A72" w:rsidP="00216A72">
            <w:pPr>
              <w:kinsoku w:val="0"/>
              <w:overflowPunct w:val="0"/>
              <w:autoSpaceDE w:val="0"/>
              <w:autoSpaceDN w:val="0"/>
              <w:adjustRightInd w:val="0"/>
              <w:jc w:val="center"/>
              <w:rPr>
                <w:b/>
                <w:bCs/>
                <w:szCs w:val="22"/>
              </w:rPr>
            </w:pPr>
            <w:r w:rsidRPr="00216A72">
              <w:rPr>
                <w:b/>
                <w:bCs/>
                <w:szCs w:val="22"/>
              </w:rPr>
              <w:t xml:space="preserve">Адалимумаб </w:t>
            </w:r>
          </w:p>
          <w:p w14:paraId="37D97C85" w14:textId="77777777" w:rsidR="002C50EB" w:rsidRPr="00216A72" w:rsidRDefault="00216A72" w:rsidP="00216A72">
            <w:pPr>
              <w:kinsoku w:val="0"/>
              <w:overflowPunct w:val="0"/>
              <w:autoSpaceDE w:val="0"/>
              <w:autoSpaceDN w:val="0"/>
              <w:adjustRightInd w:val="0"/>
              <w:jc w:val="center"/>
              <w:rPr>
                <w:rFonts w:eastAsia="SimSun"/>
                <w:b/>
                <w:bCs/>
              </w:rPr>
            </w:pPr>
            <w:r w:rsidRPr="00216A72">
              <w:rPr>
                <w:b/>
                <w:bCs/>
                <w:szCs w:val="22"/>
              </w:rPr>
              <w:t>N = 151</w:t>
            </w:r>
          </w:p>
        </w:tc>
        <w:tc>
          <w:tcPr>
            <w:tcW w:w="1423" w:type="dxa"/>
            <w:tcBorders>
              <w:top w:val="single" w:sz="4" w:space="0" w:color="000000"/>
              <w:left w:val="single" w:sz="4" w:space="0" w:color="000000"/>
              <w:bottom w:val="single" w:sz="4" w:space="0" w:color="000000"/>
              <w:right w:val="single" w:sz="4" w:space="0" w:color="000000"/>
            </w:tcBorders>
          </w:tcPr>
          <w:p w14:paraId="2D8AD6DB" w14:textId="77777777" w:rsidR="002C50EB" w:rsidRPr="00216A72" w:rsidRDefault="00216A72" w:rsidP="00216A72">
            <w:pPr>
              <w:kinsoku w:val="0"/>
              <w:overflowPunct w:val="0"/>
              <w:autoSpaceDE w:val="0"/>
              <w:autoSpaceDN w:val="0"/>
              <w:adjustRightInd w:val="0"/>
              <w:jc w:val="center"/>
              <w:rPr>
                <w:rFonts w:eastAsia="SimSun"/>
                <w:b/>
                <w:bCs/>
              </w:rPr>
            </w:pPr>
            <w:r w:rsidRPr="00216A72">
              <w:rPr>
                <w:b/>
                <w:bCs/>
                <w:szCs w:val="22"/>
              </w:rPr>
              <w:t xml:space="preserve">Плацебо </w:t>
            </w:r>
          </w:p>
          <w:p w14:paraId="42614F8C" w14:textId="77777777" w:rsidR="002C50EB" w:rsidRPr="00216A72" w:rsidRDefault="00216A72" w:rsidP="00216A72">
            <w:pPr>
              <w:kinsoku w:val="0"/>
              <w:overflowPunct w:val="0"/>
              <w:autoSpaceDE w:val="0"/>
              <w:autoSpaceDN w:val="0"/>
              <w:adjustRightInd w:val="0"/>
              <w:jc w:val="center"/>
              <w:rPr>
                <w:rFonts w:eastAsia="SimSun"/>
                <w:b/>
                <w:bCs/>
              </w:rPr>
            </w:pPr>
            <w:r w:rsidRPr="00216A72">
              <w:rPr>
                <w:b/>
                <w:bCs/>
                <w:szCs w:val="22"/>
              </w:rPr>
              <w:t>N = 49</w:t>
            </w:r>
          </w:p>
        </w:tc>
        <w:tc>
          <w:tcPr>
            <w:tcW w:w="1701" w:type="dxa"/>
            <w:tcBorders>
              <w:top w:val="single" w:sz="4" w:space="0" w:color="000000"/>
              <w:left w:val="single" w:sz="4" w:space="0" w:color="000000"/>
              <w:bottom w:val="single" w:sz="4" w:space="0" w:color="000000"/>
              <w:right w:val="single" w:sz="4" w:space="0" w:color="000000"/>
            </w:tcBorders>
          </w:tcPr>
          <w:p w14:paraId="2A358C58" w14:textId="77777777" w:rsidR="002C50EB" w:rsidRPr="00216A72" w:rsidRDefault="00216A72" w:rsidP="00216A72">
            <w:pPr>
              <w:tabs>
                <w:tab w:val="left" w:pos="1025"/>
              </w:tabs>
              <w:kinsoku w:val="0"/>
              <w:overflowPunct w:val="0"/>
              <w:autoSpaceDE w:val="0"/>
              <w:autoSpaceDN w:val="0"/>
              <w:adjustRightInd w:val="0"/>
              <w:ind w:left="52"/>
              <w:jc w:val="center"/>
              <w:rPr>
                <w:b/>
                <w:bCs/>
                <w:szCs w:val="22"/>
              </w:rPr>
            </w:pPr>
            <w:r w:rsidRPr="00216A72">
              <w:rPr>
                <w:b/>
                <w:bCs/>
                <w:szCs w:val="22"/>
              </w:rPr>
              <w:t xml:space="preserve">Адалимумаб </w:t>
            </w:r>
          </w:p>
          <w:p w14:paraId="6355E7AE" w14:textId="77777777" w:rsidR="002C50EB" w:rsidRPr="00216A72" w:rsidRDefault="00216A72" w:rsidP="00216A72">
            <w:pPr>
              <w:tabs>
                <w:tab w:val="left" w:pos="1025"/>
              </w:tabs>
              <w:kinsoku w:val="0"/>
              <w:overflowPunct w:val="0"/>
              <w:autoSpaceDE w:val="0"/>
              <w:autoSpaceDN w:val="0"/>
              <w:adjustRightInd w:val="0"/>
              <w:ind w:left="52"/>
              <w:jc w:val="center"/>
              <w:rPr>
                <w:rFonts w:eastAsia="SimSun"/>
                <w:b/>
                <w:bCs/>
              </w:rPr>
            </w:pPr>
            <w:r w:rsidRPr="00216A72">
              <w:rPr>
                <w:b/>
                <w:bCs/>
                <w:szCs w:val="22"/>
              </w:rPr>
              <w:t>N = 51</w:t>
            </w:r>
          </w:p>
        </w:tc>
      </w:tr>
      <w:tr w:rsidR="002C50EB" w:rsidRPr="00216A72" w14:paraId="72335A12"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044126AC"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АCR 20</w:t>
            </w:r>
          </w:p>
        </w:tc>
        <w:tc>
          <w:tcPr>
            <w:tcW w:w="1328" w:type="dxa"/>
            <w:tcBorders>
              <w:top w:val="single" w:sz="4" w:space="0" w:color="000000"/>
              <w:left w:val="single" w:sz="4" w:space="0" w:color="000000"/>
              <w:bottom w:val="none" w:sz="6" w:space="0" w:color="auto"/>
              <w:right w:val="single" w:sz="4" w:space="0" w:color="000000"/>
            </w:tcBorders>
          </w:tcPr>
          <w:p w14:paraId="527545DC"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7805FDA8"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18E11616"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0E190DCE"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r>
      <w:tr w:rsidR="002C50EB" w:rsidRPr="00216A72" w14:paraId="7ABBF822"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37135442"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1328" w:type="dxa"/>
            <w:tcBorders>
              <w:top w:val="none" w:sz="6" w:space="0" w:color="auto"/>
              <w:left w:val="single" w:sz="4" w:space="0" w:color="000000"/>
              <w:bottom w:val="none" w:sz="6" w:space="0" w:color="auto"/>
              <w:right w:val="single" w:sz="4" w:space="0" w:color="000000"/>
            </w:tcBorders>
          </w:tcPr>
          <w:p w14:paraId="7B943B38"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14%</w:t>
            </w:r>
          </w:p>
        </w:tc>
        <w:tc>
          <w:tcPr>
            <w:tcW w:w="1571" w:type="dxa"/>
            <w:tcBorders>
              <w:top w:val="none" w:sz="6" w:space="0" w:color="auto"/>
              <w:left w:val="single" w:sz="4" w:space="0" w:color="000000"/>
              <w:bottom w:val="none" w:sz="6" w:space="0" w:color="auto"/>
              <w:right w:val="single" w:sz="4" w:space="0" w:color="000000"/>
            </w:tcBorders>
          </w:tcPr>
          <w:p w14:paraId="00B0CBFC"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58%***</w:t>
            </w:r>
          </w:p>
        </w:tc>
        <w:tc>
          <w:tcPr>
            <w:tcW w:w="1423" w:type="dxa"/>
            <w:tcBorders>
              <w:top w:val="none" w:sz="6" w:space="0" w:color="auto"/>
              <w:left w:val="single" w:sz="4" w:space="0" w:color="000000"/>
              <w:bottom w:val="none" w:sz="6" w:space="0" w:color="auto"/>
              <w:right w:val="single" w:sz="4" w:space="0" w:color="000000"/>
            </w:tcBorders>
          </w:tcPr>
          <w:p w14:paraId="198E20BF"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16%</w:t>
            </w:r>
          </w:p>
        </w:tc>
        <w:tc>
          <w:tcPr>
            <w:tcW w:w="1701" w:type="dxa"/>
            <w:tcBorders>
              <w:top w:val="none" w:sz="6" w:space="0" w:color="auto"/>
              <w:left w:val="single" w:sz="4" w:space="0" w:color="000000"/>
              <w:bottom w:val="none" w:sz="6" w:space="0" w:color="auto"/>
              <w:right w:val="single" w:sz="4" w:space="0" w:color="000000"/>
            </w:tcBorders>
          </w:tcPr>
          <w:p w14:paraId="7C8AFA94"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39%*</w:t>
            </w:r>
          </w:p>
        </w:tc>
      </w:tr>
      <w:tr w:rsidR="002C50EB" w:rsidRPr="00216A72" w14:paraId="3942530E"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182B3C65"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1328" w:type="dxa"/>
            <w:tcBorders>
              <w:top w:val="none" w:sz="6" w:space="0" w:color="auto"/>
              <w:left w:val="single" w:sz="4" w:space="0" w:color="000000"/>
              <w:bottom w:val="none" w:sz="6" w:space="0" w:color="auto"/>
              <w:right w:val="single" w:sz="4" w:space="0" w:color="000000"/>
            </w:tcBorders>
          </w:tcPr>
          <w:p w14:paraId="4DB8B4E6"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15%</w:t>
            </w:r>
          </w:p>
        </w:tc>
        <w:tc>
          <w:tcPr>
            <w:tcW w:w="1571" w:type="dxa"/>
            <w:tcBorders>
              <w:top w:val="none" w:sz="6" w:space="0" w:color="auto"/>
              <w:left w:val="single" w:sz="4" w:space="0" w:color="000000"/>
              <w:bottom w:val="none" w:sz="6" w:space="0" w:color="auto"/>
              <w:right w:val="single" w:sz="4" w:space="0" w:color="000000"/>
            </w:tcBorders>
          </w:tcPr>
          <w:p w14:paraId="4200BCF6"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57%***</w:t>
            </w:r>
          </w:p>
        </w:tc>
        <w:tc>
          <w:tcPr>
            <w:tcW w:w="1423" w:type="dxa"/>
            <w:tcBorders>
              <w:top w:val="none" w:sz="6" w:space="0" w:color="auto"/>
              <w:left w:val="single" w:sz="4" w:space="0" w:color="000000"/>
              <w:bottom w:val="none" w:sz="6" w:space="0" w:color="auto"/>
              <w:right w:val="single" w:sz="4" w:space="0" w:color="000000"/>
            </w:tcBorders>
          </w:tcPr>
          <w:p w14:paraId="315E084D"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Неприложимо</w:t>
            </w:r>
          </w:p>
        </w:tc>
        <w:tc>
          <w:tcPr>
            <w:tcW w:w="1701" w:type="dxa"/>
            <w:tcBorders>
              <w:top w:val="none" w:sz="6" w:space="0" w:color="auto"/>
              <w:left w:val="single" w:sz="4" w:space="0" w:color="000000"/>
              <w:bottom w:val="none" w:sz="6" w:space="0" w:color="auto"/>
              <w:right w:val="single" w:sz="4" w:space="0" w:color="000000"/>
            </w:tcBorders>
          </w:tcPr>
          <w:p w14:paraId="7F715121"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w:t>
            </w:r>
          </w:p>
        </w:tc>
      </w:tr>
      <w:tr w:rsidR="002C50EB" w:rsidRPr="00216A72" w14:paraId="04A637F6"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40790180"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АCR 50</w:t>
            </w:r>
          </w:p>
        </w:tc>
        <w:tc>
          <w:tcPr>
            <w:tcW w:w="1328" w:type="dxa"/>
            <w:tcBorders>
              <w:top w:val="none" w:sz="6" w:space="0" w:color="auto"/>
              <w:left w:val="single" w:sz="4" w:space="0" w:color="000000"/>
              <w:bottom w:val="none" w:sz="6" w:space="0" w:color="auto"/>
              <w:right w:val="single" w:sz="4" w:space="0" w:color="000000"/>
            </w:tcBorders>
          </w:tcPr>
          <w:p w14:paraId="7D3B54ED"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68360899"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7BF4C333"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77F171C3"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r>
      <w:tr w:rsidR="002C50EB" w:rsidRPr="00216A72" w14:paraId="4C719598"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77BD7E0E"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1328" w:type="dxa"/>
            <w:tcBorders>
              <w:top w:val="none" w:sz="6" w:space="0" w:color="auto"/>
              <w:left w:val="single" w:sz="4" w:space="0" w:color="000000"/>
              <w:bottom w:val="none" w:sz="6" w:space="0" w:color="auto"/>
              <w:right w:val="single" w:sz="4" w:space="0" w:color="000000"/>
            </w:tcBorders>
          </w:tcPr>
          <w:p w14:paraId="3B99C6F0"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4%</w:t>
            </w:r>
          </w:p>
        </w:tc>
        <w:tc>
          <w:tcPr>
            <w:tcW w:w="1571" w:type="dxa"/>
            <w:tcBorders>
              <w:top w:val="none" w:sz="6" w:space="0" w:color="auto"/>
              <w:left w:val="single" w:sz="4" w:space="0" w:color="000000"/>
              <w:bottom w:val="none" w:sz="6" w:space="0" w:color="auto"/>
              <w:right w:val="single" w:sz="4" w:space="0" w:color="000000"/>
            </w:tcBorders>
          </w:tcPr>
          <w:p w14:paraId="1571B5BD"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36%***</w:t>
            </w:r>
          </w:p>
        </w:tc>
        <w:tc>
          <w:tcPr>
            <w:tcW w:w="1423" w:type="dxa"/>
            <w:tcBorders>
              <w:top w:val="none" w:sz="6" w:space="0" w:color="auto"/>
              <w:left w:val="single" w:sz="4" w:space="0" w:color="000000"/>
              <w:bottom w:val="none" w:sz="6" w:space="0" w:color="auto"/>
              <w:right w:val="single" w:sz="4" w:space="0" w:color="000000"/>
            </w:tcBorders>
          </w:tcPr>
          <w:p w14:paraId="4655D140"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2%</w:t>
            </w:r>
          </w:p>
        </w:tc>
        <w:tc>
          <w:tcPr>
            <w:tcW w:w="1701" w:type="dxa"/>
            <w:tcBorders>
              <w:top w:val="none" w:sz="6" w:space="0" w:color="auto"/>
              <w:left w:val="single" w:sz="4" w:space="0" w:color="000000"/>
              <w:bottom w:val="none" w:sz="6" w:space="0" w:color="auto"/>
              <w:right w:val="single" w:sz="4" w:space="0" w:color="000000"/>
            </w:tcBorders>
          </w:tcPr>
          <w:p w14:paraId="654969ED"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25%***</w:t>
            </w:r>
          </w:p>
        </w:tc>
      </w:tr>
      <w:tr w:rsidR="002C50EB" w:rsidRPr="00216A72" w14:paraId="5B2AB837"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3C84C2A8"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1328" w:type="dxa"/>
            <w:tcBorders>
              <w:top w:val="none" w:sz="6" w:space="0" w:color="auto"/>
              <w:left w:val="single" w:sz="4" w:space="0" w:color="000000"/>
              <w:bottom w:val="none" w:sz="6" w:space="0" w:color="auto"/>
              <w:right w:val="single" w:sz="4" w:space="0" w:color="000000"/>
            </w:tcBorders>
          </w:tcPr>
          <w:p w14:paraId="4C2C8A16"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6%</w:t>
            </w:r>
          </w:p>
        </w:tc>
        <w:tc>
          <w:tcPr>
            <w:tcW w:w="1571" w:type="dxa"/>
            <w:tcBorders>
              <w:top w:val="none" w:sz="6" w:space="0" w:color="auto"/>
              <w:left w:val="single" w:sz="4" w:space="0" w:color="000000"/>
              <w:bottom w:val="none" w:sz="6" w:space="0" w:color="auto"/>
              <w:right w:val="single" w:sz="4" w:space="0" w:color="000000"/>
            </w:tcBorders>
          </w:tcPr>
          <w:p w14:paraId="63BA4CC6"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39%***</w:t>
            </w:r>
          </w:p>
        </w:tc>
        <w:tc>
          <w:tcPr>
            <w:tcW w:w="1423" w:type="dxa"/>
            <w:tcBorders>
              <w:top w:val="none" w:sz="6" w:space="0" w:color="auto"/>
              <w:left w:val="single" w:sz="4" w:space="0" w:color="000000"/>
              <w:bottom w:val="none" w:sz="6" w:space="0" w:color="auto"/>
              <w:right w:val="single" w:sz="4" w:space="0" w:color="000000"/>
            </w:tcBorders>
          </w:tcPr>
          <w:p w14:paraId="7D203F83"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Неприложимо</w:t>
            </w:r>
          </w:p>
        </w:tc>
        <w:tc>
          <w:tcPr>
            <w:tcW w:w="1701" w:type="dxa"/>
            <w:tcBorders>
              <w:top w:val="none" w:sz="6" w:space="0" w:color="auto"/>
              <w:left w:val="single" w:sz="4" w:space="0" w:color="000000"/>
              <w:bottom w:val="none" w:sz="6" w:space="0" w:color="auto"/>
              <w:right w:val="single" w:sz="4" w:space="0" w:color="000000"/>
            </w:tcBorders>
          </w:tcPr>
          <w:p w14:paraId="593180E5"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w:t>
            </w:r>
          </w:p>
        </w:tc>
      </w:tr>
      <w:tr w:rsidR="002C50EB" w:rsidRPr="00216A72" w14:paraId="1760575D"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10EA0CD2" w14:textId="77777777" w:rsidR="002C50EB" w:rsidRPr="00216A72" w:rsidRDefault="00216A72" w:rsidP="00216A72">
            <w:pPr>
              <w:kinsoku w:val="0"/>
              <w:overflowPunct w:val="0"/>
              <w:autoSpaceDE w:val="0"/>
              <w:autoSpaceDN w:val="0"/>
              <w:adjustRightInd w:val="0"/>
              <w:ind w:left="69"/>
              <w:rPr>
                <w:rFonts w:eastAsia="SimSun"/>
                <w:szCs w:val="22"/>
                <w:lang w:eastAsia="en-GB"/>
              </w:rPr>
            </w:pPr>
            <w:r w:rsidRPr="00216A72">
              <w:rPr>
                <w:szCs w:val="22"/>
                <w:lang w:eastAsia="en-GB"/>
              </w:rPr>
              <w:t>АCR 70</w:t>
            </w:r>
          </w:p>
        </w:tc>
        <w:tc>
          <w:tcPr>
            <w:tcW w:w="1328" w:type="dxa"/>
            <w:tcBorders>
              <w:top w:val="none" w:sz="6" w:space="0" w:color="auto"/>
              <w:left w:val="single" w:sz="4" w:space="0" w:color="000000"/>
              <w:bottom w:val="none" w:sz="6" w:space="0" w:color="auto"/>
              <w:right w:val="single" w:sz="4" w:space="0" w:color="000000"/>
            </w:tcBorders>
          </w:tcPr>
          <w:p w14:paraId="7DFA8AE9"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0FAFF672"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6C8E392B"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27342AF2" w14:textId="77777777" w:rsidR="002C50EB" w:rsidRPr="00216A72" w:rsidRDefault="002C50EB" w:rsidP="00216A72">
            <w:pPr>
              <w:kinsoku w:val="0"/>
              <w:overflowPunct w:val="0"/>
              <w:autoSpaceDE w:val="0"/>
              <w:autoSpaceDN w:val="0"/>
              <w:adjustRightInd w:val="0"/>
              <w:ind w:left="63"/>
              <w:jc w:val="center"/>
              <w:rPr>
                <w:rFonts w:eastAsia="SimSun"/>
                <w:szCs w:val="22"/>
                <w:lang w:eastAsia="en-GB"/>
              </w:rPr>
            </w:pPr>
          </w:p>
        </w:tc>
      </w:tr>
      <w:tr w:rsidR="002C50EB" w:rsidRPr="00216A72" w14:paraId="743A20CB"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66044F45"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12</w:t>
            </w:r>
          </w:p>
        </w:tc>
        <w:tc>
          <w:tcPr>
            <w:tcW w:w="1328" w:type="dxa"/>
            <w:tcBorders>
              <w:top w:val="none" w:sz="6" w:space="0" w:color="auto"/>
              <w:left w:val="single" w:sz="4" w:space="0" w:color="000000"/>
              <w:bottom w:val="none" w:sz="6" w:space="0" w:color="auto"/>
              <w:right w:val="single" w:sz="4" w:space="0" w:color="000000"/>
            </w:tcBorders>
          </w:tcPr>
          <w:p w14:paraId="4E61E4A7"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w:t>
            </w:r>
          </w:p>
        </w:tc>
        <w:tc>
          <w:tcPr>
            <w:tcW w:w="1571" w:type="dxa"/>
            <w:tcBorders>
              <w:top w:val="none" w:sz="6" w:space="0" w:color="auto"/>
              <w:left w:val="single" w:sz="4" w:space="0" w:color="000000"/>
              <w:bottom w:val="none" w:sz="6" w:space="0" w:color="auto"/>
              <w:right w:val="single" w:sz="4" w:space="0" w:color="000000"/>
            </w:tcBorders>
          </w:tcPr>
          <w:p w14:paraId="1C8DCBAA"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20%***</w:t>
            </w:r>
          </w:p>
        </w:tc>
        <w:tc>
          <w:tcPr>
            <w:tcW w:w="1423" w:type="dxa"/>
            <w:tcBorders>
              <w:top w:val="none" w:sz="6" w:space="0" w:color="auto"/>
              <w:left w:val="single" w:sz="4" w:space="0" w:color="000000"/>
              <w:bottom w:val="none" w:sz="6" w:space="0" w:color="auto"/>
              <w:right w:val="single" w:sz="4" w:space="0" w:color="000000"/>
            </w:tcBorders>
          </w:tcPr>
          <w:p w14:paraId="06CAE8F1"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0%</w:t>
            </w:r>
          </w:p>
        </w:tc>
        <w:tc>
          <w:tcPr>
            <w:tcW w:w="1701" w:type="dxa"/>
            <w:tcBorders>
              <w:top w:val="none" w:sz="6" w:space="0" w:color="auto"/>
              <w:left w:val="single" w:sz="4" w:space="0" w:color="000000"/>
              <w:bottom w:val="none" w:sz="6" w:space="0" w:color="auto"/>
              <w:right w:val="single" w:sz="4" w:space="0" w:color="000000"/>
            </w:tcBorders>
          </w:tcPr>
          <w:p w14:paraId="31571129"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14%*</w:t>
            </w:r>
          </w:p>
        </w:tc>
      </w:tr>
      <w:tr w:rsidR="002C50EB" w:rsidRPr="00216A72" w14:paraId="11733127"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7508EFD9" w14:textId="77777777" w:rsidR="002C50EB" w:rsidRPr="00216A72" w:rsidRDefault="00216A72" w:rsidP="00216A72">
            <w:pPr>
              <w:kinsoku w:val="0"/>
              <w:overflowPunct w:val="0"/>
              <w:autoSpaceDE w:val="0"/>
              <w:autoSpaceDN w:val="0"/>
              <w:adjustRightInd w:val="0"/>
              <w:jc w:val="right"/>
              <w:rPr>
                <w:rFonts w:eastAsia="SimSun"/>
                <w:szCs w:val="22"/>
                <w:lang w:eastAsia="en-GB"/>
              </w:rPr>
            </w:pPr>
            <w:r w:rsidRPr="00216A72">
              <w:rPr>
                <w:szCs w:val="22"/>
                <w:lang w:eastAsia="en-GB"/>
              </w:rPr>
              <w:t>Седмица 24</w:t>
            </w:r>
          </w:p>
        </w:tc>
        <w:tc>
          <w:tcPr>
            <w:tcW w:w="1328" w:type="dxa"/>
            <w:tcBorders>
              <w:top w:val="none" w:sz="6" w:space="0" w:color="auto"/>
              <w:left w:val="single" w:sz="4" w:space="0" w:color="000000"/>
              <w:bottom w:val="single" w:sz="4" w:space="0" w:color="000000"/>
              <w:right w:val="single" w:sz="4" w:space="0" w:color="000000"/>
            </w:tcBorders>
          </w:tcPr>
          <w:p w14:paraId="72E64B72"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1%</w:t>
            </w:r>
          </w:p>
        </w:tc>
        <w:tc>
          <w:tcPr>
            <w:tcW w:w="1571" w:type="dxa"/>
            <w:tcBorders>
              <w:top w:val="none" w:sz="6" w:space="0" w:color="auto"/>
              <w:left w:val="single" w:sz="4" w:space="0" w:color="000000"/>
              <w:bottom w:val="single" w:sz="4" w:space="0" w:color="000000"/>
              <w:right w:val="single" w:sz="4" w:space="0" w:color="000000"/>
            </w:tcBorders>
          </w:tcPr>
          <w:p w14:paraId="07E938BF"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23%***</w:t>
            </w:r>
          </w:p>
        </w:tc>
        <w:tc>
          <w:tcPr>
            <w:tcW w:w="1423" w:type="dxa"/>
            <w:tcBorders>
              <w:top w:val="none" w:sz="6" w:space="0" w:color="auto"/>
              <w:left w:val="single" w:sz="4" w:space="0" w:color="000000"/>
              <w:bottom w:val="single" w:sz="4" w:space="0" w:color="000000"/>
              <w:right w:val="single" w:sz="4" w:space="0" w:color="000000"/>
            </w:tcBorders>
          </w:tcPr>
          <w:p w14:paraId="1932B342"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w:t>
            </w:r>
          </w:p>
        </w:tc>
        <w:tc>
          <w:tcPr>
            <w:tcW w:w="1701" w:type="dxa"/>
            <w:tcBorders>
              <w:top w:val="none" w:sz="6" w:space="0" w:color="auto"/>
              <w:left w:val="single" w:sz="4" w:space="0" w:color="000000"/>
              <w:bottom w:val="single" w:sz="4" w:space="0" w:color="000000"/>
              <w:right w:val="single" w:sz="4" w:space="0" w:color="000000"/>
            </w:tcBorders>
          </w:tcPr>
          <w:p w14:paraId="4913A379" w14:textId="77777777" w:rsidR="002C50EB" w:rsidRPr="00216A72" w:rsidRDefault="00216A72" w:rsidP="00216A72">
            <w:pPr>
              <w:kinsoku w:val="0"/>
              <w:overflowPunct w:val="0"/>
              <w:autoSpaceDE w:val="0"/>
              <w:autoSpaceDN w:val="0"/>
              <w:adjustRightInd w:val="0"/>
              <w:ind w:left="63"/>
              <w:jc w:val="center"/>
              <w:rPr>
                <w:rFonts w:eastAsia="SimSun"/>
                <w:szCs w:val="22"/>
                <w:lang w:eastAsia="en-GB"/>
              </w:rPr>
            </w:pPr>
            <w:r w:rsidRPr="00216A72">
              <w:rPr>
                <w:szCs w:val="22"/>
                <w:lang w:eastAsia="en-GB"/>
              </w:rPr>
              <w:t>неприл.</w:t>
            </w:r>
          </w:p>
        </w:tc>
      </w:tr>
    </w:tbl>
    <w:p w14:paraId="0B3150A1" w14:textId="77777777" w:rsidR="002C50EB" w:rsidRPr="00216A72" w:rsidRDefault="00216A72" w:rsidP="00216A72">
      <w:pPr>
        <w:tabs>
          <w:tab w:val="left" w:pos="709"/>
        </w:tabs>
        <w:autoSpaceDE w:val="0"/>
        <w:autoSpaceDN w:val="0"/>
        <w:adjustRightInd w:val="0"/>
        <w:ind w:left="709"/>
        <w:rPr>
          <w:szCs w:val="22"/>
        </w:rPr>
      </w:pPr>
      <w:r w:rsidRPr="00216A72">
        <w:rPr>
          <w:szCs w:val="22"/>
        </w:rPr>
        <w:t>*** p &lt; 0,001 за всички сравнения между адалимумаб и плацебо</w:t>
      </w:r>
    </w:p>
    <w:p w14:paraId="7DEEF173" w14:textId="77777777" w:rsidR="002C50EB" w:rsidRPr="00216A72" w:rsidRDefault="00216A72" w:rsidP="00216A72">
      <w:pPr>
        <w:tabs>
          <w:tab w:val="left" w:pos="709"/>
        </w:tabs>
        <w:autoSpaceDE w:val="0"/>
        <w:autoSpaceDN w:val="0"/>
        <w:adjustRightInd w:val="0"/>
        <w:ind w:left="709"/>
        <w:rPr>
          <w:szCs w:val="22"/>
        </w:rPr>
      </w:pPr>
      <w:r w:rsidRPr="00216A72">
        <w:rPr>
          <w:szCs w:val="22"/>
        </w:rPr>
        <w:t>* p &lt; 0,05 за всички сравнения между адалимумаб и плацебо</w:t>
      </w:r>
    </w:p>
    <w:p w14:paraId="52B1B51F" w14:textId="77777777" w:rsidR="002C50EB" w:rsidRPr="00216A72" w:rsidRDefault="00216A72" w:rsidP="00216A72">
      <w:pPr>
        <w:tabs>
          <w:tab w:val="left" w:pos="709"/>
        </w:tabs>
        <w:autoSpaceDE w:val="0"/>
        <w:autoSpaceDN w:val="0"/>
        <w:adjustRightInd w:val="0"/>
        <w:ind w:left="709"/>
        <w:rPr>
          <w:szCs w:val="22"/>
        </w:rPr>
      </w:pPr>
      <w:r w:rsidRPr="00216A72">
        <w:rPr>
          <w:szCs w:val="22"/>
        </w:rPr>
        <w:t>неприл. Неприложимо</w:t>
      </w:r>
    </w:p>
    <w:p w14:paraId="067E5948" w14:textId="77777777" w:rsidR="002C50EB" w:rsidRPr="00216A72" w:rsidRDefault="002C50EB" w:rsidP="00216A72">
      <w:pPr>
        <w:autoSpaceDE w:val="0"/>
        <w:autoSpaceDN w:val="0"/>
        <w:adjustRightInd w:val="0"/>
        <w:rPr>
          <w:szCs w:val="22"/>
        </w:rPr>
      </w:pPr>
    </w:p>
    <w:p w14:paraId="3833CBAA" w14:textId="77777777" w:rsidR="002C50EB" w:rsidRPr="00216A72" w:rsidRDefault="00216A72" w:rsidP="00216A72">
      <w:pPr>
        <w:autoSpaceDE w:val="0"/>
        <w:autoSpaceDN w:val="0"/>
        <w:adjustRightInd w:val="0"/>
        <w:rPr>
          <w:szCs w:val="22"/>
        </w:rPr>
      </w:pPr>
      <w:r w:rsidRPr="00216A72">
        <w:rPr>
          <w:szCs w:val="22"/>
        </w:rPr>
        <w:t>ACR отговорите при проучване на ПсА I са сходни със и без съпътстваща терапия с метотрексат. ACR отговорите са поддържани в продължението на проучването с отворен етикет за до 136 седмици.</w:t>
      </w:r>
    </w:p>
    <w:p w14:paraId="36190E8D" w14:textId="77777777" w:rsidR="002C50EB" w:rsidRPr="00216A72" w:rsidRDefault="002C50EB" w:rsidP="00216A72">
      <w:pPr>
        <w:autoSpaceDE w:val="0"/>
        <w:autoSpaceDN w:val="0"/>
        <w:adjustRightInd w:val="0"/>
        <w:rPr>
          <w:szCs w:val="22"/>
        </w:rPr>
      </w:pPr>
    </w:p>
    <w:p w14:paraId="7A50103C" w14:textId="77777777" w:rsidR="002C50EB" w:rsidRPr="00216A72" w:rsidRDefault="00216A72" w:rsidP="00216A72">
      <w:pPr>
        <w:autoSpaceDE w:val="0"/>
        <w:autoSpaceDN w:val="0"/>
        <w:adjustRightInd w:val="0"/>
        <w:rPr>
          <w:szCs w:val="22"/>
        </w:rPr>
      </w:pPr>
      <w:r w:rsidRPr="00216A72">
        <w:rPr>
          <w:szCs w:val="22"/>
        </w:rPr>
        <w:t>В проучванията на псориатичен артрит са оценявани рентгенографските промени. Рентгенографии на ръце, китки и стъпала са направени на изходно ниво и в Седмица 24 по време на двойнослепия период, когато пациентите са били на адалимумаб или плацебо, и в Седмица 48, когато всички пациенти са били открито на адалимумаб. Използван е модифициран Общ скор по Sharp (mTSS), който включва дистални интерфалангеални стави (т.е. не идентичен с TSS, използван за ревматоиден артрит).</w:t>
      </w:r>
    </w:p>
    <w:p w14:paraId="6C8BC5E8" w14:textId="77777777" w:rsidR="002C50EB" w:rsidRPr="00216A72" w:rsidRDefault="002C50EB" w:rsidP="00216A72">
      <w:pPr>
        <w:autoSpaceDE w:val="0"/>
        <w:autoSpaceDN w:val="0"/>
        <w:adjustRightInd w:val="0"/>
        <w:rPr>
          <w:szCs w:val="22"/>
        </w:rPr>
      </w:pPr>
    </w:p>
    <w:p w14:paraId="493435B7" w14:textId="77777777" w:rsidR="002C50EB" w:rsidRPr="00216A72" w:rsidRDefault="00216A72" w:rsidP="00216A72">
      <w:pPr>
        <w:autoSpaceDE w:val="0"/>
        <w:autoSpaceDN w:val="0"/>
        <w:adjustRightInd w:val="0"/>
        <w:rPr>
          <w:szCs w:val="22"/>
        </w:rPr>
      </w:pPr>
      <w:r w:rsidRPr="00216A72">
        <w:rPr>
          <w:szCs w:val="22"/>
        </w:rPr>
        <w:t xml:space="preserve">Лечението с адалимумаб намалява честотата на прогресия на периферното увреждане на ставите в сравнение с лечението с плацебо, измерено чрез промяна от изходното ниво в mTSS </w:t>
      </w:r>
      <w:r w:rsidRPr="00216A72">
        <w:rPr>
          <w:szCs w:val="22"/>
        </w:rPr>
        <w:lastRenderedPageBreak/>
        <w:t>(средно ± SD) 0,8 ± 2,5 в групата с плацебо (на Седмица 24) в сравнение с 0,0 ± 1,9; (p &lt; 0,001) в групата с адалимумаб (в Седмица 48).</w:t>
      </w:r>
    </w:p>
    <w:p w14:paraId="72FD7EA0" w14:textId="77777777" w:rsidR="002C50EB" w:rsidRPr="00216A72" w:rsidRDefault="002C50EB" w:rsidP="00216A72">
      <w:pPr>
        <w:autoSpaceDE w:val="0"/>
        <w:autoSpaceDN w:val="0"/>
        <w:adjustRightInd w:val="0"/>
        <w:rPr>
          <w:szCs w:val="22"/>
        </w:rPr>
      </w:pPr>
    </w:p>
    <w:p w14:paraId="01EFB578" w14:textId="77777777" w:rsidR="002C50EB" w:rsidRPr="00216A72" w:rsidRDefault="00216A72" w:rsidP="00216A72">
      <w:pPr>
        <w:autoSpaceDE w:val="0"/>
        <w:autoSpaceDN w:val="0"/>
        <w:adjustRightInd w:val="0"/>
        <w:rPr>
          <w:szCs w:val="22"/>
        </w:rPr>
      </w:pPr>
      <w:r w:rsidRPr="00216A72">
        <w:rPr>
          <w:szCs w:val="22"/>
        </w:rPr>
        <w:t>При участници, лекувани с адалимумаб без рентгенографска прогресия от изходното ниво до Седмица 48 (n=102), 84% продължават да показват рентгенографска прогресия до 144 седмици на лечение.</w:t>
      </w:r>
    </w:p>
    <w:p w14:paraId="64115B16" w14:textId="77777777" w:rsidR="002C50EB" w:rsidRPr="00216A72" w:rsidRDefault="00216A72" w:rsidP="00216A72">
      <w:pPr>
        <w:autoSpaceDE w:val="0"/>
        <w:autoSpaceDN w:val="0"/>
        <w:adjustRightInd w:val="0"/>
        <w:rPr>
          <w:szCs w:val="22"/>
        </w:rPr>
      </w:pPr>
      <w:r w:rsidRPr="00216A72">
        <w:rPr>
          <w:szCs w:val="22"/>
        </w:rPr>
        <w:t>Пациентите, лекувани с адалимумаб, показват статистически значимо подобрение на физическата функция, оценено чрез HAQ и Краткия въпросник за здравето (Short Form Health Survey, SF 36) в сравнение с плацебо в Седмица 24. Подобрената физическа функция продължава по време на продължението с отворен етикет до Седмица 136.</w:t>
      </w:r>
    </w:p>
    <w:p w14:paraId="08E0586E" w14:textId="77777777" w:rsidR="002C50EB" w:rsidRPr="00216A72" w:rsidRDefault="002C50EB" w:rsidP="00216A72">
      <w:pPr>
        <w:autoSpaceDE w:val="0"/>
        <w:autoSpaceDN w:val="0"/>
        <w:adjustRightInd w:val="0"/>
        <w:rPr>
          <w:szCs w:val="22"/>
        </w:rPr>
      </w:pPr>
    </w:p>
    <w:p w14:paraId="21AD1AA0" w14:textId="77777777" w:rsidR="002C50EB" w:rsidRPr="00216A72" w:rsidRDefault="00216A72" w:rsidP="00216A72">
      <w:pPr>
        <w:pStyle w:val="Italicsubtitle"/>
        <w:spacing w:after="0"/>
      </w:pPr>
      <w:r w:rsidRPr="00216A72">
        <w:rPr>
          <w:szCs w:val="22"/>
        </w:rPr>
        <w:t>Псориазис</w:t>
      </w:r>
    </w:p>
    <w:p w14:paraId="08E33B7A"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проучени при възрастни пациенти с хроничен плакатен псориазис (≥ 10% засягане на BSA и индекс за площ и тежест на псориазиса (PASI)≥ 12 или ≥ 10), които са били подходящи за системна терапия или фототерапия в рандомизирани, двойнослепи проучвания. 73% от пациентите, включени в проучвания I и II на псориазис, са получавали предходна системна терапия или фототерапия. Безопасността и ефикасността на адалимумаб са проучени и при възрастни пациенти с умерен до тежък хроничен плакатен псориазис със съпътстващ псориазис на ръцете и/или краката, които са кандидати за системна терапия в рандомизирано двойносляпо проучване (Проучване III на псориазис).</w:t>
      </w:r>
    </w:p>
    <w:p w14:paraId="106D7883" w14:textId="77777777" w:rsidR="002C50EB" w:rsidRPr="00216A72" w:rsidRDefault="002C50EB" w:rsidP="00216A72">
      <w:pPr>
        <w:autoSpaceDE w:val="0"/>
        <w:autoSpaceDN w:val="0"/>
        <w:adjustRightInd w:val="0"/>
        <w:rPr>
          <w:szCs w:val="22"/>
        </w:rPr>
      </w:pPr>
    </w:p>
    <w:p w14:paraId="52B4EE1D" w14:textId="64A3A750" w:rsidR="002C50EB" w:rsidRPr="00216A72" w:rsidRDefault="00216A72" w:rsidP="00216A72">
      <w:pPr>
        <w:autoSpaceDE w:val="0"/>
        <w:autoSpaceDN w:val="0"/>
        <w:adjustRightInd w:val="0"/>
        <w:rPr>
          <w:szCs w:val="22"/>
        </w:rPr>
      </w:pPr>
      <w:r w:rsidRPr="00216A72">
        <w:rPr>
          <w:szCs w:val="22"/>
        </w:rPr>
        <w:t>В проучване І на псориазис (REVEAL) са оценени 1 212 пациенти в рамките на три периода на лечение. В период А пациентите са получавали плацебо или адалимумаб с начална доза 80 mg, последвана от 40 mg през седмица, като се започва една седмица след началната доза. След 16 седмици на лечение пациентите, които са постигнали отговор 75 по PASI (оценка на PASI с подобрение от най-малко 75% спрямо изходното ниво), са се включили в период Б и са получавали доза по отворен етикет от 40 mg адалимумаб през седмица. Пациентите, които са поддържали отговор ≥ 75 по PASI в Седмица 33 и първоначално са били рандомизирани на активна терапия в период А, са били повторно рандомизирани в период В да получават 40 mg адалимумаб през седмица или плацебо за допълнителни 19 седмици. Сред всички терапевтични групи средният резултат по PASI на изходно ниво е бил 18,9, а резултатът от Глобалната оценка на лекаря (PGA) на изходно ниво е варирал от „умерени“ (53% от включените участници) до „тежки“ (41%) до „много тежки“ (6%).</w:t>
      </w:r>
    </w:p>
    <w:p w14:paraId="021FB50B" w14:textId="77777777" w:rsidR="002C50EB" w:rsidRPr="00216A72" w:rsidRDefault="002C50EB" w:rsidP="00216A72">
      <w:pPr>
        <w:autoSpaceDE w:val="0"/>
        <w:autoSpaceDN w:val="0"/>
        <w:adjustRightInd w:val="0"/>
        <w:rPr>
          <w:szCs w:val="22"/>
        </w:rPr>
      </w:pPr>
    </w:p>
    <w:p w14:paraId="157106B2" w14:textId="137D2430" w:rsidR="002C50EB" w:rsidRPr="00216A72" w:rsidRDefault="00216A72" w:rsidP="00216A72">
      <w:pPr>
        <w:autoSpaceDE w:val="0"/>
        <w:autoSpaceDN w:val="0"/>
        <w:adjustRightInd w:val="0"/>
        <w:rPr>
          <w:szCs w:val="22"/>
        </w:rPr>
      </w:pPr>
      <w:r w:rsidRPr="00216A72">
        <w:rPr>
          <w:szCs w:val="22"/>
        </w:rPr>
        <w:t xml:space="preserve">Проучване ІІ на псориазис (CHAMPION) сравнява ефикасността и безопасността на адалимумаб </w:t>
      </w:r>
      <w:r w:rsidRPr="00216A72">
        <w:rPr>
          <w:i/>
          <w:iCs/>
          <w:szCs w:val="22"/>
        </w:rPr>
        <w:t>спрямо</w:t>
      </w:r>
      <w:r w:rsidRPr="00216A72">
        <w:rPr>
          <w:szCs w:val="22"/>
        </w:rPr>
        <w:t xml:space="preserve"> метотрексат (MTX) и плацебо при 271 пациенти. Пациентите са получавали плацебо, начална доза MTX 7,5 mg, а след това дозата се увеличава до Седмица 12, с максимална доза 25 mg или начална доза 80 mg адалимумаб, последвана от 40 mg през седмица (като се започне една седмица след първоначалната доза) в продължение на 16 седмици. Няма налични данни, сравняващи адалимумаб и MTX след 16</w:t>
      </w:r>
      <w:r w:rsidRPr="00216A72">
        <w:rPr>
          <w:szCs w:val="22"/>
        </w:rPr>
        <w:noBreakHyphen/>
        <w:t>седмична терапия. Пациенти, получаващи MTX, които са постигнали отговор ≥ 50 по PASI в Седмица 8 и/или 12, не са получили допълнителни увеличения на дозата. Сред всички терапевтични групи средният резултат по PASI на изходно ниво е бил 19,7, а резултатът от Глобалната оценка на лекаря (PGA) на изходно ниво е варирал от „леки“ (&lt; 1%) да „умерени“ (48%) до „тежки“ (46%) до „много тежки“ (6%).</w:t>
      </w:r>
    </w:p>
    <w:p w14:paraId="2C1A87C6" w14:textId="77777777" w:rsidR="002C50EB" w:rsidRPr="00216A72" w:rsidRDefault="002C50EB" w:rsidP="00216A72">
      <w:pPr>
        <w:autoSpaceDE w:val="0"/>
        <w:autoSpaceDN w:val="0"/>
        <w:adjustRightInd w:val="0"/>
        <w:rPr>
          <w:szCs w:val="22"/>
        </w:rPr>
      </w:pPr>
    </w:p>
    <w:p w14:paraId="10D78EC0" w14:textId="77777777" w:rsidR="002C50EB" w:rsidRPr="00216A72" w:rsidRDefault="00216A72" w:rsidP="00216A72">
      <w:pPr>
        <w:autoSpaceDE w:val="0"/>
        <w:autoSpaceDN w:val="0"/>
        <w:adjustRightInd w:val="0"/>
        <w:rPr>
          <w:szCs w:val="22"/>
        </w:rPr>
      </w:pPr>
      <w:r w:rsidRPr="00216A72">
        <w:rPr>
          <w:szCs w:val="22"/>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адалимумаб най-малко 108 допълнителни седмици.</w:t>
      </w:r>
    </w:p>
    <w:p w14:paraId="388C0ABB" w14:textId="77777777" w:rsidR="002C50EB" w:rsidRPr="00216A72" w:rsidRDefault="002C50EB" w:rsidP="00216A72">
      <w:pPr>
        <w:autoSpaceDE w:val="0"/>
        <w:autoSpaceDN w:val="0"/>
        <w:adjustRightInd w:val="0"/>
        <w:rPr>
          <w:szCs w:val="22"/>
        </w:rPr>
      </w:pPr>
    </w:p>
    <w:p w14:paraId="6F847D80" w14:textId="77777777" w:rsidR="002C50EB" w:rsidRPr="00216A72" w:rsidRDefault="00216A72" w:rsidP="00216A72">
      <w:pPr>
        <w:autoSpaceDE w:val="0"/>
        <w:autoSpaceDN w:val="0"/>
        <w:adjustRightInd w:val="0"/>
        <w:rPr>
          <w:szCs w:val="22"/>
        </w:rPr>
      </w:pPr>
      <w:r w:rsidRPr="00216A72">
        <w:rPr>
          <w:szCs w:val="22"/>
        </w:rPr>
        <w:t>В проучвания I и II на псориазис основната крайна точка е делът на пациентите, които са постигнали отговор 75 по PASI спрямо изходното ниво в Седмица 16 (вж. Таблици 16 и 17).</w:t>
      </w:r>
    </w:p>
    <w:p w14:paraId="48CF81F9" w14:textId="77777777" w:rsidR="002C50EB" w:rsidRPr="00216A72" w:rsidRDefault="002C50EB" w:rsidP="00216A72">
      <w:pPr>
        <w:autoSpaceDE w:val="0"/>
        <w:autoSpaceDN w:val="0"/>
        <w:adjustRightInd w:val="0"/>
        <w:rPr>
          <w:szCs w:val="22"/>
        </w:rPr>
      </w:pPr>
    </w:p>
    <w:p w14:paraId="5BBA0BA4" w14:textId="72227A29" w:rsidR="002C50EB" w:rsidRPr="00216A72" w:rsidRDefault="00216A72" w:rsidP="00216A72">
      <w:pPr>
        <w:pStyle w:val="Tabletitlesticktogether"/>
        <w:spacing w:after="0"/>
      </w:pPr>
      <w:r w:rsidRPr="00216A72">
        <w:rPr>
          <w:bCs/>
        </w:rPr>
        <w:lastRenderedPageBreak/>
        <w:t>Таблица 16: Ps проучване I (REVEAL) – резултати за ефикасност на 16-aта седмица</w:t>
      </w:r>
    </w:p>
    <w:p w14:paraId="0B5D78C9" w14:textId="77777777" w:rsidR="002C50EB" w:rsidRPr="00216A72" w:rsidRDefault="002C50EB" w:rsidP="00216A72">
      <w:pPr>
        <w:keepNext/>
        <w:keepLines/>
        <w:kinsoku w:val="0"/>
        <w:overflowPunct w:val="0"/>
        <w:autoSpaceDE w:val="0"/>
        <w:autoSpaceDN w:val="0"/>
        <w:adjustRightInd w:val="0"/>
        <w:rPr>
          <w:rFonts w:eastAsia="SimSun"/>
          <w:sz w:val="7"/>
          <w:szCs w:val="7"/>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287"/>
        <w:gridCol w:w="1981"/>
        <w:gridCol w:w="2976"/>
        <w:gridCol w:w="2976"/>
      </w:tblGrid>
      <w:tr w:rsidR="002C50EB" w:rsidRPr="00216A72" w14:paraId="1B9F975E"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1BEF6135" w14:textId="77777777" w:rsidR="002C50EB" w:rsidRPr="00216A72" w:rsidRDefault="002C50EB" w:rsidP="00216A72">
            <w:pPr>
              <w:keepNext/>
              <w:keepLines/>
              <w:kinsoku w:val="0"/>
              <w:overflowPunct w:val="0"/>
              <w:autoSpaceDE w:val="0"/>
              <w:autoSpaceDN w:val="0"/>
              <w:adjustRightInd w:val="0"/>
              <w:rPr>
                <w:rFonts w:eastAsia="SimSun"/>
                <w:sz w:val="20"/>
                <w:lang w:eastAsia="en-GB"/>
              </w:rPr>
            </w:pPr>
          </w:p>
        </w:tc>
        <w:tc>
          <w:tcPr>
            <w:tcW w:w="2268" w:type="dxa"/>
            <w:gridSpan w:val="2"/>
            <w:tcBorders>
              <w:top w:val="single" w:sz="4" w:space="0" w:color="000000"/>
              <w:left w:val="single" w:sz="4" w:space="0" w:color="000000"/>
              <w:bottom w:val="single" w:sz="4" w:space="0" w:color="000000"/>
              <w:right w:val="single" w:sz="4" w:space="0" w:color="000000"/>
            </w:tcBorders>
          </w:tcPr>
          <w:p w14:paraId="4970EBD8" w14:textId="77777777" w:rsidR="002C50EB" w:rsidRPr="00216A72" w:rsidRDefault="00216A72" w:rsidP="00216A72">
            <w:pPr>
              <w:keepNext/>
              <w:keepLines/>
              <w:kinsoku w:val="0"/>
              <w:overflowPunct w:val="0"/>
              <w:autoSpaceDE w:val="0"/>
              <w:autoSpaceDN w:val="0"/>
              <w:adjustRightInd w:val="0"/>
              <w:ind w:left="74"/>
              <w:jc w:val="center"/>
              <w:rPr>
                <w:rFonts w:eastAsia="SimSun"/>
                <w:b/>
                <w:szCs w:val="22"/>
                <w:lang w:eastAsia="en-GB"/>
              </w:rPr>
            </w:pPr>
            <w:r w:rsidRPr="00216A72">
              <w:rPr>
                <w:b/>
                <w:bCs/>
                <w:szCs w:val="22"/>
                <w:lang w:eastAsia="en-GB"/>
              </w:rPr>
              <w:t xml:space="preserve">Плацебо </w:t>
            </w:r>
          </w:p>
          <w:p w14:paraId="0C14A326" w14:textId="77777777" w:rsidR="002C50EB" w:rsidRPr="00216A72" w:rsidRDefault="00216A72" w:rsidP="00216A72">
            <w:pPr>
              <w:keepNext/>
              <w:keepLines/>
              <w:kinsoku w:val="0"/>
              <w:overflowPunct w:val="0"/>
              <w:autoSpaceDE w:val="0"/>
              <w:autoSpaceDN w:val="0"/>
              <w:adjustRightInd w:val="0"/>
              <w:ind w:left="74"/>
              <w:jc w:val="center"/>
              <w:rPr>
                <w:rFonts w:eastAsia="SimSun"/>
                <w:b/>
                <w:szCs w:val="22"/>
                <w:lang w:eastAsia="en-GB"/>
              </w:rPr>
            </w:pPr>
            <w:r w:rsidRPr="00216A72">
              <w:rPr>
                <w:b/>
                <w:bCs/>
                <w:szCs w:val="22"/>
                <w:lang w:eastAsia="en-GB"/>
              </w:rPr>
              <w:t xml:space="preserve">N = 398 </w:t>
            </w:r>
          </w:p>
          <w:p w14:paraId="0EC3AEF1" w14:textId="77777777" w:rsidR="002C50EB" w:rsidRPr="00216A72" w:rsidRDefault="00216A72" w:rsidP="00216A72">
            <w:pPr>
              <w:keepNext/>
              <w:keepLines/>
              <w:kinsoku w:val="0"/>
              <w:overflowPunct w:val="0"/>
              <w:autoSpaceDE w:val="0"/>
              <w:autoSpaceDN w:val="0"/>
              <w:adjustRightInd w:val="0"/>
              <w:ind w:left="74"/>
              <w:jc w:val="center"/>
              <w:rPr>
                <w:rFonts w:eastAsia="SimSun"/>
                <w:b/>
                <w:szCs w:val="22"/>
                <w:lang w:eastAsia="en-GB"/>
              </w:rPr>
            </w:pPr>
            <w:r w:rsidRPr="00216A72">
              <w:rPr>
                <w:b/>
                <w:bCs/>
                <w:szCs w:val="22"/>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041B07A1" w14:textId="77777777" w:rsidR="002C50EB" w:rsidRPr="00216A72" w:rsidRDefault="002C50EB" w:rsidP="00216A72">
            <w:pPr>
              <w:keepNext/>
              <w:keepLines/>
              <w:kinsoku w:val="0"/>
              <w:overflowPunct w:val="0"/>
              <w:autoSpaceDE w:val="0"/>
              <w:autoSpaceDN w:val="0"/>
              <w:adjustRightInd w:val="0"/>
              <w:jc w:val="center"/>
              <w:rPr>
                <w:b/>
                <w:bCs/>
                <w:szCs w:val="22"/>
                <w:lang w:eastAsia="en-GB"/>
              </w:rPr>
            </w:pPr>
          </w:p>
        </w:tc>
        <w:tc>
          <w:tcPr>
            <w:tcW w:w="2976" w:type="dxa"/>
            <w:tcBorders>
              <w:top w:val="single" w:sz="4" w:space="0" w:color="000000"/>
              <w:left w:val="single" w:sz="4" w:space="0" w:color="000000"/>
              <w:bottom w:val="single" w:sz="4" w:space="0" w:color="000000"/>
              <w:right w:val="single" w:sz="4" w:space="0" w:color="000000"/>
            </w:tcBorders>
          </w:tcPr>
          <w:p w14:paraId="1C00682F" w14:textId="77777777" w:rsidR="002C50EB" w:rsidRPr="00216A72" w:rsidRDefault="00216A72" w:rsidP="00216A72">
            <w:pPr>
              <w:keepNext/>
              <w:keepLines/>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 40 mg през седмица</w:t>
            </w:r>
          </w:p>
          <w:p w14:paraId="56A98B7F" w14:textId="77777777" w:rsidR="002C50EB" w:rsidRPr="00216A72" w:rsidRDefault="00216A72" w:rsidP="00216A72">
            <w:pPr>
              <w:keepNext/>
              <w:keepLines/>
              <w:kinsoku w:val="0"/>
              <w:overflowPunct w:val="0"/>
              <w:autoSpaceDE w:val="0"/>
              <w:autoSpaceDN w:val="0"/>
              <w:adjustRightInd w:val="0"/>
              <w:jc w:val="center"/>
              <w:rPr>
                <w:rFonts w:eastAsia="SimSun"/>
                <w:b/>
                <w:bCs/>
                <w:szCs w:val="22"/>
                <w:lang w:eastAsia="en-GB"/>
              </w:rPr>
            </w:pPr>
            <w:r w:rsidRPr="00216A72">
              <w:rPr>
                <w:b/>
                <w:bCs/>
                <w:szCs w:val="22"/>
                <w:lang w:eastAsia="en-GB"/>
              </w:rPr>
              <w:t>N = 814</w:t>
            </w:r>
          </w:p>
          <w:p w14:paraId="4159585C" w14:textId="77777777" w:rsidR="002C50EB" w:rsidRPr="00216A72" w:rsidRDefault="00216A72" w:rsidP="00216A72">
            <w:pPr>
              <w:keepNext/>
              <w:keepLines/>
              <w:kinsoku w:val="0"/>
              <w:overflowPunct w:val="0"/>
              <w:autoSpaceDE w:val="0"/>
              <w:autoSpaceDN w:val="0"/>
              <w:adjustRightInd w:val="0"/>
              <w:jc w:val="center"/>
              <w:rPr>
                <w:rFonts w:eastAsia="SimSun"/>
                <w:b/>
                <w:bCs/>
                <w:szCs w:val="22"/>
                <w:lang w:eastAsia="en-GB"/>
              </w:rPr>
            </w:pPr>
            <w:r w:rsidRPr="00216A72">
              <w:rPr>
                <w:b/>
                <w:bCs/>
                <w:szCs w:val="22"/>
                <w:lang w:eastAsia="en-GB"/>
              </w:rPr>
              <w:t>n (%)</w:t>
            </w:r>
          </w:p>
        </w:tc>
      </w:tr>
      <w:tr w:rsidR="002C50EB" w:rsidRPr="00216A72" w14:paraId="7BE84EE5"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547EB1BC" w14:textId="77777777" w:rsidR="002C50EB" w:rsidRPr="00216A72" w:rsidRDefault="00216A72" w:rsidP="00216A72">
            <w:pPr>
              <w:kinsoku w:val="0"/>
              <w:overflowPunct w:val="0"/>
              <w:autoSpaceDE w:val="0"/>
              <w:autoSpaceDN w:val="0"/>
              <w:adjustRightInd w:val="0"/>
              <w:ind w:left="275"/>
              <w:rPr>
                <w:rFonts w:eastAsia="SimSun"/>
                <w:b/>
                <w:bCs/>
                <w:position w:val="8"/>
                <w:sz w:val="14"/>
                <w:szCs w:val="14"/>
                <w:lang w:eastAsia="en-GB"/>
              </w:rPr>
            </w:pPr>
            <w:r w:rsidRPr="00216A72">
              <w:rPr>
                <w:rFonts w:eastAsia="Symbol"/>
                <w:b/>
                <w:bCs/>
                <w:szCs w:val="22"/>
                <w:lang w:eastAsia="en-GB"/>
              </w:rPr>
              <w:sym w:font="Symbol" w:char="F0B3"/>
            </w:r>
            <w:r w:rsidRPr="00216A72">
              <w:rPr>
                <w:b/>
                <w:bCs/>
                <w:szCs w:val="22"/>
                <w:lang w:eastAsia="en-GB"/>
              </w:rPr>
              <w:t> PASI 75</w:t>
            </w:r>
            <w:r w:rsidRPr="00216A72">
              <w:rPr>
                <w:b/>
                <w:bCs/>
                <w:szCs w:val="22"/>
                <w:vertAlign w:val="superscript"/>
                <w:lang w:eastAsia="en-GB"/>
              </w:rPr>
              <w:t>a</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1B75692B"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26 (6,5)</w:t>
            </w:r>
          </w:p>
        </w:tc>
        <w:tc>
          <w:tcPr>
            <w:tcW w:w="2976" w:type="dxa"/>
            <w:tcBorders>
              <w:top w:val="single" w:sz="4" w:space="0" w:color="000000"/>
              <w:left w:val="single" w:sz="4" w:space="0" w:color="000000"/>
              <w:bottom w:val="single" w:sz="4" w:space="0" w:color="000000"/>
              <w:right w:val="single" w:sz="4" w:space="0" w:color="000000"/>
            </w:tcBorders>
          </w:tcPr>
          <w:p w14:paraId="0250515E" w14:textId="77777777" w:rsidR="002C50EB" w:rsidRPr="00216A72" w:rsidRDefault="002C50EB" w:rsidP="00216A72">
            <w:pPr>
              <w:kinsoku w:val="0"/>
              <w:overflowPunct w:val="0"/>
              <w:autoSpaceDE w:val="0"/>
              <w:autoSpaceDN w:val="0"/>
              <w:adjustRightInd w:val="0"/>
              <w:ind w:left="74"/>
              <w:jc w:val="center"/>
              <w:rPr>
                <w:szCs w:val="22"/>
                <w:lang w:eastAsia="en-GB"/>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E4E4635" w14:textId="77777777" w:rsidR="002C50EB" w:rsidRPr="00216A72" w:rsidRDefault="00216A72" w:rsidP="00216A72">
            <w:pPr>
              <w:kinsoku w:val="0"/>
              <w:overflowPunct w:val="0"/>
              <w:autoSpaceDE w:val="0"/>
              <w:autoSpaceDN w:val="0"/>
              <w:adjustRightInd w:val="0"/>
              <w:ind w:left="74"/>
              <w:jc w:val="center"/>
              <w:rPr>
                <w:rFonts w:eastAsia="SimSun"/>
                <w:position w:val="8"/>
                <w:sz w:val="14"/>
                <w:szCs w:val="14"/>
                <w:lang w:eastAsia="en-GB"/>
              </w:rPr>
            </w:pPr>
            <w:r w:rsidRPr="00216A72">
              <w:rPr>
                <w:szCs w:val="22"/>
                <w:lang w:eastAsia="en-GB"/>
              </w:rPr>
              <w:t>578 (70,9)</w:t>
            </w:r>
            <w:r w:rsidRPr="00216A72">
              <w:rPr>
                <w:szCs w:val="22"/>
                <w:vertAlign w:val="superscript"/>
                <w:lang w:eastAsia="en-GB"/>
              </w:rPr>
              <w:t>б</w:t>
            </w:r>
          </w:p>
        </w:tc>
      </w:tr>
      <w:tr w:rsidR="002C50EB" w:rsidRPr="00216A72" w14:paraId="42BC8405"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1A27B0C3"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b/>
                <w:bCs/>
                <w:szCs w:val="22"/>
                <w:lang w:eastAsia="en-GB"/>
              </w:rPr>
              <w:t>PASI 100</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FB4EF32"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3 (0,8)</w:t>
            </w:r>
          </w:p>
        </w:tc>
        <w:tc>
          <w:tcPr>
            <w:tcW w:w="2976" w:type="dxa"/>
            <w:tcBorders>
              <w:top w:val="single" w:sz="4" w:space="0" w:color="000000"/>
              <w:left w:val="single" w:sz="4" w:space="0" w:color="000000"/>
              <w:bottom w:val="single" w:sz="4" w:space="0" w:color="000000"/>
              <w:right w:val="single" w:sz="4" w:space="0" w:color="000000"/>
            </w:tcBorders>
          </w:tcPr>
          <w:p w14:paraId="5B494082" w14:textId="77777777" w:rsidR="002C50EB" w:rsidRPr="00216A72" w:rsidRDefault="002C50EB" w:rsidP="00216A72">
            <w:pPr>
              <w:kinsoku w:val="0"/>
              <w:overflowPunct w:val="0"/>
              <w:autoSpaceDE w:val="0"/>
              <w:autoSpaceDN w:val="0"/>
              <w:adjustRightInd w:val="0"/>
              <w:ind w:left="74"/>
              <w:jc w:val="center"/>
              <w:rPr>
                <w:szCs w:val="22"/>
                <w:lang w:eastAsia="en-GB"/>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43C9212" w14:textId="77777777" w:rsidR="002C50EB" w:rsidRPr="00216A72" w:rsidRDefault="00216A72" w:rsidP="00216A72">
            <w:pPr>
              <w:kinsoku w:val="0"/>
              <w:overflowPunct w:val="0"/>
              <w:autoSpaceDE w:val="0"/>
              <w:autoSpaceDN w:val="0"/>
              <w:adjustRightInd w:val="0"/>
              <w:ind w:left="74"/>
              <w:jc w:val="center"/>
              <w:rPr>
                <w:rFonts w:eastAsia="SimSun"/>
                <w:position w:val="8"/>
                <w:sz w:val="14"/>
                <w:szCs w:val="14"/>
                <w:lang w:eastAsia="en-GB"/>
              </w:rPr>
            </w:pPr>
            <w:r w:rsidRPr="00216A72">
              <w:rPr>
                <w:szCs w:val="22"/>
                <w:lang w:eastAsia="en-GB"/>
              </w:rPr>
              <w:t>163 (20,0)</w:t>
            </w:r>
            <w:r w:rsidRPr="00216A72">
              <w:rPr>
                <w:szCs w:val="22"/>
                <w:vertAlign w:val="superscript"/>
                <w:lang w:eastAsia="en-GB"/>
              </w:rPr>
              <w:t>б</w:t>
            </w:r>
          </w:p>
        </w:tc>
      </w:tr>
      <w:tr w:rsidR="002C50EB" w:rsidRPr="00216A72" w14:paraId="317260BB"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55219898"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b/>
                <w:bCs/>
                <w:szCs w:val="22"/>
                <w:lang w:eastAsia="en-GB"/>
              </w:rPr>
              <w:t>PGA: Чисто/минимално</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4E7E4D3"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17 (4,3)</w:t>
            </w:r>
          </w:p>
        </w:tc>
        <w:tc>
          <w:tcPr>
            <w:tcW w:w="2976" w:type="dxa"/>
            <w:tcBorders>
              <w:top w:val="single" w:sz="4" w:space="0" w:color="000000"/>
              <w:left w:val="single" w:sz="4" w:space="0" w:color="000000"/>
              <w:bottom w:val="single" w:sz="4" w:space="0" w:color="000000"/>
              <w:right w:val="single" w:sz="4" w:space="0" w:color="000000"/>
            </w:tcBorders>
          </w:tcPr>
          <w:p w14:paraId="4F4231D1" w14:textId="77777777" w:rsidR="002C50EB" w:rsidRPr="00216A72" w:rsidRDefault="002C50EB" w:rsidP="00216A72">
            <w:pPr>
              <w:kinsoku w:val="0"/>
              <w:overflowPunct w:val="0"/>
              <w:autoSpaceDE w:val="0"/>
              <w:autoSpaceDN w:val="0"/>
              <w:adjustRightInd w:val="0"/>
              <w:ind w:left="74"/>
              <w:jc w:val="center"/>
              <w:rPr>
                <w:szCs w:val="22"/>
                <w:lang w:eastAsia="en-GB"/>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97DFD7C" w14:textId="77777777" w:rsidR="002C50EB" w:rsidRPr="00216A72" w:rsidRDefault="00216A72" w:rsidP="00216A72">
            <w:pPr>
              <w:kinsoku w:val="0"/>
              <w:overflowPunct w:val="0"/>
              <w:autoSpaceDE w:val="0"/>
              <w:autoSpaceDN w:val="0"/>
              <w:adjustRightInd w:val="0"/>
              <w:ind w:left="74"/>
              <w:jc w:val="center"/>
              <w:rPr>
                <w:rFonts w:eastAsia="SimSun"/>
                <w:position w:val="8"/>
                <w:sz w:val="14"/>
                <w:szCs w:val="14"/>
                <w:lang w:eastAsia="en-GB"/>
              </w:rPr>
            </w:pPr>
            <w:r w:rsidRPr="00216A72">
              <w:rPr>
                <w:szCs w:val="22"/>
                <w:lang w:eastAsia="en-GB"/>
              </w:rPr>
              <w:t>506 (62,2)</w:t>
            </w:r>
            <w:r w:rsidRPr="00216A72">
              <w:rPr>
                <w:szCs w:val="22"/>
                <w:vertAlign w:val="superscript"/>
                <w:lang w:eastAsia="en-GB"/>
              </w:rPr>
              <w:t>б</w:t>
            </w:r>
          </w:p>
        </w:tc>
      </w:tr>
      <w:tr w:rsidR="002C50EB" w:rsidRPr="00216A72" w14:paraId="440DA990" w14:textId="77777777">
        <w:trPr>
          <w:trHeight w:val="559"/>
          <w:jc w:val="center"/>
        </w:trPr>
        <w:tc>
          <w:tcPr>
            <w:tcW w:w="2976" w:type="dxa"/>
            <w:gridSpan w:val="2"/>
            <w:tcBorders>
              <w:top w:val="single" w:sz="4" w:space="0" w:color="000000"/>
              <w:left w:val="single" w:sz="4" w:space="0" w:color="000000"/>
              <w:bottom w:val="single" w:sz="4" w:space="0" w:color="000000"/>
              <w:right w:val="single" w:sz="4" w:space="0" w:color="000000"/>
            </w:tcBorders>
          </w:tcPr>
          <w:p w14:paraId="0BF5A1E1" w14:textId="77777777" w:rsidR="002C50EB" w:rsidRPr="00216A72" w:rsidRDefault="002C50EB" w:rsidP="00216A72">
            <w:pPr>
              <w:kinsoku w:val="0"/>
              <w:overflowPunct w:val="0"/>
              <w:autoSpaceDE w:val="0"/>
              <w:autoSpaceDN w:val="0"/>
              <w:adjustRightInd w:val="0"/>
              <w:ind w:left="107"/>
              <w:rPr>
                <w:position w:val="8"/>
                <w:sz w:val="14"/>
                <w:szCs w:val="14"/>
                <w:lang w:eastAsia="en-GB"/>
              </w:rPr>
            </w:pPr>
          </w:p>
        </w:tc>
        <w:tc>
          <w:tcPr>
            <w:tcW w:w="7933" w:type="dxa"/>
            <w:gridSpan w:val="3"/>
            <w:tcBorders>
              <w:top w:val="single" w:sz="4" w:space="0" w:color="000000"/>
              <w:left w:val="single" w:sz="4" w:space="0" w:color="000000"/>
              <w:bottom w:val="single" w:sz="4" w:space="0" w:color="000000"/>
              <w:right w:val="single" w:sz="4" w:space="0" w:color="000000"/>
            </w:tcBorders>
          </w:tcPr>
          <w:p w14:paraId="694FF433"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a </w:t>
            </w:r>
            <w:r w:rsidRPr="00216A72">
              <w:rPr>
                <w:position w:val="8"/>
                <w:szCs w:val="22"/>
                <w:lang w:eastAsia="en-GB"/>
              </w:rPr>
              <w:t>Процент на пациентите, постигнали отговор PASI75, е изчислен като централно коригиран процент</w:t>
            </w:r>
          </w:p>
          <w:p w14:paraId="3B5842F6"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б </w:t>
            </w:r>
            <w:r w:rsidRPr="00216A72">
              <w:rPr>
                <w:position w:val="8"/>
                <w:szCs w:val="22"/>
                <w:lang w:eastAsia="en-GB"/>
              </w:rPr>
              <w:t>p &lt; 0,001, адалимумаб спрямо плацебо</w:t>
            </w:r>
          </w:p>
        </w:tc>
      </w:tr>
    </w:tbl>
    <w:p w14:paraId="5B2EDD1E" w14:textId="77777777" w:rsidR="002C50EB" w:rsidRPr="00216A72" w:rsidRDefault="002C50EB" w:rsidP="00216A72">
      <w:pPr>
        <w:autoSpaceDE w:val="0"/>
        <w:autoSpaceDN w:val="0"/>
        <w:adjustRightInd w:val="0"/>
        <w:rPr>
          <w:szCs w:val="22"/>
        </w:rPr>
      </w:pPr>
    </w:p>
    <w:p w14:paraId="2FE59FA4" w14:textId="42BCE915" w:rsidR="002C50EB" w:rsidRPr="00216A72" w:rsidRDefault="00216A72" w:rsidP="00216A72">
      <w:pPr>
        <w:pStyle w:val="Tabletitlesticktogether"/>
        <w:spacing w:after="0"/>
      </w:pPr>
      <w:r w:rsidRPr="00216A72">
        <w:rPr>
          <w:bCs/>
        </w:rPr>
        <w:t>Таблица 17: Ps проучване II (CHAMPION) – резултати за ефикасност на 16-aта седмица</w:t>
      </w:r>
    </w:p>
    <w:p w14:paraId="172A24F5" w14:textId="77777777" w:rsidR="002C50EB" w:rsidRPr="00216A72" w:rsidRDefault="002C50EB" w:rsidP="00216A72">
      <w:pPr>
        <w:kinsoku w:val="0"/>
        <w:overflowPunct w:val="0"/>
        <w:autoSpaceDE w:val="0"/>
        <w:autoSpaceDN w:val="0"/>
        <w:adjustRightInd w:val="0"/>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2C50EB" w:rsidRPr="00216A72" w14:paraId="56443078"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46D87E54"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7A73469C"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Плацебо</w:t>
            </w:r>
          </w:p>
          <w:p w14:paraId="3368D6AB"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N = 53</w:t>
            </w:r>
          </w:p>
          <w:p w14:paraId="58002BAC"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19983F40" w14:textId="77777777" w:rsidR="002C50EB" w:rsidRPr="00216A72" w:rsidRDefault="00216A72" w:rsidP="00216A72">
            <w:pPr>
              <w:kinsoku w:val="0"/>
              <w:overflowPunct w:val="0"/>
              <w:autoSpaceDE w:val="0"/>
              <w:autoSpaceDN w:val="0"/>
              <w:adjustRightInd w:val="0"/>
              <w:ind w:left="74" w:firstLine="50"/>
              <w:jc w:val="center"/>
              <w:rPr>
                <w:rFonts w:eastAsia="SimSun"/>
                <w:b/>
                <w:szCs w:val="22"/>
                <w:lang w:eastAsia="en-GB"/>
              </w:rPr>
            </w:pPr>
            <w:r w:rsidRPr="00216A72">
              <w:rPr>
                <w:b/>
                <w:bCs/>
                <w:szCs w:val="22"/>
                <w:lang w:eastAsia="en-GB"/>
              </w:rPr>
              <w:t>МТХ</w:t>
            </w:r>
          </w:p>
          <w:p w14:paraId="00BF44F5" w14:textId="77777777" w:rsidR="002C50EB" w:rsidRPr="00216A72" w:rsidRDefault="00216A72" w:rsidP="00216A72">
            <w:pPr>
              <w:kinsoku w:val="0"/>
              <w:overflowPunct w:val="0"/>
              <w:autoSpaceDE w:val="0"/>
              <w:autoSpaceDN w:val="0"/>
              <w:adjustRightInd w:val="0"/>
              <w:ind w:left="74" w:firstLine="50"/>
              <w:jc w:val="center"/>
              <w:rPr>
                <w:rFonts w:eastAsia="SimSun"/>
                <w:b/>
                <w:szCs w:val="22"/>
                <w:lang w:eastAsia="en-GB"/>
              </w:rPr>
            </w:pPr>
            <w:r w:rsidRPr="00216A72">
              <w:rPr>
                <w:b/>
                <w:bCs/>
                <w:szCs w:val="22"/>
                <w:lang w:eastAsia="en-GB"/>
              </w:rPr>
              <w:t>N = 110</w:t>
            </w:r>
          </w:p>
          <w:p w14:paraId="44C52227" w14:textId="77777777" w:rsidR="002C50EB" w:rsidRPr="00216A72" w:rsidRDefault="00216A72" w:rsidP="00216A72">
            <w:pPr>
              <w:kinsoku w:val="0"/>
              <w:overflowPunct w:val="0"/>
              <w:autoSpaceDE w:val="0"/>
              <w:autoSpaceDN w:val="0"/>
              <w:adjustRightInd w:val="0"/>
              <w:ind w:left="74" w:firstLine="50"/>
              <w:jc w:val="center"/>
              <w:rPr>
                <w:rFonts w:eastAsia="SimSun"/>
                <w:b/>
                <w:szCs w:val="22"/>
                <w:lang w:eastAsia="en-GB"/>
              </w:rPr>
            </w:pPr>
            <w:r w:rsidRPr="00216A72">
              <w:rPr>
                <w:b/>
                <w:bCs/>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59BC0005"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Адалимумаб 40 mg през седмица</w:t>
            </w:r>
          </w:p>
          <w:p w14:paraId="1C599A8F"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N = 108</w:t>
            </w:r>
          </w:p>
          <w:p w14:paraId="348B1227" w14:textId="77777777" w:rsidR="002C50EB" w:rsidRPr="00216A72" w:rsidRDefault="00216A72" w:rsidP="00216A72">
            <w:pPr>
              <w:kinsoku w:val="0"/>
              <w:overflowPunct w:val="0"/>
              <w:autoSpaceDE w:val="0"/>
              <w:autoSpaceDN w:val="0"/>
              <w:adjustRightInd w:val="0"/>
              <w:ind w:left="74"/>
              <w:jc w:val="center"/>
              <w:rPr>
                <w:rFonts w:eastAsia="SimSun"/>
                <w:b/>
                <w:szCs w:val="22"/>
                <w:lang w:eastAsia="en-GB"/>
              </w:rPr>
            </w:pPr>
            <w:r w:rsidRPr="00216A72">
              <w:rPr>
                <w:b/>
                <w:bCs/>
                <w:szCs w:val="22"/>
                <w:lang w:eastAsia="en-GB"/>
              </w:rPr>
              <w:t>n (%)</w:t>
            </w:r>
          </w:p>
        </w:tc>
      </w:tr>
      <w:tr w:rsidR="002C50EB" w:rsidRPr="00216A72" w14:paraId="14767B02"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11043E51"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rFonts w:eastAsia="Symbol"/>
                <w:b/>
                <w:bCs/>
                <w:szCs w:val="22"/>
                <w:lang w:eastAsia="en-GB"/>
              </w:rPr>
              <w:sym w:font="Symbol" w:char="F0B3"/>
            </w:r>
            <w:r w:rsidRPr="00216A72">
              <w:rPr>
                <w:b/>
                <w:bCs/>
                <w:szCs w:val="22"/>
                <w:lang w:eastAsia="en-GB"/>
              </w:rPr>
              <w:t> PASI 75</w:t>
            </w:r>
          </w:p>
        </w:tc>
        <w:tc>
          <w:tcPr>
            <w:tcW w:w="1275" w:type="dxa"/>
            <w:tcBorders>
              <w:top w:val="single" w:sz="4" w:space="0" w:color="000000"/>
              <w:left w:val="single" w:sz="4" w:space="0" w:color="000000"/>
              <w:bottom w:val="single" w:sz="4" w:space="0" w:color="000000"/>
              <w:right w:val="single" w:sz="4" w:space="0" w:color="000000"/>
            </w:tcBorders>
          </w:tcPr>
          <w:p w14:paraId="6AD77148"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6621B869"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36AC8BA8"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86 (79,6)</w:t>
            </w:r>
            <w:r w:rsidRPr="00216A72">
              <w:rPr>
                <w:szCs w:val="22"/>
                <w:vertAlign w:val="superscript"/>
                <w:lang w:eastAsia="en-GB"/>
              </w:rPr>
              <w:t>a, б</w:t>
            </w:r>
          </w:p>
        </w:tc>
      </w:tr>
      <w:tr w:rsidR="002C50EB" w:rsidRPr="00216A72" w14:paraId="740BC304"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2059C070"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2E3851D2"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41A7A38E"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573A5640"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18 (16,7)</w:t>
            </w:r>
            <w:r w:rsidRPr="00216A72">
              <w:rPr>
                <w:szCs w:val="22"/>
                <w:vertAlign w:val="superscript"/>
                <w:lang w:eastAsia="en-GB"/>
              </w:rPr>
              <w:t>в, г</w:t>
            </w:r>
          </w:p>
        </w:tc>
      </w:tr>
      <w:tr w:rsidR="002C50EB" w:rsidRPr="00216A72" w14:paraId="6C2D7702"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024574A1"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b/>
                <w:bCs/>
                <w:szCs w:val="22"/>
                <w:lang w:eastAsia="en-GB"/>
              </w:rPr>
              <w:t>PGA:</w:t>
            </w:r>
          </w:p>
          <w:p w14:paraId="3D9807D9" w14:textId="77777777" w:rsidR="002C50EB" w:rsidRPr="00216A72" w:rsidRDefault="00216A72" w:rsidP="00216A72">
            <w:pPr>
              <w:kinsoku w:val="0"/>
              <w:overflowPunct w:val="0"/>
              <w:autoSpaceDE w:val="0"/>
              <w:autoSpaceDN w:val="0"/>
              <w:adjustRightInd w:val="0"/>
              <w:ind w:left="275"/>
              <w:rPr>
                <w:rFonts w:eastAsia="SimSun"/>
                <w:b/>
                <w:bCs/>
                <w:szCs w:val="22"/>
                <w:lang w:eastAsia="en-GB"/>
              </w:rPr>
            </w:pPr>
            <w:r w:rsidRPr="00216A72">
              <w:rPr>
                <w:b/>
                <w:bCs/>
                <w:szCs w:val="22"/>
                <w:lang w:eastAsia="en-GB"/>
              </w:rPr>
              <w:t>Чисто/минимално</w:t>
            </w:r>
          </w:p>
        </w:tc>
        <w:tc>
          <w:tcPr>
            <w:tcW w:w="1275" w:type="dxa"/>
            <w:tcBorders>
              <w:top w:val="single" w:sz="4" w:space="0" w:color="000000"/>
              <w:left w:val="single" w:sz="4" w:space="0" w:color="000000"/>
              <w:bottom w:val="single" w:sz="4" w:space="0" w:color="000000"/>
              <w:right w:val="single" w:sz="4" w:space="0" w:color="000000"/>
            </w:tcBorders>
          </w:tcPr>
          <w:p w14:paraId="0C71F4FE"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0AD060A2"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7717EEB4" w14:textId="77777777" w:rsidR="002C50EB" w:rsidRPr="00216A72" w:rsidRDefault="00216A72" w:rsidP="00216A72">
            <w:pPr>
              <w:kinsoku w:val="0"/>
              <w:overflowPunct w:val="0"/>
              <w:autoSpaceDE w:val="0"/>
              <w:autoSpaceDN w:val="0"/>
              <w:adjustRightInd w:val="0"/>
              <w:ind w:left="74"/>
              <w:jc w:val="center"/>
              <w:rPr>
                <w:rFonts w:eastAsia="SimSun"/>
                <w:szCs w:val="22"/>
                <w:lang w:eastAsia="en-GB"/>
              </w:rPr>
            </w:pPr>
            <w:r w:rsidRPr="00216A72">
              <w:rPr>
                <w:szCs w:val="22"/>
                <w:lang w:eastAsia="en-GB"/>
              </w:rPr>
              <w:t>79 (73,1)</w:t>
            </w:r>
            <w:r w:rsidRPr="00216A72">
              <w:rPr>
                <w:szCs w:val="22"/>
                <w:vertAlign w:val="superscript"/>
                <w:lang w:eastAsia="en-GB"/>
              </w:rPr>
              <w:t>a, б</w:t>
            </w:r>
          </w:p>
        </w:tc>
      </w:tr>
      <w:tr w:rsidR="002C50EB" w:rsidRPr="00216A72" w14:paraId="62C9C366"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273B7F3D"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a </w:t>
            </w:r>
            <w:r w:rsidRPr="00216A72">
              <w:rPr>
                <w:position w:val="8"/>
                <w:szCs w:val="22"/>
                <w:lang w:eastAsia="en-GB"/>
              </w:rPr>
              <w:t>p &lt; 0,001 адалимумаб спрямо плацебо</w:t>
            </w:r>
          </w:p>
          <w:p w14:paraId="308D1636"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б </w:t>
            </w:r>
            <w:r w:rsidRPr="00216A72">
              <w:rPr>
                <w:position w:val="8"/>
                <w:szCs w:val="22"/>
                <w:lang w:eastAsia="en-GB"/>
              </w:rPr>
              <w:t>p &lt; 0,001 адалимумаб спрямо метотрексат</w:t>
            </w:r>
          </w:p>
          <w:p w14:paraId="2F99E14C"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в </w:t>
            </w:r>
            <w:r w:rsidRPr="00216A72">
              <w:rPr>
                <w:position w:val="8"/>
                <w:szCs w:val="22"/>
                <w:lang w:eastAsia="en-GB"/>
              </w:rPr>
              <w:t>p &lt; 0,01 адалимумаб спрямо плацебо</w:t>
            </w:r>
          </w:p>
          <w:p w14:paraId="3D64E59E"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г </w:t>
            </w:r>
            <w:r w:rsidRPr="00216A72">
              <w:rPr>
                <w:position w:val="8"/>
                <w:szCs w:val="22"/>
                <w:lang w:eastAsia="en-GB"/>
              </w:rPr>
              <w:t>p &lt; 0,05 адалимумаб спрямо метотрексат</w:t>
            </w:r>
          </w:p>
        </w:tc>
      </w:tr>
    </w:tbl>
    <w:p w14:paraId="715A1A8F" w14:textId="77777777" w:rsidR="002C50EB" w:rsidRPr="00216A72" w:rsidRDefault="002C50EB" w:rsidP="00216A72">
      <w:pPr>
        <w:autoSpaceDE w:val="0"/>
        <w:autoSpaceDN w:val="0"/>
        <w:adjustRightInd w:val="0"/>
        <w:rPr>
          <w:szCs w:val="22"/>
        </w:rPr>
      </w:pPr>
    </w:p>
    <w:p w14:paraId="28B9DF7B" w14:textId="77777777" w:rsidR="002C50EB" w:rsidRPr="00216A72" w:rsidRDefault="00216A72" w:rsidP="00216A72">
      <w:pPr>
        <w:autoSpaceDE w:val="0"/>
        <w:autoSpaceDN w:val="0"/>
        <w:adjustRightInd w:val="0"/>
        <w:rPr>
          <w:szCs w:val="22"/>
        </w:rPr>
      </w:pPr>
      <w:r w:rsidRPr="00216A72">
        <w:rPr>
          <w:szCs w:val="22"/>
        </w:rPr>
        <w:t>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адалимумаб, p &lt; 0,001, са показали “загуба на задоволителен отговор” (PASI резултат след Седмица 33 и след това или преди Седмица 52, достигнали до &lt; PASI 50 отговор, съотнесен към изходното ниво, с минимум 6-точки увеличение на PASI резултата, съотнесен към Седмица 33). От пациентите, които са загубили адекватен отговор след повторна рандомизация към плацебо, които след това са се включили в продължението на изпитването с отворен-етикет, 38% (25/66) и 55% (36/66) са получили отново отговор 75 по PASI съответно след 12 и 24 седмици на повторно лечение.</w:t>
      </w:r>
    </w:p>
    <w:p w14:paraId="7DBF2B26" w14:textId="77777777" w:rsidR="002C50EB" w:rsidRPr="00216A72" w:rsidRDefault="002C50EB" w:rsidP="00216A72">
      <w:pPr>
        <w:autoSpaceDE w:val="0"/>
        <w:autoSpaceDN w:val="0"/>
        <w:adjustRightInd w:val="0"/>
        <w:rPr>
          <w:szCs w:val="22"/>
        </w:rPr>
      </w:pPr>
    </w:p>
    <w:p w14:paraId="29E75D39" w14:textId="6446B327" w:rsidR="002C50EB" w:rsidRPr="00216A72" w:rsidRDefault="00216A72" w:rsidP="00216A72">
      <w:pPr>
        <w:autoSpaceDE w:val="0"/>
        <w:autoSpaceDN w:val="0"/>
        <w:adjustRightInd w:val="0"/>
        <w:rPr>
          <w:szCs w:val="22"/>
        </w:rPr>
      </w:pPr>
      <w:r w:rsidRPr="00216A72">
        <w:rPr>
          <w:szCs w:val="22"/>
        </w:rPr>
        <w:t>Общо 233 пациенти с отговор по PASI 75 в Седмица 16 и Седмица 33 са получили продължително лечение с адалимумаб за 52 седмици в проучване І на псориазис, и са продължили адалимумаб в откритото продължение на проучването. PASI 75 и PGA за отчетливи или минимални проценти на отговор при тези пациенти са били съответно 74,7% и 59,0% след още 108 седмици на терапия с отворен етикет (общо 160 седмици). В анализ, при който всички пациенти, които са отпаднали от проучването за нежелани събития или липса на ефикасност, или които са с нарастваща доза, са били преценени като неотговорили, като PASI 75 и PGA с отчетливи или минимални проценти на отговор при тези пациенти са били съответно 69,6% и 55,7% след допълнителна 108</w:t>
      </w:r>
      <w:r w:rsidRPr="00216A72">
        <w:rPr>
          <w:szCs w:val="22"/>
        </w:rPr>
        <w:noBreakHyphen/>
        <w:t>седмична терапия с отворен етикет (общо 160 седмици).</w:t>
      </w:r>
    </w:p>
    <w:p w14:paraId="2BF01678" w14:textId="77777777" w:rsidR="002C50EB" w:rsidRPr="00216A72" w:rsidRDefault="002C50EB" w:rsidP="00216A72">
      <w:pPr>
        <w:autoSpaceDE w:val="0"/>
        <w:autoSpaceDN w:val="0"/>
        <w:adjustRightInd w:val="0"/>
        <w:rPr>
          <w:szCs w:val="22"/>
        </w:rPr>
      </w:pPr>
    </w:p>
    <w:p w14:paraId="349ACD5D" w14:textId="0753C7EC" w:rsidR="002C50EB" w:rsidRPr="00216A72" w:rsidRDefault="00216A72" w:rsidP="00216A72">
      <w:pPr>
        <w:autoSpaceDE w:val="0"/>
        <w:autoSpaceDN w:val="0"/>
        <w:adjustRightInd w:val="0"/>
        <w:rPr>
          <w:szCs w:val="22"/>
        </w:rPr>
      </w:pPr>
      <w:r w:rsidRPr="00216A72">
        <w:rPr>
          <w:szCs w:val="22"/>
        </w:rPr>
        <w:t xml:space="preserve">Общо 347 пациенти с траен отговор са участвали в отвореното продължение на проучването с за оценяване на прекратяването и възобновяването на лечението. По време на периода на оттегляне, симптомите на псориазис се връщат с течение на времето със средно време до рецидив (отклонение към PGA „умерени“ или по-лоши) приблизително 5 месеца. Никой от тези пациенти не е имал възвръщане на резултата по време на периода на оттегляне. Общо 76,5% (218/285) от пациентите, които са влезли в периода на повторно лечение, са имали „отчетлив“ или „минимален“ отговор на PGA след 16 седмици на повторно лечение, независимо дали са </w:t>
      </w:r>
      <w:r w:rsidRPr="00216A72">
        <w:rPr>
          <w:szCs w:val="22"/>
        </w:rPr>
        <w:lastRenderedPageBreak/>
        <w:t>рецидивирали по време на оттеглянето (69,1%[123/178] и 88,8% [95/107] съответно за пациенти, които са рецидивирали и които не са рецидивирали по време на периода на оттегляне). Подобен профил на безопасност е наблюдаван по време на повторното лечение, както преди оттеглянето.</w:t>
      </w:r>
    </w:p>
    <w:p w14:paraId="31C54579" w14:textId="77777777" w:rsidR="002C50EB" w:rsidRPr="00216A72" w:rsidRDefault="002C50EB" w:rsidP="00216A72">
      <w:pPr>
        <w:autoSpaceDE w:val="0"/>
        <w:autoSpaceDN w:val="0"/>
        <w:adjustRightInd w:val="0"/>
        <w:rPr>
          <w:szCs w:val="22"/>
        </w:rPr>
      </w:pPr>
    </w:p>
    <w:p w14:paraId="780700E1" w14:textId="77777777" w:rsidR="002C50EB" w:rsidRPr="00216A72" w:rsidRDefault="00216A72" w:rsidP="00216A72">
      <w:pPr>
        <w:autoSpaceDE w:val="0"/>
        <w:autoSpaceDN w:val="0"/>
        <w:adjustRightInd w:val="0"/>
        <w:rPr>
          <w:szCs w:val="22"/>
        </w:rPr>
      </w:pPr>
      <w:r w:rsidRPr="00216A72">
        <w:rPr>
          <w:szCs w:val="22"/>
        </w:rPr>
        <w:t>Значителни подобрения в Седмица 16 от изходното ниво в сравнение с плацебо (Проучвания I и II) и MTX (Проучване II) са демонстрирани в DLQI (Дерматологичен индекс за качество на живот). В проучване I подобренията в обобщените резултати за физически и психически компоненти на SF-36 също са били значителни в сравнение с плацебо.</w:t>
      </w:r>
    </w:p>
    <w:p w14:paraId="3FB9B458" w14:textId="77777777" w:rsidR="002C50EB" w:rsidRPr="00216A72" w:rsidRDefault="002C50EB" w:rsidP="00216A72">
      <w:pPr>
        <w:autoSpaceDE w:val="0"/>
        <w:autoSpaceDN w:val="0"/>
        <w:adjustRightInd w:val="0"/>
        <w:rPr>
          <w:szCs w:val="22"/>
        </w:rPr>
      </w:pPr>
    </w:p>
    <w:p w14:paraId="52487081" w14:textId="77777777" w:rsidR="002C50EB" w:rsidRPr="00216A72" w:rsidRDefault="00216A72" w:rsidP="00216A72">
      <w:pPr>
        <w:autoSpaceDE w:val="0"/>
        <w:autoSpaceDN w:val="0"/>
        <w:adjustRightInd w:val="0"/>
        <w:rPr>
          <w:szCs w:val="22"/>
        </w:rPr>
      </w:pPr>
      <w:r w:rsidRPr="00216A72">
        <w:rPr>
          <w:szCs w:val="22"/>
        </w:rPr>
        <w:t>В едно продължение на проучването с отворен етикет за пациенти, при които дозата е повишена от 40 mg през седмица до 40 mg седмично поради отговор по PASI под 50%, 26,4% (92/349) и 37,8% (132/349) от пациентите са постигнали отговор PASI 75 съответно в Седмица 12 и 24.</w:t>
      </w:r>
    </w:p>
    <w:p w14:paraId="4010EB37" w14:textId="77777777" w:rsidR="002C50EB" w:rsidRPr="00216A72" w:rsidRDefault="002C50EB" w:rsidP="00216A72">
      <w:pPr>
        <w:autoSpaceDE w:val="0"/>
        <w:autoSpaceDN w:val="0"/>
        <w:adjustRightInd w:val="0"/>
        <w:rPr>
          <w:szCs w:val="22"/>
        </w:rPr>
      </w:pPr>
    </w:p>
    <w:p w14:paraId="641C7B77" w14:textId="342959AA" w:rsidR="002C50EB" w:rsidRPr="00216A72" w:rsidRDefault="00216A72" w:rsidP="00216A72">
      <w:pPr>
        <w:autoSpaceDE w:val="0"/>
        <w:autoSpaceDN w:val="0"/>
        <w:adjustRightInd w:val="0"/>
        <w:rPr>
          <w:szCs w:val="22"/>
        </w:rPr>
      </w:pPr>
      <w:r w:rsidRPr="00216A72">
        <w:rPr>
          <w:szCs w:val="22"/>
        </w:rPr>
        <w:t xml:space="preserve">Проучване III на псориазис (REACH) сравнява ефикасността и безопасността на адалимумаб </w:t>
      </w:r>
      <w:r w:rsidRPr="00216A72">
        <w:rPr>
          <w:i/>
          <w:iCs/>
          <w:szCs w:val="22"/>
        </w:rPr>
        <w:t xml:space="preserve">спрямо </w:t>
      </w:r>
      <w:r w:rsidRPr="00216A72">
        <w:rPr>
          <w:szCs w:val="22"/>
        </w:rPr>
        <w:t xml:space="preserve">плацебо при 72 пациенти с умерен до тежък хроничен плакатен псориазис и псориазис на ръцете и/или стъпалата. Пациентите са получавали начална доза 80 mg адалимумаб, последвана от 40 mg през седмица (като се започва една седмица след началната доза) или плацебо за период от 16 седмици. В Седмица 16 статистически значимо по-голям дял от пациентите, които са получавали адалимумаб, са постигнали PGA „отчетлив“ или „почти отчетлив“ за ръцете и/или стъпалата в сравнение с пациентите, които са получавали плацебо (съответно 30,6% </w:t>
      </w:r>
      <w:r w:rsidRPr="00216A72">
        <w:rPr>
          <w:i/>
          <w:iCs/>
          <w:szCs w:val="22"/>
        </w:rPr>
        <w:t>спрямо</w:t>
      </w:r>
      <w:r w:rsidRPr="00216A72">
        <w:rPr>
          <w:szCs w:val="22"/>
        </w:rPr>
        <w:t xml:space="preserve"> 4,3% [п = 0,014]).</w:t>
      </w:r>
    </w:p>
    <w:p w14:paraId="33B95FF2" w14:textId="77777777" w:rsidR="002C50EB" w:rsidRPr="00216A72" w:rsidRDefault="002C50EB" w:rsidP="00216A72">
      <w:pPr>
        <w:autoSpaceDE w:val="0"/>
        <w:autoSpaceDN w:val="0"/>
        <w:adjustRightInd w:val="0"/>
        <w:rPr>
          <w:szCs w:val="22"/>
        </w:rPr>
      </w:pPr>
    </w:p>
    <w:p w14:paraId="69A286FA" w14:textId="316199B0" w:rsidR="002C50EB" w:rsidRPr="00216A72" w:rsidRDefault="00216A72" w:rsidP="00216A72">
      <w:pPr>
        <w:autoSpaceDE w:val="0"/>
        <w:autoSpaceDN w:val="0"/>
        <w:adjustRightInd w:val="0"/>
        <w:rPr>
          <w:szCs w:val="22"/>
        </w:rPr>
      </w:pPr>
      <w:r w:rsidRPr="00216A72">
        <w:rPr>
          <w:szCs w:val="22"/>
        </w:rPr>
        <w:t xml:space="preserve">Проучване IV на псориазис сравнява ефикасността и безопасността на адалимумаб </w:t>
      </w:r>
      <w:r w:rsidRPr="00216A72">
        <w:rPr>
          <w:i/>
          <w:iCs/>
          <w:szCs w:val="22"/>
        </w:rPr>
        <w:t>спрямо</w:t>
      </w:r>
      <w:r w:rsidRPr="00216A72">
        <w:rPr>
          <w:szCs w:val="22"/>
        </w:rPr>
        <w:t xml:space="preserve"> плацебо при 217 възрастни пациенти с умерен до тежък псориазис на ноктите. Пациентите са получавали начална доза 80 mg адалимумаб, последвана от 40 mg през седмица (като се започва една седмица след началната доза) или плацебо за период от 26 седмици, последван от лечение с адалимумаб в продължение с отворен етикет за допълнителни 26 седмици. Оценките на псориазис на ноктите включват Модифицирания индекс за тежест на псориазиса на ноктите (mNAPSI), Общата оценка на лекаря за псориазис по ноктите (PGA-F) и индекса за тежест на псориазиса на ноктите (NAPSI) (вж. Таблица 18). Адалимумаб демонстрира полза от лечението при пациенти с псориазис на ноктите с различна степен на кожно засягане (BSA ≥ 10% (60% от пациентите) и BSA &lt; 10% и ≥ 5% (40% от пациентите)).</w:t>
      </w:r>
    </w:p>
    <w:p w14:paraId="1B210A47" w14:textId="77777777" w:rsidR="002C50EB" w:rsidRPr="00216A72" w:rsidRDefault="002C50EB" w:rsidP="00216A72">
      <w:pPr>
        <w:autoSpaceDE w:val="0"/>
        <w:autoSpaceDN w:val="0"/>
        <w:adjustRightInd w:val="0"/>
        <w:rPr>
          <w:szCs w:val="22"/>
        </w:rPr>
      </w:pPr>
    </w:p>
    <w:p w14:paraId="5D93F705" w14:textId="436591C3" w:rsidR="002C50EB" w:rsidRPr="00216A72" w:rsidRDefault="00216A72" w:rsidP="00216A72">
      <w:pPr>
        <w:pStyle w:val="Tabletitlesticktogether"/>
        <w:spacing w:after="0"/>
        <w:rPr>
          <w:bCs/>
        </w:rPr>
      </w:pPr>
      <w:r w:rsidRPr="00216A72">
        <w:rPr>
          <w:bCs/>
        </w:rPr>
        <w:t xml:space="preserve">Таблица 18: Ps проучване IV резултати за ефикасност на 16-ата, 26-ата и 52-рата седмица </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2C50EB" w:rsidRPr="00216A72" w14:paraId="58C8819F"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1078619F" w14:textId="77777777" w:rsidR="002C50EB" w:rsidRPr="00216A72" w:rsidRDefault="00216A72" w:rsidP="00216A72">
            <w:pPr>
              <w:keepNext/>
              <w:kinsoku w:val="0"/>
              <w:overflowPunct w:val="0"/>
              <w:autoSpaceDE w:val="0"/>
              <w:autoSpaceDN w:val="0"/>
              <w:adjustRightInd w:val="0"/>
              <w:ind w:left="107"/>
              <w:rPr>
                <w:rFonts w:eastAsia="SimSun"/>
                <w:b/>
                <w:bCs/>
                <w:szCs w:val="22"/>
                <w:lang w:eastAsia="en-GB"/>
              </w:rPr>
            </w:pPr>
            <w:r w:rsidRPr="00216A72">
              <w:rPr>
                <w:b/>
                <w:bCs/>
                <w:szCs w:val="22"/>
                <w:lang w:eastAsia="en-GB"/>
              </w:rPr>
              <w:t>Крайна точка</w:t>
            </w:r>
          </w:p>
        </w:tc>
        <w:tc>
          <w:tcPr>
            <w:tcW w:w="2551" w:type="dxa"/>
            <w:gridSpan w:val="2"/>
            <w:tcBorders>
              <w:top w:val="single" w:sz="4" w:space="0" w:color="000000"/>
              <w:left w:val="single" w:sz="4" w:space="0" w:color="000000"/>
              <w:bottom w:val="single" w:sz="4" w:space="0" w:color="000000"/>
              <w:right w:val="single" w:sz="4" w:space="0" w:color="000000"/>
            </w:tcBorders>
          </w:tcPr>
          <w:p w14:paraId="7545CC54"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 xml:space="preserve">Седмица 16 </w:t>
            </w:r>
          </w:p>
          <w:p w14:paraId="11BC9BDE"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Плацебо-контролирано</w:t>
            </w:r>
          </w:p>
        </w:tc>
        <w:tc>
          <w:tcPr>
            <w:tcW w:w="2410" w:type="dxa"/>
            <w:gridSpan w:val="2"/>
            <w:tcBorders>
              <w:top w:val="single" w:sz="4" w:space="0" w:color="000000"/>
              <w:left w:val="single" w:sz="4" w:space="0" w:color="000000"/>
              <w:bottom w:val="single" w:sz="4" w:space="0" w:color="000000"/>
              <w:right w:val="single" w:sz="4" w:space="0" w:color="000000"/>
            </w:tcBorders>
          </w:tcPr>
          <w:p w14:paraId="0BB4561D"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 xml:space="preserve">Седмица 26 </w:t>
            </w:r>
          </w:p>
          <w:p w14:paraId="20584E6F"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Плацебо-контролирано</w:t>
            </w:r>
          </w:p>
        </w:tc>
        <w:tc>
          <w:tcPr>
            <w:tcW w:w="1701" w:type="dxa"/>
            <w:tcBorders>
              <w:top w:val="single" w:sz="4" w:space="0" w:color="000000"/>
              <w:left w:val="single" w:sz="4" w:space="0" w:color="000000"/>
              <w:bottom w:val="single" w:sz="4" w:space="0" w:color="000000"/>
              <w:right w:val="single" w:sz="4" w:space="0" w:color="000000"/>
            </w:tcBorders>
          </w:tcPr>
          <w:p w14:paraId="76C5BF21"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 xml:space="preserve">Седмица 52 </w:t>
            </w:r>
          </w:p>
          <w:p w14:paraId="1B4247C8" w14:textId="77777777" w:rsidR="002C50EB" w:rsidRPr="00216A72" w:rsidRDefault="00216A72" w:rsidP="00216A72">
            <w:pPr>
              <w:keepNext/>
              <w:kinsoku w:val="0"/>
              <w:overflowPunct w:val="0"/>
              <w:autoSpaceDE w:val="0"/>
              <w:autoSpaceDN w:val="0"/>
              <w:adjustRightInd w:val="0"/>
              <w:ind w:left="142"/>
              <w:jc w:val="center"/>
              <w:rPr>
                <w:rFonts w:eastAsia="SimSun"/>
                <w:b/>
                <w:bCs/>
                <w:szCs w:val="22"/>
                <w:lang w:eastAsia="en-GB"/>
              </w:rPr>
            </w:pPr>
            <w:r w:rsidRPr="00216A72">
              <w:rPr>
                <w:b/>
                <w:bCs/>
                <w:szCs w:val="22"/>
                <w:lang w:eastAsia="en-GB"/>
              </w:rPr>
              <w:t>Открито</w:t>
            </w:r>
          </w:p>
        </w:tc>
      </w:tr>
      <w:tr w:rsidR="002C50EB" w:rsidRPr="00216A72" w14:paraId="2B7FEEBC" w14:textId="77777777">
        <w:trPr>
          <w:trHeight w:val="758"/>
        </w:trPr>
        <w:tc>
          <w:tcPr>
            <w:tcW w:w="2552" w:type="dxa"/>
            <w:vMerge/>
            <w:tcBorders>
              <w:top w:val="nil"/>
              <w:left w:val="single" w:sz="4" w:space="0" w:color="000000"/>
              <w:bottom w:val="single" w:sz="4" w:space="0" w:color="000000"/>
              <w:right w:val="single" w:sz="4" w:space="0" w:color="000000"/>
            </w:tcBorders>
          </w:tcPr>
          <w:p w14:paraId="1F2192EC" w14:textId="77777777" w:rsidR="002C50EB" w:rsidRPr="00216A72" w:rsidRDefault="002C50EB" w:rsidP="00216A72">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0E1943"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Плацебо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45EBFBA7"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Адалимумаб 40 mg през седмица</w:t>
            </w:r>
          </w:p>
          <w:p w14:paraId="0922071E"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N = 109</w:t>
            </w:r>
          </w:p>
        </w:tc>
        <w:tc>
          <w:tcPr>
            <w:tcW w:w="993" w:type="dxa"/>
            <w:tcBorders>
              <w:top w:val="single" w:sz="4" w:space="0" w:color="000000"/>
              <w:left w:val="single" w:sz="4" w:space="0" w:color="000000"/>
              <w:bottom w:val="single" w:sz="4" w:space="0" w:color="000000"/>
              <w:right w:val="single" w:sz="4" w:space="0" w:color="000000"/>
            </w:tcBorders>
            <w:vAlign w:val="center"/>
          </w:tcPr>
          <w:p w14:paraId="7977CE61" w14:textId="77777777" w:rsidR="002C50EB" w:rsidRPr="00216A72" w:rsidRDefault="00216A72" w:rsidP="00216A72">
            <w:pPr>
              <w:keepNext/>
              <w:kinsoku w:val="0"/>
              <w:overflowPunct w:val="0"/>
              <w:autoSpaceDE w:val="0"/>
              <w:autoSpaceDN w:val="0"/>
              <w:adjustRightInd w:val="0"/>
              <w:ind w:left="88" w:hanging="88"/>
              <w:jc w:val="center"/>
              <w:rPr>
                <w:b/>
                <w:bCs/>
                <w:szCs w:val="22"/>
                <w:lang w:eastAsia="en-GB"/>
              </w:rPr>
            </w:pPr>
            <w:r w:rsidRPr="00216A72">
              <w:rPr>
                <w:b/>
                <w:bCs/>
                <w:szCs w:val="22"/>
                <w:lang w:eastAsia="en-GB"/>
              </w:rPr>
              <w:t xml:space="preserve">Плацебо </w:t>
            </w:r>
          </w:p>
          <w:p w14:paraId="04356032"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0EB80282"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Адалимумаб 40 mg през седмица</w:t>
            </w:r>
          </w:p>
          <w:p w14:paraId="4444EC60"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N = 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232CECBA"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Адалимумаб</w:t>
            </w:r>
          </w:p>
          <w:p w14:paraId="0D826AD9"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40 mg през седмица</w:t>
            </w:r>
          </w:p>
          <w:p w14:paraId="5F49C10D" w14:textId="77777777" w:rsidR="002C50EB" w:rsidRPr="00216A72" w:rsidRDefault="00216A72" w:rsidP="00216A72">
            <w:pPr>
              <w:keepNext/>
              <w:kinsoku w:val="0"/>
              <w:overflowPunct w:val="0"/>
              <w:autoSpaceDE w:val="0"/>
              <w:autoSpaceDN w:val="0"/>
              <w:adjustRightInd w:val="0"/>
              <w:ind w:left="88"/>
              <w:jc w:val="center"/>
              <w:rPr>
                <w:rFonts w:eastAsia="SimSun"/>
                <w:b/>
                <w:bCs/>
                <w:szCs w:val="22"/>
                <w:lang w:eastAsia="en-GB"/>
              </w:rPr>
            </w:pPr>
            <w:r w:rsidRPr="00216A72">
              <w:rPr>
                <w:b/>
                <w:bCs/>
                <w:szCs w:val="22"/>
                <w:lang w:eastAsia="en-GB"/>
              </w:rPr>
              <w:t>N = 80</w:t>
            </w:r>
          </w:p>
        </w:tc>
      </w:tr>
      <w:tr w:rsidR="002C50EB" w:rsidRPr="00216A72" w14:paraId="77BB61E9"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65F6620F" w14:textId="77777777" w:rsidR="002C50EB" w:rsidRPr="00216A72" w:rsidRDefault="00216A72" w:rsidP="00216A72">
            <w:pPr>
              <w:pStyle w:val="Table"/>
              <w:keepNext/>
              <w:spacing w:after="0"/>
              <w:rPr>
                <w:lang w:val="bg-BG"/>
              </w:rPr>
            </w:pPr>
            <w:r w:rsidRPr="00216A72">
              <w:rPr>
                <w:rFonts w:eastAsia="Times New Roman"/>
                <w:lang w:val="bg-BG"/>
              </w:rPr>
              <w:t>≥ 75 mNAPSI (%)</w:t>
            </w:r>
          </w:p>
        </w:tc>
        <w:tc>
          <w:tcPr>
            <w:tcW w:w="1134" w:type="dxa"/>
            <w:tcBorders>
              <w:top w:val="single" w:sz="4" w:space="0" w:color="000000"/>
              <w:left w:val="single" w:sz="4" w:space="0" w:color="000000"/>
              <w:bottom w:val="single" w:sz="4" w:space="0" w:color="000000"/>
              <w:right w:val="single" w:sz="4" w:space="0" w:color="000000"/>
            </w:tcBorders>
          </w:tcPr>
          <w:p w14:paraId="381CC965"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4366E967"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26,0</w:t>
            </w:r>
            <w:r w:rsidRPr="00216A72">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5E14F9B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65BCF7DC"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46,6</w:t>
            </w:r>
            <w:r w:rsidRPr="00216A72">
              <w:rPr>
                <w:szCs w:val="22"/>
                <w:vertAlign w:val="superscript"/>
                <w:lang w:eastAsia="en-GB"/>
              </w:rPr>
              <w:t>а</w:t>
            </w:r>
          </w:p>
        </w:tc>
        <w:tc>
          <w:tcPr>
            <w:tcW w:w="1701" w:type="dxa"/>
            <w:tcBorders>
              <w:top w:val="single" w:sz="4" w:space="0" w:color="000000"/>
              <w:left w:val="single" w:sz="4" w:space="0" w:color="000000"/>
              <w:bottom w:val="single" w:sz="4" w:space="0" w:color="000000"/>
              <w:right w:val="single" w:sz="4" w:space="0" w:color="000000"/>
            </w:tcBorders>
          </w:tcPr>
          <w:p w14:paraId="1D7DA1F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65,0</w:t>
            </w:r>
          </w:p>
        </w:tc>
      </w:tr>
      <w:tr w:rsidR="002C50EB" w:rsidRPr="00216A72" w14:paraId="4D9BE26E"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6AA81809" w14:textId="77777777" w:rsidR="002C50EB" w:rsidRPr="00216A72" w:rsidRDefault="00216A72" w:rsidP="00216A72">
            <w:pPr>
              <w:pStyle w:val="Table"/>
              <w:keepNext/>
              <w:spacing w:after="0"/>
              <w:rPr>
                <w:lang w:val="bg-BG"/>
              </w:rPr>
            </w:pPr>
            <w:r w:rsidRPr="00216A72">
              <w:rPr>
                <w:rFonts w:eastAsia="Times New Roman"/>
                <w:lang w:val="bg-BG"/>
              </w:rPr>
              <w:t>Чисто/минимално PGA-F и</w:t>
            </w:r>
          </w:p>
          <w:p w14:paraId="4DAEFCCB" w14:textId="77777777" w:rsidR="002C50EB" w:rsidRPr="00216A72" w:rsidRDefault="00216A72" w:rsidP="00216A72">
            <w:pPr>
              <w:pStyle w:val="Table"/>
              <w:keepNext/>
              <w:spacing w:after="0"/>
              <w:rPr>
                <w:lang w:val="bg-BG"/>
              </w:rPr>
            </w:pPr>
            <w:r w:rsidRPr="00216A72">
              <w:rPr>
                <w:rFonts w:eastAsia="Times New Roman"/>
                <w:lang w:val="bg-BG"/>
              </w:rPr>
              <w:t>≥ 2-степенно подобрение (%)</w:t>
            </w:r>
          </w:p>
        </w:tc>
        <w:tc>
          <w:tcPr>
            <w:tcW w:w="1134" w:type="dxa"/>
            <w:tcBorders>
              <w:top w:val="single" w:sz="4" w:space="0" w:color="000000"/>
              <w:left w:val="single" w:sz="4" w:space="0" w:color="000000"/>
              <w:bottom w:val="single" w:sz="4" w:space="0" w:color="000000"/>
              <w:right w:val="single" w:sz="4" w:space="0" w:color="000000"/>
            </w:tcBorders>
          </w:tcPr>
          <w:p w14:paraId="4D24C453"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168C700F"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29,7</w:t>
            </w:r>
            <w:r w:rsidRPr="00216A72">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24B3A300"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1A810FA5"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48,9</w:t>
            </w:r>
            <w:r w:rsidRPr="00216A72">
              <w:rPr>
                <w:szCs w:val="22"/>
                <w:vertAlign w:val="superscript"/>
                <w:lang w:eastAsia="en-GB"/>
              </w:rPr>
              <w:t>а</w:t>
            </w:r>
          </w:p>
        </w:tc>
        <w:tc>
          <w:tcPr>
            <w:tcW w:w="1701" w:type="dxa"/>
            <w:tcBorders>
              <w:top w:val="single" w:sz="4" w:space="0" w:color="000000"/>
              <w:left w:val="single" w:sz="4" w:space="0" w:color="000000"/>
              <w:bottom w:val="single" w:sz="4" w:space="0" w:color="000000"/>
              <w:right w:val="single" w:sz="4" w:space="0" w:color="000000"/>
            </w:tcBorders>
          </w:tcPr>
          <w:p w14:paraId="6441DBD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61,3</w:t>
            </w:r>
          </w:p>
        </w:tc>
      </w:tr>
      <w:tr w:rsidR="002C50EB" w:rsidRPr="00216A72" w14:paraId="46D0ACA0"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704A848D" w14:textId="77777777" w:rsidR="002C50EB" w:rsidRPr="00216A72" w:rsidRDefault="00216A72" w:rsidP="00216A72">
            <w:pPr>
              <w:pStyle w:val="Table"/>
              <w:keepNext/>
              <w:spacing w:after="0"/>
              <w:rPr>
                <w:lang w:val="bg-BG"/>
              </w:rPr>
            </w:pPr>
            <w:r w:rsidRPr="00216A72">
              <w:rPr>
                <w:rFonts w:eastAsia="Times New Roman"/>
                <w:lang w:val="bg-BG"/>
              </w:rPr>
              <w:t>Обща промяна в проценти на псориазис на ноктите на ръцете, NAPSI (%)</w:t>
            </w:r>
          </w:p>
        </w:tc>
        <w:tc>
          <w:tcPr>
            <w:tcW w:w="1134" w:type="dxa"/>
            <w:tcBorders>
              <w:top w:val="single" w:sz="4" w:space="0" w:color="000000"/>
              <w:left w:val="single" w:sz="4" w:space="0" w:color="000000"/>
              <w:bottom w:val="single" w:sz="4" w:space="0" w:color="000000"/>
              <w:right w:val="single" w:sz="4" w:space="0" w:color="000000"/>
            </w:tcBorders>
          </w:tcPr>
          <w:p w14:paraId="75CC1951"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31F4419F"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-44,2</w:t>
            </w:r>
            <w:r w:rsidRPr="00216A72">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02863AB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7287630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-56,2</w:t>
            </w:r>
            <w:r w:rsidRPr="00216A72">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4EEF20F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-72,2</w:t>
            </w:r>
          </w:p>
        </w:tc>
      </w:tr>
      <w:tr w:rsidR="002C50EB" w:rsidRPr="00216A72" w14:paraId="6AE5B1D7"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4E7B4A7E"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position w:val="8"/>
                <w:sz w:val="14"/>
                <w:szCs w:val="14"/>
                <w:lang w:eastAsia="en-GB"/>
              </w:rPr>
              <w:t xml:space="preserve">a </w:t>
            </w:r>
            <w:r w:rsidRPr="00216A72">
              <w:rPr>
                <w:position w:val="8"/>
                <w:szCs w:val="22"/>
                <w:lang w:eastAsia="en-GB"/>
              </w:rPr>
              <w:t xml:space="preserve">p &lt; 0,001, адалимумаб </w:t>
            </w:r>
            <w:r w:rsidRPr="00216A72">
              <w:rPr>
                <w:i/>
                <w:iCs/>
                <w:position w:val="8"/>
                <w:szCs w:val="22"/>
                <w:lang w:eastAsia="en-GB"/>
              </w:rPr>
              <w:t xml:space="preserve">спрямо </w:t>
            </w:r>
            <w:r w:rsidRPr="00216A72">
              <w:rPr>
                <w:position w:val="8"/>
                <w:szCs w:val="22"/>
                <w:lang w:eastAsia="en-GB"/>
              </w:rPr>
              <w:t>плацебо</w:t>
            </w:r>
          </w:p>
        </w:tc>
      </w:tr>
    </w:tbl>
    <w:p w14:paraId="08E47ECB" w14:textId="77777777" w:rsidR="002C50EB" w:rsidRPr="00216A72" w:rsidRDefault="002C50EB" w:rsidP="00216A72">
      <w:pPr>
        <w:autoSpaceDE w:val="0"/>
        <w:autoSpaceDN w:val="0"/>
        <w:adjustRightInd w:val="0"/>
        <w:rPr>
          <w:szCs w:val="22"/>
        </w:rPr>
      </w:pPr>
    </w:p>
    <w:p w14:paraId="40E0E49F" w14:textId="77777777" w:rsidR="002C50EB" w:rsidRPr="00216A72" w:rsidRDefault="00216A72" w:rsidP="00216A72">
      <w:pPr>
        <w:autoSpaceDE w:val="0"/>
        <w:autoSpaceDN w:val="0"/>
        <w:adjustRightInd w:val="0"/>
        <w:rPr>
          <w:szCs w:val="22"/>
        </w:rPr>
      </w:pPr>
      <w:r w:rsidRPr="00216A72">
        <w:rPr>
          <w:szCs w:val="22"/>
          <w:lang w:eastAsia="en-GB"/>
        </w:rPr>
        <w:t>Пациентите, лекувани с адалимумаб, показват статистически значими подобрения в Седмица 26 в сравнение с плацебо в DLQI.</w:t>
      </w:r>
    </w:p>
    <w:p w14:paraId="0EAF8E6B" w14:textId="77777777" w:rsidR="002C50EB" w:rsidRPr="00216A72" w:rsidRDefault="002C50EB" w:rsidP="00216A72">
      <w:pPr>
        <w:autoSpaceDE w:val="0"/>
        <w:autoSpaceDN w:val="0"/>
        <w:adjustRightInd w:val="0"/>
        <w:rPr>
          <w:szCs w:val="22"/>
        </w:rPr>
      </w:pPr>
    </w:p>
    <w:p w14:paraId="7FF74C80" w14:textId="77777777" w:rsidR="002C50EB" w:rsidRPr="00216A72" w:rsidRDefault="00216A72" w:rsidP="00216A72">
      <w:pPr>
        <w:pStyle w:val="Italicsubtitle"/>
        <w:spacing w:after="0"/>
      </w:pPr>
      <w:r w:rsidRPr="00216A72">
        <w:rPr>
          <w:szCs w:val="22"/>
        </w:rPr>
        <w:lastRenderedPageBreak/>
        <w:t>Гноен хидраденит</w:t>
      </w:r>
    </w:p>
    <w:p w14:paraId="4D3EBC17"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в рандомизирани, двойнослепи, плацебо-контролирани проучвания и едно удължено отворено проучване при възрастни пациенти с умерен до тежък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стадий II или III по Hurley с най-малко 3 абсцеса или възпалителни възли.</w:t>
      </w:r>
    </w:p>
    <w:p w14:paraId="7AC2A647" w14:textId="77777777" w:rsidR="002C50EB" w:rsidRPr="00216A72" w:rsidRDefault="002C50EB" w:rsidP="00216A72">
      <w:pPr>
        <w:autoSpaceDE w:val="0"/>
        <w:autoSpaceDN w:val="0"/>
        <w:adjustRightInd w:val="0"/>
        <w:rPr>
          <w:szCs w:val="22"/>
        </w:rPr>
      </w:pPr>
    </w:p>
    <w:p w14:paraId="1871EF87" w14:textId="4C7D182D" w:rsidR="002C50EB" w:rsidRPr="00216A72" w:rsidRDefault="00216A72" w:rsidP="00216A72">
      <w:pPr>
        <w:autoSpaceDE w:val="0"/>
        <w:autoSpaceDN w:val="0"/>
        <w:adjustRightInd w:val="0"/>
        <w:rPr>
          <w:szCs w:val="22"/>
        </w:rPr>
      </w:pPr>
      <w:r w:rsidRPr="00216A72">
        <w:rPr>
          <w:szCs w:val="22"/>
        </w:rPr>
        <w:t>Проучване ГХ-I (PIONEER I) оценява 307 пациенти с 2 периода на лечение. В период А пациентите получават плацебо или адалимумаб при начална доза 160 mg в Седмица 0, 80 mg в Седмица 2 и 40 mg всяка седмица, започвайки от Седмица 4 до Седмица 11. Употребата на съпътстващи антибиотици не е била разрешена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Пациентите, които са били рандомизирани на плацебо в Период А, са били разпределени да получават адалимумаб 40 mg всяка седмица в Период Б.</w:t>
      </w:r>
    </w:p>
    <w:p w14:paraId="65FEB9B9" w14:textId="77777777" w:rsidR="002C50EB" w:rsidRPr="00216A72" w:rsidRDefault="002C50EB" w:rsidP="00216A72">
      <w:pPr>
        <w:autoSpaceDE w:val="0"/>
        <w:autoSpaceDN w:val="0"/>
        <w:adjustRightInd w:val="0"/>
        <w:rPr>
          <w:szCs w:val="22"/>
        </w:rPr>
      </w:pPr>
    </w:p>
    <w:p w14:paraId="7827EA6F" w14:textId="2DB47074" w:rsidR="002C50EB" w:rsidRPr="00216A72" w:rsidRDefault="00216A72" w:rsidP="00216A72">
      <w:pPr>
        <w:autoSpaceDE w:val="0"/>
        <w:autoSpaceDN w:val="0"/>
        <w:adjustRightInd w:val="0"/>
        <w:rPr>
          <w:szCs w:val="22"/>
        </w:rPr>
      </w:pPr>
      <w:r w:rsidRPr="00216A72">
        <w:rPr>
          <w:szCs w:val="22"/>
        </w:rPr>
        <w:t>Проучване ГХ-II (PIONEER II) оценява 326 пациенти с 2 периода на лечение. В период А пациентите получават плацебо или адалимумаб при начална доза 160 mg в Седмица 0, 80 mg в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Пациентите, които са били рандомизирани на плацебо в Период А, са били разпределени да получават плацебо в Период Б.</w:t>
      </w:r>
    </w:p>
    <w:p w14:paraId="2E59AAAC" w14:textId="77777777" w:rsidR="002C50EB" w:rsidRPr="00216A72" w:rsidRDefault="002C50EB" w:rsidP="00216A72">
      <w:pPr>
        <w:autoSpaceDE w:val="0"/>
        <w:autoSpaceDN w:val="0"/>
        <w:adjustRightInd w:val="0"/>
        <w:rPr>
          <w:szCs w:val="22"/>
        </w:rPr>
      </w:pPr>
    </w:p>
    <w:p w14:paraId="40F5562F" w14:textId="77777777" w:rsidR="002C50EB" w:rsidRPr="00216A72" w:rsidRDefault="00216A72" w:rsidP="00216A72">
      <w:pPr>
        <w:autoSpaceDE w:val="0"/>
        <w:autoSpaceDN w:val="0"/>
        <w:adjustRightInd w:val="0"/>
        <w:rPr>
          <w:szCs w:val="22"/>
        </w:rPr>
      </w:pPr>
      <w:r w:rsidRPr="00216A72">
        <w:rPr>
          <w:szCs w:val="22"/>
        </w:rPr>
        <w:t>Пациентите, участващи в проучвания ГХ-I и ГХ-II, са били подходящи за участие в открито продължение на проучването, в което адалимумаб 40 mg се е прилагало всяка седмица. Средната експозиция във всички популации с адалимумаб е била 762 дни. По време на всичките 3 проучвания пациентите са използвали ежедневно локална антисептична промивка.</w:t>
      </w:r>
    </w:p>
    <w:p w14:paraId="1EF830C7" w14:textId="77777777" w:rsidR="002C50EB" w:rsidRPr="00216A72" w:rsidRDefault="002C50EB" w:rsidP="00216A72">
      <w:pPr>
        <w:autoSpaceDE w:val="0"/>
        <w:autoSpaceDN w:val="0"/>
        <w:adjustRightInd w:val="0"/>
        <w:rPr>
          <w:szCs w:val="22"/>
        </w:rPr>
      </w:pPr>
    </w:p>
    <w:p w14:paraId="327404C1" w14:textId="77777777" w:rsidR="002C50EB" w:rsidRPr="00216A72" w:rsidRDefault="00216A72" w:rsidP="00216A72">
      <w:pPr>
        <w:pStyle w:val="Italicsubtitle"/>
        <w:spacing w:after="0"/>
        <w:rPr>
          <w:u w:val="single"/>
        </w:rPr>
      </w:pPr>
      <w:r w:rsidRPr="00216A72">
        <w:rPr>
          <w:szCs w:val="22"/>
          <w:u w:val="single"/>
        </w:rPr>
        <w:t>Клиничен отговор</w:t>
      </w:r>
    </w:p>
    <w:p w14:paraId="27E73E60" w14:textId="77777777" w:rsidR="002C50EB" w:rsidRPr="00216A72" w:rsidRDefault="00216A72" w:rsidP="00216A72">
      <w:pPr>
        <w:autoSpaceDE w:val="0"/>
        <w:autoSpaceDN w:val="0"/>
        <w:adjustRightInd w:val="0"/>
        <w:rPr>
          <w:szCs w:val="22"/>
        </w:rPr>
      </w:pPr>
      <w:r w:rsidRPr="00216A72">
        <w:rPr>
          <w:szCs w:val="22"/>
        </w:rPr>
        <w:t>Намаляването на възпалителните лезии и превенцията на влошаване на абсцесите и дрениращите фистули е оценено с помощта на клиничен отговор за гноен хидраденит (Hidradenitis Suppurativa Clinical Response, HiSCR; най-малко 50% намаление на общия абсцес и броя на възпалителните възли без увеличение на броя на абсцесите и без увеличение на броя на дрениращите фистули спрямо изходното ниво). Намаляването на свързаната с ГХ кожна болка е оценено с помощта на Цифрова скала за оценка при пациенти, които са влезли в проучването с начален резултат от 3 или повече точки по 11-точкова скала.</w:t>
      </w:r>
    </w:p>
    <w:p w14:paraId="6D50AFAE" w14:textId="77777777" w:rsidR="002C50EB" w:rsidRPr="00216A72" w:rsidRDefault="002C50EB" w:rsidP="00216A72">
      <w:pPr>
        <w:autoSpaceDE w:val="0"/>
        <w:autoSpaceDN w:val="0"/>
        <w:adjustRightInd w:val="0"/>
        <w:rPr>
          <w:szCs w:val="22"/>
        </w:rPr>
      </w:pPr>
    </w:p>
    <w:p w14:paraId="4B709900" w14:textId="77777777" w:rsidR="002C50EB" w:rsidRPr="00216A72" w:rsidRDefault="00216A72" w:rsidP="00216A72">
      <w:pPr>
        <w:autoSpaceDE w:val="0"/>
        <w:autoSpaceDN w:val="0"/>
        <w:adjustRightInd w:val="0"/>
        <w:rPr>
          <w:szCs w:val="22"/>
        </w:rPr>
      </w:pPr>
      <w:r w:rsidRPr="00216A72">
        <w:rPr>
          <w:szCs w:val="22"/>
        </w:rPr>
        <w:t xml:space="preserve">Значително по-голям процент от пациентите, лекувани с адалимумаб, </w:t>
      </w:r>
      <w:r w:rsidRPr="00216A72">
        <w:rPr>
          <w:i/>
          <w:iCs/>
          <w:szCs w:val="22"/>
        </w:rPr>
        <w:t>в сравнение</w:t>
      </w:r>
      <w:r w:rsidRPr="00216A72">
        <w:rPr>
          <w:szCs w:val="22"/>
        </w:rPr>
        <w:t xml:space="preserve"> с тези на плацебо, са постигнали HiSCR в седмица 12. В Седмица 12 значително по-голям дял от пациентите в проучване ГХ-II са имали клинично значимо намаление на свързаната с HS кожна болка (вж. Таблица 19). Пациентите, лекувани с адалимумаб, са имали значително намален риск от обостряне на заболяването по време на първите 12 седмици от лечението.</w:t>
      </w:r>
    </w:p>
    <w:p w14:paraId="39AA7954" w14:textId="77777777" w:rsidR="002C50EB" w:rsidRPr="00216A72" w:rsidRDefault="002C50EB" w:rsidP="00216A72">
      <w:pPr>
        <w:autoSpaceDE w:val="0"/>
        <w:autoSpaceDN w:val="0"/>
        <w:adjustRightInd w:val="0"/>
        <w:rPr>
          <w:szCs w:val="22"/>
        </w:rPr>
      </w:pPr>
    </w:p>
    <w:p w14:paraId="5BFD6DAC" w14:textId="16B702A0" w:rsidR="002C50EB" w:rsidRPr="00216A72" w:rsidRDefault="00216A72" w:rsidP="00216A72">
      <w:pPr>
        <w:pStyle w:val="Tabletitlesticktogether"/>
        <w:spacing w:after="0"/>
        <w:rPr>
          <w:bCs/>
        </w:rPr>
      </w:pPr>
      <w:r w:rsidRPr="00216A72">
        <w:rPr>
          <w:bCs/>
        </w:rPr>
        <w:t>Таблица 19: Резултати за ефикасност на 12-ата седмица, проучвания ГХ I и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2C50EB" w:rsidRPr="00216A72" w14:paraId="6E990CF2"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24653761"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5A0A3A2F" w14:textId="77777777" w:rsidR="002C50EB" w:rsidRPr="00216A72" w:rsidRDefault="00216A72" w:rsidP="00216A72">
            <w:pPr>
              <w:kinsoku w:val="0"/>
              <w:overflowPunct w:val="0"/>
              <w:autoSpaceDE w:val="0"/>
              <w:autoSpaceDN w:val="0"/>
              <w:adjustRightInd w:val="0"/>
              <w:ind w:left="22"/>
              <w:jc w:val="center"/>
              <w:rPr>
                <w:rFonts w:eastAsia="SimSun"/>
                <w:b/>
                <w:bCs/>
                <w:szCs w:val="22"/>
                <w:lang w:eastAsia="en-GB"/>
              </w:rPr>
            </w:pPr>
            <w:r w:rsidRPr="00216A72">
              <w:rPr>
                <w:b/>
                <w:bCs/>
                <w:szCs w:val="22"/>
                <w:lang w:eastAsia="en-GB"/>
              </w:rPr>
              <w:t>Проучване ГХ I</w:t>
            </w:r>
          </w:p>
        </w:tc>
        <w:tc>
          <w:tcPr>
            <w:tcW w:w="3134" w:type="dxa"/>
            <w:gridSpan w:val="2"/>
            <w:tcBorders>
              <w:top w:val="single" w:sz="4" w:space="0" w:color="000000"/>
              <w:left w:val="single" w:sz="4" w:space="0" w:color="000000"/>
              <w:bottom w:val="single" w:sz="4" w:space="0" w:color="000000"/>
              <w:right w:val="single" w:sz="4" w:space="0" w:color="000000"/>
            </w:tcBorders>
          </w:tcPr>
          <w:p w14:paraId="556714E2" w14:textId="77777777" w:rsidR="002C50EB" w:rsidRPr="00216A72" w:rsidRDefault="00216A72" w:rsidP="00216A72">
            <w:pPr>
              <w:kinsoku w:val="0"/>
              <w:overflowPunct w:val="0"/>
              <w:autoSpaceDE w:val="0"/>
              <w:autoSpaceDN w:val="0"/>
              <w:adjustRightInd w:val="0"/>
              <w:ind w:left="22"/>
              <w:jc w:val="center"/>
              <w:rPr>
                <w:rFonts w:eastAsia="SimSun"/>
                <w:b/>
                <w:bCs/>
                <w:szCs w:val="22"/>
                <w:lang w:eastAsia="en-GB"/>
              </w:rPr>
            </w:pPr>
            <w:r w:rsidRPr="00216A72">
              <w:rPr>
                <w:b/>
                <w:bCs/>
                <w:szCs w:val="22"/>
                <w:lang w:eastAsia="en-GB"/>
              </w:rPr>
              <w:t>Проучване ГХ II</w:t>
            </w:r>
          </w:p>
        </w:tc>
      </w:tr>
      <w:tr w:rsidR="002C50EB" w:rsidRPr="00216A72" w14:paraId="27295E7F" w14:textId="77777777">
        <w:trPr>
          <w:trHeight w:val="503"/>
        </w:trPr>
        <w:tc>
          <w:tcPr>
            <w:tcW w:w="2849" w:type="dxa"/>
            <w:vMerge/>
            <w:tcBorders>
              <w:top w:val="nil"/>
              <w:left w:val="single" w:sz="4" w:space="0" w:color="000000"/>
              <w:bottom w:val="single" w:sz="4" w:space="0" w:color="000000"/>
              <w:right w:val="single" w:sz="4" w:space="0" w:color="000000"/>
            </w:tcBorders>
          </w:tcPr>
          <w:p w14:paraId="0092A0DF" w14:textId="77777777" w:rsidR="002C50EB" w:rsidRPr="00216A72" w:rsidRDefault="002C50EB" w:rsidP="00216A72">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14322F5B" w14:textId="77777777" w:rsidR="002C50EB" w:rsidRPr="00216A72" w:rsidRDefault="00216A72" w:rsidP="00216A72">
            <w:pPr>
              <w:kinsoku w:val="0"/>
              <w:overflowPunct w:val="0"/>
              <w:autoSpaceDE w:val="0"/>
              <w:autoSpaceDN w:val="0"/>
              <w:adjustRightInd w:val="0"/>
              <w:ind w:left="22"/>
              <w:jc w:val="center"/>
              <w:rPr>
                <w:rFonts w:eastAsia="SimSun"/>
                <w:b/>
                <w:bCs/>
                <w:szCs w:val="22"/>
                <w:lang w:eastAsia="en-GB"/>
              </w:rPr>
            </w:pPr>
            <w:r w:rsidRPr="00216A72">
              <w:rPr>
                <w:b/>
                <w:bCs/>
                <w:szCs w:val="22"/>
                <w:lang w:eastAsia="en-GB"/>
              </w:rPr>
              <w:t>Плацебо</w:t>
            </w:r>
          </w:p>
        </w:tc>
        <w:tc>
          <w:tcPr>
            <w:tcW w:w="1679" w:type="dxa"/>
            <w:tcBorders>
              <w:top w:val="single" w:sz="4" w:space="0" w:color="000000"/>
              <w:left w:val="single" w:sz="4" w:space="0" w:color="000000"/>
              <w:bottom w:val="single" w:sz="4" w:space="0" w:color="000000"/>
              <w:right w:val="single" w:sz="4" w:space="0" w:color="000000"/>
            </w:tcBorders>
          </w:tcPr>
          <w:p w14:paraId="644F6D35" w14:textId="77777777" w:rsidR="002C50EB" w:rsidRPr="00216A72" w:rsidRDefault="00216A72" w:rsidP="00216A72">
            <w:pPr>
              <w:kinsoku w:val="0"/>
              <w:overflowPunct w:val="0"/>
              <w:autoSpaceDE w:val="0"/>
              <w:autoSpaceDN w:val="0"/>
              <w:adjustRightInd w:val="0"/>
              <w:ind w:left="22" w:hanging="22"/>
              <w:jc w:val="center"/>
              <w:rPr>
                <w:rFonts w:eastAsia="SimSun"/>
                <w:b/>
                <w:bCs/>
                <w:szCs w:val="22"/>
                <w:lang w:eastAsia="en-GB"/>
              </w:rPr>
            </w:pPr>
            <w:r w:rsidRPr="00216A72">
              <w:rPr>
                <w:b/>
                <w:bCs/>
                <w:szCs w:val="22"/>
                <w:lang w:eastAsia="en-GB"/>
              </w:rPr>
              <w:t xml:space="preserve">Адалимумаб </w:t>
            </w:r>
          </w:p>
          <w:p w14:paraId="561D639B" w14:textId="77777777" w:rsidR="002C50EB" w:rsidRPr="00216A72" w:rsidRDefault="00216A72" w:rsidP="00216A72">
            <w:pPr>
              <w:kinsoku w:val="0"/>
              <w:overflowPunct w:val="0"/>
              <w:autoSpaceDE w:val="0"/>
              <w:autoSpaceDN w:val="0"/>
              <w:adjustRightInd w:val="0"/>
              <w:ind w:left="22" w:hanging="22"/>
              <w:jc w:val="center"/>
              <w:rPr>
                <w:rFonts w:eastAsia="SimSun"/>
                <w:b/>
                <w:bCs/>
                <w:szCs w:val="22"/>
                <w:lang w:eastAsia="en-GB"/>
              </w:rPr>
            </w:pPr>
            <w:r w:rsidRPr="00216A72">
              <w:rPr>
                <w:b/>
                <w:bCs/>
                <w:szCs w:val="22"/>
                <w:lang w:eastAsia="en-GB"/>
              </w:rPr>
              <w:t>40 mg седмично</w:t>
            </w:r>
          </w:p>
        </w:tc>
        <w:tc>
          <w:tcPr>
            <w:tcW w:w="1349" w:type="dxa"/>
            <w:tcBorders>
              <w:top w:val="single" w:sz="4" w:space="0" w:color="000000"/>
              <w:left w:val="single" w:sz="4" w:space="0" w:color="000000"/>
              <w:bottom w:val="single" w:sz="4" w:space="0" w:color="000000"/>
              <w:right w:val="single" w:sz="4" w:space="0" w:color="000000"/>
            </w:tcBorders>
          </w:tcPr>
          <w:p w14:paraId="40830F45" w14:textId="77777777" w:rsidR="002C50EB" w:rsidRPr="00216A72" w:rsidRDefault="00216A72" w:rsidP="00216A72">
            <w:pPr>
              <w:kinsoku w:val="0"/>
              <w:overflowPunct w:val="0"/>
              <w:autoSpaceDE w:val="0"/>
              <w:autoSpaceDN w:val="0"/>
              <w:adjustRightInd w:val="0"/>
              <w:ind w:left="22"/>
              <w:jc w:val="center"/>
              <w:rPr>
                <w:rFonts w:eastAsia="SimSun"/>
                <w:b/>
                <w:bCs/>
                <w:szCs w:val="22"/>
                <w:lang w:eastAsia="en-GB"/>
              </w:rPr>
            </w:pPr>
            <w:r w:rsidRPr="00216A72">
              <w:rPr>
                <w:b/>
                <w:bCs/>
                <w:szCs w:val="22"/>
                <w:lang w:eastAsia="en-GB"/>
              </w:rPr>
              <w:t>Плацебо</w:t>
            </w:r>
          </w:p>
        </w:tc>
        <w:tc>
          <w:tcPr>
            <w:tcW w:w="1785" w:type="dxa"/>
            <w:tcBorders>
              <w:top w:val="single" w:sz="4" w:space="0" w:color="000000"/>
              <w:left w:val="single" w:sz="4" w:space="0" w:color="000000"/>
              <w:bottom w:val="single" w:sz="4" w:space="0" w:color="000000"/>
              <w:right w:val="single" w:sz="4" w:space="0" w:color="000000"/>
            </w:tcBorders>
          </w:tcPr>
          <w:p w14:paraId="7EED9B5C" w14:textId="77777777" w:rsidR="002C50EB" w:rsidRPr="00216A72" w:rsidRDefault="00216A72" w:rsidP="00216A72">
            <w:pPr>
              <w:kinsoku w:val="0"/>
              <w:overflowPunct w:val="0"/>
              <w:autoSpaceDE w:val="0"/>
              <w:autoSpaceDN w:val="0"/>
              <w:adjustRightInd w:val="0"/>
              <w:ind w:left="22" w:hanging="22"/>
              <w:jc w:val="center"/>
              <w:rPr>
                <w:rFonts w:eastAsia="SimSun"/>
                <w:b/>
                <w:bCs/>
                <w:szCs w:val="22"/>
                <w:lang w:eastAsia="en-GB"/>
              </w:rPr>
            </w:pPr>
            <w:r w:rsidRPr="00216A72">
              <w:rPr>
                <w:b/>
                <w:bCs/>
                <w:szCs w:val="22"/>
                <w:lang w:eastAsia="en-GB"/>
              </w:rPr>
              <w:t xml:space="preserve">Адалимумаб </w:t>
            </w:r>
          </w:p>
          <w:p w14:paraId="7C6E1BB1" w14:textId="77777777" w:rsidR="002C50EB" w:rsidRPr="00216A72" w:rsidRDefault="00216A72" w:rsidP="00216A72">
            <w:pPr>
              <w:kinsoku w:val="0"/>
              <w:overflowPunct w:val="0"/>
              <w:autoSpaceDE w:val="0"/>
              <w:autoSpaceDN w:val="0"/>
              <w:adjustRightInd w:val="0"/>
              <w:ind w:left="22" w:hanging="22"/>
              <w:jc w:val="center"/>
              <w:rPr>
                <w:rFonts w:eastAsia="SimSun"/>
                <w:b/>
                <w:bCs/>
                <w:szCs w:val="22"/>
                <w:lang w:eastAsia="en-GB"/>
              </w:rPr>
            </w:pPr>
            <w:r w:rsidRPr="00216A72">
              <w:rPr>
                <w:b/>
                <w:bCs/>
                <w:szCs w:val="22"/>
                <w:lang w:eastAsia="en-GB"/>
              </w:rPr>
              <w:t>40 mg седмично</w:t>
            </w:r>
          </w:p>
        </w:tc>
      </w:tr>
      <w:tr w:rsidR="002C50EB" w:rsidRPr="00216A72" w14:paraId="3BEAEBF8"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791AF816" w14:textId="77777777" w:rsidR="002C50EB" w:rsidRPr="00216A72" w:rsidRDefault="00216A72" w:rsidP="00216A72">
            <w:pPr>
              <w:pStyle w:val="Table"/>
              <w:spacing w:after="0"/>
              <w:rPr>
                <w:position w:val="8"/>
                <w:sz w:val="14"/>
                <w:szCs w:val="14"/>
                <w:lang w:val="bg-BG"/>
              </w:rPr>
            </w:pPr>
            <w:r w:rsidRPr="00216A72">
              <w:rPr>
                <w:rFonts w:eastAsia="Times New Roman"/>
                <w:lang w:val="bg-BG"/>
              </w:rPr>
              <w:t>Клиничен отговор при гноен хидраденит (HiSCR)</w:t>
            </w:r>
            <w:r w:rsidRPr="00216A72">
              <w:rPr>
                <w:rFonts w:eastAsia="Times New Roman"/>
                <w:sz w:val="14"/>
                <w:szCs w:val="14"/>
                <w:lang w:val="bg-BG"/>
              </w:rPr>
              <w:t>a</w:t>
            </w:r>
          </w:p>
        </w:tc>
        <w:tc>
          <w:tcPr>
            <w:tcW w:w="1384" w:type="dxa"/>
            <w:tcBorders>
              <w:top w:val="single" w:sz="4" w:space="0" w:color="000000"/>
              <w:left w:val="single" w:sz="4" w:space="0" w:color="000000"/>
              <w:bottom w:val="single" w:sz="4" w:space="0" w:color="000000"/>
              <w:right w:val="single" w:sz="4" w:space="0" w:color="000000"/>
            </w:tcBorders>
          </w:tcPr>
          <w:p w14:paraId="1AAC6EE9"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154</w:t>
            </w:r>
          </w:p>
          <w:p w14:paraId="6427B17E"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40 (26,0%)</w:t>
            </w:r>
          </w:p>
        </w:tc>
        <w:tc>
          <w:tcPr>
            <w:tcW w:w="1679" w:type="dxa"/>
            <w:tcBorders>
              <w:top w:val="single" w:sz="4" w:space="0" w:color="000000"/>
              <w:left w:val="single" w:sz="4" w:space="0" w:color="000000"/>
              <w:bottom w:val="single" w:sz="4" w:space="0" w:color="000000"/>
              <w:right w:val="single" w:sz="4" w:space="0" w:color="000000"/>
            </w:tcBorders>
          </w:tcPr>
          <w:p w14:paraId="61D1083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153</w:t>
            </w:r>
          </w:p>
          <w:p w14:paraId="2B35E15B"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4D1327B1"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163 45 (27,6%)</w:t>
            </w:r>
          </w:p>
        </w:tc>
        <w:tc>
          <w:tcPr>
            <w:tcW w:w="1785" w:type="dxa"/>
            <w:tcBorders>
              <w:top w:val="single" w:sz="4" w:space="0" w:color="000000"/>
              <w:left w:val="single" w:sz="4" w:space="0" w:color="000000"/>
              <w:bottom w:val="single" w:sz="4" w:space="0" w:color="000000"/>
              <w:right w:val="single" w:sz="4" w:space="0" w:color="000000"/>
            </w:tcBorders>
          </w:tcPr>
          <w:p w14:paraId="72E67DA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163</w:t>
            </w:r>
          </w:p>
          <w:p w14:paraId="0F6F4D0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96 (58.9%)***</w:t>
            </w:r>
          </w:p>
        </w:tc>
      </w:tr>
      <w:tr w:rsidR="002C50EB" w:rsidRPr="00216A72" w14:paraId="6163C765"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3E6B6E8C" w14:textId="77777777" w:rsidR="002C50EB" w:rsidRPr="00216A72" w:rsidRDefault="00216A72" w:rsidP="00216A72">
            <w:pPr>
              <w:pStyle w:val="Table"/>
              <w:spacing w:after="0"/>
              <w:rPr>
                <w:position w:val="8"/>
                <w:sz w:val="14"/>
                <w:szCs w:val="14"/>
                <w:lang w:val="bg-BG"/>
              </w:rPr>
            </w:pPr>
            <w:r w:rsidRPr="00216A72">
              <w:rPr>
                <w:rFonts w:eastAsia="Times New Roman"/>
                <w:lang w:val="bg-BG"/>
              </w:rPr>
              <w:lastRenderedPageBreak/>
              <w:t>≥ 30% намаляване на кожната болка</w:t>
            </w:r>
            <w:r w:rsidRPr="00216A72">
              <w:rPr>
                <w:rFonts w:eastAsia="Times New Roman"/>
                <w:sz w:val="14"/>
                <w:szCs w:val="14"/>
                <w:lang w:val="bg-BG"/>
              </w:rPr>
              <w:t>б</w:t>
            </w:r>
          </w:p>
        </w:tc>
        <w:tc>
          <w:tcPr>
            <w:tcW w:w="1384" w:type="dxa"/>
            <w:tcBorders>
              <w:top w:val="single" w:sz="4" w:space="0" w:color="000000"/>
              <w:left w:val="single" w:sz="4" w:space="0" w:color="000000"/>
              <w:bottom w:val="single" w:sz="4" w:space="0" w:color="000000"/>
              <w:right w:val="single" w:sz="4" w:space="0" w:color="000000"/>
            </w:tcBorders>
          </w:tcPr>
          <w:p w14:paraId="3A7CC874"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109</w:t>
            </w:r>
          </w:p>
          <w:p w14:paraId="6022CA94"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27 (24,8%)</w:t>
            </w:r>
          </w:p>
        </w:tc>
        <w:tc>
          <w:tcPr>
            <w:tcW w:w="1679" w:type="dxa"/>
            <w:tcBorders>
              <w:top w:val="single" w:sz="4" w:space="0" w:color="000000"/>
              <w:left w:val="single" w:sz="4" w:space="0" w:color="000000"/>
              <w:bottom w:val="single" w:sz="4" w:space="0" w:color="000000"/>
              <w:right w:val="single" w:sz="4" w:space="0" w:color="000000"/>
            </w:tcBorders>
          </w:tcPr>
          <w:p w14:paraId="31C271B3"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122</w:t>
            </w:r>
          </w:p>
          <w:p w14:paraId="0B90A304"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46CA92C4" w14:textId="77777777" w:rsidR="002C50EB" w:rsidRPr="00216A72" w:rsidRDefault="00216A72" w:rsidP="00216A72">
            <w:pPr>
              <w:kinsoku w:val="0"/>
              <w:overflowPunct w:val="0"/>
              <w:autoSpaceDE w:val="0"/>
              <w:autoSpaceDN w:val="0"/>
              <w:adjustRightInd w:val="0"/>
              <w:ind w:firstLine="189"/>
              <w:jc w:val="center"/>
              <w:rPr>
                <w:rFonts w:eastAsia="SimSun"/>
                <w:szCs w:val="22"/>
                <w:lang w:eastAsia="en-GB"/>
              </w:rPr>
            </w:pPr>
            <w:r w:rsidRPr="00216A72">
              <w:rPr>
                <w:szCs w:val="22"/>
                <w:lang w:eastAsia="en-GB"/>
              </w:rPr>
              <w:t>N = 111 23 (20,7%)</w:t>
            </w:r>
          </w:p>
        </w:tc>
        <w:tc>
          <w:tcPr>
            <w:tcW w:w="1785" w:type="dxa"/>
            <w:tcBorders>
              <w:top w:val="single" w:sz="4" w:space="0" w:color="000000"/>
              <w:left w:val="single" w:sz="4" w:space="0" w:color="000000"/>
              <w:bottom w:val="single" w:sz="4" w:space="0" w:color="000000"/>
              <w:right w:val="single" w:sz="4" w:space="0" w:color="000000"/>
            </w:tcBorders>
          </w:tcPr>
          <w:p w14:paraId="646D398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105</w:t>
            </w:r>
          </w:p>
          <w:p w14:paraId="4D44BF1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48 (45,7%)***</w:t>
            </w:r>
          </w:p>
        </w:tc>
      </w:tr>
      <w:tr w:rsidR="002C50EB" w:rsidRPr="00216A72" w14:paraId="4A6330B4"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4BE55910" w14:textId="77777777" w:rsidR="002C50EB" w:rsidRPr="00216A72" w:rsidRDefault="00216A72" w:rsidP="00216A72">
            <w:pPr>
              <w:kinsoku w:val="0"/>
              <w:overflowPunct w:val="0"/>
              <w:autoSpaceDE w:val="0"/>
              <w:autoSpaceDN w:val="0"/>
              <w:adjustRightInd w:val="0"/>
              <w:ind w:left="164"/>
              <w:rPr>
                <w:rFonts w:eastAsia="SimSun"/>
                <w:szCs w:val="22"/>
                <w:lang w:eastAsia="en-GB"/>
              </w:rPr>
            </w:pPr>
            <w:r w:rsidRPr="00216A72">
              <w:rPr>
                <w:szCs w:val="22"/>
                <w:lang w:eastAsia="en-GB"/>
              </w:rPr>
              <w:t>* p &lt;</w:t>
            </w:r>
            <w:r w:rsidRPr="00216A72">
              <w:rPr>
                <w:i/>
                <w:iCs/>
                <w:szCs w:val="22"/>
                <w:lang w:eastAsia="en-GB"/>
              </w:rPr>
              <w:t> </w:t>
            </w:r>
            <w:r w:rsidRPr="00216A72">
              <w:rPr>
                <w:szCs w:val="22"/>
                <w:lang w:eastAsia="en-GB"/>
              </w:rPr>
              <w:t>0,05, ***p &lt;</w:t>
            </w:r>
            <w:r w:rsidRPr="00216A72">
              <w:rPr>
                <w:i/>
                <w:iCs/>
                <w:szCs w:val="22"/>
                <w:lang w:eastAsia="en-GB"/>
              </w:rPr>
              <w:t> </w:t>
            </w:r>
            <w:r w:rsidRPr="00216A72">
              <w:rPr>
                <w:szCs w:val="22"/>
                <w:lang w:eastAsia="en-GB"/>
              </w:rPr>
              <w:t xml:space="preserve">0,001, адалимумаб </w:t>
            </w:r>
            <w:r w:rsidRPr="00216A72">
              <w:rPr>
                <w:i/>
                <w:iCs/>
                <w:szCs w:val="22"/>
                <w:lang w:eastAsia="en-GB"/>
              </w:rPr>
              <w:t>спрямо</w:t>
            </w:r>
            <w:r w:rsidRPr="00216A72">
              <w:rPr>
                <w:szCs w:val="22"/>
                <w:lang w:eastAsia="en-GB"/>
              </w:rPr>
              <w:t xml:space="preserve"> плацебо</w:t>
            </w:r>
          </w:p>
          <w:p w14:paraId="38969FD1" w14:textId="77777777" w:rsidR="002C50EB" w:rsidRPr="00216A72" w:rsidRDefault="00216A72" w:rsidP="00216A72">
            <w:pPr>
              <w:kinsoku w:val="0"/>
              <w:overflowPunct w:val="0"/>
              <w:autoSpaceDE w:val="0"/>
              <w:autoSpaceDN w:val="0"/>
              <w:adjustRightInd w:val="0"/>
              <w:ind w:left="166"/>
              <w:rPr>
                <w:rFonts w:eastAsia="SimSun"/>
                <w:szCs w:val="22"/>
                <w:lang w:eastAsia="en-GB"/>
              </w:rPr>
            </w:pPr>
            <w:r w:rsidRPr="00216A72">
              <w:rPr>
                <w:szCs w:val="22"/>
                <w:vertAlign w:val="superscript"/>
                <w:lang w:eastAsia="en-GB"/>
              </w:rPr>
              <w:t xml:space="preserve">а </w:t>
            </w:r>
            <w:r w:rsidRPr="00216A72">
              <w:rPr>
                <w:szCs w:val="22"/>
                <w:lang w:eastAsia="en-GB"/>
              </w:rPr>
              <w:t>Сред всички рандомизирани пациенти.</w:t>
            </w:r>
          </w:p>
          <w:p w14:paraId="057DE913" w14:textId="77777777" w:rsidR="002C50EB" w:rsidRPr="00216A72" w:rsidRDefault="00216A72" w:rsidP="00216A72">
            <w:pPr>
              <w:kinsoku w:val="0"/>
              <w:overflowPunct w:val="0"/>
              <w:autoSpaceDE w:val="0"/>
              <w:autoSpaceDN w:val="0"/>
              <w:adjustRightInd w:val="0"/>
              <w:ind w:left="308" w:hanging="142"/>
              <w:rPr>
                <w:rFonts w:eastAsia="SimSun"/>
                <w:szCs w:val="22"/>
                <w:lang w:eastAsia="en-GB"/>
              </w:rPr>
            </w:pPr>
            <w:r w:rsidRPr="00216A72">
              <w:rPr>
                <w:szCs w:val="22"/>
                <w:vertAlign w:val="superscript"/>
                <w:lang w:eastAsia="en-GB"/>
              </w:rPr>
              <w:t xml:space="preserve">б </w:t>
            </w:r>
            <w:r w:rsidRPr="00216A72">
              <w:rPr>
                <w:szCs w:val="22"/>
                <w:lang w:eastAsia="en-GB"/>
              </w:rPr>
              <w:t>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5A504913" w14:textId="77777777" w:rsidR="002C50EB" w:rsidRPr="00216A72" w:rsidRDefault="002C50EB" w:rsidP="00216A72">
      <w:pPr>
        <w:autoSpaceDE w:val="0"/>
        <w:autoSpaceDN w:val="0"/>
        <w:adjustRightInd w:val="0"/>
        <w:rPr>
          <w:szCs w:val="22"/>
        </w:rPr>
      </w:pPr>
    </w:p>
    <w:p w14:paraId="55103604" w14:textId="77777777" w:rsidR="002C50EB" w:rsidRPr="00216A72" w:rsidRDefault="00216A72" w:rsidP="00216A72">
      <w:pPr>
        <w:autoSpaceDE w:val="0"/>
        <w:autoSpaceDN w:val="0"/>
        <w:adjustRightInd w:val="0"/>
        <w:rPr>
          <w:szCs w:val="22"/>
        </w:rPr>
      </w:pPr>
      <w:r w:rsidRPr="00216A72">
        <w:rPr>
          <w:szCs w:val="22"/>
        </w:rPr>
        <w:t>Лечението с адалимумаб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в сравнение с тези в групата на адалимумаб, които са имали влошаване на абсцесите (съответно 23,0% срещу 11,4%) и дрениране на фистулите (съответно 30,0 % спрямо 13,9%).</w:t>
      </w:r>
    </w:p>
    <w:p w14:paraId="69F528AB" w14:textId="77777777" w:rsidR="002C50EB" w:rsidRPr="00216A72" w:rsidRDefault="002C50EB" w:rsidP="00216A72">
      <w:pPr>
        <w:autoSpaceDE w:val="0"/>
        <w:autoSpaceDN w:val="0"/>
        <w:adjustRightInd w:val="0"/>
        <w:rPr>
          <w:szCs w:val="22"/>
        </w:rPr>
      </w:pPr>
    </w:p>
    <w:p w14:paraId="7D261391" w14:textId="77777777" w:rsidR="002C50EB" w:rsidRPr="00216A72" w:rsidRDefault="00216A72" w:rsidP="00216A72">
      <w:pPr>
        <w:autoSpaceDE w:val="0"/>
        <w:autoSpaceDN w:val="0"/>
        <w:adjustRightInd w:val="0"/>
        <w:rPr>
          <w:szCs w:val="22"/>
        </w:rPr>
      </w:pPr>
      <w:r w:rsidRPr="00216A72">
        <w:rPr>
          <w:szCs w:val="22"/>
        </w:rPr>
        <w:t>В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(Dermatology Life Quality Index, DLQI; проучвания ГХ-I и ГХ-II), в общата удовлетвореност на пациента от лечението с лекарствения продукт, измерена чрез Въпросника за удовлетворение от лечението – лекарствени продукти (Treatment Satisfaction Questionnaire – medication, TSQM; проучвания ГХ-I и ГХ-II), и във физическо здраве, измерено чрез обобщената оценка по физическата компонента на SF-36 (проучване ГХ-I).</w:t>
      </w:r>
    </w:p>
    <w:p w14:paraId="38C98DA6" w14:textId="77777777" w:rsidR="002C50EB" w:rsidRPr="00216A72" w:rsidRDefault="002C50EB" w:rsidP="00216A72">
      <w:pPr>
        <w:autoSpaceDE w:val="0"/>
        <w:autoSpaceDN w:val="0"/>
        <w:adjustRightInd w:val="0"/>
        <w:rPr>
          <w:szCs w:val="22"/>
        </w:rPr>
      </w:pPr>
    </w:p>
    <w:p w14:paraId="274BE968" w14:textId="77777777" w:rsidR="002C50EB" w:rsidRPr="00216A72" w:rsidRDefault="00216A72" w:rsidP="00216A72">
      <w:pPr>
        <w:autoSpaceDE w:val="0"/>
        <w:autoSpaceDN w:val="0"/>
        <w:adjustRightInd w:val="0"/>
        <w:rPr>
          <w:szCs w:val="22"/>
        </w:rPr>
      </w:pPr>
      <w:r w:rsidRPr="00216A72">
        <w:rPr>
          <w:szCs w:val="22"/>
        </w:rPr>
        <w:t>При пациенти с поне частичен отговор на адалимумаб 40 mg седмично в Седмица 12, честотата на HiSCR в Седмица 36 е по-висока при пациенти, които са продължили седмично приеман адалимумаб, отколкото при пациенти, при които честотата на дозиране е била намалена през седмица, или при които лечението е било оттеглено (вж. Таблица 20).</w:t>
      </w:r>
    </w:p>
    <w:p w14:paraId="2645F4ED" w14:textId="77777777" w:rsidR="002C50EB" w:rsidRPr="00216A72" w:rsidRDefault="002C50EB" w:rsidP="00216A72">
      <w:pPr>
        <w:autoSpaceDE w:val="0"/>
        <w:autoSpaceDN w:val="0"/>
        <w:adjustRightInd w:val="0"/>
        <w:rPr>
          <w:szCs w:val="22"/>
        </w:rPr>
      </w:pPr>
    </w:p>
    <w:p w14:paraId="64D20023" w14:textId="05EC60B6" w:rsidR="002C50EB" w:rsidRPr="00216A72" w:rsidRDefault="00216A72" w:rsidP="00216A72">
      <w:pPr>
        <w:pStyle w:val="Tabletitlesticktogether"/>
        <w:spacing w:after="0"/>
        <w:ind w:left="1418" w:hanging="1418"/>
      </w:pPr>
      <w:r w:rsidRPr="00216A72">
        <w:rPr>
          <w:bCs/>
        </w:rPr>
        <w:t>Таблица 20:</w:t>
      </w:r>
      <w:r w:rsidRPr="00216A72">
        <w:rPr>
          <w:bCs/>
        </w:rPr>
        <w:tab/>
        <w:t>Дял на пациентите</w:t>
      </w:r>
      <w:r w:rsidRPr="00216A72">
        <w:rPr>
          <w:bCs/>
          <w:vertAlign w:val="superscript"/>
        </w:rPr>
        <w:t>а</w:t>
      </w:r>
      <w:r w:rsidRPr="00216A72">
        <w:rPr>
          <w:bCs/>
        </w:rPr>
        <w:t>, постигнали HiSCR</w:t>
      </w:r>
      <w:r w:rsidRPr="00216A72">
        <w:rPr>
          <w:bCs/>
          <w:vertAlign w:val="superscript"/>
        </w:rPr>
        <w:t>б</w:t>
      </w:r>
      <w:r w:rsidRPr="00216A72">
        <w:rPr>
          <w:bCs/>
        </w:rPr>
        <w:t xml:space="preserve"> в седмици 24 и 36 след преназначаване на терапията на един път седмично адалимумаб в Седмица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2C50EB" w:rsidRPr="00216A72" w14:paraId="4BFB0B2A"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75C28F6" w14:textId="77777777" w:rsidR="002C50EB" w:rsidRPr="00216A72" w:rsidRDefault="002C50EB" w:rsidP="00216A72">
            <w:pPr>
              <w:keepNext/>
              <w:keepLine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559C54EF"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 xml:space="preserve">Плацебо </w:t>
            </w:r>
          </w:p>
          <w:p w14:paraId="6973406B"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 xml:space="preserve">(оттегляне от лечението) </w:t>
            </w:r>
          </w:p>
          <w:p w14:paraId="057B42C9"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64BDBA70" w14:textId="77777777" w:rsidR="002C50EB" w:rsidRPr="00216A72" w:rsidRDefault="00216A72" w:rsidP="00216A72">
            <w:pPr>
              <w:keepNext/>
              <w:keepLines/>
              <w:kinsoku w:val="0"/>
              <w:overflowPunct w:val="0"/>
              <w:autoSpaceDE w:val="0"/>
              <w:autoSpaceDN w:val="0"/>
              <w:adjustRightInd w:val="0"/>
              <w:ind w:left="18"/>
              <w:jc w:val="center"/>
              <w:rPr>
                <w:b/>
                <w:szCs w:val="22"/>
              </w:rPr>
            </w:pPr>
            <w:r w:rsidRPr="00216A72">
              <w:rPr>
                <w:b/>
                <w:bCs/>
                <w:szCs w:val="22"/>
              </w:rPr>
              <w:t xml:space="preserve">Адалимумаб </w:t>
            </w:r>
          </w:p>
          <w:p w14:paraId="5DA634F9"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 xml:space="preserve">40 mg през седмица </w:t>
            </w:r>
          </w:p>
          <w:p w14:paraId="4C4B2FF0"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7B7AF136" w14:textId="77777777" w:rsidR="002C50EB" w:rsidRPr="00216A72" w:rsidRDefault="00216A72" w:rsidP="00216A72">
            <w:pPr>
              <w:keepNext/>
              <w:keepLines/>
              <w:kinsoku w:val="0"/>
              <w:overflowPunct w:val="0"/>
              <w:autoSpaceDE w:val="0"/>
              <w:autoSpaceDN w:val="0"/>
              <w:adjustRightInd w:val="0"/>
              <w:ind w:left="18"/>
              <w:jc w:val="center"/>
              <w:rPr>
                <w:b/>
                <w:szCs w:val="22"/>
              </w:rPr>
            </w:pPr>
            <w:r w:rsidRPr="00216A72">
              <w:rPr>
                <w:b/>
                <w:bCs/>
                <w:szCs w:val="22"/>
              </w:rPr>
              <w:t xml:space="preserve">Адалимумаб </w:t>
            </w:r>
          </w:p>
          <w:p w14:paraId="36849B74" w14:textId="77777777" w:rsidR="002C50EB" w:rsidRPr="00216A72" w:rsidRDefault="00216A72" w:rsidP="00216A72">
            <w:pPr>
              <w:keepNext/>
              <w:keepLines/>
              <w:kinsoku w:val="0"/>
              <w:overflowPunct w:val="0"/>
              <w:autoSpaceDE w:val="0"/>
              <w:autoSpaceDN w:val="0"/>
              <w:adjustRightInd w:val="0"/>
              <w:ind w:left="18"/>
              <w:jc w:val="center"/>
              <w:rPr>
                <w:rFonts w:eastAsia="SimSun"/>
                <w:b/>
                <w:bCs/>
                <w:szCs w:val="22"/>
                <w:lang w:eastAsia="en-GB"/>
              </w:rPr>
            </w:pPr>
            <w:r w:rsidRPr="00216A72">
              <w:rPr>
                <w:b/>
                <w:bCs/>
                <w:szCs w:val="22"/>
                <w:lang w:eastAsia="en-GB"/>
              </w:rPr>
              <w:t>40 mg седмично</w:t>
            </w:r>
          </w:p>
          <w:p w14:paraId="184C8E47" w14:textId="77777777" w:rsidR="002C50EB" w:rsidRPr="00216A72" w:rsidRDefault="00216A72" w:rsidP="00216A72">
            <w:pPr>
              <w:keepNext/>
              <w:keepLines/>
              <w:kinsoku w:val="0"/>
              <w:overflowPunct w:val="0"/>
              <w:autoSpaceDE w:val="0"/>
              <w:autoSpaceDN w:val="0"/>
              <w:adjustRightInd w:val="0"/>
              <w:ind w:left="237"/>
              <w:jc w:val="center"/>
              <w:rPr>
                <w:rFonts w:eastAsia="SimSun"/>
                <w:b/>
                <w:bCs/>
                <w:szCs w:val="22"/>
                <w:lang w:eastAsia="en-GB"/>
              </w:rPr>
            </w:pPr>
            <w:r w:rsidRPr="00216A72">
              <w:rPr>
                <w:b/>
                <w:bCs/>
                <w:szCs w:val="22"/>
                <w:lang w:eastAsia="en-GB"/>
              </w:rPr>
              <w:t>N = 70</w:t>
            </w:r>
          </w:p>
        </w:tc>
      </w:tr>
      <w:tr w:rsidR="002C50EB" w:rsidRPr="00216A72" w14:paraId="1C33716D"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8E82E22" w14:textId="77777777" w:rsidR="002C50EB" w:rsidRPr="00216A72" w:rsidRDefault="00216A72" w:rsidP="00216A72">
            <w:pPr>
              <w:keepNext/>
              <w:keepLines/>
              <w:kinsoku w:val="0"/>
              <w:overflowPunct w:val="0"/>
              <w:autoSpaceDE w:val="0"/>
              <w:autoSpaceDN w:val="0"/>
              <w:adjustRightInd w:val="0"/>
              <w:ind w:left="107"/>
              <w:rPr>
                <w:rFonts w:eastAsia="SimSun"/>
                <w:szCs w:val="22"/>
                <w:lang w:eastAsia="en-GB"/>
              </w:rPr>
            </w:pPr>
            <w:r w:rsidRPr="00216A72">
              <w:rPr>
                <w:szCs w:val="22"/>
                <w:lang w:eastAsia="en-GB"/>
              </w:rPr>
              <w:t>Седмица 24</w:t>
            </w:r>
          </w:p>
        </w:tc>
        <w:tc>
          <w:tcPr>
            <w:tcW w:w="2552" w:type="dxa"/>
            <w:tcBorders>
              <w:top w:val="single" w:sz="4" w:space="0" w:color="000000"/>
              <w:left w:val="single" w:sz="4" w:space="0" w:color="000000"/>
              <w:bottom w:val="single" w:sz="4" w:space="0" w:color="000000"/>
              <w:right w:val="single" w:sz="4" w:space="0" w:color="000000"/>
            </w:tcBorders>
          </w:tcPr>
          <w:p w14:paraId="7E3ED36C"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24 (32,9)</w:t>
            </w:r>
          </w:p>
        </w:tc>
        <w:tc>
          <w:tcPr>
            <w:tcW w:w="2551" w:type="dxa"/>
            <w:tcBorders>
              <w:top w:val="single" w:sz="4" w:space="0" w:color="000000"/>
              <w:left w:val="single" w:sz="4" w:space="0" w:color="000000"/>
              <w:bottom w:val="single" w:sz="4" w:space="0" w:color="000000"/>
              <w:right w:val="single" w:sz="4" w:space="0" w:color="000000"/>
            </w:tcBorders>
          </w:tcPr>
          <w:p w14:paraId="4B41C6DA"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36 (51,4%)</w:t>
            </w:r>
          </w:p>
        </w:tc>
        <w:tc>
          <w:tcPr>
            <w:tcW w:w="1564" w:type="dxa"/>
            <w:tcBorders>
              <w:top w:val="single" w:sz="4" w:space="0" w:color="000000"/>
              <w:left w:val="single" w:sz="4" w:space="0" w:color="000000"/>
              <w:bottom w:val="single" w:sz="4" w:space="0" w:color="000000"/>
              <w:right w:val="single" w:sz="4" w:space="0" w:color="000000"/>
            </w:tcBorders>
          </w:tcPr>
          <w:p w14:paraId="35767356"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40 (57,1%)</w:t>
            </w:r>
          </w:p>
        </w:tc>
      </w:tr>
      <w:tr w:rsidR="002C50EB" w:rsidRPr="00216A72" w14:paraId="7DDB94BD"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C932B80" w14:textId="77777777" w:rsidR="002C50EB" w:rsidRPr="00216A72" w:rsidRDefault="00216A72" w:rsidP="00216A72">
            <w:pPr>
              <w:keepNext/>
              <w:keepLines/>
              <w:kinsoku w:val="0"/>
              <w:overflowPunct w:val="0"/>
              <w:autoSpaceDE w:val="0"/>
              <w:autoSpaceDN w:val="0"/>
              <w:adjustRightInd w:val="0"/>
              <w:ind w:left="107"/>
              <w:rPr>
                <w:rFonts w:eastAsia="SimSun"/>
                <w:szCs w:val="22"/>
                <w:lang w:eastAsia="en-GB"/>
              </w:rPr>
            </w:pPr>
            <w:r w:rsidRPr="00216A72">
              <w:rPr>
                <w:szCs w:val="22"/>
                <w:lang w:eastAsia="en-GB"/>
              </w:rPr>
              <w:t>Седмица 36</w:t>
            </w:r>
          </w:p>
        </w:tc>
        <w:tc>
          <w:tcPr>
            <w:tcW w:w="2552" w:type="dxa"/>
            <w:tcBorders>
              <w:top w:val="single" w:sz="4" w:space="0" w:color="000000"/>
              <w:left w:val="single" w:sz="4" w:space="0" w:color="000000"/>
              <w:bottom w:val="single" w:sz="4" w:space="0" w:color="000000"/>
              <w:right w:val="single" w:sz="4" w:space="0" w:color="000000"/>
            </w:tcBorders>
          </w:tcPr>
          <w:p w14:paraId="34F8C397"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22 (30,1)</w:t>
            </w:r>
          </w:p>
        </w:tc>
        <w:tc>
          <w:tcPr>
            <w:tcW w:w="2551" w:type="dxa"/>
            <w:tcBorders>
              <w:top w:val="single" w:sz="4" w:space="0" w:color="000000"/>
              <w:left w:val="single" w:sz="4" w:space="0" w:color="000000"/>
              <w:bottom w:val="single" w:sz="4" w:space="0" w:color="000000"/>
              <w:right w:val="single" w:sz="4" w:space="0" w:color="000000"/>
            </w:tcBorders>
          </w:tcPr>
          <w:p w14:paraId="46743585"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28 (40,0%)</w:t>
            </w:r>
          </w:p>
        </w:tc>
        <w:tc>
          <w:tcPr>
            <w:tcW w:w="1564" w:type="dxa"/>
            <w:tcBorders>
              <w:top w:val="single" w:sz="4" w:space="0" w:color="000000"/>
              <w:left w:val="single" w:sz="4" w:space="0" w:color="000000"/>
              <w:bottom w:val="single" w:sz="4" w:space="0" w:color="000000"/>
              <w:right w:val="single" w:sz="4" w:space="0" w:color="000000"/>
            </w:tcBorders>
          </w:tcPr>
          <w:p w14:paraId="73361BF6" w14:textId="77777777" w:rsidR="002C50EB" w:rsidRPr="00216A72" w:rsidRDefault="00216A72" w:rsidP="00216A72">
            <w:pPr>
              <w:keepNext/>
              <w:keepLines/>
              <w:kinsoku w:val="0"/>
              <w:overflowPunct w:val="0"/>
              <w:autoSpaceDE w:val="0"/>
              <w:autoSpaceDN w:val="0"/>
              <w:adjustRightInd w:val="0"/>
              <w:ind w:left="18"/>
              <w:jc w:val="center"/>
              <w:rPr>
                <w:rFonts w:eastAsia="SimSun"/>
                <w:szCs w:val="22"/>
                <w:lang w:eastAsia="en-GB"/>
              </w:rPr>
            </w:pPr>
            <w:r w:rsidRPr="00216A72">
              <w:rPr>
                <w:szCs w:val="22"/>
                <w:lang w:eastAsia="en-GB"/>
              </w:rPr>
              <w:t>39 (55,7%)</w:t>
            </w:r>
          </w:p>
        </w:tc>
      </w:tr>
      <w:tr w:rsidR="002C50EB" w:rsidRPr="00216A72" w14:paraId="541D53CF"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6BE617E9" w14:textId="77777777" w:rsidR="002C50EB" w:rsidRPr="00216A72" w:rsidRDefault="00216A72" w:rsidP="00216A72">
            <w:pPr>
              <w:kinsoku w:val="0"/>
              <w:overflowPunct w:val="0"/>
              <w:autoSpaceDE w:val="0"/>
              <w:autoSpaceDN w:val="0"/>
              <w:adjustRightInd w:val="0"/>
              <w:ind w:left="350" w:hanging="243"/>
              <w:rPr>
                <w:rFonts w:eastAsia="SimSun"/>
                <w:szCs w:val="22"/>
                <w:lang w:eastAsia="en-GB"/>
              </w:rPr>
            </w:pPr>
            <w:r w:rsidRPr="00216A72">
              <w:rPr>
                <w:position w:val="8"/>
                <w:sz w:val="14"/>
                <w:szCs w:val="14"/>
                <w:lang w:eastAsia="en-GB"/>
              </w:rPr>
              <w:t xml:space="preserve">a </w:t>
            </w:r>
            <w:r w:rsidRPr="00216A72">
              <w:rPr>
                <w:position w:val="8"/>
                <w:szCs w:val="22"/>
                <w:lang w:eastAsia="en-GB"/>
              </w:rPr>
              <w:t>Пациенти с поне частичен отговор на адалимумаб 40 mg седмично след 12 седмици лечение.</w:t>
            </w:r>
          </w:p>
          <w:p w14:paraId="75302C38" w14:textId="77777777" w:rsidR="002C50EB" w:rsidRPr="00216A72" w:rsidRDefault="00216A72" w:rsidP="00216A72">
            <w:pPr>
              <w:kinsoku w:val="0"/>
              <w:overflowPunct w:val="0"/>
              <w:autoSpaceDE w:val="0"/>
              <w:autoSpaceDN w:val="0"/>
              <w:adjustRightInd w:val="0"/>
              <w:ind w:left="350" w:hanging="243"/>
              <w:rPr>
                <w:rFonts w:eastAsia="SimSun"/>
                <w:szCs w:val="22"/>
                <w:lang w:eastAsia="en-GB"/>
              </w:rPr>
            </w:pPr>
            <w:r w:rsidRPr="00216A72">
              <w:rPr>
                <w:position w:val="8"/>
                <w:sz w:val="14"/>
                <w:szCs w:val="14"/>
                <w:lang w:eastAsia="en-GB"/>
              </w:rPr>
              <w:t xml:space="preserve">б </w:t>
            </w:r>
            <w:r w:rsidRPr="00216A72">
              <w:rPr>
                <w:position w:val="8"/>
                <w:szCs w:val="22"/>
                <w:lang w:eastAsia="en-GB"/>
              </w:rPr>
              <w:t>Пациентите, отговарящи на критериите, посочени в протокола, за загуба на отговор или липса на подобрение, е трябвало да прекратят участието си в проучванията и са отчетени като неотговорили.</w:t>
            </w:r>
          </w:p>
        </w:tc>
      </w:tr>
    </w:tbl>
    <w:p w14:paraId="04250298" w14:textId="77777777" w:rsidR="002C50EB" w:rsidRPr="00216A72" w:rsidRDefault="002C50EB" w:rsidP="00216A72">
      <w:pPr>
        <w:autoSpaceDE w:val="0"/>
        <w:autoSpaceDN w:val="0"/>
        <w:adjustRightInd w:val="0"/>
        <w:rPr>
          <w:szCs w:val="22"/>
        </w:rPr>
      </w:pPr>
    </w:p>
    <w:p w14:paraId="1AE14542" w14:textId="77777777" w:rsidR="002C50EB" w:rsidRPr="00216A72" w:rsidRDefault="00216A72" w:rsidP="00216A72">
      <w:pPr>
        <w:autoSpaceDE w:val="0"/>
        <w:autoSpaceDN w:val="0"/>
        <w:adjustRightInd w:val="0"/>
        <w:rPr>
          <w:szCs w:val="22"/>
        </w:rPr>
      </w:pPr>
      <w:r w:rsidRPr="00216A72">
        <w:rPr>
          <w:szCs w:val="22"/>
        </w:rPr>
        <w:t>Сред пациентите, които са имали поне частично повлияване в Седмица 12 и които са получавали непрекъсната седмична терапия с адалимумаб, процентът на HiSCR на Седмица 48 е 68,3%, а в Седмица 96 - 65,1%. По-дългосрочно лечение с адалимумаб 40 mg седмично за 96 седмици не установи нови данни за безопасността.</w:t>
      </w:r>
    </w:p>
    <w:p w14:paraId="4F2AA5C1" w14:textId="77777777" w:rsidR="002C50EB" w:rsidRPr="00216A72" w:rsidRDefault="002C50EB" w:rsidP="00216A72">
      <w:pPr>
        <w:autoSpaceDE w:val="0"/>
        <w:autoSpaceDN w:val="0"/>
        <w:adjustRightInd w:val="0"/>
        <w:rPr>
          <w:szCs w:val="22"/>
        </w:rPr>
      </w:pPr>
    </w:p>
    <w:p w14:paraId="3225C078" w14:textId="77777777" w:rsidR="002C50EB" w:rsidRPr="00216A72" w:rsidRDefault="00216A72" w:rsidP="00216A72">
      <w:pPr>
        <w:autoSpaceDE w:val="0"/>
        <w:autoSpaceDN w:val="0"/>
        <w:adjustRightInd w:val="0"/>
        <w:rPr>
          <w:szCs w:val="22"/>
        </w:rPr>
      </w:pPr>
      <w:r w:rsidRPr="00216A72">
        <w:rPr>
          <w:szCs w:val="22"/>
        </w:rPr>
        <w:t>Сред пациентите, чието лечение с адалимумаб е било прекратено в Седмица 12 на проучванията ГХ-I и ГХ-II, процентът на HiSCR 12 седмици след повторно започване на лечение с адалимумаб 40 mg веднъж седмично се връща до нива, сходни с наблюдаваните преди прекратяването му (56,0%).</w:t>
      </w:r>
    </w:p>
    <w:p w14:paraId="6D558FE3" w14:textId="77777777" w:rsidR="002C50EB" w:rsidRPr="00216A72" w:rsidRDefault="002C50EB" w:rsidP="00216A72">
      <w:pPr>
        <w:autoSpaceDE w:val="0"/>
        <w:autoSpaceDN w:val="0"/>
        <w:adjustRightInd w:val="0"/>
        <w:rPr>
          <w:szCs w:val="22"/>
        </w:rPr>
      </w:pPr>
    </w:p>
    <w:p w14:paraId="067DDE92" w14:textId="77777777" w:rsidR="002C50EB" w:rsidRPr="00216A72" w:rsidRDefault="00216A72" w:rsidP="00216A72">
      <w:pPr>
        <w:pStyle w:val="Italicsubtitle"/>
        <w:spacing w:after="0"/>
      </w:pPr>
      <w:r w:rsidRPr="00216A72">
        <w:rPr>
          <w:szCs w:val="22"/>
        </w:rPr>
        <w:t>Болест на Crohn</w:t>
      </w:r>
    </w:p>
    <w:p w14:paraId="25D0381E" w14:textId="77777777" w:rsidR="002C50EB" w:rsidRPr="00216A72" w:rsidRDefault="00216A72" w:rsidP="00216A72">
      <w:pPr>
        <w:autoSpaceDE w:val="0"/>
        <w:autoSpaceDN w:val="0"/>
        <w:adjustRightInd w:val="0"/>
        <w:rPr>
          <w:szCs w:val="22"/>
        </w:rPr>
      </w:pPr>
      <w:r w:rsidRPr="00216A72">
        <w:rPr>
          <w:szCs w:val="22"/>
        </w:rPr>
        <w:t xml:space="preserve">Безопасността и ефикасността на адалимумаб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Разрешени са съпътстващи стабилни дози аминосалицилати, кортикостероиди </w:t>
      </w:r>
      <w:r w:rsidRPr="00216A72">
        <w:rPr>
          <w:szCs w:val="22"/>
        </w:rPr>
        <w:lastRenderedPageBreak/>
        <w:t>и/или имуномодулиращи средства и 80% от пациентите са продължили да получават поне едно от тези лекарствени продукти.</w:t>
      </w:r>
    </w:p>
    <w:p w14:paraId="4005AFC4" w14:textId="77777777" w:rsidR="002C50EB" w:rsidRPr="00216A72" w:rsidRDefault="002C50EB" w:rsidP="00216A72">
      <w:pPr>
        <w:autoSpaceDE w:val="0"/>
        <w:autoSpaceDN w:val="0"/>
        <w:adjustRightInd w:val="0"/>
        <w:rPr>
          <w:szCs w:val="22"/>
        </w:rPr>
      </w:pPr>
    </w:p>
    <w:p w14:paraId="3534B604" w14:textId="77777777" w:rsidR="002C50EB" w:rsidRPr="00216A72" w:rsidRDefault="00216A72" w:rsidP="00216A72">
      <w:pPr>
        <w:autoSpaceDE w:val="0"/>
        <w:autoSpaceDN w:val="0"/>
        <w:adjustRightInd w:val="0"/>
        <w:rPr>
          <w:szCs w:val="22"/>
        </w:rPr>
      </w:pPr>
      <w:r w:rsidRPr="00216A72">
        <w:rPr>
          <w:szCs w:val="22"/>
        </w:rPr>
        <w:t>Въвеждането на клинична ремисия (дефинирана като CDAI &lt; 150) е оценено в две проучвания, проучване I на CD (CLASSIC I) и проучване II на CD (GAIN). В проучване I на CD 299 нелекуваните с TNF-антагонисти пациенти са били рандомизирани в една от четирите групи за лечение; плацебо в Седмици 0 и 2, 160 mg адалимумаб в Седмица 0 и 80 mg в Седмица 2, 80 mg в Седмица 0 и 40 mg в Седмица 2 и 40 mg в Седмица 0 и 20 mg в Седмица 2. В проучване II на CD 325 пациенти, които са имали загуба на отговор или имат непоносимост към инфликсимаб, са рандомизирани да получават или 160 mg адалимумаб в Седмица 0 и 80 mg в Седмица 2 или плацебо в Седмици 0 и 2. Първичните неотговорили са изключени от проучванията и затова тези пациенти не са оценявани допълнително.</w:t>
      </w:r>
    </w:p>
    <w:p w14:paraId="423779B1" w14:textId="77777777" w:rsidR="002C50EB" w:rsidRPr="00216A72" w:rsidRDefault="002C50EB" w:rsidP="00216A72">
      <w:pPr>
        <w:autoSpaceDE w:val="0"/>
        <w:autoSpaceDN w:val="0"/>
        <w:adjustRightInd w:val="0"/>
        <w:rPr>
          <w:szCs w:val="22"/>
        </w:rPr>
      </w:pPr>
    </w:p>
    <w:p w14:paraId="654444A7" w14:textId="77777777" w:rsidR="002C50EB" w:rsidRPr="00216A72" w:rsidRDefault="00216A72" w:rsidP="00216A72">
      <w:pPr>
        <w:autoSpaceDE w:val="0"/>
        <w:autoSpaceDN w:val="0"/>
        <w:adjustRightInd w:val="0"/>
        <w:rPr>
          <w:szCs w:val="22"/>
        </w:rPr>
      </w:pPr>
      <w:r w:rsidRPr="00216A72">
        <w:rPr>
          <w:szCs w:val="22"/>
        </w:rPr>
        <w:t>Поддържането на клинична ремисия е оценено в проучване III на CD (CHARM). В проучване III на CD, 854 пациенти са получавали отворено 80 mg в Седмица 0 и 40 mg в Седмица 2. В Седмица 4 пациентите са рандомизирани на 40 mg през седмица, 40 mg всяка седмица или плацебо с обща продължителност на проучването 56 седмици. Пациентите в клиничен отговор (понижение на CDAI ≥ 70) в Седмица 4 са стратифицирани и анализирани отделно от тези, които не са в клиничен отговор в Седмица 4. Кортикостероидното намаляване на дозата е разрешено след Седмица 8.</w:t>
      </w:r>
    </w:p>
    <w:p w14:paraId="070AB435" w14:textId="77777777" w:rsidR="002C50EB" w:rsidRPr="00216A72" w:rsidRDefault="002C50EB" w:rsidP="00216A72">
      <w:pPr>
        <w:autoSpaceDE w:val="0"/>
        <w:autoSpaceDN w:val="0"/>
        <w:adjustRightInd w:val="0"/>
        <w:rPr>
          <w:szCs w:val="22"/>
        </w:rPr>
      </w:pPr>
    </w:p>
    <w:p w14:paraId="40AFFA32" w14:textId="77777777" w:rsidR="002C50EB" w:rsidRPr="00216A72" w:rsidRDefault="00216A72" w:rsidP="00216A72">
      <w:pPr>
        <w:autoSpaceDE w:val="0"/>
        <w:autoSpaceDN w:val="0"/>
        <w:adjustRightInd w:val="0"/>
        <w:rPr>
          <w:szCs w:val="22"/>
        </w:rPr>
      </w:pPr>
      <w:r w:rsidRPr="00216A72">
        <w:rPr>
          <w:szCs w:val="22"/>
        </w:rPr>
        <w:t>В таблица 21 са представени индукцията на ремисия и честотите на отговора в проучване I на CD и проучване II на CD.</w:t>
      </w:r>
    </w:p>
    <w:p w14:paraId="3A1E18B2" w14:textId="77777777" w:rsidR="002C50EB" w:rsidRPr="00216A72" w:rsidRDefault="002C50EB" w:rsidP="00216A72">
      <w:pPr>
        <w:autoSpaceDE w:val="0"/>
        <w:autoSpaceDN w:val="0"/>
        <w:adjustRightInd w:val="0"/>
        <w:rPr>
          <w:szCs w:val="22"/>
        </w:rPr>
      </w:pPr>
    </w:p>
    <w:p w14:paraId="2FA637E9" w14:textId="77777777" w:rsidR="002C50EB" w:rsidRPr="00216A72" w:rsidRDefault="00216A72" w:rsidP="00216A72">
      <w:pPr>
        <w:pStyle w:val="Tabletitlesticktogether"/>
        <w:spacing w:after="0"/>
      </w:pPr>
      <w:r w:rsidRPr="00216A72">
        <w:rPr>
          <w:bCs/>
        </w:rPr>
        <w:t>Таблица 21: Индукция на клинична ремисия и отговор (процент пациенти)</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2C50EB" w:rsidRPr="00216A72" w14:paraId="5BBAE540"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16BBB7EB" w14:textId="77777777" w:rsidR="002C50EB" w:rsidRPr="00216A72" w:rsidRDefault="002C50EB" w:rsidP="00216A72">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3A8B76C8" w14:textId="77777777" w:rsidR="002C50EB" w:rsidRPr="00216A72" w:rsidRDefault="00216A72" w:rsidP="00216A72">
            <w:pPr>
              <w:keepNext/>
              <w:keepLines/>
              <w:kinsoku w:val="0"/>
              <w:overflowPunct w:val="0"/>
              <w:autoSpaceDE w:val="0"/>
              <w:autoSpaceDN w:val="0"/>
              <w:adjustRightInd w:val="0"/>
              <w:ind w:left="108"/>
              <w:jc w:val="center"/>
              <w:rPr>
                <w:rFonts w:eastAsia="SimSun"/>
                <w:b/>
                <w:bCs/>
                <w:szCs w:val="22"/>
                <w:lang w:eastAsia="en-GB"/>
              </w:rPr>
            </w:pPr>
            <w:r w:rsidRPr="00216A72">
              <w:rPr>
                <w:b/>
                <w:bCs/>
                <w:szCs w:val="22"/>
                <w:lang w:eastAsia="en-GB"/>
              </w:rPr>
              <w:t>Проучване I на CD:</w:t>
            </w:r>
          </w:p>
          <w:p w14:paraId="1358AA47" w14:textId="77777777" w:rsidR="002C50EB" w:rsidRPr="00216A72" w:rsidRDefault="00216A72" w:rsidP="00216A72">
            <w:pPr>
              <w:keepNext/>
              <w:keepLines/>
              <w:kinsoku w:val="0"/>
              <w:overflowPunct w:val="0"/>
              <w:autoSpaceDE w:val="0"/>
              <w:autoSpaceDN w:val="0"/>
              <w:adjustRightInd w:val="0"/>
              <w:ind w:left="108"/>
              <w:jc w:val="center"/>
              <w:rPr>
                <w:rFonts w:eastAsia="SimSun"/>
                <w:b/>
                <w:bCs/>
                <w:szCs w:val="22"/>
                <w:lang w:eastAsia="en-GB"/>
              </w:rPr>
            </w:pPr>
            <w:r w:rsidRPr="00216A72">
              <w:rPr>
                <w:b/>
                <w:bCs/>
                <w:szCs w:val="22"/>
                <w:lang w:eastAsia="en-GB"/>
              </w:rPr>
              <w:t xml:space="preserve"> Пациенти, които не са получавали инфликсимаб</w:t>
            </w:r>
          </w:p>
        </w:tc>
        <w:tc>
          <w:tcPr>
            <w:tcW w:w="2835" w:type="dxa"/>
            <w:gridSpan w:val="2"/>
            <w:tcBorders>
              <w:top w:val="single" w:sz="4" w:space="0" w:color="000000"/>
              <w:left w:val="single" w:sz="4" w:space="0" w:color="000000"/>
              <w:bottom w:val="single" w:sz="4" w:space="0" w:color="000000"/>
              <w:right w:val="single" w:sz="4" w:space="0" w:color="000000"/>
            </w:tcBorders>
          </w:tcPr>
          <w:p w14:paraId="4B89348B" w14:textId="77777777" w:rsidR="002C50EB" w:rsidRPr="00216A72" w:rsidRDefault="00216A72" w:rsidP="00216A72">
            <w:pPr>
              <w:keepNext/>
              <w:keepLines/>
              <w:kinsoku w:val="0"/>
              <w:overflowPunct w:val="0"/>
              <w:autoSpaceDE w:val="0"/>
              <w:autoSpaceDN w:val="0"/>
              <w:adjustRightInd w:val="0"/>
              <w:ind w:left="108"/>
              <w:jc w:val="center"/>
              <w:rPr>
                <w:rFonts w:eastAsia="SimSun"/>
                <w:b/>
                <w:bCs/>
                <w:szCs w:val="22"/>
                <w:lang w:eastAsia="en-GB"/>
              </w:rPr>
            </w:pPr>
            <w:r w:rsidRPr="00216A72">
              <w:rPr>
                <w:b/>
                <w:bCs/>
                <w:szCs w:val="22"/>
                <w:lang w:eastAsia="en-GB"/>
              </w:rPr>
              <w:t>Проучване II на CD:</w:t>
            </w:r>
          </w:p>
          <w:p w14:paraId="69B18EA9" w14:textId="77777777" w:rsidR="002C50EB" w:rsidRPr="00216A72" w:rsidRDefault="00216A72" w:rsidP="00216A72">
            <w:pPr>
              <w:keepNext/>
              <w:keepLines/>
              <w:kinsoku w:val="0"/>
              <w:overflowPunct w:val="0"/>
              <w:autoSpaceDE w:val="0"/>
              <w:autoSpaceDN w:val="0"/>
              <w:adjustRightInd w:val="0"/>
              <w:ind w:left="108"/>
              <w:jc w:val="center"/>
              <w:rPr>
                <w:rFonts w:eastAsia="SimSun"/>
                <w:b/>
                <w:bCs/>
                <w:szCs w:val="22"/>
                <w:lang w:eastAsia="en-GB"/>
              </w:rPr>
            </w:pPr>
            <w:r w:rsidRPr="00216A72">
              <w:rPr>
                <w:b/>
                <w:bCs/>
                <w:szCs w:val="22"/>
                <w:lang w:eastAsia="en-GB"/>
              </w:rPr>
              <w:t>пациенти, предходно приемали инфликсимаб</w:t>
            </w:r>
          </w:p>
        </w:tc>
      </w:tr>
      <w:tr w:rsidR="002C50EB" w:rsidRPr="00216A72" w14:paraId="19A91407"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2BF9ABC2" w14:textId="77777777" w:rsidR="002C50EB" w:rsidRPr="00216A72" w:rsidRDefault="002C50EB" w:rsidP="00216A72">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243EED59"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 xml:space="preserve">Плацебо </w:t>
            </w:r>
          </w:p>
          <w:p w14:paraId="1D2427D5"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N = 74</w:t>
            </w:r>
          </w:p>
        </w:tc>
        <w:tc>
          <w:tcPr>
            <w:tcW w:w="1559" w:type="dxa"/>
            <w:tcBorders>
              <w:top w:val="single" w:sz="4" w:space="0" w:color="000000"/>
              <w:left w:val="single" w:sz="4" w:space="0" w:color="000000"/>
              <w:bottom w:val="single" w:sz="4" w:space="0" w:color="000000"/>
              <w:right w:val="single" w:sz="4" w:space="0" w:color="000000"/>
            </w:tcBorders>
          </w:tcPr>
          <w:p w14:paraId="0F18C836"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rPr>
              <w:t>Адалимумаб</w:t>
            </w:r>
          </w:p>
          <w:p w14:paraId="44C56B13"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 xml:space="preserve">80/40 mg </w:t>
            </w:r>
          </w:p>
          <w:p w14:paraId="64A99F3A"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5A4E606A" w14:textId="77777777" w:rsidR="002C50EB" w:rsidRPr="00216A72" w:rsidRDefault="00216A72" w:rsidP="00216A72">
            <w:pPr>
              <w:keepNext/>
              <w:keepLines/>
              <w:kinsoku w:val="0"/>
              <w:overflowPunct w:val="0"/>
              <w:autoSpaceDE w:val="0"/>
              <w:autoSpaceDN w:val="0"/>
              <w:adjustRightInd w:val="0"/>
              <w:ind w:left="9" w:firstLine="10"/>
              <w:jc w:val="center"/>
              <w:rPr>
                <w:b/>
                <w:szCs w:val="22"/>
              </w:rPr>
            </w:pPr>
            <w:r w:rsidRPr="00216A72">
              <w:rPr>
                <w:b/>
                <w:bCs/>
                <w:szCs w:val="22"/>
              </w:rPr>
              <w:t xml:space="preserve">Адалимумаб </w:t>
            </w:r>
          </w:p>
          <w:p w14:paraId="0BD5B560"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 xml:space="preserve">160/80 mg </w:t>
            </w:r>
          </w:p>
          <w:p w14:paraId="209BE8D0"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N = 76</w:t>
            </w:r>
          </w:p>
        </w:tc>
        <w:tc>
          <w:tcPr>
            <w:tcW w:w="1276" w:type="dxa"/>
            <w:tcBorders>
              <w:top w:val="single" w:sz="4" w:space="0" w:color="000000"/>
              <w:left w:val="single" w:sz="4" w:space="0" w:color="000000"/>
              <w:bottom w:val="single" w:sz="4" w:space="0" w:color="000000"/>
              <w:right w:val="single" w:sz="4" w:space="0" w:color="000000"/>
            </w:tcBorders>
          </w:tcPr>
          <w:p w14:paraId="183F2B3D"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 xml:space="preserve">Плацебо </w:t>
            </w:r>
          </w:p>
          <w:p w14:paraId="4A6A7510"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lang w:eastAsia="en-GB"/>
              </w:rPr>
              <w:t>N = 166</w:t>
            </w:r>
          </w:p>
        </w:tc>
        <w:tc>
          <w:tcPr>
            <w:tcW w:w="1559" w:type="dxa"/>
            <w:tcBorders>
              <w:top w:val="single" w:sz="4" w:space="0" w:color="000000"/>
              <w:left w:val="single" w:sz="4" w:space="0" w:color="000000"/>
              <w:bottom w:val="single" w:sz="4" w:space="0" w:color="000000"/>
              <w:right w:val="single" w:sz="4" w:space="0" w:color="000000"/>
            </w:tcBorders>
          </w:tcPr>
          <w:p w14:paraId="7119BF9A" w14:textId="77777777" w:rsidR="002C50EB" w:rsidRPr="00216A72" w:rsidRDefault="00216A72" w:rsidP="00216A72">
            <w:pPr>
              <w:keepNext/>
              <w:keepLines/>
              <w:kinsoku w:val="0"/>
              <w:overflowPunct w:val="0"/>
              <w:autoSpaceDE w:val="0"/>
              <w:autoSpaceDN w:val="0"/>
              <w:adjustRightInd w:val="0"/>
              <w:ind w:left="9" w:firstLine="10"/>
              <w:jc w:val="center"/>
              <w:rPr>
                <w:rFonts w:eastAsia="SimSun"/>
                <w:b/>
                <w:bCs/>
                <w:szCs w:val="22"/>
                <w:lang w:eastAsia="en-GB"/>
              </w:rPr>
            </w:pPr>
            <w:r w:rsidRPr="00216A72">
              <w:rPr>
                <w:b/>
                <w:bCs/>
                <w:szCs w:val="22"/>
              </w:rPr>
              <w:t>Адалимумаб</w:t>
            </w:r>
          </w:p>
          <w:p w14:paraId="03D85A28" w14:textId="77777777" w:rsidR="002C50EB" w:rsidRPr="00216A72" w:rsidRDefault="00216A72" w:rsidP="00216A72">
            <w:pPr>
              <w:keepNext/>
              <w:keepLines/>
              <w:kinsoku w:val="0"/>
              <w:overflowPunct w:val="0"/>
              <w:autoSpaceDE w:val="0"/>
              <w:autoSpaceDN w:val="0"/>
              <w:adjustRightInd w:val="0"/>
              <w:ind w:left="9"/>
              <w:jc w:val="center"/>
              <w:rPr>
                <w:rFonts w:eastAsia="SimSun"/>
                <w:b/>
                <w:bCs/>
                <w:szCs w:val="22"/>
                <w:lang w:eastAsia="en-GB"/>
              </w:rPr>
            </w:pPr>
            <w:r w:rsidRPr="00216A72">
              <w:rPr>
                <w:b/>
                <w:bCs/>
                <w:szCs w:val="22"/>
                <w:lang w:eastAsia="en-GB"/>
              </w:rPr>
              <w:t xml:space="preserve">160/80 mg </w:t>
            </w:r>
          </w:p>
          <w:p w14:paraId="1E075087" w14:textId="77777777" w:rsidR="002C50EB" w:rsidRPr="00216A72" w:rsidRDefault="00216A72" w:rsidP="00216A72">
            <w:pPr>
              <w:keepNext/>
              <w:keepLines/>
              <w:kinsoku w:val="0"/>
              <w:overflowPunct w:val="0"/>
              <w:autoSpaceDE w:val="0"/>
              <w:autoSpaceDN w:val="0"/>
              <w:adjustRightInd w:val="0"/>
              <w:ind w:left="9"/>
              <w:jc w:val="center"/>
              <w:rPr>
                <w:rFonts w:eastAsia="SimSun"/>
                <w:b/>
                <w:bCs/>
                <w:szCs w:val="22"/>
                <w:lang w:eastAsia="en-GB"/>
              </w:rPr>
            </w:pPr>
            <w:r w:rsidRPr="00216A72">
              <w:rPr>
                <w:b/>
                <w:bCs/>
                <w:szCs w:val="22"/>
                <w:lang w:eastAsia="en-GB"/>
              </w:rPr>
              <w:t>N = 159</w:t>
            </w:r>
          </w:p>
        </w:tc>
      </w:tr>
      <w:tr w:rsidR="002C50EB" w:rsidRPr="00216A72" w14:paraId="516AF63F"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067200E0"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Седмица 4</w:t>
            </w:r>
          </w:p>
        </w:tc>
        <w:tc>
          <w:tcPr>
            <w:tcW w:w="1134" w:type="dxa"/>
            <w:tcBorders>
              <w:top w:val="single" w:sz="4" w:space="0" w:color="000000"/>
              <w:left w:val="single" w:sz="4" w:space="0" w:color="000000"/>
              <w:bottom w:val="single" w:sz="4" w:space="0" w:color="000000"/>
              <w:right w:val="single" w:sz="4" w:space="0" w:color="000000"/>
            </w:tcBorders>
          </w:tcPr>
          <w:p w14:paraId="5E984AEB"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137F0665"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0B250F2F"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7C44449"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2F7C5F90" w14:textId="77777777" w:rsidR="002C50EB" w:rsidRPr="00216A72" w:rsidRDefault="002C50EB" w:rsidP="00216A72">
            <w:pPr>
              <w:kinsoku w:val="0"/>
              <w:overflowPunct w:val="0"/>
              <w:autoSpaceDE w:val="0"/>
              <w:autoSpaceDN w:val="0"/>
              <w:adjustRightInd w:val="0"/>
              <w:rPr>
                <w:rFonts w:eastAsia="SimSun"/>
                <w:sz w:val="20"/>
                <w:lang w:eastAsia="en-GB"/>
              </w:rPr>
            </w:pPr>
          </w:p>
        </w:tc>
      </w:tr>
      <w:tr w:rsidR="002C50EB" w:rsidRPr="00216A72" w14:paraId="39115744"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0F75AE0D"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Клинична ремисия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0A2D010"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7114B726"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42C315A1"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51219FD3"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11FD2F6E"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21%*</w:t>
            </w:r>
          </w:p>
        </w:tc>
      </w:tr>
      <w:tr w:rsidR="002C50EB" w:rsidRPr="00216A72" w14:paraId="06E0F938"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694DB068"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Клиничен отговор (CR - 100)</w:t>
            </w:r>
          </w:p>
        </w:tc>
        <w:tc>
          <w:tcPr>
            <w:tcW w:w="1134" w:type="dxa"/>
            <w:tcBorders>
              <w:top w:val="single" w:sz="4" w:space="0" w:color="000000"/>
              <w:left w:val="single" w:sz="4" w:space="0" w:color="000000"/>
              <w:bottom w:val="single" w:sz="4" w:space="0" w:color="000000"/>
              <w:right w:val="single" w:sz="4" w:space="0" w:color="000000"/>
            </w:tcBorders>
          </w:tcPr>
          <w:p w14:paraId="6475646A"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069A2029"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61D07CB7"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164D5EAF"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31363020" w14:textId="77777777" w:rsidR="002C50EB" w:rsidRPr="00216A72" w:rsidRDefault="00216A72" w:rsidP="00216A72">
            <w:pPr>
              <w:kinsoku w:val="0"/>
              <w:overflowPunct w:val="0"/>
              <w:autoSpaceDE w:val="0"/>
              <w:autoSpaceDN w:val="0"/>
              <w:adjustRightInd w:val="0"/>
              <w:ind w:left="151"/>
              <w:jc w:val="center"/>
              <w:rPr>
                <w:rFonts w:eastAsia="SimSun"/>
                <w:szCs w:val="22"/>
                <w:lang w:eastAsia="en-GB"/>
              </w:rPr>
            </w:pPr>
            <w:r w:rsidRPr="00216A72">
              <w:rPr>
                <w:szCs w:val="22"/>
                <w:lang w:eastAsia="en-GB"/>
              </w:rPr>
              <w:t>38%**</w:t>
            </w:r>
          </w:p>
        </w:tc>
      </w:tr>
    </w:tbl>
    <w:p w14:paraId="7FC598A8" w14:textId="77777777" w:rsidR="002C50EB" w:rsidRPr="00216A72" w:rsidRDefault="00216A72" w:rsidP="00216A72">
      <w:pPr>
        <w:autoSpaceDE w:val="0"/>
        <w:autoSpaceDN w:val="0"/>
        <w:adjustRightInd w:val="0"/>
        <w:rPr>
          <w:szCs w:val="22"/>
        </w:rPr>
      </w:pPr>
      <w:r w:rsidRPr="00216A72">
        <w:rPr>
          <w:szCs w:val="22"/>
        </w:rPr>
        <w:t xml:space="preserve">Всички p-стойности са чифтни сравнения на пропорциите за адалимумаб </w:t>
      </w:r>
      <w:r w:rsidRPr="00216A72">
        <w:rPr>
          <w:i/>
          <w:iCs/>
          <w:szCs w:val="22"/>
        </w:rPr>
        <w:t xml:space="preserve">спрямо </w:t>
      </w:r>
      <w:r w:rsidRPr="00216A72">
        <w:rPr>
          <w:szCs w:val="22"/>
        </w:rPr>
        <w:t>плацебо</w:t>
      </w:r>
    </w:p>
    <w:p w14:paraId="5A7E5187" w14:textId="77777777" w:rsidR="002C50EB" w:rsidRPr="00216A72" w:rsidRDefault="00216A72" w:rsidP="00216A72">
      <w:pPr>
        <w:autoSpaceDE w:val="0"/>
        <w:autoSpaceDN w:val="0"/>
        <w:adjustRightInd w:val="0"/>
        <w:rPr>
          <w:szCs w:val="22"/>
        </w:rPr>
      </w:pPr>
      <w:r w:rsidRPr="00216A72">
        <w:rPr>
          <w:szCs w:val="22"/>
        </w:rPr>
        <w:t>* p &lt; 0,001</w:t>
      </w:r>
    </w:p>
    <w:p w14:paraId="3B0A827B" w14:textId="77777777" w:rsidR="002C50EB" w:rsidRPr="00216A72" w:rsidRDefault="00216A72" w:rsidP="00216A72">
      <w:pPr>
        <w:autoSpaceDE w:val="0"/>
        <w:autoSpaceDN w:val="0"/>
        <w:adjustRightInd w:val="0"/>
        <w:rPr>
          <w:szCs w:val="22"/>
        </w:rPr>
      </w:pPr>
      <w:r w:rsidRPr="00216A72">
        <w:rPr>
          <w:szCs w:val="22"/>
        </w:rPr>
        <w:t>** p &lt; 0,01</w:t>
      </w:r>
    </w:p>
    <w:p w14:paraId="1D3C8BBE" w14:textId="77777777" w:rsidR="002C50EB" w:rsidRPr="00216A72" w:rsidRDefault="002C50EB" w:rsidP="00216A72">
      <w:pPr>
        <w:autoSpaceDE w:val="0"/>
        <w:autoSpaceDN w:val="0"/>
        <w:adjustRightInd w:val="0"/>
        <w:rPr>
          <w:szCs w:val="22"/>
        </w:rPr>
      </w:pPr>
    </w:p>
    <w:p w14:paraId="36C9B072" w14:textId="77777777" w:rsidR="002C50EB" w:rsidRPr="00216A72" w:rsidRDefault="00216A72" w:rsidP="00216A72">
      <w:pPr>
        <w:autoSpaceDE w:val="0"/>
        <w:autoSpaceDN w:val="0"/>
        <w:adjustRightInd w:val="0"/>
        <w:rPr>
          <w:szCs w:val="22"/>
        </w:rPr>
      </w:pPr>
      <w:r w:rsidRPr="00216A72">
        <w:rPr>
          <w:szCs w:val="22"/>
        </w:rPr>
        <w:t>Подобни честоти на ремисия са наблюдавани при въвеждащите режими 160/80 mg и 80/40 mg към Седмица 8, а нежеланите събития са наблюдавани по-често в групата на 160/80 mg.</w:t>
      </w:r>
    </w:p>
    <w:p w14:paraId="7282D6A2" w14:textId="77777777" w:rsidR="002C50EB" w:rsidRPr="00216A72" w:rsidRDefault="002C50EB" w:rsidP="00216A72">
      <w:pPr>
        <w:autoSpaceDE w:val="0"/>
        <w:autoSpaceDN w:val="0"/>
        <w:adjustRightInd w:val="0"/>
        <w:rPr>
          <w:szCs w:val="22"/>
        </w:rPr>
      </w:pPr>
    </w:p>
    <w:p w14:paraId="20710129" w14:textId="77777777" w:rsidR="002C50EB" w:rsidRPr="00216A72" w:rsidRDefault="00216A72" w:rsidP="00216A72">
      <w:pPr>
        <w:autoSpaceDE w:val="0"/>
        <w:autoSpaceDN w:val="0"/>
        <w:adjustRightInd w:val="0"/>
        <w:rPr>
          <w:szCs w:val="22"/>
        </w:rPr>
      </w:pPr>
      <w:r w:rsidRPr="00216A72">
        <w:rPr>
          <w:szCs w:val="22"/>
        </w:rPr>
        <w:t>В проучване III на CD, в Седмица 4, 58% (499/854) от пациентите са били в клиничен отговор и са оценени в първичния анализ. От тези с клиничен отговор в Седмица 4, 48% преди това са били изложени на други TNF-антагонисти. Поддържането на ремисията и честотите на отговора са представени в таблица 22. Резултатите за клинична ремисия са останали относително постоянни, независимо от предходната експозиция на TNF-антагонист.</w:t>
      </w:r>
    </w:p>
    <w:p w14:paraId="2A46428F" w14:textId="77777777" w:rsidR="002C50EB" w:rsidRPr="00216A72" w:rsidRDefault="002C50EB" w:rsidP="00216A72">
      <w:pPr>
        <w:autoSpaceDE w:val="0"/>
        <w:autoSpaceDN w:val="0"/>
        <w:adjustRightInd w:val="0"/>
        <w:rPr>
          <w:szCs w:val="22"/>
        </w:rPr>
      </w:pPr>
    </w:p>
    <w:p w14:paraId="6474386C" w14:textId="77777777" w:rsidR="002C50EB" w:rsidRPr="00216A72" w:rsidRDefault="00216A72" w:rsidP="00216A72">
      <w:pPr>
        <w:autoSpaceDE w:val="0"/>
        <w:autoSpaceDN w:val="0"/>
        <w:adjustRightInd w:val="0"/>
        <w:rPr>
          <w:szCs w:val="22"/>
        </w:rPr>
      </w:pPr>
      <w:r w:rsidRPr="00216A72">
        <w:rPr>
          <w:szCs w:val="22"/>
        </w:rPr>
        <w:t>Свързаните със заболяването хоспитализации и хирургически намеси са статистически значимо по-малко при адалимумаб, в сравнение с плацебо в Седмица 56.</w:t>
      </w:r>
    </w:p>
    <w:p w14:paraId="59A56438" w14:textId="77777777" w:rsidR="002C50EB" w:rsidRPr="00216A72" w:rsidRDefault="002C50EB" w:rsidP="00216A72">
      <w:pPr>
        <w:autoSpaceDE w:val="0"/>
        <w:autoSpaceDN w:val="0"/>
        <w:adjustRightInd w:val="0"/>
        <w:rPr>
          <w:szCs w:val="22"/>
        </w:rPr>
      </w:pPr>
    </w:p>
    <w:p w14:paraId="3902A225" w14:textId="77777777" w:rsidR="002C50EB" w:rsidRPr="00216A72" w:rsidRDefault="00216A72" w:rsidP="00216A72">
      <w:pPr>
        <w:pStyle w:val="Tabletitlesticktogether"/>
        <w:spacing w:after="0"/>
      </w:pPr>
      <w:r w:rsidRPr="00216A72">
        <w:rPr>
          <w:bCs/>
        </w:rPr>
        <w:lastRenderedPageBreak/>
        <w:t>Таблица 22: Поддържане на клинична ремисия и отговор (процент пациенти)</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2C50EB" w:rsidRPr="00216A72" w14:paraId="101F7997"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5132B33" w14:textId="77777777" w:rsidR="002C50EB" w:rsidRPr="00216A72" w:rsidRDefault="002C50EB" w:rsidP="00216A72">
            <w:pPr>
              <w:keepNext/>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B6D217D"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Плацебо</w:t>
            </w:r>
          </w:p>
        </w:tc>
        <w:tc>
          <w:tcPr>
            <w:tcW w:w="2055" w:type="dxa"/>
            <w:tcBorders>
              <w:top w:val="single" w:sz="4" w:space="0" w:color="000000"/>
              <w:left w:val="single" w:sz="4" w:space="0" w:color="000000"/>
              <w:bottom w:val="single" w:sz="4" w:space="0" w:color="000000"/>
              <w:right w:val="single" w:sz="4" w:space="0" w:color="000000"/>
            </w:tcBorders>
          </w:tcPr>
          <w:p w14:paraId="64AA89B5"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40 mg адалимумаб през седмица</w:t>
            </w:r>
          </w:p>
        </w:tc>
        <w:tc>
          <w:tcPr>
            <w:tcW w:w="2055" w:type="dxa"/>
            <w:tcBorders>
              <w:top w:val="single" w:sz="4" w:space="0" w:color="000000"/>
              <w:left w:val="single" w:sz="4" w:space="0" w:color="000000"/>
              <w:bottom w:val="single" w:sz="4" w:space="0" w:color="000000"/>
              <w:right w:val="single" w:sz="4" w:space="0" w:color="000000"/>
            </w:tcBorders>
          </w:tcPr>
          <w:p w14:paraId="7D71C1A9"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40 mg адалимумаб всяка седмица</w:t>
            </w:r>
          </w:p>
        </w:tc>
      </w:tr>
      <w:tr w:rsidR="002C50EB" w:rsidRPr="00216A72" w14:paraId="38B5C2CB"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2885FD0" w14:textId="77777777" w:rsidR="002C50EB" w:rsidRPr="00216A72" w:rsidRDefault="00216A72" w:rsidP="00216A72">
            <w:pPr>
              <w:keepNext/>
              <w:kinsoku w:val="0"/>
              <w:overflowPunct w:val="0"/>
              <w:autoSpaceDE w:val="0"/>
              <w:autoSpaceDN w:val="0"/>
              <w:adjustRightInd w:val="0"/>
              <w:ind w:left="107"/>
              <w:rPr>
                <w:rFonts w:eastAsia="SimSun"/>
                <w:b/>
                <w:bCs/>
                <w:szCs w:val="22"/>
                <w:lang w:eastAsia="en-GB"/>
              </w:rPr>
            </w:pPr>
            <w:r w:rsidRPr="00216A72">
              <w:rPr>
                <w:b/>
                <w:bCs/>
                <w:szCs w:val="22"/>
                <w:lang w:eastAsia="en-GB"/>
              </w:rPr>
              <w:t>Седмица 26</w:t>
            </w:r>
          </w:p>
        </w:tc>
        <w:tc>
          <w:tcPr>
            <w:tcW w:w="1276" w:type="dxa"/>
            <w:tcBorders>
              <w:top w:val="single" w:sz="4" w:space="0" w:color="000000"/>
              <w:left w:val="single" w:sz="4" w:space="0" w:color="000000"/>
              <w:bottom w:val="single" w:sz="4" w:space="0" w:color="000000"/>
              <w:right w:val="single" w:sz="4" w:space="0" w:color="000000"/>
            </w:tcBorders>
          </w:tcPr>
          <w:p w14:paraId="64D06CC0"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2AE8F8D0"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469E0F17"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157</w:t>
            </w:r>
          </w:p>
        </w:tc>
      </w:tr>
      <w:tr w:rsidR="002C50EB" w:rsidRPr="00216A72" w14:paraId="0F2F39E2"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2FFEACA1"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Клинична ремисия</w:t>
            </w:r>
          </w:p>
        </w:tc>
        <w:tc>
          <w:tcPr>
            <w:tcW w:w="1276" w:type="dxa"/>
            <w:tcBorders>
              <w:top w:val="single" w:sz="4" w:space="0" w:color="000000"/>
              <w:left w:val="single" w:sz="4" w:space="0" w:color="000000"/>
              <w:bottom w:val="single" w:sz="4" w:space="0" w:color="000000"/>
              <w:right w:val="single" w:sz="4" w:space="0" w:color="000000"/>
            </w:tcBorders>
          </w:tcPr>
          <w:p w14:paraId="58316FE2"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7B9E114E"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7A0AE63A"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47%*</w:t>
            </w:r>
          </w:p>
        </w:tc>
      </w:tr>
      <w:tr w:rsidR="002C50EB" w:rsidRPr="00216A72" w14:paraId="1002F6EB"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1CC3B7D"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Клиничен отговор (CR-100)</w:t>
            </w:r>
          </w:p>
        </w:tc>
        <w:tc>
          <w:tcPr>
            <w:tcW w:w="1276" w:type="dxa"/>
            <w:tcBorders>
              <w:top w:val="single" w:sz="4" w:space="0" w:color="000000"/>
              <w:left w:val="single" w:sz="4" w:space="0" w:color="000000"/>
              <w:bottom w:val="single" w:sz="4" w:space="0" w:color="000000"/>
              <w:right w:val="single" w:sz="4" w:space="0" w:color="000000"/>
            </w:tcBorders>
          </w:tcPr>
          <w:p w14:paraId="33130094"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7B0A0341"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4A2BDE7B"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52%*</w:t>
            </w:r>
          </w:p>
        </w:tc>
      </w:tr>
      <w:tr w:rsidR="002C50EB" w:rsidRPr="00216A72" w14:paraId="290E749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5CC74DDE" w14:textId="77777777" w:rsidR="002C50EB" w:rsidRPr="00216A72" w:rsidRDefault="00216A72" w:rsidP="00216A72">
            <w:pPr>
              <w:keepNext/>
              <w:kinsoku w:val="0"/>
              <w:overflowPunct w:val="0"/>
              <w:autoSpaceDE w:val="0"/>
              <w:autoSpaceDN w:val="0"/>
              <w:adjustRightInd w:val="0"/>
              <w:ind w:left="467"/>
              <w:rPr>
                <w:rFonts w:eastAsia="SimSun"/>
                <w:position w:val="8"/>
                <w:sz w:val="14"/>
                <w:szCs w:val="14"/>
                <w:lang w:eastAsia="en-GB"/>
              </w:rPr>
            </w:pPr>
            <w:r w:rsidRPr="00216A72">
              <w:rPr>
                <w:szCs w:val="22"/>
                <w:lang w:eastAsia="en-GB"/>
              </w:rPr>
              <w:t>Пациенти в свободна от стероиди ремисия за ≥ 90 дни</w:t>
            </w:r>
            <w:r w:rsidRPr="00216A72">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650315D6"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4269AAED"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6ACF2D6C"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15% (11/74)**</w:t>
            </w:r>
          </w:p>
        </w:tc>
      </w:tr>
      <w:tr w:rsidR="002C50EB" w:rsidRPr="00216A72" w14:paraId="5388F139"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A9B44C8" w14:textId="77777777" w:rsidR="002C50EB" w:rsidRPr="00216A72" w:rsidRDefault="00216A72" w:rsidP="00216A72">
            <w:pPr>
              <w:keepNext/>
              <w:kinsoku w:val="0"/>
              <w:overflowPunct w:val="0"/>
              <w:autoSpaceDE w:val="0"/>
              <w:autoSpaceDN w:val="0"/>
              <w:adjustRightInd w:val="0"/>
              <w:ind w:left="107"/>
              <w:rPr>
                <w:rFonts w:eastAsia="SimSun"/>
                <w:b/>
                <w:bCs/>
                <w:szCs w:val="22"/>
                <w:lang w:eastAsia="en-GB"/>
              </w:rPr>
            </w:pPr>
            <w:r w:rsidRPr="00216A72">
              <w:rPr>
                <w:b/>
                <w:bCs/>
                <w:szCs w:val="22"/>
                <w:lang w:eastAsia="en-GB"/>
              </w:rPr>
              <w:t>Седмица 56</w:t>
            </w:r>
          </w:p>
        </w:tc>
        <w:tc>
          <w:tcPr>
            <w:tcW w:w="1276" w:type="dxa"/>
            <w:tcBorders>
              <w:top w:val="single" w:sz="4" w:space="0" w:color="000000"/>
              <w:left w:val="single" w:sz="4" w:space="0" w:color="000000"/>
              <w:bottom w:val="single" w:sz="4" w:space="0" w:color="000000"/>
              <w:right w:val="single" w:sz="4" w:space="0" w:color="000000"/>
            </w:tcBorders>
          </w:tcPr>
          <w:p w14:paraId="21AA7F87"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24EB33D6"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6E3071C1"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N = 157</w:t>
            </w:r>
          </w:p>
        </w:tc>
      </w:tr>
      <w:tr w:rsidR="002C50EB" w:rsidRPr="00216A72" w14:paraId="4BCCDE77"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479AF824"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Клинична ремисия</w:t>
            </w:r>
          </w:p>
        </w:tc>
        <w:tc>
          <w:tcPr>
            <w:tcW w:w="1276" w:type="dxa"/>
            <w:tcBorders>
              <w:top w:val="single" w:sz="4" w:space="0" w:color="000000"/>
              <w:left w:val="single" w:sz="4" w:space="0" w:color="000000"/>
              <w:bottom w:val="single" w:sz="4" w:space="0" w:color="000000"/>
              <w:right w:val="single" w:sz="4" w:space="0" w:color="000000"/>
            </w:tcBorders>
          </w:tcPr>
          <w:p w14:paraId="1F2E4E27"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4E78F62C"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1188E52E"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41%*</w:t>
            </w:r>
          </w:p>
        </w:tc>
      </w:tr>
      <w:tr w:rsidR="002C50EB" w:rsidRPr="00216A72" w14:paraId="2DC3AFDF"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D7F6362"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Клиничен отговор (CR-100)</w:t>
            </w:r>
          </w:p>
        </w:tc>
        <w:tc>
          <w:tcPr>
            <w:tcW w:w="1276" w:type="dxa"/>
            <w:tcBorders>
              <w:top w:val="single" w:sz="4" w:space="0" w:color="000000"/>
              <w:left w:val="single" w:sz="4" w:space="0" w:color="000000"/>
              <w:bottom w:val="single" w:sz="4" w:space="0" w:color="000000"/>
              <w:right w:val="single" w:sz="4" w:space="0" w:color="000000"/>
            </w:tcBorders>
          </w:tcPr>
          <w:p w14:paraId="6B146C82"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0993A320"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7FE5CBAD"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48%*</w:t>
            </w:r>
          </w:p>
        </w:tc>
      </w:tr>
      <w:tr w:rsidR="002C50EB" w:rsidRPr="00216A72" w14:paraId="2552CC02"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473ED9F3" w14:textId="77777777" w:rsidR="002C50EB" w:rsidRPr="00216A72" w:rsidRDefault="00216A72" w:rsidP="00216A72">
            <w:pPr>
              <w:kinsoku w:val="0"/>
              <w:overflowPunct w:val="0"/>
              <w:autoSpaceDE w:val="0"/>
              <w:autoSpaceDN w:val="0"/>
              <w:adjustRightInd w:val="0"/>
              <w:ind w:left="467"/>
              <w:rPr>
                <w:rFonts w:eastAsia="SimSun"/>
                <w:position w:val="8"/>
                <w:sz w:val="14"/>
                <w:szCs w:val="14"/>
                <w:lang w:eastAsia="en-GB"/>
              </w:rPr>
            </w:pPr>
            <w:r w:rsidRPr="00216A72">
              <w:rPr>
                <w:szCs w:val="22"/>
                <w:lang w:eastAsia="en-GB"/>
              </w:rPr>
              <w:t>Пациенти в свободна от стероиди ремисия за ≥ 90 дни</w:t>
            </w:r>
            <w:r w:rsidRPr="00216A72">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513C143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08E18DFB"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50108889"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20% (15/74)**</w:t>
            </w:r>
          </w:p>
        </w:tc>
      </w:tr>
    </w:tbl>
    <w:p w14:paraId="74693334" w14:textId="77777777" w:rsidR="002C50EB" w:rsidRPr="00216A72" w:rsidRDefault="00216A72" w:rsidP="00216A72">
      <w:pPr>
        <w:autoSpaceDE w:val="0"/>
        <w:autoSpaceDN w:val="0"/>
        <w:adjustRightInd w:val="0"/>
        <w:rPr>
          <w:szCs w:val="22"/>
        </w:rPr>
      </w:pPr>
      <w:r w:rsidRPr="00216A72">
        <w:rPr>
          <w:szCs w:val="22"/>
        </w:rPr>
        <w:t xml:space="preserve">* p &lt; 0,001 за чифтните сравнения на съотношенията адалимумаб </w:t>
      </w:r>
      <w:r w:rsidRPr="00216A72">
        <w:rPr>
          <w:i/>
          <w:iCs/>
          <w:szCs w:val="22"/>
        </w:rPr>
        <w:t>спрямо</w:t>
      </w:r>
      <w:r w:rsidRPr="00216A72">
        <w:rPr>
          <w:szCs w:val="22"/>
        </w:rPr>
        <w:t xml:space="preserve"> плацебо</w:t>
      </w:r>
    </w:p>
    <w:p w14:paraId="02DE40DD" w14:textId="77777777" w:rsidR="002C50EB" w:rsidRPr="00216A72" w:rsidRDefault="00216A72" w:rsidP="00216A72">
      <w:pPr>
        <w:autoSpaceDE w:val="0"/>
        <w:autoSpaceDN w:val="0"/>
        <w:adjustRightInd w:val="0"/>
        <w:rPr>
          <w:szCs w:val="22"/>
        </w:rPr>
      </w:pPr>
      <w:r w:rsidRPr="00216A72">
        <w:rPr>
          <w:szCs w:val="22"/>
        </w:rPr>
        <w:t xml:space="preserve">** p &lt; 0.02 за чифтните сравнения на съотношенията адалимумаб </w:t>
      </w:r>
      <w:r w:rsidRPr="00216A72">
        <w:rPr>
          <w:i/>
          <w:iCs/>
          <w:szCs w:val="22"/>
        </w:rPr>
        <w:t>спрямо</w:t>
      </w:r>
      <w:r w:rsidRPr="00216A72">
        <w:rPr>
          <w:szCs w:val="22"/>
        </w:rPr>
        <w:t xml:space="preserve"> плацебо</w:t>
      </w:r>
    </w:p>
    <w:p w14:paraId="236B1236" w14:textId="77777777" w:rsidR="002C50EB" w:rsidRPr="00216A72" w:rsidRDefault="00216A72" w:rsidP="00216A72">
      <w:pPr>
        <w:tabs>
          <w:tab w:val="left" w:pos="284"/>
        </w:tabs>
        <w:autoSpaceDE w:val="0"/>
        <w:autoSpaceDN w:val="0"/>
        <w:adjustRightInd w:val="0"/>
        <w:rPr>
          <w:szCs w:val="22"/>
        </w:rPr>
      </w:pPr>
      <w:r w:rsidRPr="00216A72">
        <w:rPr>
          <w:szCs w:val="22"/>
          <w:vertAlign w:val="superscript"/>
        </w:rPr>
        <w:t xml:space="preserve">a </w:t>
      </w:r>
      <w:r w:rsidRPr="00216A72">
        <w:rPr>
          <w:szCs w:val="22"/>
          <w:vertAlign w:val="superscript"/>
        </w:rPr>
        <w:tab/>
      </w:r>
      <w:r w:rsidRPr="00216A72">
        <w:rPr>
          <w:szCs w:val="22"/>
        </w:rPr>
        <w:t>от пациентите, получаващи кортикостероиди на изходното ниво</w:t>
      </w:r>
    </w:p>
    <w:p w14:paraId="5DA676BD" w14:textId="77777777" w:rsidR="002C50EB" w:rsidRPr="00216A72" w:rsidRDefault="002C50EB" w:rsidP="00216A72">
      <w:pPr>
        <w:autoSpaceDE w:val="0"/>
        <w:autoSpaceDN w:val="0"/>
        <w:adjustRightInd w:val="0"/>
        <w:rPr>
          <w:szCs w:val="22"/>
        </w:rPr>
      </w:pPr>
    </w:p>
    <w:p w14:paraId="56260853" w14:textId="77777777" w:rsidR="002C50EB" w:rsidRPr="00216A72" w:rsidRDefault="00216A72" w:rsidP="00216A72">
      <w:pPr>
        <w:autoSpaceDE w:val="0"/>
        <w:autoSpaceDN w:val="0"/>
        <w:adjustRightInd w:val="0"/>
        <w:rPr>
          <w:szCs w:val="22"/>
        </w:rPr>
      </w:pPr>
      <w:r w:rsidRPr="00216A72">
        <w:rPr>
          <w:szCs w:val="22"/>
        </w:rPr>
        <w:t>Сред пациентите, които не са имали отговор в Седмица 4, 43% от пациентите на поддържащ адалимумаб, са имали отговор до Седмица 12 в сравнение с 30% от пациентите на поддържащо плацебо. Тези резултати предполагат, че някои пациенти, които не са имали отговор до Седмица 4, имат полза от продължаване на поддържащата терапия до Седмица 12. Терапията, продължила повече от 12 седмици, не довежда до значително повече отговори (вж. точка 4.2).</w:t>
      </w:r>
    </w:p>
    <w:p w14:paraId="0C1A45ED" w14:textId="77777777" w:rsidR="002C50EB" w:rsidRPr="00216A72" w:rsidRDefault="002C50EB" w:rsidP="00216A72">
      <w:pPr>
        <w:autoSpaceDE w:val="0"/>
        <w:autoSpaceDN w:val="0"/>
        <w:adjustRightInd w:val="0"/>
        <w:rPr>
          <w:szCs w:val="22"/>
        </w:rPr>
      </w:pPr>
    </w:p>
    <w:p w14:paraId="66F94C8B" w14:textId="77777777" w:rsidR="002C50EB" w:rsidRPr="00216A72" w:rsidRDefault="00216A72" w:rsidP="00216A72">
      <w:pPr>
        <w:autoSpaceDE w:val="0"/>
        <w:autoSpaceDN w:val="0"/>
        <w:adjustRightInd w:val="0"/>
        <w:rPr>
          <w:szCs w:val="22"/>
        </w:rPr>
      </w:pPr>
      <w:r w:rsidRPr="00216A72">
        <w:rPr>
          <w:szCs w:val="22"/>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клинична ремисия. Клиничен отговор (CR-100) е поддържан съответно при 102 и 233 пациенти.</w:t>
      </w:r>
    </w:p>
    <w:p w14:paraId="04FA5A39" w14:textId="77777777" w:rsidR="002C50EB" w:rsidRPr="00216A72" w:rsidRDefault="002C50EB" w:rsidP="00216A72">
      <w:pPr>
        <w:autoSpaceDE w:val="0"/>
        <w:autoSpaceDN w:val="0"/>
        <w:adjustRightInd w:val="0"/>
        <w:rPr>
          <w:i/>
          <w:szCs w:val="22"/>
          <w:u w:val="single"/>
        </w:rPr>
      </w:pPr>
    </w:p>
    <w:p w14:paraId="1363FB80" w14:textId="77777777" w:rsidR="002C50EB" w:rsidRPr="00216A72" w:rsidRDefault="00216A72" w:rsidP="00216A72">
      <w:pPr>
        <w:pStyle w:val="Italicsubtitle"/>
        <w:spacing w:after="0"/>
        <w:rPr>
          <w:u w:val="single"/>
        </w:rPr>
      </w:pPr>
      <w:r w:rsidRPr="00216A72">
        <w:rPr>
          <w:szCs w:val="22"/>
          <w:u w:val="single"/>
        </w:rPr>
        <w:t>Качество на живот</w:t>
      </w:r>
    </w:p>
    <w:p w14:paraId="7DB41937" w14:textId="77777777" w:rsidR="002C50EB" w:rsidRPr="00216A72" w:rsidRDefault="00216A72" w:rsidP="00216A72">
      <w:pPr>
        <w:autoSpaceDE w:val="0"/>
        <w:autoSpaceDN w:val="0"/>
        <w:adjustRightInd w:val="0"/>
        <w:rPr>
          <w:szCs w:val="22"/>
        </w:rPr>
      </w:pPr>
      <w:r w:rsidRPr="00216A72">
        <w:rPr>
          <w:szCs w:val="22"/>
        </w:rPr>
        <w:t>В проучване I и проучване II на CD, статистически значимо подобрение в общия резултат по специфичния за болестта въпросник за възпалителните заболявания на червата (IBDQ) е постигнато в Седмица 4 при пациенти, рандомизирани на адалимумаб 80/40 mg и 160/80 mg в сравнение с плацебо, и то е наблюдавано в Седмици 26 и 56 в проучване III на CD, както и сред групите за лечение с адалимумаб в сравнение с групата на плацебо.</w:t>
      </w:r>
    </w:p>
    <w:p w14:paraId="01384A45" w14:textId="77777777" w:rsidR="002C50EB" w:rsidRPr="00216A72" w:rsidRDefault="002C50EB" w:rsidP="00216A72">
      <w:pPr>
        <w:autoSpaceDE w:val="0"/>
        <w:autoSpaceDN w:val="0"/>
        <w:adjustRightInd w:val="0"/>
        <w:rPr>
          <w:szCs w:val="22"/>
        </w:rPr>
      </w:pPr>
    </w:p>
    <w:p w14:paraId="6785F322" w14:textId="77777777" w:rsidR="002C50EB" w:rsidRPr="00216A72" w:rsidRDefault="00216A72" w:rsidP="00216A72">
      <w:pPr>
        <w:pStyle w:val="Italicsubtitle"/>
        <w:spacing w:after="0"/>
      </w:pPr>
      <w:r w:rsidRPr="00216A72">
        <w:rPr>
          <w:szCs w:val="22"/>
        </w:rPr>
        <w:t>Улцерозен колит</w:t>
      </w:r>
    </w:p>
    <w:p w14:paraId="18CD56CB"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многократни дози адалимумаб са оценени при възрастни пациенти с умерен до тежък активен улцерозен колит (оценка по Mayo от 6 до 12 с ендоскопска подоценка от 2 до 3 ) в рандомизирани, двойнослепи, плацебо-контролирани проучвания.</w:t>
      </w:r>
    </w:p>
    <w:p w14:paraId="188756DB" w14:textId="77777777" w:rsidR="002C50EB" w:rsidRPr="00216A72" w:rsidRDefault="002C50EB" w:rsidP="00216A72">
      <w:pPr>
        <w:autoSpaceDE w:val="0"/>
        <w:autoSpaceDN w:val="0"/>
        <w:adjustRightInd w:val="0"/>
        <w:rPr>
          <w:szCs w:val="22"/>
        </w:rPr>
      </w:pPr>
    </w:p>
    <w:p w14:paraId="1B1BD060" w14:textId="77777777" w:rsidR="002C50EB" w:rsidRPr="00216A72" w:rsidRDefault="00216A72" w:rsidP="00216A72">
      <w:pPr>
        <w:autoSpaceDE w:val="0"/>
        <w:autoSpaceDN w:val="0"/>
        <w:adjustRightInd w:val="0"/>
        <w:rPr>
          <w:szCs w:val="22"/>
        </w:rPr>
      </w:pPr>
      <w:r w:rsidRPr="00216A72">
        <w:rPr>
          <w:szCs w:val="22"/>
        </w:rPr>
        <w:t>В проучването UC-I 390 нелекувани с TNF-антагонисти пациенти са рандомизирани да получават плацебо в Седмици 0 и 2, 160 mg адалимумаб в Седмица 0, последвано от 80 mg в Седмица 2, или 80 mg адалимумаб в Седмица 0, последвано от 40 mg в Седмица 2. След Седмица 2 пациентите и в двете терапевтични групи на адалимумаб получават 40 mg през седмица. Клиничната ремисия (дефинирана като оценка по Майо ≤ 2 без подоценка &gt; 1) е оценена в Седмица 8.</w:t>
      </w:r>
    </w:p>
    <w:p w14:paraId="1515AAED" w14:textId="77777777" w:rsidR="002C50EB" w:rsidRPr="00216A72" w:rsidRDefault="002C50EB" w:rsidP="00216A72">
      <w:pPr>
        <w:autoSpaceDE w:val="0"/>
        <w:autoSpaceDN w:val="0"/>
        <w:adjustRightInd w:val="0"/>
        <w:rPr>
          <w:szCs w:val="22"/>
        </w:rPr>
      </w:pPr>
    </w:p>
    <w:p w14:paraId="7B4AF47A" w14:textId="77777777" w:rsidR="002C50EB" w:rsidRPr="00216A72" w:rsidRDefault="00216A72" w:rsidP="00216A72">
      <w:pPr>
        <w:autoSpaceDE w:val="0"/>
        <w:autoSpaceDN w:val="0"/>
        <w:adjustRightInd w:val="0"/>
        <w:rPr>
          <w:szCs w:val="22"/>
        </w:rPr>
      </w:pPr>
      <w:r w:rsidRPr="00216A72">
        <w:rPr>
          <w:szCs w:val="22"/>
        </w:rPr>
        <w:t>В проучване UC-II 248 пациенти са получавали 160 mg адалимумаб в Седмица 0, 80 mg в Седмица 2 и впоследствие 40 mg през седмица, а 246 пациенти са получавали плацебо. Клиничните резултати са оценени за индукция на ремисия в Седмица 8 и за поддържане на ремисия в Седмица 52.</w:t>
      </w:r>
    </w:p>
    <w:p w14:paraId="0591D6DF" w14:textId="77777777" w:rsidR="002C50EB" w:rsidRPr="00216A72" w:rsidRDefault="002C50EB" w:rsidP="00216A72">
      <w:pPr>
        <w:autoSpaceDE w:val="0"/>
        <w:autoSpaceDN w:val="0"/>
        <w:adjustRightInd w:val="0"/>
        <w:rPr>
          <w:szCs w:val="22"/>
        </w:rPr>
      </w:pPr>
    </w:p>
    <w:p w14:paraId="46ECE7E0" w14:textId="77777777" w:rsidR="002C50EB" w:rsidRPr="00216A72" w:rsidRDefault="00216A72" w:rsidP="00216A72">
      <w:pPr>
        <w:autoSpaceDE w:val="0"/>
        <w:autoSpaceDN w:val="0"/>
        <w:adjustRightInd w:val="0"/>
        <w:rPr>
          <w:szCs w:val="22"/>
        </w:rPr>
      </w:pPr>
      <w:r w:rsidRPr="00216A72">
        <w:rPr>
          <w:szCs w:val="22"/>
        </w:rPr>
        <w:t xml:space="preserve">Пациентите, индуцирани със 160/80 mg адалимумаб, постигат клинична ремисия </w:t>
      </w:r>
      <w:r w:rsidRPr="00216A72">
        <w:rPr>
          <w:i/>
          <w:iCs/>
          <w:szCs w:val="22"/>
        </w:rPr>
        <w:t>спрямо</w:t>
      </w:r>
      <w:r w:rsidRPr="00216A72">
        <w:rPr>
          <w:szCs w:val="22"/>
        </w:rPr>
        <w:t xml:space="preserve"> плацебо в Седмица 8 при статистически значително по-големи проценти в проучването UC-I </w:t>
      </w:r>
      <w:r w:rsidRPr="00216A72">
        <w:rPr>
          <w:szCs w:val="22"/>
        </w:rPr>
        <w:lastRenderedPageBreak/>
        <w:t>(18% спрямо съответно 9%, p=0,031) и проучването UC-II (17% спрямо 9% съответно, p=0,019). В проучването UC-II, сред лекуваните с адалимумаб, които са били в ремисия в Седмица 8, 21/41 (51%) са били в ремисия в Седмица 52.</w:t>
      </w:r>
    </w:p>
    <w:p w14:paraId="0988656E" w14:textId="77777777" w:rsidR="002C50EB" w:rsidRPr="00216A72" w:rsidRDefault="002C50EB" w:rsidP="00216A72">
      <w:pPr>
        <w:autoSpaceDE w:val="0"/>
        <w:autoSpaceDN w:val="0"/>
        <w:adjustRightInd w:val="0"/>
        <w:rPr>
          <w:szCs w:val="22"/>
        </w:rPr>
      </w:pPr>
    </w:p>
    <w:p w14:paraId="50A7D366" w14:textId="77777777" w:rsidR="002C50EB" w:rsidRPr="00216A72" w:rsidRDefault="00216A72" w:rsidP="00216A72">
      <w:pPr>
        <w:autoSpaceDE w:val="0"/>
        <w:autoSpaceDN w:val="0"/>
        <w:adjustRightInd w:val="0"/>
        <w:rPr>
          <w:szCs w:val="22"/>
        </w:rPr>
      </w:pPr>
      <w:r w:rsidRPr="00216A72">
        <w:rPr>
          <w:szCs w:val="22"/>
        </w:rPr>
        <w:t>Резултатите от общата популация по проучването UC-II са показани в Таблица 23.</w:t>
      </w:r>
    </w:p>
    <w:p w14:paraId="5165D0DC" w14:textId="77777777" w:rsidR="002C50EB" w:rsidRPr="00216A72" w:rsidRDefault="002C50EB" w:rsidP="00216A72">
      <w:pPr>
        <w:autoSpaceDE w:val="0"/>
        <w:autoSpaceDN w:val="0"/>
        <w:adjustRightInd w:val="0"/>
        <w:rPr>
          <w:szCs w:val="22"/>
        </w:rPr>
      </w:pPr>
    </w:p>
    <w:p w14:paraId="4A0A7BD6" w14:textId="77777777" w:rsidR="002C50EB" w:rsidRPr="00216A72" w:rsidRDefault="00216A72" w:rsidP="00216A72">
      <w:pPr>
        <w:pStyle w:val="Tabletitlesticktogether"/>
        <w:spacing w:after="0"/>
        <w:ind w:left="1276" w:hanging="1276"/>
      </w:pPr>
      <w:r w:rsidRPr="00216A72">
        <w:rPr>
          <w:bCs/>
        </w:rPr>
        <w:t>Таблица 23: Отговор, ремисия и заздравяване на лигавицата в проучване UC-II (процент пациенти)</w:t>
      </w:r>
    </w:p>
    <w:tbl>
      <w:tblPr>
        <w:tblW w:w="0" w:type="auto"/>
        <w:tblLook w:val="04A0" w:firstRow="1" w:lastRow="0" w:firstColumn="1" w:lastColumn="0" w:noHBand="0" w:noVBand="1"/>
      </w:tblPr>
      <w:tblGrid>
        <w:gridCol w:w="3828"/>
        <w:gridCol w:w="2409"/>
        <w:gridCol w:w="2824"/>
      </w:tblGrid>
      <w:tr w:rsidR="002C50EB" w:rsidRPr="00216A72" w14:paraId="69509DF9" w14:textId="77777777">
        <w:tc>
          <w:tcPr>
            <w:tcW w:w="3828" w:type="dxa"/>
            <w:tcBorders>
              <w:top w:val="single" w:sz="4" w:space="0" w:color="auto"/>
              <w:bottom w:val="single" w:sz="4" w:space="0" w:color="auto"/>
            </w:tcBorders>
          </w:tcPr>
          <w:p w14:paraId="0F3D9A82" w14:textId="77777777" w:rsidR="002C50EB" w:rsidRPr="00216A72" w:rsidRDefault="002C50EB" w:rsidP="00216A72">
            <w:pPr>
              <w:rPr>
                <w:szCs w:val="22"/>
              </w:rPr>
            </w:pPr>
          </w:p>
        </w:tc>
        <w:tc>
          <w:tcPr>
            <w:tcW w:w="2409" w:type="dxa"/>
            <w:tcBorders>
              <w:top w:val="single" w:sz="4" w:space="0" w:color="auto"/>
              <w:bottom w:val="single" w:sz="4" w:space="0" w:color="auto"/>
            </w:tcBorders>
          </w:tcPr>
          <w:p w14:paraId="495D37EE" w14:textId="77777777" w:rsidR="002C50EB" w:rsidRPr="00216A72" w:rsidRDefault="00216A72" w:rsidP="00216A72">
            <w:pPr>
              <w:jc w:val="center"/>
              <w:rPr>
                <w:b/>
                <w:szCs w:val="22"/>
              </w:rPr>
            </w:pPr>
            <w:r w:rsidRPr="00216A72">
              <w:rPr>
                <w:b/>
                <w:bCs/>
                <w:szCs w:val="22"/>
              </w:rPr>
              <w:t>Плацебо</w:t>
            </w:r>
          </w:p>
        </w:tc>
        <w:tc>
          <w:tcPr>
            <w:tcW w:w="2824" w:type="dxa"/>
            <w:tcBorders>
              <w:top w:val="single" w:sz="4" w:space="0" w:color="auto"/>
              <w:bottom w:val="single" w:sz="4" w:space="0" w:color="auto"/>
            </w:tcBorders>
          </w:tcPr>
          <w:p w14:paraId="183782F9" w14:textId="77777777" w:rsidR="002C50EB" w:rsidRPr="00216A72" w:rsidRDefault="00216A72" w:rsidP="00216A72">
            <w:pPr>
              <w:jc w:val="center"/>
              <w:rPr>
                <w:b/>
                <w:szCs w:val="22"/>
              </w:rPr>
            </w:pPr>
            <w:r w:rsidRPr="00216A72">
              <w:rPr>
                <w:b/>
                <w:bCs/>
                <w:szCs w:val="22"/>
              </w:rPr>
              <w:t xml:space="preserve">Адалимумаб 40 mg </w:t>
            </w:r>
          </w:p>
          <w:p w14:paraId="24A8584F" w14:textId="77777777" w:rsidR="002C50EB" w:rsidRPr="00216A72" w:rsidRDefault="00216A72" w:rsidP="00216A72">
            <w:pPr>
              <w:jc w:val="center"/>
              <w:rPr>
                <w:b/>
                <w:szCs w:val="22"/>
              </w:rPr>
            </w:pPr>
            <w:r w:rsidRPr="00216A72">
              <w:rPr>
                <w:b/>
                <w:bCs/>
                <w:szCs w:val="22"/>
              </w:rPr>
              <w:t>през седмица</w:t>
            </w:r>
          </w:p>
        </w:tc>
      </w:tr>
      <w:tr w:rsidR="002C50EB" w:rsidRPr="00216A72" w14:paraId="2EA6CE56" w14:textId="77777777">
        <w:tc>
          <w:tcPr>
            <w:tcW w:w="3828" w:type="dxa"/>
            <w:tcBorders>
              <w:top w:val="single" w:sz="4" w:space="0" w:color="auto"/>
              <w:bottom w:val="single" w:sz="4" w:space="0" w:color="auto"/>
            </w:tcBorders>
          </w:tcPr>
          <w:p w14:paraId="54C93A0A" w14:textId="77777777" w:rsidR="002C50EB" w:rsidRPr="00216A72" w:rsidRDefault="00216A72" w:rsidP="00216A72">
            <w:pPr>
              <w:rPr>
                <w:b/>
                <w:szCs w:val="22"/>
              </w:rPr>
            </w:pPr>
            <w:r w:rsidRPr="00216A72">
              <w:rPr>
                <w:b/>
                <w:bCs/>
                <w:szCs w:val="22"/>
              </w:rPr>
              <w:t>Седмица 52</w:t>
            </w:r>
          </w:p>
        </w:tc>
        <w:tc>
          <w:tcPr>
            <w:tcW w:w="2409" w:type="dxa"/>
            <w:tcBorders>
              <w:top w:val="single" w:sz="4" w:space="0" w:color="auto"/>
              <w:bottom w:val="single" w:sz="4" w:space="0" w:color="auto"/>
            </w:tcBorders>
          </w:tcPr>
          <w:p w14:paraId="46C470A4" w14:textId="77777777" w:rsidR="002C50EB" w:rsidRPr="00216A72" w:rsidRDefault="00216A72" w:rsidP="00216A72">
            <w:pPr>
              <w:jc w:val="center"/>
              <w:rPr>
                <w:b/>
                <w:szCs w:val="22"/>
              </w:rPr>
            </w:pPr>
            <w:r w:rsidRPr="00216A72">
              <w:rPr>
                <w:b/>
                <w:bCs/>
                <w:szCs w:val="22"/>
              </w:rPr>
              <w:t>N = 246</w:t>
            </w:r>
          </w:p>
        </w:tc>
        <w:tc>
          <w:tcPr>
            <w:tcW w:w="2824" w:type="dxa"/>
            <w:tcBorders>
              <w:top w:val="single" w:sz="4" w:space="0" w:color="auto"/>
              <w:bottom w:val="single" w:sz="4" w:space="0" w:color="auto"/>
            </w:tcBorders>
          </w:tcPr>
          <w:p w14:paraId="792229B4" w14:textId="77777777" w:rsidR="002C50EB" w:rsidRPr="00216A72" w:rsidRDefault="00216A72" w:rsidP="00216A72">
            <w:pPr>
              <w:jc w:val="center"/>
              <w:rPr>
                <w:b/>
                <w:szCs w:val="22"/>
              </w:rPr>
            </w:pPr>
            <w:r w:rsidRPr="00216A72">
              <w:rPr>
                <w:b/>
                <w:bCs/>
                <w:szCs w:val="22"/>
              </w:rPr>
              <w:t>N = 248</w:t>
            </w:r>
          </w:p>
        </w:tc>
      </w:tr>
      <w:tr w:rsidR="002C50EB" w:rsidRPr="00216A72" w14:paraId="21614221" w14:textId="77777777">
        <w:tc>
          <w:tcPr>
            <w:tcW w:w="3828" w:type="dxa"/>
            <w:tcBorders>
              <w:top w:val="single" w:sz="4" w:space="0" w:color="auto"/>
            </w:tcBorders>
          </w:tcPr>
          <w:p w14:paraId="50467B1A" w14:textId="77777777" w:rsidR="002C50EB" w:rsidRPr="00216A72" w:rsidRDefault="00216A72" w:rsidP="00216A72">
            <w:pPr>
              <w:ind w:left="175"/>
              <w:rPr>
                <w:szCs w:val="22"/>
              </w:rPr>
            </w:pPr>
            <w:r w:rsidRPr="00216A72">
              <w:rPr>
                <w:szCs w:val="22"/>
              </w:rPr>
              <w:t>Клиничен отговор</w:t>
            </w:r>
          </w:p>
        </w:tc>
        <w:tc>
          <w:tcPr>
            <w:tcW w:w="2409" w:type="dxa"/>
            <w:tcBorders>
              <w:top w:val="single" w:sz="4" w:space="0" w:color="auto"/>
            </w:tcBorders>
          </w:tcPr>
          <w:p w14:paraId="3AED87B0" w14:textId="77777777" w:rsidR="002C50EB" w:rsidRPr="00216A72" w:rsidRDefault="00216A72" w:rsidP="00216A72">
            <w:pPr>
              <w:jc w:val="center"/>
              <w:rPr>
                <w:szCs w:val="22"/>
              </w:rPr>
            </w:pPr>
            <w:r w:rsidRPr="00216A72">
              <w:rPr>
                <w:szCs w:val="22"/>
              </w:rPr>
              <w:t>18%</w:t>
            </w:r>
          </w:p>
        </w:tc>
        <w:tc>
          <w:tcPr>
            <w:tcW w:w="2824" w:type="dxa"/>
            <w:tcBorders>
              <w:top w:val="single" w:sz="4" w:space="0" w:color="auto"/>
            </w:tcBorders>
          </w:tcPr>
          <w:p w14:paraId="457B2C5A" w14:textId="77777777" w:rsidR="002C50EB" w:rsidRPr="00216A72" w:rsidRDefault="00216A72" w:rsidP="00216A72">
            <w:pPr>
              <w:jc w:val="center"/>
              <w:rPr>
                <w:szCs w:val="22"/>
              </w:rPr>
            </w:pPr>
            <w:r w:rsidRPr="00216A72">
              <w:rPr>
                <w:szCs w:val="22"/>
              </w:rPr>
              <w:t>30%</w:t>
            </w:r>
            <w:r w:rsidRPr="00216A72">
              <w:rPr>
                <w:szCs w:val="22"/>
                <w:vertAlign w:val="superscript"/>
              </w:rPr>
              <w:t>*</w:t>
            </w:r>
          </w:p>
        </w:tc>
      </w:tr>
      <w:tr w:rsidR="002C50EB" w:rsidRPr="00216A72" w14:paraId="4B0591BC" w14:textId="77777777">
        <w:tc>
          <w:tcPr>
            <w:tcW w:w="3828" w:type="dxa"/>
          </w:tcPr>
          <w:p w14:paraId="2B329FC4" w14:textId="77777777" w:rsidR="002C50EB" w:rsidRPr="00216A72" w:rsidRDefault="00216A72" w:rsidP="00216A72">
            <w:pPr>
              <w:ind w:left="175"/>
              <w:rPr>
                <w:szCs w:val="22"/>
              </w:rPr>
            </w:pPr>
            <w:r w:rsidRPr="00216A72">
              <w:rPr>
                <w:szCs w:val="22"/>
              </w:rPr>
              <w:t>Клинична ремисия</w:t>
            </w:r>
          </w:p>
        </w:tc>
        <w:tc>
          <w:tcPr>
            <w:tcW w:w="2409" w:type="dxa"/>
          </w:tcPr>
          <w:p w14:paraId="5027E962" w14:textId="77777777" w:rsidR="002C50EB" w:rsidRPr="00216A72" w:rsidRDefault="00216A72" w:rsidP="00216A72">
            <w:pPr>
              <w:jc w:val="center"/>
              <w:rPr>
                <w:szCs w:val="22"/>
              </w:rPr>
            </w:pPr>
            <w:r w:rsidRPr="00216A72">
              <w:rPr>
                <w:szCs w:val="22"/>
              </w:rPr>
              <w:t>9%</w:t>
            </w:r>
          </w:p>
        </w:tc>
        <w:tc>
          <w:tcPr>
            <w:tcW w:w="2824" w:type="dxa"/>
          </w:tcPr>
          <w:p w14:paraId="263143DF" w14:textId="77777777" w:rsidR="002C50EB" w:rsidRPr="00216A72" w:rsidRDefault="00216A72" w:rsidP="00216A72">
            <w:pPr>
              <w:jc w:val="center"/>
              <w:rPr>
                <w:szCs w:val="22"/>
              </w:rPr>
            </w:pPr>
            <w:r w:rsidRPr="00216A72">
              <w:rPr>
                <w:szCs w:val="22"/>
              </w:rPr>
              <w:t>17%</w:t>
            </w:r>
            <w:r w:rsidRPr="00216A72">
              <w:rPr>
                <w:szCs w:val="22"/>
                <w:vertAlign w:val="superscript"/>
              </w:rPr>
              <w:t>*</w:t>
            </w:r>
          </w:p>
        </w:tc>
      </w:tr>
      <w:tr w:rsidR="002C50EB" w:rsidRPr="00216A72" w14:paraId="7B0BAEDB" w14:textId="77777777">
        <w:tc>
          <w:tcPr>
            <w:tcW w:w="3828" w:type="dxa"/>
          </w:tcPr>
          <w:p w14:paraId="2FB4BD54" w14:textId="77777777" w:rsidR="002C50EB" w:rsidRPr="00216A72" w:rsidRDefault="00216A72" w:rsidP="00216A72">
            <w:pPr>
              <w:ind w:left="175"/>
              <w:rPr>
                <w:szCs w:val="22"/>
              </w:rPr>
            </w:pPr>
            <w:r w:rsidRPr="00216A72">
              <w:rPr>
                <w:szCs w:val="22"/>
              </w:rPr>
              <w:t>Заздравяване на лигавицата</w:t>
            </w:r>
          </w:p>
        </w:tc>
        <w:tc>
          <w:tcPr>
            <w:tcW w:w="2409" w:type="dxa"/>
          </w:tcPr>
          <w:p w14:paraId="43D005CC" w14:textId="77777777" w:rsidR="002C50EB" w:rsidRPr="00216A72" w:rsidRDefault="00216A72" w:rsidP="00216A72">
            <w:pPr>
              <w:jc w:val="center"/>
              <w:rPr>
                <w:szCs w:val="22"/>
              </w:rPr>
            </w:pPr>
            <w:r w:rsidRPr="00216A72">
              <w:rPr>
                <w:szCs w:val="22"/>
              </w:rPr>
              <w:t>15%</w:t>
            </w:r>
          </w:p>
        </w:tc>
        <w:tc>
          <w:tcPr>
            <w:tcW w:w="2824" w:type="dxa"/>
          </w:tcPr>
          <w:p w14:paraId="1E7B4B7D" w14:textId="77777777" w:rsidR="002C50EB" w:rsidRPr="00216A72" w:rsidRDefault="00216A72" w:rsidP="00216A72">
            <w:pPr>
              <w:jc w:val="center"/>
              <w:rPr>
                <w:szCs w:val="22"/>
              </w:rPr>
            </w:pPr>
            <w:r w:rsidRPr="00216A72">
              <w:rPr>
                <w:szCs w:val="22"/>
              </w:rPr>
              <w:t>25%</w:t>
            </w:r>
            <w:r w:rsidRPr="00216A72">
              <w:rPr>
                <w:szCs w:val="22"/>
                <w:vertAlign w:val="superscript"/>
              </w:rPr>
              <w:t>*</w:t>
            </w:r>
          </w:p>
        </w:tc>
      </w:tr>
      <w:tr w:rsidR="002C50EB" w:rsidRPr="00216A72" w14:paraId="2EDFECAA" w14:textId="77777777">
        <w:tc>
          <w:tcPr>
            <w:tcW w:w="3828" w:type="dxa"/>
          </w:tcPr>
          <w:p w14:paraId="0A400D76" w14:textId="77777777" w:rsidR="002C50EB" w:rsidRPr="00216A72" w:rsidRDefault="00216A72" w:rsidP="00216A72">
            <w:pPr>
              <w:ind w:left="175"/>
              <w:rPr>
                <w:szCs w:val="22"/>
              </w:rPr>
            </w:pPr>
            <w:r w:rsidRPr="00216A72">
              <w:rPr>
                <w:szCs w:val="22"/>
              </w:rPr>
              <w:t>Ремисия без стероиди за ≥ 90 дни</w:t>
            </w:r>
            <w:r w:rsidRPr="00216A72">
              <w:rPr>
                <w:szCs w:val="22"/>
                <w:vertAlign w:val="superscript"/>
              </w:rPr>
              <w:t>a</w:t>
            </w:r>
          </w:p>
        </w:tc>
        <w:tc>
          <w:tcPr>
            <w:tcW w:w="2409" w:type="dxa"/>
          </w:tcPr>
          <w:p w14:paraId="56510BC2" w14:textId="77777777" w:rsidR="002C50EB" w:rsidRPr="00216A72" w:rsidRDefault="00216A72" w:rsidP="00216A72">
            <w:pPr>
              <w:jc w:val="center"/>
              <w:rPr>
                <w:szCs w:val="22"/>
              </w:rPr>
            </w:pPr>
            <w:r w:rsidRPr="00216A72">
              <w:rPr>
                <w:szCs w:val="22"/>
              </w:rPr>
              <w:t>6%</w:t>
            </w:r>
          </w:p>
          <w:p w14:paraId="7E3CEB89" w14:textId="77777777" w:rsidR="002C50EB" w:rsidRPr="00216A72" w:rsidRDefault="00216A72" w:rsidP="00216A72">
            <w:pPr>
              <w:jc w:val="center"/>
              <w:rPr>
                <w:szCs w:val="22"/>
              </w:rPr>
            </w:pPr>
            <w:r w:rsidRPr="00216A72">
              <w:rPr>
                <w:szCs w:val="22"/>
              </w:rPr>
              <w:t>(N = 140)</w:t>
            </w:r>
          </w:p>
        </w:tc>
        <w:tc>
          <w:tcPr>
            <w:tcW w:w="2824" w:type="dxa"/>
          </w:tcPr>
          <w:p w14:paraId="0224F3B7" w14:textId="77777777" w:rsidR="002C50EB" w:rsidRPr="00216A72" w:rsidRDefault="00216A72" w:rsidP="00216A72">
            <w:pPr>
              <w:jc w:val="center"/>
              <w:rPr>
                <w:szCs w:val="22"/>
              </w:rPr>
            </w:pPr>
            <w:r w:rsidRPr="00216A72">
              <w:rPr>
                <w:szCs w:val="22"/>
              </w:rPr>
              <w:t>13%</w:t>
            </w:r>
            <w:r w:rsidRPr="00216A72">
              <w:rPr>
                <w:szCs w:val="22"/>
                <w:vertAlign w:val="superscript"/>
              </w:rPr>
              <w:t>*</w:t>
            </w:r>
          </w:p>
          <w:p w14:paraId="5EA65A38" w14:textId="77777777" w:rsidR="002C50EB" w:rsidRPr="00216A72" w:rsidRDefault="00216A72" w:rsidP="00216A72">
            <w:pPr>
              <w:jc w:val="center"/>
              <w:rPr>
                <w:szCs w:val="22"/>
              </w:rPr>
            </w:pPr>
            <w:r w:rsidRPr="00216A72">
              <w:rPr>
                <w:szCs w:val="22"/>
              </w:rPr>
              <w:t>(N = 150)</w:t>
            </w:r>
          </w:p>
        </w:tc>
      </w:tr>
      <w:tr w:rsidR="002C50EB" w:rsidRPr="00216A72" w14:paraId="4126F1FA" w14:textId="77777777">
        <w:tc>
          <w:tcPr>
            <w:tcW w:w="3828" w:type="dxa"/>
          </w:tcPr>
          <w:p w14:paraId="5F8709D3" w14:textId="77777777" w:rsidR="002C50EB" w:rsidRPr="00216A72" w:rsidRDefault="00216A72" w:rsidP="00216A72">
            <w:pPr>
              <w:rPr>
                <w:b/>
                <w:szCs w:val="22"/>
              </w:rPr>
            </w:pPr>
            <w:r w:rsidRPr="00216A72">
              <w:rPr>
                <w:b/>
                <w:bCs/>
                <w:szCs w:val="22"/>
              </w:rPr>
              <w:t>Седмици 8 и 52</w:t>
            </w:r>
          </w:p>
        </w:tc>
        <w:tc>
          <w:tcPr>
            <w:tcW w:w="2409" w:type="dxa"/>
          </w:tcPr>
          <w:p w14:paraId="5A90DC36" w14:textId="77777777" w:rsidR="002C50EB" w:rsidRPr="00216A72" w:rsidRDefault="002C50EB" w:rsidP="00216A72">
            <w:pPr>
              <w:jc w:val="center"/>
              <w:rPr>
                <w:szCs w:val="22"/>
              </w:rPr>
            </w:pPr>
          </w:p>
        </w:tc>
        <w:tc>
          <w:tcPr>
            <w:tcW w:w="2824" w:type="dxa"/>
          </w:tcPr>
          <w:p w14:paraId="025CE76D" w14:textId="77777777" w:rsidR="002C50EB" w:rsidRPr="00216A72" w:rsidRDefault="002C50EB" w:rsidP="00216A72">
            <w:pPr>
              <w:jc w:val="center"/>
              <w:rPr>
                <w:szCs w:val="22"/>
              </w:rPr>
            </w:pPr>
          </w:p>
        </w:tc>
      </w:tr>
      <w:tr w:rsidR="002C50EB" w:rsidRPr="00216A72" w14:paraId="560EA54F" w14:textId="77777777">
        <w:tc>
          <w:tcPr>
            <w:tcW w:w="3828" w:type="dxa"/>
          </w:tcPr>
          <w:p w14:paraId="0E1DD233" w14:textId="77777777" w:rsidR="002C50EB" w:rsidRPr="00216A72" w:rsidRDefault="00216A72" w:rsidP="00216A72">
            <w:pPr>
              <w:ind w:left="175"/>
              <w:rPr>
                <w:szCs w:val="22"/>
              </w:rPr>
            </w:pPr>
            <w:r w:rsidRPr="00216A72">
              <w:rPr>
                <w:szCs w:val="22"/>
              </w:rPr>
              <w:t>Устойчив отговор</w:t>
            </w:r>
          </w:p>
        </w:tc>
        <w:tc>
          <w:tcPr>
            <w:tcW w:w="2409" w:type="dxa"/>
          </w:tcPr>
          <w:p w14:paraId="2915B8DC" w14:textId="77777777" w:rsidR="002C50EB" w:rsidRPr="00216A72" w:rsidRDefault="00216A72" w:rsidP="00216A72">
            <w:pPr>
              <w:jc w:val="center"/>
              <w:rPr>
                <w:szCs w:val="22"/>
              </w:rPr>
            </w:pPr>
            <w:r w:rsidRPr="00216A72">
              <w:rPr>
                <w:szCs w:val="22"/>
              </w:rPr>
              <w:t>12%</w:t>
            </w:r>
          </w:p>
        </w:tc>
        <w:tc>
          <w:tcPr>
            <w:tcW w:w="2824" w:type="dxa"/>
          </w:tcPr>
          <w:p w14:paraId="41618A97" w14:textId="77777777" w:rsidR="002C50EB" w:rsidRPr="00216A72" w:rsidRDefault="00216A72" w:rsidP="00216A72">
            <w:pPr>
              <w:jc w:val="center"/>
              <w:rPr>
                <w:szCs w:val="22"/>
              </w:rPr>
            </w:pPr>
            <w:r w:rsidRPr="00216A72">
              <w:rPr>
                <w:szCs w:val="22"/>
              </w:rPr>
              <w:t>24%</w:t>
            </w:r>
            <w:r w:rsidRPr="00216A72">
              <w:rPr>
                <w:szCs w:val="22"/>
                <w:vertAlign w:val="superscript"/>
              </w:rPr>
              <w:t>**</w:t>
            </w:r>
          </w:p>
        </w:tc>
      </w:tr>
      <w:tr w:rsidR="002C50EB" w:rsidRPr="00216A72" w14:paraId="5CCE9974" w14:textId="77777777">
        <w:tc>
          <w:tcPr>
            <w:tcW w:w="3828" w:type="dxa"/>
          </w:tcPr>
          <w:p w14:paraId="0AE8BB78" w14:textId="77777777" w:rsidR="002C50EB" w:rsidRPr="00216A72" w:rsidRDefault="00216A72" w:rsidP="00216A72">
            <w:pPr>
              <w:ind w:left="175"/>
              <w:rPr>
                <w:szCs w:val="22"/>
              </w:rPr>
            </w:pPr>
            <w:r w:rsidRPr="00216A72">
              <w:rPr>
                <w:szCs w:val="22"/>
              </w:rPr>
              <w:t>Устойчива ремисия</w:t>
            </w:r>
          </w:p>
        </w:tc>
        <w:tc>
          <w:tcPr>
            <w:tcW w:w="2409" w:type="dxa"/>
          </w:tcPr>
          <w:p w14:paraId="1D6C900F" w14:textId="77777777" w:rsidR="002C50EB" w:rsidRPr="00216A72" w:rsidRDefault="00216A72" w:rsidP="00216A72">
            <w:pPr>
              <w:jc w:val="center"/>
              <w:rPr>
                <w:szCs w:val="22"/>
              </w:rPr>
            </w:pPr>
            <w:r w:rsidRPr="00216A72">
              <w:rPr>
                <w:szCs w:val="22"/>
              </w:rPr>
              <w:t>4%</w:t>
            </w:r>
          </w:p>
        </w:tc>
        <w:tc>
          <w:tcPr>
            <w:tcW w:w="2824" w:type="dxa"/>
          </w:tcPr>
          <w:p w14:paraId="68DF6265" w14:textId="77777777" w:rsidR="002C50EB" w:rsidRPr="00216A72" w:rsidRDefault="00216A72" w:rsidP="00216A72">
            <w:pPr>
              <w:jc w:val="center"/>
              <w:rPr>
                <w:szCs w:val="22"/>
              </w:rPr>
            </w:pPr>
            <w:r w:rsidRPr="00216A72">
              <w:rPr>
                <w:szCs w:val="22"/>
              </w:rPr>
              <w:t>8%</w:t>
            </w:r>
            <w:r w:rsidRPr="00216A72">
              <w:rPr>
                <w:szCs w:val="22"/>
                <w:vertAlign w:val="superscript"/>
              </w:rPr>
              <w:t>*</w:t>
            </w:r>
          </w:p>
        </w:tc>
      </w:tr>
      <w:tr w:rsidR="002C50EB" w:rsidRPr="00216A72" w14:paraId="5B0EBB32" w14:textId="77777777">
        <w:tc>
          <w:tcPr>
            <w:tcW w:w="3828" w:type="dxa"/>
            <w:tcBorders>
              <w:bottom w:val="single" w:sz="4" w:space="0" w:color="auto"/>
            </w:tcBorders>
          </w:tcPr>
          <w:p w14:paraId="7CE1CC08" w14:textId="77777777" w:rsidR="002C50EB" w:rsidRPr="00216A72" w:rsidRDefault="00216A72" w:rsidP="00216A72">
            <w:pPr>
              <w:ind w:left="175"/>
              <w:rPr>
                <w:szCs w:val="22"/>
              </w:rPr>
            </w:pPr>
            <w:r w:rsidRPr="00216A72">
              <w:rPr>
                <w:szCs w:val="22"/>
              </w:rPr>
              <w:t>Устойчиво заздравяване на лигавиците</w:t>
            </w:r>
          </w:p>
        </w:tc>
        <w:tc>
          <w:tcPr>
            <w:tcW w:w="2409" w:type="dxa"/>
            <w:tcBorders>
              <w:bottom w:val="single" w:sz="4" w:space="0" w:color="auto"/>
            </w:tcBorders>
          </w:tcPr>
          <w:p w14:paraId="7D5D4763" w14:textId="77777777" w:rsidR="002C50EB" w:rsidRPr="00216A72" w:rsidRDefault="00216A72" w:rsidP="00216A72">
            <w:pPr>
              <w:jc w:val="center"/>
              <w:rPr>
                <w:szCs w:val="22"/>
              </w:rPr>
            </w:pPr>
            <w:r w:rsidRPr="00216A72">
              <w:rPr>
                <w:szCs w:val="22"/>
              </w:rPr>
              <w:t>11%</w:t>
            </w:r>
          </w:p>
        </w:tc>
        <w:tc>
          <w:tcPr>
            <w:tcW w:w="2824" w:type="dxa"/>
            <w:tcBorders>
              <w:bottom w:val="single" w:sz="4" w:space="0" w:color="auto"/>
            </w:tcBorders>
          </w:tcPr>
          <w:p w14:paraId="7E88A429" w14:textId="77777777" w:rsidR="002C50EB" w:rsidRPr="00216A72" w:rsidRDefault="00216A72" w:rsidP="00216A72">
            <w:pPr>
              <w:jc w:val="center"/>
              <w:rPr>
                <w:szCs w:val="22"/>
              </w:rPr>
            </w:pPr>
            <w:r w:rsidRPr="00216A72">
              <w:rPr>
                <w:szCs w:val="22"/>
              </w:rPr>
              <w:t>19%</w:t>
            </w:r>
            <w:r w:rsidRPr="00216A72">
              <w:rPr>
                <w:szCs w:val="22"/>
                <w:vertAlign w:val="superscript"/>
              </w:rPr>
              <w:t>*</w:t>
            </w:r>
          </w:p>
        </w:tc>
      </w:tr>
    </w:tbl>
    <w:p w14:paraId="5F304235" w14:textId="77777777" w:rsidR="002C50EB" w:rsidRPr="00216A72" w:rsidRDefault="00216A72" w:rsidP="00216A72">
      <w:pPr>
        <w:autoSpaceDE w:val="0"/>
        <w:autoSpaceDN w:val="0"/>
        <w:adjustRightInd w:val="0"/>
        <w:rPr>
          <w:szCs w:val="22"/>
        </w:rPr>
      </w:pPr>
      <w:r w:rsidRPr="00216A72">
        <w:rPr>
          <w:szCs w:val="22"/>
        </w:rPr>
        <w:t>Клиничната ремисия е резултат по скалата на Майо ≤ 2 без подоценка &gt; 1;</w:t>
      </w:r>
    </w:p>
    <w:p w14:paraId="5968CB50" w14:textId="77777777" w:rsidR="002C50EB" w:rsidRPr="00216A72" w:rsidRDefault="00216A72" w:rsidP="00216A72">
      <w:pPr>
        <w:autoSpaceDE w:val="0"/>
        <w:autoSpaceDN w:val="0"/>
        <w:adjustRightInd w:val="0"/>
        <w:rPr>
          <w:szCs w:val="22"/>
        </w:rPr>
      </w:pPr>
      <w:r w:rsidRPr="00216A72">
        <w:rPr>
          <w:szCs w:val="22"/>
        </w:rPr>
        <w:t>Клиничният отговор е намаление спрямо изходното ниво на резултата по Майо ≥ 3 точки и ≥ 30% плюс намаление на подоценката за ректално кървене [RBS] ≥ 1 или абсолютна RBS 0 или 1;</w:t>
      </w:r>
    </w:p>
    <w:p w14:paraId="244C90A9" w14:textId="77777777" w:rsidR="002C50EB" w:rsidRPr="00216A72" w:rsidRDefault="00216A72" w:rsidP="00216A72">
      <w:pPr>
        <w:autoSpaceDE w:val="0"/>
        <w:autoSpaceDN w:val="0"/>
        <w:adjustRightInd w:val="0"/>
        <w:rPr>
          <w:szCs w:val="22"/>
        </w:rPr>
      </w:pPr>
      <w:r w:rsidRPr="00216A72">
        <w:rPr>
          <w:szCs w:val="22"/>
          <w:vertAlign w:val="superscript"/>
        </w:rPr>
        <w:t>*</w:t>
      </w:r>
      <w:r w:rsidRPr="00216A72">
        <w:rPr>
          <w:szCs w:val="22"/>
        </w:rPr>
        <w:t xml:space="preserve">p &lt; 0,05 за адалимумаб </w:t>
      </w:r>
      <w:r w:rsidRPr="00216A72">
        <w:rPr>
          <w:i/>
          <w:iCs/>
          <w:szCs w:val="22"/>
        </w:rPr>
        <w:t>спрямо</w:t>
      </w:r>
      <w:r w:rsidRPr="00216A72">
        <w:rPr>
          <w:szCs w:val="22"/>
        </w:rPr>
        <w:t xml:space="preserve"> плацебо по двойки сравнения на пропорциите</w:t>
      </w:r>
    </w:p>
    <w:p w14:paraId="285659A5" w14:textId="77777777" w:rsidR="002C50EB" w:rsidRPr="00216A72" w:rsidRDefault="00216A72" w:rsidP="00216A72">
      <w:pPr>
        <w:autoSpaceDE w:val="0"/>
        <w:autoSpaceDN w:val="0"/>
        <w:adjustRightInd w:val="0"/>
        <w:rPr>
          <w:szCs w:val="22"/>
        </w:rPr>
      </w:pPr>
      <w:r w:rsidRPr="00216A72">
        <w:rPr>
          <w:szCs w:val="22"/>
          <w:vertAlign w:val="superscript"/>
        </w:rPr>
        <w:t>**</w:t>
      </w:r>
      <w:r w:rsidRPr="00216A72">
        <w:rPr>
          <w:szCs w:val="22"/>
        </w:rPr>
        <w:t xml:space="preserve">p &lt; 0,001 за адалимумаб </w:t>
      </w:r>
      <w:r w:rsidRPr="00216A72">
        <w:rPr>
          <w:i/>
          <w:iCs/>
          <w:szCs w:val="22"/>
        </w:rPr>
        <w:t>спрямо</w:t>
      </w:r>
      <w:r w:rsidRPr="00216A72">
        <w:rPr>
          <w:szCs w:val="22"/>
        </w:rPr>
        <w:t xml:space="preserve"> плацебо по двойки сравнения на пропорциите</w:t>
      </w:r>
    </w:p>
    <w:p w14:paraId="13B9D5E7" w14:textId="77777777" w:rsidR="002C50EB" w:rsidRPr="00216A72" w:rsidRDefault="00216A72" w:rsidP="00216A72">
      <w:pPr>
        <w:autoSpaceDE w:val="0"/>
        <w:autoSpaceDN w:val="0"/>
        <w:adjustRightInd w:val="0"/>
        <w:rPr>
          <w:szCs w:val="22"/>
        </w:rPr>
      </w:pPr>
      <w:r w:rsidRPr="00216A72">
        <w:rPr>
          <w:szCs w:val="22"/>
          <w:vertAlign w:val="superscript"/>
        </w:rPr>
        <w:t xml:space="preserve">а </w:t>
      </w:r>
      <w:r w:rsidRPr="00216A72">
        <w:rPr>
          <w:szCs w:val="22"/>
        </w:rPr>
        <w:t>от пациентите, получаващи кортикостероиди на изходното ниво</w:t>
      </w:r>
    </w:p>
    <w:p w14:paraId="5B4FB2EB" w14:textId="77777777" w:rsidR="002C50EB" w:rsidRPr="00216A72" w:rsidRDefault="002C50EB" w:rsidP="00216A72">
      <w:pPr>
        <w:autoSpaceDE w:val="0"/>
        <w:autoSpaceDN w:val="0"/>
        <w:adjustRightInd w:val="0"/>
        <w:rPr>
          <w:szCs w:val="22"/>
        </w:rPr>
      </w:pPr>
    </w:p>
    <w:p w14:paraId="1B8FBD76" w14:textId="77777777" w:rsidR="002C50EB" w:rsidRPr="00216A72" w:rsidRDefault="00216A72" w:rsidP="00216A72">
      <w:pPr>
        <w:autoSpaceDE w:val="0"/>
        <w:autoSpaceDN w:val="0"/>
        <w:adjustRightInd w:val="0"/>
        <w:rPr>
          <w:szCs w:val="22"/>
        </w:rPr>
      </w:pPr>
      <w:r w:rsidRPr="00216A72">
        <w:rPr>
          <w:szCs w:val="22"/>
        </w:rPr>
        <w:t>От тези пациенти, които са имали отговор в Седмица 8, 47% са били в отговор, 29% са били в ремисия, 41% са имали заздравяване на лигавицата и 20% са били в ремисия без стероиди за ≥ 90 дни в Седмица 52.</w:t>
      </w:r>
    </w:p>
    <w:p w14:paraId="74641468" w14:textId="77777777" w:rsidR="002C50EB" w:rsidRPr="00216A72" w:rsidRDefault="002C50EB" w:rsidP="00216A72">
      <w:pPr>
        <w:autoSpaceDE w:val="0"/>
        <w:autoSpaceDN w:val="0"/>
        <w:adjustRightInd w:val="0"/>
        <w:rPr>
          <w:szCs w:val="22"/>
        </w:rPr>
      </w:pPr>
    </w:p>
    <w:p w14:paraId="3E6FD0FE" w14:textId="77777777" w:rsidR="002C50EB" w:rsidRPr="00216A72" w:rsidRDefault="00216A72" w:rsidP="00216A72">
      <w:pPr>
        <w:autoSpaceDE w:val="0"/>
        <w:autoSpaceDN w:val="0"/>
        <w:adjustRightInd w:val="0"/>
        <w:rPr>
          <w:szCs w:val="22"/>
        </w:rPr>
      </w:pPr>
      <w:r w:rsidRPr="00216A72">
        <w:rPr>
          <w:szCs w:val="22"/>
        </w:rPr>
        <w:t>Приблизително 40% от пациентите в проучването UC-II са имали неуспех при предишно анти-TNF лечение с инфликсимаб. Ефикасността на адалимумаб при тези пациенти е намалена в сравнение с тази при нелекувани с анти-TNF пациенти. Сред пациентите, които са имали неуспех с предшестващо лечение с анти-TNF, ремисия в Седмица 52 е постигната от 3% на плацебо и 10% на адалимумаб.</w:t>
      </w:r>
    </w:p>
    <w:p w14:paraId="62B179D0" w14:textId="77777777" w:rsidR="002C50EB" w:rsidRPr="00216A72" w:rsidRDefault="002C50EB" w:rsidP="00216A72">
      <w:pPr>
        <w:autoSpaceDE w:val="0"/>
        <w:autoSpaceDN w:val="0"/>
        <w:adjustRightInd w:val="0"/>
        <w:rPr>
          <w:szCs w:val="22"/>
        </w:rPr>
      </w:pPr>
    </w:p>
    <w:p w14:paraId="4D9AFCB9" w14:textId="77777777" w:rsidR="002C50EB" w:rsidRPr="00216A72" w:rsidRDefault="00216A72" w:rsidP="00216A72">
      <w:pPr>
        <w:autoSpaceDE w:val="0"/>
        <w:autoSpaceDN w:val="0"/>
        <w:adjustRightInd w:val="0"/>
        <w:rPr>
          <w:szCs w:val="22"/>
        </w:rPr>
      </w:pPr>
      <w:r w:rsidRPr="00216A72">
        <w:rPr>
          <w:szCs w:val="22"/>
        </w:rPr>
        <w:t>Пациентите от проучванията UC-I и UC-II са имали възможност да продължат в отворено, дългосрочно продължение на проучването (UC III). След 3 години терапия с адалимумаб 75% (301/402) продължават да бъдат в клинична ремисия по частична оценка по Майо.</w:t>
      </w:r>
    </w:p>
    <w:p w14:paraId="4DDE2F15" w14:textId="77777777" w:rsidR="002C50EB" w:rsidRPr="00216A72" w:rsidRDefault="002C50EB" w:rsidP="00216A72">
      <w:pPr>
        <w:autoSpaceDE w:val="0"/>
        <w:autoSpaceDN w:val="0"/>
        <w:adjustRightInd w:val="0"/>
        <w:rPr>
          <w:szCs w:val="22"/>
        </w:rPr>
      </w:pPr>
    </w:p>
    <w:p w14:paraId="5FC1055B" w14:textId="77777777" w:rsidR="002C50EB" w:rsidRPr="00216A72" w:rsidRDefault="00216A72" w:rsidP="00216A72">
      <w:pPr>
        <w:pStyle w:val="Italicsubtitle"/>
        <w:spacing w:after="0"/>
        <w:rPr>
          <w:u w:val="single"/>
        </w:rPr>
      </w:pPr>
      <w:r w:rsidRPr="00216A72">
        <w:rPr>
          <w:szCs w:val="22"/>
          <w:u w:val="single"/>
        </w:rPr>
        <w:t>Честота на хоспитализация</w:t>
      </w:r>
    </w:p>
    <w:p w14:paraId="0AF74DE7" w14:textId="77777777" w:rsidR="002C50EB" w:rsidRPr="00216A72" w:rsidRDefault="00216A72" w:rsidP="00216A72">
      <w:pPr>
        <w:autoSpaceDE w:val="0"/>
        <w:autoSpaceDN w:val="0"/>
        <w:adjustRightInd w:val="0"/>
        <w:rPr>
          <w:szCs w:val="22"/>
        </w:rPr>
      </w:pPr>
      <w:r w:rsidRPr="00216A72">
        <w:rPr>
          <w:szCs w:val="22"/>
        </w:rPr>
        <w:t>По време на 52-седмичните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в сравнение с 0,26 на пациентогодина при групата, приемаща плацебо, а броят хоспитализации, свързани с UC, е съответно 0,12 на пациентогодина и 0,22 на пациентогодина.</w:t>
      </w:r>
    </w:p>
    <w:p w14:paraId="4C74423A" w14:textId="77777777" w:rsidR="002C50EB" w:rsidRPr="00216A72" w:rsidRDefault="002C50EB" w:rsidP="00216A72">
      <w:pPr>
        <w:autoSpaceDE w:val="0"/>
        <w:autoSpaceDN w:val="0"/>
        <w:adjustRightInd w:val="0"/>
        <w:rPr>
          <w:szCs w:val="22"/>
        </w:rPr>
      </w:pPr>
    </w:p>
    <w:p w14:paraId="231D8476" w14:textId="77777777" w:rsidR="002C50EB" w:rsidRPr="00216A72" w:rsidRDefault="00216A72" w:rsidP="00216A72">
      <w:pPr>
        <w:pStyle w:val="Italicsubtitle"/>
        <w:spacing w:after="0"/>
        <w:rPr>
          <w:u w:val="single"/>
        </w:rPr>
      </w:pPr>
      <w:r w:rsidRPr="00216A72">
        <w:rPr>
          <w:szCs w:val="22"/>
          <w:u w:val="single"/>
        </w:rPr>
        <w:t>Качество на живот</w:t>
      </w:r>
    </w:p>
    <w:p w14:paraId="3E6F7118" w14:textId="77777777" w:rsidR="002C50EB" w:rsidRPr="00216A72" w:rsidRDefault="00216A72" w:rsidP="00216A72">
      <w:pPr>
        <w:autoSpaceDE w:val="0"/>
        <w:autoSpaceDN w:val="0"/>
        <w:adjustRightInd w:val="0"/>
        <w:rPr>
          <w:szCs w:val="22"/>
        </w:rPr>
      </w:pPr>
      <w:r w:rsidRPr="00216A72">
        <w:rPr>
          <w:szCs w:val="22"/>
        </w:rPr>
        <w:t>В проучване UC-II лечението с адалимумаб е довело до подобрения в скора по въпросника за възпалителна болест на червата (Inflammatory Bowel Disease Questionnaire, IBDQ).</w:t>
      </w:r>
    </w:p>
    <w:p w14:paraId="54527178" w14:textId="77777777" w:rsidR="002C50EB" w:rsidRPr="00216A72" w:rsidRDefault="002C50EB" w:rsidP="00216A72">
      <w:pPr>
        <w:pStyle w:val="Italicsubtitle"/>
        <w:spacing w:after="0"/>
      </w:pPr>
    </w:p>
    <w:p w14:paraId="79D7FAEE" w14:textId="77777777" w:rsidR="002C50EB" w:rsidRPr="00216A72" w:rsidRDefault="00216A72" w:rsidP="00216A72">
      <w:pPr>
        <w:pStyle w:val="Italicsubtitle"/>
        <w:spacing w:after="0"/>
      </w:pPr>
      <w:r w:rsidRPr="00216A72">
        <w:rPr>
          <w:szCs w:val="22"/>
        </w:rPr>
        <w:t>Увеит</w:t>
      </w:r>
    </w:p>
    <w:p w14:paraId="6DC283B4" w14:textId="318688D9"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при възрастни пациенти с неинфекциозен междинен, заден и панувеит, с изключение на пациенти с изолиран преден увеит, в две рандомизирани, двойно маскирани, плацебо-контролирани проучвания (UV I и II). Пациентите са получавали плацебо или адалимумаб с начална доза 80 mg адалимумаб, последвана от 40 mg през седмица като се започва една седмица след началната доза. Разрешени са съпътстващи стабилни дози с един небиологичен имуносупресор.</w:t>
      </w:r>
    </w:p>
    <w:p w14:paraId="5A438B59" w14:textId="77777777" w:rsidR="002C50EB" w:rsidRPr="00216A72" w:rsidRDefault="002C50EB" w:rsidP="00216A72">
      <w:pPr>
        <w:autoSpaceDE w:val="0"/>
        <w:autoSpaceDN w:val="0"/>
        <w:adjustRightInd w:val="0"/>
        <w:rPr>
          <w:szCs w:val="22"/>
        </w:rPr>
      </w:pPr>
    </w:p>
    <w:p w14:paraId="6C45B204" w14:textId="77777777" w:rsidR="002C50EB" w:rsidRPr="00216A72" w:rsidRDefault="00216A72" w:rsidP="00216A72">
      <w:pPr>
        <w:autoSpaceDE w:val="0"/>
        <w:autoSpaceDN w:val="0"/>
        <w:adjustRightInd w:val="0"/>
        <w:rPr>
          <w:szCs w:val="22"/>
        </w:rPr>
      </w:pPr>
      <w:r w:rsidRPr="00216A72">
        <w:rPr>
          <w:szCs w:val="22"/>
        </w:rPr>
        <w:t>В проучването UV I са оценени 217 пациенти с активен увеит, въпреки лечението с кортикостероиди (преднизон перорално в доза от 10 до 60 mg/ден). Всички пациенти са получили 2-седмична стандартизирана доза преднизон 60 mg/ден при включване в проучването, последвана от задължителен график за постепенно намаляване на дозата, с пълно прекратяване на приема на кортикостероиди до Седмица 15.</w:t>
      </w:r>
    </w:p>
    <w:p w14:paraId="48CB37BE" w14:textId="77777777" w:rsidR="002C50EB" w:rsidRPr="00216A72" w:rsidRDefault="002C50EB" w:rsidP="00216A72">
      <w:pPr>
        <w:autoSpaceDE w:val="0"/>
        <w:autoSpaceDN w:val="0"/>
        <w:adjustRightInd w:val="0"/>
        <w:rPr>
          <w:szCs w:val="22"/>
        </w:rPr>
      </w:pPr>
    </w:p>
    <w:p w14:paraId="37264A44" w14:textId="77777777" w:rsidR="002C50EB" w:rsidRPr="00216A72" w:rsidRDefault="00216A72" w:rsidP="00216A72">
      <w:pPr>
        <w:autoSpaceDE w:val="0"/>
        <w:autoSpaceDN w:val="0"/>
        <w:adjustRightInd w:val="0"/>
        <w:rPr>
          <w:szCs w:val="22"/>
        </w:rPr>
      </w:pPr>
      <w:r w:rsidRPr="00216A72">
        <w:rPr>
          <w:szCs w:val="22"/>
        </w:rPr>
        <w:t>Проучване UV II оценява 226 пациенти с неактивен увеит, изискващ хронично лечение с кортикостероиди (преднизон през устата, 10 до 35 mg дневно) на изходно ниво, за да се контролира тяхното заболяване. Пациентите впоследствие са преминали през задължителен график за постепенно намаляване на дозата, с пълно прекратяване на приема на кортикостероиди до Седмица 19.</w:t>
      </w:r>
    </w:p>
    <w:p w14:paraId="52FBEF2A" w14:textId="77777777" w:rsidR="002C50EB" w:rsidRPr="00216A72" w:rsidRDefault="002C50EB" w:rsidP="00216A72">
      <w:pPr>
        <w:autoSpaceDE w:val="0"/>
        <w:autoSpaceDN w:val="0"/>
        <w:adjustRightInd w:val="0"/>
        <w:rPr>
          <w:szCs w:val="22"/>
        </w:rPr>
      </w:pPr>
    </w:p>
    <w:p w14:paraId="2612FDA5" w14:textId="77777777" w:rsidR="002C50EB" w:rsidRPr="00216A72" w:rsidRDefault="00216A72" w:rsidP="00216A72">
      <w:pPr>
        <w:autoSpaceDE w:val="0"/>
        <w:autoSpaceDN w:val="0"/>
        <w:adjustRightInd w:val="0"/>
        <w:rPr>
          <w:szCs w:val="22"/>
        </w:rPr>
      </w:pPr>
      <w:r w:rsidRPr="00216A72">
        <w:rPr>
          <w:szCs w:val="22"/>
        </w:rPr>
        <w:t>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степен на възпаление в предната очна камера (AC), степен на влошена прозрачност на стъкловидното тяло (VH) и най-добре коригираната зрителна острота (BCVA).</w:t>
      </w:r>
    </w:p>
    <w:p w14:paraId="41995F2F" w14:textId="77777777" w:rsidR="002C50EB" w:rsidRPr="00216A72" w:rsidRDefault="002C50EB" w:rsidP="00216A72">
      <w:pPr>
        <w:autoSpaceDE w:val="0"/>
        <w:autoSpaceDN w:val="0"/>
        <w:adjustRightInd w:val="0"/>
        <w:rPr>
          <w:szCs w:val="22"/>
        </w:rPr>
      </w:pPr>
    </w:p>
    <w:p w14:paraId="33E5696A" w14:textId="77777777" w:rsidR="002C50EB" w:rsidRPr="00216A72" w:rsidRDefault="00216A72" w:rsidP="00216A72">
      <w:pPr>
        <w:autoSpaceDE w:val="0"/>
        <w:autoSpaceDN w:val="0"/>
        <w:adjustRightInd w:val="0"/>
        <w:rPr>
          <w:szCs w:val="22"/>
        </w:rPr>
      </w:pPr>
      <w:r w:rsidRPr="00216A72">
        <w:rPr>
          <w:szCs w:val="22"/>
        </w:rPr>
        <w:t>Пациентите, приключили участието си в проучвания UV I и UV II,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е било позволено да продължат приема на лекарството по проучването след Седмица 78, докато имат достъп до адалимумаб.</w:t>
      </w:r>
    </w:p>
    <w:p w14:paraId="0309CB19" w14:textId="77777777" w:rsidR="002C50EB" w:rsidRPr="00216A72" w:rsidRDefault="002C50EB" w:rsidP="00216A72">
      <w:pPr>
        <w:autoSpaceDE w:val="0"/>
        <w:autoSpaceDN w:val="0"/>
        <w:adjustRightInd w:val="0"/>
        <w:rPr>
          <w:szCs w:val="22"/>
        </w:rPr>
      </w:pPr>
    </w:p>
    <w:p w14:paraId="29C12B6A" w14:textId="77777777" w:rsidR="002C50EB" w:rsidRPr="00216A72" w:rsidRDefault="00216A72" w:rsidP="00216A72">
      <w:pPr>
        <w:pStyle w:val="Italicsubtitle"/>
        <w:spacing w:after="0"/>
        <w:rPr>
          <w:u w:val="single"/>
        </w:rPr>
      </w:pPr>
      <w:r w:rsidRPr="00216A72">
        <w:rPr>
          <w:szCs w:val="22"/>
          <w:u w:val="single"/>
        </w:rPr>
        <w:t>Клиничен отговор</w:t>
      </w:r>
    </w:p>
    <w:p w14:paraId="72AB573A" w14:textId="77777777" w:rsidR="002C50EB" w:rsidRPr="00216A72" w:rsidRDefault="00216A72" w:rsidP="00216A72">
      <w:pPr>
        <w:autoSpaceDE w:val="0"/>
        <w:autoSpaceDN w:val="0"/>
        <w:adjustRightInd w:val="0"/>
        <w:rPr>
          <w:szCs w:val="22"/>
        </w:rPr>
      </w:pPr>
      <w:r w:rsidRPr="00216A72">
        <w:rPr>
          <w:szCs w:val="22"/>
        </w:rPr>
        <w:t xml:space="preserve">Резултатите от двете проучвания показват статистически значимо намаляване на риска от неуспех на лечението при пациенти, лекувани с адалимумаб, </w:t>
      </w:r>
      <w:r w:rsidRPr="00216A72">
        <w:rPr>
          <w:i/>
          <w:iCs/>
          <w:szCs w:val="22"/>
        </w:rPr>
        <w:t>спрямо</w:t>
      </w:r>
      <w:r w:rsidRPr="00216A72">
        <w:rPr>
          <w:szCs w:val="22"/>
        </w:rPr>
        <w:t xml:space="preserve"> пациенти, получаващи плацебо (вж. Таблица 24). И двете проучвания показват ранен и траен ефект на адалимумаб върху честотата на неуспех на лечението </w:t>
      </w:r>
      <w:r w:rsidRPr="00216A72">
        <w:rPr>
          <w:i/>
          <w:iCs/>
          <w:szCs w:val="22"/>
        </w:rPr>
        <w:t>спрямо</w:t>
      </w:r>
      <w:r w:rsidRPr="00216A72">
        <w:rPr>
          <w:szCs w:val="22"/>
        </w:rPr>
        <w:t xml:space="preserve"> плацебо (вж. Фигура 2).</w:t>
      </w:r>
    </w:p>
    <w:p w14:paraId="323E351F" w14:textId="77777777" w:rsidR="002C50EB" w:rsidRPr="00216A72" w:rsidRDefault="002C50EB" w:rsidP="00216A72">
      <w:pPr>
        <w:autoSpaceDE w:val="0"/>
        <w:autoSpaceDN w:val="0"/>
        <w:adjustRightInd w:val="0"/>
        <w:rPr>
          <w:szCs w:val="22"/>
        </w:rPr>
      </w:pPr>
    </w:p>
    <w:p w14:paraId="1788B337" w14:textId="113CBEF5" w:rsidR="002C50EB" w:rsidRPr="00216A72" w:rsidRDefault="00216A72" w:rsidP="00216A72">
      <w:pPr>
        <w:pStyle w:val="Tabletitlesticktogether"/>
        <w:spacing w:after="0"/>
      </w:pPr>
      <w:r w:rsidRPr="00216A72">
        <w:rPr>
          <w:bCs/>
        </w:rPr>
        <w:t>Таблица 24: Време до неуспех на лечението при проучвания UV I и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2C50EB" w:rsidRPr="00216A72" w14:paraId="5A590D42"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72500D5C" w14:textId="77777777" w:rsidR="002C50EB" w:rsidRPr="00216A72" w:rsidRDefault="00216A72" w:rsidP="00216A72">
            <w:pPr>
              <w:kinsoku w:val="0"/>
              <w:overflowPunct w:val="0"/>
              <w:autoSpaceDE w:val="0"/>
              <w:autoSpaceDN w:val="0"/>
              <w:adjustRightInd w:val="0"/>
              <w:ind w:left="116"/>
              <w:rPr>
                <w:rFonts w:eastAsia="SimSun"/>
                <w:b/>
                <w:bCs/>
                <w:szCs w:val="22"/>
                <w:lang w:eastAsia="en-GB"/>
              </w:rPr>
            </w:pPr>
            <w:r w:rsidRPr="00216A72">
              <w:rPr>
                <w:b/>
                <w:bCs/>
                <w:szCs w:val="22"/>
                <w:lang w:eastAsia="en-GB"/>
              </w:rPr>
              <w:t>Анализ</w:t>
            </w:r>
          </w:p>
          <w:p w14:paraId="041D6E19" w14:textId="77777777" w:rsidR="002C50EB" w:rsidRPr="00216A72" w:rsidRDefault="00216A72" w:rsidP="00216A72">
            <w:pPr>
              <w:kinsoku w:val="0"/>
              <w:overflowPunct w:val="0"/>
              <w:autoSpaceDE w:val="0"/>
              <w:autoSpaceDN w:val="0"/>
              <w:adjustRightInd w:val="0"/>
              <w:ind w:left="677"/>
              <w:rPr>
                <w:rFonts w:eastAsia="SimSun"/>
                <w:b/>
                <w:bCs/>
                <w:szCs w:val="22"/>
                <w:lang w:eastAsia="en-GB"/>
              </w:rPr>
            </w:pPr>
            <w:r w:rsidRPr="00216A72">
              <w:rPr>
                <w:b/>
                <w:bCs/>
                <w:szCs w:val="22"/>
                <w:lang w:eastAsia="en-GB"/>
              </w:rPr>
              <w:t>Лечение</w:t>
            </w:r>
          </w:p>
        </w:tc>
        <w:tc>
          <w:tcPr>
            <w:tcW w:w="805" w:type="dxa"/>
            <w:tcBorders>
              <w:top w:val="single" w:sz="4" w:space="0" w:color="auto"/>
              <w:left w:val="single" w:sz="4" w:space="0" w:color="auto"/>
              <w:bottom w:val="single" w:sz="4" w:space="0" w:color="auto"/>
              <w:right w:val="single" w:sz="4" w:space="0" w:color="auto"/>
            </w:tcBorders>
          </w:tcPr>
          <w:p w14:paraId="7815694E"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N</w:t>
            </w:r>
          </w:p>
        </w:tc>
        <w:tc>
          <w:tcPr>
            <w:tcW w:w="1183" w:type="dxa"/>
            <w:tcBorders>
              <w:top w:val="single" w:sz="4" w:space="0" w:color="auto"/>
              <w:left w:val="single" w:sz="4" w:space="0" w:color="auto"/>
              <w:bottom w:val="single" w:sz="4" w:space="0" w:color="auto"/>
              <w:right w:val="single" w:sz="4" w:space="0" w:color="auto"/>
            </w:tcBorders>
          </w:tcPr>
          <w:p w14:paraId="6875C653" w14:textId="77777777" w:rsidR="002C50EB" w:rsidRPr="00216A72" w:rsidRDefault="00216A72" w:rsidP="00216A72">
            <w:pPr>
              <w:kinsoku w:val="0"/>
              <w:overflowPunct w:val="0"/>
              <w:autoSpaceDE w:val="0"/>
              <w:autoSpaceDN w:val="0"/>
              <w:adjustRightInd w:val="0"/>
              <w:ind w:left="195"/>
              <w:rPr>
                <w:rFonts w:eastAsia="SimSun"/>
                <w:b/>
                <w:bCs/>
                <w:szCs w:val="22"/>
                <w:lang w:eastAsia="en-GB"/>
              </w:rPr>
            </w:pPr>
            <w:r w:rsidRPr="00216A72">
              <w:rPr>
                <w:b/>
                <w:bCs/>
                <w:szCs w:val="22"/>
                <w:lang w:eastAsia="en-GB"/>
              </w:rPr>
              <w:t>Неуспех N (%)</w:t>
            </w:r>
          </w:p>
        </w:tc>
        <w:tc>
          <w:tcPr>
            <w:tcW w:w="1918" w:type="dxa"/>
            <w:tcBorders>
              <w:top w:val="single" w:sz="4" w:space="0" w:color="auto"/>
              <w:left w:val="single" w:sz="4" w:space="0" w:color="auto"/>
              <w:bottom w:val="single" w:sz="4" w:space="0" w:color="auto"/>
              <w:right w:val="single" w:sz="4" w:space="0" w:color="auto"/>
            </w:tcBorders>
          </w:tcPr>
          <w:p w14:paraId="09465B10" w14:textId="77777777" w:rsidR="002C50EB" w:rsidRPr="00216A72" w:rsidRDefault="00216A72" w:rsidP="00216A72">
            <w:pPr>
              <w:kinsoku w:val="0"/>
              <w:overflowPunct w:val="0"/>
              <w:autoSpaceDE w:val="0"/>
              <w:autoSpaceDN w:val="0"/>
              <w:adjustRightInd w:val="0"/>
              <w:ind w:left="180"/>
              <w:rPr>
                <w:rFonts w:eastAsia="SimSun"/>
                <w:b/>
                <w:bCs/>
                <w:szCs w:val="22"/>
                <w:lang w:eastAsia="en-GB"/>
              </w:rPr>
            </w:pPr>
            <w:r w:rsidRPr="00216A72">
              <w:rPr>
                <w:b/>
                <w:bCs/>
                <w:szCs w:val="22"/>
                <w:lang w:eastAsia="en-GB"/>
              </w:rPr>
              <w:t>Средно време до неуспех (месеци)</w:t>
            </w:r>
          </w:p>
        </w:tc>
        <w:tc>
          <w:tcPr>
            <w:tcW w:w="715" w:type="dxa"/>
            <w:tcBorders>
              <w:top w:val="single" w:sz="4" w:space="0" w:color="auto"/>
              <w:left w:val="single" w:sz="4" w:space="0" w:color="auto"/>
              <w:bottom w:val="single" w:sz="4" w:space="0" w:color="auto"/>
              <w:right w:val="single" w:sz="4" w:space="0" w:color="auto"/>
            </w:tcBorders>
          </w:tcPr>
          <w:p w14:paraId="6B20206B" w14:textId="77777777" w:rsidR="002C50EB" w:rsidRPr="00216A72" w:rsidRDefault="00216A72" w:rsidP="00216A72">
            <w:pPr>
              <w:kinsoku w:val="0"/>
              <w:overflowPunct w:val="0"/>
              <w:autoSpaceDE w:val="0"/>
              <w:autoSpaceDN w:val="0"/>
              <w:adjustRightInd w:val="0"/>
              <w:ind w:left="154"/>
              <w:rPr>
                <w:rFonts w:eastAsia="SimSun"/>
                <w:b/>
                <w:bCs/>
                <w:position w:val="8"/>
                <w:sz w:val="14"/>
                <w:szCs w:val="14"/>
                <w:lang w:eastAsia="en-GB"/>
              </w:rPr>
            </w:pPr>
            <w:r w:rsidRPr="00216A72">
              <w:rPr>
                <w:b/>
                <w:bCs/>
                <w:szCs w:val="22"/>
                <w:lang w:eastAsia="en-GB"/>
              </w:rPr>
              <w:t>КР</w:t>
            </w:r>
            <w:r w:rsidRPr="00216A72">
              <w:rPr>
                <w:b/>
                <w:bCs/>
                <w:sz w:val="14"/>
                <w:szCs w:val="14"/>
                <w:lang w:eastAsia="en-GB"/>
              </w:rPr>
              <w:t>a</w:t>
            </w:r>
          </w:p>
        </w:tc>
        <w:tc>
          <w:tcPr>
            <w:tcW w:w="1186" w:type="dxa"/>
            <w:tcBorders>
              <w:top w:val="single" w:sz="4" w:space="0" w:color="auto"/>
              <w:left w:val="single" w:sz="4" w:space="0" w:color="auto"/>
              <w:bottom w:val="single" w:sz="4" w:space="0" w:color="auto"/>
              <w:right w:val="single" w:sz="4" w:space="0" w:color="auto"/>
            </w:tcBorders>
          </w:tcPr>
          <w:p w14:paraId="4A889E22" w14:textId="77777777" w:rsidR="002C50EB" w:rsidRPr="00216A72" w:rsidRDefault="00216A72" w:rsidP="00216A72">
            <w:pPr>
              <w:kinsoku w:val="0"/>
              <w:overflowPunct w:val="0"/>
              <w:autoSpaceDE w:val="0"/>
              <w:autoSpaceDN w:val="0"/>
              <w:adjustRightInd w:val="0"/>
              <w:ind w:left="159"/>
              <w:rPr>
                <w:rFonts w:eastAsia="SimSun"/>
                <w:b/>
                <w:bCs/>
                <w:szCs w:val="22"/>
                <w:lang w:eastAsia="en-GB"/>
              </w:rPr>
            </w:pPr>
            <w:r w:rsidRPr="00216A72">
              <w:rPr>
                <w:b/>
                <w:bCs/>
                <w:szCs w:val="22"/>
                <w:lang w:eastAsia="en-GB"/>
              </w:rPr>
              <w:t>ИД 95%</w:t>
            </w:r>
          </w:p>
          <w:p w14:paraId="76276287" w14:textId="77777777" w:rsidR="002C50EB" w:rsidRPr="00216A72" w:rsidRDefault="00216A72" w:rsidP="00216A72">
            <w:pPr>
              <w:kinsoku w:val="0"/>
              <w:overflowPunct w:val="0"/>
              <w:autoSpaceDE w:val="0"/>
              <w:autoSpaceDN w:val="0"/>
              <w:adjustRightInd w:val="0"/>
              <w:ind w:left="159"/>
              <w:rPr>
                <w:rFonts w:eastAsia="SimSun"/>
                <w:b/>
                <w:bCs/>
                <w:position w:val="8"/>
                <w:sz w:val="14"/>
                <w:szCs w:val="14"/>
                <w:lang w:eastAsia="en-GB"/>
              </w:rPr>
            </w:pPr>
            <w:r w:rsidRPr="00216A72">
              <w:rPr>
                <w:b/>
                <w:bCs/>
                <w:szCs w:val="22"/>
                <w:lang w:eastAsia="en-GB"/>
              </w:rPr>
              <w:t>за КР</w:t>
            </w:r>
            <w:r w:rsidRPr="00216A72">
              <w:rPr>
                <w:b/>
                <w:bCs/>
                <w:sz w:val="14"/>
                <w:szCs w:val="14"/>
                <w:lang w:eastAsia="en-GB"/>
              </w:rPr>
              <w:t>a</w:t>
            </w:r>
          </w:p>
        </w:tc>
        <w:tc>
          <w:tcPr>
            <w:tcW w:w="1118" w:type="dxa"/>
            <w:tcBorders>
              <w:top w:val="single" w:sz="4" w:space="0" w:color="auto"/>
              <w:left w:val="single" w:sz="4" w:space="0" w:color="auto"/>
              <w:bottom w:val="single" w:sz="4" w:space="0" w:color="auto"/>
              <w:right w:val="single" w:sz="4" w:space="0" w:color="auto"/>
            </w:tcBorders>
          </w:tcPr>
          <w:p w14:paraId="5FFBCFA0" w14:textId="77777777" w:rsidR="002C50EB" w:rsidRPr="00216A72" w:rsidRDefault="00216A72" w:rsidP="00216A72">
            <w:pPr>
              <w:kinsoku w:val="0"/>
              <w:overflowPunct w:val="0"/>
              <w:autoSpaceDE w:val="0"/>
              <w:autoSpaceDN w:val="0"/>
              <w:adjustRightInd w:val="0"/>
              <w:ind w:left="141"/>
              <w:rPr>
                <w:rFonts w:eastAsia="SimSun"/>
                <w:position w:val="8"/>
                <w:sz w:val="14"/>
                <w:szCs w:val="14"/>
                <w:lang w:eastAsia="en-GB"/>
              </w:rPr>
            </w:pPr>
            <w:r w:rsidRPr="00216A72">
              <w:rPr>
                <w:b/>
                <w:bCs/>
                <w:iCs/>
                <w:szCs w:val="22"/>
                <w:lang w:eastAsia="en-GB"/>
              </w:rPr>
              <w:t>p</w:t>
            </w:r>
            <w:r w:rsidRPr="00216A72">
              <w:rPr>
                <w:b/>
                <w:bCs/>
                <w:i/>
                <w:iCs/>
                <w:szCs w:val="22"/>
                <w:lang w:eastAsia="en-GB"/>
              </w:rPr>
              <w:t xml:space="preserve"> </w:t>
            </w:r>
            <w:r w:rsidRPr="00216A72">
              <w:rPr>
                <w:b/>
                <w:bCs/>
                <w:szCs w:val="22"/>
                <w:lang w:eastAsia="en-GB"/>
              </w:rPr>
              <w:t>стойност</w:t>
            </w:r>
            <w:r w:rsidRPr="00216A72">
              <w:rPr>
                <w:sz w:val="14"/>
                <w:szCs w:val="14"/>
                <w:lang w:eastAsia="en-GB"/>
              </w:rPr>
              <w:t>б</w:t>
            </w:r>
          </w:p>
        </w:tc>
      </w:tr>
      <w:tr w:rsidR="002C50EB" w:rsidRPr="00216A72" w14:paraId="34431EA0" w14:textId="77777777">
        <w:trPr>
          <w:trHeight w:val="255"/>
        </w:trPr>
        <w:tc>
          <w:tcPr>
            <w:tcW w:w="9149" w:type="dxa"/>
            <w:gridSpan w:val="7"/>
            <w:tcBorders>
              <w:top w:val="single" w:sz="4" w:space="0" w:color="auto"/>
              <w:bottom w:val="single" w:sz="4" w:space="0" w:color="auto"/>
            </w:tcBorders>
          </w:tcPr>
          <w:p w14:paraId="255E788A" w14:textId="6276737A" w:rsidR="002C50EB" w:rsidRPr="00216A72" w:rsidRDefault="00216A72" w:rsidP="00216A72">
            <w:pPr>
              <w:kinsoku w:val="0"/>
              <w:overflowPunct w:val="0"/>
              <w:autoSpaceDE w:val="0"/>
              <w:autoSpaceDN w:val="0"/>
              <w:adjustRightInd w:val="0"/>
              <w:ind w:left="116"/>
              <w:jc w:val="center"/>
              <w:rPr>
                <w:rFonts w:eastAsia="SimSun"/>
                <w:b/>
                <w:bCs/>
                <w:szCs w:val="22"/>
                <w:lang w:eastAsia="en-GB"/>
              </w:rPr>
            </w:pPr>
            <w:r w:rsidRPr="00216A72">
              <w:rPr>
                <w:b/>
                <w:bCs/>
                <w:szCs w:val="22"/>
                <w:lang w:eastAsia="en-GB"/>
              </w:rPr>
              <w:t>Време до неуспех на лечението в или след Седмица 6 в проучване UV I</w:t>
            </w:r>
          </w:p>
        </w:tc>
      </w:tr>
      <w:tr w:rsidR="002C50EB" w:rsidRPr="00216A72" w14:paraId="63F70A58"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0DFAA776" w14:textId="77777777" w:rsidR="002C50EB" w:rsidRPr="00216A72" w:rsidRDefault="00216A72" w:rsidP="00216A72">
            <w:pPr>
              <w:kinsoku w:val="0"/>
              <w:overflowPunct w:val="0"/>
              <w:autoSpaceDE w:val="0"/>
              <w:autoSpaceDN w:val="0"/>
              <w:adjustRightInd w:val="0"/>
              <w:rPr>
                <w:rFonts w:eastAsia="SimSun"/>
                <w:sz w:val="18"/>
                <w:szCs w:val="18"/>
                <w:lang w:eastAsia="en-GB"/>
              </w:rPr>
            </w:pPr>
            <w:r w:rsidRPr="00216A72">
              <w:rPr>
                <w:szCs w:val="22"/>
                <w:lang w:eastAsia="en-GB"/>
              </w:rPr>
              <w:t xml:space="preserve">  Първичен анализ (ITT)</w:t>
            </w:r>
          </w:p>
        </w:tc>
      </w:tr>
      <w:tr w:rsidR="002C50EB" w:rsidRPr="00216A72" w14:paraId="3CC360CD"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1754BFD1" w14:textId="77777777" w:rsidR="002C50EB" w:rsidRPr="00216A72" w:rsidRDefault="00216A72" w:rsidP="00216A72">
            <w:pPr>
              <w:kinsoku w:val="0"/>
              <w:overflowPunct w:val="0"/>
              <w:autoSpaceDE w:val="0"/>
              <w:autoSpaceDN w:val="0"/>
              <w:adjustRightInd w:val="0"/>
              <w:ind w:left="677"/>
              <w:rPr>
                <w:rFonts w:eastAsia="SimSun"/>
                <w:szCs w:val="22"/>
                <w:lang w:eastAsia="en-GB"/>
              </w:rPr>
            </w:pPr>
            <w:r w:rsidRPr="00216A72">
              <w:rPr>
                <w:szCs w:val="22"/>
                <w:lang w:eastAsia="en-GB"/>
              </w:rPr>
              <w:t>Плацебо</w:t>
            </w:r>
          </w:p>
        </w:tc>
        <w:tc>
          <w:tcPr>
            <w:tcW w:w="805" w:type="dxa"/>
            <w:tcBorders>
              <w:top w:val="single" w:sz="4" w:space="0" w:color="auto"/>
              <w:left w:val="single" w:sz="4" w:space="0" w:color="auto"/>
              <w:bottom w:val="single" w:sz="4" w:space="0" w:color="auto"/>
              <w:right w:val="single" w:sz="4" w:space="0" w:color="auto"/>
            </w:tcBorders>
          </w:tcPr>
          <w:p w14:paraId="294F735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6808B635" w14:textId="77777777" w:rsidR="002C50EB" w:rsidRPr="00216A72" w:rsidRDefault="00216A72" w:rsidP="00216A72">
            <w:pPr>
              <w:kinsoku w:val="0"/>
              <w:overflowPunct w:val="0"/>
              <w:autoSpaceDE w:val="0"/>
              <w:autoSpaceDN w:val="0"/>
              <w:adjustRightInd w:val="0"/>
              <w:ind w:left="175"/>
              <w:jc w:val="center"/>
              <w:rPr>
                <w:rFonts w:eastAsia="SimSun"/>
                <w:szCs w:val="22"/>
                <w:lang w:eastAsia="en-GB"/>
              </w:rPr>
            </w:pPr>
            <w:r w:rsidRPr="00216A72">
              <w:rPr>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3142F4C8" w14:textId="77777777" w:rsidR="002C50EB" w:rsidRPr="00216A72" w:rsidRDefault="00216A72" w:rsidP="00216A72">
            <w:pPr>
              <w:kinsoku w:val="0"/>
              <w:overflowPunct w:val="0"/>
              <w:autoSpaceDE w:val="0"/>
              <w:autoSpaceDN w:val="0"/>
              <w:adjustRightInd w:val="0"/>
              <w:ind w:left="180"/>
              <w:jc w:val="center"/>
              <w:rPr>
                <w:rFonts w:eastAsia="SimSun"/>
                <w:szCs w:val="22"/>
                <w:lang w:eastAsia="en-GB"/>
              </w:rPr>
            </w:pPr>
            <w:r w:rsidRPr="00216A72">
              <w:rPr>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70B57B37" w14:textId="77777777" w:rsidR="002C50EB" w:rsidRPr="00216A72" w:rsidRDefault="00216A72" w:rsidP="00216A72">
            <w:pPr>
              <w:kinsoku w:val="0"/>
              <w:overflowPunct w:val="0"/>
              <w:autoSpaceDE w:val="0"/>
              <w:autoSpaceDN w:val="0"/>
              <w:adjustRightInd w:val="0"/>
              <w:ind w:left="154"/>
              <w:jc w:val="center"/>
              <w:rPr>
                <w:rFonts w:eastAsia="SimSun"/>
                <w:szCs w:val="22"/>
                <w:lang w:eastAsia="en-GB"/>
              </w:rPr>
            </w:pPr>
            <w:r w:rsidRPr="00216A72">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7D44CFA8" w14:textId="77777777" w:rsidR="002C50EB" w:rsidRPr="00216A72" w:rsidRDefault="00216A72" w:rsidP="00216A72">
            <w:pPr>
              <w:kinsoku w:val="0"/>
              <w:overflowPunct w:val="0"/>
              <w:autoSpaceDE w:val="0"/>
              <w:autoSpaceDN w:val="0"/>
              <w:adjustRightInd w:val="0"/>
              <w:ind w:left="159"/>
              <w:jc w:val="center"/>
              <w:rPr>
                <w:rFonts w:eastAsia="SimSun"/>
                <w:szCs w:val="22"/>
                <w:lang w:eastAsia="en-GB"/>
              </w:rPr>
            </w:pPr>
            <w:r w:rsidRPr="00216A72">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53DF68C6" w14:textId="77777777" w:rsidR="002C50EB" w:rsidRPr="00216A72" w:rsidRDefault="00216A72" w:rsidP="00216A72">
            <w:pPr>
              <w:kinsoku w:val="0"/>
              <w:overflowPunct w:val="0"/>
              <w:autoSpaceDE w:val="0"/>
              <w:autoSpaceDN w:val="0"/>
              <w:adjustRightInd w:val="0"/>
              <w:ind w:left="141"/>
              <w:jc w:val="center"/>
              <w:rPr>
                <w:rFonts w:eastAsia="SimSun"/>
                <w:szCs w:val="22"/>
                <w:lang w:eastAsia="en-GB"/>
              </w:rPr>
            </w:pPr>
            <w:r w:rsidRPr="00216A72">
              <w:rPr>
                <w:rFonts w:eastAsia="SimSun"/>
                <w:szCs w:val="22"/>
                <w:lang w:eastAsia="en-GB"/>
              </w:rPr>
              <w:t>--</w:t>
            </w:r>
          </w:p>
        </w:tc>
      </w:tr>
      <w:tr w:rsidR="002C50EB" w:rsidRPr="00216A72" w14:paraId="7F25E5F7"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2E656F64" w14:textId="77777777" w:rsidR="002C50EB" w:rsidRPr="00216A72" w:rsidRDefault="00216A72" w:rsidP="00216A72">
            <w:pPr>
              <w:kinsoku w:val="0"/>
              <w:overflowPunct w:val="0"/>
              <w:autoSpaceDE w:val="0"/>
              <w:autoSpaceDN w:val="0"/>
              <w:adjustRightInd w:val="0"/>
              <w:ind w:left="677"/>
              <w:rPr>
                <w:rFonts w:eastAsia="SimSun"/>
                <w:szCs w:val="22"/>
                <w:lang w:eastAsia="en-GB"/>
              </w:rPr>
            </w:pPr>
            <w:r w:rsidRPr="00216A72">
              <w:rPr>
                <w:szCs w:val="22"/>
                <w:lang w:eastAsia="en-GB"/>
              </w:rPr>
              <w:t>Адалимумаб</w:t>
            </w:r>
          </w:p>
        </w:tc>
        <w:tc>
          <w:tcPr>
            <w:tcW w:w="805" w:type="dxa"/>
            <w:tcBorders>
              <w:top w:val="single" w:sz="4" w:space="0" w:color="auto"/>
              <w:left w:val="single" w:sz="4" w:space="0" w:color="auto"/>
              <w:bottom w:val="single" w:sz="4" w:space="0" w:color="auto"/>
              <w:right w:val="single" w:sz="4" w:space="0" w:color="auto"/>
            </w:tcBorders>
          </w:tcPr>
          <w:p w14:paraId="046F1DC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35D63BF4" w14:textId="77777777" w:rsidR="002C50EB" w:rsidRPr="00216A72" w:rsidRDefault="00216A72" w:rsidP="00216A72">
            <w:pPr>
              <w:kinsoku w:val="0"/>
              <w:overflowPunct w:val="0"/>
              <w:autoSpaceDE w:val="0"/>
              <w:autoSpaceDN w:val="0"/>
              <w:adjustRightInd w:val="0"/>
              <w:ind w:left="175"/>
              <w:jc w:val="center"/>
              <w:rPr>
                <w:rFonts w:eastAsia="SimSun"/>
                <w:szCs w:val="22"/>
                <w:lang w:eastAsia="en-GB"/>
              </w:rPr>
            </w:pPr>
            <w:r w:rsidRPr="00216A72">
              <w:rPr>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76C6BF40" w14:textId="77777777" w:rsidR="002C50EB" w:rsidRPr="00216A72" w:rsidRDefault="00216A72" w:rsidP="00216A72">
            <w:pPr>
              <w:kinsoku w:val="0"/>
              <w:overflowPunct w:val="0"/>
              <w:autoSpaceDE w:val="0"/>
              <w:autoSpaceDN w:val="0"/>
              <w:adjustRightInd w:val="0"/>
              <w:ind w:left="180"/>
              <w:jc w:val="center"/>
              <w:rPr>
                <w:rFonts w:eastAsia="SimSun"/>
                <w:szCs w:val="22"/>
                <w:lang w:eastAsia="en-GB"/>
              </w:rPr>
            </w:pPr>
            <w:r w:rsidRPr="00216A72">
              <w:rPr>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41A4029F" w14:textId="77777777" w:rsidR="002C50EB" w:rsidRPr="00216A72" w:rsidRDefault="00216A72" w:rsidP="00216A72">
            <w:pPr>
              <w:kinsoku w:val="0"/>
              <w:overflowPunct w:val="0"/>
              <w:autoSpaceDE w:val="0"/>
              <w:autoSpaceDN w:val="0"/>
              <w:adjustRightInd w:val="0"/>
              <w:ind w:left="154"/>
              <w:rPr>
                <w:rFonts w:eastAsia="SimSun"/>
                <w:szCs w:val="22"/>
                <w:lang w:eastAsia="en-GB"/>
              </w:rPr>
            </w:pPr>
            <w:r w:rsidRPr="00216A72">
              <w:rPr>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4C0557B7" w14:textId="77777777" w:rsidR="002C50EB" w:rsidRPr="00216A72" w:rsidRDefault="00216A72" w:rsidP="00216A72">
            <w:pPr>
              <w:kinsoku w:val="0"/>
              <w:overflowPunct w:val="0"/>
              <w:autoSpaceDE w:val="0"/>
              <w:autoSpaceDN w:val="0"/>
              <w:adjustRightInd w:val="0"/>
              <w:ind w:left="159"/>
              <w:rPr>
                <w:rFonts w:eastAsia="SimSun"/>
                <w:szCs w:val="22"/>
                <w:lang w:eastAsia="en-GB"/>
              </w:rPr>
            </w:pPr>
            <w:r w:rsidRPr="00216A72">
              <w:rPr>
                <w:szCs w:val="22"/>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0402EC0A" w14:textId="77777777" w:rsidR="002C50EB" w:rsidRPr="00216A72" w:rsidRDefault="00216A72" w:rsidP="00216A72">
            <w:pPr>
              <w:kinsoku w:val="0"/>
              <w:overflowPunct w:val="0"/>
              <w:autoSpaceDE w:val="0"/>
              <w:autoSpaceDN w:val="0"/>
              <w:adjustRightInd w:val="0"/>
              <w:ind w:left="141"/>
              <w:rPr>
                <w:rFonts w:eastAsia="SimSun"/>
                <w:szCs w:val="22"/>
                <w:lang w:eastAsia="en-GB"/>
              </w:rPr>
            </w:pPr>
            <w:r w:rsidRPr="00216A72">
              <w:rPr>
                <w:szCs w:val="22"/>
                <w:lang w:eastAsia="en-GB"/>
              </w:rPr>
              <w:t>&lt; 0,001</w:t>
            </w:r>
          </w:p>
        </w:tc>
      </w:tr>
      <w:tr w:rsidR="002C50EB" w:rsidRPr="00216A72" w14:paraId="107A7F33" w14:textId="77777777">
        <w:trPr>
          <w:trHeight w:val="256"/>
        </w:trPr>
        <w:tc>
          <w:tcPr>
            <w:tcW w:w="9149" w:type="dxa"/>
            <w:gridSpan w:val="7"/>
            <w:tcBorders>
              <w:top w:val="single" w:sz="4" w:space="0" w:color="auto"/>
              <w:bottom w:val="single" w:sz="4" w:space="0" w:color="auto"/>
            </w:tcBorders>
          </w:tcPr>
          <w:p w14:paraId="6BF4269E" w14:textId="7538EB2E" w:rsidR="002C50EB" w:rsidRPr="00216A72" w:rsidRDefault="00216A72" w:rsidP="00216A72">
            <w:pPr>
              <w:kinsoku w:val="0"/>
              <w:overflowPunct w:val="0"/>
              <w:autoSpaceDE w:val="0"/>
              <w:autoSpaceDN w:val="0"/>
              <w:adjustRightInd w:val="0"/>
              <w:ind w:left="116"/>
              <w:jc w:val="center"/>
              <w:rPr>
                <w:rFonts w:eastAsia="SimSun"/>
                <w:b/>
                <w:bCs/>
                <w:szCs w:val="22"/>
                <w:lang w:eastAsia="en-GB"/>
              </w:rPr>
            </w:pPr>
            <w:r w:rsidRPr="00216A72">
              <w:rPr>
                <w:b/>
                <w:bCs/>
                <w:szCs w:val="22"/>
                <w:lang w:eastAsia="en-GB"/>
              </w:rPr>
              <w:t>Време до неуспех на лечението в или след Седмица 2 в проучване UV II</w:t>
            </w:r>
          </w:p>
        </w:tc>
      </w:tr>
      <w:tr w:rsidR="002C50EB" w:rsidRPr="00216A72" w14:paraId="1A5D056A"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466E8E7C" w14:textId="77777777" w:rsidR="002C50EB" w:rsidRPr="00216A72" w:rsidRDefault="00216A72" w:rsidP="00216A72">
            <w:pPr>
              <w:kinsoku w:val="0"/>
              <w:overflowPunct w:val="0"/>
              <w:autoSpaceDE w:val="0"/>
              <w:autoSpaceDN w:val="0"/>
              <w:adjustRightInd w:val="0"/>
              <w:rPr>
                <w:rFonts w:eastAsia="SimSun"/>
                <w:sz w:val="18"/>
                <w:szCs w:val="18"/>
                <w:lang w:eastAsia="en-GB"/>
              </w:rPr>
            </w:pPr>
            <w:r w:rsidRPr="00216A72">
              <w:rPr>
                <w:szCs w:val="22"/>
                <w:lang w:eastAsia="en-GB"/>
              </w:rPr>
              <w:t xml:space="preserve">  Първичен анализ (ITT)</w:t>
            </w:r>
          </w:p>
        </w:tc>
      </w:tr>
      <w:tr w:rsidR="002C50EB" w:rsidRPr="00216A72" w14:paraId="591FA7C5"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7DA5693A" w14:textId="77777777" w:rsidR="002C50EB" w:rsidRPr="00216A72" w:rsidRDefault="00216A72" w:rsidP="00216A72">
            <w:pPr>
              <w:kinsoku w:val="0"/>
              <w:overflowPunct w:val="0"/>
              <w:autoSpaceDE w:val="0"/>
              <w:autoSpaceDN w:val="0"/>
              <w:adjustRightInd w:val="0"/>
              <w:ind w:left="677"/>
              <w:rPr>
                <w:rFonts w:eastAsia="SimSun"/>
                <w:szCs w:val="22"/>
                <w:lang w:eastAsia="en-GB"/>
              </w:rPr>
            </w:pPr>
            <w:r w:rsidRPr="00216A72">
              <w:rPr>
                <w:szCs w:val="22"/>
                <w:lang w:eastAsia="en-GB"/>
              </w:rPr>
              <w:t>Плацебо</w:t>
            </w:r>
          </w:p>
        </w:tc>
        <w:tc>
          <w:tcPr>
            <w:tcW w:w="805" w:type="dxa"/>
            <w:tcBorders>
              <w:top w:val="single" w:sz="4" w:space="0" w:color="auto"/>
              <w:left w:val="single" w:sz="4" w:space="0" w:color="auto"/>
              <w:bottom w:val="single" w:sz="4" w:space="0" w:color="auto"/>
              <w:right w:val="single" w:sz="4" w:space="0" w:color="auto"/>
            </w:tcBorders>
          </w:tcPr>
          <w:p w14:paraId="4DC2DF57"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47FEDD74" w14:textId="77777777" w:rsidR="002C50EB" w:rsidRPr="00216A72" w:rsidRDefault="00216A72" w:rsidP="00216A72">
            <w:pPr>
              <w:kinsoku w:val="0"/>
              <w:overflowPunct w:val="0"/>
              <w:autoSpaceDE w:val="0"/>
              <w:autoSpaceDN w:val="0"/>
              <w:adjustRightInd w:val="0"/>
              <w:ind w:left="175"/>
              <w:jc w:val="center"/>
              <w:rPr>
                <w:rFonts w:eastAsia="SimSun"/>
                <w:szCs w:val="22"/>
                <w:lang w:eastAsia="en-GB"/>
              </w:rPr>
            </w:pPr>
            <w:r w:rsidRPr="00216A72">
              <w:rPr>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1782849C" w14:textId="77777777" w:rsidR="002C50EB" w:rsidRPr="00216A72" w:rsidRDefault="00216A72" w:rsidP="00216A72">
            <w:pPr>
              <w:kinsoku w:val="0"/>
              <w:overflowPunct w:val="0"/>
              <w:autoSpaceDE w:val="0"/>
              <w:autoSpaceDN w:val="0"/>
              <w:adjustRightInd w:val="0"/>
              <w:ind w:left="180"/>
              <w:jc w:val="center"/>
              <w:rPr>
                <w:rFonts w:eastAsia="SimSun"/>
                <w:szCs w:val="22"/>
                <w:lang w:eastAsia="en-GB"/>
              </w:rPr>
            </w:pPr>
            <w:r w:rsidRPr="00216A72">
              <w:rPr>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05260382" w14:textId="77777777" w:rsidR="002C50EB" w:rsidRPr="00216A72" w:rsidRDefault="00216A72" w:rsidP="00216A72">
            <w:pPr>
              <w:kinsoku w:val="0"/>
              <w:overflowPunct w:val="0"/>
              <w:autoSpaceDE w:val="0"/>
              <w:autoSpaceDN w:val="0"/>
              <w:adjustRightInd w:val="0"/>
              <w:ind w:left="154"/>
              <w:jc w:val="center"/>
              <w:rPr>
                <w:rFonts w:eastAsia="SimSun"/>
                <w:szCs w:val="22"/>
                <w:lang w:eastAsia="en-GB"/>
              </w:rPr>
            </w:pPr>
            <w:r w:rsidRPr="00216A72">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1E61337F" w14:textId="77777777" w:rsidR="002C50EB" w:rsidRPr="00216A72" w:rsidRDefault="00216A72" w:rsidP="00216A72">
            <w:pPr>
              <w:kinsoku w:val="0"/>
              <w:overflowPunct w:val="0"/>
              <w:autoSpaceDE w:val="0"/>
              <w:autoSpaceDN w:val="0"/>
              <w:adjustRightInd w:val="0"/>
              <w:ind w:left="159"/>
              <w:jc w:val="center"/>
              <w:rPr>
                <w:rFonts w:eastAsia="SimSun"/>
                <w:szCs w:val="22"/>
                <w:lang w:eastAsia="en-GB"/>
              </w:rPr>
            </w:pPr>
            <w:r w:rsidRPr="00216A72">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12015B7E" w14:textId="77777777" w:rsidR="002C50EB" w:rsidRPr="00216A72" w:rsidRDefault="00216A72" w:rsidP="00216A72">
            <w:pPr>
              <w:kinsoku w:val="0"/>
              <w:overflowPunct w:val="0"/>
              <w:autoSpaceDE w:val="0"/>
              <w:autoSpaceDN w:val="0"/>
              <w:adjustRightInd w:val="0"/>
              <w:ind w:left="141"/>
              <w:jc w:val="center"/>
              <w:rPr>
                <w:rFonts w:eastAsia="SimSun"/>
                <w:szCs w:val="22"/>
                <w:lang w:eastAsia="en-GB"/>
              </w:rPr>
            </w:pPr>
            <w:r w:rsidRPr="00216A72">
              <w:rPr>
                <w:rFonts w:eastAsia="SimSun"/>
                <w:szCs w:val="22"/>
                <w:lang w:eastAsia="en-GB"/>
              </w:rPr>
              <w:t>--</w:t>
            </w:r>
          </w:p>
        </w:tc>
      </w:tr>
      <w:tr w:rsidR="002C50EB" w:rsidRPr="00216A72" w14:paraId="6F1BAB0F"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2E7416D8" w14:textId="77777777" w:rsidR="002C50EB" w:rsidRPr="00216A72" w:rsidRDefault="00216A72" w:rsidP="00216A72">
            <w:pPr>
              <w:kinsoku w:val="0"/>
              <w:overflowPunct w:val="0"/>
              <w:autoSpaceDE w:val="0"/>
              <w:autoSpaceDN w:val="0"/>
              <w:adjustRightInd w:val="0"/>
              <w:ind w:left="677"/>
              <w:rPr>
                <w:rFonts w:eastAsia="SimSun"/>
                <w:szCs w:val="22"/>
                <w:lang w:eastAsia="en-GB"/>
              </w:rPr>
            </w:pPr>
            <w:r w:rsidRPr="00216A72">
              <w:rPr>
                <w:szCs w:val="22"/>
                <w:lang w:eastAsia="en-GB"/>
              </w:rPr>
              <w:t>Адалимумаб</w:t>
            </w:r>
          </w:p>
        </w:tc>
        <w:tc>
          <w:tcPr>
            <w:tcW w:w="805" w:type="dxa"/>
            <w:tcBorders>
              <w:top w:val="single" w:sz="4" w:space="0" w:color="auto"/>
              <w:left w:val="single" w:sz="4" w:space="0" w:color="auto"/>
              <w:bottom w:val="single" w:sz="4" w:space="0" w:color="auto"/>
              <w:right w:val="single" w:sz="4" w:space="0" w:color="auto"/>
            </w:tcBorders>
          </w:tcPr>
          <w:p w14:paraId="369D33F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47E02A61" w14:textId="77777777" w:rsidR="002C50EB" w:rsidRPr="00216A72" w:rsidRDefault="00216A72" w:rsidP="00216A72">
            <w:pPr>
              <w:kinsoku w:val="0"/>
              <w:overflowPunct w:val="0"/>
              <w:autoSpaceDE w:val="0"/>
              <w:autoSpaceDN w:val="0"/>
              <w:adjustRightInd w:val="0"/>
              <w:ind w:left="175"/>
              <w:jc w:val="center"/>
              <w:rPr>
                <w:rFonts w:eastAsia="SimSun"/>
                <w:szCs w:val="22"/>
                <w:lang w:eastAsia="en-GB"/>
              </w:rPr>
            </w:pPr>
            <w:r w:rsidRPr="00216A72">
              <w:rPr>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7DC6B14A" w14:textId="77777777" w:rsidR="002C50EB" w:rsidRPr="00216A72" w:rsidRDefault="00216A72" w:rsidP="00216A72">
            <w:pPr>
              <w:kinsoku w:val="0"/>
              <w:overflowPunct w:val="0"/>
              <w:autoSpaceDE w:val="0"/>
              <w:autoSpaceDN w:val="0"/>
              <w:adjustRightInd w:val="0"/>
              <w:ind w:left="180"/>
              <w:jc w:val="center"/>
              <w:rPr>
                <w:rFonts w:eastAsia="SimSun"/>
                <w:position w:val="8"/>
                <w:sz w:val="14"/>
                <w:szCs w:val="14"/>
                <w:lang w:eastAsia="en-GB"/>
              </w:rPr>
            </w:pPr>
            <w:r w:rsidRPr="00216A72">
              <w:rPr>
                <w:szCs w:val="22"/>
                <w:lang w:eastAsia="en-GB"/>
              </w:rPr>
              <w:t>NE</w:t>
            </w:r>
            <w:r w:rsidRPr="00216A72">
              <w:rPr>
                <w:sz w:val="14"/>
                <w:szCs w:val="14"/>
                <w:lang w:eastAsia="en-GB"/>
              </w:rPr>
              <w:t>в</w:t>
            </w:r>
          </w:p>
        </w:tc>
        <w:tc>
          <w:tcPr>
            <w:tcW w:w="715" w:type="dxa"/>
            <w:tcBorders>
              <w:top w:val="single" w:sz="4" w:space="0" w:color="auto"/>
              <w:left w:val="single" w:sz="4" w:space="0" w:color="auto"/>
              <w:bottom w:val="single" w:sz="4" w:space="0" w:color="auto"/>
              <w:right w:val="single" w:sz="4" w:space="0" w:color="auto"/>
            </w:tcBorders>
          </w:tcPr>
          <w:p w14:paraId="4A8C4CDB" w14:textId="77777777" w:rsidR="002C50EB" w:rsidRPr="00216A72" w:rsidRDefault="00216A72" w:rsidP="00216A72">
            <w:pPr>
              <w:kinsoku w:val="0"/>
              <w:overflowPunct w:val="0"/>
              <w:autoSpaceDE w:val="0"/>
              <w:autoSpaceDN w:val="0"/>
              <w:adjustRightInd w:val="0"/>
              <w:ind w:left="154"/>
              <w:rPr>
                <w:rFonts w:eastAsia="SimSun"/>
                <w:szCs w:val="22"/>
                <w:lang w:eastAsia="en-GB"/>
              </w:rPr>
            </w:pPr>
            <w:r w:rsidRPr="00216A72">
              <w:rPr>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036D59D6" w14:textId="77777777" w:rsidR="002C50EB" w:rsidRPr="00216A72" w:rsidRDefault="00216A72" w:rsidP="00216A72">
            <w:pPr>
              <w:kinsoku w:val="0"/>
              <w:overflowPunct w:val="0"/>
              <w:autoSpaceDE w:val="0"/>
              <w:autoSpaceDN w:val="0"/>
              <w:adjustRightInd w:val="0"/>
              <w:ind w:left="159"/>
              <w:rPr>
                <w:rFonts w:eastAsia="SimSun"/>
                <w:szCs w:val="22"/>
                <w:lang w:eastAsia="en-GB"/>
              </w:rPr>
            </w:pPr>
            <w:r w:rsidRPr="00216A72">
              <w:rPr>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151C05EA" w14:textId="77777777" w:rsidR="002C50EB" w:rsidRPr="00216A72" w:rsidRDefault="00216A72" w:rsidP="00216A72">
            <w:pPr>
              <w:kinsoku w:val="0"/>
              <w:overflowPunct w:val="0"/>
              <w:autoSpaceDE w:val="0"/>
              <w:autoSpaceDN w:val="0"/>
              <w:adjustRightInd w:val="0"/>
              <w:ind w:left="141"/>
              <w:rPr>
                <w:rFonts w:eastAsia="SimSun"/>
                <w:szCs w:val="22"/>
                <w:lang w:eastAsia="en-GB"/>
              </w:rPr>
            </w:pPr>
            <w:r w:rsidRPr="00216A72">
              <w:rPr>
                <w:szCs w:val="22"/>
                <w:lang w:eastAsia="en-GB"/>
              </w:rPr>
              <w:t>0,004</w:t>
            </w:r>
          </w:p>
        </w:tc>
      </w:tr>
    </w:tbl>
    <w:p w14:paraId="137E627A" w14:textId="77777777" w:rsidR="002C50EB" w:rsidRPr="00216A72" w:rsidRDefault="00216A72" w:rsidP="00216A72">
      <w:pPr>
        <w:autoSpaceDE w:val="0"/>
        <w:autoSpaceDN w:val="0"/>
        <w:adjustRightInd w:val="0"/>
        <w:rPr>
          <w:szCs w:val="22"/>
        </w:rPr>
      </w:pPr>
      <w:r w:rsidRPr="00216A72">
        <w:rPr>
          <w:szCs w:val="22"/>
        </w:rPr>
        <w:t>Забележка: Неуспех от лечението в или след Седмица 6 (проучване UV I) или в или след Седмица 2 (проучване UV II) се брои като събитие. Отпадналите поради причини, различни от неуспех от лечението, са отсявани в момента на отпадане.</w:t>
      </w:r>
    </w:p>
    <w:p w14:paraId="729497E4" w14:textId="77777777" w:rsidR="002C50EB" w:rsidRPr="00216A72" w:rsidRDefault="00216A72" w:rsidP="00216A72">
      <w:pPr>
        <w:autoSpaceDE w:val="0"/>
        <w:autoSpaceDN w:val="0"/>
        <w:adjustRightInd w:val="0"/>
        <w:rPr>
          <w:szCs w:val="22"/>
        </w:rPr>
      </w:pPr>
      <w:r w:rsidRPr="00216A72">
        <w:rPr>
          <w:szCs w:val="22"/>
          <w:vertAlign w:val="superscript"/>
        </w:rPr>
        <w:t xml:space="preserve">а </w:t>
      </w:r>
      <w:r w:rsidRPr="00216A72">
        <w:rPr>
          <w:szCs w:val="22"/>
        </w:rPr>
        <w:t>К Р (коефициент на риска) за адалимумаб спрямо плацебо от пропорционалните регресионни рискове с отчитане на лечението като фактор.</w:t>
      </w:r>
    </w:p>
    <w:p w14:paraId="49940129"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Двустранна </w:t>
      </w:r>
      <w:r w:rsidRPr="00216A72">
        <w:rPr>
          <w:i/>
          <w:iCs/>
          <w:szCs w:val="22"/>
        </w:rPr>
        <w:t>р</w:t>
      </w:r>
      <w:r w:rsidRPr="00216A72">
        <w:rPr>
          <w:szCs w:val="22"/>
        </w:rPr>
        <w:t xml:space="preserve"> стойност от log-rank тест.</w:t>
      </w:r>
    </w:p>
    <w:p w14:paraId="4DFD5B22" w14:textId="77777777" w:rsidR="002C50EB" w:rsidRPr="00216A72" w:rsidRDefault="00216A72" w:rsidP="00216A72">
      <w:pPr>
        <w:autoSpaceDE w:val="0"/>
        <w:autoSpaceDN w:val="0"/>
        <w:adjustRightInd w:val="0"/>
        <w:rPr>
          <w:szCs w:val="22"/>
        </w:rPr>
      </w:pPr>
      <w:r w:rsidRPr="00216A72">
        <w:rPr>
          <w:szCs w:val="22"/>
          <w:vertAlign w:val="superscript"/>
        </w:rPr>
        <w:t xml:space="preserve">в </w:t>
      </w:r>
      <w:r w:rsidRPr="00216A72">
        <w:rPr>
          <w:szCs w:val="22"/>
        </w:rPr>
        <w:t>NE = не може да се определи. По-малко от половината от рисковите участници са имали събитие.</w:t>
      </w:r>
    </w:p>
    <w:p w14:paraId="0B9E0E02" w14:textId="77777777" w:rsidR="002C50EB" w:rsidRPr="00216A72" w:rsidRDefault="002C50EB" w:rsidP="00216A72">
      <w:pPr>
        <w:autoSpaceDE w:val="0"/>
        <w:autoSpaceDN w:val="0"/>
        <w:adjustRightInd w:val="0"/>
        <w:rPr>
          <w:szCs w:val="22"/>
        </w:rPr>
      </w:pPr>
    </w:p>
    <w:p w14:paraId="498C105C" w14:textId="23A33814" w:rsidR="002C50EB" w:rsidRPr="00216A72" w:rsidRDefault="00216A72" w:rsidP="00216A72">
      <w:pPr>
        <w:pStyle w:val="Tabletitlesticktogether"/>
        <w:spacing w:after="0"/>
      </w:pPr>
      <w:r w:rsidRPr="00216A72">
        <w:rPr>
          <w:noProof/>
          <w:lang w:eastAsia="zh-CN"/>
        </w:rPr>
        <mc:AlternateContent>
          <mc:Choice Requires="wps">
            <w:drawing>
              <wp:anchor distT="0" distB="0" distL="114300" distR="114300" simplePos="0" relativeHeight="251735040" behindDoc="0" locked="0" layoutInCell="1" allowOverlap="1" wp14:anchorId="4E702064" wp14:editId="3E977053">
                <wp:simplePos x="0" y="0"/>
                <wp:positionH relativeFrom="margin">
                  <wp:posOffset>-119380</wp:posOffset>
                </wp:positionH>
                <wp:positionV relativeFrom="page">
                  <wp:posOffset>1880235</wp:posOffset>
                </wp:positionV>
                <wp:extent cx="400050" cy="26352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635250"/>
                        </a:xfrm>
                        <a:prstGeom prst="rect">
                          <a:avLst/>
                        </a:prstGeom>
                        <a:solidFill>
                          <a:schemeClr val="lt1"/>
                        </a:solidFill>
                        <a:ln w="6350">
                          <a:noFill/>
                        </a:ln>
                      </wps:spPr>
                      <wps:txbx>
                        <w:txbxContent>
                          <w:p w14:paraId="776C1CEF" w14:textId="77777777" w:rsidR="00216A72" w:rsidRDefault="00216A72">
                            <w:pPr>
                              <w:jc w:val="center"/>
                              <w:rPr>
                                <w:b/>
                                <w:bCs/>
                                <w:sz w:val="20"/>
                              </w:rPr>
                            </w:pPr>
                            <w:r>
                              <w:rPr>
                                <w:b/>
                                <w:bCs/>
                                <w:sz w:val="20"/>
                              </w:rPr>
                              <w:t>ПРОЦЕНТ НА НЕУСПЕХ ОТ ЛЕЧЕНИЕТО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2064" id="Text Box 21" o:spid="_x0000_s1034" type="#_x0000_t202" style="position:absolute;left:0;text-align:left;margin-left:-9.4pt;margin-top:148.05pt;width:31.5pt;height:2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" fillcolor="white [3201]" stroked="f" strokeweight=".5pt">
                <v:textbox style="layout-flow:vertical;mso-layout-flow-alt:bottom-to-top" inset="0,0,0,0">
                  <w:txbxContent>
                    <w:p w14:paraId="776C1CEF" w14:textId="77777777" w:rsidR="00216A72" w:rsidRDefault="00216A72">
                      <w:pPr>
                        <w:jc w:val="center"/>
                        <w:rPr>
                          <w:b/>
                          <w:bCs/>
                          <w:sz w:val="20"/>
                        </w:rPr>
                      </w:pPr>
                      <w:r>
                        <w:rPr>
                          <w:b/>
                          <w:bCs/>
                          <w:sz w:val="20"/>
                        </w:rPr>
                        <w:t>ПРОЦЕНТ НА НЕУСПЕХ ОТ ЛЕЧЕНИЕТО (%)</w:t>
                      </w:r>
                    </w:p>
                  </w:txbxContent>
                </v:textbox>
                <w10:wrap anchorx="margin" anchory="page"/>
              </v:shape>
            </w:pict>
          </mc:Fallback>
        </mc:AlternateContent>
      </w:r>
      <w:r w:rsidRPr="00216A72">
        <w:rPr>
          <w:bCs/>
        </w:rPr>
        <w:t>Фигура 2: Криви на Kaplan-Meier, обобщаващи времето до неуспех на лечението в или</w:t>
      </w:r>
      <w:r w:rsidRPr="00216A72">
        <w:rPr>
          <w:bCs/>
        </w:rPr>
        <w:br/>
        <w:t>след Седмица 6 (проучване UV I) или Седмица 2 (проучване UV II)</w:t>
      </w:r>
    </w:p>
    <w:p w14:paraId="1D5C64A7" w14:textId="77777777" w:rsidR="002C50EB" w:rsidRPr="00216A72" w:rsidRDefault="00216A72" w:rsidP="00216A72">
      <w:pPr>
        <w:autoSpaceDE w:val="0"/>
        <w:autoSpaceDN w:val="0"/>
        <w:adjustRightInd w:val="0"/>
        <w:rPr>
          <w:szCs w:val="22"/>
        </w:rPr>
      </w:pPr>
      <w:r w:rsidRPr="00216A72">
        <w:rPr>
          <w:noProof/>
          <w:szCs w:val="22"/>
          <w:lang w:eastAsia="zh-CN"/>
        </w:rPr>
        <mc:AlternateContent>
          <mc:Choice Requires="wps">
            <w:drawing>
              <wp:anchor distT="0" distB="0" distL="114300" distR="114300" simplePos="0" relativeHeight="251746304" behindDoc="0" locked="0" layoutInCell="1" allowOverlap="1" wp14:anchorId="52BCEB61" wp14:editId="349ED02A">
                <wp:simplePos x="0" y="0"/>
                <wp:positionH relativeFrom="page">
                  <wp:posOffset>1363345</wp:posOffset>
                </wp:positionH>
                <wp:positionV relativeFrom="page">
                  <wp:posOffset>4347210</wp:posOffset>
                </wp:positionV>
                <wp:extent cx="416560" cy="2114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211455"/>
                        </a:xfrm>
                        <a:prstGeom prst="rect">
                          <a:avLst/>
                        </a:prstGeom>
                        <a:solidFill>
                          <a:schemeClr val="lt1"/>
                        </a:solidFill>
                        <a:ln w="6350">
                          <a:noFill/>
                        </a:ln>
                      </wps:spPr>
                      <wps:txbx>
                        <w:txbxContent>
                          <w:p w14:paraId="34383D76" w14:textId="77777777" w:rsidR="00216A72" w:rsidRDefault="00216A72">
                            <w:pPr>
                              <w:rPr>
                                <w:rFonts w:ascii="Arial" w:hAnsi="Arial" w:cs="Arial"/>
                                <w:sz w:val="14"/>
                                <w:szCs w:val="14"/>
                              </w:rPr>
                            </w:pPr>
                            <w:r>
                              <w:rPr>
                                <w:rFonts w:ascii="Arial" w:eastAsia="Arial" w:hAnsi="Arial" w:cs="Arial"/>
                                <w:sz w:val="14"/>
                                <w:szCs w:val="14"/>
                              </w:rPr>
                              <w:t>P#0/107</w:t>
                            </w:r>
                          </w:p>
                          <w:p w14:paraId="6C9AB1EE" w14:textId="77777777" w:rsidR="00216A72" w:rsidRDefault="00216A72">
                            <w:pPr>
                              <w:rPr>
                                <w:rFonts w:ascii="Arial" w:hAnsi="Arial" w:cs="Arial"/>
                                <w:sz w:val="14"/>
                                <w:szCs w:val="14"/>
                              </w:rPr>
                            </w:pPr>
                            <w:r>
                              <w:rPr>
                                <w:rFonts w:ascii="Arial" w:eastAsia="Arial" w:hAnsi="Arial" w:cs="Arial"/>
                                <w:sz w:val="14"/>
                                <w:szCs w:val="14"/>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BCEB61" id="Text Box 29" o:spid="_x0000_s1035" type="#_x0000_t202" style="position:absolute;margin-left:107.35pt;margin-top:342.3pt;width:32.8pt;height:16.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" fillcolor="white [3201]" stroked="f" strokeweight=".5pt">
                <v:textbox inset="0,0,0,0">
                  <w:txbxContent>
                    <w:p w14:paraId="34383D76" w14:textId="77777777" w:rsidR="00216A72" w:rsidRDefault="00216A72">
                      <w:pPr>
                        <w:rPr>
                          <w:rFonts w:ascii="Arial" w:hAnsi="Arial" w:cs="Arial"/>
                          <w:sz w:val="14"/>
                          <w:szCs w:val="14"/>
                        </w:rPr>
                      </w:pPr>
                      <w:r>
                        <w:rPr>
                          <w:rFonts w:ascii="Arial" w:eastAsia="Arial" w:hAnsi="Arial" w:cs="Arial"/>
                          <w:sz w:val="14"/>
                          <w:szCs w:val="14"/>
                        </w:rPr>
                        <w:t>P#0/107</w:t>
                      </w:r>
                    </w:p>
                    <w:p w14:paraId="6C9AB1EE" w14:textId="77777777" w:rsidR="00216A72" w:rsidRDefault="00216A72">
                      <w:pPr>
                        <w:rPr>
                          <w:rFonts w:ascii="Arial" w:hAnsi="Arial" w:cs="Arial"/>
                          <w:sz w:val="14"/>
                          <w:szCs w:val="14"/>
                        </w:rPr>
                      </w:pPr>
                      <w:r>
                        <w:rPr>
                          <w:rFonts w:ascii="Arial" w:eastAsia="Arial" w:hAnsi="Arial" w:cs="Arial"/>
                          <w:sz w:val="14"/>
                          <w:szCs w:val="14"/>
                        </w:rPr>
                        <w:t>A#0/110</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43232" behindDoc="0" locked="0" layoutInCell="1" allowOverlap="1" wp14:anchorId="4BA4B2A0" wp14:editId="08657606">
                <wp:simplePos x="0" y="0"/>
                <wp:positionH relativeFrom="page">
                  <wp:posOffset>5258435</wp:posOffset>
                </wp:positionH>
                <wp:positionV relativeFrom="page">
                  <wp:posOffset>4676775</wp:posOffset>
                </wp:positionV>
                <wp:extent cx="811530" cy="1733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3A5AF2BC"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A4B2A0" id="Text Box 27" o:spid="_x0000_s1036" type="#_x0000_t202" style="position:absolute;margin-left:414.05pt;margin-top:368.25pt;width:63.9pt;height:13.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" fillcolor="white [3201]" stroked="f" strokeweight=".5pt">
                <v:textbox inset="0,0,0,0">
                  <w:txbxContent>
                    <w:p w14:paraId="3A5AF2BC" w14:textId="77777777" w:rsidR="00216A72" w:rsidRDefault="00216A72">
                      <w:pPr>
                        <w:rPr>
                          <w:sz w:val="20"/>
                        </w:rPr>
                      </w:pPr>
                      <w:r>
                        <w:rPr>
                          <w:sz w:val="20"/>
                        </w:rPr>
                        <w:t>Адалимумаб</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41184" behindDoc="0" locked="0" layoutInCell="1" allowOverlap="1" wp14:anchorId="376D8C1D" wp14:editId="00A4F667">
                <wp:simplePos x="0" y="0"/>
                <wp:positionH relativeFrom="page">
                  <wp:posOffset>3924300</wp:posOffset>
                </wp:positionH>
                <wp:positionV relativeFrom="page">
                  <wp:posOffset>4723130</wp:posOffset>
                </wp:positionV>
                <wp:extent cx="552450" cy="17335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13682678"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6D8C1D" id="Text Box 25" o:spid="_x0000_s1037" type="#_x0000_t202" style="position:absolute;margin-left:309pt;margin-top:371.9pt;width:43.5pt;height:13.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KAIAAFYEAAAOAAAAZHJzL2Uyb0RvYy54bWysVE2P0zAQvSPxHyzfaZqWLi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" fillcolor="white [3201]" stroked="f" strokeweight=".5pt">
                <v:textbox inset="0,0,0,0">
                  <w:txbxContent>
                    <w:p w14:paraId="13682678" w14:textId="77777777" w:rsidR="00216A72" w:rsidRDefault="00216A72">
                      <w:pPr>
                        <w:rPr>
                          <w:sz w:val="20"/>
                        </w:rPr>
                      </w:pPr>
                      <w:r>
                        <w:rPr>
                          <w:sz w:val="20"/>
                        </w:rPr>
                        <w:t>Плацебо</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39136" behindDoc="0" locked="0" layoutInCell="1" allowOverlap="1" wp14:anchorId="538D73EE" wp14:editId="74A5593C">
                <wp:simplePos x="0" y="0"/>
                <wp:positionH relativeFrom="page">
                  <wp:posOffset>2478405</wp:posOffset>
                </wp:positionH>
                <wp:positionV relativeFrom="page">
                  <wp:posOffset>4723130</wp:posOffset>
                </wp:positionV>
                <wp:extent cx="716280" cy="17335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7E398AC0"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8D73EE" id="Text Box 24" o:spid="_x0000_s1038" type="#_x0000_t202" style="position:absolute;margin-left:195.15pt;margin-top:371.9pt;width:56.4pt;height:13.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" fillcolor="white [3201]" stroked="f" strokeweight=".5pt">
                <v:textbox inset="0,0,0,0">
                  <w:txbxContent>
                    <w:p w14:paraId="7E398AC0" w14:textId="77777777" w:rsidR="00216A72" w:rsidRDefault="00216A72">
                      <w:pPr>
                        <w:rPr>
                          <w:sz w:val="20"/>
                        </w:rPr>
                      </w:pPr>
                      <w:r>
                        <w:rPr>
                          <w:sz w:val="20"/>
                        </w:rPr>
                        <w:t>Лечение</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45280" behindDoc="0" locked="0" layoutInCell="1" allowOverlap="1" wp14:anchorId="065D4E0F" wp14:editId="44884148">
                <wp:simplePos x="0" y="0"/>
                <wp:positionH relativeFrom="page">
                  <wp:posOffset>1109345</wp:posOffset>
                </wp:positionH>
                <wp:positionV relativeFrom="page">
                  <wp:posOffset>4667250</wp:posOffset>
                </wp:positionV>
                <wp:extent cx="866775" cy="1828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82880"/>
                        </a:xfrm>
                        <a:prstGeom prst="rect">
                          <a:avLst/>
                        </a:prstGeom>
                        <a:solidFill>
                          <a:schemeClr val="lt1"/>
                        </a:solidFill>
                        <a:ln w="6350">
                          <a:noFill/>
                        </a:ln>
                      </wps:spPr>
                      <wps:txbx>
                        <w:txbxContent>
                          <w:p w14:paraId="385DB0CE" w14:textId="77777777" w:rsidR="00216A72" w:rsidRDefault="00216A72">
                            <w:pPr>
                              <w:rPr>
                                <w:sz w:val="20"/>
                              </w:rPr>
                            </w:pPr>
                            <w:r>
                              <w:rPr>
                                <w:sz w:val="20"/>
                              </w:rPr>
                              <w:t>Проучване UV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4E0F" id="Text Box 28" o:spid="_x0000_s1039" type="#_x0000_t202" style="position:absolute;margin-left:87.35pt;margin-top:367.5pt;width:68.25pt;height:14.4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" fillcolor="white [3201]" stroked="f" strokeweight=".5pt">
                <v:textbox inset="0,0,0,0">
                  <w:txbxContent>
                    <w:p w14:paraId="385DB0CE" w14:textId="77777777" w:rsidR="00216A72" w:rsidRDefault="00216A72">
                      <w:pPr>
                        <w:rPr>
                          <w:sz w:val="20"/>
                        </w:rPr>
                      </w:pPr>
                      <w:r>
                        <w:rPr>
                          <w:sz w:val="20"/>
                        </w:rPr>
                        <w:t>Проучване UV I</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37088" behindDoc="0" locked="0" layoutInCell="1" allowOverlap="1" wp14:anchorId="3A3D4AF6" wp14:editId="5C71971B">
                <wp:simplePos x="0" y="0"/>
                <wp:positionH relativeFrom="margin">
                  <wp:posOffset>2030730</wp:posOffset>
                </wp:positionH>
                <wp:positionV relativeFrom="page">
                  <wp:posOffset>4558665</wp:posOffset>
                </wp:positionV>
                <wp:extent cx="1698625" cy="1644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3333F95B" w14:textId="77777777" w:rsidR="00216A72" w:rsidRDefault="00216A72">
                            <w:pPr>
                              <w:jc w:val="center"/>
                              <w:rPr>
                                <w:b/>
                                <w:bCs/>
                              </w:rPr>
                            </w:pPr>
                            <w:r>
                              <w:rPr>
                                <w:b/>
                                <w:bCs/>
                                <w:szCs w:val="22"/>
                              </w:rPr>
                              <w:t>ВРЕМЕ (МЕСЕЦИ)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3D4AF6" id="Text Box 23" o:spid="_x0000_s1040" type="#_x0000_t202" style="position:absolute;margin-left:159.9pt;margin-top:358.95pt;width:133.75pt;height:12.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" fillcolor="white [3201]" stroked="f" strokeweight=".5pt">
                <v:textbox inset="0,0,0,0">
                  <w:txbxContent>
                    <w:p w14:paraId="3333F95B" w14:textId="77777777" w:rsidR="00216A72" w:rsidRDefault="00216A72">
                      <w:pPr>
                        <w:jc w:val="center"/>
                        <w:rPr>
                          <w:b/>
                          <w:bCs/>
                        </w:rPr>
                      </w:pPr>
                      <w:r>
                        <w:rPr>
                          <w:b/>
                          <w:bCs/>
                          <w:szCs w:val="22"/>
                        </w:rPr>
                        <w:t>ВРЕМЕ (МЕСЕЦИ)</w:t>
                      </w:r>
                    </w:p>
                  </w:txbxContent>
                </v:textbox>
                <w10:wrap anchorx="margin" anchory="page"/>
              </v:shape>
            </w:pict>
          </mc:Fallback>
        </mc:AlternateContent>
      </w:r>
      <w:r w:rsidRPr="00216A72">
        <w:rPr>
          <w:noProof/>
          <w:lang w:eastAsia="zh-CN"/>
        </w:rPr>
        <w:drawing>
          <wp:inline distT="0" distB="0" distL="0" distR="0" wp14:anchorId="0CBEDB8D" wp14:editId="10F9638D">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725"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7C8E1C3A" w14:textId="77777777" w:rsidR="002C50EB" w:rsidRPr="00216A72" w:rsidRDefault="002C50EB" w:rsidP="00216A72">
      <w:pPr>
        <w:autoSpaceDE w:val="0"/>
        <w:autoSpaceDN w:val="0"/>
        <w:adjustRightInd w:val="0"/>
        <w:rPr>
          <w:szCs w:val="22"/>
        </w:rPr>
      </w:pPr>
    </w:p>
    <w:p w14:paraId="72DDDACC" w14:textId="77777777" w:rsidR="002C50EB" w:rsidRPr="00216A72" w:rsidRDefault="00216A72" w:rsidP="00216A72">
      <w:pPr>
        <w:autoSpaceDE w:val="0"/>
        <w:autoSpaceDN w:val="0"/>
        <w:adjustRightInd w:val="0"/>
        <w:rPr>
          <w:szCs w:val="22"/>
        </w:rPr>
      </w:pPr>
      <w:r w:rsidRPr="00216A72">
        <w:rPr>
          <w:noProof/>
          <w:szCs w:val="22"/>
          <w:lang w:eastAsia="zh-CN"/>
        </w:rPr>
        <mc:AlternateContent>
          <mc:Choice Requires="wps">
            <w:drawing>
              <wp:anchor distT="0" distB="0" distL="114300" distR="114300" simplePos="0" relativeHeight="251760640" behindDoc="0" locked="0" layoutInCell="1" allowOverlap="1" wp14:anchorId="4A6CDBF5" wp14:editId="4D3F27A3">
                <wp:simplePos x="0" y="0"/>
                <wp:positionH relativeFrom="page">
                  <wp:posOffset>1384935</wp:posOffset>
                </wp:positionH>
                <wp:positionV relativeFrom="page">
                  <wp:posOffset>7268845</wp:posOffset>
                </wp:positionV>
                <wp:extent cx="415925" cy="21145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chemeClr val="lt1"/>
                        </a:solidFill>
                        <a:ln w="6350">
                          <a:noFill/>
                        </a:ln>
                      </wps:spPr>
                      <wps:txbx>
                        <w:txbxContent>
                          <w:p w14:paraId="3B4FDC6F" w14:textId="77777777" w:rsidR="00216A72" w:rsidRDefault="00216A72">
                            <w:pPr>
                              <w:rPr>
                                <w:rFonts w:ascii="Arial" w:hAnsi="Arial" w:cs="Arial"/>
                                <w:sz w:val="14"/>
                                <w:szCs w:val="14"/>
                              </w:rPr>
                            </w:pPr>
                            <w:r>
                              <w:rPr>
                                <w:rFonts w:ascii="Arial" w:eastAsia="Arial" w:hAnsi="Arial" w:cs="Arial"/>
                                <w:sz w:val="14"/>
                                <w:szCs w:val="14"/>
                              </w:rPr>
                              <w:t>P#0/111</w:t>
                            </w:r>
                          </w:p>
                          <w:p w14:paraId="01C86DDD" w14:textId="77777777" w:rsidR="00216A72" w:rsidRDefault="00216A72">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6CDBF5" id="Text Box 36" o:spid="_x0000_s1041" type="#_x0000_t202" style="position:absolute;margin-left:109.05pt;margin-top:572.35pt;width:32.75pt;height:16.6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" fillcolor="white [3201]" stroked="f" strokeweight=".5pt">
                <v:textbox inset="0,0,0,0">
                  <w:txbxContent>
                    <w:p w14:paraId="3B4FDC6F" w14:textId="77777777" w:rsidR="00216A72" w:rsidRDefault="00216A72">
                      <w:pPr>
                        <w:rPr>
                          <w:rFonts w:ascii="Arial" w:hAnsi="Arial" w:cs="Arial"/>
                          <w:sz w:val="14"/>
                          <w:szCs w:val="14"/>
                        </w:rPr>
                      </w:pPr>
                      <w:r>
                        <w:rPr>
                          <w:rFonts w:ascii="Arial" w:eastAsia="Arial" w:hAnsi="Arial" w:cs="Arial"/>
                          <w:sz w:val="14"/>
                          <w:szCs w:val="14"/>
                        </w:rPr>
                        <w:t>P#0/111</w:t>
                      </w:r>
                    </w:p>
                    <w:p w14:paraId="01C86DDD" w14:textId="77777777" w:rsidR="00216A72" w:rsidRDefault="00216A72">
                      <w:pPr>
                        <w:rPr>
                          <w:rFonts w:ascii="Arial" w:hAnsi="Arial" w:cs="Arial"/>
                          <w:sz w:val="14"/>
                          <w:szCs w:val="14"/>
                        </w:rPr>
                      </w:pPr>
                      <w:r>
                        <w:rPr>
                          <w:rFonts w:ascii="Arial" w:eastAsia="Arial" w:hAnsi="Arial" w:cs="Arial"/>
                          <w:sz w:val="14"/>
                          <w:szCs w:val="14"/>
                        </w:rPr>
                        <w:t>A#0/115</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57568" behindDoc="0" locked="0" layoutInCell="1" allowOverlap="1" wp14:anchorId="0AE065B2" wp14:editId="5DAA0A18">
                <wp:simplePos x="0" y="0"/>
                <wp:positionH relativeFrom="page">
                  <wp:posOffset>5516245</wp:posOffset>
                </wp:positionH>
                <wp:positionV relativeFrom="page">
                  <wp:posOffset>7633335</wp:posOffset>
                </wp:positionV>
                <wp:extent cx="811530" cy="17335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7752C78A"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E065B2" id="Text Box 34" o:spid="_x0000_s1042" type="#_x0000_t202" style="position:absolute;margin-left:434.35pt;margin-top:601.05pt;width:63.9pt;height:13.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" fillcolor="white [3201]" stroked="f" strokeweight=".5pt">
                <v:textbox inset="0,0,0,0">
                  <w:txbxContent>
                    <w:p w14:paraId="7752C78A" w14:textId="77777777" w:rsidR="00216A72" w:rsidRDefault="00216A72">
                      <w:pPr>
                        <w:rPr>
                          <w:sz w:val="20"/>
                        </w:rPr>
                      </w:pPr>
                      <w:r>
                        <w:rPr>
                          <w:sz w:val="20"/>
                        </w:rPr>
                        <w:t>Адалимумаб</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55520" behindDoc="0" locked="0" layoutInCell="1" allowOverlap="1" wp14:anchorId="5F522FE8" wp14:editId="6F04B46A">
                <wp:simplePos x="0" y="0"/>
                <wp:positionH relativeFrom="page">
                  <wp:posOffset>4077335</wp:posOffset>
                </wp:positionH>
                <wp:positionV relativeFrom="page">
                  <wp:posOffset>7644765</wp:posOffset>
                </wp:positionV>
                <wp:extent cx="552450" cy="1733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3C4C6DDC"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522FE8" id="Text Box 33" o:spid="_x0000_s1043" type="#_x0000_t202" style="position:absolute;margin-left:321.05pt;margin-top:601.95pt;width:43.5pt;height:13.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2kKAIAAFYEAAAOAAAAZHJzL2Uyb0RvYy54bWysVE2P0zAQvSPxHyzfaZqWLi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" fillcolor="white [3201]" stroked="f" strokeweight=".5pt">
                <v:textbox inset="0,0,0,0">
                  <w:txbxContent>
                    <w:p w14:paraId="3C4C6DDC" w14:textId="77777777" w:rsidR="00216A72" w:rsidRDefault="00216A72">
                      <w:pPr>
                        <w:rPr>
                          <w:sz w:val="20"/>
                        </w:rPr>
                      </w:pPr>
                      <w:r>
                        <w:rPr>
                          <w:sz w:val="20"/>
                        </w:rPr>
                        <w:t>Плацебо</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53472" behindDoc="0" locked="0" layoutInCell="1" allowOverlap="1" wp14:anchorId="228A3E3F" wp14:editId="2C82B48E">
                <wp:simplePos x="0" y="0"/>
                <wp:positionH relativeFrom="page">
                  <wp:posOffset>2612390</wp:posOffset>
                </wp:positionH>
                <wp:positionV relativeFrom="page">
                  <wp:posOffset>7644765</wp:posOffset>
                </wp:positionV>
                <wp:extent cx="716280" cy="1733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5C8F4C32"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8A3E3F" id="Text Box 32" o:spid="_x0000_s1044" type="#_x0000_t202" style="position:absolute;margin-left:205.7pt;margin-top:601.95pt;width:56.4pt;height:13.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" fillcolor="white [3201]" stroked="f" strokeweight=".5pt">
                <v:textbox inset="0,0,0,0">
                  <w:txbxContent>
                    <w:p w14:paraId="5C8F4C32" w14:textId="77777777" w:rsidR="00216A72" w:rsidRDefault="00216A72">
                      <w:pPr>
                        <w:rPr>
                          <w:sz w:val="20"/>
                        </w:rPr>
                      </w:pPr>
                      <w:r>
                        <w:rPr>
                          <w:sz w:val="20"/>
                        </w:rPr>
                        <w:t>Лечение</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59616" behindDoc="0" locked="0" layoutInCell="1" allowOverlap="1" wp14:anchorId="2D5571DF" wp14:editId="41FE3A06">
                <wp:simplePos x="0" y="0"/>
                <wp:positionH relativeFrom="page">
                  <wp:posOffset>1181100</wp:posOffset>
                </wp:positionH>
                <wp:positionV relativeFrom="page">
                  <wp:posOffset>7644765</wp:posOffset>
                </wp:positionV>
                <wp:extent cx="847725" cy="16192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161925"/>
                        </a:xfrm>
                        <a:prstGeom prst="rect">
                          <a:avLst/>
                        </a:prstGeom>
                        <a:solidFill>
                          <a:schemeClr val="lt1"/>
                        </a:solidFill>
                        <a:ln w="6350">
                          <a:noFill/>
                        </a:ln>
                      </wps:spPr>
                      <wps:txbx>
                        <w:txbxContent>
                          <w:p w14:paraId="23E2E7BC" w14:textId="77777777" w:rsidR="00216A72" w:rsidRDefault="00216A72">
                            <w:pPr>
                              <w:rPr>
                                <w:sz w:val="20"/>
                              </w:rPr>
                            </w:pPr>
                            <w:r>
                              <w:rPr>
                                <w:sz w:val="20"/>
                              </w:rPr>
                              <w:t>Проучване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71DF" id="Text Box 35" o:spid="_x0000_s1045" type="#_x0000_t202" style="position:absolute;margin-left:93pt;margin-top:601.95pt;width:66.75pt;height:12.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" fillcolor="white [3201]" stroked="f" strokeweight=".5pt">
                <v:textbox inset="0,0,0,0">
                  <w:txbxContent>
                    <w:p w14:paraId="23E2E7BC" w14:textId="77777777" w:rsidR="00216A72" w:rsidRDefault="00216A72">
                      <w:pPr>
                        <w:rPr>
                          <w:sz w:val="20"/>
                        </w:rPr>
                      </w:pPr>
                      <w:r>
                        <w:rPr>
                          <w:sz w:val="20"/>
                        </w:rPr>
                        <w:t>Проучване UV II</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51424" behindDoc="0" locked="0" layoutInCell="1" allowOverlap="1" wp14:anchorId="5104D2FE" wp14:editId="411F39CF">
                <wp:simplePos x="0" y="0"/>
                <wp:positionH relativeFrom="page">
                  <wp:posOffset>3056255</wp:posOffset>
                </wp:positionH>
                <wp:positionV relativeFrom="page">
                  <wp:posOffset>7480300</wp:posOffset>
                </wp:positionV>
                <wp:extent cx="1698625" cy="1644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158502F5" w14:textId="77777777" w:rsidR="00216A72" w:rsidRDefault="00216A72">
                            <w:pPr>
                              <w:jc w:val="center"/>
                              <w:rPr>
                                <w:b/>
                                <w:bCs/>
                              </w:rPr>
                            </w:pPr>
                            <w:r>
                              <w:rPr>
                                <w:b/>
                                <w:bCs/>
                                <w:szCs w:val="22"/>
                              </w:rPr>
                              <w:t>ВРЕМЕ (МЕСЕЦИ)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04D2FE" id="Text Box 31" o:spid="_x0000_s1046" type="#_x0000_t202" style="position:absolute;margin-left:240.65pt;margin-top:589pt;width:133.75pt;height:12.9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" fillcolor="white [3201]" stroked="f" strokeweight=".5pt">
                <v:textbox inset="0,0,0,0">
                  <w:txbxContent>
                    <w:p w14:paraId="158502F5" w14:textId="77777777" w:rsidR="00216A72" w:rsidRDefault="00216A72">
                      <w:pPr>
                        <w:jc w:val="center"/>
                        <w:rPr>
                          <w:b/>
                          <w:bCs/>
                        </w:rPr>
                      </w:pPr>
                      <w:r>
                        <w:rPr>
                          <w:b/>
                          <w:bCs/>
                          <w:szCs w:val="22"/>
                        </w:rPr>
                        <w:t>ВРЕМЕ (МЕСЕЦИ)</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49376" behindDoc="0" locked="0" layoutInCell="1" allowOverlap="1" wp14:anchorId="65F98460" wp14:editId="30585056">
                <wp:simplePos x="0" y="0"/>
                <wp:positionH relativeFrom="margin">
                  <wp:posOffset>-95250</wp:posOffset>
                </wp:positionH>
                <wp:positionV relativeFrom="page">
                  <wp:posOffset>5154930</wp:posOffset>
                </wp:positionV>
                <wp:extent cx="375920" cy="22377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2237740"/>
                        </a:xfrm>
                        <a:prstGeom prst="rect">
                          <a:avLst/>
                        </a:prstGeom>
                        <a:solidFill>
                          <a:schemeClr val="lt1"/>
                        </a:solidFill>
                        <a:ln w="6350">
                          <a:noFill/>
                        </a:ln>
                      </wps:spPr>
                      <wps:txbx>
                        <w:txbxContent>
                          <w:p w14:paraId="6B2F8C64" w14:textId="77777777" w:rsidR="00216A72" w:rsidRDefault="00216A72">
                            <w:pPr>
                              <w:jc w:val="center"/>
                              <w:rPr>
                                <w:b/>
                                <w:bCs/>
                                <w:sz w:val="20"/>
                              </w:rPr>
                            </w:pPr>
                            <w:r>
                              <w:rPr>
                                <w:b/>
                                <w:bCs/>
                                <w:sz w:val="20"/>
                              </w:rPr>
                              <w:t>ПРОЦЕНТ НА НЕУСПЕХ ОТ ЛЕЧЕНИЕТО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8460" id="Text Box 30" o:spid="_x0000_s1047" type="#_x0000_t202" style="position:absolute;margin-left:-7.5pt;margin-top:405.9pt;width:29.6pt;height:176.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" fillcolor="white [3201]" stroked="f" strokeweight=".5pt">
                <v:textbox style="layout-flow:vertical;mso-layout-flow-alt:bottom-to-top" inset="0,0,0,0">
                  <w:txbxContent>
                    <w:p w14:paraId="6B2F8C64" w14:textId="77777777" w:rsidR="00216A72" w:rsidRDefault="00216A72">
                      <w:pPr>
                        <w:jc w:val="center"/>
                        <w:rPr>
                          <w:b/>
                          <w:bCs/>
                          <w:sz w:val="20"/>
                        </w:rPr>
                      </w:pPr>
                      <w:r>
                        <w:rPr>
                          <w:b/>
                          <w:bCs/>
                          <w:sz w:val="20"/>
                        </w:rPr>
                        <w:t>ПРОЦЕНТ НА НЕУСПЕХ ОТ ЛЕЧЕНИЕТО (%)</w:t>
                      </w:r>
                    </w:p>
                  </w:txbxContent>
                </v:textbox>
                <w10:wrap anchorx="margin" anchory="page"/>
              </v:shape>
            </w:pict>
          </mc:Fallback>
        </mc:AlternateContent>
      </w:r>
      <w:r w:rsidRPr="00216A72">
        <w:rPr>
          <w:noProof/>
          <w:lang w:eastAsia="zh-CN"/>
        </w:rPr>
        <w:drawing>
          <wp:inline distT="0" distB="0" distL="0" distR="0" wp14:anchorId="470EB794" wp14:editId="1AA5756B">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9469" name=""/>
                    <pic:cNvPicPr/>
                  </pic:nvPicPr>
                  <pic:blipFill>
                    <a:blip r:embed="rId13" cstate="print"/>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441FBC85" w14:textId="77777777" w:rsidR="002C50EB" w:rsidRPr="00216A72" w:rsidRDefault="002C50EB" w:rsidP="00216A72">
      <w:pPr>
        <w:autoSpaceDE w:val="0"/>
        <w:autoSpaceDN w:val="0"/>
        <w:adjustRightInd w:val="0"/>
        <w:rPr>
          <w:szCs w:val="22"/>
        </w:rPr>
      </w:pPr>
    </w:p>
    <w:p w14:paraId="10901043" w14:textId="77777777" w:rsidR="002C50EB" w:rsidRPr="00216A72" w:rsidRDefault="00216A72" w:rsidP="00216A72">
      <w:pPr>
        <w:autoSpaceDE w:val="0"/>
        <w:autoSpaceDN w:val="0"/>
        <w:adjustRightInd w:val="0"/>
        <w:rPr>
          <w:szCs w:val="22"/>
        </w:rPr>
      </w:pPr>
      <w:r w:rsidRPr="00216A72">
        <w:rPr>
          <w:szCs w:val="22"/>
        </w:rPr>
        <w:t>Забележка: P# = Плацебо (Брой събития/Брой в риск); A# = Адалимумаб (Брой събития/Брой в риск).</w:t>
      </w:r>
    </w:p>
    <w:p w14:paraId="01CC9AEF" w14:textId="77777777" w:rsidR="002C50EB" w:rsidRPr="00216A72" w:rsidRDefault="002C50EB" w:rsidP="00216A72">
      <w:pPr>
        <w:autoSpaceDE w:val="0"/>
        <w:autoSpaceDN w:val="0"/>
        <w:adjustRightInd w:val="0"/>
        <w:rPr>
          <w:szCs w:val="22"/>
        </w:rPr>
      </w:pPr>
    </w:p>
    <w:p w14:paraId="216065F8" w14:textId="77777777" w:rsidR="002C50EB" w:rsidRPr="00216A72" w:rsidRDefault="00216A72" w:rsidP="00216A72">
      <w:pPr>
        <w:autoSpaceDE w:val="0"/>
        <w:autoSpaceDN w:val="0"/>
        <w:adjustRightInd w:val="0"/>
        <w:rPr>
          <w:szCs w:val="22"/>
        </w:rPr>
      </w:pPr>
      <w:r w:rsidRPr="00216A72">
        <w:rPr>
          <w:szCs w:val="22"/>
        </w:rPr>
        <w:t xml:space="preserve">В проучването UV I са наблюдавани статистически значими разлики в полза на адалимумаб </w:t>
      </w:r>
      <w:r w:rsidRPr="00216A72">
        <w:rPr>
          <w:i/>
          <w:iCs/>
          <w:szCs w:val="22"/>
        </w:rPr>
        <w:t>спрямо</w:t>
      </w:r>
      <w:r w:rsidRPr="00216A72">
        <w:rPr>
          <w:szCs w:val="22"/>
        </w:rPr>
        <w:t xml:space="preserve"> плацебо за всеки компонент на неуспеха на лечението. В проучване UV II статистически значими разлики са наблюдавани само за зрителна острота, но другите компоненти са били числено в полза на адалимумаб.</w:t>
      </w:r>
    </w:p>
    <w:p w14:paraId="0A3495D8" w14:textId="77777777" w:rsidR="002C50EB" w:rsidRPr="00216A72" w:rsidRDefault="002C50EB" w:rsidP="00216A72">
      <w:pPr>
        <w:autoSpaceDE w:val="0"/>
        <w:autoSpaceDN w:val="0"/>
        <w:adjustRightInd w:val="0"/>
        <w:rPr>
          <w:szCs w:val="22"/>
        </w:rPr>
      </w:pPr>
    </w:p>
    <w:p w14:paraId="1E65332C" w14:textId="77777777" w:rsidR="002C50EB" w:rsidRPr="00216A72" w:rsidRDefault="00216A72" w:rsidP="00216A72">
      <w:pPr>
        <w:autoSpaceDE w:val="0"/>
        <w:autoSpaceDN w:val="0"/>
        <w:adjustRightInd w:val="0"/>
        <w:rPr>
          <w:szCs w:val="22"/>
        </w:rPr>
      </w:pPr>
      <w:r w:rsidRPr="00216A72">
        <w:rPr>
          <w:szCs w:val="22"/>
        </w:rPr>
        <w:t xml:space="preserve">От 424-те участници, включени в неконтролираното дългосрочно продължение на проучвания UV I и UV II, 60 участници са считани за непригодни (напр. поради отклонения или поради усложнения, дължащи се на диабетна ретинопатия, поради операция на катарактата или витректомия) и са изключени от основния анализ на ефикасността. От 364-те останали пациенти 269 оценими пациенти (74%) достигат 78 седмици лечение с адалимумаб поотворен-етикет. На базата на подхода за наблюдавани данни, 216 (80,3%) са в ремисия (липсват активни възпалителни лезии, AC клетки степен ≤ 0,5+, VH степен ≤ 0,5+), със съпътстващ стероид в доза ≤ 7,5 mg дневно и 178 (66,2%) са в ремисия без прием на стероиди. BCVA или се подобрява или се поддържа (влошаване с &lt; 5 букви) при 88,6% от очите на седмица 78. Данните след Седмица 78 обикновено съответстват на тези резултати, но броят на включените </w:t>
      </w:r>
      <w:r w:rsidRPr="00216A72">
        <w:rPr>
          <w:szCs w:val="22"/>
        </w:rPr>
        <w:lastRenderedPageBreak/>
        <w:t>участници се отказват след това време. Като цяло, сред пациентите, които са прекратили участието си в проучването, 18% са прекратили участието си поради нежелани събития и 8% поради недостатъчен отговор на лечението с адалимумаб.</w:t>
      </w:r>
    </w:p>
    <w:p w14:paraId="2B68DF33" w14:textId="77777777" w:rsidR="002C50EB" w:rsidRPr="00216A72" w:rsidRDefault="002C50EB" w:rsidP="00216A72">
      <w:pPr>
        <w:autoSpaceDE w:val="0"/>
        <w:autoSpaceDN w:val="0"/>
        <w:adjustRightInd w:val="0"/>
        <w:rPr>
          <w:szCs w:val="22"/>
        </w:rPr>
      </w:pPr>
    </w:p>
    <w:p w14:paraId="7147748D" w14:textId="77777777" w:rsidR="002C50EB" w:rsidRPr="00216A72" w:rsidRDefault="00216A72" w:rsidP="00216A72">
      <w:pPr>
        <w:pStyle w:val="Italicsubtitle"/>
        <w:spacing w:after="0"/>
        <w:rPr>
          <w:u w:val="single"/>
        </w:rPr>
      </w:pPr>
      <w:r w:rsidRPr="00216A72">
        <w:rPr>
          <w:szCs w:val="22"/>
          <w:u w:val="single"/>
        </w:rPr>
        <w:t>Качество на живот</w:t>
      </w:r>
    </w:p>
    <w:p w14:paraId="5D4F3AEF" w14:textId="77777777" w:rsidR="002C50EB" w:rsidRPr="00216A72" w:rsidRDefault="00216A72" w:rsidP="00216A72">
      <w:pPr>
        <w:autoSpaceDE w:val="0"/>
        <w:autoSpaceDN w:val="0"/>
        <w:adjustRightInd w:val="0"/>
        <w:rPr>
          <w:szCs w:val="22"/>
        </w:rPr>
      </w:pPr>
      <w:r w:rsidRPr="00216A72">
        <w:rPr>
          <w:szCs w:val="22"/>
        </w:rPr>
        <w:t>Съобщените от пациентите резултати относно функциите, свързани със зрението, са измерени и в двете клинични проучвания с помощта на NIE VFQ-25. Адалимумаб е числено предпочитан за по-голямата част от подоценките със статистически значими средни разлики за общото зрение, очната болка, близкото зрение, психичното здраве и общото оценяване в проучването UV I, както и за общото зрение и психичното здраве в проучването UV II. Ефектите, свързани със зрението, не са числено в полза на адалимумаб за цветно зрение в проучването UVI и за цветно зрение, периферно зрение и близко зрение в проучването UV II.</w:t>
      </w:r>
    </w:p>
    <w:p w14:paraId="4394CA73" w14:textId="77777777" w:rsidR="002C50EB" w:rsidRPr="00216A72" w:rsidRDefault="002C50EB" w:rsidP="00216A72">
      <w:pPr>
        <w:autoSpaceDE w:val="0"/>
        <w:autoSpaceDN w:val="0"/>
        <w:adjustRightInd w:val="0"/>
        <w:rPr>
          <w:szCs w:val="22"/>
        </w:rPr>
      </w:pPr>
    </w:p>
    <w:p w14:paraId="3E277FA2" w14:textId="77777777" w:rsidR="002C50EB" w:rsidRPr="00216A72" w:rsidRDefault="00216A72" w:rsidP="00216A72">
      <w:pPr>
        <w:autoSpaceDE w:val="0"/>
        <w:autoSpaceDN w:val="0"/>
        <w:adjustRightInd w:val="0"/>
        <w:rPr>
          <w:szCs w:val="22"/>
          <w:u w:val="single"/>
        </w:rPr>
      </w:pPr>
      <w:r w:rsidRPr="00216A72">
        <w:rPr>
          <w:szCs w:val="22"/>
          <w:u w:val="single"/>
        </w:rPr>
        <w:t>Имуногенност</w:t>
      </w:r>
    </w:p>
    <w:p w14:paraId="0C584C3C" w14:textId="77777777" w:rsidR="002C50EB" w:rsidRPr="00216A72" w:rsidRDefault="002C50EB" w:rsidP="00216A72">
      <w:pPr>
        <w:autoSpaceDE w:val="0"/>
        <w:autoSpaceDN w:val="0"/>
        <w:adjustRightInd w:val="0"/>
        <w:rPr>
          <w:szCs w:val="22"/>
        </w:rPr>
      </w:pPr>
    </w:p>
    <w:p w14:paraId="3271603B" w14:textId="77777777" w:rsidR="002C50EB" w:rsidRPr="00216A72" w:rsidRDefault="00216A72" w:rsidP="00216A72">
      <w:pPr>
        <w:autoSpaceDE w:val="0"/>
        <w:autoSpaceDN w:val="0"/>
        <w:adjustRightInd w:val="0"/>
        <w:rPr>
          <w:szCs w:val="22"/>
        </w:rPr>
      </w:pPr>
      <w:r w:rsidRPr="00216A72">
        <w:rPr>
          <w:szCs w:val="22"/>
        </w:rPr>
        <w:t>Анти-адалимумаб антитела могат да се развият по време на лечението с адалимумаб. Образуването на анти-адалимумаб антитела се свързва с повишения клирънс и намалената ефикасност на адалимумаб. Няма видима корелация между наличието на анти-адалимумаб антитела и появата на нежелани събития.</w:t>
      </w:r>
    </w:p>
    <w:p w14:paraId="42858762" w14:textId="77777777" w:rsidR="002C50EB" w:rsidRPr="00216A72" w:rsidRDefault="002C50EB" w:rsidP="00216A72">
      <w:pPr>
        <w:autoSpaceDE w:val="0"/>
        <w:autoSpaceDN w:val="0"/>
        <w:adjustRightInd w:val="0"/>
        <w:rPr>
          <w:szCs w:val="22"/>
        </w:rPr>
      </w:pPr>
    </w:p>
    <w:p w14:paraId="17A78D2D" w14:textId="77777777" w:rsidR="002C50EB" w:rsidRPr="00216A72" w:rsidRDefault="00216A72" w:rsidP="00216A72">
      <w:pPr>
        <w:autoSpaceDE w:val="0"/>
        <w:autoSpaceDN w:val="0"/>
        <w:adjustRightInd w:val="0"/>
        <w:rPr>
          <w:i/>
          <w:szCs w:val="22"/>
        </w:rPr>
      </w:pPr>
      <w:r w:rsidRPr="00216A72">
        <w:rPr>
          <w:rFonts w:eastAsia="TimesNewRoman"/>
          <w:i/>
          <w:szCs w:val="22"/>
          <w:u w:val="single"/>
        </w:rPr>
        <w:t>Педиатрична популация</w:t>
      </w:r>
    </w:p>
    <w:p w14:paraId="11DFB145" w14:textId="77777777" w:rsidR="002C50EB" w:rsidRPr="00216A72" w:rsidRDefault="002C50EB" w:rsidP="00216A72">
      <w:pPr>
        <w:autoSpaceDE w:val="0"/>
        <w:autoSpaceDN w:val="0"/>
        <w:adjustRightInd w:val="0"/>
        <w:rPr>
          <w:szCs w:val="22"/>
        </w:rPr>
      </w:pPr>
    </w:p>
    <w:p w14:paraId="4DA06734" w14:textId="77777777" w:rsidR="002C50EB" w:rsidRPr="00216A72" w:rsidRDefault="00216A72" w:rsidP="00216A72">
      <w:pPr>
        <w:autoSpaceDE w:val="0"/>
        <w:autoSpaceDN w:val="0"/>
        <w:adjustRightInd w:val="0"/>
      </w:pPr>
      <w:r w:rsidRPr="00216A72">
        <w:rPr>
          <w:szCs w:val="22"/>
        </w:rPr>
        <w:t>Ювенилен идиопатичен артрит (ЮИА)</w:t>
      </w:r>
    </w:p>
    <w:p w14:paraId="1DA40624" w14:textId="77777777" w:rsidR="002C50EB" w:rsidRPr="00216A72" w:rsidRDefault="002C50EB" w:rsidP="00216A72">
      <w:pPr>
        <w:pStyle w:val="Italicsubtitle"/>
        <w:spacing w:after="0"/>
        <w:rPr>
          <w:u w:val="single"/>
        </w:rPr>
      </w:pPr>
    </w:p>
    <w:p w14:paraId="388C5B29" w14:textId="77777777" w:rsidR="002C50EB" w:rsidRPr="00216A72" w:rsidRDefault="00216A72" w:rsidP="00216A72">
      <w:pPr>
        <w:pStyle w:val="Italicsubtitle"/>
        <w:spacing w:after="0"/>
        <w:rPr>
          <w:u w:val="single"/>
        </w:rPr>
      </w:pPr>
      <w:r w:rsidRPr="00216A72">
        <w:rPr>
          <w:szCs w:val="22"/>
          <w:u w:val="single"/>
        </w:rPr>
        <w:t>Полиартикуларен ювенилен идиопатичен артрит (пЮИА)</w:t>
      </w:r>
    </w:p>
    <w:p w14:paraId="7B9203B1" w14:textId="77777777" w:rsidR="002C50EB" w:rsidRPr="00216A72" w:rsidRDefault="00216A72" w:rsidP="00216A72">
      <w:pPr>
        <w:autoSpaceDE w:val="0"/>
        <w:autoSpaceDN w:val="0"/>
        <w:adjustRightInd w:val="0"/>
        <w:rPr>
          <w:szCs w:val="22"/>
        </w:rPr>
      </w:pPr>
      <w:r w:rsidRPr="00216A72">
        <w:rPr>
          <w:szCs w:val="22"/>
        </w:rPr>
        <w:t xml:space="preserve">Безопасността и ефикасността на адалимумаб са оценени в две проучвания, при деца с активен полиартикуларен или развиващ се към полиартикуларен ювенилен идиопатичен артрит, които са имали различни видове ювенилен идиопатичен артрит (пЮИА I и II) (най-често ревматоиден фактор отрицателен или положителен полиартрит и разширен олигоартрит). </w:t>
      </w:r>
    </w:p>
    <w:p w14:paraId="2BA4884D" w14:textId="77777777" w:rsidR="002C50EB" w:rsidRPr="00216A72" w:rsidRDefault="002C50EB" w:rsidP="00216A72">
      <w:pPr>
        <w:autoSpaceDE w:val="0"/>
        <w:autoSpaceDN w:val="0"/>
        <w:adjustRightInd w:val="0"/>
        <w:rPr>
          <w:szCs w:val="22"/>
        </w:rPr>
      </w:pPr>
    </w:p>
    <w:p w14:paraId="620DB422" w14:textId="77777777" w:rsidR="002C50EB" w:rsidRPr="00216A72" w:rsidRDefault="00216A72" w:rsidP="00216A72">
      <w:pPr>
        <w:autoSpaceDE w:val="0"/>
        <w:autoSpaceDN w:val="0"/>
        <w:adjustRightInd w:val="0"/>
        <w:rPr>
          <w:szCs w:val="22"/>
          <w:u w:val="single"/>
        </w:rPr>
      </w:pPr>
      <w:r w:rsidRPr="00216A72">
        <w:rPr>
          <w:szCs w:val="22"/>
          <w:u w:val="single"/>
        </w:rPr>
        <w:t xml:space="preserve">пЮИА-I </w:t>
      </w:r>
    </w:p>
    <w:p w14:paraId="42C4651A" w14:textId="77777777" w:rsidR="002C50EB" w:rsidRPr="00216A72" w:rsidRDefault="002C50EB" w:rsidP="00216A72">
      <w:pPr>
        <w:autoSpaceDE w:val="0"/>
        <w:autoSpaceDN w:val="0"/>
        <w:adjustRightInd w:val="0"/>
        <w:rPr>
          <w:szCs w:val="22"/>
          <w:u w:val="single"/>
        </w:rPr>
      </w:pPr>
    </w:p>
    <w:p w14:paraId="03676DBE"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в многоцентрово, рандомизирано, двойносляпо, паралелно-групово проучване при 171 деца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лечение. Пациентите са останали на стабилни дози НСПВС и/или преднизон (≤ 0,2 mg/kg/ден или 10 mg/ден максимум). По време на фазата OL LI всички пациенти са приемали 24 mg/m</w:t>
      </w:r>
      <w:r w:rsidRPr="00216A72">
        <w:rPr>
          <w:szCs w:val="22"/>
          <w:vertAlign w:val="superscript"/>
        </w:rPr>
        <w:t>2</w:t>
      </w:r>
      <w:r w:rsidRPr="00216A72">
        <w:rPr>
          <w:szCs w:val="22"/>
        </w:rPr>
        <w:t xml:space="preserve"> до максимум от 40 mg адалимумаб през седмица в продължение на 16 седмици. Разпределението на пациентите по възраст и минимална, средна и максимална доза, получени по време на фазата OL LI, е представено в Таблица 25.</w:t>
      </w:r>
    </w:p>
    <w:p w14:paraId="31E9B697" w14:textId="77777777" w:rsidR="002C50EB" w:rsidRPr="00216A72" w:rsidRDefault="002C50EB" w:rsidP="00216A72">
      <w:pPr>
        <w:autoSpaceDE w:val="0"/>
        <w:autoSpaceDN w:val="0"/>
        <w:adjustRightInd w:val="0"/>
        <w:rPr>
          <w:szCs w:val="22"/>
        </w:rPr>
      </w:pPr>
    </w:p>
    <w:p w14:paraId="6E0E8AE8" w14:textId="77777777" w:rsidR="002C50EB" w:rsidRPr="00216A72" w:rsidRDefault="00216A72" w:rsidP="00216A72">
      <w:pPr>
        <w:pStyle w:val="Tabletitlesticktogether"/>
        <w:tabs>
          <w:tab w:val="left" w:pos="1276"/>
        </w:tabs>
        <w:spacing w:after="0"/>
        <w:ind w:left="1276" w:hanging="1276"/>
      </w:pPr>
      <w:r w:rsidRPr="00216A72">
        <w:rPr>
          <w:bCs/>
        </w:rPr>
        <w:t>Таблица 25:</w:t>
      </w:r>
      <w:r w:rsidRPr="00216A72">
        <w:rPr>
          <w:bCs/>
        </w:rPr>
        <w:tab/>
        <w:t>Разпределение на пациентите по възраст и доза адалимумаб, получена по време на фазата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2C50EB" w:rsidRPr="00216A72" w14:paraId="0A2223F3"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3EF3CE22"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Възрастова група</w:t>
            </w:r>
          </w:p>
        </w:tc>
        <w:tc>
          <w:tcPr>
            <w:tcW w:w="3402" w:type="dxa"/>
            <w:tcBorders>
              <w:top w:val="single" w:sz="4" w:space="0" w:color="000000"/>
              <w:left w:val="single" w:sz="4" w:space="0" w:color="000000"/>
              <w:bottom w:val="single" w:sz="4" w:space="0" w:color="000000"/>
              <w:right w:val="single" w:sz="4" w:space="0" w:color="000000"/>
            </w:tcBorders>
            <w:vAlign w:val="center"/>
          </w:tcPr>
          <w:p w14:paraId="2A37BEE7"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 xml:space="preserve">Изходен брой пациенти </w:t>
            </w:r>
          </w:p>
          <w:p w14:paraId="37A36183"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11E09DE8"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Минимална, медианна и максимална</w:t>
            </w:r>
          </w:p>
          <w:p w14:paraId="71169369"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доза</w:t>
            </w:r>
          </w:p>
        </w:tc>
      </w:tr>
      <w:tr w:rsidR="002C50EB" w:rsidRPr="00216A72" w14:paraId="4A5F0483"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5AC9DE0B"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От 4 до 7 години</w:t>
            </w:r>
          </w:p>
        </w:tc>
        <w:tc>
          <w:tcPr>
            <w:tcW w:w="3402" w:type="dxa"/>
            <w:tcBorders>
              <w:top w:val="single" w:sz="4" w:space="0" w:color="000000"/>
              <w:left w:val="single" w:sz="4" w:space="0" w:color="000000"/>
              <w:bottom w:val="single" w:sz="4" w:space="0" w:color="000000"/>
              <w:right w:val="single" w:sz="4" w:space="0" w:color="000000"/>
            </w:tcBorders>
            <w:vAlign w:val="center"/>
          </w:tcPr>
          <w:p w14:paraId="0D5831C1"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0B795FDB"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10, 20 и 25 mg</w:t>
            </w:r>
          </w:p>
        </w:tc>
      </w:tr>
      <w:tr w:rsidR="002C50EB" w:rsidRPr="00216A72" w14:paraId="3A3DF2B4"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3A3CF905"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От 8 до 12 години</w:t>
            </w:r>
          </w:p>
        </w:tc>
        <w:tc>
          <w:tcPr>
            <w:tcW w:w="3402" w:type="dxa"/>
            <w:tcBorders>
              <w:top w:val="single" w:sz="4" w:space="0" w:color="000000"/>
              <w:left w:val="single" w:sz="4" w:space="0" w:color="000000"/>
              <w:bottom w:val="single" w:sz="4" w:space="0" w:color="000000"/>
              <w:right w:val="single" w:sz="4" w:space="0" w:color="000000"/>
            </w:tcBorders>
            <w:vAlign w:val="center"/>
          </w:tcPr>
          <w:p w14:paraId="502A1014"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78B7B23E"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20, 25 и 40 mg</w:t>
            </w:r>
          </w:p>
        </w:tc>
      </w:tr>
      <w:tr w:rsidR="002C50EB" w:rsidRPr="00216A72" w14:paraId="4BAEF954"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7594B8BB"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От 13 до 17 години</w:t>
            </w:r>
          </w:p>
        </w:tc>
        <w:tc>
          <w:tcPr>
            <w:tcW w:w="3402" w:type="dxa"/>
            <w:tcBorders>
              <w:top w:val="single" w:sz="4" w:space="0" w:color="000000"/>
              <w:left w:val="single" w:sz="4" w:space="0" w:color="000000"/>
              <w:bottom w:val="single" w:sz="4" w:space="0" w:color="000000"/>
              <w:right w:val="single" w:sz="4" w:space="0" w:color="000000"/>
            </w:tcBorders>
            <w:vAlign w:val="center"/>
          </w:tcPr>
          <w:p w14:paraId="657FD9DD"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74D5DDE8"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25, 40 и 40 mg</w:t>
            </w:r>
          </w:p>
        </w:tc>
      </w:tr>
    </w:tbl>
    <w:p w14:paraId="129FE2A9" w14:textId="77777777" w:rsidR="002C50EB" w:rsidRPr="00216A72" w:rsidRDefault="002C50EB" w:rsidP="00216A72">
      <w:pPr>
        <w:autoSpaceDE w:val="0"/>
        <w:autoSpaceDN w:val="0"/>
        <w:adjustRightInd w:val="0"/>
        <w:rPr>
          <w:szCs w:val="22"/>
        </w:rPr>
      </w:pPr>
    </w:p>
    <w:p w14:paraId="1AC72A64" w14:textId="77777777" w:rsidR="002C50EB" w:rsidRPr="00216A72" w:rsidRDefault="00216A72" w:rsidP="00216A72">
      <w:pPr>
        <w:autoSpaceDE w:val="0"/>
        <w:autoSpaceDN w:val="0"/>
        <w:adjustRightInd w:val="0"/>
        <w:rPr>
          <w:szCs w:val="22"/>
        </w:rPr>
      </w:pPr>
      <w:r w:rsidRPr="00216A72">
        <w:rPr>
          <w:szCs w:val="22"/>
        </w:rPr>
        <w:t>Пациентите, показващи отговор 30 по педиатричен ACR в Седмица 16, са били подходящи да бъдат рандомизирани във фазата на двойносляпо (DB) лечение и са получавали или адалимумаб 24 mg/m</w:t>
      </w:r>
      <w:r w:rsidRPr="00216A72">
        <w:rPr>
          <w:szCs w:val="22"/>
          <w:vertAlign w:val="superscript"/>
        </w:rPr>
        <w:t xml:space="preserve">2 </w:t>
      </w:r>
      <w:r w:rsidRPr="00216A72">
        <w:rPr>
          <w:szCs w:val="22"/>
        </w:rPr>
        <w:t xml:space="preserve">до максимум 40 mg, или плацебо през седмица в продължение на </w:t>
      </w:r>
      <w:r w:rsidRPr="00216A72">
        <w:rPr>
          <w:szCs w:val="22"/>
        </w:rPr>
        <w:lastRenderedPageBreak/>
        <w:t>допълнителни 32 седмици или до обостряне на заболяването. Критериите за обостряне на заболяването са определени като влошаване от ≥ 30% спрямо базовата стойност в ≥ 3 от 6 основни критерии на ACR при педиатрични пациенти, ≥ 2 активни стави и подобрение от &gt; 30% при не повече от 1 от 6 критерия. След 32 седмици или при изостряне на заболяването, пациентите са били преценени като подходящи за включване във фазата на отворено разширение.</w:t>
      </w:r>
    </w:p>
    <w:p w14:paraId="65B1EC42" w14:textId="77777777" w:rsidR="002C50EB" w:rsidRPr="00216A72" w:rsidRDefault="002C50EB" w:rsidP="00216A72">
      <w:pPr>
        <w:autoSpaceDE w:val="0"/>
        <w:autoSpaceDN w:val="0"/>
        <w:adjustRightInd w:val="0"/>
        <w:rPr>
          <w:szCs w:val="22"/>
        </w:rPr>
      </w:pPr>
    </w:p>
    <w:p w14:paraId="75C18713" w14:textId="77777777" w:rsidR="002C50EB" w:rsidRPr="00216A72" w:rsidRDefault="00216A72" w:rsidP="00216A72">
      <w:pPr>
        <w:pStyle w:val="Tabletitlesticktogether"/>
        <w:spacing w:after="0"/>
      </w:pPr>
      <w:r w:rsidRPr="00216A72">
        <w:rPr>
          <w:bCs/>
        </w:rPr>
        <w:t>Таблица 26: Отговори по педиатричен ACR 30 в проучването за ЮИА</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2C50EB" w:rsidRPr="00216A72" w14:paraId="59672B87"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1C67E1B6" w14:textId="77777777" w:rsidR="002C50EB" w:rsidRPr="00216A72" w:rsidRDefault="00216A72" w:rsidP="00216A72">
            <w:pPr>
              <w:keepNext/>
              <w:kinsoku w:val="0"/>
              <w:overflowPunct w:val="0"/>
              <w:autoSpaceDE w:val="0"/>
              <w:autoSpaceDN w:val="0"/>
              <w:adjustRightInd w:val="0"/>
              <w:ind w:left="107"/>
              <w:rPr>
                <w:rFonts w:eastAsia="SimSun"/>
                <w:b/>
                <w:bCs/>
                <w:szCs w:val="22"/>
                <w:lang w:eastAsia="en-GB"/>
              </w:rPr>
            </w:pPr>
            <w:r w:rsidRPr="00216A72">
              <w:rPr>
                <w:b/>
                <w:bCs/>
                <w:szCs w:val="22"/>
                <w:lang w:eastAsia="en-GB"/>
              </w:rPr>
              <w:t>Група</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584AB5B1"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МТХ</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45293871"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Без MTX</w:t>
            </w:r>
          </w:p>
        </w:tc>
      </w:tr>
      <w:tr w:rsidR="002C50EB" w:rsidRPr="00216A72" w14:paraId="37795B3D"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65FDCA22"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Фаза</w:t>
            </w:r>
          </w:p>
        </w:tc>
        <w:tc>
          <w:tcPr>
            <w:tcW w:w="3260" w:type="dxa"/>
            <w:gridSpan w:val="2"/>
            <w:tcBorders>
              <w:top w:val="single" w:sz="4" w:space="0" w:color="000000"/>
              <w:left w:val="single" w:sz="4" w:space="0" w:color="000000"/>
              <w:bottom w:val="single" w:sz="4" w:space="0" w:color="000000"/>
              <w:right w:val="single" w:sz="4" w:space="0" w:color="000000"/>
            </w:tcBorders>
          </w:tcPr>
          <w:p w14:paraId="5440705D"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7237CD9"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r>
      <w:tr w:rsidR="002C50EB" w:rsidRPr="00216A72" w14:paraId="3A724B1B"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45ADF4CC"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OL-LI 16 седмици</w:t>
            </w:r>
          </w:p>
        </w:tc>
        <w:tc>
          <w:tcPr>
            <w:tcW w:w="3260" w:type="dxa"/>
            <w:gridSpan w:val="2"/>
            <w:tcBorders>
              <w:top w:val="single" w:sz="4" w:space="0" w:color="000000"/>
              <w:left w:val="single" w:sz="4" w:space="0" w:color="000000"/>
              <w:bottom w:val="single" w:sz="4" w:space="0" w:color="000000"/>
              <w:right w:val="single" w:sz="4" w:space="0" w:color="000000"/>
            </w:tcBorders>
          </w:tcPr>
          <w:p w14:paraId="3D951472"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1B3E2731" w14:textId="77777777" w:rsidR="002C50EB" w:rsidRPr="00216A72" w:rsidRDefault="002C50EB" w:rsidP="00216A72">
            <w:pPr>
              <w:keepNext/>
              <w:kinsoku w:val="0"/>
              <w:overflowPunct w:val="0"/>
              <w:autoSpaceDE w:val="0"/>
              <w:autoSpaceDN w:val="0"/>
              <w:adjustRightInd w:val="0"/>
              <w:rPr>
                <w:rFonts w:eastAsia="SimSun"/>
                <w:sz w:val="18"/>
                <w:szCs w:val="18"/>
                <w:lang w:eastAsia="en-GB"/>
              </w:rPr>
            </w:pPr>
          </w:p>
        </w:tc>
      </w:tr>
      <w:tr w:rsidR="002C50EB" w:rsidRPr="00216A72" w14:paraId="634300B9"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4DB82F83" w14:textId="77777777" w:rsidR="002C50EB" w:rsidRPr="00216A72" w:rsidRDefault="00216A72" w:rsidP="00216A72">
            <w:pPr>
              <w:kinsoku w:val="0"/>
              <w:overflowPunct w:val="0"/>
              <w:autoSpaceDE w:val="0"/>
              <w:autoSpaceDN w:val="0"/>
              <w:adjustRightInd w:val="0"/>
              <w:ind w:left="674"/>
              <w:rPr>
                <w:rFonts w:eastAsia="SimSun"/>
                <w:szCs w:val="22"/>
                <w:lang w:eastAsia="en-GB"/>
              </w:rPr>
            </w:pPr>
            <w:r w:rsidRPr="00216A72">
              <w:rPr>
                <w:szCs w:val="22"/>
                <w:lang w:eastAsia="en-GB"/>
              </w:rPr>
              <w:t>Отговори по педиатричен ACR 30</w:t>
            </w:r>
          </w:p>
          <w:p w14:paraId="2E03933A" w14:textId="77777777" w:rsidR="002C50EB" w:rsidRPr="00216A72" w:rsidRDefault="00216A72" w:rsidP="00216A72">
            <w:pPr>
              <w:kinsoku w:val="0"/>
              <w:overflowPunct w:val="0"/>
              <w:autoSpaceDE w:val="0"/>
              <w:autoSpaceDN w:val="0"/>
              <w:adjustRightInd w:val="0"/>
              <w:ind w:left="674"/>
              <w:rPr>
                <w:rFonts w:eastAsia="SimSun"/>
                <w:szCs w:val="22"/>
                <w:lang w:eastAsia="en-GB"/>
              </w:rPr>
            </w:pPr>
            <w:r w:rsidRPr="00216A72">
              <w:rPr>
                <w:szCs w:val="22"/>
                <w:lang w:eastAsia="en-GB"/>
              </w:rPr>
              <w:t>(n/N)</w:t>
            </w:r>
          </w:p>
        </w:tc>
        <w:tc>
          <w:tcPr>
            <w:tcW w:w="3260" w:type="dxa"/>
            <w:gridSpan w:val="2"/>
            <w:tcBorders>
              <w:top w:val="single" w:sz="4" w:space="0" w:color="000000"/>
              <w:left w:val="single" w:sz="4" w:space="0" w:color="000000"/>
              <w:bottom w:val="single" w:sz="4" w:space="0" w:color="000000"/>
              <w:right w:val="single" w:sz="4" w:space="0" w:color="000000"/>
            </w:tcBorders>
          </w:tcPr>
          <w:p w14:paraId="5A33DB5B" w14:textId="77777777" w:rsidR="002C50EB" w:rsidRPr="00216A72" w:rsidRDefault="00216A72" w:rsidP="00216A72">
            <w:pPr>
              <w:kinsoku w:val="0"/>
              <w:overflowPunct w:val="0"/>
              <w:autoSpaceDE w:val="0"/>
              <w:autoSpaceDN w:val="0"/>
              <w:adjustRightInd w:val="0"/>
              <w:ind w:left="1096"/>
              <w:rPr>
                <w:rFonts w:eastAsia="SimSun"/>
                <w:szCs w:val="22"/>
                <w:lang w:eastAsia="en-GB"/>
              </w:rPr>
            </w:pPr>
            <w:r w:rsidRPr="00216A72">
              <w:rPr>
                <w:szCs w:val="22"/>
                <w:lang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1273103F" w14:textId="77777777" w:rsidR="002C50EB" w:rsidRPr="00216A72" w:rsidRDefault="00216A72" w:rsidP="00216A72">
            <w:pPr>
              <w:kinsoku w:val="0"/>
              <w:overflowPunct w:val="0"/>
              <w:autoSpaceDE w:val="0"/>
              <w:autoSpaceDN w:val="0"/>
              <w:adjustRightInd w:val="0"/>
              <w:ind w:left="956"/>
              <w:rPr>
                <w:rFonts w:eastAsia="SimSun"/>
                <w:szCs w:val="22"/>
                <w:lang w:eastAsia="en-GB"/>
              </w:rPr>
            </w:pPr>
            <w:r w:rsidRPr="00216A72">
              <w:rPr>
                <w:szCs w:val="22"/>
                <w:lang w:eastAsia="en-GB"/>
              </w:rPr>
              <w:t>74,4% (64/86)</w:t>
            </w:r>
          </w:p>
        </w:tc>
      </w:tr>
      <w:tr w:rsidR="002C50EB" w:rsidRPr="00216A72" w14:paraId="699452DA"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1C7FB01F" w14:textId="77777777" w:rsidR="002C50EB" w:rsidRPr="00216A72" w:rsidRDefault="00216A72" w:rsidP="00216A72">
            <w:pPr>
              <w:kinsoku w:val="0"/>
              <w:overflowPunct w:val="0"/>
              <w:autoSpaceDE w:val="0"/>
              <w:autoSpaceDN w:val="0"/>
              <w:adjustRightInd w:val="0"/>
              <w:ind w:left="3335"/>
              <w:jc w:val="center"/>
              <w:rPr>
                <w:rFonts w:eastAsia="SimSun"/>
                <w:szCs w:val="22"/>
                <w:lang w:eastAsia="en-GB"/>
              </w:rPr>
            </w:pPr>
            <w:r w:rsidRPr="00216A72">
              <w:rPr>
                <w:szCs w:val="22"/>
                <w:lang w:eastAsia="en-GB"/>
              </w:rPr>
              <w:t>Резултати за ефикасност</w:t>
            </w:r>
          </w:p>
        </w:tc>
      </w:tr>
      <w:tr w:rsidR="002C50EB" w:rsidRPr="00216A72" w14:paraId="3594E33A"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7A3B5ADF"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Двойно-сляпо 32 седмици</w:t>
            </w:r>
          </w:p>
        </w:tc>
        <w:tc>
          <w:tcPr>
            <w:tcW w:w="1594" w:type="dxa"/>
            <w:tcBorders>
              <w:top w:val="single" w:sz="4" w:space="0" w:color="000000"/>
              <w:left w:val="single" w:sz="4" w:space="0" w:color="000000"/>
              <w:bottom w:val="single" w:sz="4" w:space="0" w:color="000000"/>
              <w:right w:val="single" w:sz="4" w:space="0" w:color="000000"/>
            </w:tcBorders>
            <w:vAlign w:val="center"/>
          </w:tcPr>
          <w:p w14:paraId="521A0982" w14:textId="77777777" w:rsidR="002C50EB" w:rsidRPr="00216A72" w:rsidRDefault="00216A72" w:rsidP="00216A72">
            <w:pPr>
              <w:pStyle w:val="Table"/>
              <w:spacing w:after="0"/>
              <w:jc w:val="center"/>
              <w:rPr>
                <w:b/>
                <w:bCs/>
                <w:lang w:val="bg-BG"/>
              </w:rPr>
            </w:pPr>
            <w:r w:rsidRPr="00216A72">
              <w:rPr>
                <w:rFonts w:eastAsia="Times New Roman"/>
                <w:b/>
                <w:bCs/>
                <w:lang w:val="bg-BG"/>
              </w:rPr>
              <w:t>Адалимумаб</w:t>
            </w:r>
          </w:p>
          <w:p w14:paraId="4BEB9AAA" w14:textId="77777777" w:rsidR="002C50EB" w:rsidRPr="00216A72" w:rsidRDefault="00216A72" w:rsidP="00216A72">
            <w:pPr>
              <w:pStyle w:val="Table"/>
              <w:spacing w:after="0"/>
              <w:jc w:val="center"/>
              <w:rPr>
                <w:b/>
                <w:bCs/>
                <w:lang w:val="bg-BG"/>
              </w:rPr>
            </w:pPr>
            <w:r w:rsidRPr="00216A72">
              <w:rPr>
                <w:rFonts w:eastAsia="Times New Roman"/>
                <w:b/>
                <w:bCs/>
                <w:lang w:val="bg-BG"/>
              </w:rPr>
              <w:t>МТХ</w:t>
            </w:r>
          </w:p>
          <w:p w14:paraId="28994ED1" w14:textId="77777777" w:rsidR="002C50EB" w:rsidRPr="00216A72" w:rsidRDefault="00216A72" w:rsidP="00216A72">
            <w:pPr>
              <w:pStyle w:val="Table"/>
              <w:spacing w:after="0"/>
              <w:jc w:val="center"/>
              <w:rPr>
                <w:b/>
                <w:bCs/>
                <w:lang w:val="bg-BG"/>
              </w:rPr>
            </w:pPr>
            <w:r w:rsidRPr="00216A72">
              <w:rPr>
                <w:rFonts w:eastAsia="Times New Roman"/>
                <w:b/>
                <w:bCs/>
                <w:lang w:val="bg-BG"/>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1C716059" w14:textId="77777777" w:rsidR="002C50EB" w:rsidRPr="00216A72" w:rsidRDefault="00216A72" w:rsidP="00216A72">
            <w:pPr>
              <w:pStyle w:val="Table"/>
              <w:spacing w:after="0"/>
              <w:jc w:val="center"/>
              <w:rPr>
                <w:b/>
                <w:bCs/>
                <w:lang w:val="bg-BG"/>
              </w:rPr>
            </w:pPr>
            <w:r w:rsidRPr="00216A72">
              <w:rPr>
                <w:rFonts w:eastAsia="Times New Roman"/>
                <w:b/>
                <w:bCs/>
                <w:lang w:val="bg-BG"/>
              </w:rPr>
              <w:t>Плацебо/МТХ</w:t>
            </w:r>
          </w:p>
          <w:p w14:paraId="448A078E" w14:textId="77777777" w:rsidR="002C50EB" w:rsidRPr="00216A72" w:rsidRDefault="00216A72" w:rsidP="00216A72">
            <w:pPr>
              <w:pStyle w:val="Table"/>
              <w:spacing w:after="0"/>
              <w:jc w:val="center"/>
              <w:rPr>
                <w:b/>
                <w:bCs/>
                <w:lang w:val="bg-BG"/>
              </w:rPr>
            </w:pPr>
            <w:r w:rsidRPr="00216A72">
              <w:rPr>
                <w:rFonts w:eastAsia="Times New Roman"/>
                <w:b/>
                <w:bCs/>
                <w:lang w:val="bg-BG"/>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7E50A886" w14:textId="77777777" w:rsidR="002C50EB" w:rsidRPr="00216A72" w:rsidRDefault="00216A72" w:rsidP="00216A72">
            <w:pPr>
              <w:pStyle w:val="Table"/>
              <w:spacing w:after="0"/>
              <w:jc w:val="center"/>
              <w:rPr>
                <w:b/>
                <w:bCs/>
                <w:lang w:val="bg-BG"/>
              </w:rPr>
            </w:pPr>
            <w:r w:rsidRPr="00216A72">
              <w:rPr>
                <w:rFonts w:eastAsia="Times New Roman"/>
                <w:b/>
                <w:bCs/>
                <w:lang w:val="bg-BG"/>
              </w:rPr>
              <w:t>Адалимумаб</w:t>
            </w:r>
          </w:p>
          <w:p w14:paraId="775E29FE" w14:textId="77777777" w:rsidR="002C50EB" w:rsidRPr="00216A72" w:rsidRDefault="00216A72" w:rsidP="00216A72">
            <w:pPr>
              <w:pStyle w:val="Table"/>
              <w:spacing w:after="0"/>
              <w:jc w:val="center"/>
              <w:rPr>
                <w:b/>
                <w:bCs/>
                <w:lang w:val="bg-BG"/>
              </w:rPr>
            </w:pPr>
            <w:r w:rsidRPr="00216A72">
              <w:rPr>
                <w:rFonts w:eastAsia="Times New Roman"/>
                <w:b/>
                <w:bCs/>
                <w:lang w:val="bg-BG"/>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27DE54A" w14:textId="77777777" w:rsidR="002C50EB" w:rsidRPr="00216A72" w:rsidRDefault="00216A72" w:rsidP="00216A72">
            <w:pPr>
              <w:pStyle w:val="Table"/>
              <w:spacing w:after="0"/>
              <w:jc w:val="center"/>
              <w:rPr>
                <w:b/>
                <w:bCs/>
                <w:lang w:val="bg-BG"/>
              </w:rPr>
            </w:pPr>
            <w:r w:rsidRPr="00216A72">
              <w:rPr>
                <w:rFonts w:eastAsia="Times New Roman"/>
                <w:b/>
                <w:bCs/>
                <w:lang w:val="bg-BG"/>
              </w:rPr>
              <w:t>Плацебо</w:t>
            </w:r>
          </w:p>
          <w:p w14:paraId="62D23700" w14:textId="77777777" w:rsidR="002C50EB" w:rsidRPr="00216A72" w:rsidRDefault="00216A72" w:rsidP="00216A72">
            <w:pPr>
              <w:pStyle w:val="Table"/>
              <w:spacing w:after="0"/>
              <w:jc w:val="center"/>
              <w:rPr>
                <w:b/>
                <w:bCs/>
                <w:lang w:val="bg-BG"/>
              </w:rPr>
            </w:pPr>
            <w:r w:rsidRPr="00216A72">
              <w:rPr>
                <w:rFonts w:eastAsia="Times New Roman"/>
                <w:b/>
                <w:bCs/>
                <w:lang w:val="bg-BG"/>
              </w:rPr>
              <w:t>(N = 28)</w:t>
            </w:r>
          </w:p>
        </w:tc>
      </w:tr>
      <w:tr w:rsidR="002C50EB" w:rsidRPr="00216A72" w14:paraId="0B8D9EE7"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2BDDF4F3" w14:textId="77777777" w:rsidR="002C50EB" w:rsidRPr="00216A72" w:rsidRDefault="00216A72" w:rsidP="00216A72">
            <w:pPr>
              <w:pStyle w:val="Table"/>
              <w:spacing w:after="0"/>
              <w:ind w:left="426"/>
              <w:rPr>
                <w:lang w:val="bg-BG"/>
              </w:rPr>
            </w:pPr>
            <w:r w:rsidRPr="00216A72">
              <w:rPr>
                <w:rFonts w:eastAsia="Times New Roman"/>
                <w:lang w:val="bg-BG"/>
              </w:rPr>
              <w:t>Изостряне на заболяването в края на 32 седмица</w:t>
            </w:r>
            <w:r w:rsidRPr="00216A72">
              <w:rPr>
                <w:rFonts w:eastAsia="Times New Roman"/>
                <w:vertAlign w:val="superscript"/>
                <w:lang w:val="bg-BG"/>
              </w:rPr>
              <w:t>a</w:t>
            </w:r>
            <w:r w:rsidRPr="00216A72">
              <w:rPr>
                <w:rFonts w:eastAsia="Times New Roman"/>
                <w:lang w:val="bg-BG"/>
              </w:rPr>
              <w:t xml:space="preserve"> (n/N)</w:t>
            </w:r>
          </w:p>
        </w:tc>
        <w:tc>
          <w:tcPr>
            <w:tcW w:w="1594" w:type="dxa"/>
            <w:tcBorders>
              <w:top w:val="single" w:sz="4" w:space="0" w:color="000000"/>
              <w:left w:val="single" w:sz="4" w:space="0" w:color="000000"/>
              <w:bottom w:val="single" w:sz="4" w:space="0" w:color="000000"/>
              <w:right w:val="single" w:sz="4" w:space="0" w:color="000000"/>
            </w:tcBorders>
          </w:tcPr>
          <w:p w14:paraId="7D0ACFB0"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36,8% (14/38)</w:t>
            </w:r>
          </w:p>
        </w:tc>
        <w:tc>
          <w:tcPr>
            <w:tcW w:w="1666" w:type="dxa"/>
            <w:tcBorders>
              <w:top w:val="single" w:sz="4" w:space="0" w:color="000000"/>
              <w:left w:val="single" w:sz="4" w:space="0" w:color="000000"/>
              <w:bottom w:val="single" w:sz="4" w:space="0" w:color="000000"/>
              <w:right w:val="single" w:sz="4" w:space="0" w:color="000000"/>
            </w:tcBorders>
          </w:tcPr>
          <w:p w14:paraId="22CE82BC" w14:textId="77777777" w:rsidR="002C50EB" w:rsidRPr="00216A72" w:rsidRDefault="00216A72" w:rsidP="00216A72">
            <w:pPr>
              <w:kinsoku w:val="0"/>
              <w:overflowPunct w:val="0"/>
              <w:autoSpaceDE w:val="0"/>
              <w:autoSpaceDN w:val="0"/>
              <w:adjustRightInd w:val="0"/>
              <w:ind w:left="107"/>
              <w:jc w:val="center"/>
              <w:rPr>
                <w:rFonts w:eastAsia="SimSun"/>
                <w:position w:val="8"/>
                <w:sz w:val="14"/>
                <w:szCs w:val="14"/>
                <w:lang w:eastAsia="en-GB"/>
              </w:rPr>
            </w:pPr>
            <w:r w:rsidRPr="00216A72">
              <w:rPr>
                <w:szCs w:val="22"/>
                <w:lang w:eastAsia="en-GB"/>
              </w:rPr>
              <w:t>64,9% (24/37)</w:t>
            </w:r>
            <w:r w:rsidRPr="00216A72">
              <w:rPr>
                <w:sz w:val="14"/>
                <w:szCs w:val="14"/>
                <w:vertAlign w:val="superscript"/>
                <w:lang w:eastAsia="en-GB"/>
              </w:rPr>
              <w:t>б</w:t>
            </w:r>
          </w:p>
        </w:tc>
        <w:tc>
          <w:tcPr>
            <w:tcW w:w="1559" w:type="dxa"/>
            <w:tcBorders>
              <w:top w:val="single" w:sz="4" w:space="0" w:color="000000"/>
              <w:left w:val="single" w:sz="4" w:space="0" w:color="000000"/>
              <w:bottom w:val="single" w:sz="4" w:space="0" w:color="000000"/>
              <w:right w:val="single" w:sz="4" w:space="0" w:color="000000"/>
            </w:tcBorders>
          </w:tcPr>
          <w:p w14:paraId="677A1A12" w14:textId="77777777" w:rsidR="002C50EB" w:rsidRPr="00216A72" w:rsidRDefault="00216A72" w:rsidP="00216A72">
            <w:pPr>
              <w:kinsoku w:val="0"/>
              <w:overflowPunct w:val="0"/>
              <w:autoSpaceDE w:val="0"/>
              <w:autoSpaceDN w:val="0"/>
              <w:adjustRightInd w:val="0"/>
              <w:ind w:left="106"/>
              <w:jc w:val="center"/>
              <w:rPr>
                <w:rFonts w:eastAsia="SimSun"/>
                <w:szCs w:val="22"/>
                <w:lang w:eastAsia="en-GB"/>
              </w:rPr>
            </w:pPr>
            <w:r w:rsidRPr="00216A72">
              <w:rPr>
                <w:szCs w:val="22"/>
                <w:lang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52471215" w14:textId="77777777" w:rsidR="002C50EB" w:rsidRPr="00216A72" w:rsidRDefault="00216A72" w:rsidP="00216A72">
            <w:pPr>
              <w:kinsoku w:val="0"/>
              <w:overflowPunct w:val="0"/>
              <w:autoSpaceDE w:val="0"/>
              <w:autoSpaceDN w:val="0"/>
              <w:adjustRightInd w:val="0"/>
              <w:ind w:left="106"/>
              <w:jc w:val="center"/>
              <w:rPr>
                <w:rFonts w:eastAsia="SimSun"/>
                <w:position w:val="8"/>
                <w:sz w:val="14"/>
                <w:szCs w:val="14"/>
                <w:lang w:eastAsia="en-GB"/>
              </w:rPr>
            </w:pPr>
            <w:r w:rsidRPr="00216A72">
              <w:rPr>
                <w:szCs w:val="22"/>
                <w:lang w:eastAsia="en-GB"/>
              </w:rPr>
              <w:t>71,4% (20/28)</w:t>
            </w:r>
            <w:r w:rsidRPr="00216A72">
              <w:rPr>
                <w:szCs w:val="22"/>
                <w:vertAlign w:val="superscript"/>
                <w:lang w:eastAsia="en-GB"/>
              </w:rPr>
              <w:t>в</w:t>
            </w:r>
          </w:p>
        </w:tc>
      </w:tr>
      <w:tr w:rsidR="002C50EB" w:rsidRPr="00216A72" w14:paraId="5A956D5A"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5315AD47" w14:textId="77777777" w:rsidR="002C50EB" w:rsidRPr="00216A72" w:rsidRDefault="00216A72" w:rsidP="00216A72">
            <w:pPr>
              <w:pStyle w:val="Table"/>
              <w:spacing w:after="0"/>
              <w:ind w:left="426"/>
              <w:rPr>
                <w:lang w:val="bg-BG"/>
              </w:rPr>
            </w:pPr>
            <w:r w:rsidRPr="00216A72">
              <w:rPr>
                <w:rFonts w:eastAsia="Times New Roman"/>
                <w:lang w:val="bg-BG"/>
              </w:rPr>
              <w:t>Медианно време до изостряне на заболяването</w:t>
            </w:r>
          </w:p>
        </w:tc>
        <w:tc>
          <w:tcPr>
            <w:tcW w:w="1594" w:type="dxa"/>
            <w:tcBorders>
              <w:top w:val="single" w:sz="4" w:space="0" w:color="000000"/>
              <w:left w:val="single" w:sz="4" w:space="0" w:color="000000"/>
              <w:bottom w:val="single" w:sz="4" w:space="0" w:color="000000"/>
              <w:right w:val="single" w:sz="4" w:space="0" w:color="000000"/>
            </w:tcBorders>
          </w:tcPr>
          <w:p w14:paraId="01A560D4"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&gt; 32 седмици</w:t>
            </w:r>
          </w:p>
        </w:tc>
        <w:tc>
          <w:tcPr>
            <w:tcW w:w="1666" w:type="dxa"/>
            <w:tcBorders>
              <w:top w:val="single" w:sz="4" w:space="0" w:color="000000"/>
              <w:left w:val="single" w:sz="4" w:space="0" w:color="000000"/>
              <w:bottom w:val="single" w:sz="4" w:space="0" w:color="000000"/>
              <w:right w:val="single" w:sz="4" w:space="0" w:color="000000"/>
            </w:tcBorders>
          </w:tcPr>
          <w:p w14:paraId="408044EF"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20 седмици</w:t>
            </w:r>
          </w:p>
        </w:tc>
        <w:tc>
          <w:tcPr>
            <w:tcW w:w="1559" w:type="dxa"/>
            <w:tcBorders>
              <w:top w:val="single" w:sz="4" w:space="0" w:color="000000"/>
              <w:left w:val="single" w:sz="4" w:space="0" w:color="000000"/>
              <w:bottom w:val="single" w:sz="4" w:space="0" w:color="000000"/>
              <w:right w:val="single" w:sz="4" w:space="0" w:color="000000"/>
            </w:tcBorders>
          </w:tcPr>
          <w:p w14:paraId="13E16D34" w14:textId="77777777" w:rsidR="002C50EB" w:rsidRPr="00216A72" w:rsidRDefault="00216A72" w:rsidP="00216A72">
            <w:pPr>
              <w:kinsoku w:val="0"/>
              <w:overflowPunct w:val="0"/>
              <w:autoSpaceDE w:val="0"/>
              <w:autoSpaceDN w:val="0"/>
              <w:adjustRightInd w:val="0"/>
              <w:ind w:left="106"/>
              <w:jc w:val="center"/>
              <w:rPr>
                <w:rFonts w:eastAsia="SimSun"/>
                <w:szCs w:val="22"/>
                <w:lang w:eastAsia="en-GB"/>
              </w:rPr>
            </w:pPr>
            <w:r w:rsidRPr="00216A72">
              <w:rPr>
                <w:szCs w:val="22"/>
                <w:lang w:eastAsia="en-GB"/>
              </w:rPr>
              <w:t>&gt; 32 седмици</w:t>
            </w:r>
          </w:p>
        </w:tc>
        <w:tc>
          <w:tcPr>
            <w:tcW w:w="1559" w:type="dxa"/>
            <w:tcBorders>
              <w:top w:val="single" w:sz="4" w:space="0" w:color="000000"/>
              <w:left w:val="single" w:sz="4" w:space="0" w:color="000000"/>
              <w:bottom w:val="single" w:sz="4" w:space="0" w:color="000000"/>
              <w:right w:val="single" w:sz="4" w:space="0" w:color="000000"/>
            </w:tcBorders>
          </w:tcPr>
          <w:p w14:paraId="4A2723CE" w14:textId="77777777" w:rsidR="002C50EB" w:rsidRPr="00216A72" w:rsidRDefault="00216A72" w:rsidP="00216A72">
            <w:pPr>
              <w:kinsoku w:val="0"/>
              <w:overflowPunct w:val="0"/>
              <w:autoSpaceDE w:val="0"/>
              <w:autoSpaceDN w:val="0"/>
              <w:adjustRightInd w:val="0"/>
              <w:ind w:left="103"/>
              <w:jc w:val="center"/>
              <w:rPr>
                <w:rFonts w:eastAsia="SimSun"/>
                <w:szCs w:val="22"/>
                <w:lang w:eastAsia="en-GB"/>
              </w:rPr>
            </w:pPr>
            <w:r w:rsidRPr="00216A72">
              <w:rPr>
                <w:szCs w:val="22"/>
                <w:lang w:eastAsia="en-GB"/>
              </w:rPr>
              <w:t>14 седмици</w:t>
            </w:r>
          </w:p>
        </w:tc>
      </w:tr>
    </w:tbl>
    <w:p w14:paraId="3190F588" w14:textId="77777777" w:rsidR="002C50EB" w:rsidRPr="00216A72" w:rsidRDefault="00216A72" w:rsidP="00216A72">
      <w:pPr>
        <w:autoSpaceDE w:val="0"/>
        <w:autoSpaceDN w:val="0"/>
        <w:adjustRightInd w:val="0"/>
        <w:rPr>
          <w:szCs w:val="22"/>
        </w:rPr>
      </w:pPr>
      <w:r w:rsidRPr="00216A72">
        <w:rPr>
          <w:szCs w:val="22"/>
          <w:vertAlign w:val="superscript"/>
        </w:rPr>
        <w:t>a</w:t>
      </w:r>
      <w:r w:rsidRPr="00216A72">
        <w:rPr>
          <w:szCs w:val="22"/>
        </w:rPr>
        <w:t xml:space="preserve"> Отговори по педиатричен ACR 30/50/70 в Седмица 48 значително по-високи от тези на пациентите, лекувани с плацебо</w:t>
      </w:r>
    </w:p>
    <w:p w14:paraId="21282219"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p = 0,015</w:t>
      </w:r>
    </w:p>
    <w:p w14:paraId="1BB0DBB2"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p = 0,031</w:t>
      </w:r>
    </w:p>
    <w:p w14:paraId="6AE9017F" w14:textId="77777777" w:rsidR="002C50EB" w:rsidRPr="00216A72" w:rsidRDefault="002C50EB" w:rsidP="00216A72">
      <w:pPr>
        <w:autoSpaceDE w:val="0"/>
        <w:autoSpaceDN w:val="0"/>
        <w:adjustRightInd w:val="0"/>
        <w:rPr>
          <w:szCs w:val="22"/>
        </w:rPr>
      </w:pPr>
    </w:p>
    <w:p w14:paraId="07EB4A12" w14:textId="77777777" w:rsidR="002C50EB" w:rsidRPr="00216A72" w:rsidRDefault="00216A72" w:rsidP="00216A72">
      <w:pPr>
        <w:autoSpaceDE w:val="0"/>
        <w:autoSpaceDN w:val="0"/>
        <w:adjustRightInd w:val="0"/>
        <w:rPr>
          <w:szCs w:val="22"/>
        </w:rPr>
      </w:pPr>
      <w:r w:rsidRPr="00216A72">
        <w:rPr>
          <w:szCs w:val="22"/>
        </w:rPr>
        <w:t>Сред тези, които са отговорили в Седмица 16 (n=144), педиатричните отговори по ACR 30/50/70/90 са поддържани до шест години във фазата на OLE при пациенти, които са получавали адалимумаб по време на проучването. Всички 19 участници, от които 11 от базовата възрастова група от 4 до 12 и 8 от базовата възрастова група от 13 до 17 години са лекувани 6 години или повече.</w:t>
      </w:r>
    </w:p>
    <w:p w14:paraId="68853B6D" w14:textId="77777777" w:rsidR="002C50EB" w:rsidRPr="00216A72" w:rsidRDefault="002C50EB" w:rsidP="00216A72">
      <w:pPr>
        <w:autoSpaceDE w:val="0"/>
        <w:autoSpaceDN w:val="0"/>
        <w:adjustRightInd w:val="0"/>
        <w:rPr>
          <w:szCs w:val="22"/>
        </w:rPr>
      </w:pPr>
    </w:p>
    <w:p w14:paraId="5A45A8DA" w14:textId="77777777" w:rsidR="002C50EB" w:rsidRPr="00216A72" w:rsidRDefault="00216A72" w:rsidP="00216A72">
      <w:pPr>
        <w:autoSpaceDE w:val="0"/>
        <w:autoSpaceDN w:val="0"/>
        <w:adjustRightInd w:val="0"/>
        <w:rPr>
          <w:szCs w:val="22"/>
        </w:rPr>
      </w:pPr>
      <w:r w:rsidRPr="00216A72">
        <w:rPr>
          <w:szCs w:val="22"/>
        </w:rPr>
        <w:t>Общите отговори като цяло са по-добри и по-малко пациенти са развили антитела, когато са лекувани с комбинация от адалимумаб и MTX в сравнение със самостоятелно прилаган адалимумаб. Като се вземат предвид тези резултати, адалимумаб се препоръчва за употреба в комбинация с MTX и за употреба като монотерапия при пациенти, за които употребата на MTX не е подходяща (вж. точка 4.2).</w:t>
      </w:r>
    </w:p>
    <w:p w14:paraId="3D6B8E62" w14:textId="77777777" w:rsidR="002C50EB" w:rsidRPr="00216A72" w:rsidRDefault="002C50EB" w:rsidP="00216A72">
      <w:pPr>
        <w:autoSpaceDE w:val="0"/>
        <w:autoSpaceDN w:val="0"/>
        <w:adjustRightInd w:val="0"/>
        <w:rPr>
          <w:szCs w:val="22"/>
        </w:rPr>
      </w:pPr>
    </w:p>
    <w:p w14:paraId="6242219D" w14:textId="77777777" w:rsidR="002C50EB" w:rsidRPr="00216A72" w:rsidRDefault="00216A72" w:rsidP="00216A72">
      <w:pPr>
        <w:autoSpaceDE w:val="0"/>
        <w:autoSpaceDN w:val="0"/>
        <w:adjustRightInd w:val="0"/>
        <w:rPr>
          <w:szCs w:val="22"/>
          <w:u w:val="single"/>
        </w:rPr>
      </w:pPr>
      <w:r w:rsidRPr="00216A72">
        <w:rPr>
          <w:szCs w:val="22"/>
          <w:u w:val="single"/>
        </w:rPr>
        <w:t>пЮИА-II</w:t>
      </w:r>
    </w:p>
    <w:p w14:paraId="1E105FF9" w14:textId="77777777" w:rsidR="002C50EB" w:rsidRPr="00216A72" w:rsidRDefault="002C50EB" w:rsidP="00216A72">
      <w:pPr>
        <w:autoSpaceDE w:val="0"/>
        <w:autoSpaceDN w:val="0"/>
        <w:adjustRightInd w:val="0"/>
        <w:rPr>
          <w:szCs w:val="22"/>
        </w:rPr>
      </w:pPr>
    </w:p>
    <w:p w14:paraId="753EA86C"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в отворено, многоцентрово проучване при 32 деца (2 - &lt; 4 години или възраст 4 и повече години и тегло &lt;15 kg) с умерен до тежък активен полиартикуларен ювенилен идиопатичен артрит. Пациентите са получавали 24 mg/m2 телесна повърхност (BSA) адалимумаб до максимум 20 mg през седмица като единична доза чрез подкожна инжекция за поне 24 седмици. По време на проучването повечето участници използват съпътстващ MTX, като по-малко съобщават за употреба на кортикостероиди или НСПВС.</w:t>
      </w:r>
    </w:p>
    <w:p w14:paraId="7FD036AF" w14:textId="77777777" w:rsidR="002C50EB" w:rsidRPr="00216A72" w:rsidRDefault="002C50EB" w:rsidP="00216A72">
      <w:pPr>
        <w:autoSpaceDE w:val="0"/>
        <w:autoSpaceDN w:val="0"/>
        <w:adjustRightInd w:val="0"/>
        <w:rPr>
          <w:szCs w:val="22"/>
        </w:rPr>
      </w:pPr>
    </w:p>
    <w:p w14:paraId="71CED6BA" w14:textId="77777777" w:rsidR="002C50EB" w:rsidRPr="00216A72" w:rsidRDefault="00216A72" w:rsidP="00216A72">
      <w:pPr>
        <w:autoSpaceDE w:val="0"/>
        <w:autoSpaceDN w:val="0"/>
        <w:adjustRightInd w:val="0"/>
        <w:rPr>
          <w:szCs w:val="22"/>
        </w:rPr>
      </w:pPr>
      <w:r w:rsidRPr="00216A72">
        <w:rPr>
          <w:szCs w:val="22"/>
        </w:rPr>
        <w:t xml:space="preserve">В Седмица 12 и Седмица 24, отговорът на PedACR30 е съответно 93,5% и 90,0%, с използване на подхода за наблюдавани данни. Процентите на участниците по PedACR50/70/90 в Седмица 12 и Седмица 24 са съответно 90,3%/61,3%/38,7% и 83,3%/73,3%/36,7%. Сред тези, които са отговорили (педиатрични ACR 30) в Седмица 24 (n=27 от 30 пациенти), педиатричните ACR 30 отговори са поддържани до 60 седмици във фазата на OLE при пациенти, които са получавали </w:t>
      </w:r>
      <w:r w:rsidRPr="00216A72">
        <w:rPr>
          <w:szCs w:val="22"/>
        </w:rPr>
        <w:lastRenderedPageBreak/>
        <w:t>адалимумаб през този период от време. Като цяло 20 участници са лекувани в продължение на 60 седмици или по-дълго.</w:t>
      </w:r>
    </w:p>
    <w:p w14:paraId="271080DA" w14:textId="77777777" w:rsidR="002C50EB" w:rsidRPr="00216A72" w:rsidRDefault="002C50EB" w:rsidP="00216A72">
      <w:pPr>
        <w:autoSpaceDE w:val="0"/>
        <w:autoSpaceDN w:val="0"/>
        <w:adjustRightInd w:val="0"/>
        <w:rPr>
          <w:szCs w:val="22"/>
        </w:rPr>
      </w:pPr>
    </w:p>
    <w:p w14:paraId="3F2BF899" w14:textId="77777777" w:rsidR="002C50EB" w:rsidRPr="00216A72" w:rsidRDefault="00216A72" w:rsidP="00216A72">
      <w:pPr>
        <w:pStyle w:val="Italicsubtitle"/>
        <w:spacing w:after="0"/>
        <w:rPr>
          <w:u w:val="single"/>
        </w:rPr>
      </w:pPr>
      <w:r w:rsidRPr="00216A72">
        <w:rPr>
          <w:szCs w:val="22"/>
          <w:u w:val="single"/>
        </w:rPr>
        <w:t>Артрит, свързан с ентезит</w:t>
      </w:r>
    </w:p>
    <w:p w14:paraId="14ECD16A"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са оценени в многоцентрово, рандомизирано, двойносляпо проучване при 46 педиатрични пациенти (на възраст от 6 до 17 години) с умерен артрит, свързан с ентезит. Пациентите са рандомизирани да получават 24 mg/m</w:t>
      </w:r>
      <w:r w:rsidRPr="00216A72">
        <w:rPr>
          <w:szCs w:val="22"/>
          <w:vertAlign w:val="superscript"/>
        </w:rPr>
        <w:t xml:space="preserve">2 </w:t>
      </w:r>
      <w:r w:rsidRPr="00216A72">
        <w:rPr>
          <w:szCs w:val="22"/>
        </w:rPr>
        <w:t>телесна повърхност (BSA) адалимумаб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24 mg/m</w:t>
      </w:r>
      <w:r w:rsidRPr="00216A72">
        <w:rPr>
          <w:szCs w:val="22"/>
          <w:vertAlign w:val="superscript"/>
        </w:rPr>
        <w:t>2</w:t>
      </w:r>
      <w:r w:rsidRPr="00216A72">
        <w:rPr>
          <w:szCs w:val="22"/>
        </w:rPr>
        <w:t xml:space="preserve"> BSA адалимумаб до максимум 40 mg през седмица 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адалимумаб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31(84%) пациенти в групата на адалимумаб,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 50 отговор и Педиатричен ACR 70 отговор.</w:t>
      </w:r>
    </w:p>
    <w:p w14:paraId="5C2A7C17" w14:textId="77777777" w:rsidR="002C50EB" w:rsidRPr="00216A72" w:rsidRDefault="002C50EB" w:rsidP="00216A72">
      <w:pPr>
        <w:autoSpaceDE w:val="0"/>
        <w:autoSpaceDN w:val="0"/>
        <w:adjustRightInd w:val="0"/>
        <w:rPr>
          <w:szCs w:val="22"/>
        </w:rPr>
      </w:pPr>
    </w:p>
    <w:p w14:paraId="64E75B1D" w14:textId="77777777" w:rsidR="002C50EB" w:rsidRPr="00216A72" w:rsidRDefault="00216A72" w:rsidP="00216A72">
      <w:pPr>
        <w:pStyle w:val="Italicsubtitle"/>
        <w:spacing w:after="0"/>
      </w:pPr>
      <w:r w:rsidRPr="00216A72">
        <w:rPr>
          <w:szCs w:val="22"/>
        </w:rPr>
        <w:t>Плакатен псориазис при педиатрични пациенти</w:t>
      </w:r>
    </w:p>
    <w:p w14:paraId="1A9F62CB" w14:textId="77777777" w:rsidR="002C50EB" w:rsidRPr="00216A72" w:rsidRDefault="00216A72" w:rsidP="00216A72">
      <w:pPr>
        <w:autoSpaceDE w:val="0"/>
        <w:autoSpaceDN w:val="0"/>
        <w:adjustRightInd w:val="0"/>
        <w:rPr>
          <w:szCs w:val="22"/>
        </w:rPr>
      </w:pPr>
      <w:r w:rsidRPr="00216A72">
        <w:rPr>
          <w:szCs w:val="22"/>
        </w:rPr>
        <w:t>Ефикасността на адалимумаб е оценена в рандомизирано, двойносляпо, контролирано проучване на 114 педиатрични пациенти от 4-годишна възраст с тежък хроничен плакатен псориазис (определен като PGA ≥ 4 или &gt; 20% BSA участие или &gt; 10% BSA участие с много плътни лезии или PASI ≥ 20 или ≥ 10 с клинично значимо лицево, генитално засягане или засягане на ръцете/стъпалата), които са били неадекватно контролирани с локална терапия и терапия с хелиотерапия или фототерапия.</w:t>
      </w:r>
    </w:p>
    <w:p w14:paraId="6F9DD7DD" w14:textId="77777777" w:rsidR="002C50EB" w:rsidRPr="00216A72" w:rsidRDefault="002C50EB" w:rsidP="00216A72">
      <w:pPr>
        <w:autoSpaceDE w:val="0"/>
        <w:autoSpaceDN w:val="0"/>
        <w:adjustRightInd w:val="0"/>
        <w:rPr>
          <w:szCs w:val="22"/>
        </w:rPr>
      </w:pPr>
    </w:p>
    <w:p w14:paraId="156F3C7D" w14:textId="77777777" w:rsidR="002C50EB" w:rsidRPr="00216A72" w:rsidRDefault="00216A72" w:rsidP="00216A72">
      <w:pPr>
        <w:autoSpaceDE w:val="0"/>
        <w:autoSpaceDN w:val="0"/>
        <w:adjustRightInd w:val="0"/>
        <w:rPr>
          <w:szCs w:val="22"/>
        </w:rPr>
      </w:pPr>
      <w:r w:rsidRPr="00216A72">
        <w:rPr>
          <w:szCs w:val="22"/>
        </w:rPr>
        <w:t>Пациентите получават адалимумаб 0,8 mg/kg през седмица (до 40 mg), 0,4 mg/kg през седмица (до 20 mg) или метотрексат 0,1- 0,4 mg/kg седмично (до 25 mg). В Седмица 16 повече пациенти, рандомизирани на адалимумаб 0,8 mg/kg, са имали положителни отговори за ефикасност (напр. PASI 75), отколкото тези, рандомизирани на 0,4 mg/kg през седмица или MTX.</w:t>
      </w:r>
    </w:p>
    <w:p w14:paraId="67703CFB" w14:textId="77777777" w:rsidR="002C50EB" w:rsidRPr="00216A72" w:rsidRDefault="002C50EB" w:rsidP="00216A72">
      <w:pPr>
        <w:autoSpaceDE w:val="0"/>
        <w:autoSpaceDN w:val="0"/>
        <w:adjustRightInd w:val="0"/>
        <w:rPr>
          <w:szCs w:val="22"/>
        </w:rPr>
      </w:pPr>
    </w:p>
    <w:p w14:paraId="57E06484" w14:textId="2BF138F1" w:rsidR="002C50EB" w:rsidRPr="00216A72" w:rsidRDefault="00216A72" w:rsidP="00216A72">
      <w:pPr>
        <w:pStyle w:val="Tabletitlesticktogether"/>
        <w:tabs>
          <w:tab w:val="left" w:pos="1276"/>
        </w:tabs>
        <w:spacing w:after="0"/>
        <w:ind w:left="1276" w:hanging="1276"/>
        <w:rPr>
          <w:bCs/>
        </w:rPr>
      </w:pPr>
      <w:r w:rsidRPr="00216A72">
        <w:rPr>
          <w:bCs/>
        </w:rPr>
        <w:t>Таблица 27: Резултати за ефикасност при педиатричен плакатен псориазис на 16-ата седмица</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2C50EB" w:rsidRPr="00216A72" w14:paraId="7A87F8DF"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567CF50B" w14:textId="77777777" w:rsidR="002C50EB" w:rsidRPr="00216A72" w:rsidRDefault="002C50EB" w:rsidP="00216A72">
            <w:pPr>
              <w:keepNext/>
              <w:keepLines/>
              <w:kinsoku w:val="0"/>
              <w:overflowPunct w:val="0"/>
              <w:autoSpaceDE w:val="0"/>
              <w:autoSpaceDN w:val="0"/>
              <w:adjustRightInd w:val="0"/>
              <w:rPr>
                <w:rFonts w:eastAsia="SimSun"/>
                <w:b/>
                <w:bCs/>
                <w:sz w:val="20"/>
                <w:lang w:eastAsia="en-GB"/>
              </w:rPr>
            </w:pPr>
          </w:p>
        </w:tc>
        <w:tc>
          <w:tcPr>
            <w:tcW w:w="1701" w:type="dxa"/>
            <w:tcBorders>
              <w:top w:val="single" w:sz="6" w:space="0" w:color="000000"/>
              <w:left w:val="single" w:sz="6" w:space="0" w:color="000000"/>
              <w:bottom w:val="single" w:sz="6" w:space="0" w:color="000000"/>
              <w:right w:val="single" w:sz="6" w:space="0" w:color="000000"/>
            </w:tcBorders>
          </w:tcPr>
          <w:p w14:paraId="12D17FB7" w14:textId="77777777" w:rsidR="002C50EB" w:rsidRPr="00216A72" w:rsidRDefault="00216A72" w:rsidP="00216A72">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216A72">
              <w:rPr>
                <w:b/>
                <w:bCs/>
                <w:szCs w:val="22"/>
                <w:lang w:eastAsia="en-GB"/>
              </w:rPr>
              <w:t>MTX</w:t>
            </w:r>
            <w:r w:rsidRPr="00216A72">
              <w:rPr>
                <w:b/>
                <w:bCs/>
                <w:szCs w:val="22"/>
                <w:vertAlign w:val="superscript"/>
                <w:lang w:eastAsia="en-GB"/>
              </w:rPr>
              <w:t>а</w:t>
            </w:r>
            <w:r w:rsidRPr="00216A72">
              <w:rPr>
                <w:b/>
                <w:bCs/>
                <w:sz w:val="14"/>
                <w:szCs w:val="14"/>
                <w:lang w:eastAsia="en-GB"/>
              </w:rPr>
              <w:t xml:space="preserve"> </w:t>
            </w:r>
          </w:p>
          <w:p w14:paraId="0A1D455C" w14:textId="77777777" w:rsidR="002C50EB" w:rsidRPr="00216A72" w:rsidRDefault="00216A72" w:rsidP="00216A72">
            <w:pPr>
              <w:keepNext/>
              <w:keepLines/>
              <w:kinsoku w:val="0"/>
              <w:overflowPunct w:val="0"/>
              <w:autoSpaceDE w:val="0"/>
              <w:autoSpaceDN w:val="0"/>
              <w:adjustRightInd w:val="0"/>
              <w:ind w:left="94" w:hanging="24"/>
              <w:jc w:val="center"/>
              <w:rPr>
                <w:rFonts w:eastAsia="SimSun"/>
                <w:b/>
                <w:bCs/>
                <w:szCs w:val="22"/>
                <w:lang w:eastAsia="en-GB"/>
              </w:rPr>
            </w:pPr>
            <w:r w:rsidRPr="00216A72">
              <w:rPr>
                <w:b/>
                <w:bCs/>
                <w:szCs w:val="22"/>
                <w:lang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1FFA7E8A" w14:textId="77777777" w:rsidR="002C50EB" w:rsidRPr="00216A72" w:rsidRDefault="00216A72" w:rsidP="00216A72">
            <w:pPr>
              <w:keepNext/>
              <w:keepLines/>
              <w:kinsoku w:val="0"/>
              <w:overflowPunct w:val="0"/>
              <w:autoSpaceDE w:val="0"/>
              <w:autoSpaceDN w:val="0"/>
              <w:adjustRightInd w:val="0"/>
              <w:ind w:left="94" w:hanging="24"/>
              <w:jc w:val="center"/>
              <w:rPr>
                <w:rFonts w:eastAsia="SimSun"/>
                <w:b/>
                <w:bCs/>
                <w:szCs w:val="22"/>
                <w:lang w:eastAsia="en-GB"/>
              </w:rPr>
            </w:pPr>
            <w:r w:rsidRPr="00216A72">
              <w:rPr>
                <w:b/>
                <w:bCs/>
                <w:szCs w:val="22"/>
                <w:lang w:eastAsia="en-GB"/>
              </w:rPr>
              <w:t xml:space="preserve">Адалимумаб 0,8 mg/kg през седмица </w:t>
            </w:r>
          </w:p>
          <w:p w14:paraId="67D53CBC" w14:textId="77777777" w:rsidR="002C50EB" w:rsidRPr="00216A72" w:rsidRDefault="00216A72" w:rsidP="00216A72">
            <w:pPr>
              <w:keepNext/>
              <w:keepLines/>
              <w:kinsoku w:val="0"/>
              <w:overflowPunct w:val="0"/>
              <w:autoSpaceDE w:val="0"/>
              <w:autoSpaceDN w:val="0"/>
              <w:adjustRightInd w:val="0"/>
              <w:ind w:left="94" w:hanging="24"/>
              <w:jc w:val="center"/>
              <w:rPr>
                <w:rFonts w:eastAsia="SimSun"/>
                <w:b/>
                <w:bCs/>
                <w:szCs w:val="22"/>
                <w:lang w:eastAsia="en-GB"/>
              </w:rPr>
            </w:pPr>
            <w:r w:rsidRPr="00216A72">
              <w:rPr>
                <w:b/>
                <w:bCs/>
                <w:szCs w:val="22"/>
                <w:lang w:eastAsia="en-GB"/>
              </w:rPr>
              <w:t>N = 38</w:t>
            </w:r>
          </w:p>
        </w:tc>
      </w:tr>
      <w:tr w:rsidR="002C50EB" w:rsidRPr="00216A72" w14:paraId="3DBC4E15"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4D637786" w14:textId="77777777" w:rsidR="002C50EB" w:rsidRPr="00216A72" w:rsidRDefault="00216A72" w:rsidP="00216A72">
            <w:pPr>
              <w:keepNext/>
              <w:keepLines/>
              <w:kinsoku w:val="0"/>
              <w:overflowPunct w:val="0"/>
              <w:autoSpaceDE w:val="0"/>
              <w:autoSpaceDN w:val="0"/>
              <w:adjustRightInd w:val="0"/>
              <w:ind w:left="89"/>
              <w:rPr>
                <w:rFonts w:eastAsia="SimSun"/>
                <w:position w:val="8"/>
                <w:sz w:val="14"/>
                <w:szCs w:val="14"/>
                <w:lang w:eastAsia="en-GB"/>
              </w:rPr>
            </w:pPr>
            <w:r w:rsidRPr="00216A72">
              <w:rPr>
                <w:szCs w:val="22"/>
                <w:lang w:eastAsia="en-GB"/>
              </w:rPr>
              <w:t>PASI 75</w:t>
            </w:r>
            <w:r w:rsidRPr="00216A72">
              <w:rPr>
                <w:szCs w:val="22"/>
                <w:vertAlign w:val="superscript"/>
                <w:lang w:eastAsia="en-GB"/>
              </w:rPr>
              <w:t>б</w:t>
            </w:r>
          </w:p>
        </w:tc>
        <w:tc>
          <w:tcPr>
            <w:tcW w:w="1701" w:type="dxa"/>
            <w:tcBorders>
              <w:top w:val="single" w:sz="6" w:space="0" w:color="000000"/>
              <w:left w:val="single" w:sz="6" w:space="0" w:color="000000"/>
              <w:bottom w:val="single" w:sz="6" w:space="0" w:color="000000"/>
              <w:right w:val="single" w:sz="6" w:space="0" w:color="000000"/>
            </w:tcBorders>
          </w:tcPr>
          <w:p w14:paraId="7BED3AE6" w14:textId="77777777" w:rsidR="002C50EB" w:rsidRPr="00216A72" w:rsidRDefault="00216A72" w:rsidP="00216A72">
            <w:pPr>
              <w:keepNext/>
              <w:keepLines/>
              <w:kinsoku w:val="0"/>
              <w:overflowPunct w:val="0"/>
              <w:autoSpaceDE w:val="0"/>
              <w:autoSpaceDN w:val="0"/>
              <w:adjustRightInd w:val="0"/>
              <w:ind w:left="94" w:hanging="24"/>
              <w:jc w:val="center"/>
              <w:rPr>
                <w:rFonts w:eastAsia="SimSun"/>
                <w:szCs w:val="22"/>
                <w:lang w:eastAsia="en-GB"/>
              </w:rPr>
            </w:pPr>
            <w:r w:rsidRPr="00216A72">
              <w:rPr>
                <w:szCs w:val="22"/>
                <w:lang w:eastAsia="en-GB"/>
              </w:rPr>
              <w:t>12 (32,4)</w:t>
            </w:r>
          </w:p>
        </w:tc>
        <w:tc>
          <w:tcPr>
            <w:tcW w:w="2950" w:type="dxa"/>
            <w:tcBorders>
              <w:top w:val="single" w:sz="6" w:space="0" w:color="000000"/>
              <w:left w:val="single" w:sz="6" w:space="0" w:color="000000"/>
              <w:bottom w:val="single" w:sz="6" w:space="0" w:color="000000"/>
              <w:right w:val="single" w:sz="6" w:space="0" w:color="000000"/>
            </w:tcBorders>
          </w:tcPr>
          <w:p w14:paraId="56F986FC" w14:textId="77777777" w:rsidR="002C50EB" w:rsidRPr="00216A72" w:rsidRDefault="00216A72" w:rsidP="00216A72">
            <w:pPr>
              <w:keepNext/>
              <w:keepLines/>
              <w:kinsoku w:val="0"/>
              <w:overflowPunct w:val="0"/>
              <w:autoSpaceDE w:val="0"/>
              <w:autoSpaceDN w:val="0"/>
              <w:adjustRightInd w:val="0"/>
              <w:ind w:left="94" w:hanging="24"/>
              <w:jc w:val="center"/>
              <w:rPr>
                <w:rFonts w:eastAsia="SimSun"/>
                <w:szCs w:val="22"/>
                <w:lang w:eastAsia="en-GB"/>
              </w:rPr>
            </w:pPr>
            <w:r w:rsidRPr="00216A72">
              <w:rPr>
                <w:szCs w:val="22"/>
                <w:lang w:eastAsia="en-GB"/>
              </w:rPr>
              <w:t>22 (57,9%)</w:t>
            </w:r>
          </w:p>
        </w:tc>
      </w:tr>
      <w:tr w:rsidR="002C50EB" w:rsidRPr="00216A72" w14:paraId="1DE3D8AE"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7C0C61FA" w14:textId="77777777" w:rsidR="002C50EB" w:rsidRPr="00216A72" w:rsidRDefault="00216A72" w:rsidP="00216A72">
            <w:pPr>
              <w:keepNext/>
              <w:keepLines/>
              <w:kinsoku w:val="0"/>
              <w:overflowPunct w:val="0"/>
              <w:autoSpaceDE w:val="0"/>
              <w:autoSpaceDN w:val="0"/>
              <w:adjustRightInd w:val="0"/>
              <w:ind w:left="89"/>
              <w:rPr>
                <w:rFonts w:eastAsia="SimSun"/>
                <w:position w:val="8"/>
                <w:sz w:val="14"/>
                <w:szCs w:val="14"/>
                <w:lang w:eastAsia="en-GB"/>
              </w:rPr>
            </w:pPr>
            <w:r w:rsidRPr="00216A72">
              <w:rPr>
                <w:szCs w:val="22"/>
                <w:lang w:eastAsia="en-GB"/>
              </w:rPr>
              <w:t>PGA: Чисто/минимално</w:t>
            </w:r>
            <w:r w:rsidRPr="00216A72">
              <w:rPr>
                <w:szCs w:val="22"/>
                <w:vertAlign w:val="superscript"/>
                <w:lang w:eastAsia="en-GB"/>
              </w:rPr>
              <w:t>в</w:t>
            </w:r>
          </w:p>
        </w:tc>
        <w:tc>
          <w:tcPr>
            <w:tcW w:w="1701" w:type="dxa"/>
            <w:tcBorders>
              <w:top w:val="single" w:sz="6" w:space="0" w:color="000000"/>
              <w:left w:val="single" w:sz="6" w:space="0" w:color="000000"/>
              <w:bottom w:val="single" w:sz="6" w:space="0" w:color="000000"/>
              <w:right w:val="single" w:sz="6" w:space="0" w:color="000000"/>
            </w:tcBorders>
          </w:tcPr>
          <w:p w14:paraId="0217B8AC" w14:textId="77777777" w:rsidR="002C50EB" w:rsidRPr="00216A72" w:rsidRDefault="00216A72" w:rsidP="00216A72">
            <w:pPr>
              <w:keepNext/>
              <w:keepLines/>
              <w:kinsoku w:val="0"/>
              <w:overflowPunct w:val="0"/>
              <w:autoSpaceDE w:val="0"/>
              <w:autoSpaceDN w:val="0"/>
              <w:adjustRightInd w:val="0"/>
              <w:ind w:left="94" w:hanging="24"/>
              <w:jc w:val="center"/>
              <w:rPr>
                <w:rFonts w:eastAsia="SimSun"/>
                <w:szCs w:val="22"/>
                <w:lang w:eastAsia="en-GB"/>
              </w:rPr>
            </w:pPr>
            <w:r w:rsidRPr="00216A72">
              <w:rPr>
                <w:szCs w:val="22"/>
                <w:lang w:eastAsia="en-GB"/>
              </w:rPr>
              <w:t>15 (40,5%)</w:t>
            </w:r>
          </w:p>
        </w:tc>
        <w:tc>
          <w:tcPr>
            <w:tcW w:w="2950" w:type="dxa"/>
            <w:tcBorders>
              <w:top w:val="single" w:sz="6" w:space="0" w:color="000000"/>
              <w:left w:val="single" w:sz="6" w:space="0" w:color="000000"/>
              <w:bottom w:val="single" w:sz="6" w:space="0" w:color="000000"/>
              <w:right w:val="single" w:sz="6" w:space="0" w:color="000000"/>
            </w:tcBorders>
          </w:tcPr>
          <w:p w14:paraId="631453E8" w14:textId="77777777" w:rsidR="002C50EB" w:rsidRPr="00216A72" w:rsidRDefault="00216A72" w:rsidP="00216A72">
            <w:pPr>
              <w:keepNext/>
              <w:keepLines/>
              <w:kinsoku w:val="0"/>
              <w:overflowPunct w:val="0"/>
              <w:autoSpaceDE w:val="0"/>
              <w:autoSpaceDN w:val="0"/>
              <w:adjustRightInd w:val="0"/>
              <w:ind w:left="94" w:hanging="24"/>
              <w:jc w:val="center"/>
              <w:rPr>
                <w:rFonts w:eastAsia="SimSun"/>
                <w:szCs w:val="22"/>
                <w:lang w:eastAsia="en-GB"/>
              </w:rPr>
            </w:pPr>
            <w:r w:rsidRPr="00216A72">
              <w:rPr>
                <w:szCs w:val="22"/>
                <w:lang w:eastAsia="en-GB"/>
              </w:rPr>
              <w:t>23 (60,5%)</w:t>
            </w:r>
          </w:p>
        </w:tc>
      </w:tr>
      <w:tr w:rsidR="002C50EB" w:rsidRPr="00216A72" w14:paraId="7D77778F"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48FC5D2F" w14:textId="77777777" w:rsidR="002C50EB" w:rsidRPr="00216A72" w:rsidRDefault="00216A72" w:rsidP="00216A72">
            <w:pPr>
              <w:kinsoku w:val="0"/>
              <w:overflowPunct w:val="0"/>
              <w:autoSpaceDE w:val="0"/>
              <w:autoSpaceDN w:val="0"/>
              <w:adjustRightInd w:val="0"/>
              <w:ind w:left="14"/>
              <w:rPr>
                <w:rFonts w:eastAsia="SimSun"/>
                <w:szCs w:val="22"/>
                <w:lang w:eastAsia="en-GB"/>
              </w:rPr>
            </w:pPr>
            <w:r w:rsidRPr="00216A72">
              <w:rPr>
                <w:position w:val="8"/>
                <w:sz w:val="14"/>
                <w:szCs w:val="14"/>
                <w:lang w:eastAsia="en-GB"/>
              </w:rPr>
              <w:t xml:space="preserve">а </w:t>
            </w:r>
            <w:r w:rsidRPr="00216A72">
              <w:rPr>
                <w:position w:val="8"/>
                <w:szCs w:val="22"/>
                <w:lang w:eastAsia="en-GB"/>
              </w:rPr>
              <w:t>MTX = метотрексат</w:t>
            </w:r>
          </w:p>
          <w:p w14:paraId="148FA2FA" w14:textId="77777777" w:rsidR="002C50EB" w:rsidRPr="00216A72" w:rsidRDefault="00216A72" w:rsidP="00216A72">
            <w:pPr>
              <w:kinsoku w:val="0"/>
              <w:overflowPunct w:val="0"/>
              <w:autoSpaceDE w:val="0"/>
              <w:autoSpaceDN w:val="0"/>
              <w:adjustRightInd w:val="0"/>
              <w:ind w:left="14"/>
              <w:rPr>
                <w:rFonts w:eastAsia="SimSun"/>
                <w:szCs w:val="22"/>
                <w:lang w:eastAsia="en-GB"/>
              </w:rPr>
            </w:pPr>
            <w:r w:rsidRPr="00216A72">
              <w:rPr>
                <w:position w:val="8"/>
                <w:sz w:val="14"/>
                <w:szCs w:val="14"/>
                <w:lang w:eastAsia="en-GB"/>
              </w:rPr>
              <w:t xml:space="preserve">б </w:t>
            </w:r>
            <w:r w:rsidRPr="00216A72">
              <w:rPr>
                <w:position w:val="8"/>
                <w:szCs w:val="22"/>
                <w:lang w:eastAsia="en-GB"/>
              </w:rPr>
              <w:t xml:space="preserve">p=0,027, адалимумаб 0,8 mg/kg </w:t>
            </w:r>
            <w:r w:rsidRPr="00216A72">
              <w:rPr>
                <w:i/>
                <w:iCs/>
                <w:position w:val="8"/>
                <w:szCs w:val="22"/>
                <w:lang w:eastAsia="en-GB"/>
              </w:rPr>
              <w:t>спрямо</w:t>
            </w:r>
            <w:r w:rsidRPr="00216A72">
              <w:rPr>
                <w:position w:val="8"/>
                <w:szCs w:val="22"/>
                <w:lang w:eastAsia="en-GB"/>
              </w:rPr>
              <w:t xml:space="preserve"> MTX</w:t>
            </w:r>
          </w:p>
          <w:p w14:paraId="656C0E8F" w14:textId="77777777" w:rsidR="002C50EB" w:rsidRPr="00216A72" w:rsidRDefault="00216A72" w:rsidP="00216A72">
            <w:pPr>
              <w:kinsoku w:val="0"/>
              <w:overflowPunct w:val="0"/>
              <w:autoSpaceDE w:val="0"/>
              <w:autoSpaceDN w:val="0"/>
              <w:adjustRightInd w:val="0"/>
              <w:ind w:left="14"/>
              <w:rPr>
                <w:rFonts w:eastAsia="SimSun"/>
                <w:szCs w:val="22"/>
                <w:lang w:eastAsia="en-GB"/>
              </w:rPr>
            </w:pPr>
            <w:r w:rsidRPr="00216A72">
              <w:rPr>
                <w:position w:val="8"/>
                <w:sz w:val="14"/>
                <w:szCs w:val="14"/>
                <w:lang w:eastAsia="en-GB"/>
              </w:rPr>
              <w:t xml:space="preserve">в </w:t>
            </w:r>
            <w:r w:rsidRPr="00216A72">
              <w:rPr>
                <w:position w:val="8"/>
                <w:szCs w:val="22"/>
                <w:lang w:eastAsia="en-GB"/>
              </w:rPr>
              <w:t xml:space="preserve">p=0,083, адалимумаб 0,8 mg/kg </w:t>
            </w:r>
            <w:r w:rsidRPr="00216A72">
              <w:rPr>
                <w:i/>
                <w:iCs/>
                <w:position w:val="8"/>
                <w:szCs w:val="22"/>
                <w:lang w:eastAsia="en-GB"/>
              </w:rPr>
              <w:t>спрямо</w:t>
            </w:r>
            <w:r w:rsidRPr="00216A72">
              <w:rPr>
                <w:position w:val="8"/>
                <w:szCs w:val="22"/>
                <w:lang w:eastAsia="en-GB"/>
              </w:rPr>
              <w:t xml:space="preserve"> MTX</w:t>
            </w:r>
          </w:p>
        </w:tc>
      </w:tr>
    </w:tbl>
    <w:p w14:paraId="6B32B390" w14:textId="77777777" w:rsidR="002C50EB" w:rsidRPr="00216A72" w:rsidRDefault="002C50EB" w:rsidP="00216A72">
      <w:pPr>
        <w:autoSpaceDE w:val="0"/>
        <w:autoSpaceDN w:val="0"/>
        <w:adjustRightInd w:val="0"/>
        <w:rPr>
          <w:szCs w:val="22"/>
        </w:rPr>
      </w:pPr>
    </w:p>
    <w:p w14:paraId="131F9D04" w14:textId="77777777" w:rsidR="002C50EB" w:rsidRPr="00216A72" w:rsidRDefault="00216A72" w:rsidP="00216A72">
      <w:pPr>
        <w:autoSpaceDE w:val="0"/>
        <w:autoSpaceDN w:val="0"/>
        <w:adjustRightInd w:val="0"/>
        <w:rPr>
          <w:szCs w:val="22"/>
        </w:rPr>
      </w:pPr>
      <w:r w:rsidRPr="00216A72">
        <w:rPr>
          <w:szCs w:val="22"/>
        </w:rPr>
        <w: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t>
      </w:r>
    </w:p>
    <w:p w14:paraId="3ED7661D" w14:textId="77777777" w:rsidR="002C50EB" w:rsidRPr="00216A72" w:rsidRDefault="002C50EB" w:rsidP="00216A72">
      <w:pPr>
        <w:autoSpaceDE w:val="0"/>
        <w:autoSpaceDN w:val="0"/>
        <w:adjustRightInd w:val="0"/>
        <w:rPr>
          <w:szCs w:val="22"/>
        </w:rPr>
      </w:pPr>
    </w:p>
    <w:p w14:paraId="68754132" w14:textId="77777777" w:rsidR="002C50EB" w:rsidRPr="00216A72" w:rsidRDefault="00216A72" w:rsidP="00216A72">
      <w:pPr>
        <w:autoSpaceDE w:val="0"/>
        <w:autoSpaceDN w:val="0"/>
        <w:adjustRightInd w:val="0"/>
        <w:rPr>
          <w:szCs w:val="22"/>
        </w:rPr>
      </w:pPr>
      <w:r w:rsidRPr="00216A72">
        <w:rPr>
          <w:szCs w:val="22"/>
        </w:rPr>
        <w:t>В открития период на проучването отговорите PASI 75 и PGA „чисто” или „минимално” се поддържат до още 52 седмици без нови находки, свързани с безопасността.</w:t>
      </w:r>
    </w:p>
    <w:p w14:paraId="7553131F" w14:textId="77777777" w:rsidR="002C50EB" w:rsidRPr="00216A72" w:rsidRDefault="002C50EB" w:rsidP="00216A72">
      <w:pPr>
        <w:autoSpaceDE w:val="0"/>
        <w:autoSpaceDN w:val="0"/>
        <w:adjustRightInd w:val="0"/>
        <w:rPr>
          <w:szCs w:val="22"/>
        </w:rPr>
      </w:pPr>
    </w:p>
    <w:p w14:paraId="0F11850D" w14:textId="77777777" w:rsidR="002C50EB" w:rsidRPr="00216A72" w:rsidRDefault="00216A72" w:rsidP="00216A72">
      <w:pPr>
        <w:pStyle w:val="Italicsubtitle"/>
        <w:spacing w:after="0"/>
      </w:pPr>
      <w:r w:rsidRPr="00216A72">
        <w:rPr>
          <w:szCs w:val="22"/>
        </w:rPr>
        <w:t>Гноен хидраденит при юноши</w:t>
      </w:r>
    </w:p>
    <w:p w14:paraId="2E29EFB5" w14:textId="77777777" w:rsidR="002C50EB" w:rsidRPr="00216A72" w:rsidRDefault="00216A72" w:rsidP="00216A72">
      <w:pPr>
        <w:autoSpaceDE w:val="0"/>
        <w:autoSpaceDN w:val="0"/>
        <w:adjustRightInd w:val="0"/>
        <w:rPr>
          <w:szCs w:val="22"/>
        </w:rPr>
      </w:pPr>
      <w:r w:rsidRPr="00216A72">
        <w:rPr>
          <w:szCs w:val="22"/>
        </w:rPr>
        <w:t>Няма клинични изпитвания с адалимумаб при юноши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ефектите на активното вещество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профилa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19DDBE22" w14:textId="77777777" w:rsidR="002C50EB" w:rsidRPr="00216A72" w:rsidRDefault="002C50EB" w:rsidP="00216A72">
      <w:pPr>
        <w:autoSpaceDE w:val="0"/>
        <w:autoSpaceDN w:val="0"/>
        <w:adjustRightInd w:val="0"/>
        <w:rPr>
          <w:szCs w:val="22"/>
        </w:rPr>
      </w:pPr>
    </w:p>
    <w:p w14:paraId="6AD3EDD9" w14:textId="77777777" w:rsidR="002C50EB" w:rsidRPr="00216A72" w:rsidRDefault="00216A72" w:rsidP="00216A72">
      <w:pPr>
        <w:pStyle w:val="Italicsubtitle"/>
        <w:spacing w:after="0"/>
      </w:pPr>
      <w:r w:rsidRPr="00216A72">
        <w:rPr>
          <w:szCs w:val="22"/>
        </w:rPr>
        <w:t>Болест на Crohn при педиатрични пациенти</w:t>
      </w:r>
    </w:p>
    <w:p w14:paraId="5F589351" w14:textId="77777777" w:rsidR="002C50EB" w:rsidRPr="00216A72" w:rsidRDefault="00216A72" w:rsidP="00216A72">
      <w:pPr>
        <w:autoSpaceDE w:val="0"/>
        <w:autoSpaceDN w:val="0"/>
        <w:adjustRightInd w:val="0"/>
        <w:rPr>
          <w:szCs w:val="22"/>
        </w:rPr>
      </w:pPr>
      <w:r w:rsidRPr="00216A72">
        <w:rPr>
          <w:szCs w:val="22"/>
        </w:rPr>
        <w:t>Адалимумаб е оценен в многоцентрово, рандомизирано, двойносляпо клинично изпитване, предназначено за оценка на ефикасността и безопасността на въвеждащо и поддържащо лечение с дози, които зависят от телесното тегло (&lt; 40 kg или ≥ 40 kg) при 192 педиатрични участници на възраст между 6 и 17 години (включително) с умерена до тежка болест на Crohn (CD), дефинирана като резултат по Индекса за активност на педиатрична болест на Crohn (PCDAI) &gt; 30. Участниците e трябвало да имат неуспешна конвенционална терапия (включително кортикостероид и/или имуномодулатор) за CD. Пациентите може да са имали и загуба на отговор или непоносимост към инфликсимаб.</w:t>
      </w:r>
    </w:p>
    <w:p w14:paraId="6418836F" w14:textId="77777777" w:rsidR="002C50EB" w:rsidRPr="00216A72" w:rsidRDefault="002C50EB" w:rsidP="00216A72">
      <w:pPr>
        <w:autoSpaceDE w:val="0"/>
        <w:autoSpaceDN w:val="0"/>
        <w:adjustRightInd w:val="0"/>
        <w:rPr>
          <w:szCs w:val="22"/>
        </w:rPr>
      </w:pPr>
    </w:p>
    <w:p w14:paraId="1B772094" w14:textId="77777777" w:rsidR="002C50EB" w:rsidRPr="00216A72" w:rsidRDefault="00216A72" w:rsidP="00216A72">
      <w:pPr>
        <w:autoSpaceDE w:val="0"/>
        <w:autoSpaceDN w:val="0"/>
        <w:adjustRightInd w:val="0"/>
        <w:rPr>
          <w:szCs w:val="22"/>
        </w:rPr>
      </w:pPr>
      <w:r w:rsidRPr="00216A72">
        <w:rPr>
          <w:szCs w:val="22"/>
        </w:rPr>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44298CC8" w14:textId="77777777" w:rsidR="002C50EB" w:rsidRPr="00216A72" w:rsidRDefault="002C50EB" w:rsidP="00216A72">
      <w:pPr>
        <w:autoSpaceDE w:val="0"/>
        <w:autoSpaceDN w:val="0"/>
        <w:adjustRightInd w:val="0"/>
        <w:rPr>
          <w:szCs w:val="22"/>
        </w:rPr>
      </w:pPr>
    </w:p>
    <w:p w14:paraId="090AA548" w14:textId="77777777" w:rsidR="002C50EB" w:rsidRPr="00216A72" w:rsidRDefault="00216A72" w:rsidP="00216A72">
      <w:pPr>
        <w:autoSpaceDE w:val="0"/>
        <w:autoSpaceDN w:val="0"/>
        <w:adjustRightInd w:val="0"/>
        <w:rPr>
          <w:szCs w:val="22"/>
        </w:rPr>
      </w:pPr>
      <w:r w:rsidRPr="00216A72">
        <w:rPr>
          <w:szCs w:val="22"/>
        </w:rPr>
        <w:t>В Седмица 4 участниците са рандомизирани в съотношение 1:1 въз основа на телесното им тегло към режимите с ниска или стандартна поддържаща доза, както е показано в Таблица 28.</w:t>
      </w:r>
    </w:p>
    <w:p w14:paraId="78737FB6" w14:textId="77777777" w:rsidR="002C50EB" w:rsidRPr="00216A72" w:rsidRDefault="002C50EB" w:rsidP="00216A72">
      <w:pPr>
        <w:autoSpaceDE w:val="0"/>
        <w:autoSpaceDN w:val="0"/>
        <w:adjustRightInd w:val="0"/>
        <w:rPr>
          <w:szCs w:val="22"/>
        </w:rPr>
      </w:pPr>
    </w:p>
    <w:p w14:paraId="01F7710B" w14:textId="77777777" w:rsidR="002C50EB" w:rsidRPr="00216A72" w:rsidRDefault="00216A72" w:rsidP="00216A72">
      <w:pPr>
        <w:pStyle w:val="Tabletitlesticktogether"/>
        <w:spacing w:after="0"/>
      </w:pPr>
      <w:r w:rsidRPr="00216A72">
        <w:rPr>
          <w:bCs/>
        </w:rPr>
        <w:t>Таблица 28: Поддържаща схема</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2C50EB" w:rsidRPr="00216A72" w14:paraId="7EB2AC60"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CB8534B"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Тегло на пациента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66022BE"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Ниска доза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12189DE" w14:textId="77777777" w:rsidR="002C50EB" w:rsidRPr="00216A72" w:rsidRDefault="00216A72" w:rsidP="00216A72">
            <w:pPr>
              <w:kinsoku w:val="0"/>
              <w:overflowPunct w:val="0"/>
              <w:autoSpaceDE w:val="0"/>
              <w:autoSpaceDN w:val="0"/>
              <w:adjustRightInd w:val="0"/>
              <w:ind w:left="107"/>
              <w:jc w:val="center"/>
              <w:rPr>
                <w:rFonts w:eastAsia="SimSun"/>
                <w:b/>
                <w:bCs/>
                <w:szCs w:val="22"/>
                <w:lang w:eastAsia="en-GB"/>
              </w:rPr>
            </w:pPr>
            <w:r w:rsidRPr="00216A72">
              <w:rPr>
                <w:b/>
                <w:bCs/>
                <w:szCs w:val="22"/>
                <w:lang w:eastAsia="en-GB"/>
              </w:rPr>
              <w:t>Стандартна доза</w:t>
            </w:r>
          </w:p>
        </w:tc>
      </w:tr>
      <w:tr w:rsidR="002C50EB" w:rsidRPr="00216A72" w14:paraId="04250D13"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78BD334"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3A3243F0"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10 mg през седмица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565240E"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20 mg през седмица</w:t>
            </w:r>
          </w:p>
        </w:tc>
      </w:tr>
      <w:tr w:rsidR="002C50EB" w:rsidRPr="00216A72" w14:paraId="13FD4D72"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C73392B"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B64E0FE"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20 mg през седмица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81836DB" w14:textId="77777777" w:rsidR="002C50EB" w:rsidRPr="00216A72" w:rsidRDefault="00216A72" w:rsidP="00216A72">
            <w:pPr>
              <w:kinsoku w:val="0"/>
              <w:overflowPunct w:val="0"/>
              <w:autoSpaceDE w:val="0"/>
              <w:autoSpaceDN w:val="0"/>
              <w:adjustRightInd w:val="0"/>
              <w:ind w:left="107"/>
              <w:jc w:val="center"/>
              <w:rPr>
                <w:rFonts w:eastAsia="SimSun"/>
                <w:szCs w:val="22"/>
                <w:lang w:eastAsia="en-GB"/>
              </w:rPr>
            </w:pPr>
            <w:r w:rsidRPr="00216A72">
              <w:rPr>
                <w:szCs w:val="22"/>
                <w:lang w:eastAsia="en-GB"/>
              </w:rPr>
              <w:t>40 mg през седмица</w:t>
            </w:r>
          </w:p>
        </w:tc>
      </w:tr>
    </w:tbl>
    <w:p w14:paraId="7790D8BD" w14:textId="77777777" w:rsidR="002C50EB" w:rsidRPr="00216A72" w:rsidRDefault="002C50EB" w:rsidP="00216A72">
      <w:pPr>
        <w:autoSpaceDE w:val="0"/>
        <w:autoSpaceDN w:val="0"/>
        <w:adjustRightInd w:val="0"/>
        <w:rPr>
          <w:szCs w:val="22"/>
        </w:rPr>
      </w:pPr>
    </w:p>
    <w:p w14:paraId="0AD7D20F" w14:textId="77777777" w:rsidR="002C50EB" w:rsidRPr="00216A72" w:rsidRDefault="00216A72" w:rsidP="00216A72">
      <w:pPr>
        <w:pStyle w:val="Italicsubtitle"/>
        <w:spacing w:after="0"/>
        <w:rPr>
          <w:u w:val="single"/>
        </w:rPr>
      </w:pPr>
      <w:r w:rsidRPr="00216A72">
        <w:rPr>
          <w:szCs w:val="22"/>
          <w:u w:val="single"/>
        </w:rPr>
        <w:t>Резултати за ефикасност</w:t>
      </w:r>
    </w:p>
    <w:p w14:paraId="14A2459F" w14:textId="77777777" w:rsidR="002C50EB" w:rsidRPr="00216A72" w:rsidRDefault="00216A72" w:rsidP="00216A72">
      <w:pPr>
        <w:autoSpaceDE w:val="0"/>
        <w:autoSpaceDN w:val="0"/>
        <w:adjustRightInd w:val="0"/>
        <w:rPr>
          <w:szCs w:val="22"/>
        </w:rPr>
      </w:pPr>
      <w:r w:rsidRPr="00216A72">
        <w:rPr>
          <w:szCs w:val="22"/>
        </w:rPr>
        <w:t>Първичната крайна точка на проучването е клинична ремисия в Седмица 26, определена като PCDAI скор ≤ 10.</w:t>
      </w:r>
    </w:p>
    <w:p w14:paraId="305592C5" w14:textId="77777777" w:rsidR="002C50EB" w:rsidRPr="00216A72" w:rsidRDefault="002C50EB" w:rsidP="00216A72">
      <w:pPr>
        <w:autoSpaceDE w:val="0"/>
        <w:autoSpaceDN w:val="0"/>
        <w:adjustRightInd w:val="0"/>
        <w:rPr>
          <w:szCs w:val="22"/>
        </w:rPr>
      </w:pPr>
    </w:p>
    <w:p w14:paraId="5DEC5745" w14:textId="77777777" w:rsidR="002C50EB" w:rsidRPr="00216A72" w:rsidRDefault="00216A72" w:rsidP="00216A72">
      <w:pPr>
        <w:autoSpaceDE w:val="0"/>
        <w:autoSpaceDN w:val="0"/>
        <w:adjustRightInd w:val="0"/>
        <w:rPr>
          <w:szCs w:val="22"/>
        </w:rPr>
      </w:pPr>
      <w:r w:rsidRPr="00216A72">
        <w:rPr>
          <w:szCs w:val="22"/>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Tаблица 29. Процентите на пациентите, прекратили кортикостероидите или имуномодулаторите са представени в Tаблица 30.</w:t>
      </w:r>
    </w:p>
    <w:p w14:paraId="4EDCEBC0" w14:textId="77777777" w:rsidR="002C50EB" w:rsidRPr="00216A72" w:rsidRDefault="002C50EB" w:rsidP="00216A72">
      <w:pPr>
        <w:autoSpaceDE w:val="0"/>
        <w:autoSpaceDN w:val="0"/>
        <w:adjustRightInd w:val="0"/>
        <w:rPr>
          <w:szCs w:val="22"/>
        </w:rPr>
      </w:pPr>
    </w:p>
    <w:p w14:paraId="0C4CFDFE" w14:textId="77777777" w:rsidR="002C50EB" w:rsidRPr="00216A72" w:rsidRDefault="00216A72" w:rsidP="00216A72">
      <w:pPr>
        <w:pStyle w:val="Tabletitlesticktogether"/>
        <w:spacing w:after="0"/>
      </w:pPr>
      <w:r w:rsidRPr="00216A72">
        <w:rPr>
          <w:bCs/>
        </w:rPr>
        <w:t>Таблица 29: Педиатрично проучване на CD, PCDAI клинична ремисия и отговор</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2C50EB" w:rsidRPr="00216A72" w14:paraId="6A69B911"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00B8B991" w14:textId="77777777" w:rsidR="002C50EB" w:rsidRPr="00216A72" w:rsidRDefault="002C50EB" w:rsidP="00216A72">
            <w:pPr>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49B39D4F"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Стандартна доза</w:t>
            </w:r>
          </w:p>
          <w:p w14:paraId="0AA6AAEF"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40/20 mg през седмица</w:t>
            </w:r>
          </w:p>
          <w:p w14:paraId="36F8397D"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6BC23FC2" w14:textId="77777777" w:rsidR="002C50EB" w:rsidRPr="00216A72" w:rsidRDefault="00216A72" w:rsidP="00216A72">
            <w:pPr>
              <w:kinsoku w:val="0"/>
              <w:overflowPunct w:val="0"/>
              <w:autoSpaceDE w:val="0"/>
              <w:autoSpaceDN w:val="0"/>
              <w:adjustRightInd w:val="0"/>
              <w:ind w:firstLine="5"/>
              <w:jc w:val="center"/>
              <w:rPr>
                <w:rFonts w:eastAsia="SimSun"/>
                <w:b/>
                <w:bCs/>
                <w:szCs w:val="22"/>
                <w:lang w:eastAsia="en-GB"/>
              </w:rPr>
            </w:pPr>
            <w:r w:rsidRPr="00216A72">
              <w:rPr>
                <w:b/>
                <w:bCs/>
                <w:szCs w:val="22"/>
                <w:lang w:eastAsia="en-GB"/>
              </w:rPr>
              <w:t>Ниска доза</w:t>
            </w:r>
          </w:p>
          <w:p w14:paraId="1614DD08" w14:textId="77777777" w:rsidR="002C50EB" w:rsidRPr="00216A72" w:rsidRDefault="00216A72" w:rsidP="00216A72">
            <w:pPr>
              <w:kinsoku w:val="0"/>
              <w:overflowPunct w:val="0"/>
              <w:autoSpaceDE w:val="0"/>
              <w:autoSpaceDN w:val="0"/>
              <w:adjustRightInd w:val="0"/>
              <w:ind w:firstLine="5"/>
              <w:jc w:val="center"/>
              <w:rPr>
                <w:rFonts w:eastAsia="SimSun"/>
                <w:b/>
                <w:bCs/>
                <w:szCs w:val="22"/>
                <w:lang w:eastAsia="en-GB"/>
              </w:rPr>
            </w:pPr>
            <w:r w:rsidRPr="00216A72">
              <w:rPr>
                <w:b/>
                <w:bCs/>
                <w:szCs w:val="22"/>
                <w:lang w:eastAsia="en-GB"/>
              </w:rPr>
              <w:t>20/10 mg през седмица</w:t>
            </w:r>
          </w:p>
          <w:p w14:paraId="39703095"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2004923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b/>
                <w:bCs/>
                <w:szCs w:val="22"/>
                <w:lang w:eastAsia="en-GB"/>
              </w:rPr>
              <w:t>Р-стойност</w:t>
            </w:r>
            <w:r w:rsidRPr="00216A72">
              <w:rPr>
                <w:szCs w:val="22"/>
                <w:lang w:eastAsia="en-GB"/>
              </w:rPr>
              <w:t>*</w:t>
            </w:r>
          </w:p>
        </w:tc>
      </w:tr>
      <w:tr w:rsidR="002C50EB" w:rsidRPr="00216A72" w14:paraId="3104871B"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4EDBBC1" w14:textId="77777777" w:rsidR="002C50EB" w:rsidRPr="00216A72" w:rsidRDefault="00216A72" w:rsidP="00216A72">
            <w:pPr>
              <w:kinsoku w:val="0"/>
              <w:overflowPunct w:val="0"/>
              <w:autoSpaceDE w:val="0"/>
              <w:autoSpaceDN w:val="0"/>
              <w:adjustRightInd w:val="0"/>
              <w:ind w:left="21"/>
              <w:rPr>
                <w:rFonts w:eastAsia="SimSun"/>
                <w:b/>
                <w:bCs/>
                <w:szCs w:val="22"/>
                <w:lang w:eastAsia="en-GB"/>
              </w:rPr>
            </w:pPr>
            <w:r w:rsidRPr="00216A72">
              <w:rPr>
                <w:b/>
                <w:bCs/>
                <w:szCs w:val="22"/>
                <w:lang w:eastAsia="en-GB"/>
              </w:rPr>
              <w:t>Седмица 26</w:t>
            </w:r>
          </w:p>
        </w:tc>
        <w:tc>
          <w:tcPr>
            <w:tcW w:w="2054" w:type="dxa"/>
            <w:tcBorders>
              <w:top w:val="single" w:sz="6" w:space="0" w:color="000000"/>
              <w:left w:val="single" w:sz="6" w:space="0" w:color="000000"/>
              <w:bottom w:val="single" w:sz="6" w:space="0" w:color="000000"/>
              <w:right w:val="single" w:sz="6" w:space="0" w:color="000000"/>
            </w:tcBorders>
          </w:tcPr>
          <w:p w14:paraId="5F48E19C"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0A03F950"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55802B28"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2BA2DE0D"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5BFEE07" w14:textId="77777777" w:rsidR="002C50EB" w:rsidRPr="00216A72" w:rsidRDefault="00216A72" w:rsidP="00216A72">
            <w:pPr>
              <w:tabs>
                <w:tab w:val="left" w:pos="574"/>
              </w:tabs>
              <w:kinsoku w:val="0"/>
              <w:overflowPunct w:val="0"/>
              <w:autoSpaceDE w:val="0"/>
              <w:autoSpaceDN w:val="0"/>
              <w:adjustRightInd w:val="0"/>
              <w:ind w:left="574" w:hanging="283"/>
              <w:rPr>
                <w:rFonts w:eastAsia="SimSun"/>
                <w:szCs w:val="22"/>
                <w:lang w:eastAsia="en-GB"/>
              </w:rPr>
            </w:pPr>
            <w:r w:rsidRPr="00216A72">
              <w:rPr>
                <w:szCs w:val="22"/>
                <w:lang w:eastAsia="en-GB"/>
              </w:rPr>
              <w:t>Клинична ремисия</w:t>
            </w:r>
          </w:p>
        </w:tc>
        <w:tc>
          <w:tcPr>
            <w:tcW w:w="2054" w:type="dxa"/>
            <w:tcBorders>
              <w:top w:val="single" w:sz="6" w:space="0" w:color="000000"/>
              <w:left w:val="single" w:sz="6" w:space="0" w:color="000000"/>
              <w:bottom w:val="single" w:sz="6" w:space="0" w:color="000000"/>
              <w:right w:val="single" w:sz="6" w:space="0" w:color="000000"/>
            </w:tcBorders>
          </w:tcPr>
          <w:p w14:paraId="7F1B468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546C9309"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6451A7E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0,075</w:t>
            </w:r>
          </w:p>
        </w:tc>
      </w:tr>
      <w:tr w:rsidR="002C50EB" w:rsidRPr="00216A72" w14:paraId="1C77F16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222D54BE" w14:textId="77777777" w:rsidR="002C50EB" w:rsidRPr="00216A72" w:rsidRDefault="00216A72" w:rsidP="00216A72">
            <w:pPr>
              <w:kinsoku w:val="0"/>
              <w:overflowPunct w:val="0"/>
              <w:autoSpaceDE w:val="0"/>
              <w:autoSpaceDN w:val="0"/>
              <w:adjustRightInd w:val="0"/>
              <w:ind w:left="186" w:firstLine="105"/>
              <w:rPr>
                <w:rFonts w:eastAsia="SimSun"/>
                <w:szCs w:val="22"/>
                <w:lang w:eastAsia="en-GB"/>
              </w:rPr>
            </w:pPr>
            <w:r w:rsidRPr="00216A72">
              <w:rPr>
                <w:szCs w:val="22"/>
                <w:lang w:eastAsia="en-GB"/>
              </w:rPr>
              <w:t>Клиничен отговор</w:t>
            </w:r>
          </w:p>
        </w:tc>
        <w:tc>
          <w:tcPr>
            <w:tcW w:w="2054" w:type="dxa"/>
            <w:tcBorders>
              <w:top w:val="single" w:sz="6" w:space="0" w:color="000000"/>
              <w:left w:val="single" w:sz="6" w:space="0" w:color="000000"/>
              <w:bottom w:val="single" w:sz="6" w:space="0" w:color="000000"/>
              <w:right w:val="single" w:sz="6" w:space="0" w:color="000000"/>
            </w:tcBorders>
          </w:tcPr>
          <w:p w14:paraId="4018C37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110F2F7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0E9C47B7"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0,073</w:t>
            </w:r>
          </w:p>
        </w:tc>
      </w:tr>
      <w:tr w:rsidR="002C50EB" w:rsidRPr="00216A72" w14:paraId="02CCDFC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4074BF8E" w14:textId="77777777" w:rsidR="002C50EB" w:rsidRPr="00216A72" w:rsidRDefault="00216A72" w:rsidP="00216A72">
            <w:pPr>
              <w:kinsoku w:val="0"/>
              <w:overflowPunct w:val="0"/>
              <w:autoSpaceDE w:val="0"/>
              <w:autoSpaceDN w:val="0"/>
              <w:adjustRightInd w:val="0"/>
              <w:ind w:left="21"/>
              <w:rPr>
                <w:rFonts w:eastAsia="SimSun"/>
                <w:b/>
                <w:bCs/>
                <w:szCs w:val="22"/>
                <w:lang w:eastAsia="en-GB"/>
              </w:rPr>
            </w:pPr>
            <w:r w:rsidRPr="00216A72">
              <w:rPr>
                <w:b/>
                <w:bCs/>
                <w:szCs w:val="22"/>
                <w:lang w:eastAsia="en-GB"/>
              </w:rPr>
              <w:t>Седмица 52</w:t>
            </w:r>
          </w:p>
        </w:tc>
        <w:tc>
          <w:tcPr>
            <w:tcW w:w="2054" w:type="dxa"/>
            <w:tcBorders>
              <w:top w:val="single" w:sz="6" w:space="0" w:color="000000"/>
              <w:left w:val="single" w:sz="6" w:space="0" w:color="000000"/>
              <w:bottom w:val="single" w:sz="6" w:space="0" w:color="000000"/>
              <w:right w:val="single" w:sz="6" w:space="0" w:color="000000"/>
            </w:tcBorders>
          </w:tcPr>
          <w:p w14:paraId="59E57AD5"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53A62BD3"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28EC0D74"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5E39AA08"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08B19775" w14:textId="77777777" w:rsidR="002C50EB" w:rsidRPr="00216A72" w:rsidRDefault="00216A72" w:rsidP="00216A72">
            <w:pPr>
              <w:tabs>
                <w:tab w:val="left" w:pos="574"/>
              </w:tabs>
              <w:kinsoku w:val="0"/>
              <w:overflowPunct w:val="0"/>
              <w:autoSpaceDE w:val="0"/>
              <w:autoSpaceDN w:val="0"/>
              <w:adjustRightInd w:val="0"/>
              <w:ind w:left="574" w:hanging="283"/>
              <w:rPr>
                <w:rFonts w:eastAsia="SimSun"/>
                <w:szCs w:val="22"/>
                <w:lang w:eastAsia="en-GB"/>
              </w:rPr>
            </w:pPr>
            <w:r w:rsidRPr="00216A72">
              <w:rPr>
                <w:szCs w:val="22"/>
                <w:lang w:eastAsia="en-GB"/>
              </w:rPr>
              <w:t>Клинична ремисия</w:t>
            </w:r>
          </w:p>
        </w:tc>
        <w:tc>
          <w:tcPr>
            <w:tcW w:w="2054" w:type="dxa"/>
            <w:tcBorders>
              <w:top w:val="single" w:sz="6" w:space="0" w:color="000000"/>
              <w:left w:val="single" w:sz="6" w:space="0" w:color="000000"/>
              <w:bottom w:val="single" w:sz="6" w:space="0" w:color="000000"/>
              <w:right w:val="single" w:sz="6" w:space="0" w:color="000000"/>
            </w:tcBorders>
          </w:tcPr>
          <w:p w14:paraId="200C25E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0D168A1E"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34BD5383"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0,100</w:t>
            </w:r>
          </w:p>
        </w:tc>
      </w:tr>
      <w:tr w:rsidR="002C50EB" w:rsidRPr="00216A72" w14:paraId="33AC5B9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53CEA81" w14:textId="77777777" w:rsidR="002C50EB" w:rsidRPr="00216A72" w:rsidRDefault="00216A72" w:rsidP="00216A72">
            <w:pPr>
              <w:tabs>
                <w:tab w:val="left" w:pos="574"/>
              </w:tabs>
              <w:kinsoku w:val="0"/>
              <w:overflowPunct w:val="0"/>
              <w:autoSpaceDE w:val="0"/>
              <w:autoSpaceDN w:val="0"/>
              <w:adjustRightInd w:val="0"/>
              <w:ind w:left="574" w:hanging="283"/>
              <w:rPr>
                <w:rFonts w:eastAsia="SimSun"/>
                <w:szCs w:val="22"/>
                <w:lang w:eastAsia="en-GB"/>
              </w:rPr>
            </w:pPr>
            <w:r w:rsidRPr="00216A72">
              <w:rPr>
                <w:szCs w:val="22"/>
                <w:lang w:eastAsia="en-GB"/>
              </w:rPr>
              <w:t>Клиничен отговор</w:t>
            </w:r>
          </w:p>
        </w:tc>
        <w:tc>
          <w:tcPr>
            <w:tcW w:w="2054" w:type="dxa"/>
            <w:tcBorders>
              <w:top w:val="single" w:sz="6" w:space="0" w:color="000000"/>
              <w:left w:val="single" w:sz="6" w:space="0" w:color="000000"/>
              <w:bottom w:val="single" w:sz="6" w:space="0" w:color="000000"/>
              <w:right w:val="single" w:sz="6" w:space="0" w:color="000000"/>
            </w:tcBorders>
          </w:tcPr>
          <w:p w14:paraId="6CFD471A"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4B9DB46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7C1E5B9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0,038</w:t>
            </w:r>
          </w:p>
        </w:tc>
      </w:tr>
      <w:tr w:rsidR="002C50EB" w:rsidRPr="00216A72" w14:paraId="149AB0E0"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764372DE" w14:textId="77777777" w:rsidR="002C50EB" w:rsidRPr="00216A72" w:rsidRDefault="00216A72" w:rsidP="00216A72">
            <w:pPr>
              <w:kinsoku w:val="0"/>
              <w:overflowPunct w:val="0"/>
              <w:autoSpaceDE w:val="0"/>
              <w:autoSpaceDN w:val="0"/>
              <w:adjustRightInd w:val="0"/>
              <w:ind w:left="21"/>
              <w:rPr>
                <w:rFonts w:eastAsia="SimSun"/>
                <w:szCs w:val="22"/>
                <w:lang w:eastAsia="en-GB"/>
              </w:rPr>
            </w:pPr>
            <w:r w:rsidRPr="00216A72">
              <w:rPr>
                <w:szCs w:val="22"/>
                <w:lang w:eastAsia="en-GB"/>
              </w:rPr>
              <w:lastRenderedPageBreak/>
              <w:t xml:space="preserve">* p стойност за Стандартната доза </w:t>
            </w:r>
            <w:r w:rsidRPr="00216A72">
              <w:rPr>
                <w:i/>
                <w:iCs/>
                <w:szCs w:val="22"/>
                <w:lang w:eastAsia="en-GB"/>
              </w:rPr>
              <w:t xml:space="preserve">спрямо </w:t>
            </w:r>
            <w:r w:rsidRPr="00216A72">
              <w:rPr>
                <w:szCs w:val="22"/>
                <w:lang w:eastAsia="en-GB"/>
              </w:rPr>
              <w:t>Ниската доза</w:t>
            </w:r>
          </w:p>
        </w:tc>
      </w:tr>
    </w:tbl>
    <w:p w14:paraId="0D804F87" w14:textId="77777777" w:rsidR="002C50EB" w:rsidRPr="00216A72" w:rsidRDefault="002C50EB" w:rsidP="00216A72">
      <w:pPr>
        <w:autoSpaceDE w:val="0"/>
        <w:autoSpaceDN w:val="0"/>
        <w:adjustRightInd w:val="0"/>
        <w:rPr>
          <w:szCs w:val="22"/>
        </w:rPr>
      </w:pPr>
    </w:p>
    <w:p w14:paraId="0E77B2D5" w14:textId="77777777" w:rsidR="002C50EB" w:rsidRPr="00216A72" w:rsidRDefault="00216A72" w:rsidP="00216A72">
      <w:pPr>
        <w:pStyle w:val="Tabletitlesticktogether"/>
        <w:spacing w:after="0"/>
        <w:ind w:left="1276" w:hanging="1276"/>
      </w:pPr>
      <w:r w:rsidRPr="00216A72">
        <w:rPr>
          <w:bCs/>
        </w:rPr>
        <w:t>Таблица 30:</w:t>
      </w:r>
      <w:r w:rsidRPr="00216A72">
        <w:rPr>
          <w:bCs/>
        </w:rPr>
        <w:tab/>
        <w:t>Педиатрично проучване на CD, прекратяване на кортикостероиди или имуномодулатори и ремисия на фистулата</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2C50EB" w:rsidRPr="00216A72" w14:paraId="3E9601BB"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21143F1E" w14:textId="77777777" w:rsidR="002C50EB" w:rsidRPr="00216A72" w:rsidRDefault="002C50EB" w:rsidP="00216A72">
            <w:pPr>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20C61C0C"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Стандартна доза 40/20 mg през седмица</w:t>
            </w:r>
          </w:p>
        </w:tc>
        <w:tc>
          <w:tcPr>
            <w:tcW w:w="1618" w:type="dxa"/>
            <w:tcBorders>
              <w:top w:val="single" w:sz="6" w:space="0" w:color="000000"/>
              <w:left w:val="single" w:sz="6" w:space="0" w:color="000000"/>
              <w:bottom w:val="single" w:sz="6" w:space="0" w:color="000000"/>
              <w:right w:val="single" w:sz="6" w:space="0" w:color="000000"/>
            </w:tcBorders>
            <w:vAlign w:val="center"/>
          </w:tcPr>
          <w:p w14:paraId="6B2EAA09"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Ниска доза</w:t>
            </w:r>
          </w:p>
          <w:p w14:paraId="783E0584"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20/10 mg през седмица</w:t>
            </w:r>
          </w:p>
        </w:tc>
        <w:tc>
          <w:tcPr>
            <w:tcW w:w="1140" w:type="dxa"/>
            <w:tcBorders>
              <w:top w:val="single" w:sz="6" w:space="0" w:color="000000"/>
              <w:left w:val="single" w:sz="6" w:space="0" w:color="000000"/>
              <w:bottom w:val="single" w:sz="6" w:space="0" w:color="000000"/>
              <w:right w:val="single" w:sz="6" w:space="0" w:color="000000"/>
            </w:tcBorders>
            <w:vAlign w:val="center"/>
          </w:tcPr>
          <w:p w14:paraId="7E6688AB" w14:textId="77777777" w:rsidR="002C50EB" w:rsidRPr="00216A72" w:rsidRDefault="00216A72" w:rsidP="00216A72">
            <w:pPr>
              <w:kinsoku w:val="0"/>
              <w:overflowPunct w:val="0"/>
              <w:autoSpaceDE w:val="0"/>
              <w:autoSpaceDN w:val="0"/>
              <w:adjustRightInd w:val="0"/>
              <w:jc w:val="center"/>
              <w:rPr>
                <w:rFonts w:eastAsia="SimSun"/>
                <w:b/>
                <w:bCs/>
                <w:position w:val="8"/>
                <w:sz w:val="14"/>
                <w:szCs w:val="14"/>
                <w:lang w:eastAsia="en-GB"/>
              </w:rPr>
            </w:pPr>
            <w:r w:rsidRPr="00216A72">
              <w:rPr>
                <w:b/>
                <w:bCs/>
                <w:szCs w:val="22"/>
                <w:lang w:eastAsia="en-GB"/>
              </w:rPr>
              <w:t>P-стойност</w:t>
            </w:r>
            <w:r w:rsidRPr="00216A72">
              <w:rPr>
                <w:b/>
                <w:bCs/>
                <w:szCs w:val="22"/>
                <w:vertAlign w:val="superscript"/>
                <w:lang w:eastAsia="en-GB"/>
              </w:rPr>
              <w:t>1</w:t>
            </w:r>
          </w:p>
        </w:tc>
      </w:tr>
      <w:tr w:rsidR="002C50EB" w:rsidRPr="00216A72" w14:paraId="5B427572"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BCD3548" w14:textId="77777777" w:rsidR="002C50EB" w:rsidRPr="00216A72" w:rsidRDefault="00216A72" w:rsidP="00216A72">
            <w:pPr>
              <w:kinsoku w:val="0"/>
              <w:overflowPunct w:val="0"/>
              <w:autoSpaceDE w:val="0"/>
              <w:autoSpaceDN w:val="0"/>
              <w:adjustRightInd w:val="0"/>
              <w:ind w:left="6"/>
              <w:rPr>
                <w:rFonts w:eastAsia="SimSun"/>
                <w:b/>
                <w:bCs/>
                <w:szCs w:val="22"/>
                <w:lang w:eastAsia="en-GB"/>
              </w:rPr>
            </w:pPr>
            <w:r w:rsidRPr="00216A72">
              <w:rPr>
                <w:b/>
                <w:bCs/>
                <w:szCs w:val="22"/>
                <w:lang w:eastAsia="en-GB"/>
              </w:rPr>
              <w:t>Прекратили кортикостероидите</w:t>
            </w:r>
          </w:p>
        </w:tc>
        <w:tc>
          <w:tcPr>
            <w:tcW w:w="1656" w:type="dxa"/>
            <w:tcBorders>
              <w:top w:val="single" w:sz="6" w:space="0" w:color="000000"/>
              <w:left w:val="single" w:sz="6" w:space="0" w:color="000000"/>
              <w:bottom w:val="single" w:sz="6" w:space="0" w:color="000000"/>
              <w:right w:val="single" w:sz="6" w:space="0" w:color="000000"/>
            </w:tcBorders>
          </w:tcPr>
          <w:p w14:paraId="2A81D689"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33</w:t>
            </w:r>
          </w:p>
        </w:tc>
        <w:tc>
          <w:tcPr>
            <w:tcW w:w="1618" w:type="dxa"/>
            <w:tcBorders>
              <w:top w:val="single" w:sz="6" w:space="0" w:color="000000"/>
              <w:left w:val="single" w:sz="6" w:space="0" w:color="000000"/>
              <w:bottom w:val="single" w:sz="6" w:space="0" w:color="000000"/>
              <w:right w:val="single" w:sz="6" w:space="0" w:color="000000"/>
            </w:tcBorders>
          </w:tcPr>
          <w:p w14:paraId="52101545"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38</w:t>
            </w:r>
          </w:p>
        </w:tc>
        <w:tc>
          <w:tcPr>
            <w:tcW w:w="1140" w:type="dxa"/>
            <w:tcBorders>
              <w:top w:val="single" w:sz="6" w:space="0" w:color="000000"/>
              <w:left w:val="single" w:sz="6" w:space="0" w:color="000000"/>
              <w:bottom w:val="single" w:sz="6" w:space="0" w:color="000000"/>
              <w:right w:val="single" w:sz="6" w:space="0" w:color="000000"/>
            </w:tcBorders>
          </w:tcPr>
          <w:p w14:paraId="4E0CC731"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6290B1D0"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FA07DAB" w14:textId="77777777" w:rsidR="002C50EB" w:rsidRPr="00216A72" w:rsidRDefault="00216A72" w:rsidP="00216A72">
            <w:pPr>
              <w:kinsoku w:val="0"/>
              <w:overflowPunct w:val="0"/>
              <w:autoSpaceDE w:val="0"/>
              <w:autoSpaceDN w:val="0"/>
              <w:adjustRightInd w:val="0"/>
              <w:ind w:left="6"/>
              <w:rPr>
                <w:rFonts w:eastAsia="SimSun"/>
                <w:szCs w:val="22"/>
                <w:lang w:eastAsia="en-GB"/>
              </w:rPr>
            </w:pPr>
            <w:r w:rsidRPr="00216A72">
              <w:rPr>
                <w:szCs w:val="22"/>
                <w:lang w:eastAsia="en-GB"/>
              </w:rPr>
              <w:t>Седмица 26</w:t>
            </w:r>
          </w:p>
        </w:tc>
        <w:tc>
          <w:tcPr>
            <w:tcW w:w="1656" w:type="dxa"/>
            <w:tcBorders>
              <w:top w:val="single" w:sz="6" w:space="0" w:color="000000"/>
              <w:left w:val="single" w:sz="6" w:space="0" w:color="000000"/>
              <w:bottom w:val="single" w:sz="6" w:space="0" w:color="000000"/>
              <w:right w:val="single" w:sz="6" w:space="0" w:color="000000"/>
            </w:tcBorders>
          </w:tcPr>
          <w:p w14:paraId="6B01C822"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3E67B757"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2BF1492B"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0,066</w:t>
            </w:r>
          </w:p>
        </w:tc>
      </w:tr>
      <w:tr w:rsidR="002C50EB" w:rsidRPr="00216A72" w14:paraId="7156B5A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402656E" w14:textId="77777777" w:rsidR="002C50EB" w:rsidRPr="00216A72" w:rsidRDefault="00216A72" w:rsidP="00216A72">
            <w:pPr>
              <w:kinsoku w:val="0"/>
              <w:overflowPunct w:val="0"/>
              <w:autoSpaceDE w:val="0"/>
              <w:autoSpaceDN w:val="0"/>
              <w:adjustRightInd w:val="0"/>
              <w:ind w:left="6"/>
              <w:rPr>
                <w:rFonts w:eastAsia="SimSun"/>
                <w:szCs w:val="22"/>
                <w:lang w:eastAsia="en-GB"/>
              </w:rPr>
            </w:pPr>
            <w:r w:rsidRPr="00216A72">
              <w:rPr>
                <w:szCs w:val="22"/>
                <w:lang w:eastAsia="en-GB"/>
              </w:rPr>
              <w:t>Седмица 52</w:t>
            </w:r>
          </w:p>
        </w:tc>
        <w:tc>
          <w:tcPr>
            <w:tcW w:w="1656" w:type="dxa"/>
            <w:tcBorders>
              <w:top w:val="single" w:sz="6" w:space="0" w:color="000000"/>
              <w:left w:val="single" w:sz="6" w:space="0" w:color="000000"/>
              <w:bottom w:val="single" w:sz="6" w:space="0" w:color="000000"/>
              <w:right w:val="single" w:sz="6" w:space="0" w:color="000000"/>
            </w:tcBorders>
          </w:tcPr>
          <w:p w14:paraId="4AFA2A3E"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7A335AF8"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1F35E31E"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0,420</w:t>
            </w:r>
          </w:p>
        </w:tc>
      </w:tr>
      <w:tr w:rsidR="002C50EB" w:rsidRPr="00216A72" w14:paraId="5654C004"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26840457" w14:textId="77777777" w:rsidR="002C50EB" w:rsidRPr="00216A72" w:rsidRDefault="00216A72" w:rsidP="00216A72">
            <w:pPr>
              <w:kinsoku w:val="0"/>
              <w:overflowPunct w:val="0"/>
              <w:autoSpaceDE w:val="0"/>
              <w:autoSpaceDN w:val="0"/>
              <w:adjustRightInd w:val="0"/>
              <w:ind w:left="6"/>
              <w:rPr>
                <w:rFonts w:eastAsia="SimSun"/>
                <w:b/>
                <w:bCs/>
                <w:position w:val="8"/>
                <w:sz w:val="14"/>
                <w:szCs w:val="14"/>
                <w:lang w:eastAsia="en-GB"/>
              </w:rPr>
            </w:pPr>
            <w:r w:rsidRPr="00216A72">
              <w:rPr>
                <w:b/>
                <w:bCs/>
                <w:szCs w:val="22"/>
                <w:lang w:eastAsia="en-GB"/>
              </w:rPr>
              <w:t>Прекратили имуномодулаторите</w:t>
            </w:r>
            <w:r w:rsidRPr="00216A72">
              <w:rPr>
                <w:b/>
                <w:bCs/>
                <w:szCs w:val="22"/>
                <w:vertAlign w:val="superscript"/>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31A73F78"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60</w:t>
            </w:r>
          </w:p>
        </w:tc>
        <w:tc>
          <w:tcPr>
            <w:tcW w:w="1618" w:type="dxa"/>
            <w:tcBorders>
              <w:top w:val="single" w:sz="6" w:space="0" w:color="000000"/>
              <w:left w:val="single" w:sz="6" w:space="0" w:color="000000"/>
              <w:bottom w:val="single" w:sz="6" w:space="0" w:color="000000"/>
              <w:right w:val="single" w:sz="6" w:space="0" w:color="000000"/>
            </w:tcBorders>
          </w:tcPr>
          <w:p w14:paraId="783AAB78"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57</w:t>
            </w:r>
          </w:p>
        </w:tc>
        <w:tc>
          <w:tcPr>
            <w:tcW w:w="1140" w:type="dxa"/>
            <w:tcBorders>
              <w:top w:val="single" w:sz="6" w:space="0" w:color="000000"/>
              <w:left w:val="single" w:sz="6" w:space="0" w:color="000000"/>
              <w:bottom w:val="single" w:sz="6" w:space="0" w:color="000000"/>
              <w:right w:val="single" w:sz="6" w:space="0" w:color="000000"/>
            </w:tcBorders>
          </w:tcPr>
          <w:p w14:paraId="7DD1025E"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699ACE16"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0C573AA3" w14:textId="77777777" w:rsidR="002C50EB" w:rsidRPr="00216A72" w:rsidRDefault="00216A72" w:rsidP="00216A72">
            <w:pPr>
              <w:kinsoku w:val="0"/>
              <w:overflowPunct w:val="0"/>
              <w:autoSpaceDE w:val="0"/>
              <w:autoSpaceDN w:val="0"/>
              <w:adjustRightInd w:val="0"/>
              <w:ind w:left="6"/>
              <w:rPr>
                <w:rFonts w:eastAsia="SimSun"/>
                <w:szCs w:val="22"/>
                <w:lang w:eastAsia="en-GB"/>
              </w:rPr>
            </w:pPr>
            <w:r w:rsidRPr="00216A72">
              <w:rPr>
                <w:szCs w:val="22"/>
                <w:lang w:eastAsia="en-GB"/>
              </w:rPr>
              <w:t>Седмица 52</w:t>
            </w:r>
          </w:p>
        </w:tc>
        <w:tc>
          <w:tcPr>
            <w:tcW w:w="1656" w:type="dxa"/>
            <w:tcBorders>
              <w:top w:val="single" w:sz="6" w:space="0" w:color="000000"/>
              <w:left w:val="single" w:sz="6" w:space="0" w:color="000000"/>
              <w:bottom w:val="single" w:sz="6" w:space="0" w:color="000000"/>
              <w:right w:val="single" w:sz="6" w:space="0" w:color="000000"/>
            </w:tcBorders>
          </w:tcPr>
          <w:p w14:paraId="0971493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5A13BB0B"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41FB87F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0,983</w:t>
            </w:r>
          </w:p>
        </w:tc>
      </w:tr>
      <w:tr w:rsidR="002C50EB" w:rsidRPr="00216A72" w14:paraId="030A98C8"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2E12244" w14:textId="77777777" w:rsidR="002C50EB" w:rsidRPr="00216A72" w:rsidRDefault="00216A72" w:rsidP="00216A72">
            <w:pPr>
              <w:kinsoku w:val="0"/>
              <w:overflowPunct w:val="0"/>
              <w:autoSpaceDE w:val="0"/>
              <w:autoSpaceDN w:val="0"/>
              <w:adjustRightInd w:val="0"/>
              <w:ind w:left="6"/>
              <w:rPr>
                <w:rFonts w:eastAsia="SimSun"/>
                <w:b/>
                <w:bCs/>
                <w:position w:val="8"/>
                <w:sz w:val="14"/>
                <w:szCs w:val="14"/>
                <w:lang w:eastAsia="en-GB"/>
              </w:rPr>
            </w:pPr>
            <w:r w:rsidRPr="00216A72">
              <w:rPr>
                <w:b/>
                <w:bCs/>
                <w:szCs w:val="22"/>
                <w:lang w:eastAsia="en-GB"/>
              </w:rPr>
              <w:t>Фистулна ремисия</w:t>
            </w:r>
            <w:r w:rsidRPr="00216A72">
              <w:rPr>
                <w:b/>
                <w:bCs/>
                <w:szCs w:val="22"/>
                <w:vertAlign w:val="superscript"/>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41EC89B5"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15</w:t>
            </w:r>
          </w:p>
        </w:tc>
        <w:tc>
          <w:tcPr>
            <w:tcW w:w="1618" w:type="dxa"/>
            <w:tcBorders>
              <w:top w:val="single" w:sz="6" w:space="0" w:color="000000"/>
              <w:left w:val="single" w:sz="6" w:space="0" w:color="000000"/>
              <w:bottom w:val="single" w:sz="6" w:space="0" w:color="000000"/>
              <w:right w:val="single" w:sz="6" w:space="0" w:color="000000"/>
            </w:tcBorders>
          </w:tcPr>
          <w:p w14:paraId="2A6BBA19" w14:textId="77777777" w:rsidR="002C50EB" w:rsidRPr="00216A72" w:rsidRDefault="00216A72" w:rsidP="00216A72">
            <w:pPr>
              <w:kinsoku w:val="0"/>
              <w:overflowPunct w:val="0"/>
              <w:autoSpaceDE w:val="0"/>
              <w:autoSpaceDN w:val="0"/>
              <w:adjustRightInd w:val="0"/>
              <w:ind w:left="53"/>
              <w:jc w:val="center"/>
              <w:rPr>
                <w:rFonts w:eastAsia="SimSun"/>
                <w:b/>
                <w:bCs/>
                <w:szCs w:val="22"/>
                <w:lang w:eastAsia="en-GB"/>
              </w:rPr>
            </w:pPr>
            <w:r w:rsidRPr="00216A72">
              <w:rPr>
                <w:b/>
                <w:bCs/>
                <w:szCs w:val="22"/>
                <w:lang w:eastAsia="en-GB"/>
              </w:rPr>
              <w:t>N = 21</w:t>
            </w:r>
          </w:p>
        </w:tc>
        <w:tc>
          <w:tcPr>
            <w:tcW w:w="1140" w:type="dxa"/>
            <w:tcBorders>
              <w:top w:val="single" w:sz="6" w:space="0" w:color="000000"/>
              <w:left w:val="single" w:sz="6" w:space="0" w:color="000000"/>
              <w:bottom w:val="single" w:sz="6" w:space="0" w:color="000000"/>
              <w:right w:val="single" w:sz="6" w:space="0" w:color="000000"/>
            </w:tcBorders>
          </w:tcPr>
          <w:p w14:paraId="01CF26A7" w14:textId="77777777" w:rsidR="002C50EB" w:rsidRPr="00216A72" w:rsidRDefault="002C50EB" w:rsidP="00216A72">
            <w:pPr>
              <w:kinsoku w:val="0"/>
              <w:overflowPunct w:val="0"/>
              <w:autoSpaceDE w:val="0"/>
              <w:autoSpaceDN w:val="0"/>
              <w:adjustRightInd w:val="0"/>
              <w:rPr>
                <w:rFonts w:eastAsia="SimSun"/>
                <w:sz w:val="18"/>
                <w:szCs w:val="18"/>
                <w:lang w:eastAsia="en-GB"/>
              </w:rPr>
            </w:pPr>
          </w:p>
        </w:tc>
      </w:tr>
      <w:tr w:rsidR="002C50EB" w:rsidRPr="00216A72" w14:paraId="189045D2"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893E868" w14:textId="77777777" w:rsidR="002C50EB" w:rsidRPr="00216A72" w:rsidRDefault="00216A72" w:rsidP="00216A72">
            <w:pPr>
              <w:kinsoku w:val="0"/>
              <w:overflowPunct w:val="0"/>
              <w:autoSpaceDE w:val="0"/>
              <w:autoSpaceDN w:val="0"/>
              <w:adjustRightInd w:val="0"/>
              <w:ind w:left="6"/>
              <w:rPr>
                <w:rFonts w:eastAsia="SimSun"/>
                <w:szCs w:val="22"/>
                <w:lang w:eastAsia="en-GB"/>
              </w:rPr>
            </w:pPr>
            <w:r w:rsidRPr="00216A72">
              <w:rPr>
                <w:szCs w:val="22"/>
                <w:lang w:eastAsia="en-GB"/>
              </w:rPr>
              <w:t>Седмица 26</w:t>
            </w:r>
          </w:p>
        </w:tc>
        <w:tc>
          <w:tcPr>
            <w:tcW w:w="1656" w:type="dxa"/>
            <w:tcBorders>
              <w:top w:val="single" w:sz="6" w:space="0" w:color="000000"/>
              <w:left w:val="single" w:sz="6" w:space="0" w:color="000000"/>
              <w:bottom w:val="single" w:sz="6" w:space="0" w:color="000000"/>
              <w:right w:val="single" w:sz="6" w:space="0" w:color="000000"/>
            </w:tcBorders>
          </w:tcPr>
          <w:p w14:paraId="6D47ADA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71DDA3A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5EDB27B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0,608</w:t>
            </w:r>
          </w:p>
        </w:tc>
      </w:tr>
      <w:tr w:rsidR="002C50EB" w:rsidRPr="00216A72" w14:paraId="443FB27A"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71D339B1" w14:textId="77777777" w:rsidR="002C50EB" w:rsidRPr="00216A72" w:rsidRDefault="00216A72" w:rsidP="00216A72">
            <w:pPr>
              <w:kinsoku w:val="0"/>
              <w:overflowPunct w:val="0"/>
              <w:autoSpaceDE w:val="0"/>
              <w:autoSpaceDN w:val="0"/>
              <w:adjustRightInd w:val="0"/>
              <w:ind w:left="6"/>
              <w:rPr>
                <w:rFonts w:eastAsia="SimSun"/>
                <w:szCs w:val="22"/>
                <w:lang w:eastAsia="en-GB"/>
              </w:rPr>
            </w:pPr>
            <w:r w:rsidRPr="00216A72">
              <w:rPr>
                <w:szCs w:val="22"/>
                <w:lang w:eastAsia="en-GB"/>
              </w:rPr>
              <w:t>Седмица 52</w:t>
            </w:r>
          </w:p>
        </w:tc>
        <w:tc>
          <w:tcPr>
            <w:tcW w:w="1656" w:type="dxa"/>
            <w:tcBorders>
              <w:top w:val="single" w:sz="6" w:space="0" w:color="000000"/>
              <w:left w:val="single" w:sz="6" w:space="0" w:color="000000"/>
              <w:bottom w:val="single" w:sz="4" w:space="0" w:color="000000"/>
              <w:right w:val="single" w:sz="6" w:space="0" w:color="000000"/>
            </w:tcBorders>
          </w:tcPr>
          <w:p w14:paraId="4F59222D"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29810153"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551C92F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0,303</w:t>
            </w:r>
          </w:p>
        </w:tc>
      </w:tr>
    </w:tbl>
    <w:p w14:paraId="5AAEBF7F" w14:textId="77777777" w:rsidR="002C50EB" w:rsidRPr="00216A72" w:rsidRDefault="00216A72" w:rsidP="00216A72">
      <w:pPr>
        <w:autoSpaceDE w:val="0"/>
        <w:autoSpaceDN w:val="0"/>
        <w:adjustRightInd w:val="0"/>
        <w:rPr>
          <w:szCs w:val="22"/>
        </w:rPr>
      </w:pPr>
      <w:r w:rsidRPr="00216A72">
        <w:rPr>
          <w:szCs w:val="22"/>
          <w:vertAlign w:val="superscript"/>
        </w:rPr>
        <w:t>1</w:t>
      </w:r>
      <w:r w:rsidRPr="00216A72">
        <w:rPr>
          <w:szCs w:val="22"/>
        </w:rPr>
        <w:t xml:space="preserve"> p стойност за Стандартната доза </w:t>
      </w:r>
      <w:r w:rsidRPr="00216A72">
        <w:rPr>
          <w:i/>
          <w:iCs/>
          <w:szCs w:val="22"/>
        </w:rPr>
        <w:t xml:space="preserve">спрямо </w:t>
      </w:r>
      <w:r w:rsidRPr="00216A72">
        <w:rPr>
          <w:szCs w:val="22"/>
        </w:rPr>
        <w:t>Ниската доза.</w:t>
      </w:r>
    </w:p>
    <w:p w14:paraId="7CF5486B" w14:textId="77777777" w:rsidR="002C50EB" w:rsidRPr="00216A72" w:rsidRDefault="00216A72" w:rsidP="00216A72">
      <w:pPr>
        <w:autoSpaceDE w:val="0"/>
        <w:autoSpaceDN w:val="0"/>
        <w:adjustRightInd w:val="0"/>
        <w:rPr>
          <w:szCs w:val="22"/>
        </w:rPr>
      </w:pPr>
      <w:r w:rsidRPr="00216A72">
        <w:rPr>
          <w:szCs w:val="22"/>
          <w:vertAlign w:val="superscript"/>
        </w:rPr>
        <w:t>2</w:t>
      </w:r>
      <w:r w:rsidRPr="00216A72">
        <w:rPr>
          <w:szCs w:val="22"/>
        </w:rPr>
        <w: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w:t>
      </w:r>
    </w:p>
    <w:p w14:paraId="68E8368A" w14:textId="77777777" w:rsidR="002C50EB" w:rsidRPr="00216A72" w:rsidRDefault="00216A72" w:rsidP="00216A72">
      <w:pPr>
        <w:autoSpaceDE w:val="0"/>
        <w:autoSpaceDN w:val="0"/>
        <w:adjustRightInd w:val="0"/>
        <w:rPr>
          <w:szCs w:val="22"/>
        </w:rPr>
      </w:pPr>
      <w:r w:rsidRPr="00216A72">
        <w:rPr>
          <w:szCs w:val="22"/>
          <w:vertAlign w:val="superscript"/>
        </w:rPr>
        <w:t>3</w:t>
      </w:r>
      <w:r w:rsidRPr="00216A72">
        <w:rPr>
          <w:szCs w:val="22"/>
        </w:rPr>
        <w:t xml:space="preserve"> определена като затваряне на всички дрениращи фистули на изходно ниво за поне 2 последователни визити след изходно ниво</w:t>
      </w:r>
    </w:p>
    <w:p w14:paraId="2F814E22" w14:textId="77777777" w:rsidR="002C50EB" w:rsidRPr="00216A72" w:rsidRDefault="002C50EB" w:rsidP="00216A72">
      <w:pPr>
        <w:autoSpaceDE w:val="0"/>
        <w:autoSpaceDN w:val="0"/>
        <w:adjustRightInd w:val="0"/>
        <w:rPr>
          <w:szCs w:val="22"/>
        </w:rPr>
      </w:pPr>
    </w:p>
    <w:p w14:paraId="0E9F4DD0" w14:textId="77777777" w:rsidR="002C50EB" w:rsidRPr="00216A72" w:rsidRDefault="00216A72" w:rsidP="00216A72">
      <w:pPr>
        <w:autoSpaceDE w:val="0"/>
        <w:autoSpaceDN w:val="0"/>
        <w:adjustRightInd w:val="0"/>
        <w:rPr>
          <w:szCs w:val="22"/>
        </w:rPr>
      </w:pPr>
      <w:r w:rsidRPr="00216A72">
        <w:rPr>
          <w:szCs w:val="22"/>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1078E7C7" w14:textId="77777777" w:rsidR="002C50EB" w:rsidRPr="00216A72" w:rsidRDefault="002C50EB" w:rsidP="00216A72">
      <w:pPr>
        <w:autoSpaceDE w:val="0"/>
        <w:autoSpaceDN w:val="0"/>
        <w:adjustRightInd w:val="0"/>
        <w:rPr>
          <w:szCs w:val="22"/>
        </w:rPr>
      </w:pPr>
    </w:p>
    <w:p w14:paraId="09606E26" w14:textId="77777777" w:rsidR="002C50EB" w:rsidRPr="00216A72" w:rsidRDefault="00216A72" w:rsidP="00216A72">
      <w:pPr>
        <w:autoSpaceDE w:val="0"/>
        <w:autoSpaceDN w:val="0"/>
        <w:adjustRightInd w:val="0"/>
        <w:rPr>
          <w:szCs w:val="22"/>
        </w:rPr>
      </w:pPr>
      <w:r w:rsidRPr="00216A72">
        <w:rPr>
          <w:szCs w:val="22"/>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536E6BC4" w14:textId="77777777" w:rsidR="002C50EB" w:rsidRPr="00216A72" w:rsidRDefault="002C50EB" w:rsidP="00216A72">
      <w:pPr>
        <w:autoSpaceDE w:val="0"/>
        <w:autoSpaceDN w:val="0"/>
        <w:adjustRightInd w:val="0"/>
        <w:rPr>
          <w:szCs w:val="22"/>
        </w:rPr>
      </w:pPr>
    </w:p>
    <w:p w14:paraId="4E290E60" w14:textId="77777777" w:rsidR="002C50EB" w:rsidRPr="00216A72" w:rsidRDefault="00216A72" w:rsidP="00216A72">
      <w:pPr>
        <w:autoSpaceDE w:val="0"/>
        <w:autoSpaceDN w:val="0"/>
        <w:adjustRightInd w:val="0"/>
        <w:rPr>
          <w:szCs w:val="22"/>
        </w:rPr>
      </w:pPr>
      <w:r w:rsidRPr="00216A72">
        <w:rPr>
          <w:szCs w:val="22"/>
        </w:rPr>
        <w: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t>
      </w:r>
    </w:p>
    <w:p w14:paraId="1819605B" w14:textId="77777777" w:rsidR="002C50EB" w:rsidRPr="00216A72" w:rsidRDefault="002C50EB" w:rsidP="00216A72">
      <w:pPr>
        <w:autoSpaceDE w:val="0"/>
        <w:autoSpaceDN w:val="0"/>
        <w:adjustRightInd w:val="0"/>
        <w:rPr>
          <w:szCs w:val="22"/>
        </w:rPr>
      </w:pPr>
    </w:p>
    <w:p w14:paraId="2092309E" w14:textId="77777777" w:rsidR="002C50EB" w:rsidRPr="00216A72" w:rsidRDefault="00216A72" w:rsidP="00216A72">
      <w:pPr>
        <w:autoSpaceDE w:val="0"/>
        <w:autoSpaceDN w:val="0"/>
        <w:adjustRightInd w:val="0"/>
        <w:rPr>
          <w:szCs w:val="22"/>
        </w:rPr>
      </w:pPr>
      <w:r w:rsidRPr="00216A72">
        <w:rPr>
          <w:rFonts w:eastAsia="TimesNewRoman,Italic"/>
          <w:i/>
          <w:iCs/>
          <w:szCs w:val="22"/>
          <w:lang w:eastAsia="en-GB"/>
        </w:rPr>
        <w:t>Улцерозен колит при педиатрични пациенти</w:t>
      </w:r>
    </w:p>
    <w:p w14:paraId="235FE1A9" w14:textId="77777777" w:rsidR="002C50EB" w:rsidRPr="00216A72" w:rsidRDefault="00216A72" w:rsidP="00216A72">
      <w:pPr>
        <w:autoSpaceDE w:val="0"/>
        <w:autoSpaceDN w:val="0"/>
        <w:adjustRightInd w:val="0"/>
        <w:rPr>
          <w:szCs w:val="22"/>
        </w:rPr>
      </w:pPr>
      <w:r w:rsidRPr="00216A72">
        <w:rPr>
          <w:szCs w:val="22"/>
        </w:rPr>
        <w:t>Безопасността и ефикасността на адалимумаб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стандартната терапия. Приблизително 16% от пациентите в проучването са с неуспешно предходно анти-TNF лечение. При пациентите, които получават кортикостероиди при включването, е разрешено постепенно намаляване на лечението с кортикостероиди след Седмица 4.</w:t>
      </w:r>
    </w:p>
    <w:p w14:paraId="3060D614" w14:textId="77777777" w:rsidR="002C50EB" w:rsidRPr="00216A72" w:rsidRDefault="002C50EB" w:rsidP="00216A72">
      <w:pPr>
        <w:autoSpaceDE w:val="0"/>
        <w:autoSpaceDN w:val="0"/>
        <w:adjustRightInd w:val="0"/>
        <w:rPr>
          <w:szCs w:val="22"/>
        </w:rPr>
      </w:pPr>
    </w:p>
    <w:p w14:paraId="0E019443" w14:textId="77777777" w:rsidR="002C50EB" w:rsidRPr="00216A72" w:rsidRDefault="00216A72" w:rsidP="00216A72">
      <w:pPr>
        <w:autoSpaceDE w:val="0"/>
        <w:autoSpaceDN w:val="0"/>
        <w:adjustRightInd w:val="0"/>
        <w:rPr>
          <w:szCs w:val="22"/>
        </w:rPr>
      </w:pPr>
      <w:r w:rsidRPr="00216A72">
        <w:rPr>
          <w:szCs w:val="22"/>
        </w:rPr>
        <w:t>През индукционния период на проучването, 77 пациенти са рандомизирани 3:2 да получават двойно-сляпо лечение с адалимумаб при индукционна доза 2,4 mg/kg (максимално 160 mg) на Седмица 0 и Седмица 1, и 1,2 mg/kg (максимално 80 mg) на Седмица 2; или индукционна доза 2,4 mg/kg (максимално 160 mg) на Седмица 0, плацебо на Седмица 1, и 1,2 mg/kg (максимално 80 mg) на Седмица 2. И двете индукционни групи получават 0,6 mg/kg (максимално 40 mg) на Седмица 4 и Седмица 6. След промяна на дизайна на проучването оставащите 16 пациенти, включени в индукциония период, получават открито лечение с адалимумаб при индукционната доза 2,4 mg/kg (максимално 160 mg) на Седмица 0 и Седмица 1, и 1,2 mg/kg (максимално 80 mg) на Седмица 2.</w:t>
      </w:r>
    </w:p>
    <w:p w14:paraId="6DA17D64" w14:textId="77777777" w:rsidR="002C50EB" w:rsidRPr="00216A72" w:rsidRDefault="002C50EB" w:rsidP="00216A72">
      <w:pPr>
        <w:autoSpaceDE w:val="0"/>
        <w:autoSpaceDN w:val="0"/>
        <w:adjustRightInd w:val="0"/>
        <w:rPr>
          <w:szCs w:val="22"/>
        </w:rPr>
      </w:pPr>
    </w:p>
    <w:p w14:paraId="6754683A" w14:textId="77777777" w:rsidR="002C50EB" w:rsidRPr="00216A72" w:rsidRDefault="00216A72" w:rsidP="00216A72">
      <w:pPr>
        <w:autoSpaceDE w:val="0"/>
        <w:autoSpaceDN w:val="0"/>
        <w:adjustRightInd w:val="0"/>
        <w:rPr>
          <w:szCs w:val="22"/>
        </w:rPr>
      </w:pPr>
      <w:r w:rsidRPr="00216A72">
        <w:rPr>
          <w:szCs w:val="22"/>
        </w:rPr>
        <w:t xml:space="preserve">На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w:t>
      </w:r>
      <w:r w:rsidRPr="00216A72">
        <w:rPr>
          <w:szCs w:val="22"/>
        </w:rPr>
        <w:lastRenderedPageBreak/>
        <w:t>адалимумаб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2C2F5F80" w14:textId="77777777" w:rsidR="002C50EB" w:rsidRPr="00216A72" w:rsidRDefault="002C50EB" w:rsidP="00216A72">
      <w:pPr>
        <w:autoSpaceDE w:val="0"/>
        <w:autoSpaceDN w:val="0"/>
        <w:adjustRightInd w:val="0"/>
        <w:rPr>
          <w:szCs w:val="22"/>
        </w:rPr>
      </w:pPr>
    </w:p>
    <w:p w14:paraId="306F7097" w14:textId="77777777" w:rsidR="002C50EB" w:rsidRPr="00216A72" w:rsidRDefault="00216A72" w:rsidP="00216A72">
      <w:pPr>
        <w:autoSpaceDE w:val="0"/>
        <w:autoSpaceDN w:val="0"/>
        <w:adjustRightInd w:val="0"/>
        <w:rPr>
          <w:szCs w:val="22"/>
        </w:rPr>
      </w:pPr>
      <w:r w:rsidRPr="00216A72">
        <w:rPr>
          <w:szCs w:val="22"/>
        </w:rPr>
        <w:t>Обострянето на заболяването е дефинирано като повишение на PMS от поне 3 точки (за пациенти с PMS от 0 до 2 през седмица 8), поне 2 точки (за пациенти с PMS от 3 до 4 на Седмица 8), или поне 1 точка (за пациенти с PMS от 5 до 6 на Седмица 8).</w:t>
      </w:r>
    </w:p>
    <w:p w14:paraId="3E3F2872" w14:textId="77777777" w:rsidR="002C50EB" w:rsidRPr="00216A72" w:rsidRDefault="002C50EB" w:rsidP="00216A72">
      <w:pPr>
        <w:autoSpaceDE w:val="0"/>
        <w:autoSpaceDN w:val="0"/>
        <w:adjustRightInd w:val="0"/>
        <w:rPr>
          <w:szCs w:val="22"/>
        </w:rPr>
      </w:pPr>
    </w:p>
    <w:p w14:paraId="17FF8438" w14:textId="77777777" w:rsidR="002C50EB" w:rsidRPr="00216A72" w:rsidRDefault="00216A72" w:rsidP="00216A72">
      <w:pPr>
        <w:autoSpaceDE w:val="0"/>
        <w:autoSpaceDN w:val="0"/>
        <w:adjustRightInd w:val="0"/>
        <w:rPr>
          <w:szCs w:val="22"/>
        </w:rPr>
      </w:pPr>
      <w:r w:rsidRPr="00216A72">
        <w:rPr>
          <w:szCs w:val="22"/>
        </w:rPr>
        <w:t>Пациентите, които отговарят на критериите за обостряне на заболяването на или след Седмица 12,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w:t>
      </w:r>
    </w:p>
    <w:p w14:paraId="408013E9" w14:textId="77777777" w:rsidR="002C50EB" w:rsidRPr="00216A72" w:rsidRDefault="002C50EB" w:rsidP="00216A72">
      <w:pPr>
        <w:autoSpaceDE w:val="0"/>
        <w:autoSpaceDN w:val="0"/>
        <w:adjustRightInd w:val="0"/>
        <w:rPr>
          <w:szCs w:val="22"/>
        </w:rPr>
      </w:pPr>
    </w:p>
    <w:p w14:paraId="0C88BAFF" w14:textId="77777777" w:rsidR="002C50EB" w:rsidRPr="00216A72" w:rsidRDefault="00216A72" w:rsidP="00216A72">
      <w:pPr>
        <w:autoSpaceDE w:val="0"/>
        <w:autoSpaceDN w:val="0"/>
        <w:adjustRightInd w:val="0"/>
        <w:rPr>
          <w:szCs w:val="22"/>
          <w:u w:val="single"/>
        </w:rPr>
      </w:pPr>
      <w:r w:rsidRPr="00216A72">
        <w:rPr>
          <w:szCs w:val="22"/>
          <w:u w:val="single"/>
        </w:rPr>
        <w:t>Резултати за ефикасност</w:t>
      </w:r>
    </w:p>
    <w:p w14:paraId="747A8AF2" w14:textId="77777777" w:rsidR="002C50EB" w:rsidRPr="00216A72" w:rsidRDefault="00216A72" w:rsidP="00216A72">
      <w:pPr>
        <w:autoSpaceDE w:val="0"/>
        <w:autoSpaceDN w:val="0"/>
        <w:adjustRightInd w:val="0"/>
        <w:rPr>
          <w:szCs w:val="22"/>
        </w:rPr>
      </w:pPr>
      <w:r w:rsidRPr="00216A72">
        <w:rPr>
          <w:szCs w:val="22"/>
        </w:rPr>
        <w:t>Съвместните първични крайни точки на проучването са клинична ремисия според PMS (дефинирана като PMS ≤ 2 и без отделен субскор &gt; 1) на Седмица 8 и клинична ремисия според FMS (Пълен скор по Mayo (Full Mayo Score) (дефинирана като скор по Mayo ≤ 2 и без индивидуален субскор &gt; 1) на Седмица 52 при пациентите с клиничен отговор според PMS на Седмица 8.</w:t>
      </w:r>
    </w:p>
    <w:p w14:paraId="1C315C9A" w14:textId="77777777" w:rsidR="002C50EB" w:rsidRPr="00216A72" w:rsidRDefault="002C50EB" w:rsidP="00216A72">
      <w:pPr>
        <w:autoSpaceDE w:val="0"/>
        <w:autoSpaceDN w:val="0"/>
        <w:adjustRightInd w:val="0"/>
        <w:rPr>
          <w:szCs w:val="22"/>
        </w:rPr>
      </w:pPr>
    </w:p>
    <w:p w14:paraId="2CBA4EFF" w14:textId="77777777" w:rsidR="002C50EB" w:rsidRPr="00216A72" w:rsidRDefault="00216A72" w:rsidP="00216A72">
      <w:pPr>
        <w:autoSpaceDE w:val="0"/>
        <w:autoSpaceDN w:val="0"/>
        <w:adjustRightInd w:val="0"/>
        <w:rPr>
          <w:szCs w:val="22"/>
        </w:rPr>
      </w:pPr>
      <w:r w:rsidRPr="00216A72">
        <w:rPr>
          <w:szCs w:val="22"/>
        </w:rPr>
        <w:t>Честотите на клинична ремисия според PMS на Седмица 8 за пациентите във всяка двойносляпа индукционна група с адалимумаб са представени в Таблица 31.</w:t>
      </w:r>
    </w:p>
    <w:p w14:paraId="02755852" w14:textId="77777777" w:rsidR="002C50EB" w:rsidRPr="00216A72" w:rsidRDefault="002C50EB" w:rsidP="00216A72">
      <w:pPr>
        <w:autoSpaceDE w:val="0"/>
        <w:autoSpaceDN w:val="0"/>
        <w:adjustRightInd w:val="0"/>
        <w:rPr>
          <w:szCs w:val="22"/>
        </w:rPr>
      </w:pPr>
    </w:p>
    <w:p w14:paraId="6AC9E06F" w14:textId="1B3ECFB0" w:rsidR="002C50EB" w:rsidRPr="00216A72" w:rsidRDefault="00216A72" w:rsidP="00216A72">
      <w:pPr>
        <w:autoSpaceDE w:val="0"/>
        <w:autoSpaceDN w:val="0"/>
        <w:adjustRightInd w:val="0"/>
        <w:rPr>
          <w:b/>
          <w:bCs/>
          <w:szCs w:val="22"/>
        </w:rPr>
      </w:pPr>
      <w:r w:rsidRPr="00216A72">
        <w:rPr>
          <w:b/>
          <w:bCs/>
          <w:szCs w:val="22"/>
        </w:rPr>
        <w:t>Таблица 31: Клинична ремисия според PMS на 8--мата седмица</w:t>
      </w:r>
    </w:p>
    <w:p w14:paraId="5DB3E754" w14:textId="77777777" w:rsidR="002C50EB" w:rsidRPr="00216A72" w:rsidRDefault="002C50EB" w:rsidP="00216A72">
      <w:pPr>
        <w:rPr>
          <w:rFonts w:eastAsia="SimSun"/>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2C50EB" w:rsidRPr="00216A72" w14:paraId="42144E8D"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59BE6CBD"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795E65B9" w14:textId="77777777" w:rsidR="002C50EB" w:rsidRPr="00216A72" w:rsidRDefault="00216A72" w:rsidP="00216A72">
            <w:pPr>
              <w:kinsoku w:val="0"/>
              <w:overflowPunct w:val="0"/>
              <w:autoSpaceDE w:val="0"/>
              <w:autoSpaceDN w:val="0"/>
              <w:adjustRightInd w:val="0"/>
              <w:ind w:left="-21" w:firstLine="21"/>
              <w:jc w:val="center"/>
              <w:rPr>
                <w:b/>
                <w:szCs w:val="22"/>
                <w:lang w:eastAsia="en-GB"/>
              </w:rPr>
            </w:pPr>
            <w:r w:rsidRPr="00216A72">
              <w:rPr>
                <w:b/>
                <w:szCs w:val="22"/>
                <w:lang w:eastAsia="en-GB"/>
              </w:rPr>
              <w:t>Адалимумаб</w:t>
            </w:r>
            <w:r w:rsidRPr="00216A72">
              <w:rPr>
                <w:b/>
                <w:szCs w:val="22"/>
                <w:vertAlign w:val="superscript"/>
                <w:lang w:eastAsia="en-GB"/>
              </w:rPr>
              <w:t>а</w:t>
            </w:r>
            <w:r w:rsidRPr="00216A72">
              <w:rPr>
                <w:b/>
                <w:szCs w:val="22"/>
                <w:lang w:eastAsia="en-GB"/>
              </w:rPr>
              <w:t xml:space="preserve"> </w:t>
            </w:r>
          </w:p>
          <w:p w14:paraId="35716CF5" w14:textId="77777777" w:rsidR="002C50EB" w:rsidRPr="00216A72" w:rsidRDefault="00216A72" w:rsidP="00216A72">
            <w:pPr>
              <w:kinsoku w:val="0"/>
              <w:overflowPunct w:val="0"/>
              <w:autoSpaceDE w:val="0"/>
              <w:autoSpaceDN w:val="0"/>
              <w:adjustRightInd w:val="0"/>
              <w:ind w:left="-21" w:firstLine="21"/>
              <w:jc w:val="center"/>
              <w:rPr>
                <w:rFonts w:eastAsia="SimSun"/>
                <w:b/>
                <w:szCs w:val="22"/>
                <w:lang w:eastAsia="en-GB"/>
              </w:rPr>
            </w:pPr>
            <w:r w:rsidRPr="00216A72">
              <w:rPr>
                <w:b/>
                <w:szCs w:val="22"/>
                <w:lang w:eastAsia="en-GB"/>
              </w:rPr>
              <w:t>Максимално 160 mg на Седмица 0/плацебо на Седмица 1</w:t>
            </w:r>
          </w:p>
          <w:p w14:paraId="5B6DCB7E" w14:textId="77777777" w:rsidR="002C50EB" w:rsidRPr="00216A72" w:rsidRDefault="00216A72" w:rsidP="00216A72">
            <w:pPr>
              <w:kinsoku w:val="0"/>
              <w:overflowPunct w:val="0"/>
              <w:autoSpaceDE w:val="0"/>
              <w:autoSpaceDN w:val="0"/>
              <w:adjustRightInd w:val="0"/>
              <w:ind w:left="-21" w:firstLine="21"/>
              <w:jc w:val="center"/>
              <w:rPr>
                <w:rFonts w:eastAsia="SimSun"/>
                <w:b/>
                <w:szCs w:val="22"/>
                <w:lang w:eastAsia="en-GB"/>
              </w:rPr>
            </w:pPr>
            <w:r w:rsidRPr="00216A72">
              <w:rPr>
                <w:b/>
                <w:szCs w:val="22"/>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1E248E79" w14:textId="77777777" w:rsidR="002C50EB" w:rsidRPr="00216A72" w:rsidRDefault="00216A72" w:rsidP="00216A72">
            <w:pPr>
              <w:kinsoku w:val="0"/>
              <w:overflowPunct w:val="0"/>
              <w:autoSpaceDE w:val="0"/>
              <w:autoSpaceDN w:val="0"/>
              <w:adjustRightInd w:val="0"/>
              <w:ind w:left="68"/>
              <w:jc w:val="center"/>
              <w:rPr>
                <w:rFonts w:eastAsia="SimSun"/>
                <w:b/>
                <w:szCs w:val="22"/>
                <w:vertAlign w:val="superscript"/>
                <w:lang w:eastAsia="en-GB"/>
              </w:rPr>
            </w:pPr>
            <w:r w:rsidRPr="00216A72">
              <w:rPr>
                <w:b/>
                <w:szCs w:val="22"/>
                <w:lang w:eastAsia="en-GB"/>
              </w:rPr>
              <w:t>Адалимумаб</w:t>
            </w:r>
            <w:r w:rsidRPr="00216A72">
              <w:rPr>
                <w:b/>
                <w:szCs w:val="22"/>
                <w:vertAlign w:val="superscript"/>
                <w:lang w:eastAsia="en-GB"/>
              </w:rPr>
              <w:t>б,</w:t>
            </w:r>
            <w:r w:rsidRPr="00216A72">
              <w:rPr>
                <w:b/>
                <w:szCs w:val="22"/>
                <w:lang w:eastAsia="en-GB"/>
              </w:rPr>
              <w:t xml:space="preserve"> </w:t>
            </w:r>
            <w:r w:rsidRPr="00216A72">
              <w:rPr>
                <w:b/>
                <w:szCs w:val="22"/>
                <w:vertAlign w:val="superscript"/>
                <w:lang w:eastAsia="en-GB"/>
              </w:rPr>
              <w:t>в</w:t>
            </w:r>
          </w:p>
          <w:p w14:paraId="7B7A686F" w14:textId="77777777" w:rsidR="002C50EB" w:rsidRPr="00216A72" w:rsidRDefault="00216A72" w:rsidP="00216A72">
            <w:pPr>
              <w:kinsoku w:val="0"/>
              <w:overflowPunct w:val="0"/>
              <w:autoSpaceDE w:val="0"/>
              <w:autoSpaceDN w:val="0"/>
              <w:adjustRightInd w:val="0"/>
              <w:ind w:left="121"/>
              <w:jc w:val="center"/>
              <w:rPr>
                <w:rFonts w:eastAsia="SimSun"/>
                <w:b/>
                <w:szCs w:val="22"/>
                <w:lang w:eastAsia="en-GB"/>
              </w:rPr>
            </w:pPr>
            <w:r w:rsidRPr="00216A72">
              <w:rPr>
                <w:b/>
                <w:szCs w:val="22"/>
                <w:lang w:eastAsia="en-GB"/>
              </w:rPr>
              <w:t>Максимално 160 mg на Седмица 0 и Седмица 1</w:t>
            </w:r>
          </w:p>
          <w:p w14:paraId="2205582C" w14:textId="77777777" w:rsidR="002C50EB" w:rsidRPr="00216A72" w:rsidRDefault="00216A72" w:rsidP="00216A72">
            <w:pPr>
              <w:kinsoku w:val="0"/>
              <w:overflowPunct w:val="0"/>
              <w:autoSpaceDE w:val="0"/>
              <w:autoSpaceDN w:val="0"/>
              <w:adjustRightInd w:val="0"/>
              <w:ind w:left="120"/>
              <w:jc w:val="center"/>
              <w:rPr>
                <w:rFonts w:eastAsia="SimSun"/>
                <w:b/>
                <w:szCs w:val="22"/>
                <w:lang w:eastAsia="en-GB"/>
              </w:rPr>
            </w:pPr>
            <w:r w:rsidRPr="00216A72">
              <w:rPr>
                <w:b/>
                <w:szCs w:val="22"/>
                <w:lang w:eastAsia="en-GB"/>
              </w:rPr>
              <w:t>N = 47</w:t>
            </w:r>
          </w:p>
        </w:tc>
      </w:tr>
      <w:tr w:rsidR="002C50EB" w:rsidRPr="00216A72" w14:paraId="48C05EA5"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20164467" w14:textId="77777777" w:rsidR="002C50EB" w:rsidRPr="00216A72" w:rsidRDefault="00216A72" w:rsidP="00216A72">
            <w:pPr>
              <w:kinsoku w:val="0"/>
              <w:overflowPunct w:val="0"/>
              <w:autoSpaceDE w:val="0"/>
              <w:autoSpaceDN w:val="0"/>
              <w:adjustRightInd w:val="0"/>
              <w:ind w:left="16"/>
              <w:rPr>
                <w:rFonts w:eastAsia="SimSun"/>
                <w:szCs w:val="22"/>
                <w:lang w:eastAsia="en-GB"/>
              </w:rPr>
            </w:pPr>
            <w:r w:rsidRPr="00216A72">
              <w:rPr>
                <w:szCs w:val="22"/>
                <w:lang w:eastAsia="en-GB"/>
              </w:rPr>
              <w:t>Клинична ремисия</w:t>
            </w:r>
          </w:p>
        </w:tc>
        <w:tc>
          <w:tcPr>
            <w:tcW w:w="2976" w:type="dxa"/>
            <w:tcBorders>
              <w:top w:val="single" w:sz="6" w:space="0" w:color="000000"/>
              <w:left w:val="single" w:sz="6" w:space="0" w:color="000000"/>
              <w:bottom w:val="single" w:sz="6" w:space="0" w:color="000000"/>
              <w:right w:val="single" w:sz="6" w:space="0" w:color="000000"/>
            </w:tcBorders>
          </w:tcPr>
          <w:p w14:paraId="114ADA58" w14:textId="77777777" w:rsidR="002C50EB" w:rsidRPr="00216A72" w:rsidRDefault="00216A72" w:rsidP="00216A72">
            <w:pPr>
              <w:kinsoku w:val="0"/>
              <w:overflowPunct w:val="0"/>
              <w:autoSpaceDE w:val="0"/>
              <w:autoSpaceDN w:val="0"/>
              <w:adjustRightInd w:val="0"/>
              <w:ind w:left="851"/>
              <w:rPr>
                <w:rFonts w:eastAsia="SimSun"/>
                <w:szCs w:val="22"/>
                <w:lang w:eastAsia="en-GB"/>
              </w:rPr>
            </w:pPr>
            <w:r w:rsidRPr="00216A72">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7FA71AE9" w14:textId="77777777" w:rsidR="002C50EB" w:rsidRPr="00216A72" w:rsidRDefault="00216A72" w:rsidP="00216A72">
            <w:pPr>
              <w:kinsoku w:val="0"/>
              <w:overflowPunct w:val="0"/>
              <w:autoSpaceDE w:val="0"/>
              <w:autoSpaceDN w:val="0"/>
              <w:adjustRightInd w:val="0"/>
              <w:ind w:left="877"/>
              <w:rPr>
                <w:rFonts w:eastAsia="SimSun"/>
                <w:szCs w:val="22"/>
                <w:lang w:eastAsia="en-GB"/>
              </w:rPr>
            </w:pPr>
            <w:r w:rsidRPr="00216A72">
              <w:rPr>
                <w:szCs w:val="22"/>
                <w:lang w:eastAsia="en-GB"/>
              </w:rPr>
              <w:t>28/47 (59,6%)</w:t>
            </w:r>
          </w:p>
        </w:tc>
      </w:tr>
    </w:tbl>
    <w:p w14:paraId="16FBBF7A"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t>a</w:t>
      </w:r>
      <w:r w:rsidRPr="00216A72">
        <w:rPr>
          <w:i w:val="0"/>
          <w:iCs/>
          <w:color w:val="auto"/>
          <w:szCs w:val="22"/>
        </w:rPr>
        <w:t xml:space="preserve"> Адалимумаб 2,4 mg/kg (максимално 160 mg) на Седмица 0, плацебо на Седмица 1, и 1,2 mg/kg (максимално 80 mg) на Седмица 2 </w:t>
      </w:r>
    </w:p>
    <w:p w14:paraId="52ED7580"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t>б</w:t>
      </w:r>
      <w:r w:rsidRPr="00216A72">
        <w:rPr>
          <w:i w:val="0"/>
          <w:iCs/>
          <w:color w:val="auto"/>
          <w:szCs w:val="22"/>
        </w:rPr>
        <w:t xml:space="preserve"> Адалимумаб 2,4 mg/kg (максимално 160 mg) на Седмица 0 и Седмица 1, и 1,2 mg/kg (максимално 80 mg) на Седмица 2</w:t>
      </w:r>
    </w:p>
    <w:p w14:paraId="7AC18298"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t>в</w:t>
      </w:r>
      <w:r w:rsidRPr="00216A72">
        <w:rPr>
          <w:i w:val="0"/>
          <w:iCs/>
          <w:color w:val="auto"/>
          <w:szCs w:val="22"/>
        </w:rPr>
        <w:t xml:space="preserve"> Не включва открита индукционна доза адалимумаб 2,4 mg/kg (максимално 160 mg) на Седмица 0 и Седмица 1, и 1,2 mg/kg (максимално 80 mg) на Седмица 2</w:t>
      </w:r>
    </w:p>
    <w:p w14:paraId="6CBBEBEA" w14:textId="77777777" w:rsidR="002C50EB" w:rsidRPr="00216A72" w:rsidRDefault="00216A72" w:rsidP="00216A72">
      <w:pPr>
        <w:pStyle w:val="Textkrper"/>
        <w:kinsoku w:val="0"/>
        <w:overflowPunct w:val="0"/>
        <w:rPr>
          <w:i w:val="0"/>
          <w:iCs/>
          <w:color w:val="auto"/>
        </w:rPr>
      </w:pPr>
      <w:r w:rsidRPr="00216A72">
        <w:rPr>
          <w:i w:val="0"/>
          <w:iCs/>
          <w:color w:val="auto"/>
          <w:szCs w:val="22"/>
        </w:rPr>
        <w:t>Забележка 1: И двете индукционни групи получават 0,6 mg/kg (максимално 40 mg) на Седмица 4 и Седмица 6 </w:t>
      </w:r>
    </w:p>
    <w:p w14:paraId="00566307" w14:textId="77777777" w:rsidR="002C50EB" w:rsidRPr="00216A72" w:rsidRDefault="00216A72" w:rsidP="00216A72">
      <w:pPr>
        <w:pStyle w:val="Textkrper"/>
        <w:kinsoku w:val="0"/>
        <w:overflowPunct w:val="0"/>
        <w:rPr>
          <w:i w:val="0"/>
          <w:iCs/>
          <w:color w:val="auto"/>
        </w:rPr>
      </w:pPr>
      <w:r w:rsidRPr="00216A72">
        <w:rPr>
          <w:i w:val="0"/>
          <w:iCs/>
          <w:color w:val="auto"/>
          <w:szCs w:val="22"/>
        </w:rPr>
        <w:t>Забележка 2: При пациентите с липсващи стойности на Седмица 8 се счита, че не са удовлетворили крайната точка</w:t>
      </w:r>
    </w:p>
    <w:p w14:paraId="0D21B021" w14:textId="77777777" w:rsidR="002C50EB" w:rsidRPr="00216A72" w:rsidRDefault="002C50EB" w:rsidP="00216A72">
      <w:pPr>
        <w:autoSpaceDE w:val="0"/>
        <w:autoSpaceDN w:val="0"/>
        <w:adjustRightInd w:val="0"/>
        <w:rPr>
          <w:szCs w:val="22"/>
        </w:rPr>
      </w:pPr>
    </w:p>
    <w:p w14:paraId="606E9863" w14:textId="77777777" w:rsidR="002C50EB" w:rsidRPr="00216A72" w:rsidRDefault="00216A72" w:rsidP="00216A72">
      <w:pPr>
        <w:autoSpaceDE w:val="0"/>
        <w:autoSpaceDN w:val="0"/>
        <w:adjustRightInd w:val="0"/>
        <w:rPr>
          <w:szCs w:val="22"/>
        </w:rPr>
      </w:pPr>
      <w:r w:rsidRPr="00216A72">
        <w:rPr>
          <w:szCs w:val="22"/>
        </w:rPr>
        <w:t>На Седмица 52 клинична ремисия според FMS при пациентите с отговор на Седмица 8, клиничен отговор според FMS (дефиниран като понижение на скор по Mayo ≥ 3 точки и ≥ 30% от изходното ниво) при пациентите с отговор на Седмица 8, заздравяване на лигавицата (дефинирано като ендоскопски субскор по Mayo ≤ 1) при пациентите с отговор на Седмица 8, клинична ремисия според FMS при пациентите с ремисия на Седмица 8 и делът на участниците с ремисия без кортикостероиди според FMS при пациентите с отговор на Седмица 8 са оценени при пациентите, които получават адалимумаб в двойносляпо максимално 40 mg през седмица (0,6 mg/kg) и максимално 40 mg всяка седмица (0,6 mg/kg) поддържащи дози (Таблица 32).</w:t>
      </w:r>
    </w:p>
    <w:p w14:paraId="0DD8F13D" w14:textId="77777777" w:rsidR="002C50EB" w:rsidRPr="00216A72" w:rsidRDefault="002C50EB" w:rsidP="00216A72">
      <w:pPr>
        <w:autoSpaceDE w:val="0"/>
        <w:autoSpaceDN w:val="0"/>
        <w:adjustRightInd w:val="0"/>
        <w:rPr>
          <w:szCs w:val="22"/>
        </w:rPr>
      </w:pPr>
    </w:p>
    <w:p w14:paraId="56AB6F33" w14:textId="7DADCF5A" w:rsidR="002C50EB" w:rsidRPr="00216A72" w:rsidRDefault="00216A72" w:rsidP="00216A72">
      <w:pPr>
        <w:keepNext/>
        <w:autoSpaceDE w:val="0"/>
        <w:autoSpaceDN w:val="0"/>
        <w:adjustRightInd w:val="0"/>
        <w:rPr>
          <w:b/>
          <w:bCs/>
          <w:szCs w:val="22"/>
        </w:rPr>
      </w:pPr>
      <w:r w:rsidRPr="00216A72">
        <w:rPr>
          <w:b/>
          <w:bCs/>
          <w:szCs w:val="22"/>
        </w:rPr>
        <w:lastRenderedPageBreak/>
        <w:t>Таблица 32: Резултати за ефикасността на 52-рата седмица</w:t>
      </w:r>
    </w:p>
    <w:p w14:paraId="09D5E0A8" w14:textId="77777777" w:rsidR="002C50EB" w:rsidRPr="00216A72" w:rsidRDefault="002C50EB" w:rsidP="00216A72">
      <w:pPr>
        <w:keepNext/>
        <w:autoSpaceDE w:val="0"/>
        <w:autoSpaceDN w:val="0"/>
        <w:adjustRightInd w:val="0"/>
        <w:rPr>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2C50EB" w:rsidRPr="00216A72" w14:paraId="64462234"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D183A6F" w14:textId="77777777" w:rsidR="002C50EB" w:rsidRPr="00216A72" w:rsidRDefault="002C50EB" w:rsidP="00216A72">
            <w:pPr>
              <w:keepNext/>
              <w:kinsoku w:val="0"/>
              <w:overflowPunct w:val="0"/>
              <w:autoSpaceDE w:val="0"/>
              <w:autoSpaceDN w:val="0"/>
              <w:adjustRightInd w:val="0"/>
              <w:rPr>
                <w:rFonts w:eastAsia="SimSun"/>
                <w:szCs w:val="22"/>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5586B75F"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а</w:t>
            </w:r>
          </w:p>
          <w:p w14:paraId="2C35ABE0"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през седмица</w:t>
            </w:r>
          </w:p>
          <w:p w14:paraId="220F8D97"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N = 31</w:t>
            </w:r>
          </w:p>
        </w:tc>
        <w:tc>
          <w:tcPr>
            <w:tcW w:w="2632" w:type="dxa"/>
            <w:tcBorders>
              <w:top w:val="single" w:sz="6" w:space="0" w:color="000000"/>
              <w:left w:val="single" w:sz="6" w:space="0" w:color="000000"/>
              <w:bottom w:val="single" w:sz="6" w:space="0" w:color="000000"/>
              <w:right w:val="single" w:sz="6" w:space="0" w:color="000000"/>
            </w:tcBorders>
          </w:tcPr>
          <w:p w14:paraId="49B78BD5"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б</w:t>
            </w:r>
          </w:p>
          <w:p w14:paraId="217C4A24"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всяка седмица</w:t>
            </w:r>
          </w:p>
          <w:p w14:paraId="3834FFCD"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N = 31</w:t>
            </w:r>
          </w:p>
        </w:tc>
      </w:tr>
      <w:tr w:rsidR="002C50EB" w:rsidRPr="00216A72" w14:paraId="74E83DA8"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19B10B6"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на Седмица 8 според PMS</w:t>
            </w:r>
          </w:p>
        </w:tc>
        <w:tc>
          <w:tcPr>
            <w:tcW w:w="2409" w:type="dxa"/>
            <w:tcBorders>
              <w:top w:val="single" w:sz="6" w:space="0" w:color="000000"/>
              <w:left w:val="single" w:sz="6" w:space="0" w:color="000000"/>
              <w:bottom w:val="single" w:sz="6" w:space="0" w:color="000000"/>
              <w:right w:val="single" w:sz="6" w:space="0" w:color="000000"/>
            </w:tcBorders>
          </w:tcPr>
          <w:p w14:paraId="64DCFE91"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9/31 (29,0%)</w:t>
            </w:r>
          </w:p>
        </w:tc>
        <w:tc>
          <w:tcPr>
            <w:tcW w:w="2632" w:type="dxa"/>
            <w:tcBorders>
              <w:top w:val="single" w:sz="6" w:space="0" w:color="000000"/>
              <w:left w:val="single" w:sz="6" w:space="0" w:color="000000"/>
              <w:bottom w:val="single" w:sz="6" w:space="0" w:color="000000"/>
              <w:right w:val="single" w:sz="6" w:space="0" w:color="000000"/>
            </w:tcBorders>
          </w:tcPr>
          <w:p w14:paraId="0D1EE29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14/31 (45,2%)</w:t>
            </w:r>
          </w:p>
        </w:tc>
      </w:tr>
      <w:tr w:rsidR="002C50EB" w:rsidRPr="00216A72" w14:paraId="2E87D4FF"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C923EB6"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клиничен отговор на Седмица 8 според PMS</w:t>
            </w:r>
          </w:p>
        </w:tc>
        <w:tc>
          <w:tcPr>
            <w:tcW w:w="2409" w:type="dxa"/>
            <w:tcBorders>
              <w:top w:val="single" w:sz="6" w:space="0" w:color="000000"/>
              <w:left w:val="single" w:sz="6" w:space="0" w:color="000000"/>
              <w:bottom w:val="single" w:sz="6" w:space="0" w:color="000000"/>
              <w:right w:val="single" w:sz="6" w:space="0" w:color="000000"/>
            </w:tcBorders>
          </w:tcPr>
          <w:p w14:paraId="617C762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19/31 (61,3%)</w:t>
            </w:r>
          </w:p>
        </w:tc>
        <w:tc>
          <w:tcPr>
            <w:tcW w:w="2632" w:type="dxa"/>
            <w:tcBorders>
              <w:top w:val="single" w:sz="6" w:space="0" w:color="000000"/>
              <w:left w:val="single" w:sz="6" w:space="0" w:color="000000"/>
              <w:bottom w:val="single" w:sz="6" w:space="0" w:color="000000"/>
              <w:right w:val="single" w:sz="6" w:space="0" w:color="000000"/>
            </w:tcBorders>
          </w:tcPr>
          <w:p w14:paraId="7ECD8C2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21/31 (67,7%)</w:t>
            </w:r>
          </w:p>
        </w:tc>
      </w:tr>
      <w:tr w:rsidR="002C50EB" w:rsidRPr="00216A72" w14:paraId="31B4BAD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C030019"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Заздравяване на лигавицата на Седмица 8 с отговор според PMS</w:t>
            </w:r>
          </w:p>
        </w:tc>
        <w:tc>
          <w:tcPr>
            <w:tcW w:w="2409" w:type="dxa"/>
            <w:tcBorders>
              <w:top w:val="single" w:sz="6" w:space="0" w:color="000000"/>
              <w:left w:val="single" w:sz="6" w:space="0" w:color="000000"/>
              <w:bottom w:val="single" w:sz="6" w:space="0" w:color="000000"/>
              <w:right w:val="single" w:sz="6" w:space="0" w:color="000000"/>
            </w:tcBorders>
          </w:tcPr>
          <w:p w14:paraId="0A27812C"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12/31 (38,7%)</w:t>
            </w:r>
          </w:p>
        </w:tc>
        <w:tc>
          <w:tcPr>
            <w:tcW w:w="2632" w:type="dxa"/>
            <w:tcBorders>
              <w:top w:val="single" w:sz="6" w:space="0" w:color="000000"/>
              <w:left w:val="single" w:sz="6" w:space="0" w:color="000000"/>
              <w:bottom w:val="single" w:sz="6" w:space="0" w:color="000000"/>
              <w:right w:val="single" w:sz="6" w:space="0" w:color="000000"/>
            </w:tcBorders>
          </w:tcPr>
          <w:p w14:paraId="28933067"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16/31 (51,6%)</w:t>
            </w:r>
          </w:p>
        </w:tc>
      </w:tr>
      <w:tr w:rsidR="002C50EB" w:rsidRPr="00216A72" w14:paraId="6FE08611"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D7047EE"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на Седмица 8 според PMS</w:t>
            </w:r>
          </w:p>
        </w:tc>
        <w:tc>
          <w:tcPr>
            <w:tcW w:w="2409" w:type="dxa"/>
            <w:tcBorders>
              <w:top w:val="single" w:sz="6" w:space="0" w:color="000000"/>
              <w:left w:val="single" w:sz="6" w:space="0" w:color="000000"/>
              <w:bottom w:val="single" w:sz="6" w:space="0" w:color="000000"/>
              <w:right w:val="single" w:sz="6" w:space="0" w:color="000000"/>
            </w:tcBorders>
          </w:tcPr>
          <w:p w14:paraId="57846B66"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9/21 (42,9%)</w:t>
            </w:r>
          </w:p>
        </w:tc>
        <w:tc>
          <w:tcPr>
            <w:tcW w:w="2632" w:type="dxa"/>
            <w:tcBorders>
              <w:top w:val="single" w:sz="6" w:space="0" w:color="000000"/>
              <w:left w:val="single" w:sz="6" w:space="0" w:color="000000"/>
              <w:bottom w:val="single" w:sz="6" w:space="0" w:color="000000"/>
              <w:right w:val="single" w:sz="6" w:space="0" w:color="000000"/>
            </w:tcBorders>
          </w:tcPr>
          <w:p w14:paraId="0E18FE4D"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10/22 (45,5%)</w:t>
            </w:r>
          </w:p>
        </w:tc>
      </w:tr>
      <w:tr w:rsidR="002C50EB" w:rsidRPr="00216A72" w14:paraId="7FF65A0D"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3843FED"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ремисия без кортикостероиди на Седмица 8</w:t>
            </w:r>
          </w:p>
          <w:p w14:paraId="5395236A" w14:textId="77777777" w:rsidR="002C50EB" w:rsidRPr="00216A72" w:rsidRDefault="00216A72" w:rsidP="00216A72">
            <w:pPr>
              <w:kinsoku w:val="0"/>
              <w:overflowPunct w:val="0"/>
              <w:autoSpaceDE w:val="0"/>
              <w:autoSpaceDN w:val="0"/>
              <w:adjustRightInd w:val="0"/>
              <w:rPr>
                <w:rFonts w:eastAsia="SimSun"/>
                <w:szCs w:val="22"/>
                <w:vertAlign w:val="superscript"/>
                <w:lang w:eastAsia="en-GB"/>
              </w:rPr>
            </w:pPr>
            <w:r w:rsidRPr="00216A72">
              <w:rPr>
                <w:szCs w:val="22"/>
                <w:lang w:eastAsia="en-GB"/>
              </w:rPr>
              <w:t>според PMS</w:t>
            </w:r>
            <w:r w:rsidRPr="00216A72">
              <w:rPr>
                <w:szCs w:val="22"/>
                <w:vertAlign w:val="superscript"/>
                <w:lang w:eastAsia="en-GB"/>
              </w:rPr>
              <w:t>в</w:t>
            </w:r>
          </w:p>
        </w:tc>
        <w:tc>
          <w:tcPr>
            <w:tcW w:w="2409" w:type="dxa"/>
            <w:tcBorders>
              <w:top w:val="single" w:sz="6" w:space="0" w:color="000000"/>
              <w:left w:val="single" w:sz="6" w:space="0" w:color="000000"/>
              <w:bottom w:val="single" w:sz="6" w:space="0" w:color="000000"/>
              <w:right w:val="single" w:sz="6" w:space="0" w:color="000000"/>
            </w:tcBorders>
          </w:tcPr>
          <w:p w14:paraId="1B7C7BD1" w14:textId="77777777" w:rsidR="002C50EB" w:rsidRPr="00216A72" w:rsidRDefault="002C50EB" w:rsidP="00216A72">
            <w:pPr>
              <w:kinsoku w:val="0"/>
              <w:overflowPunct w:val="0"/>
              <w:autoSpaceDE w:val="0"/>
              <w:autoSpaceDN w:val="0"/>
              <w:adjustRightInd w:val="0"/>
              <w:jc w:val="center"/>
              <w:rPr>
                <w:rFonts w:eastAsia="SimSun"/>
                <w:sz w:val="21"/>
                <w:szCs w:val="21"/>
                <w:lang w:eastAsia="en-GB"/>
              </w:rPr>
            </w:pPr>
          </w:p>
          <w:p w14:paraId="11A6C06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4/13 (30,8%)</w:t>
            </w:r>
          </w:p>
        </w:tc>
        <w:tc>
          <w:tcPr>
            <w:tcW w:w="2632" w:type="dxa"/>
            <w:tcBorders>
              <w:top w:val="single" w:sz="6" w:space="0" w:color="000000"/>
              <w:left w:val="single" w:sz="6" w:space="0" w:color="000000"/>
              <w:bottom w:val="single" w:sz="6" w:space="0" w:color="000000"/>
              <w:right w:val="single" w:sz="6" w:space="0" w:color="000000"/>
            </w:tcBorders>
          </w:tcPr>
          <w:p w14:paraId="452F9066" w14:textId="77777777" w:rsidR="002C50EB" w:rsidRPr="00216A72" w:rsidRDefault="002C50EB" w:rsidP="00216A72">
            <w:pPr>
              <w:kinsoku w:val="0"/>
              <w:overflowPunct w:val="0"/>
              <w:autoSpaceDE w:val="0"/>
              <w:autoSpaceDN w:val="0"/>
              <w:adjustRightInd w:val="0"/>
              <w:jc w:val="center"/>
              <w:rPr>
                <w:rFonts w:eastAsia="SimSun"/>
                <w:sz w:val="21"/>
                <w:szCs w:val="21"/>
                <w:lang w:eastAsia="en-GB"/>
              </w:rPr>
            </w:pPr>
          </w:p>
          <w:p w14:paraId="4CC36B4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5/16 (31,3%)</w:t>
            </w:r>
          </w:p>
        </w:tc>
      </w:tr>
      <w:tr w:rsidR="002C50EB" w:rsidRPr="00216A72" w14:paraId="344F3668"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28E9A2D4"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a</w:t>
            </w:r>
            <w:r w:rsidRPr="00216A72">
              <w:rPr>
                <w:szCs w:val="22"/>
                <w:lang w:eastAsia="en-GB"/>
              </w:rPr>
              <w:t> Адалимумаб 0,6 mg/kg (максимално 40 mg) през седмица</w:t>
            </w:r>
          </w:p>
          <w:p w14:paraId="26186D78"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б</w:t>
            </w:r>
            <w:r w:rsidRPr="00216A72">
              <w:rPr>
                <w:szCs w:val="22"/>
                <w:lang w:eastAsia="en-GB"/>
              </w:rPr>
              <w:t> Адалимумаб 0,6 mg/kg (максимално 40 mg) всяка седмица</w:t>
            </w:r>
          </w:p>
          <w:p w14:paraId="122C4EE4"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в</w:t>
            </w:r>
            <w:r w:rsidRPr="00216A72">
              <w:rPr>
                <w:szCs w:val="22"/>
                <w:lang w:eastAsia="en-GB"/>
              </w:rPr>
              <w:t xml:space="preserve"> При пациенти, получаващи съпътстващи кортикостероиди на изходното ниво</w:t>
            </w:r>
          </w:p>
          <w:p w14:paraId="48DB4071"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Забележка: Пациентите, които са с липсващи стойности на Седмица 52 или са рандомизирани да получават</w:t>
            </w:r>
          </w:p>
          <w:p w14:paraId="1E44110F"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повторно индукционно или поддържащо лечение, се считат за такива без отговор за крайните точки на Седмица 52</w:t>
            </w:r>
          </w:p>
        </w:tc>
      </w:tr>
    </w:tbl>
    <w:p w14:paraId="5DE6F1F8" w14:textId="77777777" w:rsidR="002C50EB" w:rsidRPr="00216A72" w:rsidRDefault="002C50EB" w:rsidP="00216A72">
      <w:pPr>
        <w:autoSpaceDE w:val="0"/>
        <w:autoSpaceDN w:val="0"/>
        <w:adjustRightInd w:val="0"/>
        <w:rPr>
          <w:szCs w:val="22"/>
        </w:rPr>
      </w:pPr>
    </w:p>
    <w:p w14:paraId="7FDDAE27" w14:textId="77777777" w:rsidR="002C50EB" w:rsidRPr="00216A72" w:rsidRDefault="00216A72" w:rsidP="00216A72">
      <w:pPr>
        <w:autoSpaceDE w:val="0"/>
        <w:autoSpaceDN w:val="0"/>
        <w:adjustRightInd w:val="0"/>
        <w:rPr>
          <w:szCs w:val="22"/>
        </w:rPr>
      </w:pPr>
      <w:r w:rsidRPr="00216A72">
        <w:rPr>
          <w:szCs w:val="22"/>
        </w:rPr>
        <w:t>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на Седмица 8 и Седмица 52 (Таблица 33).</w:t>
      </w:r>
    </w:p>
    <w:p w14:paraId="766F000E" w14:textId="77777777" w:rsidR="002C50EB" w:rsidRPr="00216A72" w:rsidRDefault="002C50EB" w:rsidP="00216A72">
      <w:pPr>
        <w:autoSpaceDE w:val="0"/>
        <w:autoSpaceDN w:val="0"/>
        <w:adjustRightInd w:val="0"/>
        <w:rPr>
          <w:szCs w:val="22"/>
        </w:rPr>
      </w:pPr>
    </w:p>
    <w:p w14:paraId="1B621CE3" w14:textId="77777777" w:rsidR="002C50EB" w:rsidRPr="00216A72" w:rsidRDefault="00216A72" w:rsidP="00216A72">
      <w:pPr>
        <w:pStyle w:val="Tabletitlesticktogether"/>
        <w:spacing w:after="0"/>
      </w:pPr>
      <w:r w:rsidRPr="00216A72">
        <w:rPr>
          <w:bCs/>
        </w:rPr>
        <w:lastRenderedPageBreak/>
        <w:t>Таблица 33: Резултати за изследователски крайни точки според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2C50EB" w:rsidRPr="00216A72" w14:paraId="5F6CFDAB"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1DFAF76D" w14:textId="77777777" w:rsidR="002C50EB" w:rsidRPr="00216A72" w:rsidRDefault="002C50EB" w:rsidP="00216A72">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3FF2C499" w14:textId="77777777" w:rsidR="002C50EB" w:rsidRPr="00216A72" w:rsidRDefault="00216A72" w:rsidP="00216A72">
            <w:pPr>
              <w:keepNext/>
              <w:kinsoku w:val="0"/>
              <w:overflowPunct w:val="0"/>
              <w:autoSpaceDE w:val="0"/>
              <w:autoSpaceDN w:val="0"/>
              <w:adjustRightInd w:val="0"/>
              <w:ind w:left="2294"/>
              <w:jc w:val="center"/>
              <w:rPr>
                <w:rFonts w:eastAsia="SimSun"/>
                <w:b/>
                <w:bCs/>
                <w:szCs w:val="22"/>
                <w:lang w:eastAsia="en-GB"/>
              </w:rPr>
            </w:pPr>
            <w:r w:rsidRPr="00216A72">
              <w:rPr>
                <w:b/>
                <w:bCs/>
                <w:szCs w:val="22"/>
                <w:lang w:eastAsia="en-GB"/>
              </w:rPr>
              <w:t>Седмица 8</w:t>
            </w:r>
          </w:p>
        </w:tc>
      </w:tr>
      <w:tr w:rsidR="002C50EB" w:rsidRPr="00216A72" w14:paraId="5C1F30E3" w14:textId="77777777">
        <w:trPr>
          <w:trHeight w:val="1043"/>
        </w:trPr>
        <w:tc>
          <w:tcPr>
            <w:tcW w:w="2935" w:type="dxa"/>
            <w:vMerge/>
            <w:tcBorders>
              <w:top w:val="nil"/>
              <w:left w:val="single" w:sz="8" w:space="0" w:color="000000"/>
              <w:bottom w:val="single" w:sz="8" w:space="0" w:color="000000"/>
              <w:right w:val="single" w:sz="8" w:space="0" w:color="000000"/>
            </w:tcBorders>
          </w:tcPr>
          <w:p w14:paraId="734C6C06" w14:textId="77777777" w:rsidR="002C50EB" w:rsidRPr="00216A72" w:rsidRDefault="002C50EB" w:rsidP="00216A72">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55D91964" w14:textId="77777777" w:rsidR="002C50EB" w:rsidRPr="00216A72" w:rsidRDefault="00216A72" w:rsidP="00216A72">
            <w:pPr>
              <w:keepNext/>
              <w:kinsoku w:val="0"/>
              <w:overflowPunct w:val="0"/>
              <w:autoSpaceDE w:val="0"/>
              <w:autoSpaceDN w:val="0"/>
              <w:adjustRightInd w:val="0"/>
              <w:ind w:left="59"/>
              <w:jc w:val="center"/>
              <w:rPr>
                <w:b/>
                <w:bCs/>
                <w:szCs w:val="22"/>
                <w:lang w:eastAsia="en-GB"/>
              </w:rPr>
            </w:pPr>
            <w:r w:rsidRPr="00216A72">
              <w:rPr>
                <w:b/>
                <w:bCs/>
                <w:szCs w:val="22"/>
                <w:lang w:eastAsia="en-GB"/>
              </w:rPr>
              <w:t>Адалимумаб</w:t>
            </w:r>
            <w:r w:rsidRPr="00216A72">
              <w:rPr>
                <w:b/>
                <w:bCs/>
                <w:szCs w:val="22"/>
                <w:vertAlign w:val="superscript"/>
                <w:lang w:eastAsia="en-GB"/>
              </w:rPr>
              <w:t>a</w:t>
            </w:r>
            <w:r w:rsidRPr="00216A72">
              <w:rPr>
                <w:b/>
                <w:bCs/>
                <w:szCs w:val="22"/>
                <w:lang w:eastAsia="en-GB"/>
              </w:rPr>
              <w:t xml:space="preserve"> </w:t>
            </w:r>
          </w:p>
          <w:p w14:paraId="04AFEADF" w14:textId="77777777" w:rsidR="002C50EB" w:rsidRPr="00216A72" w:rsidRDefault="00216A72" w:rsidP="00216A72">
            <w:pPr>
              <w:keepNext/>
              <w:kinsoku w:val="0"/>
              <w:overflowPunct w:val="0"/>
              <w:autoSpaceDE w:val="0"/>
              <w:autoSpaceDN w:val="0"/>
              <w:adjustRightInd w:val="0"/>
              <w:ind w:left="59"/>
              <w:jc w:val="center"/>
              <w:rPr>
                <w:rFonts w:eastAsia="SimSun"/>
                <w:b/>
                <w:bCs/>
                <w:szCs w:val="22"/>
                <w:lang w:eastAsia="en-GB"/>
              </w:rPr>
            </w:pPr>
            <w:r w:rsidRPr="00216A72">
              <w:rPr>
                <w:b/>
                <w:bCs/>
                <w:szCs w:val="22"/>
                <w:lang w:eastAsia="en-GB"/>
              </w:rPr>
              <w:t>Максимално 160 mg на</w:t>
            </w:r>
          </w:p>
          <w:p w14:paraId="6BD222CF" w14:textId="77777777" w:rsidR="002C50EB" w:rsidRPr="00216A72" w:rsidRDefault="00216A72" w:rsidP="00216A72">
            <w:pPr>
              <w:keepNext/>
              <w:kinsoku w:val="0"/>
              <w:overflowPunct w:val="0"/>
              <w:autoSpaceDE w:val="0"/>
              <w:autoSpaceDN w:val="0"/>
              <w:adjustRightInd w:val="0"/>
              <w:ind w:left="59"/>
              <w:jc w:val="center"/>
              <w:rPr>
                <w:rFonts w:eastAsia="SimSun"/>
                <w:b/>
                <w:bCs/>
                <w:szCs w:val="22"/>
                <w:lang w:eastAsia="en-GB"/>
              </w:rPr>
            </w:pPr>
            <w:r w:rsidRPr="00216A72">
              <w:rPr>
                <w:b/>
                <w:bCs/>
                <w:szCs w:val="22"/>
                <w:lang w:eastAsia="en-GB"/>
              </w:rPr>
              <w:t>Седмица 0 / плацебо на Седмица 1</w:t>
            </w:r>
          </w:p>
          <w:p w14:paraId="778E4912" w14:textId="77777777" w:rsidR="002C50EB" w:rsidRPr="00216A72" w:rsidRDefault="00216A72" w:rsidP="00216A72">
            <w:pPr>
              <w:keepNext/>
              <w:kinsoku w:val="0"/>
              <w:overflowPunct w:val="0"/>
              <w:autoSpaceDE w:val="0"/>
              <w:autoSpaceDN w:val="0"/>
              <w:adjustRightInd w:val="0"/>
              <w:ind w:left="59"/>
              <w:jc w:val="center"/>
              <w:rPr>
                <w:rFonts w:eastAsia="SimSun"/>
                <w:szCs w:val="22"/>
                <w:lang w:eastAsia="en-GB"/>
              </w:rPr>
            </w:pPr>
            <w:r w:rsidRPr="00216A72">
              <w:rPr>
                <w:szCs w:val="22"/>
                <w:lang w:eastAsia="en-GB"/>
              </w:rPr>
              <w:t>N = 30</w:t>
            </w:r>
          </w:p>
        </w:tc>
        <w:tc>
          <w:tcPr>
            <w:tcW w:w="3128" w:type="dxa"/>
            <w:tcBorders>
              <w:top w:val="single" w:sz="8" w:space="0" w:color="000000"/>
              <w:left w:val="single" w:sz="8" w:space="0" w:color="000000"/>
              <w:bottom w:val="single" w:sz="8" w:space="0" w:color="000000"/>
              <w:right w:val="single" w:sz="8" w:space="0" w:color="000000"/>
            </w:tcBorders>
          </w:tcPr>
          <w:p w14:paraId="28962AB5" w14:textId="77777777" w:rsidR="002C50EB" w:rsidRPr="00216A72" w:rsidRDefault="00216A72" w:rsidP="00216A72">
            <w:pPr>
              <w:keepNext/>
              <w:kinsoku w:val="0"/>
              <w:overflowPunct w:val="0"/>
              <w:autoSpaceDE w:val="0"/>
              <w:autoSpaceDN w:val="0"/>
              <w:adjustRightInd w:val="0"/>
              <w:ind w:left="4"/>
              <w:jc w:val="center"/>
              <w:rPr>
                <w:b/>
                <w:bCs/>
                <w:szCs w:val="22"/>
                <w:lang w:eastAsia="en-GB"/>
              </w:rPr>
            </w:pPr>
            <w:r w:rsidRPr="00216A72">
              <w:rPr>
                <w:b/>
                <w:bCs/>
                <w:szCs w:val="22"/>
                <w:lang w:eastAsia="en-GB"/>
              </w:rPr>
              <w:t>Адалимумаб</w:t>
            </w:r>
            <w:r w:rsidRPr="00216A72">
              <w:rPr>
                <w:b/>
                <w:bCs/>
                <w:szCs w:val="22"/>
                <w:vertAlign w:val="superscript"/>
                <w:lang w:eastAsia="en-GB"/>
              </w:rPr>
              <w:t>б,в</w:t>
            </w:r>
            <w:r w:rsidRPr="00216A72">
              <w:rPr>
                <w:b/>
                <w:bCs/>
                <w:szCs w:val="22"/>
                <w:lang w:eastAsia="en-GB"/>
              </w:rPr>
              <w:t xml:space="preserve"> </w:t>
            </w:r>
          </w:p>
          <w:p w14:paraId="23F11C46" w14:textId="77777777" w:rsidR="002C50EB" w:rsidRPr="00216A72" w:rsidRDefault="00216A72" w:rsidP="00216A72">
            <w:pPr>
              <w:keepNext/>
              <w:kinsoku w:val="0"/>
              <w:overflowPunct w:val="0"/>
              <w:autoSpaceDE w:val="0"/>
              <w:autoSpaceDN w:val="0"/>
              <w:adjustRightInd w:val="0"/>
              <w:ind w:left="4"/>
              <w:jc w:val="center"/>
              <w:rPr>
                <w:rFonts w:eastAsia="SimSun"/>
                <w:b/>
                <w:bCs/>
                <w:szCs w:val="22"/>
                <w:lang w:eastAsia="en-GB"/>
              </w:rPr>
            </w:pPr>
            <w:r w:rsidRPr="00216A72">
              <w:rPr>
                <w:b/>
                <w:bCs/>
                <w:szCs w:val="22"/>
                <w:lang w:eastAsia="en-GB"/>
              </w:rPr>
              <w:t>Максимално 160 mg на</w:t>
            </w:r>
          </w:p>
          <w:p w14:paraId="73D67DF2" w14:textId="77777777" w:rsidR="002C50EB" w:rsidRPr="00216A72" w:rsidRDefault="00216A72" w:rsidP="00216A72">
            <w:pPr>
              <w:keepNext/>
              <w:kinsoku w:val="0"/>
              <w:overflowPunct w:val="0"/>
              <w:autoSpaceDE w:val="0"/>
              <w:autoSpaceDN w:val="0"/>
              <w:adjustRightInd w:val="0"/>
              <w:ind w:left="4"/>
              <w:jc w:val="center"/>
              <w:rPr>
                <w:rFonts w:eastAsia="SimSun"/>
                <w:b/>
                <w:bCs/>
                <w:szCs w:val="22"/>
                <w:lang w:eastAsia="en-GB"/>
              </w:rPr>
            </w:pPr>
            <w:r w:rsidRPr="00216A72">
              <w:rPr>
                <w:b/>
                <w:bCs/>
                <w:szCs w:val="22"/>
                <w:lang w:eastAsia="en-GB"/>
              </w:rPr>
              <w:t>Седмица 0 и Седмица 1</w:t>
            </w:r>
          </w:p>
          <w:p w14:paraId="06AAA8ED" w14:textId="77777777" w:rsidR="002C50EB" w:rsidRPr="00216A72" w:rsidRDefault="00216A72" w:rsidP="00216A72">
            <w:pPr>
              <w:keepNext/>
              <w:kinsoku w:val="0"/>
              <w:overflowPunct w:val="0"/>
              <w:autoSpaceDE w:val="0"/>
              <w:autoSpaceDN w:val="0"/>
              <w:adjustRightInd w:val="0"/>
              <w:ind w:left="4"/>
              <w:jc w:val="center"/>
              <w:rPr>
                <w:rFonts w:eastAsia="SimSun"/>
                <w:szCs w:val="22"/>
                <w:lang w:eastAsia="en-GB"/>
              </w:rPr>
            </w:pPr>
            <w:r w:rsidRPr="00216A72">
              <w:rPr>
                <w:szCs w:val="22"/>
                <w:lang w:eastAsia="en-GB"/>
              </w:rPr>
              <w:t>N = 47</w:t>
            </w:r>
          </w:p>
        </w:tc>
      </w:tr>
      <w:tr w:rsidR="002C50EB" w:rsidRPr="00216A72" w14:paraId="59267663"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33A3556C"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Пациенти с клинична ремисия според PUCAI</w:t>
            </w:r>
          </w:p>
        </w:tc>
        <w:tc>
          <w:tcPr>
            <w:tcW w:w="2897" w:type="dxa"/>
            <w:tcBorders>
              <w:top w:val="single" w:sz="8" w:space="0" w:color="000000"/>
              <w:left w:val="single" w:sz="8" w:space="0" w:color="000000"/>
              <w:bottom w:val="single" w:sz="8" w:space="0" w:color="000000"/>
              <w:right w:val="single" w:sz="8" w:space="0" w:color="000000"/>
            </w:tcBorders>
          </w:tcPr>
          <w:p w14:paraId="1C10EBB9" w14:textId="77777777" w:rsidR="002C50EB" w:rsidRPr="00216A72" w:rsidRDefault="00216A72" w:rsidP="00216A72">
            <w:pPr>
              <w:keepNext/>
              <w:kinsoku w:val="0"/>
              <w:overflowPunct w:val="0"/>
              <w:autoSpaceDE w:val="0"/>
              <w:autoSpaceDN w:val="0"/>
              <w:adjustRightInd w:val="0"/>
              <w:ind w:left="810"/>
              <w:rPr>
                <w:rFonts w:eastAsia="SimSun"/>
                <w:szCs w:val="22"/>
                <w:lang w:eastAsia="en-GB"/>
              </w:rPr>
            </w:pPr>
            <w:r w:rsidRPr="00216A72">
              <w:rPr>
                <w:szCs w:val="22"/>
                <w:lang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502FE9BA" w14:textId="77777777" w:rsidR="002C50EB" w:rsidRPr="00216A72" w:rsidRDefault="00216A72" w:rsidP="00216A72">
            <w:pPr>
              <w:keepNext/>
              <w:kinsoku w:val="0"/>
              <w:overflowPunct w:val="0"/>
              <w:autoSpaceDE w:val="0"/>
              <w:autoSpaceDN w:val="0"/>
              <w:adjustRightInd w:val="0"/>
              <w:ind w:left="261"/>
              <w:jc w:val="center"/>
              <w:rPr>
                <w:rFonts w:eastAsia="SimSun"/>
                <w:szCs w:val="22"/>
                <w:lang w:eastAsia="en-GB"/>
              </w:rPr>
            </w:pPr>
            <w:r w:rsidRPr="00216A72">
              <w:rPr>
                <w:szCs w:val="22"/>
                <w:lang w:eastAsia="en-GB"/>
              </w:rPr>
              <w:t>22/47 (46,8%)</w:t>
            </w:r>
          </w:p>
        </w:tc>
      </w:tr>
      <w:tr w:rsidR="002C50EB" w:rsidRPr="00216A72" w14:paraId="7B50D77F"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33988A6F"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Пациенти с клиничен отговор според PUCAI</w:t>
            </w:r>
          </w:p>
        </w:tc>
        <w:tc>
          <w:tcPr>
            <w:tcW w:w="2897" w:type="dxa"/>
            <w:tcBorders>
              <w:top w:val="single" w:sz="8" w:space="0" w:color="000000"/>
              <w:left w:val="single" w:sz="8" w:space="0" w:color="000000"/>
              <w:bottom w:val="single" w:sz="4" w:space="0" w:color="000000"/>
              <w:right w:val="single" w:sz="8" w:space="0" w:color="000000"/>
            </w:tcBorders>
          </w:tcPr>
          <w:p w14:paraId="7E038F53" w14:textId="77777777" w:rsidR="002C50EB" w:rsidRPr="00216A72" w:rsidRDefault="00216A72" w:rsidP="00216A72">
            <w:pPr>
              <w:keepNext/>
              <w:kinsoku w:val="0"/>
              <w:overflowPunct w:val="0"/>
              <w:autoSpaceDE w:val="0"/>
              <w:autoSpaceDN w:val="0"/>
              <w:adjustRightInd w:val="0"/>
              <w:ind w:left="810"/>
              <w:rPr>
                <w:rFonts w:eastAsia="SimSun"/>
                <w:szCs w:val="22"/>
                <w:lang w:eastAsia="en-GB"/>
              </w:rPr>
            </w:pPr>
            <w:r w:rsidRPr="00216A72">
              <w:rPr>
                <w:szCs w:val="22"/>
                <w:lang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699E5C89" w14:textId="77777777" w:rsidR="002C50EB" w:rsidRPr="00216A72" w:rsidRDefault="00216A72" w:rsidP="00216A72">
            <w:pPr>
              <w:keepNext/>
              <w:kinsoku w:val="0"/>
              <w:overflowPunct w:val="0"/>
              <w:autoSpaceDE w:val="0"/>
              <w:autoSpaceDN w:val="0"/>
              <w:adjustRightInd w:val="0"/>
              <w:ind w:left="261"/>
              <w:jc w:val="center"/>
              <w:rPr>
                <w:rFonts w:eastAsia="SimSun"/>
                <w:szCs w:val="22"/>
                <w:lang w:eastAsia="en-GB"/>
              </w:rPr>
            </w:pPr>
            <w:r w:rsidRPr="00216A72">
              <w:rPr>
                <w:szCs w:val="22"/>
                <w:lang w:eastAsia="en-GB"/>
              </w:rPr>
              <w:t>32/47 (68,1%)</w:t>
            </w:r>
          </w:p>
        </w:tc>
      </w:tr>
      <w:tr w:rsidR="002C50EB" w:rsidRPr="00216A72" w14:paraId="5A563A27"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67681A45" w14:textId="77777777" w:rsidR="002C50EB" w:rsidRPr="00216A72" w:rsidRDefault="002C50EB" w:rsidP="00216A72">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1FC4C214" w14:textId="77777777" w:rsidR="002C50EB" w:rsidRPr="00216A72" w:rsidRDefault="00216A72" w:rsidP="00216A72">
            <w:pPr>
              <w:keepNext/>
              <w:kinsoku w:val="0"/>
              <w:overflowPunct w:val="0"/>
              <w:autoSpaceDE w:val="0"/>
              <w:autoSpaceDN w:val="0"/>
              <w:adjustRightInd w:val="0"/>
              <w:ind w:left="2234"/>
              <w:jc w:val="center"/>
              <w:rPr>
                <w:rFonts w:eastAsia="SimSun"/>
                <w:b/>
                <w:bCs/>
                <w:szCs w:val="22"/>
                <w:lang w:eastAsia="en-GB"/>
              </w:rPr>
            </w:pPr>
            <w:r w:rsidRPr="00216A72">
              <w:rPr>
                <w:b/>
                <w:bCs/>
                <w:szCs w:val="22"/>
                <w:lang w:eastAsia="en-GB"/>
              </w:rPr>
              <w:t>Седмица 52</w:t>
            </w:r>
          </w:p>
        </w:tc>
      </w:tr>
      <w:tr w:rsidR="002C50EB" w:rsidRPr="00216A72" w14:paraId="7B464F9D" w14:textId="77777777">
        <w:trPr>
          <w:trHeight w:val="757"/>
        </w:trPr>
        <w:tc>
          <w:tcPr>
            <w:tcW w:w="2935" w:type="dxa"/>
            <w:vMerge/>
            <w:tcBorders>
              <w:top w:val="nil"/>
              <w:left w:val="single" w:sz="8" w:space="0" w:color="000000"/>
              <w:bottom w:val="single" w:sz="4" w:space="0" w:color="000000"/>
              <w:right w:val="single" w:sz="8" w:space="0" w:color="000000"/>
            </w:tcBorders>
          </w:tcPr>
          <w:p w14:paraId="3901CF8C" w14:textId="77777777" w:rsidR="002C50EB" w:rsidRPr="00216A72" w:rsidRDefault="002C50EB" w:rsidP="00216A72">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1583FE7C" w14:textId="77777777" w:rsidR="002C50EB" w:rsidRPr="00216A72" w:rsidRDefault="00216A72" w:rsidP="00216A72">
            <w:pPr>
              <w:keepNext/>
              <w:kinsoku w:val="0"/>
              <w:overflowPunct w:val="0"/>
              <w:autoSpaceDE w:val="0"/>
              <w:autoSpaceDN w:val="0"/>
              <w:adjustRightInd w:val="0"/>
              <w:ind w:left="59"/>
              <w:jc w:val="center"/>
              <w:rPr>
                <w:b/>
                <w:bCs/>
                <w:szCs w:val="22"/>
                <w:lang w:eastAsia="en-GB"/>
              </w:rPr>
            </w:pPr>
            <w:r w:rsidRPr="00216A72">
              <w:rPr>
                <w:b/>
                <w:bCs/>
                <w:szCs w:val="22"/>
                <w:lang w:eastAsia="en-GB"/>
              </w:rPr>
              <w:t>Адалимумаб</w:t>
            </w:r>
            <w:r w:rsidRPr="00216A72">
              <w:rPr>
                <w:b/>
                <w:bCs/>
                <w:szCs w:val="22"/>
                <w:vertAlign w:val="superscript"/>
                <w:lang w:eastAsia="en-GB"/>
              </w:rPr>
              <w:t>г</w:t>
            </w:r>
            <w:r w:rsidRPr="00216A72">
              <w:rPr>
                <w:b/>
                <w:bCs/>
                <w:szCs w:val="22"/>
                <w:lang w:eastAsia="en-GB"/>
              </w:rPr>
              <w:t xml:space="preserve"> </w:t>
            </w:r>
          </w:p>
          <w:p w14:paraId="03C69F9C" w14:textId="77777777" w:rsidR="002C50EB" w:rsidRPr="00216A72" w:rsidRDefault="00216A72" w:rsidP="00216A72">
            <w:pPr>
              <w:keepNext/>
              <w:kinsoku w:val="0"/>
              <w:overflowPunct w:val="0"/>
              <w:autoSpaceDE w:val="0"/>
              <w:autoSpaceDN w:val="0"/>
              <w:adjustRightInd w:val="0"/>
              <w:ind w:left="59"/>
              <w:jc w:val="center"/>
              <w:rPr>
                <w:rFonts w:eastAsia="SimSun"/>
                <w:b/>
                <w:bCs/>
                <w:szCs w:val="22"/>
                <w:lang w:eastAsia="en-GB"/>
              </w:rPr>
            </w:pPr>
            <w:r w:rsidRPr="00216A72">
              <w:rPr>
                <w:b/>
                <w:bCs/>
                <w:szCs w:val="22"/>
                <w:lang w:eastAsia="en-GB"/>
              </w:rPr>
              <w:t>Максимално 40 mg през седмица</w:t>
            </w:r>
          </w:p>
          <w:p w14:paraId="75E5DEDD" w14:textId="77777777" w:rsidR="002C50EB" w:rsidRPr="00216A72" w:rsidRDefault="00216A72" w:rsidP="00216A72">
            <w:pPr>
              <w:keepNext/>
              <w:kinsoku w:val="0"/>
              <w:overflowPunct w:val="0"/>
              <w:autoSpaceDE w:val="0"/>
              <w:autoSpaceDN w:val="0"/>
              <w:adjustRightInd w:val="0"/>
              <w:ind w:left="59"/>
              <w:jc w:val="center"/>
              <w:rPr>
                <w:rFonts w:eastAsia="SimSun"/>
                <w:szCs w:val="22"/>
                <w:lang w:eastAsia="en-GB"/>
              </w:rPr>
            </w:pPr>
            <w:r w:rsidRPr="00216A72">
              <w:rPr>
                <w:szCs w:val="22"/>
                <w:lang w:eastAsia="en-GB"/>
              </w:rPr>
              <w:t>N = 31</w:t>
            </w:r>
          </w:p>
        </w:tc>
        <w:tc>
          <w:tcPr>
            <w:tcW w:w="3128" w:type="dxa"/>
            <w:tcBorders>
              <w:top w:val="single" w:sz="4" w:space="0" w:color="000000"/>
              <w:left w:val="single" w:sz="8" w:space="0" w:color="000000"/>
              <w:bottom w:val="single" w:sz="4" w:space="0" w:color="000000"/>
              <w:right w:val="single" w:sz="8" w:space="0" w:color="000000"/>
            </w:tcBorders>
          </w:tcPr>
          <w:p w14:paraId="0EA3B129" w14:textId="77777777" w:rsidR="002C50EB" w:rsidRPr="00216A72" w:rsidRDefault="00216A72" w:rsidP="00216A72">
            <w:pPr>
              <w:keepNext/>
              <w:kinsoku w:val="0"/>
              <w:overflowPunct w:val="0"/>
              <w:autoSpaceDE w:val="0"/>
              <w:autoSpaceDN w:val="0"/>
              <w:adjustRightInd w:val="0"/>
              <w:ind w:left="59"/>
              <w:jc w:val="center"/>
              <w:rPr>
                <w:b/>
                <w:bCs/>
                <w:szCs w:val="22"/>
                <w:lang w:eastAsia="en-GB"/>
              </w:rPr>
            </w:pPr>
            <w:r w:rsidRPr="00216A72">
              <w:rPr>
                <w:b/>
                <w:bCs/>
                <w:szCs w:val="22"/>
                <w:lang w:eastAsia="en-GB"/>
              </w:rPr>
              <w:t>Адалимумаб</w:t>
            </w:r>
            <w:r w:rsidRPr="00216A72">
              <w:rPr>
                <w:b/>
                <w:bCs/>
                <w:szCs w:val="22"/>
                <w:vertAlign w:val="superscript"/>
                <w:lang w:eastAsia="en-GB"/>
              </w:rPr>
              <w:t>д</w:t>
            </w:r>
            <w:r w:rsidRPr="00216A72">
              <w:rPr>
                <w:b/>
                <w:bCs/>
                <w:szCs w:val="22"/>
                <w:lang w:eastAsia="en-GB"/>
              </w:rPr>
              <w:t xml:space="preserve"> </w:t>
            </w:r>
          </w:p>
          <w:p w14:paraId="38D02286" w14:textId="77777777" w:rsidR="002C50EB" w:rsidRPr="00216A72" w:rsidRDefault="00216A72" w:rsidP="00216A72">
            <w:pPr>
              <w:keepNext/>
              <w:kinsoku w:val="0"/>
              <w:overflowPunct w:val="0"/>
              <w:autoSpaceDE w:val="0"/>
              <w:autoSpaceDN w:val="0"/>
              <w:adjustRightInd w:val="0"/>
              <w:ind w:left="59"/>
              <w:jc w:val="center"/>
              <w:rPr>
                <w:rFonts w:eastAsia="SimSun"/>
                <w:b/>
                <w:bCs/>
                <w:szCs w:val="22"/>
                <w:lang w:eastAsia="en-GB"/>
              </w:rPr>
            </w:pPr>
            <w:r w:rsidRPr="00216A72">
              <w:rPr>
                <w:b/>
                <w:bCs/>
                <w:szCs w:val="22"/>
                <w:lang w:eastAsia="en-GB"/>
              </w:rPr>
              <w:t>Максимално 40 mg всяка седмица</w:t>
            </w:r>
          </w:p>
          <w:p w14:paraId="23C9441A" w14:textId="77777777" w:rsidR="002C50EB" w:rsidRPr="00216A72" w:rsidRDefault="00216A72" w:rsidP="00216A72">
            <w:pPr>
              <w:keepNext/>
              <w:kinsoku w:val="0"/>
              <w:overflowPunct w:val="0"/>
              <w:autoSpaceDE w:val="0"/>
              <w:autoSpaceDN w:val="0"/>
              <w:adjustRightInd w:val="0"/>
              <w:ind w:left="59"/>
              <w:jc w:val="center"/>
              <w:rPr>
                <w:rFonts w:eastAsia="SimSun"/>
                <w:szCs w:val="22"/>
                <w:lang w:eastAsia="en-GB"/>
              </w:rPr>
            </w:pPr>
            <w:r w:rsidRPr="00216A72">
              <w:rPr>
                <w:szCs w:val="22"/>
                <w:lang w:eastAsia="en-GB"/>
              </w:rPr>
              <w:t>N = 31</w:t>
            </w:r>
          </w:p>
        </w:tc>
      </w:tr>
      <w:tr w:rsidR="002C50EB" w:rsidRPr="00216A72" w14:paraId="07508488"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536946C0"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Пациенти с клинична ремисия според PUCAI</w:t>
            </w:r>
          </w:p>
          <w:p w14:paraId="08CC1263"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на Седмица 8 според PMS</w:t>
            </w:r>
          </w:p>
        </w:tc>
        <w:tc>
          <w:tcPr>
            <w:tcW w:w="2897" w:type="dxa"/>
            <w:tcBorders>
              <w:top w:val="single" w:sz="4" w:space="0" w:color="000000"/>
              <w:left w:val="single" w:sz="8" w:space="0" w:color="000000"/>
              <w:bottom w:val="single" w:sz="4" w:space="0" w:color="000000"/>
              <w:right w:val="single" w:sz="8" w:space="0" w:color="000000"/>
            </w:tcBorders>
          </w:tcPr>
          <w:p w14:paraId="17EA2341" w14:textId="77777777" w:rsidR="002C50EB" w:rsidRPr="00216A72" w:rsidRDefault="00216A72" w:rsidP="00216A72">
            <w:pPr>
              <w:keepNext/>
              <w:kinsoku w:val="0"/>
              <w:overflowPunct w:val="0"/>
              <w:autoSpaceDE w:val="0"/>
              <w:autoSpaceDN w:val="0"/>
              <w:adjustRightInd w:val="0"/>
              <w:ind w:left="810"/>
              <w:rPr>
                <w:rFonts w:eastAsia="SimSun"/>
                <w:szCs w:val="22"/>
                <w:lang w:eastAsia="en-GB"/>
              </w:rPr>
            </w:pPr>
            <w:r w:rsidRPr="00216A72">
              <w:rPr>
                <w:szCs w:val="22"/>
                <w:lang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0C572C70" w14:textId="77777777" w:rsidR="002C50EB" w:rsidRPr="00216A72" w:rsidRDefault="00216A72" w:rsidP="00216A72">
            <w:pPr>
              <w:keepNext/>
              <w:kinsoku w:val="0"/>
              <w:overflowPunct w:val="0"/>
              <w:autoSpaceDE w:val="0"/>
              <w:autoSpaceDN w:val="0"/>
              <w:adjustRightInd w:val="0"/>
              <w:ind w:left="261"/>
              <w:jc w:val="center"/>
              <w:rPr>
                <w:rFonts w:eastAsia="SimSun"/>
                <w:szCs w:val="22"/>
                <w:lang w:eastAsia="en-GB"/>
              </w:rPr>
            </w:pPr>
            <w:r w:rsidRPr="00216A72">
              <w:rPr>
                <w:szCs w:val="22"/>
                <w:lang w:eastAsia="en-GB"/>
              </w:rPr>
              <w:t>18/31 (58,1%)</w:t>
            </w:r>
          </w:p>
        </w:tc>
      </w:tr>
      <w:tr w:rsidR="002C50EB" w:rsidRPr="00216A72" w14:paraId="3B8F2B73"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36F8FF97"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Пациенти с клиничен отговор според PUCAI</w:t>
            </w:r>
          </w:p>
          <w:p w14:paraId="097227D0" w14:textId="77777777" w:rsidR="002C50EB" w:rsidRPr="00216A72" w:rsidRDefault="00216A72" w:rsidP="00216A72">
            <w:pPr>
              <w:keepNext/>
              <w:kinsoku w:val="0"/>
              <w:overflowPunct w:val="0"/>
              <w:autoSpaceDE w:val="0"/>
              <w:autoSpaceDN w:val="0"/>
              <w:adjustRightInd w:val="0"/>
              <w:ind w:left="107"/>
              <w:rPr>
                <w:rFonts w:eastAsia="SimSun"/>
                <w:szCs w:val="22"/>
                <w:lang w:eastAsia="en-GB"/>
              </w:rPr>
            </w:pPr>
            <w:r w:rsidRPr="00216A72">
              <w:rPr>
                <w:szCs w:val="22"/>
                <w:lang w:eastAsia="en-GB"/>
              </w:rPr>
              <w:t>на Седмица 8 според PMS</w:t>
            </w:r>
          </w:p>
        </w:tc>
        <w:tc>
          <w:tcPr>
            <w:tcW w:w="2897" w:type="dxa"/>
            <w:tcBorders>
              <w:top w:val="single" w:sz="4" w:space="0" w:color="000000"/>
              <w:left w:val="single" w:sz="8" w:space="0" w:color="000000"/>
              <w:bottom w:val="single" w:sz="4" w:space="0" w:color="000000"/>
              <w:right w:val="single" w:sz="8" w:space="0" w:color="000000"/>
            </w:tcBorders>
          </w:tcPr>
          <w:p w14:paraId="7B6E15E0" w14:textId="77777777" w:rsidR="002C50EB" w:rsidRPr="00216A72" w:rsidRDefault="00216A72" w:rsidP="00216A72">
            <w:pPr>
              <w:keepNext/>
              <w:kinsoku w:val="0"/>
              <w:overflowPunct w:val="0"/>
              <w:autoSpaceDE w:val="0"/>
              <w:autoSpaceDN w:val="0"/>
              <w:adjustRightInd w:val="0"/>
              <w:ind w:left="810"/>
              <w:rPr>
                <w:rFonts w:eastAsia="SimSun"/>
                <w:szCs w:val="22"/>
                <w:lang w:eastAsia="en-GB"/>
              </w:rPr>
            </w:pPr>
            <w:r w:rsidRPr="00216A72">
              <w:rPr>
                <w:szCs w:val="22"/>
                <w:lang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494A1EDF" w14:textId="77777777" w:rsidR="002C50EB" w:rsidRPr="00216A72" w:rsidRDefault="00216A72" w:rsidP="00216A72">
            <w:pPr>
              <w:keepNext/>
              <w:kinsoku w:val="0"/>
              <w:overflowPunct w:val="0"/>
              <w:autoSpaceDE w:val="0"/>
              <w:autoSpaceDN w:val="0"/>
              <w:adjustRightInd w:val="0"/>
              <w:ind w:left="261"/>
              <w:jc w:val="center"/>
              <w:rPr>
                <w:rFonts w:eastAsia="SimSun"/>
                <w:szCs w:val="22"/>
                <w:lang w:eastAsia="en-GB"/>
              </w:rPr>
            </w:pPr>
            <w:r w:rsidRPr="00216A72">
              <w:rPr>
                <w:szCs w:val="22"/>
                <w:lang w:eastAsia="en-GB"/>
              </w:rPr>
              <w:t>16/31 (51,6%)</w:t>
            </w:r>
          </w:p>
        </w:tc>
      </w:tr>
      <w:tr w:rsidR="002C50EB" w:rsidRPr="00216A72" w14:paraId="324FEF5B"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7E82BDD4"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vertAlign w:val="superscript"/>
                <w:lang w:eastAsia="en-GB"/>
              </w:rPr>
              <w:t>a</w:t>
            </w:r>
            <w:r w:rsidRPr="00216A72">
              <w:rPr>
                <w:szCs w:val="22"/>
                <w:lang w:eastAsia="en-GB"/>
              </w:rPr>
              <w:t> Адалимумаб 2,4 mg/kg (максимално 160 mg) на Седмица 0, плацебо на Седмица 1, и 1,2 mg/kg (максимално 80 mg) на Седмица 2</w:t>
            </w:r>
          </w:p>
          <w:p w14:paraId="78B97329"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vertAlign w:val="superscript"/>
                <w:lang w:eastAsia="en-GB"/>
              </w:rPr>
              <w:t>б</w:t>
            </w:r>
            <w:r w:rsidRPr="00216A72">
              <w:rPr>
                <w:szCs w:val="22"/>
                <w:lang w:eastAsia="en-GB"/>
              </w:rPr>
              <w:t xml:space="preserve"> Адалимумаб 2,4 mg/kg (максимално 160 mg) на Седмица 0 и Седмица 1, и 1,2 mg/kg (максимално 80 mg) на Седмица 2</w:t>
            </w:r>
          </w:p>
          <w:p w14:paraId="7D83E38D"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vertAlign w:val="superscript"/>
                <w:lang w:eastAsia="en-GB"/>
              </w:rPr>
              <w:t>в</w:t>
            </w:r>
            <w:r w:rsidRPr="00216A72">
              <w:rPr>
                <w:szCs w:val="22"/>
                <w:lang w:eastAsia="en-GB"/>
              </w:rPr>
              <w:t xml:space="preserve"> Не включва открита индукционна доза адалимумаб 2,4 mg/kg (максимално 160 mg) на Седмица 0 и Седмица 1, и 1,2 mg/kg (максимално 80 mg) на Седмица 2</w:t>
            </w:r>
          </w:p>
          <w:p w14:paraId="47BD9B92"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vertAlign w:val="superscript"/>
                <w:lang w:eastAsia="en-GB"/>
              </w:rPr>
              <w:t>г</w:t>
            </w:r>
            <w:r w:rsidRPr="00216A72">
              <w:rPr>
                <w:szCs w:val="22"/>
                <w:lang w:eastAsia="en-GB"/>
              </w:rPr>
              <w:t xml:space="preserve"> Адалимумаб 0,6 mg/kg (максимално 40 mg) през седмица</w:t>
            </w:r>
          </w:p>
          <w:p w14:paraId="500619E9"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vertAlign w:val="superscript"/>
                <w:lang w:eastAsia="en-GB"/>
              </w:rPr>
              <w:t>д</w:t>
            </w:r>
            <w:r w:rsidRPr="00216A72">
              <w:rPr>
                <w:szCs w:val="22"/>
                <w:lang w:eastAsia="en-GB"/>
              </w:rPr>
              <w:t> Адалимумаб 0,6 mg/kg (максимално 40 mg) всяка седмица</w:t>
            </w:r>
          </w:p>
          <w:p w14:paraId="151CF2BD"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Забележка 1: И двете индукционни групи получават 0,6 mg/kg (максимално 40 mg) на Седмица 4 и Седмица 6 </w:t>
            </w:r>
          </w:p>
          <w:p w14:paraId="1298F024"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Забележка 2: При пациентите с липсващи стойности през Седмица 8 се счита, че не са удовлетворили крайните точки</w:t>
            </w:r>
          </w:p>
          <w:p w14:paraId="10414064" w14:textId="77777777" w:rsidR="002C50EB" w:rsidRPr="00216A72" w:rsidRDefault="00216A72" w:rsidP="00216A72">
            <w:pPr>
              <w:kinsoku w:val="0"/>
              <w:overflowPunct w:val="0"/>
              <w:autoSpaceDE w:val="0"/>
              <w:autoSpaceDN w:val="0"/>
              <w:adjustRightInd w:val="0"/>
              <w:ind w:left="107"/>
              <w:rPr>
                <w:rFonts w:eastAsia="SimSun"/>
                <w:szCs w:val="22"/>
                <w:lang w:eastAsia="en-GB"/>
              </w:rPr>
            </w:pPr>
            <w:r w:rsidRPr="00216A72">
              <w:rPr>
                <w:szCs w:val="22"/>
                <w:lang w:eastAsia="en-GB"/>
              </w:rPr>
              <w:t>Забележка 3: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tc>
      </w:tr>
    </w:tbl>
    <w:p w14:paraId="3F9E4449" w14:textId="77777777" w:rsidR="002C50EB" w:rsidRPr="00216A72" w:rsidRDefault="002C50EB" w:rsidP="00216A72">
      <w:pPr>
        <w:autoSpaceDE w:val="0"/>
        <w:autoSpaceDN w:val="0"/>
        <w:adjustRightInd w:val="0"/>
        <w:rPr>
          <w:szCs w:val="22"/>
        </w:rPr>
      </w:pPr>
    </w:p>
    <w:p w14:paraId="35AE7046" w14:textId="77777777" w:rsidR="002C50EB" w:rsidRPr="00216A72" w:rsidRDefault="00216A72" w:rsidP="00216A72">
      <w:pPr>
        <w:autoSpaceDE w:val="0"/>
        <w:autoSpaceDN w:val="0"/>
        <w:adjustRightInd w:val="0"/>
        <w:rPr>
          <w:szCs w:val="22"/>
        </w:rPr>
      </w:pPr>
      <w:r w:rsidRPr="00216A72">
        <w:rPr>
          <w:szCs w:val="22"/>
        </w:rPr>
        <w:t>От пациентите, лекувани с адалимумаб, които получават повторно индукционно лечение през поддържащия период, 2/6 (33%) постигат клиничен отговор според FMS на Седмица 52.</w:t>
      </w:r>
    </w:p>
    <w:p w14:paraId="0015F969" w14:textId="77777777" w:rsidR="002C50EB" w:rsidRPr="00216A72" w:rsidRDefault="002C50EB" w:rsidP="00216A72">
      <w:pPr>
        <w:autoSpaceDE w:val="0"/>
        <w:autoSpaceDN w:val="0"/>
        <w:adjustRightInd w:val="0"/>
        <w:rPr>
          <w:szCs w:val="22"/>
        </w:rPr>
      </w:pPr>
    </w:p>
    <w:p w14:paraId="660DEBA9" w14:textId="77777777" w:rsidR="002C50EB" w:rsidRPr="00216A72" w:rsidRDefault="00216A72" w:rsidP="00216A72">
      <w:pPr>
        <w:autoSpaceDE w:val="0"/>
        <w:autoSpaceDN w:val="0"/>
        <w:adjustRightInd w:val="0"/>
        <w:rPr>
          <w:szCs w:val="22"/>
          <w:u w:val="single"/>
        </w:rPr>
      </w:pPr>
      <w:r w:rsidRPr="00216A72">
        <w:rPr>
          <w:szCs w:val="22"/>
          <w:u w:val="single"/>
        </w:rPr>
        <w:t>Качество на живот</w:t>
      </w:r>
    </w:p>
    <w:p w14:paraId="3F16AD47" w14:textId="77777777" w:rsidR="002C50EB" w:rsidRPr="00216A72" w:rsidRDefault="00216A72" w:rsidP="00216A72">
      <w:pPr>
        <w:autoSpaceDE w:val="0"/>
        <w:autoSpaceDN w:val="0"/>
        <w:adjustRightInd w:val="0"/>
        <w:rPr>
          <w:szCs w:val="22"/>
        </w:rPr>
      </w:pPr>
      <w:r w:rsidRPr="00216A72">
        <w:rPr>
          <w:szCs w:val="22"/>
        </w:rPr>
        <w:t>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адалимумаб.</w:t>
      </w:r>
    </w:p>
    <w:p w14:paraId="64026012" w14:textId="77777777" w:rsidR="002C50EB" w:rsidRPr="00216A72" w:rsidRDefault="002C50EB" w:rsidP="00216A72">
      <w:pPr>
        <w:autoSpaceDE w:val="0"/>
        <w:autoSpaceDN w:val="0"/>
        <w:adjustRightInd w:val="0"/>
        <w:rPr>
          <w:szCs w:val="22"/>
        </w:rPr>
      </w:pPr>
    </w:p>
    <w:p w14:paraId="4A2C863A" w14:textId="0FF8A722" w:rsidR="002C50EB" w:rsidRPr="00216A72" w:rsidRDefault="00216A72" w:rsidP="00216A72">
      <w:pPr>
        <w:autoSpaceDE w:val="0"/>
        <w:autoSpaceDN w:val="0"/>
        <w:adjustRightInd w:val="0"/>
        <w:rPr>
          <w:szCs w:val="22"/>
        </w:rPr>
      </w:pPr>
      <w:r w:rsidRPr="00216A72">
        <w:rPr>
          <w:szCs w:val="22"/>
        </w:rPr>
        <w: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максимално 40 mg (0,6 mg/kg) всяка седмица.</w:t>
      </w:r>
    </w:p>
    <w:p w14:paraId="29264A4B" w14:textId="77777777" w:rsidR="002C50EB" w:rsidRPr="00216A72" w:rsidRDefault="002C50EB" w:rsidP="00216A72">
      <w:pPr>
        <w:autoSpaceDE w:val="0"/>
        <w:autoSpaceDN w:val="0"/>
        <w:adjustRightInd w:val="0"/>
        <w:rPr>
          <w:szCs w:val="22"/>
        </w:rPr>
      </w:pPr>
    </w:p>
    <w:p w14:paraId="3CFCF650" w14:textId="77777777" w:rsidR="002C50EB" w:rsidRPr="00216A72" w:rsidRDefault="00216A72" w:rsidP="00216A72">
      <w:pPr>
        <w:pStyle w:val="Italicsubtitle"/>
        <w:spacing w:after="0"/>
      </w:pPr>
      <w:r w:rsidRPr="00216A72">
        <w:rPr>
          <w:szCs w:val="22"/>
        </w:rPr>
        <w:t>Увеит при педиатрични пациенти</w:t>
      </w:r>
    </w:p>
    <w:p w14:paraId="4F823773" w14:textId="77777777" w:rsidR="002C50EB" w:rsidRPr="00216A72" w:rsidRDefault="00216A72" w:rsidP="00216A72">
      <w:pPr>
        <w:autoSpaceDE w:val="0"/>
        <w:autoSpaceDN w:val="0"/>
        <w:adjustRightInd w:val="0"/>
        <w:rPr>
          <w:szCs w:val="22"/>
        </w:rPr>
      </w:pPr>
      <w:r w:rsidRPr="00216A72">
        <w:rPr>
          <w:szCs w:val="22"/>
        </w:rPr>
        <w:t xml:space="preserve">Безопасността и ефикасността на адалимумаб са оценени в рандомизирано, двойнозамаскирано, контролирано проучване при 90 педиатрични пациенти на възраст от 2 до &lt; 18 години с активен неинфекциозен преден увеит, свързан с ЮИА, които са били неподатливи на лечение с метотрексат най-малко 12 седмици. Пациентите са получавали плацебо или 20 mg адалимумаб </w:t>
      </w:r>
      <w:r w:rsidRPr="00216A72">
        <w:rPr>
          <w:szCs w:val="22"/>
        </w:rPr>
        <w:lastRenderedPageBreak/>
        <w:t>(ако &lt; 30 kg) или 40 mg адалимумаб (ако ≥ 30 kg) през седмица в комбинация с тяхната базова доза метотрексат.</w:t>
      </w:r>
    </w:p>
    <w:p w14:paraId="51960F31" w14:textId="77777777" w:rsidR="002C50EB" w:rsidRPr="00216A72" w:rsidRDefault="002C50EB" w:rsidP="00216A72">
      <w:pPr>
        <w:autoSpaceDE w:val="0"/>
        <w:autoSpaceDN w:val="0"/>
        <w:adjustRightInd w:val="0"/>
        <w:rPr>
          <w:szCs w:val="22"/>
        </w:rPr>
      </w:pPr>
    </w:p>
    <w:p w14:paraId="04D1B188" w14:textId="51308B82" w:rsidR="002C50EB" w:rsidRPr="00216A72" w:rsidRDefault="00216A72" w:rsidP="00216A72">
      <w:pPr>
        <w:autoSpaceDE w:val="0"/>
        <w:autoSpaceDN w:val="0"/>
        <w:adjustRightInd w:val="0"/>
        <w:rPr>
          <w:szCs w:val="22"/>
        </w:rPr>
      </w:pPr>
      <w:r w:rsidRPr="00216A72">
        <w:rPr>
          <w:szCs w:val="22"/>
        </w:rPr>
        <w:t>Първичната крайна точка е „времето до неуспех на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лекарствени продукти и преустановяване на лечението за продължителен период от време.</w:t>
      </w:r>
    </w:p>
    <w:p w14:paraId="7B946301" w14:textId="77777777" w:rsidR="002C50EB" w:rsidRPr="00216A72" w:rsidRDefault="002C50EB" w:rsidP="00216A72">
      <w:pPr>
        <w:autoSpaceDE w:val="0"/>
        <w:autoSpaceDN w:val="0"/>
        <w:adjustRightInd w:val="0"/>
        <w:rPr>
          <w:szCs w:val="22"/>
        </w:rPr>
      </w:pPr>
    </w:p>
    <w:p w14:paraId="06A70AD6" w14:textId="77777777" w:rsidR="002C50EB" w:rsidRPr="00216A72" w:rsidRDefault="00216A72" w:rsidP="00216A72">
      <w:pPr>
        <w:pStyle w:val="Italicsubtitle"/>
        <w:spacing w:after="0"/>
        <w:rPr>
          <w:u w:val="single"/>
        </w:rPr>
      </w:pPr>
      <w:r w:rsidRPr="00216A72">
        <w:rPr>
          <w:szCs w:val="22"/>
          <w:u w:val="single"/>
        </w:rPr>
        <w:t>Клиничен отговор</w:t>
      </w:r>
    </w:p>
    <w:p w14:paraId="515775C1" w14:textId="589E0D94" w:rsidR="002C50EB" w:rsidRPr="00216A72" w:rsidRDefault="00216A72" w:rsidP="00216A72">
      <w:pPr>
        <w:autoSpaceDE w:val="0"/>
        <w:autoSpaceDN w:val="0"/>
        <w:adjustRightInd w:val="0"/>
        <w:rPr>
          <w:szCs w:val="22"/>
        </w:rPr>
      </w:pPr>
      <w:r w:rsidRPr="00216A72">
        <w:rPr>
          <w:szCs w:val="22"/>
        </w:rPr>
        <w:t>Адалимумаб значително забавя времето до неуспех на лечението в сравнение с плацебо (вж. Фигура 3, Р &lt; 0,0001 от log rank тест). Медианата на времето до неуспех на лечението е 24,1 седмици при пациенти, лекувани с плацебо, докато средното време до неуспех на лечението не е било възможно да се оцени за пациенти, лекувани с адалимумаб, тъй като по-малко на половината от тези пациенти са имали неуспех на лечението. Адалимумаб значително намалява риска от неуспех на лечението със 75% спрямо плацебо, както е показано от КР (коефициент на риска = 0,25 [95% ИД: 0,12, 0,49]).</w:t>
      </w:r>
    </w:p>
    <w:p w14:paraId="234D47EE" w14:textId="77777777" w:rsidR="002C50EB" w:rsidRPr="00216A72" w:rsidRDefault="002C50EB" w:rsidP="00216A72">
      <w:pPr>
        <w:autoSpaceDE w:val="0"/>
        <w:autoSpaceDN w:val="0"/>
        <w:adjustRightInd w:val="0"/>
        <w:rPr>
          <w:szCs w:val="22"/>
        </w:rPr>
      </w:pPr>
    </w:p>
    <w:p w14:paraId="66CD2EA1" w14:textId="427BC793" w:rsidR="002C50EB" w:rsidRPr="00216A72" w:rsidRDefault="00216A72" w:rsidP="00216A72">
      <w:pPr>
        <w:pStyle w:val="Tabletitlesticktogether"/>
        <w:spacing w:after="0"/>
        <w:ind w:left="1134" w:hanging="1134"/>
      </w:pPr>
      <w:r w:rsidRPr="00216A72">
        <w:rPr>
          <w:bCs/>
        </w:rPr>
        <w:t>Фигура 3:</w:t>
      </w:r>
      <w:r w:rsidRPr="00216A72">
        <w:rPr>
          <w:bCs/>
        </w:rPr>
        <w:tab/>
        <w:t>Криви на Kaplan-Meier, обобщаващи времето до неуспех на лечението при клинично проучване за педиатричен увеит</w:t>
      </w:r>
    </w:p>
    <w:p w14:paraId="6882C707" w14:textId="77777777" w:rsidR="002C50EB" w:rsidRPr="00216A72" w:rsidRDefault="00216A72" w:rsidP="00216A72">
      <w:pPr>
        <w:keepNext/>
        <w:keepLines/>
        <w:autoSpaceDE w:val="0"/>
        <w:autoSpaceDN w:val="0"/>
        <w:adjustRightInd w:val="0"/>
        <w:jc w:val="center"/>
        <w:rPr>
          <w:szCs w:val="22"/>
        </w:rPr>
      </w:pPr>
      <w:r w:rsidRPr="00216A72">
        <w:rPr>
          <w:noProof/>
          <w:szCs w:val="22"/>
          <w:lang w:eastAsia="zh-CN"/>
        </w:rPr>
        <mc:AlternateContent>
          <mc:Choice Requires="wps">
            <w:drawing>
              <wp:anchor distT="0" distB="0" distL="114300" distR="114300" simplePos="0" relativeHeight="251774976" behindDoc="0" locked="0" layoutInCell="1" allowOverlap="1" wp14:anchorId="58965CBE" wp14:editId="1B70BAD2">
                <wp:simplePos x="0" y="0"/>
                <wp:positionH relativeFrom="page">
                  <wp:posOffset>1645285</wp:posOffset>
                </wp:positionH>
                <wp:positionV relativeFrom="page">
                  <wp:posOffset>7778962</wp:posOffset>
                </wp:positionV>
                <wp:extent cx="116205" cy="218440"/>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18440"/>
                        </a:xfrm>
                        <a:prstGeom prst="rect">
                          <a:avLst/>
                        </a:prstGeom>
                        <a:solidFill>
                          <a:schemeClr val="lt1"/>
                        </a:solidFill>
                        <a:ln w="6350">
                          <a:noFill/>
                        </a:ln>
                      </wps:spPr>
                      <wps:txbx>
                        <w:txbxContent>
                          <w:p w14:paraId="5136D8CE" w14:textId="77777777" w:rsidR="00216A72" w:rsidRDefault="00216A72">
                            <w:pPr>
                              <w:rPr>
                                <w:rFonts w:ascii="Arial" w:hAnsi="Arial" w:cs="Arial"/>
                                <w:caps/>
                                <w:sz w:val="14"/>
                                <w:szCs w:val="14"/>
                              </w:rPr>
                            </w:pPr>
                            <w:r>
                              <w:rPr>
                                <w:rFonts w:ascii="Arial" w:eastAsia="Arial" w:hAnsi="Arial" w:cs="Arial"/>
                                <w:caps/>
                                <w:sz w:val="14"/>
                                <w:szCs w:val="14"/>
                              </w:rPr>
                              <w:t>H</w:t>
                            </w:r>
                          </w:p>
                          <w:p w14:paraId="402848E1" w14:textId="77777777" w:rsidR="00216A72" w:rsidRDefault="00216A72">
                            <w:pPr>
                              <w:rPr>
                                <w:rFonts w:ascii="Arial" w:hAnsi="Arial" w:cs="Arial"/>
                                <w:caps/>
                                <w:sz w:val="14"/>
                                <w:szCs w:val="14"/>
                              </w:rPr>
                            </w:pPr>
                            <w:r>
                              <w:rPr>
                                <w:rFonts w:ascii="Arial" w:eastAsia="Arial" w:hAnsi="Arial" w:cs="Arial"/>
                                <w:caps/>
                                <w:sz w:val="14"/>
                                <w:szCs w:val="1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965CBE" id="Text Box 400" o:spid="_x0000_s1048" type="#_x0000_t202" style="position:absolute;left:0;text-align:left;margin-left:129.55pt;margin-top:612.5pt;width:9.15pt;height:17.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" fillcolor="white [3201]" stroked="f" strokeweight=".5pt">
                <v:textbox inset="0,0,0,0">
                  <w:txbxContent>
                    <w:p w14:paraId="5136D8CE" w14:textId="77777777" w:rsidR="00216A72" w:rsidRDefault="00216A72">
                      <w:pPr>
                        <w:rPr>
                          <w:rFonts w:ascii="Arial" w:hAnsi="Arial" w:cs="Arial"/>
                          <w:caps/>
                          <w:sz w:val="14"/>
                          <w:szCs w:val="14"/>
                        </w:rPr>
                      </w:pPr>
                      <w:r>
                        <w:rPr>
                          <w:rFonts w:ascii="Arial" w:eastAsia="Arial" w:hAnsi="Arial" w:cs="Arial"/>
                          <w:caps/>
                          <w:sz w:val="14"/>
                          <w:szCs w:val="14"/>
                        </w:rPr>
                        <w:t>H</w:t>
                      </w:r>
                    </w:p>
                    <w:p w14:paraId="402848E1" w14:textId="77777777" w:rsidR="00216A72" w:rsidRDefault="00216A72">
                      <w:pPr>
                        <w:rPr>
                          <w:rFonts w:ascii="Arial" w:hAnsi="Arial" w:cs="Arial"/>
                          <w:caps/>
                          <w:sz w:val="14"/>
                          <w:szCs w:val="14"/>
                        </w:rPr>
                      </w:pPr>
                      <w:r>
                        <w:rPr>
                          <w:rFonts w:ascii="Arial" w:eastAsia="Arial" w:hAnsi="Arial" w:cs="Arial"/>
                          <w:caps/>
                          <w:sz w:val="14"/>
                          <w:szCs w:val="14"/>
                        </w:rPr>
                        <w:t>P</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67808" behindDoc="0" locked="0" layoutInCell="1" allowOverlap="1" wp14:anchorId="4EBBBCF1" wp14:editId="134C3B4D">
                <wp:simplePos x="0" y="0"/>
                <wp:positionH relativeFrom="page">
                  <wp:posOffset>1472142</wp:posOffset>
                </wp:positionH>
                <wp:positionV relativeFrom="page">
                  <wp:posOffset>8163983</wp:posOffset>
                </wp:positionV>
                <wp:extent cx="716280" cy="17335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363D1864"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BBBCF1" id="Text Box 39" o:spid="_x0000_s1049" type="#_x0000_t202" style="position:absolute;left:0;text-align:left;margin-left:115.9pt;margin-top:642.85pt;width:56.4pt;height:13.6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" fillcolor="white [3201]" stroked="f" strokeweight=".5pt">
                <v:textbox inset="0,0,0,0">
                  <w:txbxContent>
                    <w:p w14:paraId="363D1864" w14:textId="77777777" w:rsidR="00216A72" w:rsidRDefault="00216A72">
                      <w:pPr>
                        <w:rPr>
                          <w:sz w:val="20"/>
                        </w:rPr>
                      </w:pPr>
                      <w:r>
                        <w:rPr>
                          <w:sz w:val="20"/>
                        </w:rPr>
                        <w:t>Лечение</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71904" behindDoc="0" locked="0" layoutInCell="1" allowOverlap="1" wp14:anchorId="6E8BB2F7" wp14:editId="005D9E34">
                <wp:simplePos x="0" y="0"/>
                <wp:positionH relativeFrom="page">
                  <wp:posOffset>5314315</wp:posOffset>
                </wp:positionH>
                <wp:positionV relativeFrom="page">
                  <wp:posOffset>8142182</wp:posOffset>
                </wp:positionV>
                <wp:extent cx="811530" cy="173355"/>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2DC96320"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8BB2F7" id="Text Box 396" o:spid="_x0000_s1050" type="#_x0000_t202" style="position:absolute;left:0;text-align:left;margin-left:418.45pt;margin-top:641.1pt;width:63.9pt;height:13.6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" fillcolor="white [3201]" stroked="f" strokeweight=".5pt">
                <v:textbox inset="0,0,0,0">
                  <w:txbxContent>
                    <w:p w14:paraId="2DC96320" w14:textId="77777777" w:rsidR="00216A72" w:rsidRDefault="00216A72">
                      <w:pPr>
                        <w:rPr>
                          <w:sz w:val="20"/>
                        </w:rPr>
                      </w:pPr>
                      <w:r>
                        <w:rPr>
                          <w:sz w:val="20"/>
                        </w:rPr>
                        <w:t>Адалимумаб</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69856" behindDoc="0" locked="0" layoutInCell="1" allowOverlap="1" wp14:anchorId="228AD6BB" wp14:editId="435C935C">
                <wp:simplePos x="0" y="0"/>
                <wp:positionH relativeFrom="page">
                  <wp:posOffset>4046220</wp:posOffset>
                </wp:positionH>
                <wp:positionV relativeFrom="page">
                  <wp:posOffset>8173297</wp:posOffset>
                </wp:positionV>
                <wp:extent cx="552450" cy="1733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085BCB09"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8AD6BB" id="Text Box 42" o:spid="_x0000_s1051" type="#_x0000_t202" style="position:absolute;left:0;text-align:left;margin-left:318.6pt;margin-top:643.55pt;width:43.5pt;height:13.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21KQIAAFYEAAAOAAAAZHJzL2Uyb0RvYy54bWysVE2P0zAQvSPxHyzfaZqWLi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" fillcolor="white [3201]" stroked="f" strokeweight=".5pt">
                <v:textbox inset="0,0,0,0">
                  <w:txbxContent>
                    <w:p w14:paraId="085BCB09" w14:textId="77777777" w:rsidR="00216A72" w:rsidRDefault="00216A72">
                      <w:pPr>
                        <w:rPr>
                          <w:sz w:val="20"/>
                        </w:rPr>
                      </w:pPr>
                      <w:r>
                        <w:rPr>
                          <w:sz w:val="20"/>
                        </w:rPr>
                        <w:t>Плацебо</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65760" behindDoc="0" locked="0" layoutInCell="1" allowOverlap="1" wp14:anchorId="518E06F7" wp14:editId="50AE03B4">
                <wp:simplePos x="0" y="0"/>
                <wp:positionH relativeFrom="page">
                  <wp:posOffset>3038475</wp:posOffset>
                </wp:positionH>
                <wp:positionV relativeFrom="page">
                  <wp:posOffset>8011160</wp:posOffset>
                </wp:positionV>
                <wp:extent cx="1698625" cy="16446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4CBE49EC" w14:textId="77777777" w:rsidR="00216A72" w:rsidRDefault="00216A72">
                            <w:pPr>
                              <w:jc w:val="center"/>
                              <w:rPr>
                                <w:b/>
                                <w:bCs/>
                              </w:rPr>
                            </w:pPr>
                            <w:r>
                              <w:rPr>
                                <w:b/>
                                <w:bCs/>
                                <w:szCs w:val="22"/>
                              </w:rPr>
                              <w:t>ВРЕМЕ (СЕДМИЦИ)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8E06F7" id="Text Box 38" o:spid="_x0000_s1052" type="#_x0000_t202" style="position:absolute;left:0;text-align:left;margin-left:239.25pt;margin-top:630.8pt;width:133.75pt;height:12.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" fillcolor="white [3201]" stroked="f" strokeweight=".5pt">
                <v:textbox inset="0,0,0,0">
                  <w:txbxContent>
                    <w:p w14:paraId="4CBE49EC" w14:textId="77777777" w:rsidR="00216A72" w:rsidRDefault="00216A72">
                      <w:pPr>
                        <w:jc w:val="center"/>
                        <w:rPr>
                          <w:b/>
                          <w:bCs/>
                        </w:rPr>
                      </w:pPr>
                      <w:r>
                        <w:rPr>
                          <w:b/>
                          <w:bCs/>
                          <w:szCs w:val="22"/>
                        </w:rPr>
                        <w:t>ВРЕМЕ (СЕДМИЦИ)</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73952" behindDoc="0" locked="0" layoutInCell="1" allowOverlap="1" wp14:anchorId="3ED0DF4A" wp14:editId="6E12FDFC">
                <wp:simplePos x="0" y="0"/>
                <wp:positionH relativeFrom="page">
                  <wp:posOffset>1486535</wp:posOffset>
                </wp:positionH>
                <wp:positionV relativeFrom="page">
                  <wp:posOffset>4227830</wp:posOffset>
                </wp:positionV>
                <wp:extent cx="198120" cy="3322955"/>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22955"/>
                        </a:xfrm>
                        <a:prstGeom prst="rect">
                          <a:avLst/>
                        </a:prstGeom>
                        <a:solidFill>
                          <a:schemeClr val="lt1"/>
                        </a:solidFill>
                        <a:ln w="6350">
                          <a:noFill/>
                        </a:ln>
                      </wps:spPr>
                      <wps:txbx>
                        <w:txbxContent>
                          <w:p w14:paraId="5AD4C5C7" w14:textId="77777777" w:rsidR="00216A72" w:rsidRDefault="00216A72">
                            <w:pPr>
                              <w:spacing w:after="730"/>
                              <w:jc w:val="center"/>
                              <w:rPr>
                                <w:sz w:val="18"/>
                                <w:szCs w:val="18"/>
                              </w:rPr>
                            </w:pPr>
                            <w:r>
                              <w:rPr>
                                <w:sz w:val="18"/>
                                <w:szCs w:val="18"/>
                              </w:rPr>
                              <w:t>1,0</w:t>
                            </w:r>
                          </w:p>
                          <w:p w14:paraId="2FB43CD5" w14:textId="77777777" w:rsidR="00216A72" w:rsidRDefault="00216A72">
                            <w:pPr>
                              <w:spacing w:after="730"/>
                              <w:jc w:val="center"/>
                              <w:rPr>
                                <w:sz w:val="18"/>
                                <w:szCs w:val="18"/>
                              </w:rPr>
                            </w:pPr>
                            <w:r>
                              <w:rPr>
                                <w:sz w:val="18"/>
                                <w:szCs w:val="18"/>
                              </w:rPr>
                              <w:t>0,8</w:t>
                            </w:r>
                          </w:p>
                          <w:p w14:paraId="308E938B" w14:textId="77777777" w:rsidR="00216A72" w:rsidRDefault="00216A72">
                            <w:pPr>
                              <w:spacing w:after="730"/>
                              <w:jc w:val="center"/>
                              <w:rPr>
                                <w:sz w:val="18"/>
                                <w:szCs w:val="18"/>
                              </w:rPr>
                            </w:pPr>
                            <w:r>
                              <w:rPr>
                                <w:sz w:val="18"/>
                                <w:szCs w:val="18"/>
                              </w:rPr>
                              <w:t>0,6</w:t>
                            </w:r>
                          </w:p>
                          <w:p w14:paraId="68BEFF01" w14:textId="77777777" w:rsidR="00216A72" w:rsidRDefault="00216A72">
                            <w:pPr>
                              <w:spacing w:after="730"/>
                              <w:jc w:val="center"/>
                              <w:rPr>
                                <w:sz w:val="18"/>
                                <w:szCs w:val="18"/>
                              </w:rPr>
                            </w:pPr>
                            <w:r>
                              <w:rPr>
                                <w:sz w:val="18"/>
                                <w:szCs w:val="18"/>
                              </w:rPr>
                              <w:t>0,4</w:t>
                            </w:r>
                          </w:p>
                          <w:p w14:paraId="0249BC75" w14:textId="77777777" w:rsidR="00216A72" w:rsidRDefault="00216A72">
                            <w:pPr>
                              <w:spacing w:after="730"/>
                              <w:jc w:val="center"/>
                              <w:rPr>
                                <w:sz w:val="18"/>
                                <w:szCs w:val="18"/>
                              </w:rPr>
                            </w:pPr>
                            <w:r>
                              <w:rPr>
                                <w:sz w:val="18"/>
                                <w:szCs w:val="18"/>
                              </w:rPr>
                              <w:t>0,2</w:t>
                            </w:r>
                          </w:p>
                          <w:p w14:paraId="61CF87FA" w14:textId="77777777" w:rsidR="00216A72" w:rsidRDefault="00216A72">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D0DF4A" id="Text Box 397" o:spid="_x0000_s1053" type="#_x0000_t202" style="position:absolute;left:0;text-align:left;margin-left:117.05pt;margin-top:332.9pt;width:15.6pt;height:261.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" fillcolor="white [3201]" stroked="f" strokeweight=".5pt">
                <v:textbox inset="0,0,0,0">
                  <w:txbxContent>
                    <w:p w14:paraId="5AD4C5C7" w14:textId="77777777" w:rsidR="00216A72" w:rsidRDefault="00216A72">
                      <w:pPr>
                        <w:spacing w:after="730"/>
                        <w:jc w:val="center"/>
                        <w:rPr>
                          <w:sz w:val="18"/>
                          <w:szCs w:val="18"/>
                        </w:rPr>
                      </w:pPr>
                      <w:r>
                        <w:rPr>
                          <w:sz w:val="18"/>
                          <w:szCs w:val="18"/>
                        </w:rPr>
                        <w:t>1,0</w:t>
                      </w:r>
                    </w:p>
                    <w:p w14:paraId="2FB43CD5" w14:textId="77777777" w:rsidR="00216A72" w:rsidRDefault="00216A72">
                      <w:pPr>
                        <w:spacing w:after="730"/>
                        <w:jc w:val="center"/>
                        <w:rPr>
                          <w:sz w:val="18"/>
                          <w:szCs w:val="18"/>
                        </w:rPr>
                      </w:pPr>
                      <w:r>
                        <w:rPr>
                          <w:sz w:val="18"/>
                          <w:szCs w:val="18"/>
                        </w:rPr>
                        <w:t>0,8</w:t>
                      </w:r>
                    </w:p>
                    <w:p w14:paraId="308E938B" w14:textId="77777777" w:rsidR="00216A72" w:rsidRDefault="00216A72">
                      <w:pPr>
                        <w:spacing w:after="730"/>
                        <w:jc w:val="center"/>
                        <w:rPr>
                          <w:sz w:val="18"/>
                          <w:szCs w:val="18"/>
                        </w:rPr>
                      </w:pPr>
                      <w:r>
                        <w:rPr>
                          <w:sz w:val="18"/>
                          <w:szCs w:val="18"/>
                        </w:rPr>
                        <w:t>0,6</w:t>
                      </w:r>
                    </w:p>
                    <w:p w14:paraId="68BEFF01" w14:textId="77777777" w:rsidR="00216A72" w:rsidRDefault="00216A72">
                      <w:pPr>
                        <w:spacing w:after="730"/>
                        <w:jc w:val="center"/>
                        <w:rPr>
                          <w:sz w:val="18"/>
                          <w:szCs w:val="18"/>
                        </w:rPr>
                      </w:pPr>
                      <w:r>
                        <w:rPr>
                          <w:sz w:val="18"/>
                          <w:szCs w:val="18"/>
                        </w:rPr>
                        <w:t>0,4</w:t>
                      </w:r>
                    </w:p>
                    <w:p w14:paraId="0249BC75" w14:textId="77777777" w:rsidR="00216A72" w:rsidRDefault="00216A72">
                      <w:pPr>
                        <w:spacing w:after="730"/>
                        <w:jc w:val="center"/>
                        <w:rPr>
                          <w:sz w:val="18"/>
                          <w:szCs w:val="18"/>
                        </w:rPr>
                      </w:pPr>
                      <w:r>
                        <w:rPr>
                          <w:sz w:val="18"/>
                          <w:szCs w:val="18"/>
                        </w:rPr>
                        <w:t>0,2</w:t>
                      </w:r>
                    </w:p>
                    <w:p w14:paraId="61CF87FA" w14:textId="77777777" w:rsidR="00216A72" w:rsidRDefault="00216A72">
                      <w:pPr>
                        <w:spacing w:after="730"/>
                        <w:jc w:val="center"/>
                        <w:rPr>
                          <w:sz w:val="18"/>
                          <w:szCs w:val="18"/>
                        </w:rPr>
                      </w:pPr>
                      <w:r>
                        <w:rPr>
                          <w:sz w:val="18"/>
                          <w:szCs w:val="18"/>
                        </w:rPr>
                        <w:t>0,0</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63712" behindDoc="0" locked="0" layoutInCell="1" allowOverlap="1" wp14:anchorId="69A6A029" wp14:editId="385B2939">
                <wp:simplePos x="0" y="0"/>
                <wp:positionH relativeFrom="page">
                  <wp:posOffset>1267460</wp:posOffset>
                </wp:positionH>
                <wp:positionV relativeFrom="page">
                  <wp:posOffset>4682490</wp:posOffset>
                </wp:positionV>
                <wp:extent cx="204470" cy="288671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886710"/>
                        </a:xfrm>
                        <a:prstGeom prst="rect">
                          <a:avLst/>
                        </a:prstGeom>
                        <a:solidFill>
                          <a:schemeClr val="lt1"/>
                        </a:solidFill>
                        <a:ln w="6350">
                          <a:noFill/>
                        </a:ln>
                      </wps:spPr>
                      <wps:txbx>
                        <w:txbxContent>
                          <w:p w14:paraId="346FB6F4" w14:textId="77777777" w:rsidR="00216A72" w:rsidRDefault="00216A72">
                            <w:pPr>
                              <w:jc w:val="center"/>
                              <w:rPr>
                                <w:b/>
                                <w:bCs/>
                                <w:sz w:val="18"/>
                                <w:szCs w:val="18"/>
                              </w:rPr>
                            </w:pPr>
                            <w:r>
                              <w:rPr>
                                <w:b/>
                                <w:bCs/>
                                <w:sz w:val="18"/>
                                <w:szCs w:val="18"/>
                              </w:rPr>
                              <w:t>ВЕРОЯТНОСТ ОТ НЕУСПЕШНО ЛЕЧЕНИЕ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A6A029" id="Text Box 37" o:spid="_x0000_s1054" type="#_x0000_t202" style="position:absolute;left:0;text-align:left;margin-left:99.8pt;margin-top:368.7pt;width:16.1pt;height:227.3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" fillcolor="white [3201]" stroked="f" strokeweight=".5pt">
                <v:textbox style="layout-flow:vertical;mso-layout-flow-alt:bottom-to-top" inset="0,0,0,0">
                  <w:txbxContent>
                    <w:p w14:paraId="346FB6F4" w14:textId="77777777" w:rsidR="00216A72" w:rsidRDefault="00216A72">
                      <w:pPr>
                        <w:jc w:val="center"/>
                        <w:rPr>
                          <w:b/>
                          <w:bCs/>
                          <w:sz w:val="18"/>
                          <w:szCs w:val="18"/>
                        </w:rPr>
                      </w:pPr>
                      <w:r>
                        <w:rPr>
                          <w:b/>
                          <w:bCs/>
                          <w:sz w:val="18"/>
                          <w:szCs w:val="18"/>
                        </w:rPr>
                        <w:t>ВЕРОЯТНОСТ ОТ НЕУСПЕШНО ЛЕЧЕНИЕ</w:t>
                      </w:r>
                    </w:p>
                  </w:txbxContent>
                </v:textbox>
                <w10:wrap anchorx="page" anchory="page"/>
              </v:shape>
            </w:pict>
          </mc:Fallback>
        </mc:AlternateContent>
      </w:r>
      <w:r w:rsidRPr="00216A72">
        <w:rPr>
          <w:noProof/>
          <w:szCs w:val="22"/>
          <w:lang w:eastAsia="zh-CN"/>
        </w:rPr>
        <w:drawing>
          <wp:inline distT="0" distB="0" distL="0" distR="0" wp14:anchorId="1C4951DE" wp14:editId="43D6632D">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212"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7C1A5100" w14:textId="77777777" w:rsidR="002C50EB" w:rsidRPr="00216A72" w:rsidRDefault="002C50EB" w:rsidP="00216A72">
      <w:pPr>
        <w:autoSpaceDE w:val="0"/>
        <w:autoSpaceDN w:val="0"/>
        <w:adjustRightInd w:val="0"/>
        <w:rPr>
          <w:szCs w:val="22"/>
        </w:rPr>
      </w:pPr>
    </w:p>
    <w:p w14:paraId="18A257B3" w14:textId="77777777" w:rsidR="002C50EB" w:rsidRPr="00216A72" w:rsidRDefault="00216A72" w:rsidP="00216A72">
      <w:pPr>
        <w:autoSpaceDE w:val="0"/>
        <w:autoSpaceDN w:val="0"/>
        <w:adjustRightInd w:val="0"/>
        <w:rPr>
          <w:szCs w:val="22"/>
        </w:rPr>
      </w:pPr>
      <w:r w:rsidRPr="00216A72">
        <w:rPr>
          <w:szCs w:val="22"/>
        </w:rPr>
        <w:t>Забележка: P = плацебо (брой в риск); H = aдалимумаб (брой в риск).</w:t>
      </w:r>
    </w:p>
    <w:p w14:paraId="270B3AAE" w14:textId="77777777" w:rsidR="002C50EB" w:rsidRPr="00216A72" w:rsidRDefault="002C50EB" w:rsidP="00216A72">
      <w:pPr>
        <w:numPr>
          <w:ilvl w:val="12"/>
          <w:numId w:val="0"/>
        </w:numPr>
        <w:rPr>
          <w:iCs/>
          <w:szCs w:val="22"/>
        </w:rPr>
      </w:pPr>
    </w:p>
    <w:p w14:paraId="74D6F814" w14:textId="77777777" w:rsidR="002C50EB" w:rsidRPr="00216A72" w:rsidRDefault="00216A72" w:rsidP="00216A72">
      <w:pPr>
        <w:keepNext/>
        <w:ind w:left="567" w:hanging="567"/>
        <w:rPr>
          <w:b/>
          <w:szCs w:val="22"/>
        </w:rPr>
      </w:pPr>
      <w:r w:rsidRPr="00216A72">
        <w:rPr>
          <w:b/>
          <w:bCs/>
          <w:szCs w:val="22"/>
        </w:rPr>
        <w:t>5.2</w:t>
      </w:r>
      <w:r w:rsidRPr="00216A72">
        <w:rPr>
          <w:b/>
          <w:bCs/>
          <w:szCs w:val="22"/>
        </w:rPr>
        <w:tab/>
        <w:t>Фармакокинетични свойства</w:t>
      </w:r>
    </w:p>
    <w:p w14:paraId="75F8136B" w14:textId="77777777" w:rsidR="002C50EB" w:rsidRPr="00216A72" w:rsidRDefault="002C50EB" w:rsidP="00216A72">
      <w:pPr>
        <w:keepNext/>
        <w:ind w:left="567" w:hanging="567"/>
        <w:rPr>
          <w:b/>
          <w:szCs w:val="22"/>
        </w:rPr>
      </w:pPr>
    </w:p>
    <w:p w14:paraId="490DEF53" w14:textId="77777777" w:rsidR="002C50EB" w:rsidRPr="00216A72" w:rsidRDefault="00216A72" w:rsidP="00216A72">
      <w:pPr>
        <w:keepNext/>
        <w:rPr>
          <w:iCs/>
          <w:szCs w:val="22"/>
          <w:u w:val="single"/>
        </w:rPr>
      </w:pPr>
      <w:r w:rsidRPr="00216A72">
        <w:rPr>
          <w:iCs/>
          <w:szCs w:val="22"/>
          <w:u w:val="single"/>
        </w:rPr>
        <w:t>Абсорбция и разпределение</w:t>
      </w:r>
    </w:p>
    <w:p w14:paraId="36A31BF1" w14:textId="77777777" w:rsidR="002C50EB" w:rsidRPr="00216A72" w:rsidRDefault="002C50EB" w:rsidP="00216A72">
      <w:pPr>
        <w:keepNext/>
        <w:rPr>
          <w:iCs/>
          <w:szCs w:val="22"/>
        </w:rPr>
      </w:pPr>
    </w:p>
    <w:p w14:paraId="2A73CFC2" w14:textId="306AAD68" w:rsidR="002C50EB" w:rsidRPr="00216A72" w:rsidRDefault="00216A72" w:rsidP="00216A72">
      <w:pPr>
        <w:keepNext/>
        <w:rPr>
          <w:iCs/>
          <w:szCs w:val="22"/>
        </w:rPr>
      </w:pPr>
      <w:r w:rsidRPr="00216A72">
        <w:rPr>
          <w:iCs/>
          <w:szCs w:val="22"/>
        </w:rPr>
        <w:t xml:space="preserve">След подкожно приложение на единична доза 40 mg, абсорбцията и разпределението на адалимумаб са бавни, като пиковите серумни концентрации се достигат около 5 дни след приложението. Абсолютната средна бионаличност на адалимумаб, определена от три </w:t>
      </w:r>
      <w:r w:rsidRPr="00216A72">
        <w:rPr>
          <w:iCs/>
          <w:szCs w:val="22"/>
        </w:rPr>
        <w:lastRenderedPageBreak/>
        <w:t xml:space="preserve">проучвания </w:t>
      </w:r>
      <w:bookmarkStart w:id="3" w:name="_Hlk24469695"/>
      <w:r w:rsidRPr="00216A72">
        <w:rPr>
          <w:iCs/>
          <w:szCs w:val="22"/>
        </w:rPr>
        <w:t xml:space="preserve">проведени с референтния продукт </w:t>
      </w:r>
      <w:bookmarkEnd w:id="3"/>
      <w:r w:rsidRPr="00216A72">
        <w:rPr>
          <w:iCs/>
          <w:szCs w:val="22"/>
        </w:rPr>
        <w:t>след еднократна подкожна доза 40 mg, е била 64%. След единични интравенозни дози, вариращи от 0,25 до 10 mg/kg, концентрациите са пропорционални на дозата. След дози от 0,5 mg/kg (~40 mg) клирънсът варира от 11 до 15 ml/час, обемът на разпределение (</w:t>
      </w:r>
      <w:r w:rsidRPr="00216A72">
        <w:rPr>
          <w:iCs/>
          <w:szCs w:val="22"/>
          <w:vertAlign w:val="subscript"/>
        </w:rPr>
        <w:t>Vss</w:t>
      </w:r>
      <w:r w:rsidRPr="00216A72">
        <w:rPr>
          <w:iCs/>
          <w:szCs w:val="22"/>
        </w:rPr>
        <w:t>) варира от 5 до 6 литра, а средният полуживот в терминалната фаза е приблизително две седмици. Концентрациите на адалимумаб в синовиалната течност от няколко пациенти с ревматоиден артрит варират от 31 до 96% от тези в серума.</w:t>
      </w:r>
    </w:p>
    <w:p w14:paraId="37F60BD6" w14:textId="77777777" w:rsidR="002C50EB" w:rsidRPr="00216A72" w:rsidRDefault="002C50EB" w:rsidP="00216A72">
      <w:pPr>
        <w:rPr>
          <w:iCs/>
          <w:szCs w:val="22"/>
        </w:rPr>
      </w:pPr>
    </w:p>
    <w:p w14:paraId="7530D9B8" w14:textId="77777777" w:rsidR="002C50EB" w:rsidRPr="00216A72" w:rsidRDefault="00216A72" w:rsidP="00216A72">
      <w:pPr>
        <w:rPr>
          <w:iCs/>
          <w:szCs w:val="22"/>
        </w:rPr>
      </w:pPr>
      <w:r w:rsidRPr="00216A72">
        <w:rPr>
          <w:iCs/>
          <w:szCs w:val="22"/>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μg/ml (без съпътстващо прилагане на метотрексат) и съответно 8 до 9 μg/ml (при съпътстващо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6E1D64E6" w14:textId="77777777" w:rsidR="002C50EB" w:rsidRPr="00216A72" w:rsidRDefault="002C50EB" w:rsidP="00216A72">
      <w:pPr>
        <w:rPr>
          <w:iCs/>
          <w:szCs w:val="22"/>
        </w:rPr>
      </w:pPr>
    </w:p>
    <w:p w14:paraId="78B4AB89" w14:textId="77777777" w:rsidR="002C50EB" w:rsidRPr="00216A72" w:rsidRDefault="00216A72" w:rsidP="00216A72">
      <w:pPr>
        <w:rPr>
          <w:iCs/>
          <w:szCs w:val="22"/>
        </w:rPr>
      </w:pPr>
      <w:r w:rsidRPr="00216A72">
        <w:rPr>
          <w:iCs/>
          <w:szCs w:val="22"/>
        </w:rPr>
        <w:t>След подкожно приложение на 24 mg/m</w:t>
      </w:r>
      <w:r w:rsidRPr="00216A72">
        <w:rPr>
          <w:iCs/>
          <w:szCs w:val="22"/>
          <w:vertAlign w:val="superscript"/>
        </w:rPr>
        <w:t>2</w:t>
      </w:r>
      <w:r w:rsidRPr="00216A72">
        <w:rPr>
          <w:iCs/>
          <w:szCs w:val="22"/>
        </w:rPr>
        <w:t xml:space="preserve"> (до максимум от 40 mg) през седмица при пациенти с полиартикуларен ювенилен идиопатичен артрит (ЮИА) на възраст 4 до 17 години средните най-ниски серумни концентрации на адалимумаб в равновесно състояние (измерени от Седмица 20 до 48) са били 5,6 ± 5,6 µg/ml (102% CV) при адалимумаб без съпътстващо приложение на метотрексат и 10,9 ± 5,2 µg/ml (47,7% CV) при съпътстващо прилагане на метотрексат.</w:t>
      </w:r>
    </w:p>
    <w:p w14:paraId="46259AD5" w14:textId="77777777" w:rsidR="002C50EB" w:rsidRPr="00216A72" w:rsidRDefault="002C50EB" w:rsidP="00216A72">
      <w:pPr>
        <w:rPr>
          <w:iCs/>
          <w:szCs w:val="22"/>
        </w:rPr>
      </w:pPr>
    </w:p>
    <w:p w14:paraId="2BB1C528" w14:textId="77777777" w:rsidR="002C50EB" w:rsidRPr="00216A72" w:rsidRDefault="00216A72" w:rsidP="00216A72">
      <w:pPr>
        <w:rPr>
          <w:iCs/>
          <w:szCs w:val="22"/>
        </w:rPr>
      </w:pPr>
      <w:r w:rsidRPr="00216A72">
        <w:rPr>
          <w:iCs/>
          <w:szCs w:val="22"/>
        </w:rPr>
        <w:t>При пациенти с полиартикуларен ЮИА, които са на възраст 2 до &lt; 4 години или на възраст 4 години и повече, с тегло &lt; 15 kg, лекувани с адалимумаб 24 mg/m</w:t>
      </w:r>
      <w:r w:rsidRPr="00216A72">
        <w:rPr>
          <w:iCs/>
          <w:szCs w:val="22"/>
          <w:vertAlign w:val="superscript"/>
        </w:rPr>
        <w:t>2</w:t>
      </w:r>
      <w:r w:rsidRPr="00216A72">
        <w:rPr>
          <w:iCs/>
          <w:szCs w:val="22"/>
        </w:rPr>
        <w:t>, средните най-ниски серумни концентрации на адалимумаб в равновесно състояние са били 6,0 ± 6,1 µg/ml (101% CV) при адалимумаб без съпътстващо приложение на метотрексат и 7,9 ± 5,6 µg/ml (71.2% CV) при съпътстващо прилагане на метотрексат.</w:t>
      </w:r>
    </w:p>
    <w:p w14:paraId="5DE558F6" w14:textId="77777777" w:rsidR="002C50EB" w:rsidRPr="00216A72" w:rsidRDefault="002C50EB" w:rsidP="00216A72">
      <w:pPr>
        <w:rPr>
          <w:iCs/>
          <w:szCs w:val="22"/>
        </w:rPr>
      </w:pPr>
    </w:p>
    <w:p w14:paraId="4292AF82" w14:textId="77777777" w:rsidR="002C50EB" w:rsidRPr="00216A72" w:rsidRDefault="00216A72" w:rsidP="00216A72">
      <w:pPr>
        <w:rPr>
          <w:iCs/>
          <w:szCs w:val="22"/>
        </w:rPr>
      </w:pPr>
      <w:r w:rsidRPr="00216A72">
        <w:rPr>
          <w:iCs/>
          <w:szCs w:val="22"/>
        </w:rPr>
        <w:t>След приложението на 24 mg/m</w:t>
      </w:r>
      <w:r w:rsidRPr="00216A72">
        <w:rPr>
          <w:iCs/>
          <w:szCs w:val="22"/>
          <w:vertAlign w:val="superscript"/>
        </w:rPr>
        <w:t>2</w:t>
      </w:r>
      <w:r w:rsidRPr="00216A72">
        <w:rPr>
          <w:iCs/>
          <w:szCs w:val="22"/>
        </w:rPr>
        <w:t xml:space="preserve"> (до максимум 40 mg) подкожно през седмица на пациенти с артрит, свързан с ентезит, на възраст от 6 до 17 години средните минимални стационарни серумни концентрации на адалимумаб (стойности, измерени на Седмица 24) са 8,8 ± 6,6 μg/ml при адалимумаб без съпътстващо приложение на метотрексат и 11,8 ± 4,3 μg/ml при съпътстващо приложение на метотрексат.</w:t>
      </w:r>
    </w:p>
    <w:p w14:paraId="1063D569" w14:textId="77777777" w:rsidR="002C50EB" w:rsidRPr="00216A72" w:rsidRDefault="002C50EB" w:rsidP="00216A72">
      <w:pPr>
        <w:rPr>
          <w:iCs/>
          <w:szCs w:val="22"/>
        </w:rPr>
      </w:pPr>
    </w:p>
    <w:p w14:paraId="60FEE60C" w14:textId="77777777" w:rsidR="002C50EB" w:rsidRPr="00216A72" w:rsidRDefault="00216A72" w:rsidP="00216A72">
      <w:pPr>
        <w:rPr>
          <w:iCs/>
          <w:szCs w:val="22"/>
        </w:rPr>
      </w:pPr>
      <w:r w:rsidRPr="00216A72">
        <w:rPr>
          <w:iCs/>
          <w:szCs w:val="22"/>
        </w:rPr>
        <w:t>След подкожно приложение на 40 mg адалимумаб през седмица при възрастни пациенти с аксиален спондилоартрит без рентгенографски данни за анкилозиращ спондилит, средната (±SD) равновесна минимална концентрация в Седмица 68 е била 8,0 ± 4,6 μg/ml.</w:t>
      </w:r>
    </w:p>
    <w:p w14:paraId="2DCC5073" w14:textId="77777777" w:rsidR="002C50EB" w:rsidRPr="00216A72" w:rsidRDefault="002C50EB" w:rsidP="00216A72">
      <w:pPr>
        <w:rPr>
          <w:iCs/>
          <w:szCs w:val="22"/>
        </w:rPr>
      </w:pPr>
    </w:p>
    <w:p w14:paraId="12370972" w14:textId="77777777" w:rsidR="002C50EB" w:rsidRPr="00216A72" w:rsidRDefault="00216A72" w:rsidP="00216A72">
      <w:pPr>
        <w:rPr>
          <w:iCs/>
          <w:szCs w:val="22"/>
        </w:rPr>
      </w:pPr>
      <w:r w:rsidRPr="00216A72">
        <w:rPr>
          <w:iCs/>
          <w:szCs w:val="22"/>
        </w:rPr>
        <w:t>При възрастни пациенти с псориазис, средната най-ниска концентрация в стационарното състояние е била 5 g/ml по време на лечението с адалимумаб 40 mg през седмица, прилаган като монотерапия.</w:t>
      </w:r>
    </w:p>
    <w:p w14:paraId="647220B2" w14:textId="77777777" w:rsidR="002C50EB" w:rsidRPr="00216A72" w:rsidRDefault="002C50EB" w:rsidP="00216A72">
      <w:pPr>
        <w:rPr>
          <w:iCs/>
          <w:szCs w:val="22"/>
        </w:rPr>
      </w:pPr>
    </w:p>
    <w:p w14:paraId="095D350B" w14:textId="77777777" w:rsidR="002C50EB" w:rsidRPr="00216A72" w:rsidRDefault="00216A72" w:rsidP="00216A72">
      <w:pPr>
        <w:rPr>
          <w:iCs/>
          <w:szCs w:val="22"/>
        </w:rPr>
      </w:pPr>
      <w:r w:rsidRPr="00216A72">
        <w:rPr>
          <w:iCs/>
          <w:szCs w:val="22"/>
        </w:rPr>
        <w:t>След приложението на 0,8 mg/kg (до максимално 40 mg) подкожно през седмица на педиатрични пациенти с хроничен плакатен псориазис средната ± SD равновесна минимална концентрация на адалимумаб е приблизително 7,4 ± 5,8 µg/ml (79% CV).</w:t>
      </w:r>
    </w:p>
    <w:p w14:paraId="57C89B72" w14:textId="77777777" w:rsidR="002C50EB" w:rsidRPr="00216A72" w:rsidRDefault="002C50EB" w:rsidP="00216A72">
      <w:pPr>
        <w:rPr>
          <w:iCs/>
          <w:szCs w:val="22"/>
        </w:rPr>
      </w:pPr>
    </w:p>
    <w:p w14:paraId="460043F3" w14:textId="03292790" w:rsidR="002C50EB" w:rsidRPr="00216A72" w:rsidRDefault="00216A72" w:rsidP="00216A72">
      <w:pPr>
        <w:rPr>
          <w:iCs/>
          <w:szCs w:val="22"/>
        </w:rPr>
      </w:pPr>
      <w:r w:rsidRPr="00216A72">
        <w:rPr>
          <w:iCs/>
          <w:szCs w:val="22"/>
        </w:rPr>
        <w:t>При възрастни пациенти с ГХ, доза 160 mg адалимумаб в Седмица 0, последвана от 80 mg в Седмица 2, е постигнала серумни най-ниски концентрации на адалимумаб приблизително 7 до 8 μg/ml в Седмица 2 и Седмица 4. Средната най-ниска концентрация в равновесно състояние от Седмица 12 до Седмица 36 е приблизително 8 до 10 μg/ml по време на лечение с адалимумаб 40 mg всяка седмица.</w:t>
      </w:r>
    </w:p>
    <w:p w14:paraId="133B8B76" w14:textId="77777777" w:rsidR="002C50EB" w:rsidRPr="00216A72" w:rsidRDefault="002C50EB" w:rsidP="00216A72">
      <w:pPr>
        <w:rPr>
          <w:iCs/>
          <w:szCs w:val="22"/>
        </w:rPr>
      </w:pPr>
    </w:p>
    <w:p w14:paraId="6E61DA99" w14:textId="5CDF66CC" w:rsidR="002C50EB" w:rsidRPr="00216A72" w:rsidRDefault="00216A72" w:rsidP="00216A72">
      <w:pPr>
        <w:rPr>
          <w:iCs/>
          <w:szCs w:val="22"/>
        </w:rPr>
      </w:pPr>
      <w:r w:rsidRPr="00216A72">
        <w:rPr>
          <w:iCs/>
          <w:szCs w:val="22"/>
        </w:rPr>
        <w:t xml:space="preserve">Експозицията на адалимумаб при юноши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прилагане на дозата при ГХ в юношеска възраст е 40 mg през </w:t>
      </w:r>
      <w:r w:rsidRPr="00216A72">
        <w:rPr>
          <w:iCs/>
          <w:szCs w:val="22"/>
        </w:rPr>
        <w:lastRenderedPageBreak/>
        <w:t>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3B0C0A48" w14:textId="77777777" w:rsidR="002C50EB" w:rsidRPr="00216A72" w:rsidRDefault="002C50EB" w:rsidP="00216A72">
      <w:pPr>
        <w:rPr>
          <w:iCs/>
          <w:szCs w:val="22"/>
        </w:rPr>
      </w:pPr>
    </w:p>
    <w:p w14:paraId="57F338CF" w14:textId="0D2305A9" w:rsidR="002C50EB" w:rsidRPr="00216A72" w:rsidRDefault="00216A72" w:rsidP="00216A72">
      <w:pPr>
        <w:rPr>
          <w:iCs/>
          <w:szCs w:val="22"/>
        </w:rPr>
      </w:pPr>
      <w:r w:rsidRPr="00216A72">
        <w:rPr>
          <w:iCs/>
          <w:szCs w:val="22"/>
        </w:rPr>
        <w:t>При пациенти с болестта на Crohn натоварващата доза 80 mg адалимумаб през Седмица 0, последвана от 40 mg адалимумаб през Седмица 2, постига най-ниска концентрация на серумния адалимумаб приблизително 5,5 g/ml по време на въвеждащия период. Натоварващата доза 160 mg адалимумаб в Седмица 0, последвана от 80 mg адалимумаб в Седмица 2, постига серумни най-ниски концентрации на адалимумаб приблизително 12 μg/ml по време на въвеждащия период. Средни най-ниски нива в равновесно състояние приблизително 7 g/ml са наблюдавани при пациенти с болестта на Crohn, които са получавали поддържаща доза 40 mg адалимумаб през седмица.</w:t>
      </w:r>
    </w:p>
    <w:p w14:paraId="28D73012" w14:textId="77777777" w:rsidR="002C50EB" w:rsidRPr="00216A72" w:rsidRDefault="002C50EB" w:rsidP="00216A72">
      <w:pPr>
        <w:rPr>
          <w:iCs/>
          <w:szCs w:val="22"/>
        </w:rPr>
      </w:pPr>
    </w:p>
    <w:p w14:paraId="625BF855" w14:textId="139CCC8F" w:rsidR="002C50EB" w:rsidRPr="00216A72" w:rsidRDefault="00216A72" w:rsidP="00216A72">
      <w:pPr>
        <w:rPr>
          <w:iCs/>
          <w:szCs w:val="22"/>
        </w:rPr>
      </w:pPr>
      <w:r w:rsidRPr="00216A72">
        <w:rPr>
          <w:iCs/>
          <w:szCs w:val="22"/>
        </w:rPr>
        <w:t xml:space="preserve">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40 kg. В Седмица 4, пациентите са рандомизирани 1:1 или на стандартна доза (40/20 mg </w:t>
      </w:r>
      <w:bookmarkStart w:id="4" w:name="_Hlk24462211"/>
      <w:r w:rsidRPr="00216A72">
        <w:rPr>
          <w:iCs/>
          <w:szCs w:val="22"/>
        </w:rPr>
        <w:t>през седмица</w:t>
      </w:r>
      <w:bookmarkEnd w:id="4"/>
      <w:r w:rsidRPr="00216A72">
        <w:rPr>
          <w:iCs/>
          <w:szCs w:val="22"/>
        </w:rPr>
        <w:t>) или на ниска доза (20/10 mg през седмица) в групи на поддържащо лечение, базирани на телесното тегло. Средната (±SD) най-ниска серумна концентрация на адалимумаб, постигната в Седмица 4, е 15,7 ± 6,6 g/ml за пациенти ≥ 40 kg (160/80 mg) и 10,6 ± 6,1 g/ml за пациенти &lt; 40 kg (80/40 mg).</w:t>
      </w:r>
    </w:p>
    <w:p w14:paraId="7D52ADE4" w14:textId="77777777" w:rsidR="002C50EB" w:rsidRPr="00216A72" w:rsidRDefault="002C50EB" w:rsidP="00216A72">
      <w:pPr>
        <w:rPr>
          <w:iCs/>
          <w:szCs w:val="22"/>
        </w:rPr>
      </w:pPr>
    </w:p>
    <w:p w14:paraId="67E5FBF0" w14:textId="77777777" w:rsidR="002C50EB" w:rsidRPr="00216A72" w:rsidRDefault="00216A72" w:rsidP="00216A72">
      <w:pPr>
        <w:rPr>
          <w:iCs/>
          <w:szCs w:val="22"/>
        </w:rPr>
      </w:pPr>
      <w:r w:rsidRPr="00216A72">
        <w:rPr>
          <w:iCs/>
          <w:szCs w:val="22"/>
        </w:rPr>
        <w:t>За пациентите, които са останали на рандомизираната си терапия, средните стойности (±SD) на най-ниските концентрации на адалимумаб в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на дозата през седмица до схема на прилагане на дозата всяка седмица, средните (±SD) серумни концентрации на адалимумаб в Седмица 52 са били 15,3 ± 11,4 µg/ml (40/20 mg, седмично) и 6,7 ± 3,5 µg/ml (20/10 mg, седмично).</w:t>
      </w:r>
    </w:p>
    <w:p w14:paraId="7CFF069E" w14:textId="77777777" w:rsidR="002C50EB" w:rsidRPr="00216A72" w:rsidRDefault="002C50EB" w:rsidP="00216A72">
      <w:pPr>
        <w:rPr>
          <w:iCs/>
          <w:szCs w:val="22"/>
        </w:rPr>
      </w:pPr>
    </w:p>
    <w:p w14:paraId="5EADD2D5" w14:textId="77777777" w:rsidR="002C50EB" w:rsidRPr="00216A72" w:rsidRDefault="002C50EB" w:rsidP="00216A72">
      <w:pPr>
        <w:rPr>
          <w:iCs/>
          <w:szCs w:val="22"/>
        </w:rPr>
      </w:pPr>
    </w:p>
    <w:p w14:paraId="4D7E23E6" w14:textId="28BC4781" w:rsidR="002C50EB" w:rsidRPr="00216A72" w:rsidRDefault="00216A72" w:rsidP="00216A72">
      <w:pPr>
        <w:rPr>
          <w:iCs/>
          <w:szCs w:val="22"/>
        </w:rPr>
      </w:pPr>
      <w:r w:rsidRPr="00216A72">
        <w:rPr>
          <w:iCs/>
          <w:szCs w:val="22"/>
        </w:rPr>
        <w:t>При пациенти с улцерозен колит натоварващата доза 160 mg адалимумаб в Седмица 0, последвана от 80 mg адалимумаб в Седмица 2, постига серумни най-ниски концентрации на адалимумаб приблизително 12 g/ml по време на въвеждащия период. Средни най-ниски нива в равновесно състояние приблизително 8 g/ml са наблюдавани при пациенти с улцерозен колит, които са получавали поддържаща доза 40 mg адалимумаб през седмица.</w:t>
      </w:r>
    </w:p>
    <w:p w14:paraId="7B340552" w14:textId="77777777" w:rsidR="002C50EB" w:rsidRPr="00216A72" w:rsidRDefault="002C50EB" w:rsidP="00216A72">
      <w:pPr>
        <w:rPr>
          <w:iCs/>
          <w:szCs w:val="22"/>
        </w:rPr>
      </w:pPr>
    </w:p>
    <w:p w14:paraId="15BD01AB" w14:textId="77777777" w:rsidR="002C50EB" w:rsidRPr="00216A72" w:rsidRDefault="00216A72" w:rsidP="00216A72">
      <w:pPr>
        <w:rPr>
          <w:iCs/>
          <w:szCs w:val="22"/>
        </w:rPr>
      </w:pPr>
      <w:r w:rsidRPr="00216A72">
        <w:rPr>
          <w:iCs/>
          <w:szCs w:val="22"/>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на Седмица 52. При пациентите, които получават 0,6 mg/kg (максимално 40 mg) всяка седмица, средната (±SD) най-ниска серумна концентрация в стационарно състояние на адалимумаб е 15,7±5,60 μg/ml на Седмица 52.</w:t>
      </w:r>
    </w:p>
    <w:p w14:paraId="0EF5BFBC" w14:textId="77777777" w:rsidR="002C50EB" w:rsidRPr="00216A72" w:rsidRDefault="002C50EB" w:rsidP="00216A72">
      <w:pPr>
        <w:rPr>
          <w:iCs/>
          <w:szCs w:val="22"/>
        </w:rPr>
      </w:pPr>
    </w:p>
    <w:p w14:paraId="04C95522" w14:textId="2F3C3EF9" w:rsidR="002C50EB" w:rsidRPr="00216A72" w:rsidRDefault="00216A72" w:rsidP="00216A72">
      <w:pPr>
        <w:rPr>
          <w:iCs/>
          <w:szCs w:val="22"/>
        </w:rPr>
      </w:pPr>
      <w:r w:rsidRPr="00216A72">
        <w:rPr>
          <w:iCs/>
          <w:szCs w:val="22"/>
        </w:rPr>
        <w:t>При възрастни пациенти с увеит натоварваща доза 80 mg адалимумаб на Седмица 0, следвана от 40 mg адалимумаб през седмица, започвайки от Седмица 1, води до средни концентрации в стационарно състояние приблизително 8 до 10 g/ml.</w:t>
      </w:r>
    </w:p>
    <w:p w14:paraId="3AD3B7EB" w14:textId="77777777" w:rsidR="002C50EB" w:rsidRPr="00216A72" w:rsidRDefault="002C50EB" w:rsidP="00216A72">
      <w:pPr>
        <w:rPr>
          <w:iCs/>
          <w:szCs w:val="22"/>
        </w:rPr>
      </w:pPr>
    </w:p>
    <w:p w14:paraId="67437F8C" w14:textId="77777777" w:rsidR="002C50EB" w:rsidRPr="00216A72" w:rsidRDefault="00216A72" w:rsidP="00216A72">
      <w:pPr>
        <w:rPr>
          <w:iCs/>
          <w:szCs w:val="22"/>
        </w:rPr>
      </w:pPr>
      <w:r w:rsidRPr="00216A72">
        <w:rPr>
          <w:iCs/>
          <w:szCs w:val="22"/>
        </w:rPr>
        <w:t>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Няма данни за клинична експозиция при прилагане на натоварваща доза при деца &lt; 6 години. Прогнозните експозиции показват, че при отсъствие на метотрексат, натоварващата доза може да доведе до първоначално повишаване на системната експозиция.</w:t>
      </w:r>
    </w:p>
    <w:p w14:paraId="2380FB26" w14:textId="77777777" w:rsidR="002C50EB" w:rsidRPr="00216A72" w:rsidRDefault="002C50EB" w:rsidP="00216A72">
      <w:pPr>
        <w:rPr>
          <w:iCs/>
          <w:szCs w:val="22"/>
        </w:rPr>
      </w:pPr>
    </w:p>
    <w:p w14:paraId="262F99C1" w14:textId="77777777" w:rsidR="002C50EB" w:rsidRPr="00216A72" w:rsidRDefault="00216A72" w:rsidP="00216A72">
      <w:pPr>
        <w:rPr>
          <w:iCs/>
          <w:szCs w:val="22"/>
        </w:rPr>
      </w:pPr>
      <w:r w:rsidRPr="00216A72">
        <w:rPr>
          <w:iCs/>
          <w:szCs w:val="22"/>
        </w:rPr>
        <w:lastRenderedPageBreak/>
        <w:t>С помощта на популационно фармакокинетично и фармакокинетично/фармакодинамично моделиране и симулация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 и УК).</w:t>
      </w:r>
    </w:p>
    <w:p w14:paraId="0B2A3664" w14:textId="77777777" w:rsidR="002C50EB" w:rsidRPr="00216A72" w:rsidRDefault="002C50EB" w:rsidP="00216A72">
      <w:pPr>
        <w:rPr>
          <w:iCs/>
          <w:szCs w:val="22"/>
        </w:rPr>
      </w:pPr>
    </w:p>
    <w:p w14:paraId="6D75536C" w14:textId="77777777" w:rsidR="002C50EB" w:rsidRPr="00216A72" w:rsidRDefault="00216A72" w:rsidP="00216A72">
      <w:pPr>
        <w:rPr>
          <w:iCs/>
          <w:szCs w:val="22"/>
          <w:u w:val="single"/>
        </w:rPr>
      </w:pPr>
      <w:r w:rsidRPr="00216A72">
        <w:rPr>
          <w:iCs/>
          <w:szCs w:val="22"/>
          <w:u w:val="single"/>
        </w:rPr>
        <w:t>Връзка експозиция-отговор при педиатричната популация</w:t>
      </w:r>
    </w:p>
    <w:p w14:paraId="490E3FCF" w14:textId="77777777" w:rsidR="002C50EB" w:rsidRPr="00216A72" w:rsidRDefault="002C50EB" w:rsidP="00216A72">
      <w:pPr>
        <w:rPr>
          <w:iCs/>
          <w:szCs w:val="22"/>
        </w:rPr>
      </w:pPr>
    </w:p>
    <w:p w14:paraId="42B2BF7E" w14:textId="77777777" w:rsidR="002C50EB" w:rsidRPr="00216A72" w:rsidRDefault="00216A72" w:rsidP="00216A72">
      <w:pPr>
        <w:rPr>
          <w:iCs/>
          <w:szCs w:val="22"/>
        </w:rPr>
      </w:pPr>
      <w:r w:rsidRPr="00216A72">
        <w:rPr>
          <w:iCs/>
          <w:szCs w:val="22"/>
        </w:rPr>
        <w:t>На базата на данни от клиничните изпитвания при пациенти с ЮИА (pJIA и ERA), е установена връзка експозиция-отговор между плазмените концентрации и PedACR 50 отговора. Установената плазмена концентрация на адалимумаб, при която съществува половината от максималната вероятност за поява на отговор по PedACR 50 (EC50) е 3 μg/ml (95% ДИ 1</w:t>
      </w:r>
      <w:r w:rsidRPr="00216A72">
        <w:rPr>
          <w:iCs/>
          <w:szCs w:val="22"/>
        </w:rPr>
        <w:noBreakHyphen/>
        <w:t>6 μg/ml).</w:t>
      </w:r>
    </w:p>
    <w:p w14:paraId="5E690FB3" w14:textId="77777777" w:rsidR="002C50EB" w:rsidRPr="00216A72" w:rsidRDefault="002C50EB" w:rsidP="00216A72">
      <w:pPr>
        <w:rPr>
          <w:iCs/>
          <w:szCs w:val="22"/>
        </w:rPr>
      </w:pPr>
    </w:p>
    <w:p w14:paraId="7F8C3870" w14:textId="77777777" w:rsidR="002C50EB" w:rsidRPr="00216A72" w:rsidRDefault="00216A72" w:rsidP="00216A72">
      <w:pPr>
        <w:rPr>
          <w:iCs/>
          <w:szCs w:val="22"/>
        </w:rPr>
      </w:pPr>
      <w:r w:rsidRPr="00216A72">
        <w:rPr>
          <w:iCs/>
          <w:szCs w:val="22"/>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t>
      </w:r>
    </w:p>
    <w:p w14:paraId="415E2EE7" w14:textId="77777777" w:rsidR="002C50EB" w:rsidRPr="00216A72" w:rsidRDefault="002C50EB" w:rsidP="00216A72">
      <w:pPr>
        <w:rPr>
          <w:iCs/>
          <w:szCs w:val="22"/>
        </w:rPr>
      </w:pPr>
    </w:p>
    <w:p w14:paraId="553A2477" w14:textId="77777777" w:rsidR="002C50EB" w:rsidRPr="00216A72" w:rsidRDefault="00216A72" w:rsidP="00216A72">
      <w:pPr>
        <w:rPr>
          <w:iCs/>
          <w:szCs w:val="22"/>
          <w:u w:val="single"/>
        </w:rPr>
      </w:pPr>
      <w:r w:rsidRPr="00216A72">
        <w:rPr>
          <w:iCs/>
          <w:szCs w:val="22"/>
          <w:u w:val="single"/>
        </w:rPr>
        <w:t>Елиминиране</w:t>
      </w:r>
    </w:p>
    <w:p w14:paraId="3295CD30" w14:textId="77777777" w:rsidR="002C50EB" w:rsidRPr="00216A72" w:rsidRDefault="002C50EB" w:rsidP="00216A72">
      <w:pPr>
        <w:rPr>
          <w:iCs/>
          <w:szCs w:val="22"/>
        </w:rPr>
      </w:pPr>
    </w:p>
    <w:p w14:paraId="37ED69C1" w14:textId="77777777" w:rsidR="002C50EB" w:rsidRPr="00216A72" w:rsidRDefault="00216A72" w:rsidP="00216A72">
      <w:pPr>
        <w:rPr>
          <w:iCs/>
          <w:szCs w:val="22"/>
        </w:rPr>
      </w:pPr>
      <w:r w:rsidRPr="00216A72">
        <w:rPr>
          <w:iCs/>
          <w:szCs w:val="22"/>
        </w:rPr>
        <w:t>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w:t>
      </w:r>
    </w:p>
    <w:p w14:paraId="29FED73F" w14:textId="77777777" w:rsidR="002C50EB" w:rsidRPr="00216A72" w:rsidRDefault="002C50EB" w:rsidP="00216A72">
      <w:pPr>
        <w:rPr>
          <w:iCs/>
          <w:szCs w:val="22"/>
        </w:rPr>
      </w:pPr>
    </w:p>
    <w:p w14:paraId="30946654" w14:textId="77777777" w:rsidR="002C50EB" w:rsidRPr="00216A72" w:rsidRDefault="00216A72" w:rsidP="00216A72">
      <w:pPr>
        <w:rPr>
          <w:iCs/>
          <w:szCs w:val="22"/>
          <w:u w:val="single"/>
        </w:rPr>
      </w:pPr>
      <w:r w:rsidRPr="00216A72">
        <w:rPr>
          <w:iCs/>
          <w:szCs w:val="22"/>
          <w:u w:val="single"/>
        </w:rPr>
        <w:t>Чернодробно или бъбречно увреждане</w:t>
      </w:r>
    </w:p>
    <w:p w14:paraId="48266135" w14:textId="77777777" w:rsidR="002C50EB" w:rsidRPr="00216A72" w:rsidRDefault="002C50EB" w:rsidP="00216A72">
      <w:pPr>
        <w:rPr>
          <w:iCs/>
          <w:szCs w:val="22"/>
        </w:rPr>
      </w:pPr>
    </w:p>
    <w:p w14:paraId="036C0D0B" w14:textId="77777777" w:rsidR="002C50EB" w:rsidRPr="00216A72" w:rsidRDefault="00216A72" w:rsidP="00216A72">
      <w:pPr>
        <w:rPr>
          <w:iCs/>
          <w:szCs w:val="22"/>
        </w:rPr>
      </w:pPr>
      <w:r w:rsidRPr="00216A72">
        <w:rPr>
          <w:iCs/>
          <w:szCs w:val="22"/>
        </w:rPr>
        <w:t>Адалимумаб не е проучен при пациенти с чернодробно или бъбречно увреждане.</w:t>
      </w:r>
    </w:p>
    <w:p w14:paraId="633D09DA" w14:textId="77777777" w:rsidR="002C50EB" w:rsidRPr="00216A72" w:rsidRDefault="002C50EB" w:rsidP="00216A72">
      <w:pPr>
        <w:numPr>
          <w:ilvl w:val="12"/>
          <w:numId w:val="0"/>
        </w:numPr>
        <w:rPr>
          <w:iCs/>
          <w:szCs w:val="22"/>
        </w:rPr>
      </w:pPr>
    </w:p>
    <w:p w14:paraId="37AFEC81" w14:textId="77777777" w:rsidR="002C50EB" w:rsidRPr="00216A72" w:rsidRDefault="00216A72" w:rsidP="00216A72">
      <w:pPr>
        <w:keepNext/>
        <w:keepLines/>
        <w:ind w:left="567" w:hanging="567"/>
        <w:rPr>
          <w:szCs w:val="22"/>
        </w:rPr>
      </w:pPr>
      <w:r w:rsidRPr="00216A72">
        <w:rPr>
          <w:b/>
          <w:bCs/>
          <w:szCs w:val="22"/>
        </w:rPr>
        <w:t>5.3</w:t>
      </w:r>
      <w:r w:rsidRPr="00216A72">
        <w:rPr>
          <w:b/>
          <w:bCs/>
          <w:szCs w:val="22"/>
        </w:rPr>
        <w:tab/>
        <w:t>Предклинични данни за безопасност</w:t>
      </w:r>
    </w:p>
    <w:p w14:paraId="7310D173" w14:textId="77777777" w:rsidR="002C50EB" w:rsidRPr="00216A72" w:rsidRDefault="002C50EB" w:rsidP="00216A72">
      <w:pPr>
        <w:keepNext/>
        <w:keepLines/>
        <w:rPr>
          <w:szCs w:val="22"/>
        </w:rPr>
      </w:pPr>
    </w:p>
    <w:p w14:paraId="674018A5" w14:textId="77777777" w:rsidR="002C50EB" w:rsidRPr="00216A72" w:rsidRDefault="00216A72" w:rsidP="00216A72">
      <w:pPr>
        <w:keepNext/>
        <w:keepLines/>
        <w:rPr>
          <w:szCs w:val="22"/>
        </w:rPr>
      </w:pPr>
      <w:r w:rsidRPr="00216A72">
        <w:rPr>
          <w:szCs w:val="22"/>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20FE5320" w14:textId="77777777" w:rsidR="002C50EB" w:rsidRPr="00216A72" w:rsidRDefault="002C50EB" w:rsidP="00216A72">
      <w:pPr>
        <w:keepNext/>
        <w:keepLines/>
        <w:rPr>
          <w:szCs w:val="22"/>
        </w:rPr>
      </w:pPr>
    </w:p>
    <w:p w14:paraId="57C7BCA7" w14:textId="77777777" w:rsidR="002C50EB" w:rsidRPr="00216A72" w:rsidRDefault="00216A72" w:rsidP="00216A72">
      <w:pPr>
        <w:rPr>
          <w:szCs w:val="22"/>
        </w:rPr>
      </w:pPr>
      <w:r w:rsidRPr="00216A72">
        <w:rPr>
          <w:szCs w:val="22"/>
        </w:rPr>
        <w:t>Проведено е ембрио-фетално проучване за токсичност на развитието/перинатално проучване за развитието при макаци с дози от 0, 30 и 100 mg/kg (9-17 маймуни/група) и то не е показало данни за увреждане на плода поради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t>
      </w:r>
    </w:p>
    <w:p w14:paraId="249D3E31" w14:textId="77777777" w:rsidR="002C50EB" w:rsidRPr="00216A72" w:rsidRDefault="002C50EB" w:rsidP="00216A72">
      <w:pPr>
        <w:rPr>
          <w:szCs w:val="22"/>
        </w:rPr>
      </w:pPr>
    </w:p>
    <w:p w14:paraId="3F67AA61" w14:textId="77777777" w:rsidR="002C50EB" w:rsidRPr="00216A72" w:rsidRDefault="002C50EB" w:rsidP="00216A72">
      <w:pPr>
        <w:rPr>
          <w:szCs w:val="22"/>
        </w:rPr>
      </w:pPr>
    </w:p>
    <w:p w14:paraId="07001725" w14:textId="77777777" w:rsidR="002C50EB" w:rsidRPr="00216A72" w:rsidRDefault="00216A72" w:rsidP="00216A72">
      <w:pPr>
        <w:suppressAutoHyphens/>
        <w:ind w:left="567" w:hanging="567"/>
        <w:rPr>
          <w:b/>
          <w:szCs w:val="22"/>
        </w:rPr>
      </w:pPr>
      <w:r w:rsidRPr="00216A72">
        <w:rPr>
          <w:b/>
          <w:bCs/>
          <w:szCs w:val="22"/>
        </w:rPr>
        <w:t>6.</w:t>
      </w:r>
      <w:r w:rsidRPr="00216A72">
        <w:rPr>
          <w:b/>
          <w:bCs/>
          <w:szCs w:val="22"/>
        </w:rPr>
        <w:tab/>
        <w:t>ФАРМАЦЕВТИЧНИ ДАННИ</w:t>
      </w:r>
    </w:p>
    <w:p w14:paraId="298499FE" w14:textId="77777777" w:rsidR="002C50EB" w:rsidRPr="00216A72" w:rsidRDefault="002C50EB" w:rsidP="00216A72">
      <w:pPr>
        <w:rPr>
          <w:szCs w:val="22"/>
        </w:rPr>
      </w:pPr>
    </w:p>
    <w:p w14:paraId="5F147DE9" w14:textId="77777777" w:rsidR="002C50EB" w:rsidRPr="00216A72" w:rsidRDefault="00216A72" w:rsidP="00216A72">
      <w:pPr>
        <w:ind w:left="567" w:hanging="567"/>
        <w:rPr>
          <w:szCs w:val="22"/>
        </w:rPr>
      </w:pPr>
      <w:r w:rsidRPr="00216A72">
        <w:rPr>
          <w:b/>
          <w:bCs/>
          <w:szCs w:val="22"/>
        </w:rPr>
        <w:t>6.1</w:t>
      </w:r>
      <w:r w:rsidRPr="00216A72">
        <w:rPr>
          <w:b/>
          <w:bCs/>
          <w:szCs w:val="22"/>
        </w:rPr>
        <w:tab/>
        <w:t>Списък на помощните вещества</w:t>
      </w:r>
    </w:p>
    <w:p w14:paraId="302F4F47" w14:textId="77777777" w:rsidR="002C50EB" w:rsidRPr="00216A72" w:rsidRDefault="002C50EB" w:rsidP="00216A72">
      <w:pPr>
        <w:rPr>
          <w:szCs w:val="22"/>
        </w:rPr>
      </w:pPr>
    </w:p>
    <w:p w14:paraId="22012565" w14:textId="77777777" w:rsidR="002C50EB" w:rsidRPr="00216A72" w:rsidRDefault="00216A72" w:rsidP="00216A72">
      <w:bookmarkStart w:id="5" w:name="_Hlk21613341"/>
      <w:r w:rsidRPr="00216A72">
        <w:rPr>
          <w:szCs w:val="22"/>
        </w:rPr>
        <w:t>Натриев хлорид</w:t>
      </w:r>
      <w:bookmarkEnd w:id="5"/>
    </w:p>
    <w:p w14:paraId="21045BED" w14:textId="77777777" w:rsidR="002C50EB" w:rsidRPr="00216A72" w:rsidRDefault="00216A72" w:rsidP="00216A72">
      <w:r w:rsidRPr="00216A72">
        <w:rPr>
          <w:szCs w:val="22"/>
        </w:rPr>
        <w:t>Захароза</w:t>
      </w:r>
    </w:p>
    <w:p w14:paraId="3F474A78" w14:textId="4CF00C76" w:rsidR="002C50EB" w:rsidRPr="00917B45" w:rsidRDefault="00216A72" w:rsidP="00216A72">
      <w:r w:rsidRPr="00216A72">
        <w:rPr>
          <w:szCs w:val="22"/>
        </w:rPr>
        <w:t>Полисорбат 80</w:t>
      </w:r>
      <w:r w:rsidR="00E176DF" w:rsidRPr="00917B45">
        <w:rPr>
          <w:szCs w:val="22"/>
        </w:rPr>
        <w:t xml:space="preserve"> (</w:t>
      </w:r>
      <w:r w:rsidR="00E176DF">
        <w:rPr>
          <w:szCs w:val="22"/>
          <w:lang w:val="de-DE"/>
        </w:rPr>
        <w:t>E </w:t>
      </w:r>
      <w:r w:rsidR="00E176DF" w:rsidRPr="00917B45">
        <w:rPr>
          <w:szCs w:val="22"/>
        </w:rPr>
        <w:t>433)</w:t>
      </w:r>
    </w:p>
    <w:p w14:paraId="2D00C05A" w14:textId="77777777" w:rsidR="002C50EB" w:rsidRPr="00216A72" w:rsidRDefault="00216A72" w:rsidP="00216A72">
      <w:r w:rsidRPr="00216A72">
        <w:rPr>
          <w:szCs w:val="22"/>
        </w:rPr>
        <w:t>Вода за инжекции</w:t>
      </w:r>
    </w:p>
    <w:p w14:paraId="10DFFF9C" w14:textId="77777777" w:rsidR="002C50EB" w:rsidRPr="00216A72" w:rsidRDefault="00216A72" w:rsidP="00216A72">
      <w:pPr>
        <w:rPr>
          <w:szCs w:val="22"/>
        </w:rPr>
      </w:pPr>
      <w:bookmarkStart w:id="6" w:name="_Hlk24465734"/>
      <w:r w:rsidRPr="00216A72">
        <w:rPr>
          <w:szCs w:val="22"/>
        </w:rPr>
        <w:t>Хлороводородна киселина (за корекция на pH)</w:t>
      </w:r>
    </w:p>
    <w:p w14:paraId="7C5DBF03" w14:textId="77777777" w:rsidR="002C50EB" w:rsidRPr="00216A72" w:rsidRDefault="00216A72" w:rsidP="00216A72">
      <w:pPr>
        <w:rPr>
          <w:szCs w:val="22"/>
        </w:rPr>
      </w:pPr>
      <w:r w:rsidRPr="00216A72">
        <w:rPr>
          <w:szCs w:val="22"/>
        </w:rPr>
        <w:t>Натриев хидроксид (за корекция на pH)</w:t>
      </w:r>
    </w:p>
    <w:bookmarkEnd w:id="6"/>
    <w:p w14:paraId="3375D0E6" w14:textId="77777777" w:rsidR="002C50EB" w:rsidRPr="00216A72" w:rsidRDefault="002C50EB" w:rsidP="00216A72">
      <w:pPr>
        <w:rPr>
          <w:szCs w:val="22"/>
        </w:rPr>
      </w:pPr>
    </w:p>
    <w:p w14:paraId="49DBD64E" w14:textId="77777777" w:rsidR="002C50EB" w:rsidRPr="00216A72" w:rsidRDefault="00216A72" w:rsidP="00216A72">
      <w:pPr>
        <w:keepNext/>
        <w:ind w:left="567" w:hanging="567"/>
        <w:rPr>
          <w:szCs w:val="22"/>
        </w:rPr>
      </w:pPr>
      <w:r w:rsidRPr="00216A72">
        <w:rPr>
          <w:b/>
          <w:bCs/>
          <w:szCs w:val="22"/>
        </w:rPr>
        <w:t>6.2</w:t>
      </w:r>
      <w:r w:rsidRPr="00216A72">
        <w:rPr>
          <w:b/>
          <w:bCs/>
          <w:szCs w:val="22"/>
        </w:rPr>
        <w:tab/>
        <w:t>Несъвместимости</w:t>
      </w:r>
    </w:p>
    <w:p w14:paraId="11B94482" w14:textId="77777777" w:rsidR="002C50EB" w:rsidRPr="00216A72" w:rsidRDefault="002C50EB" w:rsidP="00216A72">
      <w:pPr>
        <w:keepNext/>
        <w:rPr>
          <w:szCs w:val="22"/>
        </w:rPr>
      </w:pPr>
    </w:p>
    <w:p w14:paraId="0B85DE5C" w14:textId="77777777" w:rsidR="002C50EB" w:rsidRPr="00216A72" w:rsidRDefault="00216A72" w:rsidP="00216A72">
      <w:pPr>
        <w:rPr>
          <w:szCs w:val="22"/>
        </w:rPr>
      </w:pPr>
      <w:r w:rsidRPr="00216A72">
        <w:rPr>
          <w:szCs w:val="22"/>
        </w:rPr>
        <w:t>При липса на проучвания за несъвместимости този лекарствен продукт не трябва да се смесва с други лекарствени продукти.</w:t>
      </w:r>
    </w:p>
    <w:p w14:paraId="29B02C91" w14:textId="77777777" w:rsidR="002C50EB" w:rsidRPr="00216A72" w:rsidRDefault="002C50EB" w:rsidP="00216A72">
      <w:pPr>
        <w:rPr>
          <w:szCs w:val="22"/>
        </w:rPr>
      </w:pPr>
    </w:p>
    <w:p w14:paraId="66AA728B" w14:textId="77777777" w:rsidR="002C50EB" w:rsidRPr="00216A72" w:rsidRDefault="00216A72" w:rsidP="00216A72">
      <w:pPr>
        <w:ind w:left="567" w:hanging="567"/>
        <w:rPr>
          <w:szCs w:val="22"/>
        </w:rPr>
      </w:pPr>
      <w:r w:rsidRPr="00216A72">
        <w:rPr>
          <w:b/>
          <w:bCs/>
          <w:szCs w:val="22"/>
        </w:rPr>
        <w:t>6.3</w:t>
      </w:r>
      <w:r w:rsidRPr="00216A72">
        <w:rPr>
          <w:b/>
          <w:bCs/>
          <w:szCs w:val="22"/>
        </w:rPr>
        <w:tab/>
        <w:t>Срок на годност</w:t>
      </w:r>
    </w:p>
    <w:p w14:paraId="0F817D60" w14:textId="77777777" w:rsidR="00862D5E" w:rsidRPr="000F6D1C" w:rsidRDefault="00862D5E" w:rsidP="00216A72">
      <w:pPr>
        <w:rPr>
          <w:szCs w:val="22"/>
        </w:rPr>
      </w:pPr>
    </w:p>
    <w:p w14:paraId="492C7907" w14:textId="77777777" w:rsidR="00917B45" w:rsidRPr="00C778A8" w:rsidRDefault="00917B45" w:rsidP="00917B45">
      <w:pPr>
        <w:rPr>
          <w:szCs w:val="22"/>
          <w:u w:val="single"/>
        </w:rPr>
      </w:pPr>
      <w:r w:rsidRPr="00C778A8">
        <w:rPr>
          <w:szCs w:val="22"/>
          <w:u w:val="single"/>
        </w:rPr>
        <w:t>Libmyris 40 mg инжекционен разтвор в предварително напълнена спринцовка</w:t>
      </w:r>
    </w:p>
    <w:p w14:paraId="1C368F2C" w14:textId="77777777" w:rsidR="00917B45" w:rsidRPr="000F6D1C" w:rsidRDefault="00917B45" w:rsidP="00917B45">
      <w:pPr>
        <w:rPr>
          <w:szCs w:val="22"/>
        </w:rPr>
      </w:pPr>
    </w:p>
    <w:p w14:paraId="33A3A6B2" w14:textId="18B86F86" w:rsidR="00917B45" w:rsidRPr="00216A72" w:rsidRDefault="00917B45" w:rsidP="00917B45">
      <w:pPr>
        <w:rPr>
          <w:szCs w:val="22"/>
        </w:rPr>
      </w:pPr>
      <w:r w:rsidRPr="000F6D1C">
        <w:rPr>
          <w:szCs w:val="22"/>
        </w:rPr>
        <w:t>4</w:t>
      </w:r>
      <w:r w:rsidRPr="00216A72">
        <w:rPr>
          <w:szCs w:val="22"/>
        </w:rPr>
        <w:t xml:space="preserve"> години</w:t>
      </w:r>
    </w:p>
    <w:p w14:paraId="1B1F5CBC" w14:textId="77777777" w:rsidR="00917B45" w:rsidRPr="000F6D1C" w:rsidRDefault="00917B45" w:rsidP="00917B45">
      <w:pPr>
        <w:rPr>
          <w:szCs w:val="22"/>
        </w:rPr>
      </w:pPr>
    </w:p>
    <w:p w14:paraId="4A2BD6BC" w14:textId="423234C6" w:rsidR="00917B45" w:rsidRPr="00C778A8" w:rsidRDefault="00917B45" w:rsidP="00917B45">
      <w:pPr>
        <w:rPr>
          <w:iCs/>
          <w:szCs w:val="22"/>
          <w:u w:val="single"/>
        </w:rPr>
      </w:pPr>
      <w:r w:rsidRPr="00C778A8">
        <w:rPr>
          <w:szCs w:val="22"/>
          <w:u w:val="single"/>
        </w:rPr>
        <w:t>Libmyris 40 mg инжекционен разтвор в предварително напълнена писалка</w:t>
      </w:r>
    </w:p>
    <w:p w14:paraId="73B2CB85" w14:textId="77777777" w:rsidR="00917B45" w:rsidRPr="00917B45" w:rsidRDefault="00917B45" w:rsidP="00216A72">
      <w:pPr>
        <w:rPr>
          <w:szCs w:val="22"/>
        </w:rPr>
      </w:pPr>
    </w:p>
    <w:p w14:paraId="76E8043F" w14:textId="3AA095A4" w:rsidR="002C50EB" w:rsidRPr="00216A72" w:rsidRDefault="00862D5E" w:rsidP="00216A72">
      <w:pPr>
        <w:rPr>
          <w:szCs w:val="22"/>
        </w:rPr>
      </w:pPr>
      <w:r w:rsidRPr="00DE69DE">
        <w:rPr>
          <w:szCs w:val="22"/>
        </w:rPr>
        <w:t>3</w:t>
      </w:r>
      <w:r w:rsidRPr="00216A72">
        <w:rPr>
          <w:szCs w:val="22"/>
        </w:rPr>
        <w:t xml:space="preserve"> </w:t>
      </w:r>
      <w:r w:rsidR="00216A72" w:rsidRPr="00216A72">
        <w:rPr>
          <w:szCs w:val="22"/>
        </w:rPr>
        <w:t>години</w:t>
      </w:r>
    </w:p>
    <w:p w14:paraId="3DF7DD12" w14:textId="1D9485D9" w:rsidR="002C50EB" w:rsidRDefault="002C50EB" w:rsidP="00216A72">
      <w:pPr>
        <w:rPr>
          <w:szCs w:val="22"/>
        </w:rPr>
      </w:pPr>
    </w:p>
    <w:p w14:paraId="68E8E2DD" w14:textId="77777777" w:rsidR="002C50EB" w:rsidRPr="00216A72" w:rsidRDefault="00216A72" w:rsidP="00216A72">
      <w:pPr>
        <w:ind w:left="567" w:hanging="567"/>
        <w:rPr>
          <w:b/>
          <w:szCs w:val="22"/>
        </w:rPr>
      </w:pPr>
      <w:r w:rsidRPr="00216A72">
        <w:rPr>
          <w:b/>
          <w:bCs/>
          <w:szCs w:val="22"/>
        </w:rPr>
        <w:t>6.4</w:t>
      </w:r>
      <w:r w:rsidRPr="00216A72">
        <w:rPr>
          <w:b/>
          <w:bCs/>
          <w:szCs w:val="22"/>
        </w:rPr>
        <w:tab/>
        <w:t>Специални условия на съхранение</w:t>
      </w:r>
    </w:p>
    <w:p w14:paraId="495424A2" w14:textId="77777777" w:rsidR="002C50EB" w:rsidRPr="00216A72" w:rsidRDefault="002C50EB" w:rsidP="00216A72">
      <w:pPr>
        <w:ind w:left="567" w:hanging="567"/>
        <w:rPr>
          <w:szCs w:val="22"/>
        </w:rPr>
      </w:pPr>
    </w:p>
    <w:p w14:paraId="3C0E275B" w14:textId="77777777" w:rsidR="002C50EB" w:rsidRPr="00216A72" w:rsidRDefault="00216A72" w:rsidP="00216A72">
      <w:r w:rsidRPr="00216A72">
        <w:rPr>
          <w:szCs w:val="22"/>
        </w:rPr>
        <w:t>Да се съхранява в хладилник (2</w:t>
      </w:r>
      <w:r w:rsidRPr="00216A72">
        <w:t> </w:t>
      </w:r>
      <w:r w:rsidRPr="00216A72">
        <w:rPr>
          <w:szCs w:val="22"/>
        </w:rPr>
        <w:t xml:space="preserve">°С </w:t>
      </w:r>
      <w:r w:rsidRPr="00216A72">
        <w:t>–</w:t>
      </w:r>
      <w:r w:rsidRPr="00216A72">
        <w:rPr>
          <w:szCs w:val="22"/>
        </w:rPr>
        <w:t xml:space="preserve"> 8</w:t>
      </w:r>
      <w:r w:rsidRPr="00216A72">
        <w:t> </w:t>
      </w:r>
      <w:r w:rsidRPr="00216A72">
        <w:rPr>
          <w:szCs w:val="22"/>
        </w:rPr>
        <w:t>°С). Да не се замразява. Съхранявайте предварително напълнената спринцовка или предварително напълнената писалка в картонената опаковка, за да се предпази от светлина.</w:t>
      </w:r>
    </w:p>
    <w:p w14:paraId="060892FF" w14:textId="77777777" w:rsidR="002C50EB" w:rsidRPr="00216A72" w:rsidRDefault="002C50EB" w:rsidP="00216A72">
      <w:pPr>
        <w:rPr>
          <w:szCs w:val="22"/>
        </w:rPr>
      </w:pPr>
    </w:p>
    <w:p w14:paraId="11FBF850" w14:textId="43E0143D" w:rsidR="002C50EB" w:rsidRPr="00216A72" w:rsidRDefault="00216A72" w:rsidP="00216A72">
      <w:pPr>
        <w:rPr>
          <w:szCs w:val="22"/>
        </w:rPr>
      </w:pPr>
      <w:r w:rsidRPr="00216A72">
        <w:rPr>
          <w:szCs w:val="22"/>
        </w:rPr>
        <w:t>Предварително напълнената спринцовка или предварително напълнената писалка за еднократна употреба могат да се съхраняват при температура до максимум 25</w:t>
      </w:r>
      <w:r w:rsidRPr="00216A72">
        <w:t> </w:t>
      </w:r>
      <w:r w:rsidRPr="00216A72">
        <w:rPr>
          <w:szCs w:val="22"/>
        </w:rPr>
        <w:t xml:space="preserve">°C за период до </w:t>
      </w:r>
      <w:r w:rsidR="00862D5E" w:rsidRPr="00862D5E">
        <w:rPr>
          <w:szCs w:val="22"/>
        </w:rPr>
        <w:t>30</w:t>
      </w:r>
      <w:r w:rsidR="00862D5E" w:rsidRPr="00216A72">
        <w:rPr>
          <w:szCs w:val="22"/>
        </w:rPr>
        <w:t xml:space="preserve"> </w:t>
      </w:r>
      <w:r w:rsidRPr="00216A72">
        <w:rPr>
          <w:szCs w:val="22"/>
        </w:rPr>
        <w:t xml:space="preserve">дни. Предварително напълнената спринцовка или предварително напълнената писалка трябва да се изхвърли, ако не се използва в рамките на </w:t>
      </w:r>
      <w:r w:rsidR="00862D5E" w:rsidRPr="00862D5E">
        <w:rPr>
          <w:szCs w:val="22"/>
        </w:rPr>
        <w:t>30</w:t>
      </w:r>
      <w:r w:rsidRPr="00216A72">
        <w:rPr>
          <w:szCs w:val="22"/>
        </w:rPr>
        <w:t>-дневния период.</w:t>
      </w:r>
    </w:p>
    <w:p w14:paraId="0A71C6F8" w14:textId="77777777" w:rsidR="002C50EB" w:rsidRPr="00216A72" w:rsidRDefault="002C50EB" w:rsidP="00216A72">
      <w:pPr>
        <w:rPr>
          <w:szCs w:val="22"/>
        </w:rPr>
      </w:pPr>
    </w:p>
    <w:p w14:paraId="49EACA85" w14:textId="77777777" w:rsidR="002C50EB" w:rsidRPr="00216A72" w:rsidRDefault="00216A72" w:rsidP="00216A72">
      <w:pPr>
        <w:keepNext/>
        <w:ind w:left="567" w:hanging="567"/>
        <w:rPr>
          <w:b/>
          <w:szCs w:val="22"/>
        </w:rPr>
      </w:pPr>
      <w:r w:rsidRPr="00216A72">
        <w:rPr>
          <w:b/>
          <w:bCs/>
          <w:szCs w:val="22"/>
        </w:rPr>
        <w:t>6.5</w:t>
      </w:r>
      <w:r w:rsidRPr="00216A72">
        <w:rPr>
          <w:b/>
          <w:bCs/>
          <w:szCs w:val="22"/>
        </w:rPr>
        <w:tab/>
        <w:t xml:space="preserve">Вид и съдържание на опаковката </w:t>
      </w:r>
    </w:p>
    <w:p w14:paraId="4F683385" w14:textId="77777777" w:rsidR="002C50EB" w:rsidRPr="00216A72" w:rsidRDefault="002C50EB" w:rsidP="00216A72">
      <w:pPr>
        <w:keepNext/>
        <w:rPr>
          <w:b/>
          <w:szCs w:val="22"/>
        </w:rPr>
      </w:pPr>
    </w:p>
    <w:p w14:paraId="6B8D6209" w14:textId="552D8576" w:rsidR="002C50EB" w:rsidRPr="00216A72" w:rsidRDefault="00450F28" w:rsidP="00216A72">
      <w:pPr>
        <w:keepNext/>
        <w:rPr>
          <w:bCs/>
          <w:szCs w:val="22"/>
          <w:u w:val="single"/>
        </w:rPr>
      </w:pPr>
      <w:r>
        <w:rPr>
          <w:bCs/>
          <w:szCs w:val="22"/>
          <w:u w:val="single"/>
        </w:rPr>
        <w:t>Libmyris</w:t>
      </w:r>
      <w:r w:rsidR="00216A72" w:rsidRPr="00216A72">
        <w:rPr>
          <w:bCs/>
          <w:szCs w:val="22"/>
          <w:u w:val="single"/>
        </w:rPr>
        <w:t xml:space="preserve"> 40 mg инжекционен разтвор в предварително напълнена спринцовка</w:t>
      </w:r>
    </w:p>
    <w:p w14:paraId="29F6E29D" w14:textId="77777777" w:rsidR="002C50EB" w:rsidRPr="00216A72" w:rsidRDefault="002C50EB" w:rsidP="00216A72">
      <w:pPr>
        <w:keepNext/>
        <w:rPr>
          <w:bCs/>
          <w:szCs w:val="22"/>
          <w:u w:val="single"/>
        </w:rPr>
      </w:pPr>
    </w:p>
    <w:p w14:paraId="7F6077E0" w14:textId="122408B9" w:rsidR="002C50EB" w:rsidRPr="00216A72" w:rsidRDefault="00216A72" w:rsidP="00216A72">
      <w:pPr>
        <w:keepNext/>
      </w:pPr>
      <w:r w:rsidRPr="00216A72">
        <w:rPr>
          <w:szCs w:val="22"/>
        </w:rPr>
        <w:t>0,4 ml инжекционен разтвор в предварително напълнена спринцовка от стъкло тип I с фиксирана игла 29-G, удължени фланци за пръстите и предпазител на иглата и глава на буталото (бромобутилова гума).</w:t>
      </w:r>
    </w:p>
    <w:p w14:paraId="32E3BA39" w14:textId="77777777" w:rsidR="002C50EB" w:rsidRPr="00216A72" w:rsidRDefault="002C50EB" w:rsidP="00216A72">
      <w:pPr>
        <w:rPr>
          <w:szCs w:val="22"/>
        </w:rPr>
      </w:pPr>
    </w:p>
    <w:p w14:paraId="656BDB45" w14:textId="4E65DA01" w:rsidR="002C50EB" w:rsidRPr="00216A72" w:rsidRDefault="00216A72" w:rsidP="00216A72">
      <w:pPr>
        <w:rPr>
          <w:szCs w:val="22"/>
        </w:rPr>
      </w:pPr>
      <w:r w:rsidRPr="00216A72">
        <w:rPr>
          <w:szCs w:val="22"/>
        </w:rPr>
        <w:t>Видове опаковки: 1, 2 или 6 предварително напълнена(и) спринцовка(и), опакована(и) в блистер от PVC/PE, с 1, 2 или 6 тампон(а) със спирт.</w:t>
      </w:r>
    </w:p>
    <w:p w14:paraId="75C7D99A" w14:textId="77777777" w:rsidR="002C50EB" w:rsidRPr="00216A72" w:rsidRDefault="002C50EB" w:rsidP="00216A72">
      <w:pPr>
        <w:rPr>
          <w:szCs w:val="22"/>
        </w:rPr>
      </w:pPr>
    </w:p>
    <w:p w14:paraId="0EF3EC99" w14:textId="346945E9" w:rsidR="002C50EB" w:rsidRPr="00216A72" w:rsidRDefault="00450F28" w:rsidP="00216A72">
      <w:pPr>
        <w:rPr>
          <w:szCs w:val="22"/>
          <w:u w:val="single"/>
        </w:rPr>
      </w:pPr>
      <w:r>
        <w:rPr>
          <w:szCs w:val="22"/>
          <w:u w:val="single"/>
        </w:rPr>
        <w:t>Libmyris</w:t>
      </w:r>
      <w:r w:rsidR="00216A72" w:rsidRPr="00216A72">
        <w:rPr>
          <w:szCs w:val="22"/>
          <w:u w:val="single"/>
        </w:rPr>
        <w:t xml:space="preserve"> 40 mg инжекционен разтвор в предварително напълнена писалка</w:t>
      </w:r>
    </w:p>
    <w:p w14:paraId="3EC8629A" w14:textId="77777777" w:rsidR="002C50EB" w:rsidRPr="00216A72" w:rsidRDefault="002C50EB" w:rsidP="00216A72">
      <w:pPr>
        <w:rPr>
          <w:iCs/>
          <w:szCs w:val="22"/>
          <w:u w:val="single"/>
        </w:rPr>
      </w:pPr>
    </w:p>
    <w:p w14:paraId="287B908D" w14:textId="4B245752" w:rsidR="002C50EB" w:rsidRPr="00216A72" w:rsidRDefault="00216A72" w:rsidP="00216A72">
      <w:pPr>
        <w:rPr>
          <w:szCs w:val="22"/>
        </w:rPr>
      </w:pPr>
      <w:r w:rsidRPr="00216A72">
        <w:rPr>
          <w:szCs w:val="22"/>
        </w:rPr>
        <w:t>0,4 ml инжекционен разтвор в предварително напълнена инжекционна система на основата на игла (автоинжектор), съдържаща предварително напълнена спринцовка от стъкло тип I с фиксирана игла 29-G и глава на буталото (бромобутилова гума). Писалката е ръчно, механично инжекционно устройство за еднократна употреба и изхвърляне.</w:t>
      </w:r>
    </w:p>
    <w:p w14:paraId="27654C90" w14:textId="77777777" w:rsidR="002C50EB" w:rsidRPr="00216A72" w:rsidRDefault="002C50EB" w:rsidP="00216A72">
      <w:pPr>
        <w:rPr>
          <w:szCs w:val="22"/>
        </w:rPr>
      </w:pPr>
    </w:p>
    <w:p w14:paraId="7436F3E5" w14:textId="69A024F2" w:rsidR="002C50EB" w:rsidRPr="00216A72" w:rsidRDefault="00216A72" w:rsidP="00216A72">
      <w:r w:rsidRPr="00216A72">
        <w:rPr>
          <w:szCs w:val="22"/>
        </w:rPr>
        <w:t xml:space="preserve">Видове опаковки: 1, 2 или 6 предварително напълнена(и) писалка(и), опакована(и) в блистер от </w:t>
      </w:r>
      <w:r w:rsidRPr="00216A72">
        <w:t xml:space="preserve">PVC/PE, </w:t>
      </w:r>
      <w:r w:rsidRPr="00216A72">
        <w:rPr>
          <w:szCs w:val="22"/>
        </w:rPr>
        <w:t>с 1, 2 или 6 тампон(а) със спирт.</w:t>
      </w:r>
    </w:p>
    <w:p w14:paraId="7B37923F" w14:textId="77777777" w:rsidR="002C50EB" w:rsidRPr="00216A72" w:rsidRDefault="002C50EB" w:rsidP="00216A72">
      <w:pPr>
        <w:rPr>
          <w:szCs w:val="22"/>
        </w:rPr>
      </w:pPr>
    </w:p>
    <w:p w14:paraId="1DF2770C" w14:textId="77777777" w:rsidR="002C50EB" w:rsidRPr="00216A72" w:rsidRDefault="00216A72" w:rsidP="00216A72">
      <w:pPr>
        <w:ind w:left="567" w:hanging="567"/>
        <w:rPr>
          <w:szCs w:val="22"/>
        </w:rPr>
      </w:pPr>
      <w:bookmarkStart w:id="7" w:name="OLE_LINK1"/>
      <w:r w:rsidRPr="00216A72">
        <w:rPr>
          <w:b/>
          <w:bCs/>
          <w:szCs w:val="22"/>
        </w:rPr>
        <w:t>6.6</w:t>
      </w:r>
      <w:r w:rsidRPr="00216A72">
        <w:rPr>
          <w:b/>
          <w:bCs/>
          <w:szCs w:val="22"/>
        </w:rPr>
        <w:tab/>
        <w:t xml:space="preserve">Специални предпазни мерки при изхвърляне </w:t>
      </w:r>
    </w:p>
    <w:p w14:paraId="79CDBA15" w14:textId="77777777" w:rsidR="002C50EB" w:rsidRPr="00216A72" w:rsidRDefault="002C50EB" w:rsidP="00216A72">
      <w:pPr>
        <w:rPr>
          <w:szCs w:val="22"/>
        </w:rPr>
      </w:pPr>
    </w:p>
    <w:p w14:paraId="6468B6B5" w14:textId="77777777" w:rsidR="002C50EB" w:rsidRPr="00216A72" w:rsidRDefault="00216A72" w:rsidP="00216A72">
      <w:r w:rsidRPr="00216A72">
        <w:rPr>
          <w:szCs w:val="22"/>
        </w:rPr>
        <w:t xml:space="preserve">Неизползваният лекарствен продукт или отпадъчните материали от него трябва да се изхвърлят в съответствие с местните изисквания. </w:t>
      </w:r>
    </w:p>
    <w:bookmarkEnd w:id="7"/>
    <w:p w14:paraId="203619FE" w14:textId="77777777" w:rsidR="002C50EB" w:rsidRPr="00216A72" w:rsidRDefault="002C50EB" w:rsidP="00216A72"/>
    <w:p w14:paraId="568FEFC0" w14:textId="77777777" w:rsidR="002C50EB" w:rsidRPr="00216A72" w:rsidRDefault="002C50EB" w:rsidP="00216A72">
      <w:pPr>
        <w:rPr>
          <w:szCs w:val="22"/>
        </w:rPr>
      </w:pPr>
    </w:p>
    <w:p w14:paraId="6AED87B7" w14:textId="77777777" w:rsidR="002C50EB" w:rsidRPr="00216A72" w:rsidRDefault="00216A72" w:rsidP="00216A72">
      <w:pPr>
        <w:ind w:left="567" w:hanging="567"/>
        <w:rPr>
          <w:szCs w:val="22"/>
        </w:rPr>
      </w:pPr>
      <w:r w:rsidRPr="00216A72">
        <w:rPr>
          <w:b/>
          <w:bCs/>
          <w:szCs w:val="22"/>
        </w:rPr>
        <w:t>7.</w:t>
      </w:r>
      <w:r w:rsidRPr="00216A72">
        <w:rPr>
          <w:b/>
          <w:bCs/>
          <w:szCs w:val="22"/>
        </w:rPr>
        <w:tab/>
        <w:t>ПРИТЕЖАТЕЛ НА РАЗРЕШЕНИЕТО ЗА УПОТРЕБА</w:t>
      </w:r>
    </w:p>
    <w:p w14:paraId="357C780F" w14:textId="77777777" w:rsidR="002C50EB" w:rsidRPr="00216A72" w:rsidRDefault="002C50EB" w:rsidP="00216A72">
      <w:pPr>
        <w:rPr>
          <w:szCs w:val="22"/>
        </w:rPr>
      </w:pPr>
    </w:p>
    <w:p w14:paraId="0316A59A" w14:textId="77777777" w:rsidR="002C50EB" w:rsidRPr="00216A72" w:rsidRDefault="00216A72" w:rsidP="00216A72">
      <w:pPr>
        <w:rPr>
          <w:szCs w:val="22"/>
        </w:rPr>
      </w:pPr>
      <w:r w:rsidRPr="00216A72">
        <w:rPr>
          <w:szCs w:val="22"/>
        </w:rPr>
        <w:t>STADA Arzneimittel AG</w:t>
      </w:r>
    </w:p>
    <w:p w14:paraId="16DBC9BB" w14:textId="77777777" w:rsidR="002C50EB" w:rsidRPr="00216A72" w:rsidRDefault="00216A72" w:rsidP="00216A72">
      <w:pPr>
        <w:rPr>
          <w:szCs w:val="22"/>
        </w:rPr>
      </w:pPr>
      <w:r w:rsidRPr="00216A72">
        <w:rPr>
          <w:szCs w:val="22"/>
        </w:rPr>
        <w:lastRenderedPageBreak/>
        <w:t>Stadastrasse 2–18</w:t>
      </w:r>
    </w:p>
    <w:p w14:paraId="08D6DB0A" w14:textId="77777777" w:rsidR="002C50EB" w:rsidRPr="00216A72" w:rsidRDefault="00216A72" w:rsidP="00216A72">
      <w:pPr>
        <w:rPr>
          <w:szCs w:val="22"/>
        </w:rPr>
      </w:pPr>
      <w:r w:rsidRPr="00216A72">
        <w:rPr>
          <w:szCs w:val="22"/>
        </w:rPr>
        <w:t>61118 Bad Vilbel</w:t>
      </w:r>
    </w:p>
    <w:p w14:paraId="359DB96B" w14:textId="77777777" w:rsidR="002C50EB" w:rsidRPr="00216A72" w:rsidRDefault="00216A72" w:rsidP="00216A72">
      <w:pPr>
        <w:rPr>
          <w:szCs w:val="22"/>
        </w:rPr>
      </w:pPr>
      <w:r w:rsidRPr="00216A72">
        <w:rPr>
          <w:szCs w:val="22"/>
        </w:rPr>
        <w:t>Германия</w:t>
      </w:r>
    </w:p>
    <w:p w14:paraId="7EDF0CD8" w14:textId="77777777" w:rsidR="002C50EB" w:rsidRPr="00216A72" w:rsidRDefault="002C50EB" w:rsidP="00216A72">
      <w:pPr>
        <w:rPr>
          <w:szCs w:val="22"/>
        </w:rPr>
      </w:pPr>
    </w:p>
    <w:p w14:paraId="4DFCA58A" w14:textId="77777777" w:rsidR="002C50EB" w:rsidRPr="00216A72" w:rsidRDefault="002C50EB" w:rsidP="00216A72">
      <w:pPr>
        <w:rPr>
          <w:szCs w:val="22"/>
        </w:rPr>
      </w:pPr>
    </w:p>
    <w:p w14:paraId="70678EB3" w14:textId="77777777" w:rsidR="002C50EB" w:rsidRPr="00216A72" w:rsidRDefault="00216A72" w:rsidP="00216A72">
      <w:pPr>
        <w:keepNext/>
        <w:ind w:left="567" w:hanging="567"/>
        <w:rPr>
          <w:b/>
          <w:szCs w:val="22"/>
        </w:rPr>
      </w:pPr>
      <w:r w:rsidRPr="00216A72">
        <w:rPr>
          <w:b/>
          <w:bCs/>
          <w:szCs w:val="22"/>
        </w:rPr>
        <w:t>8.</w:t>
      </w:r>
      <w:r w:rsidRPr="00216A72">
        <w:rPr>
          <w:b/>
          <w:bCs/>
          <w:szCs w:val="22"/>
        </w:rPr>
        <w:tab/>
        <w:t xml:space="preserve">НОМЕР(А) НА РАЗРЕШЕНИЕТО ЗА УПОТРЕБА </w:t>
      </w:r>
    </w:p>
    <w:p w14:paraId="4FDA54A0" w14:textId="77777777" w:rsidR="002C50EB" w:rsidRPr="00216A72" w:rsidRDefault="002C50EB" w:rsidP="00216A72">
      <w:pPr>
        <w:keepNext/>
        <w:rPr>
          <w:szCs w:val="22"/>
        </w:rPr>
      </w:pPr>
    </w:p>
    <w:p w14:paraId="05ED51AD" w14:textId="3FB63BF2" w:rsidR="002C50EB" w:rsidRPr="00216A72" w:rsidRDefault="00450F28" w:rsidP="00216A72">
      <w:pPr>
        <w:keepNext/>
        <w:rPr>
          <w:bCs/>
          <w:szCs w:val="22"/>
          <w:u w:val="single"/>
        </w:rPr>
      </w:pPr>
      <w:r>
        <w:rPr>
          <w:bCs/>
          <w:szCs w:val="22"/>
          <w:u w:val="single"/>
        </w:rPr>
        <w:t>Libmyris</w:t>
      </w:r>
      <w:r w:rsidR="00216A72" w:rsidRPr="00216A72">
        <w:rPr>
          <w:bCs/>
          <w:szCs w:val="22"/>
          <w:u w:val="single"/>
        </w:rPr>
        <w:t xml:space="preserve"> 40 mg инжекционен разтвор в предварително напълнена спринцовка</w:t>
      </w:r>
    </w:p>
    <w:p w14:paraId="7C62FB43" w14:textId="77777777" w:rsidR="002C50EB" w:rsidRPr="00216A72" w:rsidRDefault="002C50EB" w:rsidP="00216A72">
      <w:pPr>
        <w:keepNext/>
        <w:rPr>
          <w:szCs w:val="22"/>
        </w:rPr>
      </w:pPr>
    </w:p>
    <w:p w14:paraId="2235BBB0" w14:textId="77777777" w:rsidR="00450F28" w:rsidRDefault="00450F28" w:rsidP="00450F28">
      <w:pPr>
        <w:rPr>
          <w:rFonts w:cs="Verdana"/>
          <w:color w:val="000000"/>
        </w:rPr>
      </w:pPr>
      <w:r>
        <w:rPr>
          <w:rFonts w:cs="Verdana"/>
          <w:color w:val="000000"/>
        </w:rPr>
        <w:t>EU/1/21/1590/001</w:t>
      </w:r>
    </w:p>
    <w:p w14:paraId="026E23E9" w14:textId="77777777" w:rsidR="00450F28" w:rsidRPr="00CE6D7D" w:rsidRDefault="00450F28" w:rsidP="00450F28">
      <w:pPr>
        <w:rPr>
          <w:szCs w:val="22"/>
        </w:rPr>
      </w:pPr>
      <w:r>
        <w:rPr>
          <w:rFonts w:cs="Verdana"/>
          <w:color w:val="000000"/>
        </w:rPr>
        <w:t>EU/1/21/1590/002</w:t>
      </w:r>
    </w:p>
    <w:p w14:paraId="5664545F" w14:textId="77777777" w:rsidR="00450F28" w:rsidRDefault="00450F28" w:rsidP="00450F28">
      <w:pPr>
        <w:rPr>
          <w:rFonts w:cs="Verdana"/>
          <w:color w:val="000000"/>
        </w:rPr>
      </w:pPr>
      <w:r>
        <w:rPr>
          <w:rFonts w:cs="Verdana"/>
          <w:color w:val="000000"/>
        </w:rPr>
        <w:t>EU/1/21/1590/003</w:t>
      </w:r>
    </w:p>
    <w:p w14:paraId="544D1E4B" w14:textId="77777777" w:rsidR="002C50EB" w:rsidRPr="00216A72" w:rsidRDefault="002C50EB" w:rsidP="00216A72">
      <w:pPr>
        <w:keepNext/>
        <w:rPr>
          <w:szCs w:val="22"/>
        </w:rPr>
      </w:pPr>
    </w:p>
    <w:p w14:paraId="2D8FFC7D" w14:textId="2829FE73" w:rsidR="002C50EB" w:rsidRPr="00216A72" w:rsidRDefault="00450F28" w:rsidP="00216A72">
      <w:pPr>
        <w:rPr>
          <w:szCs w:val="22"/>
          <w:u w:val="single"/>
        </w:rPr>
      </w:pPr>
      <w:r>
        <w:rPr>
          <w:szCs w:val="22"/>
          <w:u w:val="single"/>
        </w:rPr>
        <w:t>Libmyris</w:t>
      </w:r>
      <w:r w:rsidR="00216A72" w:rsidRPr="00216A72">
        <w:rPr>
          <w:szCs w:val="22"/>
          <w:u w:val="single"/>
        </w:rPr>
        <w:t xml:space="preserve"> 40 mg инжекционен разтвор в предварително напълнена писалка</w:t>
      </w:r>
    </w:p>
    <w:p w14:paraId="07D607B4" w14:textId="77777777" w:rsidR="002C50EB" w:rsidRPr="00216A72" w:rsidRDefault="002C50EB" w:rsidP="00216A72">
      <w:pPr>
        <w:keepNext/>
        <w:rPr>
          <w:szCs w:val="22"/>
        </w:rPr>
      </w:pPr>
    </w:p>
    <w:p w14:paraId="7B4B294C" w14:textId="77777777" w:rsidR="00450F28" w:rsidRPr="00CE6D7D" w:rsidRDefault="00450F28" w:rsidP="00450F28">
      <w:pPr>
        <w:rPr>
          <w:szCs w:val="22"/>
        </w:rPr>
      </w:pPr>
      <w:r>
        <w:rPr>
          <w:rFonts w:cs="Verdana"/>
          <w:color w:val="000000"/>
        </w:rPr>
        <w:t>EU/1/21/1590/004</w:t>
      </w:r>
    </w:p>
    <w:p w14:paraId="0D7C4D3C" w14:textId="77777777" w:rsidR="00450F28" w:rsidRPr="00CE6D7D" w:rsidRDefault="00450F28" w:rsidP="00450F28">
      <w:pPr>
        <w:rPr>
          <w:szCs w:val="22"/>
        </w:rPr>
      </w:pPr>
      <w:r>
        <w:rPr>
          <w:rFonts w:cs="Verdana"/>
          <w:color w:val="000000"/>
        </w:rPr>
        <w:t>EU/1/21/1590/005</w:t>
      </w:r>
    </w:p>
    <w:p w14:paraId="74ABBDC0" w14:textId="77777777" w:rsidR="00450F28" w:rsidRPr="00CE6D7D" w:rsidRDefault="00450F28" w:rsidP="00450F28">
      <w:pPr>
        <w:rPr>
          <w:szCs w:val="22"/>
        </w:rPr>
      </w:pPr>
      <w:r>
        <w:rPr>
          <w:rFonts w:cs="Verdana"/>
          <w:color w:val="000000"/>
        </w:rPr>
        <w:t>EU/1/21/1590/006</w:t>
      </w:r>
    </w:p>
    <w:p w14:paraId="2147531F" w14:textId="77777777" w:rsidR="002C50EB" w:rsidRPr="00216A72" w:rsidRDefault="002C50EB" w:rsidP="00216A72">
      <w:pPr>
        <w:keepNext/>
        <w:rPr>
          <w:szCs w:val="22"/>
        </w:rPr>
      </w:pPr>
    </w:p>
    <w:p w14:paraId="484C9E28" w14:textId="77777777" w:rsidR="002C50EB" w:rsidRPr="00216A72" w:rsidRDefault="002C50EB" w:rsidP="00216A72">
      <w:pPr>
        <w:rPr>
          <w:szCs w:val="22"/>
        </w:rPr>
      </w:pPr>
    </w:p>
    <w:p w14:paraId="3E5C52D3" w14:textId="77777777" w:rsidR="002C50EB" w:rsidRPr="00216A72" w:rsidRDefault="00216A72" w:rsidP="00216A72">
      <w:pPr>
        <w:ind w:left="567" w:hanging="567"/>
        <w:rPr>
          <w:szCs w:val="22"/>
        </w:rPr>
      </w:pPr>
      <w:r w:rsidRPr="00216A72">
        <w:rPr>
          <w:b/>
          <w:bCs/>
          <w:szCs w:val="22"/>
        </w:rPr>
        <w:t>9.</w:t>
      </w:r>
      <w:r w:rsidRPr="00216A72">
        <w:rPr>
          <w:b/>
          <w:bCs/>
          <w:szCs w:val="22"/>
        </w:rPr>
        <w:tab/>
        <w:t>ДАТА НА ПЪРВО РАЗРЕШАВАНЕ/ПОДНОВЯВАНЕ НА РАЗРЕШЕНИЕТО ЗА УПОТРЕБА</w:t>
      </w:r>
    </w:p>
    <w:p w14:paraId="76E250E0" w14:textId="77777777" w:rsidR="002C50EB" w:rsidRPr="00216A72" w:rsidRDefault="002C50EB" w:rsidP="00216A72">
      <w:pPr>
        <w:rPr>
          <w:i/>
          <w:szCs w:val="22"/>
        </w:rPr>
      </w:pPr>
    </w:p>
    <w:p w14:paraId="6345949D" w14:textId="1100FE9D" w:rsidR="002C50EB" w:rsidRPr="00EB60DB" w:rsidRDefault="00216A72" w:rsidP="00216A72">
      <w:pPr>
        <w:rPr>
          <w:szCs w:val="22"/>
        </w:rPr>
      </w:pPr>
      <w:r w:rsidRPr="00216A72">
        <w:rPr>
          <w:szCs w:val="22"/>
        </w:rPr>
        <w:t xml:space="preserve">Дата на първо разрешаване: </w:t>
      </w:r>
      <w:r w:rsidR="00EB60DB">
        <w:rPr>
          <w:szCs w:val="22"/>
        </w:rPr>
        <w:t>1</w:t>
      </w:r>
      <w:r w:rsidR="00AA23CC" w:rsidRPr="001F789F">
        <w:rPr>
          <w:szCs w:val="22"/>
        </w:rPr>
        <w:t>2</w:t>
      </w:r>
      <w:r w:rsidR="00EB60DB">
        <w:rPr>
          <w:szCs w:val="22"/>
        </w:rPr>
        <w:t xml:space="preserve"> ноември 2021 г</w:t>
      </w:r>
      <w:r w:rsidR="00EB60DB" w:rsidRPr="00EB60DB">
        <w:rPr>
          <w:szCs w:val="22"/>
        </w:rPr>
        <w:t>.</w:t>
      </w:r>
    </w:p>
    <w:p w14:paraId="7F6332F5" w14:textId="77777777" w:rsidR="002C50EB" w:rsidRPr="00216A72" w:rsidRDefault="002C50EB" w:rsidP="00216A72">
      <w:pPr>
        <w:rPr>
          <w:szCs w:val="22"/>
        </w:rPr>
      </w:pPr>
    </w:p>
    <w:p w14:paraId="1BA6DEBC" w14:textId="77777777" w:rsidR="002C50EB" w:rsidRPr="00216A72" w:rsidRDefault="00216A72" w:rsidP="00216A72">
      <w:pPr>
        <w:ind w:left="567" w:hanging="567"/>
        <w:rPr>
          <w:b/>
          <w:szCs w:val="22"/>
        </w:rPr>
      </w:pPr>
      <w:r w:rsidRPr="00216A72">
        <w:rPr>
          <w:b/>
          <w:bCs/>
          <w:szCs w:val="22"/>
        </w:rPr>
        <w:t>10.</w:t>
      </w:r>
      <w:r w:rsidRPr="00216A72">
        <w:rPr>
          <w:b/>
          <w:bCs/>
          <w:szCs w:val="22"/>
        </w:rPr>
        <w:tab/>
        <w:t>ДАТА НА АКТУАЛИЗИРАНЕ НА ТЕКСТА</w:t>
      </w:r>
    </w:p>
    <w:p w14:paraId="6BBBA457" w14:textId="77777777" w:rsidR="002C50EB" w:rsidRPr="00216A72" w:rsidRDefault="002C50EB" w:rsidP="00216A72">
      <w:pPr>
        <w:rPr>
          <w:szCs w:val="22"/>
        </w:rPr>
      </w:pPr>
    </w:p>
    <w:p w14:paraId="189C99D7" w14:textId="08E8E9BE" w:rsidR="002C50EB" w:rsidRPr="00216A72" w:rsidRDefault="00216A72" w:rsidP="00216A72">
      <w:pPr>
        <w:rPr>
          <w:szCs w:val="22"/>
        </w:rPr>
      </w:pPr>
      <w:bookmarkStart w:id="8" w:name="_Hlk24462531"/>
      <w:r w:rsidRPr="00216A72">
        <w:rPr>
          <w:szCs w:val="22"/>
        </w:rPr>
        <w:t xml:space="preserve">Подробна информация за този лекарствен продукт е предоставена на уебсайта на Европейската агенция по лекарствата </w:t>
      </w:r>
      <w:hyperlink r:id="rId15" w:history="1">
        <w:r w:rsidR="00D87565" w:rsidRPr="005A19D1">
          <w:rPr>
            <w:rStyle w:val="Hyperlink"/>
            <w:szCs w:val="22"/>
          </w:rPr>
          <w:t>https://www.ema.europa.eu</w:t>
        </w:r>
      </w:hyperlink>
      <w:r w:rsidRPr="00216A72">
        <w:rPr>
          <w:szCs w:val="22"/>
        </w:rPr>
        <w:t>.</w:t>
      </w:r>
    </w:p>
    <w:bookmarkEnd w:id="8"/>
    <w:p w14:paraId="4AC686E0" w14:textId="77777777" w:rsidR="002C50EB" w:rsidRPr="00216A72" w:rsidRDefault="00216A72" w:rsidP="00216A72">
      <w:r w:rsidRPr="00216A72">
        <w:br w:type="page"/>
      </w:r>
    </w:p>
    <w:p w14:paraId="3D311AF0" w14:textId="77777777" w:rsidR="002C50EB" w:rsidRPr="00216A72" w:rsidRDefault="00216A72" w:rsidP="00216A72">
      <w:pPr>
        <w:suppressAutoHyphens/>
        <w:rPr>
          <w:szCs w:val="22"/>
        </w:rPr>
      </w:pPr>
      <w:r w:rsidRPr="00216A72">
        <w:rPr>
          <w:szCs w:val="22"/>
        </w:rPr>
        <w:lastRenderedPageBreak/>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1FE341AE" w14:textId="77777777" w:rsidR="002C50EB" w:rsidRPr="00216A72" w:rsidRDefault="002C50EB" w:rsidP="00216A72">
      <w:pPr>
        <w:rPr>
          <w:szCs w:val="22"/>
        </w:rPr>
      </w:pPr>
    </w:p>
    <w:p w14:paraId="6C5B778A" w14:textId="77777777" w:rsidR="002C50EB" w:rsidRPr="00216A72" w:rsidRDefault="002C50EB" w:rsidP="00216A72">
      <w:pPr>
        <w:rPr>
          <w:szCs w:val="22"/>
        </w:rPr>
      </w:pPr>
    </w:p>
    <w:p w14:paraId="0C05E657" w14:textId="77777777" w:rsidR="002C50EB" w:rsidRPr="00216A72" w:rsidRDefault="00216A72" w:rsidP="00216A72">
      <w:pPr>
        <w:suppressAutoHyphens/>
        <w:ind w:left="567" w:hanging="567"/>
        <w:rPr>
          <w:szCs w:val="22"/>
        </w:rPr>
      </w:pPr>
      <w:r w:rsidRPr="00216A72">
        <w:rPr>
          <w:b/>
          <w:bCs/>
          <w:szCs w:val="22"/>
        </w:rPr>
        <w:t>1.</w:t>
      </w:r>
      <w:r w:rsidRPr="00216A72">
        <w:rPr>
          <w:b/>
          <w:bCs/>
          <w:szCs w:val="22"/>
        </w:rPr>
        <w:tab/>
        <w:t>ИМЕ НА ЛЕКАРСТВЕНИЯ ПРОДУКТ</w:t>
      </w:r>
    </w:p>
    <w:p w14:paraId="59625F29" w14:textId="77777777" w:rsidR="002C50EB" w:rsidRPr="00216A72" w:rsidRDefault="002C50EB" w:rsidP="00216A72">
      <w:pPr>
        <w:rPr>
          <w:iCs/>
          <w:szCs w:val="22"/>
        </w:rPr>
      </w:pPr>
    </w:p>
    <w:p w14:paraId="2DE993A5" w14:textId="5610DB41" w:rsidR="002C50EB" w:rsidRPr="00216A72" w:rsidRDefault="00450F28" w:rsidP="00180D3C">
      <w:pPr>
        <w:rPr>
          <w:szCs w:val="22"/>
        </w:rPr>
      </w:pPr>
      <w:r>
        <w:rPr>
          <w:szCs w:val="22"/>
        </w:rPr>
        <w:t>Libmyris</w:t>
      </w:r>
      <w:r w:rsidR="00216A72" w:rsidRPr="00216A72">
        <w:rPr>
          <w:szCs w:val="22"/>
        </w:rPr>
        <w:t xml:space="preserve"> 80 mg инжекционен разтвор в предварително напълнена спринцовка</w:t>
      </w:r>
    </w:p>
    <w:p w14:paraId="74D1DC0F" w14:textId="0B7D90C2" w:rsidR="002C50EB" w:rsidRPr="00216A72" w:rsidRDefault="000A4153" w:rsidP="00216A72">
      <w:pPr>
        <w:rPr>
          <w:iCs/>
          <w:szCs w:val="22"/>
        </w:rPr>
      </w:pPr>
      <w:r>
        <w:t>Libmyris</w:t>
      </w:r>
      <w:r w:rsidR="00805E70" w:rsidRPr="00BB2957">
        <w:t xml:space="preserve"> 80 mg инжекционен разтвор в предварително напълнена писалка</w:t>
      </w:r>
    </w:p>
    <w:p w14:paraId="31F4115A" w14:textId="77777777" w:rsidR="002C50EB" w:rsidRPr="00216A72" w:rsidRDefault="002C50EB" w:rsidP="00216A72">
      <w:pPr>
        <w:rPr>
          <w:iCs/>
          <w:szCs w:val="22"/>
        </w:rPr>
      </w:pPr>
    </w:p>
    <w:p w14:paraId="7B4A84BB" w14:textId="77777777" w:rsidR="002C50EB" w:rsidRPr="00216A72" w:rsidRDefault="00216A72" w:rsidP="00216A72">
      <w:pPr>
        <w:suppressAutoHyphens/>
        <w:ind w:left="567" w:hanging="567"/>
        <w:rPr>
          <w:szCs w:val="22"/>
        </w:rPr>
      </w:pPr>
      <w:r w:rsidRPr="00216A72">
        <w:rPr>
          <w:b/>
          <w:bCs/>
          <w:szCs w:val="22"/>
        </w:rPr>
        <w:t>2.</w:t>
      </w:r>
      <w:r w:rsidRPr="00216A72">
        <w:rPr>
          <w:b/>
          <w:bCs/>
          <w:szCs w:val="22"/>
        </w:rPr>
        <w:tab/>
        <w:t>КАЧЕСТВЕН И КОЛИЧЕСТВЕН СЪСТАВ</w:t>
      </w:r>
    </w:p>
    <w:p w14:paraId="74D2EE5F" w14:textId="77777777" w:rsidR="002C50EB" w:rsidRPr="00216A72" w:rsidRDefault="002C50EB" w:rsidP="00216A72">
      <w:pPr>
        <w:rPr>
          <w:iCs/>
          <w:szCs w:val="22"/>
        </w:rPr>
      </w:pPr>
    </w:p>
    <w:p w14:paraId="12891FF2" w14:textId="57FA66DC" w:rsidR="00805E70" w:rsidRPr="00A839F8" w:rsidRDefault="000A4153" w:rsidP="00805E70">
      <w:pPr>
        <w:rPr>
          <w:szCs w:val="22"/>
        </w:rPr>
      </w:pPr>
      <w:r>
        <w:rPr>
          <w:szCs w:val="22"/>
        </w:rPr>
        <w:t>Libmyris</w:t>
      </w:r>
      <w:r w:rsidR="00805E70" w:rsidRPr="00216A72">
        <w:rPr>
          <w:szCs w:val="22"/>
        </w:rPr>
        <w:t xml:space="preserve"> 80 mg инжекционен разтвор в предварително напълнена спринцовка</w:t>
      </w:r>
    </w:p>
    <w:p w14:paraId="5B0F96D7" w14:textId="74675119" w:rsidR="002C50EB" w:rsidRPr="00216A72" w:rsidRDefault="00805E70" w:rsidP="00805E70">
      <w:pPr>
        <w:rPr>
          <w:bCs/>
          <w:szCs w:val="22"/>
        </w:rPr>
      </w:pPr>
      <w:r>
        <w:rPr>
          <w:bCs/>
          <w:szCs w:val="22"/>
        </w:rPr>
        <w:t>Всяка</w:t>
      </w:r>
      <w:r w:rsidR="00216A72" w:rsidRPr="00216A72">
        <w:rPr>
          <w:bCs/>
          <w:szCs w:val="22"/>
        </w:rPr>
        <w:t xml:space="preserve"> единична доза 0,8 ml в предварително напълнена спринцовка съдържа 80 mg адалимумаб.</w:t>
      </w:r>
    </w:p>
    <w:p w14:paraId="001A9857" w14:textId="77777777" w:rsidR="002C50EB" w:rsidRPr="00216A72" w:rsidRDefault="002C50EB" w:rsidP="00216A72">
      <w:pPr>
        <w:rPr>
          <w:bCs/>
          <w:szCs w:val="22"/>
        </w:rPr>
      </w:pPr>
    </w:p>
    <w:p w14:paraId="7311FF7B" w14:textId="54CDF5B7" w:rsidR="00805E70" w:rsidRPr="00286248" w:rsidRDefault="000A4153" w:rsidP="00805E70">
      <w:pPr>
        <w:rPr>
          <w:iCs/>
          <w:szCs w:val="22"/>
        </w:rPr>
      </w:pPr>
      <w:r>
        <w:rPr>
          <w:szCs w:val="22"/>
        </w:rPr>
        <w:t>Libmyris</w:t>
      </w:r>
      <w:r w:rsidR="00805E70" w:rsidRPr="00216A72">
        <w:rPr>
          <w:szCs w:val="22"/>
        </w:rPr>
        <w:t xml:space="preserve"> 80 mg инжекционен разтвор в предварително напълнена</w:t>
      </w:r>
      <w:r w:rsidR="00805E70" w:rsidRPr="00286248">
        <w:rPr>
          <w:szCs w:val="22"/>
        </w:rPr>
        <w:t xml:space="preserve"> </w:t>
      </w:r>
      <w:r w:rsidR="00805E70">
        <w:rPr>
          <w:szCs w:val="22"/>
        </w:rPr>
        <w:t>писалка</w:t>
      </w:r>
    </w:p>
    <w:p w14:paraId="14831004" w14:textId="77777777" w:rsidR="00805E70" w:rsidRPr="00216A72" w:rsidRDefault="00805E70" w:rsidP="00805E70">
      <w:pPr>
        <w:rPr>
          <w:iCs/>
          <w:szCs w:val="22"/>
        </w:rPr>
      </w:pPr>
      <w:r>
        <w:rPr>
          <w:bCs/>
          <w:szCs w:val="22"/>
        </w:rPr>
        <w:t>Всяка</w:t>
      </w:r>
      <w:r w:rsidRPr="00216A72">
        <w:rPr>
          <w:bCs/>
          <w:szCs w:val="22"/>
        </w:rPr>
        <w:t xml:space="preserve"> единична доза 0,8 ml в предварително напълнена спринцовка съдържа 80 mg адалимумаб.</w:t>
      </w:r>
    </w:p>
    <w:p w14:paraId="5574D266" w14:textId="77777777" w:rsidR="00805E70" w:rsidRPr="00917B45" w:rsidRDefault="00805E70" w:rsidP="00216A72">
      <w:pPr>
        <w:rPr>
          <w:szCs w:val="22"/>
        </w:rPr>
      </w:pPr>
    </w:p>
    <w:p w14:paraId="1752FA1B" w14:textId="23858CBC" w:rsidR="002C50EB" w:rsidRPr="00216A72" w:rsidRDefault="00216A72" w:rsidP="00216A72">
      <w:r w:rsidRPr="00216A72">
        <w:rPr>
          <w:szCs w:val="22"/>
        </w:rPr>
        <w:t>Адалимумаб е рекомбинантно човешко моноклонално антитяло, произведено в клетки от яйчници на китайски хамстери.</w:t>
      </w:r>
    </w:p>
    <w:p w14:paraId="65518FA3" w14:textId="77777777" w:rsidR="002C50EB" w:rsidRPr="00216A72" w:rsidRDefault="002C50EB" w:rsidP="00216A72"/>
    <w:p w14:paraId="4F6A37FD" w14:textId="77777777" w:rsidR="00805E70" w:rsidRPr="0077682A" w:rsidRDefault="00805E70" w:rsidP="00805E70">
      <w:pPr>
        <w:rPr>
          <w:szCs w:val="22"/>
        </w:rPr>
      </w:pPr>
      <w:r w:rsidRPr="0077682A">
        <w:rPr>
          <w:szCs w:val="22"/>
        </w:rPr>
        <w:t>Помощни вещества с известно действие:</w:t>
      </w:r>
    </w:p>
    <w:p w14:paraId="38F2D4B5" w14:textId="77777777" w:rsidR="00805E70" w:rsidRPr="0077682A" w:rsidRDefault="00805E70" w:rsidP="00805E70">
      <w:pPr>
        <w:rPr>
          <w:szCs w:val="22"/>
        </w:rPr>
      </w:pPr>
      <w:r w:rsidRPr="0077682A">
        <w:rPr>
          <w:szCs w:val="22"/>
        </w:rPr>
        <w:t xml:space="preserve">Всеки </w:t>
      </w:r>
      <w:r w:rsidRPr="0077682A">
        <w:rPr>
          <w:szCs w:val="22"/>
          <w:lang w:val="en-US"/>
        </w:rPr>
        <w:t>ml</w:t>
      </w:r>
      <w:r w:rsidRPr="0077682A">
        <w:rPr>
          <w:szCs w:val="22"/>
        </w:rPr>
        <w:t xml:space="preserve"> съдържа 1 </w:t>
      </w:r>
      <w:r w:rsidRPr="0077682A">
        <w:rPr>
          <w:szCs w:val="22"/>
          <w:lang w:val="en-US"/>
        </w:rPr>
        <w:t>mg</w:t>
      </w:r>
      <w:r w:rsidRPr="0077682A">
        <w:rPr>
          <w:szCs w:val="22"/>
        </w:rPr>
        <w:t xml:space="preserve"> полисорбат 80.</w:t>
      </w:r>
    </w:p>
    <w:p w14:paraId="6F392C2A" w14:textId="77777777" w:rsidR="00805E70" w:rsidRPr="00917B45" w:rsidRDefault="00805E70" w:rsidP="00216A72">
      <w:pPr>
        <w:rPr>
          <w:szCs w:val="22"/>
        </w:rPr>
      </w:pPr>
    </w:p>
    <w:p w14:paraId="05004068" w14:textId="22CEB66D" w:rsidR="002C50EB" w:rsidRPr="00216A72" w:rsidRDefault="00216A72" w:rsidP="00216A72">
      <w:pPr>
        <w:rPr>
          <w:szCs w:val="22"/>
        </w:rPr>
      </w:pPr>
      <w:r w:rsidRPr="00216A72">
        <w:rPr>
          <w:szCs w:val="22"/>
        </w:rPr>
        <w:t>За пълния списък на помощните вещества вижте точка 6.1.</w:t>
      </w:r>
    </w:p>
    <w:p w14:paraId="75B399D0" w14:textId="77777777" w:rsidR="002C50EB" w:rsidRPr="00216A72" w:rsidRDefault="002C50EB" w:rsidP="00216A72">
      <w:pPr>
        <w:rPr>
          <w:szCs w:val="22"/>
        </w:rPr>
      </w:pPr>
    </w:p>
    <w:p w14:paraId="0620BE12" w14:textId="77777777" w:rsidR="002C50EB" w:rsidRPr="00216A72" w:rsidRDefault="002C50EB" w:rsidP="00216A72">
      <w:pPr>
        <w:rPr>
          <w:szCs w:val="22"/>
        </w:rPr>
      </w:pPr>
    </w:p>
    <w:p w14:paraId="3128759B" w14:textId="77777777" w:rsidR="002C50EB" w:rsidRPr="00216A72" w:rsidRDefault="00216A72" w:rsidP="00216A72">
      <w:pPr>
        <w:suppressAutoHyphens/>
        <w:ind w:left="567" w:hanging="567"/>
        <w:rPr>
          <w:caps/>
          <w:szCs w:val="22"/>
        </w:rPr>
      </w:pPr>
      <w:r w:rsidRPr="00216A72">
        <w:rPr>
          <w:b/>
          <w:bCs/>
          <w:szCs w:val="22"/>
        </w:rPr>
        <w:t>3.</w:t>
      </w:r>
      <w:r w:rsidRPr="00216A72">
        <w:rPr>
          <w:b/>
          <w:bCs/>
          <w:szCs w:val="22"/>
        </w:rPr>
        <w:tab/>
      </w:r>
      <w:r w:rsidRPr="00216A72">
        <w:rPr>
          <w:rFonts w:eastAsia="Times New Roman Bold"/>
          <w:b/>
          <w:bCs/>
          <w:szCs w:val="22"/>
        </w:rPr>
        <w:t>ЛЕКАРСТВЕНА ФОРМА</w:t>
      </w:r>
    </w:p>
    <w:p w14:paraId="78349691" w14:textId="77777777" w:rsidR="002C50EB" w:rsidRPr="00216A72" w:rsidRDefault="002C50EB" w:rsidP="00216A72">
      <w:pPr>
        <w:rPr>
          <w:szCs w:val="22"/>
        </w:rPr>
      </w:pPr>
    </w:p>
    <w:p w14:paraId="14814206" w14:textId="5D5187A8" w:rsidR="002C50EB" w:rsidRPr="00216A72" w:rsidRDefault="00216A72" w:rsidP="00216A72">
      <w:pPr>
        <w:rPr>
          <w:szCs w:val="22"/>
        </w:rPr>
      </w:pPr>
      <w:r w:rsidRPr="00216A72">
        <w:rPr>
          <w:szCs w:val="22"/>
        </w:rPr>
        <w:t>Инжекционен разтвор</w:t>
      </w:r>
      <w:r w:rsidR="00805E70">
        <w:rPr>
          <w:szCs w:val="22"/>
        </w:rPr>
        <w:t xml:space="preserve"> (инжекция)</w:t>
      </w:r>
      <w:r w:rsidRPr="00216A72">
        <w:rPr>
          <w:szCs w:val="22"/>
        </w:rPr>
        <w:t>.</w:t>
      </w:r>
    </w:p>
    <w:p w14:paraId="3DCE91B5" w14:textId="77777777" w:rsidR="002C50EB" w:rsidRPr="00216A72" w:rsidRDefault="00216A72" w:rsidP="00216A72">
      <w:pPr>
        <w:rPr>
          <w:szCs w:val="22"/>
        </w:rPr>
      </w:pPr>
      <w:r w:rsidRPr="00216A72">
        <w:rPr>
          <w:szCs w:val="22"/>
        </w:rPr>
        <w:t>Бистър и безцветен инжекционен разтвор.</w:t>
      </w:r>
    </w:p>
    <w:p w14:paraId="38B8A911" w14:textId="77777777" w:rsidR="002C50EB" w:rsidRPr="00216A72" w:rsidRDefault="002C50EB" w:rsidP="00216A72">
      <w:pPr>
        <w:rPr>
          <w:szCs w:val="22"/>
        </w:rPr>
      </w:pPr>
    </w:p>
    <w:p w14:paraId="1F3AC2A0" w14:textId="77777777" w:rsidR="002C50EB" w:rsidRPr="00216A72" w:rsidRDefault="002C50EB" w:rsidP="00216A72">
      <w:pPr>
        <w:rPr>
          <w:szCs w:val="22"/>
        </w:rPr>
      </w:pPr>
    </w:p>
    <w:p w14:paraId="2C49389C" w14:textId="77777777" w:rsidR="002C50EB" w:rsidRPr="00216A72" w:rsidRDefault="00216A72" w:rsidP="00216A72">
      <w:pPr>
        <w:suppressAutoHyphens/>
        <w:ind w:left="567" w:hanging="567"/>
        <w:rPr>
          <w:caps/>
          <w:szCs w:val="22"/>
        </w:rPr>
      </w:pPr>
      <w:r w:rsidRPr="00216A72">
        <w:rPr>
          <w:b/>
          <w:bCs/>
          <w:caps/>
          <w:szCs w:val="22"/>
        </w:rPr>
        <w:t>4.</w:t>
      </w:r>
      <w:r w:rsidRPr="00216A72">
        <w:rPr>
          <w:b/>
          <w:bCs/>
          <w:caps/>
          <w:szCs w:val="22"/>
        </w:rPr>
        <w:tab/>
      </w:r>
      <w:r w:rsidRPr="00216A72">
        <w:rPr>
          <w:b/>
          <w:bCs/>
          <w:szCs w:val="22"/>
        </w:rPr>
        <w:t>КЛИНИЧНИ</w:t>
      </w:r>
      <w:r w:rsidRPr="00216A72">
        <w:rPr>
          <w:rFonts w:eastAsia="Times New Roman Bold"/>
          <w:b/>
          <w:bCs/>
          <w:szCs w:val="22"/>
        </w:rPr>
        <w:t xml:space="preserve"> ДАННИ</w:t>
      </w:r>
    </w:p>
    <w:p w14:paraId="100D9343" w14:textId="77777777" w:rsidR="002C50EB" w:rsidRPr="00216A72" w:rsidRDefault="002C50EB" w:rsidP="00216A72">
      <w:pPr>
        <w:rPr>
          <w:szCs w:val="22"/>
        </w:rPr>
      </w:pPr>
    </w:p>
    <w:p w14:paraId="73D73BF7" w14:textId="77777777" w:rsidR="002C50EB" w:rsidRPr="00216A72" w:rsidRDefault="00216A72" w:rsidP="00216A72">
      <w:pPr>
        <w:ind w:left="567" w:hanging="567"/>
        <w:rPr>
          <w:szCs w:val="22"/>
        </w:rPr>
      </w:pPr>
      <w:r w:rsidRPr="00216A72">
        <w:rPr>
          <w:b/>
          <w:bCs/>
          <w:szCs w:val="22"/>
        </w:rPr>
        <w:t>4.1</w:t>
      </w:r>
      <w:r w:rsidRPr="00216A72">
        <w:rPr>
          <w:b/>
          <w:bCs/>
          <w:szCs w:val="22"/>
        </w:rPr>
        <w:tab/>
        <w:t>Терапевтични показания</w:t>
      </w:r>
    </w:p>
    <w:p w14:paraId="23246FA3" w14:textId="77777777" w:rsidR="002C50EB" w:rsidRPr="00216A72" w:rsidRDefault="002C50EB" w:rsidP="00216A72">
      <w:pPr>
        <w:rPr>
          <w:szCs w:val="22"/>
        </w:rPr>
      </w:pPr>
    </w:p>
    <w:p w14:paraId="47DB9243" w14:textId="77777777" w:rsidR="002C50EB" w:rsidRPr="00216A72" w:rsidRDefault="00216A72" w:rsidP="00216A72">
      <w:pPr>
        <w:rPr>
          <w:szCs w:val="22"/>
          <w:u w:val="single"/>
        </w:rPr>
      </w:pPr>
      <w:r w:rsidRPr="00216A72">
        <w:rPr>
          <w:szCs w:val="22"/>
          <w:u w:val="single"/>
        </w:rPr>
        <w:t>Ревматоиден артрит</w:t>
      </w:r>
    </w:p>
    <w:p w14:paraId="4D86EA35" w14:textId="77777777" w:rsidR="002C50EB" w:rsidRPr="00216A72" w:rsidRDefault="002C50EB" w:rsidP="00216A72"/>
    <w:p w14:paraId="4BD3D33D" w14:textId="23800BDC" w:rsidR="002C50EB" w:rsidRPr="00216A72" w:rsidRDefault="00450F28" w:rsidP="00216A72">
      <w:pPr>
        <w:rPr>
          <w:szCs w:val="22"/>
        </w:rPr>
      </w:pPr>
      <w:r>
        <w:rPr>
          <w:szCs w:val="22"/>
        </w:rPr>
        <w:t>Libmyris</w:t>
      </w:r>
      <w:r w:rsidR="00216A72" w:rsidRPr="00216A72">
        <w:rPr>
          <w:szCs w:val="22"/>
        </w:rPr>
        <w:t xml:space="preserve"> в комбинация с метотрексат е показан за:</w:t>
      </w:r>
    </w:p>
    <w:p w14:paraId="185B98CA" w14:textId="77777777" w:rsidR="002C50EB" w:rsidRPr="00216A72" w:rsidRDefault="00216A72" w:rsidP="00216A72">
      <w:pPr>
        <w:pStyle w:val="Listenabsatz"/>
        <w:numPr>
          <w:ilvl w:val="0"/>
          <w:numId w:val="23"/>
        </w:numPr>
        <w:ind w:left="567" w:hanging="567"/>
        <w:contextualSpacing w:val="0"/>
        <w:rPr>
          <w:szCs w:val="22"/>
        </w:rPr>
      </w:pPr>
      <w:r w:rsidRPr="00216A72">
        <w:rPr>
          <w:szCs w:val="22"/>
        </w:rPr>
        <w:t>лечението на умерен до тежък активен ревматоиден артрит при възрастни пациенти, когато отговорът към модифициращи болестта антиревматични лекарства (DMARD), включително метотрексат, е недостатъчен.</w:t>
      </w:r>
    </w:p>
    <w:p w14:paraId="0D0137C1" w14:textId="77777777" w:rsidR="002C50EB" w:rsidRPr="00216A72" w:rsidRDefault="00216A72" w:rsidP="00216A72">
      <w:pPr>
        <w:pStyle w:val="Listenabsatz"/>
        <w:numPr>
          <w:ilvl w:val="0"/>
          <w:numId w:val="23"/>
        </w:numPr>
        <w:ind w:left="567" w:hanging="567"/>
        <w:contextualSpacing w:val="0"/>
        <w:rPr>
          <w:szCs w:val="22"/>
        </w:rPr>
      </w:pPr>
      <w:r w:rsidRPr="00216A72">
        <w:rPr>
          <w:szCs w:val="22"/>
        </w:rPr>
        <w:t>лечението на тежък, активен и прогресивен ревматоиден артрит при възрастни, които не са лекувани преди това с метотрексат.</w:t>
      </w:r>
    </w:p>
    <w:p w14:paraId="02C4ADB3" w14:textId="77777777" w:rsidR="002C50EB" w:rsidRPr="00216A72" w:rsidRDefault="002C50EB" w:rsidP="00216A72">
      <w:pPr>
        <w:rPr>
          <w:szCs w:val="22"/>
        </w:rPr>
      </w:pPr>
    </w:p>
    <w:p w14:paraId="4E48638C" w14:textId="0253B0EC" w:rsidR="002C50EB" w:rsidRPr="00216A72" w:rsidRDefault="00450F28" w:rsidP="00216A72">
      <w:pPr>
        <w:rPr>
          <w:szCs w:val="22"/>
        </w:rPr>
      </w:pPr>
      <w:r>
        <w:rPr>
          <w:szCs w:val="22"/>
        </w:rPr>
        <w:t>Libmyris</w:t>
      </w:r>
      <w:r w:rsidR="00216A72" w:rsidRPr="00216A72">
        <w:rPr>
          <w:szCs w:val="22"/>
        </w:rPr>
        <w:t xml:space="preserve">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4A1FE28E" w14:textId="77777777" w:rsidR="002C50EB" w:rsidRPr="00216A72" w:rsidRDefault="002C50EB" w:rsidP="00216A72">
      <w:pPr>
        <w:rPr>
          <w:szCs w:val="22"/>
        </w:rPr>
      </w:pPr>
    </w:p>
    <w:p w14:paraId="44433342" w14:textId="77777777" w:rsidR="002C50EB" w:rsidRPr="00216A72" w:rsidRDefault="00216A72" w:rsidP="00216A72">
      <w:pPr>
        <w:rPr>
          <w:szCs w:val="22"/>
        </w:rPr>
      </w:pPr>
      <w:r w:rsidRPr="00216A72">
        <w:rPr>
          <w:szCs w:val="22"/>
        </w:rPr>
        <w:t>Доказано е, че адалимумаб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6112445D" w14:textId="77777777" w:rsidR="002C50EB" w:rsidRPr="00216A72" w:rsidRDefault="002C50EB" w:rsidP="00216A72">
      <w:pPr>
        <w:rPr>
          <w:szCs w:val="22"/>
        </w:rPr>
      </w:pPr>
    </w:p>
    <w:p w14:paraId="14D59860" w14:textId="77777777" w:rsidR="002C50EB" w:rsidRPr="00216A72" w:rsidRDefault="00216A72" w:rsidP="00216A72">
      <w:pPr>
        <w:rPr>
          <w:szCs w:val="22"/>
          <w:u w:val="single"/>
        </w:rPr>
      </w:pPr>
      <w:r w:rsidRPr="00216A72">
        <w:rPr>
          <w:szCs w:val="22"/>
          <w:u w:val="single"/>
        </w:rPr>
        <w:t>Псориазис</w:t>
      </w:r>
    </w:p>
    <w:p w14:paraId="614366A0" w14:textId="77777777" w:rsidR="002C50EB" w:rsidRPr="00216A72" w:rsidRDefault="002C50EB" w:rsidP="00216A72">
      <w:pPr>
        <w:rPr>
          <w:szCs w:val="22"/>
          <w:u w:val="single"/>
        </w:rPr>
      </w:pPr>
    </w:p>
    <w:p w14:paraId="71C4FA76" w14:textId="5FB6F179" w:rsidR="002C50EB" w:rsidRPr="00216A72" w:rsidRDefault="00450F28" w:rsidP="00216A72">
      <w:pPr>
        <w:rPr>
          <w:szCs w:val="22"/>
        </w:rPr>
      </w:pPr>
      <w:r>
        <w:rPr>
          <w:szCs w:val="22"/>
        </w:rPr>
        <w:t>Libmyris</w:t>
      </w:r>
      <w:r w:rsidR="00216A72" w:rsidRPr="00216A72">
        <w:rPr>
          <w:szCs w:val="22"/>
        </w:rPr>
        <w:t xml:space="preserve"> е показан за лечение на умерен до тежък хроничен псориазис с плаки при възрастни пациенти, които са кандидати за системна терапия.</w:t>
      </w:r>
    </w:p>
    <w:p w14:paraId="2CC9881D" w14:textId="77777777" w:rsidR="002C50EB" w:rsidRPr="00216A72" w:rsidRDefault="002C50EB" w:rsidP="00216A72">
      <w:pPr>
        <w:rPr>
          <w:szCs w:val="22"/>
        </w:rPr>
      </w:pPr>
    </w:p>
    <w:p w14:paraId="4A779521" w14:textId="77777777" w:rsidR="002C50EB" w:rsidRPr="00216A72" w:rsidRDefault="00216A72" w:rsidP="00216A72">
      <w:pPr>
        <w:keepNext/>
        <w:autoSpaceDE w:val="0"/>
        <w:autoSpaceDN w:val="0"/>
        <w:ind w:left="-23"/>
        <w:rPr>
          <w:szCs w:val="22"/>
          <w:u w:val="single"/>
        </w:rPr>
      </w:pPr>
      <w:r w:rsidRPr="00216A72">
        <w:rPr>
          <w:szCs w:val="22"/>
          <w:u w:val="single"/>
        </w:rPr>
        <w:t>Гноен хидраденит (ГХ)</w:t>
      </w:r>
    </w:p>
    <w:p w14:paraId="68A0EF99" w14:textId="77777777" w:rsidR="002C50EB" w:rsidRPr="00216A72" w:rsidRDefault="002C50EB" w:rsidP="00216A72">
      <w:pPr>
        <w:keepNext/>
        <w:autoSpaceDE w:val="0"/>
        <w:autoSpaceDN w:val="0"/>
        <w:ind w:left="-23"/>
        <w:rPr>
          <w:szCs w:val="22"/>
        </w:rPr>
      </w:pPr>
    </w:p>
    <w:p w14:paraId="0114ADE8" w14:textId="085AA174" w:rsidR="002C50EB" w:rsidRPr="00216A72" w:rsidRDefault="00450F28" w:rsidP="00216A72">
      <w:pPr>
        <w:rPr>
          <w:szCs w:val="22"/>
        </w:rPr>
      </w:pPr>
      <w:r>
        <w:rPr>
          <w:szCs w:val="22"/>
        </w:rPr>
        <w:t>Libmyris</w:t>
      </w:r>
      <w:r w:rsidR="00216A72" w:rsidRPr="00216A72">
        <w:rPr>
          <w:szCs w:val="22"/>
        </w:rPr>
        <w:t xml:space="preserve"> е показан за лечение на умерена до тежка активна форма на ГХ (акне инверза) при възрастни и юноши над 12-годишна възраст с неадекватен отговор към конвенционална системна терапия на ГХ (вж. точки 5.1 и 5.2).</w:t>
      </w:r>
    </w:p>
    <w:p w14:paraId="11605149" w14:textId="77777777" w:rsidR="002C50EB" w:rsidRPr="00216A72" w:rsidRDefault="002C50EB" w:rsidP="00216A72">
      <w:pPr>
        <w:rPr>
          <w:szCs w:val="22"/>
        </w:rPr>
      </w:pPr>
    </w:p>
    <w:p w14:paraId="371B133F" w14:textId="77777777" w:rsidR="002C50EB" w:rsidRPr="00216A72" w:rsidRDefault="00216A72" w:rsidP="00216A72">
      <w:pPr>
        <w:keepNext/>
        <w:keepLines/>
        <w:rPr>
          <w:szCs w:val="22"/>
          <w:u w:val="single"/>
        </w:rPr>
      </w:pPr>
      <w:r w:rsidRPr="00216A72">
        <w:rPr>
          <w:szCs w:val="22"/>
          <w:u w:val="single"/>
        </w:rPr>
        <w:t>Болест на Crohn</w:t>
      </w:r>
    </w:p>
    <w:p w14:paraId="24BE1FEF" w14:textId="77777777" w:rsidR="002C50EB" w:rsidRPr="00216A72" w:rsidRDefault="002C50EB" w:rsidP="00216A72">
      <w:pPr>
        <w:keepNext/>
        <w:keepLines/>
        <w:rPr>
          <w:szCs w:val="22"/>
        </w:rPr>
      </w:pPr>
    </w:p>
    <w:p w14:paraId="2CDBCCEC" w14:textId="17F0983D" w:rsidR="002C50EB" w:rsidRPr="00216A72" w:rsidRDefault="00450F28" w:rsidP="00216A72">
      <w:pPr>
        <w:keepNext/>
        <w:keepLines/>
        <w:rPr>
          <w:szCs w:val="22"/>
        </w:rPr>
      </w:pPr>
      <w:r>
        <w:rPr>
          <w:szCs w:val="22"/>
        </w:rPr>
        <w:t>Libmyris</w:t>
      </w:r>
      <w:r w:rsidR="00216A72" w:rsidRPr="00216A72">
        <w:rPr>
          <w:szCs w:val="22"/>
        </w:rPr>
        <w:t xml:space="preserve">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07513CF3" w14:textId="77777777" w:rsidR="002C50EB" w:rsidRPr="00216A72" w:rsidRDefault="002C50EB" w:rsidP="00216A72">
      <w:pPr>
        <w:rPr>
          <w:szCs w:val="22"/>
        </w:rPr>
      </w:pPr>
    </w:p>
    <w:p w14:paraId="529BE721" w14:textId="77777777" w:rsidR="002C50EB" w:rsidRPr="00216A72" w:rsidRDefault="00216A72" w:rsidP="00216A72">
      <w:pPr>
        <w:rPr>
          <w:szCs w:val="22"/>
          <w:u w:val="single"/>
        </w:rPr>
      </w:pPr>
      <w:r w:rsidRPr="00216A72">
        <w:rPr>
          <w:szCs w:val="22"/>
          <w:u w:val="single"/>
        </w:rPr>
        <w:t>Болест на Crohn при педиатрични пациенти</w:t>
      </w:r>
    </w:p>
    <w:p w14:paraId="41FEC750" w14:textId="77777777" w:rsidR="002C50EB" w:rsidRPr="00216A72" w:rsidRDefault="002C50EB" w:rsidP="00216A72">
      <w:pPr>
        <w:rPr>
          <w:szCs w:val="22"/>
        </w:rPr>
      </w:pPr>
    </w:p>
    <w:p w14:paraId="6631183C" w14:textId="040D1F60" w:rsidR="002C50EB" w:rsidRPr="00216A72" w:rsidRDefault="00450F28" w:rsidP="00216A72">
      <w:pPr>
        <w:rPr>
          <w:szCs w:val="22"/>
        </w:rPr>
      </w:pPr>
      <w:r>
        <w:rPr>
          <w:szCs w:val="22"/>
        </w:rPr>
        <w:t>Libmyris</w:t>
      </w:r>
      <w:r w:rsidR="00216A72" w:rsidRPr="00216A72">
        <w:rPr>
          <w:szCs w:val="22"/>
        </w:rPr>
        <w:t xml:space="preserve">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047B9D47" w14:textId="77777777" w:rsidR="002C50EB" w:rsidRPr="00216A72" w:rsidRDefault="002C50EB" w:rsidP="00216A72">
      <w:pPr>
        <w:rPr>
          <w:szCs w:val="22"/>
        </w:rPr>
      </w:pPr>
    </w:p>
    <w:p w14:paraId="154D5A5A" w14:textId="77777777" w:rsidR="002C50EB" w:rsidRPr="00216A72" w:rsidRDefault="00216A72" w:rsidP="00216A72">
      <w:pPr>
        <w:rPr>
          <w:szCs w:val="22"/>
          <w:u w:val="single"/>
        </w:rPr>
      </w:pPr>
      <w:r w:rsidRPr="00216A72">
        <w:rPr>
          <w:szCs w:val="22"/>
          <w:u w:val="single"/>
        </w:rPr>
        <w:t>Улцерозен колит</w:t>
      </w:r>
    </w:p>
    <w:p w14:paraId="538FF2F4" w14:textId="77777777" w:rsidR="002C50EB" w:rsidRPr="00216A72" w:rsidRDefault="002C50EB" w:rsidP="00216A72">
      <w:pPr>
        <w:rPr>
          <w:szCs w:val="22"/>
        </w:rPr>
      </w:pPr>
    </w:p>
    <w:p w14:paraId="546866B0" w14:textId="067956BB" w:rsidR="002C50EB" w:rsidRPr="00216A72" w:rsidRDefault="00450F28" w:rsidP="00216A72">
      <w:pPr>
        <w:rPr>
          <w:szCs w:val="22"/>
        </w:rPr>
      </w:pPr>
      <w:r>
        <w:rPr>
          <w:szCs w:val="22"/>
        </w:rPr>
        <w:t>Libmyris</w:t>
      </w:r>
      <w:r w:rsidR="00216A72" w:rsidRPr="00216A72">
        <w:rPr>
          <w:szCs w:val="22"/>
        </w:rPr>
        <w:t xml:space="preserve"> е показан за лечение на умерен до тежък активен улцерозен колит при възрастни пациенти, които са имали недостатъчен отговор на конвенционална терапия, включително кортикостероиди и 6-меркаптопурин (6-MP) или азатиоприн (AZA), или които имат непоносимост към или имат медицински противопоказания за такива терапии.</w:t>
      </w:r>
    </w:p>
    <w:p w14:paraId="443844EE" w14:textId="77777777" w:rsidR="002C50EB" w:rsidRPr="00216A72" w:rsidRDefault="002C50EB" w:rsidP="00216A72">
      <w:pPr>
        <w:rPr>
          <w:color w:val="000000"/>
          <w:szCs w:val="22"/>
        </w:rPr>
      </w:pPr>
    </w:p>
    <w:p w14:paraId="3DB933E1" w14:textId="77777777" w:rsidR="002C50EB" w:rsidRPr="00216A72" w:rsidRDefault="00216A72" w:rsidP="00216A72">
      <w:pPr>
        <w:rPr>
          <w:color w:val="000000"/>
          <w:szCs w:val="22"/>
          <w:u w:val="single"/>
        </w:rPr>
      </w:pPr>
      <w:r w:rsidRPr="00216A72">
        <w:rPr>
          <w:color w:val="000000"/>
          <w:szCs w:val="22"/>
          <w:u w:val="single"/>
        </w:rPr>
        <w:t>Улцерозен колит при педиатрични пациенти</w:t>
      </w:r>
    </w:p>
    <w:p w14:paraId="05081B47" w14:textId="77777777" w:rsidR="002C50EB" w:rsidRPr="00216A72" w:rsidRDefault="002C50EB" w:rsidP="00216A72">
      <w:pPr>
        <w:rPr>
          <w:szCs w:val="22"/>
        </w:rPr>
      </w:pPr>
    </w:p>
    <w:p w14:paraId="230B32C9" w14:textId="780107E4" w:rsidR="002C50EB" w:rsidRPr="00216A72" w:rsidRDefault="00450F28" w:rsidP="00216A72">
      <w:pPr>
        <w:rPr>
          <w:color w:val="000000"/>
          <w:szCs w:val="22"/>
        </w:rPr>
      </w:pPr>
      <w:r>
        <w:rPr>
          <w:szCs w:val="22"/>
        </w:rPr>
        <w:t>Libmyris</w:t>
      </w:r>
      <w:r w:rsidR="00216A72" w:rsidRPr="00216A72">
        <w:rPr>
          <w:szCs w:val="22"/>
        </w:rPr>
        <w:t xml:space="preserve"> </w:t>
      </w:r>
      <w:r w:rsidR="00216A72" w:rsidRPr="00216A72">
        <w:rPr>
          <w:color w:val="000000"/>
          <w:szCs w:val="22"/>
        </w:rPr>
        <w:t>е показан за лечение на умерена до тежка активна форма на улцерозен колит при педиатрични пациенти (на възраст над 6 години), които имат недостатъчен отговор към конвенционалната терапия, включваща кортикостероиди и/или 6-меркаптопурин (6-МП) или азатиоприн (АZА), или имат непоносимост, или медицински противопоказания за такива терапии.</w:t>
      </w:r>
    </w:p>
    <w:p w14:paraId="7FA80123" w14:textId="77777777" w:rsidR="002C50EB" w:rsidRPr="00216A72" w:rsidRDefault="002C50EB" w:rsidP="00216A72">
      <w:pPr>
        <w:rPr>
          <w:szCs w:val="22"/>
        </w:rPr>
      </w:pPr>
    </w:p>
    <w:p w14:paraId="6B409DCA" w14:textId="77777777" w:rsidR="002C50EB" w:rsidRPr="00216A72" w:rsidRDefault="00216A72" w:rsidP="00216A72">
      <w:pPr>
        <w:rPr>
          <w:szCs w:val="22"/>
          <w:u w:val="single"/>
        </w:rPr>
      </w:pPr>
      <w:r w:rsidRPr="00216A72">
        <w:rPr>
          <w:szCs w:val="22"/>
          <w:u w:val="single"/>
        </w:rPr>
        <w:t>Увеит</w:t>
      </w:r>
    </w:p>
    <w:p w14:paraId="28F234D0" w14:textId="77777777" w:rsidR="002C50EB" w:rsidRPr="00216A72" w:rsidRDefault="002C50EB" w:rsidP="00216A72">
      <w:pPr>
        <w:rPr>
          <w:szCs w:val="22"/>
        </w:rPr>
      </w:pPr>
    </w:p>
    <w:p w14:paraId="6EE0CEB9" w14:textId="5A98AC5D" w:rsidR="002C50EB" w:rsidRPr="00216A72" w:rsidRDefault="00450F28" w:rsidP="00216A72">
      <w:pPr>
        <w:rPr>
          <w:szCs w:val="22"/>
        </w:rPr>
      </w:pPr>
      <w:r>
        <w:rPr>
          <w:szCs w:val="22"/>
        </w:rPr>
        <w:t>Libmyris</w:t>
      </w:r>
      <w:r w:rsidR="00216A72" w:rsidRPr="00216A72">
        <w:rPr>
          <w:szCs w:val="22"/>
        </w:rPr>
        <w:t xml:space="preserve"> е показан за лечение на неинфекциозен междинен, заден и панувеит при възрастни пациенти, които са имали неадекватен отговор на кортикостероиди, при пациенти, нуждаещи се от спаринг с кортикостероиди или при които лечението с кортикостероиди е неподходящо.</w:t>
      </w:r>
    </w:p>
    <w:p w14:paraId="41679421" w14:textId="77777777" w:rsidR="002C50EB" w:rsidRPr="00216A72" w:rsidRDefault="002C50EB" w:rsidP="00216A72">
      <w:pPr>
        <w:rPr>
          <w:szCs w:val="22"/>
        </w:rPr>
      </w:pPr>
    </w:p>
    <w:p w14:paraId="3DAA98D2" w14:textId="77777777" w:rsidR="002C50EB" w:rsidRPr="00216A72" w:rsidRDefault="00216A72" w:rsidP="00216A72">
      <w:pPr>
        <w:rPr>
          <w:szCs w:val="22"/>
          <w:u w:val="single"/>
        </w:rPr>
      </w:pPr>
      <w:r w:rsidRPr="00216A72">
        <w:rPr>
          <w:szCs w:val="22"/>
          <w:u w:val="single"/>
        </w:rPr>
        <w:t>Увеит при педиатрични пациенти</w:t>
      </w:r>
    </w:p>
    <w:p w14:paraId="54B57A2B" w14:textId="77777777" w:rsidR="002C50EB" w:rsidRPr="00216A72" w:rsidRDefault="002C50EB" w:rsidP="00216A72">
      <w:pPr>
        <w:rPr>
          <w:szCs w:val="22"/>
        </w:rPr>
      </w:pPr>
    </w:p>
    <w:p w14:paraId="511CA135" w14:textId="2E19536A" w:rsidR="002C50EB" w:rsidRPr="00216A72" w:rsidRDefault="00450F28" w:rsidP="00216A72">
      <w:pPr>
        <w:rPr>
          <w:szCs w:val="22"/>
        </w:rPr>
      </w:pPr>
      <w:r>
        <w:rPr>
          <w:szCs w:val="22"/>
        </w:rPr>
        <w:t>Libmyris</w:t>
      </w:r>
      <w:r w:rsidR="00216A72" w:rsidRPr="00216A72">
        <w:rPr>
          <w:szCs w:val="22"/>
        </w:rPr>
        <w:t xml:space="preserve"> е показан за лечение на хроничен неинфекциозен преден увеит при педиатрични пациенти, навършили 2 години, при които има неадекватен отговор или имат непоносимост към конвенционалната терапия, или при които конвенционалната терапия е неподходяща.</w:t>
      </w:r>
    </w:p>
    <w:p w14:paraId="52614312" w14:textId="77777777" w:rsidR="002C50EB" w:rsidRPr="00216A72" w:rsidRDefault="002C50EB" w:rsidP="00216A72">
      <w:pPr>
        <w:rPr>
          <w:szCs w:val="22"/>
        </w:rPr>
      </w:pPr>
    </w:p>
    <w:p w14:paraId="7856FB0D" w14:textId="77777777" w:rsidR="002C50EB" w:rsidRPr="00216A72" w:rsidRDefault="00216A72" w:rsidP="00216A72">
      <w:pPr>
        <w:rPr>
          <w:b/>
          <w:bCs/>
        </w:rPr>
      </w:pPr>
      <w:r w:rsidRPr="00216A72">
        <w:rPr>
          <w:b/>
          <w:bCs/>
          <w:szCs w:val="22"/>
        </w:rPr>
        <w:t>4.2</w:t>
      </w:r>
      <w:r w:rsidRPr="00216A72">
        <w:rPr>
          <w:b/>
          <w:bCs/>
          <w:szCs w:val="22"/>
        </w:rPr>
        <w:tab/>
        <w:t>Дозировка и начин на приложение</w:t>
      </w:r>
    </w:p>
    <w:p w14:paraId="3BEA290B" w14:textId="77777777" w:rsidR="002C50EB" w:rsidRPr="00216A72" w:rsidRDefault="002C50EB" w:rsidP="00216A72">
      <w:pPr>
        <w:rPr>
          <w:szCs w:val="22"/>
        </w:rPr>
      </w:pPr>
    </w:p>
    <w:p w14:paraId="213566A3" w14:textId="35945238" w:rsidR="002C50EB" w:rsidRPr="00216A72" w:rsidRDefault="00216A72" w:rsidP="00216A72">
      <w:pPr>
        <w:rPr>
          <w:szCs w:val="22"/>
        </w:rPr>
      </w:pPr>
      <w:r w:rsidRPr="00216A72">
        <w:rPr>
          <w:szCs w:val="22"/>
        </w:rPr>
        <w:t xml:space="preserve">Лечението с </w:t>
      </w:r>
      <w:r w:rsidR="00450F28">
        <w:rPr>
          <w:szCs w:val="22"/>
        </w:rPr>
        <w:t>Libmyris</w:t>
      </w:r>
      <w:r w:rsidRPr="00216A72">
        <w:rPr>
          <w:szCs w:val="22"/>
        </w:rPr>
        <w:t xml:space="preserve"> трябва да бъде започнато и надзиравано от лекар-специалист с опит в диагностиката и лечението на състояния, за които </w:t>
      </w:r>
      <w:r w:rsidR="00450F28">
        <w:rPr>
          <w:szCs w:val="22"/>
        </w:rPr>
        <w:t>Libmyris</w:t>
      </w:r>
      <w:r w:rsidRPr="00216A72">
        <w:rPr>
          <w:szCs w:val="22"/>
        </w:rPr>
        <w:t xml:space="preserve"> е показан. Препоръчително е офталмолозите да се консултират с подходящ специалист преди започване на лечение с </w:t>
      </w:r>
      <w:r w:rsidR="00450F28">
        <w:rPr>
          <w:szCs w:val="22"/>
        </w:rPr>
        <w:lastRenderedPageBreak/>
        <w:t>Libmyris</w:t>
      </w:r>
      <w:r w:rsidRPr="00216A72">
        <w:rPr>
          <w:szCs w:val="22"/>
        </w:rPr>
        <w:t xml:space="preserve"> (вж. точка 4.4). На пациентите, лекувани с </w:t>
      </w:r>
      <w:r w:rsidR="00450F28">
        <w:rPr>
          <w:szCs w:val="22"/>
        </w:rPr>
        <w:t>Libmyris</w:t>
      </w:r>
      <w:r w:rsidRPr="00216A72">
        <w:rPr>
          <w:szCs w:val="22"/>
        </w:rPr>
        <w:t>, трябва да се даде Напомняща карта на пациента.</w:t>
      </w:r>
    </w:p>
    <w:p w14:paraId="18AF3450" w14:textId="77777777" w:rsidR="002C50EB" w:rsidRPr="00216A72" w:rsidRDefault="002C50EB" w:rsidP="00216A72">
      <w:pPr>
        <w:rPr>
          <w:szCs w:val="22"/>
        </w:rPr>
      </w:pPr>
    </w:p>
    <w:p w14:paraId="1476A447" w14:textId="162300EB" w:rsidR="002C50EB" w:rsidRPr="00216A72" w:rsidRDefault="00216A72" w:rsidP="00216A72">
      <w:pPr>
        <w:rPr>
          <w:szCs w:val="22"/>
        </w:rPr>
      </w:pPr>
      <w:r w:rsidRPr="00216A72">
        <w:rPr>
          <w:szCs w:val="22"/>
        </w:rPr>
        <w:t xml:space="preserve">След подходящо обучение за техниката на инжектиране пациентите могат да се самоинжектират с </w:t>
      </w:r>
      <w:r w:rsidR="00450F28">
        <w:rPr>
          <w:szCs w:val="22"/>
        </w:rPr>
        <w:t>Libmyris</w:t>
      </w:r>
      <w:r w:rsidRPr="00216A72">
        <w:rPr>
          <w:szCs w:val="22"/>
        </w:rPr>
        <w:t>, ако техният лекар прецени, че това е подходящо и при необходимост чрез медицинско проследяване.</w:t>
      </w:r>
    </w:p>
    <w:p w14:paraId="2688E8A6" w14:textId="77777777" w:rsidR="002C50EB" w:rsidRPr="00216A72" w:rsidRDefault="002C50EB" w:rsidP="00216A72">
      <w:pPr>
        <w:rPr>
          <w:szCs w:val="22"/>
        </w:rPr>
      </w:pPr>
    </w:p>
    <w:p w14:paraId="6D51EC43" w14:textId="57E6F14A" w:rsidR="002C50EB" w:rsidRPr="00216A72" w:rsidRDefault="00216A72" w:rsidP="00216A72">
      <w:pPr>
        <w:rPr>
          <w:szCs w:val="22"/>
        </w:rPr>
      </w:pPr>
      <w:r w:rsidRPr="00216A72">
        <w:rPr>
          <w:szCs w:val="22"/>
        </w:rPr>
        <w:t xml:space="preserve">По време на лечение с </w:t>
      </w:r>
      <w:r w:rsidR="00450F28">
        <w:rPr>
          <w:szCs w:val="22"/>
        </w:rPr>
        <w:t>Libmyris</w:t>
      </w:r>
      <w:r w:rsidRPr="00216A72">
        <w:rPr>
          <w:szCs w:val="22"/>
        </w:rPr>
        <w:t xml:space="preserve"> трябва да се оптимизират други съпътстващи терапии (напр. кортикостероиди и/или имуномодулаторни агенти).</w:t>
      </w:r>
    </w:p>
    <w:p w14:paraId="7AE1BCE0" w14:textId="77777777" w:rsidR="002C50EB" w:rsidRPr="00216A72" w:rsidRDefault="002C50EB" w:rsidP="00216A72">
      <w:pPr>
        <w:rPr>
          <w:szCs w:val="22"/>
        </w:rPr>
      </w:pPr>
    </w:p>
    <w:p w14:paraId="4117C500" w14:textId="3A9F3068" w:rsidR="002C50EB" w:rsidRPr="00216A72" w:rsidRDefault="00450F28" w:rsidP="00216A72">
      <w:pPr>
        <w:rPr>
          <w:szCs w:val="22"/>
        </w:rPr>
      </w:pPr>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w:t>
      </w:r>
      <w:r w:rsidR="00805E70" w:rsidRPr="00917B45">
        <w:rPr>
          <w:szCs w:val="22"/>
        </w:rPr>
        <w:t xml:space="preserve">; </w:t>
      </w:r>
      <w:r w:rsidR="00216A72" w:rsidRPr="00216A72">
        <w:rPr>
          <w:szCs w:val="22"/>
        </w:rPr>
        <w:t>80 mg предварително напълнена спринцовка</w:t>
      </w:r>
      <w:r w:rsidR="00805E70">
        <w:rPr>
          <w:szCs w:val="22"/>
        </w:rPr>
        <w:t xml:space="preserve"> и </w:t>
      </w:r>
      <w:r w:rsidR="00805E70" w:rsidRPr="00216A72">
        <w:rPr>
          <w:szCs w:val="22"/>
        </w:rPr>
        <w:t>80 mg предварително напълнена</w:t>
      </w:r>
      <w:r w:rsidR="00805E70">
        <w:rPr>
          <w:szCs w:val="22"/>
        </w:rPr>
        <w:t xml:space="preserve"> писалка</w:t>
      </w:r>
      <w:r w:rsidR="00216A72" w:rsidRPr="00216A72">
        <w:rPr>
          <w:szCs w:val="22"/>
        </w:rPr>
        <w:t xml:space="preserve">. По този начин не е възможно да се прилага </w:t>
      </w:r>
      <w:r>
        <w:rPr>
          <w:szCs w:val="22"/>
        </w:rPr>
        <w:t>Libmyris</w:t>
      </w:r>
      <w:r w:rsidR="00216A72" w:rsidRPr="00216A72">
        <w:rPr>
          <w:szCs w:val="22"/>
        </w:rPr>
        <w:t xml:space="preserve"> на пациенти, които се нуждаят от доза, по-малка от пълна доза 40 mg. Ако се изисква промяна на дозата, трябва да се използват други продукти с адалимумаб, предлагащи такава опция.</w:t>
      </w:r>
    </w:p>
    <w:p w14:paraId="47ED72EE" w14:textId="77777777" w:rsidR="002C50EB" w:rsidRPr="00216A72" w:rsidRDefault="002C50EB" w:rsidP="00216A72">
      <w:pPr>
        <w:rPr>
          <w:szCs w:val="22"/>
        </w:rPr>
      </w:pPr>
    </w:p>
    <w:p w14:paraId="7B5EFDCF" w14:textId="77777777" w:rsidR="002C50EB" w:rsidRPr="00216A72" w:rsidRDefault="00216A72" w:rsidP="00216A72">
      <w:pPr>
        <w:rPr>
          <w:bCs/>
          <w:szCs w:val="22"/>
          <w:u w:val="single"/>
        </w:rPr>
      </w:pPr>
      <w:r w:rsidRPr="00216A72">
        <w:rPr>
          <w:bCs/>
          <w:szCs w:val="22"/>
          <w:u w:val="single"/>
        </w:rPr>
        <w:t>Дозировка</w:t>
      </w:r>
    </w:p>
    <w:p w14:paraId="063BD6E1" w14:textId="77777777" w:rsidR="002C50EB" w:rsidRPr="00216A72" w:rsidRDefault="002C50EB" w:rsidP="00216A72">
      <w:pPr>
        <w:rPr>
          <w:b/>
          <w:i/>
          <w:szCs w:val="22"/>
        </w:rPr>
      </w:pPr>
    </w:p>
    <w:p w14:paraId="40AF1FC6" w14:textId="77777777" w:rsidR="002C50EB" w:rsidRPr="00216A72" w:rsidRDefault="00216A72" w:rsidP="00216A72">
      <w:pPr>
        <w:rPr>
          <w:szCs w:val="22"/>
          <w:u w:val="single"/>
        </w:rPr>
      </w:pPr>
      <w:r w:rsidRPr="00216A72">
        <w:rPr>
          <w:szCs w:val="22"/>
          <w:u w:val="single"/>
        </w:rPr>
        <w:t>Ревматоиден артрит</w:t>
      </w:r>
    </w:p>
    <w:p w14:paraId="1962C4F3" w14:textId="565D7F5E"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за възрастни пациенти с ревматоиден артрит е 40 mg адалимумаб, прилаган през седмица като еднократна доза чрез подкожна инжекция. По време на лечението с </w:t>
      </w:r>
      <w:r w:rsidR="00450F28">
        <w:rPr>
          <w:szCs w:val="22"/>
        </w:rPr>
        <w:t>Libmyris</w:t>
      </w:r>
      <w:r w:rsidRPr="00216A72">
        <w:rPr>
          <w:szCs w:val="22"/>
        </w:rPr>
        <w:t xml:space="preserve"> трябва да се продължи прилагането на метотрексат.</w:t>
      </w:r>
    </w:p>
    <w:p w14:paraId="7D2A65D5" w14:textId="77777777" w:rsidR="002C50EB" w:rsidRPr="00216A72" w:rsidRDefault="002C50EB" w:rsidP="00216A72">
      <w:pPr>
        <w:rPr>
          <w:szCs w:val="22"/>
        </w:rPr>
      </w:pPr>
    </w:p>
    <w:p w14:paraId="5E918820" w14:textId="5BEC20FF" w:rsidR="002C50EB" w:rsidRPr="00216A72" w:rsidRDefault="00216A72" w:rsidP="00216A72">
      <w:pPr>
        <w:rPr>
          <w:szCs w:val="22"/>
        </w:rPr>
      </w:pPr>
      <w:r w:rsidRPr="00216A72">
        <w:rPr>
          <w:szCs w:val="22"/>
        </w:rPr>
        <w:t xml:space="preserve">По време на лечението с </w:t>
      </w:r>
      <w:r w:rsidR="00450F28">
        <w:rPr>
          <w:szCs w:val="22"/>
        </w:rPr>
        <w:t>Libmyris</w:t>
      </w:r>
      <w:r w:rsidRPr="00216A72">
        <w:rPr>
          <w:szCs w:val="22"/>
        </w:rPr>
        <w:t xml:space="preserve"> може да продължи прилагането на глюкокортикоиди, салицилати, нестероидни противовъзпалителни средства (НПВС) или аналгетици. По отношение на комбинацията с модифициращи болестта антиревматични лекарства, различни от метотрексат, вижте точки 4.4 и 5.1.</w:t>
      </w:r>
    </w:p>
    <w:p w14:paraId="10201543" w14:textId="77777777" w:rsidR="002C50EB" w:rsidRPr="00216A72" w:rsidRDefault="002C50EB" w:rsidP="00216A72">
      <w:pPr>
        <w:rPr>
          <w:szCs w:val="22"/>
        </w:rPr>
      </w:pPr>
    </w:p>
    <w:p w14:paraId="39DC5274" w14:textId="0CBACD67" w:rsidR="002C50EB" w:rsidRPr="00216A72" w:rsidRDefault="00216A72" w:rsidP="00216A72">
      <w:pPr>
        <w:rPr>
          <w:szCs w:val="22"/>
        </w:rPr>
      </w:pPr>
      <w:r w:rsidRPr="00216A72">
        <w:rPr>
          <w:szCs w:val="22"/>
        </w:rPr>
        <w:t xml:space="preserve">При монотерапия, някои пациенти, които имат намаляване на отговора си към </w:t>
      </w:r>
      <w:r w:rsidR="00450F28">
        <w:rPr>
          <w:szCs w:val="22"/>
        </w:rPr>
        <w:t>Libmyris</w:t>
      </w:r>
      <w:r w:rsidRPr="00216A72">
        <w:rPr>
          <w:szCs w:val="22"/>
        </w:rPr>
        <w:t xml:space="preserve"> 40 mg през седмица, могат да имат полза от увеличаване на дозата до 40 mg адалимумаб всяка седмица или 80 mg през седмица.</w:t>
      </w:r>
    </w:p>
    <w:p w14:paraId="5453FEEF" w14:textId="77777777" w:rsidR="002C50EB" w:rsidRPr="00216A72" w:rsidRDefault="002C50EB" w:rsidP="00216A72">
      <w:pPr>
        <w:rPr>
          <w:szCs w:val="22"/>
        </w:rPr>
      </w:pPr>
    </w:p>
    <w:p w14:paraId="35680C03" w14:textId="77777777" w:rsidR="002C50EB" w:rsidRPr="00216A72" w:rsidRDefault="00216A72" w:rsidP="00216A72">
      <w:pPr>
        <w:rPr>
          <w:szCs w:val="22"/>
        </w:rPr>
      </w:pPr>
      <w:r w:rsidRPr="00216A72">
        <w:rPr>
          <w:szCs w:val="22"/>
        </w:rPr>
        <w:t>Наличните данни предполагат, че клиничният отговор обикновено се постига в рамките на 12 седмици от лечението. Продължителната терапия трябва да се преразгледа при пациент, който не се повлиява в рамките на този период от време.</w:t>
      </w:r>
    </w:p>
    <w:p w14:paraId="73A1AC39" w14:textId="77777777" w:rsidR="002C50EB" w:rsidRPr="00216A72" w:rsidRDefault="002C50EB" w:rsidP="00216A72">
      <w:pPr>
        <w:rPr>
          <w:szCs w:val="22"/>
        </w:rPr>
      </w:pPr>
    </w:p>
    <w:p w14:paraId="1C58FE72" w14:textId="77777777" w:rsidR="002C50EB" w:rsidRPr="00216A72" w:rsidRDefault="00216A72" w:rsidP="00216A72">
      <w:pPr>
        <w:rPr>
          <w:szCs w:val="22"/>
          <w:u w:val="single"/>
        </w:rPr>
      </w:pPr>
      <w:r w:rsidRPr="00216A72">
        <w:rPr>
          <w:szCs w:val="22"/>
          <w:u w:val="single"/>
        </w:rPr>
        <w:t>Псориазис</w:t>
      </w:r>
    </w:p>
    <w:p w14:paraId="1D261915" w14:textId="1550EC54"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възрастни пациенти е начална доза 80 mg, приложена подкожно, последвана от 40 mg подкожно през седмица, започвайки една седмица след началната доза. За поддържаща доза е налична </w:t>
      </w:r>
      <w:r w:rsidR="00450F28">
        <w:rPr>
          <w:szCs w:val="22"/>
        </w:rPr>
        <w:t>Libmyris</w:t>
      </w:r>
      <w:r w:rsidRPr="00216A72">
        <w:rPr>
          <w:szCs w:val="22"/>
        </w:rPr>
        <w:t xml:space="preserve"> 40 mg инжекционен разтвор в предварително напълнена спринцовка и/или в предварително напълнена спринцовка.</w:t>
      </w:r>
    </w:p>
    <w:p w14:paraId="599D00E9" w14:textId="77777777" w:rsidR="002C50EB" w:rsidRPr="00216A72" w:rsidRDefault="002C50EB" w:rsidP="00216A72">
      <w:pPr>
        <w:rPr>
          <w:szCs w:val="22"/>
        </w:rPr>
      </w:pPr>
    </w:p>
    <w:p w14:paraId="7738D304" w14:textId="77777777" w:rsidR="002C50EB" w:rsidRPr="00216A72" w:rsidRDefault="00216A72" w:rsidP="00216A72">
      <w:pPr>
        <w:rPr>
          <w:szCs w:val="22"/>
        </w:rPr>
      </w:pPr>
      <w:r w:rsidRPr="00216A72">
        <w:rPr>
          <w:szCs w:val="22"/>
        </w:rPr>
        <w:t>Продължителната терапия над 16 седмици трябва да се преразгледа при пациент, който не се повлиява в рамките на този период от време.</w:t>
      </w:r>
    </w:p>
    <w:p w14:paraId="5A0441A1" w14:textId="77777777" w:rsidR="002C50EB" w:rsidRPr="00216A72" w:rsidRDefault="002C50EB" w:rsidP="00216A72">
      <w:pPr>
        <w:rPr>
          <w:szCs w:val="22"/>
        </w:rPr>
      </w:pPr>
    </w:p>
    <w:p w14:paraId="70569D05" w14:textId="5C8714AD" w:rsidR="002C50EB" w:rsidRPr="00216A72" w:rsidRDefault="00216A72" w:rsidP="00216A72">
      <w:pPr>
        <w:rPr>
          <w:szCs w:val="22"/>
        </w:rPr>
      </w:pPr>
      <w:r w:rsidRPr="00216A72">
        <w:rPr>
          <w:szCs w:val="22"/>
        </w:rPr>
        <w:t xml:space="preserve">След 16 седмици, пациенти с недостатъчен отговор към </w:t>
      </w:r>
      <w:r w:rsidR="00450F28">
        <w:rPr>
          <w:szCs w:val="22"/>
        </w:rPr>
        <w:t>Libmyris</w:t>
      </w:r>
      <w:r w:rsidRPr="00216A72">
        <w:rPr>
          <w:szCs w:val="22"/>
        </w:rPr>
        <w:t xml:space="preserve"> 40 mg през седмица могат да имат полза от увеличаване на дозата до 40 mg всяка седмица или 80 mg през седмица. Ползите и рисковете от продължителната терапия с 40 mg всяка седмица или 80 mg през седмица трябва да бъдат внимателно преоценени при пациенти с недостатъчен отговор след повишаване на дозата (вж. точка 5.1). Ако бъде постигнат задоволителен отговор с 40 mg всяка седмица или 80 mg през седмица, впоследствие дозата може да бъде намалена до 40 mg през седмица.</w:t>
      </w:r>
    </w:p>
    <w:p w14:paraId="45D2B95C" w14:textId="77777777" w:rsidR="002C50EB" w:rsidRPr="00216A72" w:rsidRDefault="002C50EB" w:rsidP="00216A72">
      <w:pPr>
        <w:rPr>
          <w:szCs w:val="22"/>
        </w:rPr>
      </w:pPr>
    </w:p>
    <w:p w14:paraId="401DD1AB" w14:textId="77777777" w:rsidR="002C50EB" w:rsidRPr="00216A72" w:rsidRDefault="00216A72" w:rsidP="00216A72">
      <w:pPr>
        <w:rPr>
          <w:szCs w:val="22"/>
          <w:u w:val="single"/>
        </w:rPr>
      </w:pPr>
      <w:r w:rsidRPr="00216A72">
        <w:rPr>
          <w:szCs w:val="22"/>
          <w:u w:val="single"/>
        </w:rPr>
        <w:t>Гноен хидраденит</w:t>
      </w:r>
    </w:p>
    <w:p w14:paraId="53015F64" w14:textId="1FDE4964"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за възрастни пациенти с ГХ е 160 mg първоначално в Ден 1 (приложени като две 80 mg инжекции в един ден или като една 80 mg инжекция на ден в два последователни дни), последвано от 80 mg две седмици по-късно в Ден 15. След две седмици (Ден 29) да се продължи с доза 40 mg всяка седмица или 80 mg през седмица. Приложението на </w:t>
      </w:r>
      <w:r w:rsidRPr="00216A72">
        <w:rPr>
          <w:szCs w:val="22"/>
        </w:rPr>
        <w:lastRenderedPageBreak/>
        <w:t xml:space="preserve">антибиотици може да бъде продължено по време на лечението с </w:t>
      </w:r>
      <w:r w:rsidR="00450F28">
        <w:rPr>
          <w:szCs w:val="22"/>
        </w:rPr>
        <w:t>Libmyris</w:t>
      </w:r>
      <w:r w:rsidRPr="00216A72">
        <w:rPr>
          <w:szCs w:val="22"/>
        </w:rPr>
        <w:t xml:space="preserve">, ако е необходимо. Препоръчва се пациентът да прави локално промиване с антисептик на лезиите от ГХ ежедневно по време на лечението с </w:t>
      </w:r>
      <w:r w:rsidR="00450F28">
        <w:rPr>
          <w:szCs w:val="22"/>
        </w:rPr>
        <w:t>Libmyris</w:t>
      </w:r>
      <w:r w:rsidRPr="00216A72">
        <w:rPr>
          <w:szCs w:val="22"/>
        </w:rPr>
        <w:t>.</w:t>
      </w:r>
    </w:p>
    <w:p w14:paraId="76B56A19" w14:textId="77777777" w:rsidR="002C50EB" w:rsidRPr="00216A72" w:rsidRDefault="002C50EB" w:rsidP="00216A72">
      <w:pPr>
        <w:rPr>
          <w:szCs w:val="22"/>
        </w:rPr>
      </w:pPr>
    </w:p>
    <w:p w14:paraId="28B43B11" w14:textId="77777777" w:rsidR="002C50EB" w:rsidRPr="00216A72" w:rsidRDefault="00216A72" w:rsidP="00216A72">
      <w:pPr>
        <w:rPr>
          <w:szCs w:val="22"/>
        </w:rPr>
      </w:pPr>
      <w:r w:rsidRPr="00216A72">
        <w:rPr>
          <w:szCs w:val="22"/>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254AC9ED" w14:textId="77777777" w:rsidR="002C50EB" w:rsidRPr="00216A72" w:rsidRDefault="002C50EB" w:rsidP="00216A72">
      <w:pPr>
        <w:rPr>
          <w:szCs w:val="22"/>
        </w:rPr>
      </w:pPr>
    </w:p>
    <w:p w14:paraId="41315F44" w14:textId="2DB242D2" w:rsidR="002C50EB" w:rsidRPr="00216A72" w:rsidRDefault="00216A72" w:rsidP="00216A72">
      <w:pPr>
        <w:rPr>
          <w:szCs w:val="22"/>
        </w:rPr>
      </w:pPr>
      <w:r w:rsidRPr="00216A72">
        <w:rPr>
          <w:szCs w:val="22"/>
        </w:rPr>
        <w:t xml:space="preserve">Ако лечението трябва да бъде прекъснато, повторното включване може да стане с </w:t>
      </w:r>
      <w:r w:rsidR="00450F28">
        <w:rPr>
          <w:szCs w:val="22"/>
        </w:rPr>
        <w:t>Libmyris</w:t>
      </w:r>
      <w:r w:rsidRPr="00216A72">
        <w:rPr>
          <w:szCs w:val="22"/>
        </w:rPr>
        <w:t xml:space="preserve"> 40 mg всяка седмица или 80 mg през седмица (вж. точка 5.1).</w:t>
      </w:r>
    </w:p>
    <w:p w14:paraId="1E208933" w14:textId="77777777" w:rsidR="002C50EB" w:rsidRPr="00216A72" w:rsidRDefault="002C50EB" w:rsidP="00216A72">
      <w:pPr>
        <w:rPr>
          <w:szCs w:val="22"/>
        </w:rPr>
      </w:pPr>
    </w:p>
    <w:p w14:paraId="613C26AB" w14:textId="77777777" w:rsidR="002C50EB" w:rsidRPr="00216A72" w:rsidRDefault="00216A72" w:rsidP="00216A72">
      <w:pPr>
        <w:rPr>
          <w:szCs w:val="22"/>
        </w:rPr>
      </w:pPr>
      <w:r w:rsidRPr="00216A72">
        <w:rPr>
          <w:szCs w:val="22"/>
        </w:rPr>
        <w:t>Трябва периодично да се оценяват ползата и рискът от продължително лечение (вж. точка 5.1).</w:t>
      </w:r>
    </w:p>
    <w:p w14:paraId="5BA4505A" w14:textId="77777777" w:rsidR="002C50EB" w:rsidRPr="00216A72" w:rsidRDefault="002C50EB" w:rsidP="00216A72">
      <w:pPr>
        <w:rPr>
          <w:szCs w:val="22"/>
        </w:rPr>
      </w:pPr>
    </w:p>
    <w:p w14:paraId="49AB6B8E" w14:textId="77777777" w:rsidR="002C50EB" w:rsidRPr="00216A72" w:rsidRDefault="00216A72" w:rsidP="00216A72">
      <w:pPr>
        <w:rPr>
          <w:szCs w:val="22"/>
          <w:u w:val="single"/>
        </w:rPr>
      </w:pPr>
      <w:r w:rsidRPr="00216A72">
        <w:rPr>
          <w:szCs w:val="22"/>
          <w:u w:val="single"/>
        </w:rPr>
        <w:t>Болест на Crohn</w:t>
      </w:r>
    </w:p>
    <w:p w14:paraId="5049FEC7" w14:textId="43055957" w:rsidR="002C50EB" w:rsidRPr="00216A72" w:rsidRDefault="00216A72" w:rsidP="00216A72">
      <w:pPr>
        <w:rPr>
          <w:szCs w:val="22"/>
        </w:rPr>
      </w:pPr>
      <w:r w:rsidRPr="00216A72">
        <w:rPr>
          <w:szCs w:val="22"/>
        </w:rPr>
        <w:t xml:space="preserve">Препоръчителната въвеждаща схема на прилагане на дозата </w:t>
      </w:r>
      <w:r w:rsidR="00450F28">
        <w:rPr>
          <w:szCs w:val="22"/>
        </w:rPr>
        <w:t>Libmyris</w:t>
      </w:r>
      <w:r w:rsidRPr="00216A72">
        <w:rPr>
          <w:szCs w:val="22"/>
        </w:rPr>
        <w:t xml:space="preserve"> за възрастни пациенти с умерена до тежка активна болест на Crohn е 80 mg в Седмица 0, последвани от 40 mg на Седмица 2. В случай на необходимост от по-бърз терапевтичен отговор може да се приложи схемата 160 mg в Седмица 0 (приложени като две 80 mg инжекции в един ден или като една 80 mg инжекция на ден в два последователни дни), последвани от 80 mg в Седмица 2, със съзнанието, рискът от нежелани лекарствени събития е по-висок при прилагане на по-висока индукционна доза.</w:t>
      </w:r>
    </w:p>
    <w:p w14:paraId="41BFEA1D" w14:textId="77777777" w:rsidR="002C50EB" w:rsidRPr="00216A72" w:rsidRDefault="002C50EB" w:rsidP="00216A72">
      <w:pPr>
        <w:rPr>
          <w:szCs w:val="22"/>
        </w:rPr>
      </w:pPr>
    </w:p>
    <w:p w14:paraId="7A8541DC" w14:textId="4389C5D0" w:rsidR="002C50EB" w:rsidRPr="00216A72" w:rsidRDefault="00216A72" w:rsidP="00216A72">
      <w:pPr>
        <w:rPr>
          <w:szCs w:val="22"/>
        </w:rPr>
      </w:pPr>
      <w:r w:rsidRPr="00216A72">
        <w:rPr>
          <w:szCs w:val="22"/>
        </w:rPr>
        <w:t xml:space="preserve">След индукционното лечение препоръчителната доза е 40 mg през седмица чрез подкожна инжекция. Като алтернатива, ако пациентът е спрял </w:t>
      </w:r>
      <w:r w:rsidR="00450F28">
        <w:rPr>
          <w:szCs w:val="22"/>
        </w:rPr>
        <w:t>Libmyris</w:t>
      </w:r>
      <w:r w:rsidRPr="00216A72">
        <w:rPr>
          <w:szCs w:val="22"/>
        </w:rPr>
        <w:t xml:space="preserve"> и признаците и симптомите на заболяването рецидивират, </w:t>
      </w:r>
      <w:r w:rsidR="00450F28">
        <w:rPr>
          <w:szCs w:val="22"/>
        </w:rPr>
        <w:t>Libmyris</w:t>
      </w:r>
      <w:r w:rsidRPr="00216A72">
        <w:rPr>
          <w:szCs w:val="22"/>
        </w:rPr>
        <w:t xml:space="preserve"> може да се приложи отново. Налице е твърде ограничен опит относно подновяването на терапията след повече от 8 седмици от последния прием.</w:t>
      </w:r>
    </w:p>
    <w:p w14:paraId="653C8144" w14:textId="77777777" w:rsidR="002C50EB" w:rsidRPr="00216A72" w:rsidRDefault="002C50EB" w:rsidP="00216A72">
      <w:pPr>
        <w:rPr>
          <w:szCs w:val="22"/>
        </w:rPr>
      </w:pPr>
    </w:p>
    <w:p w14:paraId="5D3800B7" w14:textId="77777777" w:rsidR="002C50EB" w:rsidRPr="00216A72" w:rsidRDefault="00216A72" w:rsidP="00216A72">
      <w:pPr>
        <w:rPr>
          <w:szCs w:val="22"/>
        </w:rPr>
      </w:pPr>
      <w:r w:rsidRPr="00216A72">
        <w:rPr>
          <w:szCs w:val="22"/>
        </w:rPr>
        <w:t>По време на поддържащото лечение, кортикостероидите могат да бъдат постепенно намалявани в съответствие с насоките за клинична практика.</w:t>
      </w:r>
    </w:p>
    <w:p w14:paraId="488065B7" w14:textId="77777777" w:rsidR="002C50EB" w:rsidRPr="00216A72" w:rsidRDefault="002C50EB" w:rsidP="00216A72">
      <w:pPr>
        <w:rPr>
          <w:szCs w:val="22"/>
        </w:rPr>
      </w:pPr>
    </w:p>
    <w:p w14:paraId="00CAF347" w14:textId="39021B49" w:rsidR="002C50EB" w:rsidRPr="00216A72" w:rsidRDefault="00216A72" w:rsidP="00216A72">
      <w:pPr>
        <w:rPr>
          <w:szCs w:val="22"/>
        </w:rPr>
      </w:pPr>
      <w:r w:rsidRPr="00216A72">
        <w:rPr>
          <w:szCs w:val="22"/>
        </w:rPr>
        <w:t xml:space="preserve">Някои пациенти, при които има понижен отговор към </w:t>
      </w:r>
      <w:r w:rsidR="00450F28">
        <w:rPr>
          <w:szCs w:val="22"/>
        </w:rPr>
        <w:t>Libmyris</w:t>
      </w:r>
      <w:r w:rsidRPr="00216A72">
        <w:rPr>
          <w:szCs w:val="22"/>
        </w:rPr>
        <w:t xml:space="preserve"> 40 mg през седмица, може да имат полза от повишаване на дозата до 40 mg </w:t>
      </w:r>
      <w:r w:rsidR="00450F28">
        <w:rPr>
          <w:szCs w:val="22"/>
        </w:rPr>
        <w:t>Libmyris</w:t>
      </w:r>
      <w:r w:rsidRPr="00216A72">
        <w:rPr>
          <w:szCs w:val="22"/>
        </w:rPr>
        <w:t xml:space="preserve"> всяка седмица или 80 mg през седмица.</w:t>
      </w:r>
    </w:p>
    <w:p w14:paraId="04E39D73" w14:textId="77777777" w:rsidR="002C50EB" w:rsidRPr="00216A72" w:rsidRDefault="002C50EB" w:rsidP="00216A72">
      <w:pPr>
        <w:rPr>
          <w:szCs w:val="22"/>
        </w:rPr>
      </w:pPr>
    </w:p>
    <w:p w14:paraId="2B1BF02A" w14:textId="77777777" w:rsidR="002C50EB" w:rsidRPr="00216A72" w:rsidRDefault="00216A72" w:rsidP="00216A72">
      <w:pPr>
        <w:rPr>
          <w:szCs w:val="22"/>
        </w:rPr>
      </w:pPr>
      <w:r w:rsidRPr="00216A72">
        <w:rPr>
          <w:szCs w:val="22"/>
        </w:rPr>
        <w:t>Някои пациенти, при които липсва отговор до Седмица 4, може да имат полза от продължителна поддържаща терапия до Седмица 12. Продължителната терапия трябва да се преразгледа при пациент, който не се повлиява в рамките на този период от време.</w:t>
      </w:r>
    </w:p>
    <w:p w14:paraId="69D940BF" w14:textId="77777777" w:rsidR="002C50EB" w:rsidRPr="00216A72" w:rsidRDefault="002C50EB" w:rsidP="00216A72">
      <w:pPr>
        <w:rPr>
          <w:szCs w:val="22"/>
        </w:rPr>
      </w:pPr>
    </w:p>
    <w:p w14:paraId="4E95D6DC" w14:textId="77777777" w:rsidR="002C50EB" w:rsidRPr="00216A72" w:rsidRDefault="00216A72" w:rsidP="00216A72">
      <w:pPr>
        <w:rPr>
          <w:szCs w:val="22"/>
          <w:u w:val="single"/>
        </w:rPr>
      </w:pPr>
      <w:r w:rsidRPr="00216A72">
        <w:rPr>
          <w:szCs w:val="22"/>
          <w:u w:val="single"/>
        </w:rPr>
        <w:t>Улцерозен колит</w:t>
      </w:r>
    </w:p>
    <w:p w14:paraId="656094A1" w14:textId="20DD8295" w:rsidR="002C50EB" w:rsidRPr="00216A72" w:rsidRDefault="00216A72" w:rsidP="00216A72">
      <w:pPr>
        <w:rPr>
          <w:szCs w:val="22"/>
        </w:rPr>
      </w:pPr>
      <w:r w:rsidRPr="00216A72">
        <w:rPr>
          <w:szCs w:val="22"/>
        </w:rPr>
        <w:t xml:space="preserve">Препоръчителният режим на </w:t>
      </w:r>
      <w:r w:rsidR="00450F28">
        <w:rPr>
          <w:szCs w:val="22"/>
        </w:rPr>
        <w:t>Libmyris</w:t>
      </w:r>
      <w:r w:rsidRPr="00216A72">
        <w:rPr>
          <w:szCs w:val="22"/>
        </w:rPr>
        <w:t xml:space="preserve"> за индукционна доза за възрастни пациенти с умерен до тежък улцерозен колит е 160 mg в Седмица 0 (даван като две инжекции по 80 mg в един ден или като една инжекция от 80 mg на ден за два последователни дни) и 80 mg в Седмица 2. След индукционното лечение препоръчителната доза е 40 mg през седмица чрез подкожна инжекция.</w:t>
      </w:r>
    </w:p>
    <w:p w14:paraId="4532D51B" w14:textId="77777777" w:rsidR="002C50EB" w:rsidRPr="00216A72" w:rsidRDefault="002C50EB" w:rsidP="00216A72">
      <w:pPr>
        <w:rPr>
          <w:szCs w:val="22"/>
        </w:rPr>
      </w:pPr>
    </w:p>
    <w:p w14:paraId="4A2646DF" w14:textId="77777777" w:rsidR="002C50EB" w:rsidRPr="00216A72" w:rsidRDefault="00216A72" w:rsidP="00216A72">
      <w:pPr>
        <w:rPr>
          <w:szCs w:val="22"/>
        </w:rPr>
      </w:pPr>
      <w:r w:rsidRPr="00216A72">
        <w:rPr>
          <w:szCs w:val="22"/>
        </w:rPr>
        <w:t>По време на поддържащото лечение, кортикостероидите могат да бъдат постепенно намалявани в съответствие с насоките за клинична практика.</w:t>
      </w:r>
    </w:p>
    <w:p w14:paraId="3979BF97" w14:textId="77777777" w:rsidR="002C50EB" w:rsidRPr="00216A72" w:rsidRDefault="002C50EB" w:rsidP="00216A72">
      <w:pPr>
        <w:rPr>
          <w:szCs w:val="22"/>
        </w:rPr>
      </w:pPr>
    </w:p>
    <w:p w14:paraId="0EB7D0E3" w14:textId="6CE75768" w:rsidR="002C50EB" w:rsidRPr="00216A72" w:rsidRDefault="00216A72" w:rsidP="00216A72">
      <w:pPr>
        <w:rPr>
          <w:szCs w:val="22"/>
        </w:rPr>
      </w:pPr>
      <w:r w:rsidRPr="00216A72">
        <w:rPr>
          <w:szCs w:val="22"/>
        </w:rPr>
        <w:t xml:space="preserve">Някои пациенти, при които има понижен отговор към 40 mg през седмица, може да имат полза от повишаване на дозата до 40 mg </w:t>
      </w:r>
      <w:r w:rsidR="00450F28">
        <w:rPr>
          <w:szCs w:val="22"/>
        </w:rPr>
        <w:t>Libmyris</w:t>
      </w:r>
      <w:r w:rsidRPr="00216A72">
        <w:rPr>
          <w:szCs w:val="22"/>
        </w:rPr>
        <w:t xml:space="preserve"> всяка седмица или 80 mg през седмица.</w:t>
      </w:r>
    </w:p>
    <w:p w14:paraId="3CD53D73" w14:textId="77777777" w:rsidR="002C50EB" w:rsidRPr="00216A72" w:rsidRDefault="002C50EB" w:rsidP="00216A72">
      <w:pPr>
        <w:rPr>
          <w:szCs w:val="22"/>
        </w:rPr>
      </w:pPr>
    </w:p>
    <w:p w14:paraId="5BA34C54" w14:textId="0211235A" w:rsidR="002C50EB" w:rsidRPr="00216A72" w:rsidRDefault="00216A72" w:rsidP="00216A72">
      <w:pPr>
        <w:rPr>
          <w:szCs w:val="22"/>
        </w:rPr>
      </w:pPr>
      <w:r w:rsidRPr="00216A72">
        <w:rPr>
          <w:szCs w:val="22"/>
        </w:rPr>
        <w:t xml:space="preserve">Наличните данни предполагат, че клиничният отговор обикновено се постига в рамките на 2-8 седмици от лечението. Терапията с </w:t>
      </w:r>
      <w:r w:rsidR="00450F28">
        <w:rPr>
          <w:szCs w:val="22"/>
        </w:rPr>
        <w:t>Libmyris</w:t>
      </w:r>
      <w:r w:rsidRPr="00216A72">
        <w:rPr>
          <w:szCs w:val="22"/>
        </w:rPr>
        <w:t xml:space="preserve"> не трябва да се продължава при пациенти, които не се повлияват в рамките на този период от време.</w:t>
      </w:r>
    </w:p>
    <w:p w14:paraId="22B40D68" w14:textId="77777777" w:rsidR="002C50EB" w:rsidRPr="00216A72" w:rsidRDefault="002C50EB" w:rsidP="00216A72">
      <w:pPr>
        <w:rPr>
          <w:szCs w:val="22"/>
        </w:rPr>
      </w:pPr>
    </w:p>
    <w:p w14:paraId="70730EEB" w14:textId="77777777" w:rsidR="002C50EB" w:rsidRPr="00216A72" w:rsidRDefault="00216A72" w:rsidP="00216A72">
      <w:pPr>
        <w:rPr>
          <w:szCs w:val="22"/>
          <w:u w:val="single"/>
        </w:rPr>
      </w:pPr>
      <w:r w:rsidRPr="00216A72">
        <w:rPr>
          <w:szCs w:val="22"/>
          <w:u w:val="single"/>
        </w:rPr>
        <w:t>Увеит</w:t>
      </w:r>
    </w:p>
    <w:p w14:paraId="091039CC" w14:textId="566365E6"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възрастни пациенти с увеит се състои от начална доза 80 mg, последвана от 40 mg през седмица, започвайки една седмица след началната доза. За поддържаща доза е налична </w:t>
      </w:r>
      <w:r w:rsidR="00450F28">
        <w:rPr>
          <w:szCs w:val="22"/>
        </w:rPr>
        <w:t>Libmyris</w:t>
      </w:r>
      <w:r w:rsidRPr="00216A72">
        <w:rPr>
          <w:szCs w:val="22"/>
        </w:rPr>
        <w:t xml:space="preserve"> 40 mg инжекционен разтвор в предварително напълнена спринцовка и/или в предварително напълнена спринцовка. Опитът при започване на лечение </w:t>
      </w:r>
      <w:r w:rsidRPr="00216A72">
        <w:rPr>
          <w:szCs w:val="22"/>
        </w:rPr>
        <w:lastRenderedPageBreak/>
        <w:t xml:space="preserve">само с адалимумаб е ограничен. Лечението с </w:t>
      </w:r>
      <w:r w:rsidR="00450F28">
        <w:rPr>
          <w:szCs w:val="22"/>
        </w:rPr>
        <w:t>Libmyris</w:t>
      </w:r>
      <w:r w:rsidRPr="00216A72">
        <w:rPr>
          <w:szCs w:val="22"/>
        </w:rPr>
        <w:t xml:space="preserve"> може да се започне в комбинация с кортикостероиди и/или с други небиологични имуномодулиращи средства. Съпътстващите кортикостероиди могат да бъдат постепенно намалявани в съответствие с клиничната практика, като се започне две седмици след започване на лечение с </w:t>
      </w:r>
      <w:r w:rsidR="00450F28">
        <w:rPr>
          <w:szCs w:val="22"/>
        </w:rPr>
        <w:t>Libmyris</w:t>
      </w:r>
      <w:r w:rsidRPr="00216A72">
        <w:rPr>
          <w:szCs w:val="22"/>
        </w:rPr>
        <w:t>.</w:t>
      </w:r>
    </w:p>
    <w:p w14:paraId="4E85F44A" w14:textId="77777777" w:rsidR="002C50EB" w:rsidRPr="00216A72" w:rsidRDefault="002C50EB" w:rsidP="00216A72">
      <w:pPr>
        <w:rPr>
          <w:szCs w:val="22"/>
        </w:rPr>
      </w:pPr>
    </w:p>
    <w:p w14:paraId="03F9A908" w14:textId="77777777" w:rsidR="002C50EB" w:rsidRPr="00216A72" w:rsidRDefault="00216A72" w:rsidP="00216A72">
      <w:pPr>
        <w:rPr>
          <w:szCs w:val="22"/>
        </w:rPr>
      </w:pPr>
      <w:r w:rsidRPr="00216A72">
        <w:rPr>
          <w:szCs w:val="22"/>
        </w:rPr>
        <w:t>Препоръчва се ползите и рисковете от продължително дългосрочно лечение да се оценяват ежегодно (вж. точка 5.1).</w:t>
      </w:r>
    </w:p>
    <w:p w14:paraId="1BD64BD6" w14:textId="77777777" w:rsidR="002C50EB" w:rsidRPr="00216A72" w:rsidRDefault="002C50EB" w:rsidP="00216A72">
      <w:pPr>
        <w:rPr>
          <w:szCs w:val="22"/>
        </w:rPr>
      </w:pPr>
    </w:p>
    <w:p w14:paraId="0727FF80" w14:textId="77777777" w:rsidR="002C50EB" w:rsidRPr="00216A72" w:rsidRDefault="00216A72" w:rsidP="00216A72">
      <w:pPr>
        <w:rPr>
          <w:i/>
          <w:szCs w:val="22"/>
          <w:u w:val="single"/>
        </w:rPr>
      </w:pPr>
      <w:r w:rsidRPr="00216A72">
        <w:rPr>
          <w:i/>
          <w:iCs/>
          <w:szCs w:val="22"/>
          <w:u w:val="single"/>
        </w:rPr>
        <w:t>Специални популации</w:t>
      </w:r>
    </w:p>
    <w:p w14:paraId="2481922A" w14:textId="77777777" w:rsidR="002C50EB" w:rsidRPr="00216A72" w:rsidRDefault="002C50EB" w:rsidP="00216A72">
      <w:pPr>
        <w:rPr>
          <w:i/>
          <w:szCs w:val="22"/>
        </w:rPr>
      </w:pPr>
    </w:p>
    <w:p w14:paraId="19D125BC" w14:textId="77777777" w:rsidR="002C50EB" w:rsidRPr="00216A72" w:rsidRDefault="00216A72" w:rsidP="00216A72">
      <w:pPr>
        <w:rPr>
          <w:b/>
          <w:i/>
          <w:szCs w:val="22"/>
        </w:rPr>
      </w:pPr>
      <w:r w:rsidRPr="00216A72">
        <w:rPr>
          <w:b/>
          <w:bCs/>
          <w:i/>
          <w:iCs/>
          <w:szCs w:val="22"/>
        </w:rPr>
        <w:t>Пациенти в старческа възраст</w:t>
      </w:r>
    </w:p>
    <w:p w14:paraId="07A153EC" w14:textId="77777777" w:rsidR="002C50EB" w:rsidRPr="00216A72" w:rsidRDefault="00216A72" w:rsidP="00216A72">
      <w:pPr>
        <w:rPr>
          <w:szCs w:val="22"/>
        </w:rPr>
      </w:pPr>
      <w:r w:rsidRPr="00216A72">
        <w:rPr>
          <w:szCs w:val="22"/>
        </w:rPr>
        <w:t>Не се налага коригиране на дозата.</w:t>
      </w:r>
    </w:p>
    <w:p w14:paraId="531D482B" w14:textId="77777777" w:rsidR="002C50EB" w:rsidRPr="00216A72" w:rsidRDefault="002C50EB" w:rsidP="00216A72">
      <w:pPr>
        <w:rPr>
          <w:szCs w:val="22"/>
        </w:rPr>
      </w:pPr>
    </w:p>
    <w:p w14:paraId="256685BF" w14:textId="77777777" w:rsidR="002C50EB" w:rsidRPr="00216A72" w:rsidRDefault="00216A72" w:rsidP="00216A72">
      <w:pPr>
        <w:rPr>
          <w:b/>
          <w:i/>
          <w:szCs w:val="22"/>
        </w:rPr>
      </w:pPr>
      <w:r w:rsidRPr="00216A72">
        <w:rPr>
          <w:b/>
          <w:bCs/>
          <w:i/>
          <w:iCs/>
          <w:szCs w:val="22"/>
        </w:rPr>
        <w:t>Бъбречно и/или чернодробно увреждане</w:t>
      </w:r>
    </w:p>
    <w:p w14:paraId="6925A7FB" w14:textId="77777777" w:rsidR="002C50EB" w:rsidRPr="00216A72" w:rsidRDefault="002C50EB" w:rsidP="00216A72">
      <w:pPr>
        <w:rPr>
          <w:szCs w:val="22"/>
        </w:rPr>
      </w:pPr>
    </w:p>
    <w:p w14:paraId="64AA3FD8" w14:textId="77777777" w:rsidR="002C50EB" w:rsidRPr="00216A72" w:rsidRDefault="00216A72" w:rsidP="00216A72">
      <w:pPr>
        <w:rPr>
          <w:szCs w:val="22"/>
        </w:rPr>
      </w:pPr>
      <w:r w:rsidRPr="00216A72">
        <w:rPr>
          <w:szCs w:val="22"/>
        </w:rPr>
        <w:t>Адалимумаб не е проучван при тези популации от пациенти. Не могат да бъдат направени препоръки за дозиране.</w:t>
      </w:r>
    </w:p>
    <w:p w14:paraId="72601E61" w14:textId="77777777" w:rsidR="002C50EB" w:rsidRPr="00216A72" w:rsidRDefault="002C50EB" w:rsidP="00216A72">
      <w:pPr>
        <w:rPr>
          <w:szCs w:val="22"/>
        </w:rPr>
      </w:pPr>
    </w:p>
    <w:p w14:paraId="6C7A5211" w14:textId="77777777" w:rsidR="002C50EB" w:rsidRPr="00216A72" w:rsidRDefault="00216A72" w:rsidP="00216A72">
      <w:pPr>
        <w:rPr>
          <w:i/>
          <w:iCs/>
          <w:szCs w:val="22"/>
        </w:rPr>
      </w:pPr>
      <w:r w:rsidRPr="00216A72">
        <w:rPr>
          <w:i/>
          <w:iCs/>
          <w:szCs w:val="22"/>
        </w:rPr>
        <w:t>Педиатрична популация</w:t>
      </w:r>
    </w:p>
    <w:p w14:paraId="2BAB467F" w14:textId="0810D73B" w:rsidR="002C50EB" w:rsidRPr="00216A72" w:rsidRDefault="00450F28" w:rsidP="00216A72">
      <w:pPr>
        <w:rPr>
          <w:szCs w:val="22"/>
        </w:rPr>
      </w:pPr>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w:t>
      </w:r>
      <w:r w:rsidR="00805E70" w:rsidRPr="00917B45">
        <w:rPr>
          <w:szCs w:val="22"/>
        </w:rPr>
        <w:t xml:space="preserve">; </w:t>
      </w:r>
      <w:r w:rsidR="00216A72" w:rsidRPr="00216A72">
        <w:rPr>
          <w:szCs w:val="22"/>
        </w:rPr>
        <w:t>80 mg предварително напълнена спринцовка</w:t>
      </w:r>
      <w:r w:rsidR="00805E70">
        <w:rPr>
          <w:szCs w:val="22"/>
        </w:rPr>
        <w:t xml:space="preserve"> и </w:t>
      </w:r>
      <w:r w:rsidR="00805E70" w:rsidRPr="00216A72">
        <w:rPr>
          <w:szCs w:val="22"/>
        </w:rPr>
        <w:t>80 mg предварително напълнена</w:t>
      </w:r>
      <w:r w:rsidR="00805E70">
        <w:rPr>
          <w:szCs w:val="22"/>
        </w:rPr>
        <w:t xml:space="preserve"> писалка</w:t>
      </w:r>
      <w:r w:rsidR="00216A72" w:rsidRPr="00216A72">
        <w:rPr>
          <w:szCs w:val="22"/>
        </w:rPr>
        <w:t xml:space="preserve">. По този начин не е възможно да се прилага </w:t>
      </w:r>
      <w:r>
        <w:rPr>
          <w:szCs w:val="22"/>
        </w:rPr>
        <w:t>Libmyris</w:t>
      </w:r>
      <w:r w:rsidR="00216A72" w:rsidRPr="00216A72">
        <w:rPr>
          <w:szCs w:val="22"/>
        </w:rPr>
        <w:t xml:space="preserve"> на пациенти, които се нуждаят от доза, по-малка от пълна доза 40 mg. Ако се изисква промяна на дозата, трябва да се използват други продукти с адалимумаб, предлагащи такава опция.</w:t>
      </w:r>
    </w:p>
    <w:p w14:paraId="64BC3466" w14:textId="77777777" w:rsidR="002C50EB" w:rsidRPr="00216A72" w:rsidRDefault="002C50EB" w:rsidP="00216A72">
      <w:pPr>
        <w:rPr>
          <w:b/>
          <w:bCs/>
          <w:i/>
          <w:iCs/>
          <w:szCs w:val="22"/>
        </w:rPr>
      </w:pPr>
    </w:p>
    <w:p w14:paraId="23332B16" w14:textId="77777777" w:rsidR="002C50EB" w:rsidRPr="00216A72" w:rsidRDefault="00216A72" w:rsidP="00216A72">
      <w:pPr>
        <w:rPr>
          <w:szCs w:val="22"/>
          <w:u w:val="single"/>
        </w:rPr>
      </w:pPr>
      <w:r w:rsidRPr="00216A72">
        <w:rPr>
          <w:szCs w:val="22"/>
          <w:u w:val="single"/>
        </w:rPr>
        <w:t>Плакатен псориазис при педиатрични пациенти</w:t>
      </w:r>
    </w:p>
    <w:p w14:paraId="7D08B265" w14:textId="77777777" w:rsidR="002C50EB" w:rsidRPr="00216A72" w:rsidRDefault="002C50EB" w:rsidP="00216A72">
      <w:pPr>
        <w:rPr>
          <w:szCs w:val="22"/>
        </w:rPr>
      </w:pPr>
    </w:p>
    <w:p w14:paraId="51B0D0DD" w14:textId="3D7E683C" w:rsidR="002C50EB" w:rsidRPr="00216A72" w:rsidRDefault="00216A72" w:rsidP="00216A72">
      <w:pPr>
        <w:rPr>
          <w:szCs w:val="22"/>
        </w:rPr>
      </w:pPr>
      <w:r w:rsidRPr="00216A72">
        <w:rPr>
          <w:szCs w:val="22"/>
        </w:rPr>
        <w:t xml:space="preserve">Безопасността и ефикасността на адалимумаб при деца на възраст 4-17 години са установени за плакатен псориазис. Препоръчителната доза </w:t>
      </w:r>
      <w:r w:rsidR="00450F28">
        <w:rPr>
          <w:szCs w:val="22"/>
        </w:rPr>
        <w:t>Libmyris</w:t>
      </w:r>
      <w:r w:rsidRPr="00216A72">
        <w:rPr>
          <w:szCs w:val="22"/>
        </w:rPr>
        <w:t xml:space="preserve"> е максимално до 40 mg на доза.</w:t>
      </w:r>
    </w:p>
    <w:p w14:paraId="07499803" w14:textId="77777777" w:rsidR="002C50EB" w:rsidRPr="00216A72" w:rsidRDefault="002C50EB" w:rsidP="00216A72">
      <w:pPr>
        <w:rPr>
          <w:b/>
          <w:bCs/>
          <w:i/>
          <w:iCs/>
          <w:szCs w:val="22"/>
        </w:rPr>
      </w:pPr>
    </w:p>
    <w:p w14:paraId="2D5969E2" w14:textId="77777777" w:rsidR="002C50EB" w:rsidRPr="00216A72" w:rsidRDefault="00216A72" w:rsidP="00216A72">
      <w:pPr>
        <w:rPr>
          <w:szCs w:val="22"/>
          <w:u w:val="single"/>
        </w:rPr>
      </w:pPr>
      <w:r w:rsidRPr="00216A72">
        <w:rPr>
          <w:szCs w:val="22"/>
          <w:u w:val="single"/>
        </w:rPr>
        <w:t>Гноен хидраденит при юноши (над 12-годишна възраст, с тегло най-малко 30 kg)</w:t>
      </w:r>
    </w:p>
    <w:p w14:paraId="5A3FBED1" w14:textId="77777777" w:rsidR="002C50EB" w:rsidRPr="00216A72" w:rsidRDefault="002C50EB" w:rsidP="00216A72">
      <w:pPr>
        <w:rPr>
          <w:szCs w:val="22"/>
        </w:rPr>
      </w:pPr>
    </w:p>
    <w:p w14:paraId="5A884F36" w14:textId="77777777" w:rsidR="002C50EB" w:rsidRPr="00216A72" w:rsidRDefault="00216A72" w:rsidP="00216A72">
      <w:pPr>
        <w:rPr>
          <w:szCs w:val="22"/>
        </w:rPr>
      </w:pPr>
      <w:r w:rsidRPr="00216A72">
        <w:rPr>
          <w:szCs w:val="22"/>
        </w:rPr>
        <w:t>Няма клинични изпитвания с адалимумаб при юноши с ГХ. Дозировката на адалимумаб при тези пациенти е определена от фармакокинетичното моделиране и симулация (вж. точка 5.2).</w:t>
      </w:r>
    </w:p>
    <w:p w14:paraId="3A53AB0D" w14:textId="77777777" w:rsidR="002C50EB" w:rsidRPr="00216A72" w:rsidRDefault="002C50EB" w:rsidP="00216A72">
      <w:pPr>
        <w:rPr>
          <w:szCs w:val="22"/>
        </w:rPr>
      </w:pPr>
    </w:p>
    <w:p w14:paraId="36D5E2CC" w14:textId="281A6E19"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е 80 mg на Седмица 0, последвана от 40 mg през седмица, като се започне от Седмица 1 чрез подкожна инжекция.</w:t>
      </w:r>
    </w:p>
    <w:p w14:paraId="466A741E" w14:textId="77777777" w:rsidR="002C50EB" w:rsidRPr="00216A72" w:rsidRDefault="002C50EB" w:rsidP="00216A72">
      <w:pPr>
        <w:rPr>
          <w:szCs w:val="22"/>
        </w:rPr>
      </w:pPr>
    </w:p>
    <w:p w14:paraId="7CF56BBA" w14:textId="18FE8E19" w:rsidR="002C50EB" w:rsidRPr="00216A72" w:rsidRDefault="00216A72" w:rsidP="00216A72">
      <w:pPr>
        <w:rPr>
          <w:szCs w:val="22"/>
        </w:rPr>
      </w:pPr>
      <w:r w:rsidRPr="00216A72">
        <w:rPr>
          <w:szCs w:val="22"/>
        </w:rPr>
        <w:t xml:space="preserve">При юноши с недостатъчен отговор към </w:t>
      </w:r>
      <w:r w:rsidR="00450F28">
        <w:rPr>
          <w:szCs w:val="22"/>
        </w:rPr>
        <w:t>Libmyris</w:t>
      </w:r>
      <w:r w:rsidRPr="00216A72">
        <w:rPr>
          <w:szCs w:val="22"/>
        </w:rPr>
        <w:t xml:space="preserve"> 40 mg през седмица може да се обмисли увеличаване на дозата до 40 mg всяка седмица или 80 mg през седмица.</w:t>
      </w:r>
    </w:p>
    <w:p w14:paraId="6E32ADB0" w14:textId="77777777" w:rsidR="002C50EB" w:rsidRPr="00216A72" w:rsidRDefault="002C50EB" w:rsidP="00216A72">
      <w:pPr>
        <w:rPr>
          <w:szCs w:val="22"/>
        </w:rPr>
      </w:pPr>
    </w:p>
    <w:p w14:paraId="293E212A" w14:textId="6644735F" w:rsidR="002C50EB" w:rsidRPr="00216A72" w:rsidRDefault="00216A72" w:rsidP="00216A72">
      <w:pPr>
        <w:rPr>
          <w:szCs w:val="22"/>
        </w:rPr>
      </w:pPr>
      <w:r w:rsidRPr="00216A72">
        <w:rPr>
          <w:szCs w:val="22"/>
        </w:rPr>
        <w:t xml:space="preserve">Приложението на антибиотици може да бъде продължено по време на лечението с </w:t>
      </w:r>
      <w:r w:rsidR="00450F28">
        <w:rPr>
          <w:szCs w:val="22"/>
        </w:rPr>
        <w:t>Libmyris</w:t>
      </w:r>
      <w:r w:rsidRPr="00216A72">
        <w:rPr>
          <w:szCs w:val="22"/>
        </w:rPr>
        <w:t xml:space="preserve">, ако е необходимо. Препоръчва се пациентът да прави локално промиване с антисептик на лезиите от ГХ ежедневно по време на лечението с </w:t>
      </w:r>
      <w:r w:rsidR="00450F28">
        <w:rPr>
          <w:szCs w:val="22"/>
        </w:rPr>
        <w:t>Libmyris</w:t>
      </w:r>
      <w:r w:rsidRPr="00216A72">
        <w:rPr>
          <w:szCs w:val="22"/>
        </w:rPr>
        <w:t>.</w:t>
      </w:r>
    </w:p>
    <w:p w14:paraId="4F8B1535" w14:textId="77777777" w:rsidR="002C50EB" w:rsidRPr="00216A72" w:rsidRDefault="002C50EB" w:rsidP="00216A72">
      <w:pPr>
        <w:rPr>
          <w:szCs w:val="22"/>
        </w:rPr>
      </w:pPr>
    </w:p>
    <w:p w14:paraId="25B98100" w14:textId="77777777" w:rsidR="002C50EB" w:rsidRPr="00216A72" w:rsidRDefault="00216A72" w:rsidP="00216A72">
      <w:pPr>
        <w:rPr>
          <w:szCs w:val="22"/>
        </w:rPr>
      </w:pPr>
      <w:r w:rsidRPr="00216A72">
        <w:rPr>
          <w:szCs w:val="22"/>
        </w:rPr>
        <w:t>Продължителната терапия след 12 седмици трябва да бъде внимателно преоценена при пациенти, при които няма подобрение в рамките на този времеви период.</w:t>
      </w:r>
    </w:p>
    <w:p w14:paraId="5896A24F" w14:textId="77777777" w:rsidR="002C50EB" w:rsidRPr="00216A72" w:rsidRDefault="002C50EB" w:rsidP="00216A72">
      <w:pPr>
        <w:rPr>
          <w:szCs w:val="22"/>
        </w:rPr>
      </w:pPr>
    </w:p>
    <w:p w14:paraId="25DD8B37" w14:textId="6B0AF420" w:rsidR="002C50EB" w:rsidRPr="00216A72" w:rsidRDefault="00216A72" w:rsidP="00216A72">
      <w:pPr>
        <w:rPr>
          <w:szCs w:val="22"/>
        </w:rPr>
      </w:pPr>
      <w:r w:rsidRPr="00216A72">
        <w:rPr>
          <w:szCs w:val="22"/>
        </w:rPr>
        <w:t xml:space="preserve">В случай че лечението бъде прекъснато, приложението на </w:t>
      </w:r>
      <w:r w:rsidR="00450F28">
        <w:rPr>
          <w:szCs w:val="22"/>
        </w:rPr>
        <w:t>Libmyris</w:t>
      </w:r>
      <w:r w:rsidRPr="00216A72">
        <w:rPr>
          <w:szCs w:val="22"/>
        </w:rPr>
        <w:t xml:space="preserve"> може да започне отново, когато е подходящо.</w:t>
      </w:r>
    </w:p>
    <w:p w14:paraId="3F3280A4" w14:textId="77777777" w:rsidR="002C50EB" w:rsidRPr="00216A72" w:rsidRDefault="002C50EB" w:rsidP="00216A72">
      <w:pPr>
        <w:rPr>
          <w:szCs w:val="22"/>
        </w:rPr>
      </w:pPr>
    </w:p>
    <w:p w14:paraId="0F7DEE3F" w14:textId="77777777" w:rsidR="002C50EB" w:rsidRPr="00216A72" w:rsidRDefault="00216A72" w:rsidP="00216A72">
      <w:pPr>
        <w:rPr>
          <w:szCs w:val="22"/>
        </w:rPr>
      </w:pPr>
      <w:r w:rsidRPr="00216A72">
        <w:rPr>
          <w:szCs w:val="22"/>
        </w:rPr>
        <w:t>Трябва периодично да се оценяват ползата и рискът от продължително лечение (вж. данни за възрастни в точка 5.1).</w:t>
      </w:r>
    </w:p>
    <w:p w14:paraId="6D29921E" w14:textId="77777777" w:rsidR="002C50EB" w:rsidRPr="00216A72" w:rsidRDefault="002C50EB" w:rsidP="00216A72">
      <w:pPr>
        <w:rPr>
          <w:szCs w:val="22"/>
        </w:rPr>
      </w:pPr>
    </w:p>
    <w:p w14:paraId="6ED781AE" w14:textId="77777777" w:rsidR="002C50EB" w:rsidRPr="00216A72" w:rsidRDefault="00216A72" w:rsidP="00216A72">
      <w:pPr>
        <w:rPr>
          <w:szCs w:val="22"/>
        </w:rPr>
      </w:pPr>
      <w:r w:rsidRPr="00216A72">
        <w:rPr>
          <w:szCs w:val="22"/>
        </w:rPr>
        <w:t xml:space="preserve">Няма съответно приложение на </w:t>
      </w:r>
      <w:bookmarkStart w:id="9" w:name="_Hlk24455423"/>
      <w:r w:rsidRPr="00216A72">
        <w:rPr>
          <w:szCs w:val="22"/>
        </w:rPr>
        <w:t>адалимумаб</w:t>
      </w:r>
      <w:bookmarkEnd w:id="9"/>
      <w:r w:rsidRPr="00216A72">
        <w:rPr>
          <w:szCs w:val="22"/>
        </w:rPr>
        <w:t xml:space="preserve"> при деца на възраст под 12 години при това показание.</w:t>
      </w:r>
    </w:p>
    <w:p w14:paraId="5C96E8EB" w14:textId="77777777" w:rsidR="002C50EB" w:rsidRPr="00216A72" w:rsidRDefault="002C50EB" w:rsidP="00216A72">
      <w:pPr>
        <w:rPr>
          <w:szCs w:val="22"/>
        </w:rPr>
      </w:pPr>
    </w:p>
    <w:p w14:paraId="24727130" w14:textId="77777777" w:rsidR="002C50EB" w:rsidRPr="00216A72" w:rsidRDefault="00216A72" w:rsidP="00216A72">
      <w:pPr>
        <w:rPr>
          <w:szCs w:val="22"/>
          <w:u w:val="single"/>
        </w:rPr>
      </w:pPr>
      <w:r w:rsidRPr="00216A72">
        <w:rPr>
          <w:szCs w:val="22"/>
          <w:u w:val="single"/>
        </w:rPr>
        <w:lastRenderedPageBreak/>
        <w:t>Болест на Crohn при педиатрични пациенти</w:t>
      </w:r>
    </w:p>
    <w:p w14:paraId="556D14E7" w14:textId="77777777" w:rsidR="002C50EB" w:rsidRPr="00216A72" w:rsidRDefault="002C50EB" w:rsidP="00216A72">
      <w:pPr>
        <w:rPr>
          <w:szCs w:val="22"/>
        </w:rPr>
      </w:pPr>
    </w:p>
    <w:p w14:paraId="54C7D349" w14:textId="428B8973"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с болестта на Crohn от 6 до 17 години зависи от телесното тегло (Таблица 1). </w:t>
      </w:r>
      <w:r w:rsidR="00450F28">
        <w:rPr>
          <w:szCs w:val="22"/>
        </w:rPr>
        <w:t>Libmyris</w:t>
      </w:r>
      <w:r w:rsidRPr="00216A72">
        <w:rPr>
          <w:szCs w:val="22"/>
        </w:rPr>
        <w:t xml:space="preserve"> се прилага чрез подкожна инжекция.</w:t>
      </w:r>
    </w:p>
    <w:p w14:paraId="11016A8B" w14:textId="77777777" w:rsidR="002C50EB" w:rsidRPr="00216A72" w:rsidRDefault="002C50EB" w:rsidP="00216A72">
      <w:pPr>
        <w:rPr>
          <w:szCs w:val="22"/>
        </w:rPr>
      </w:pPr>
    </w:p>
    <w:p w14:paraId="7E6113DC" w14:textId="091DB6EC" w:rsidR="002C50EB" w:rsidRPr="00216A72" w:rsidRDefault="00216A72" w:rsidP="00216A72">
      <w:pPr>
        <w:pStyle w:val="Tabletitlesticktogether"/>
        <w:keepLines/>
        <w:spacing w:after="0"/>
      </w:pPr>
      <w:r w:rsidRPr="00216A72">
        <w:rPr>
          <w:bCs/>
        </w:rPr>
        <w:t xml:space="preserve">Таблица 1: Доза </w:t>
      </w:r>
      <w:r w:rsidR="00805E70">
        <w:rPr>
          <w:bCs/>
          <w:lang w:val="de-DE"/>
        </w:rPr>
        <w:t>Libmyris</w:t>
      </w:r>
      <w:r w:rsidR="00805E70" w:rsidRPr="00216A72">
        <w:rPr>
          <w:bCs/>
        </w:rPr>
        <w:t xml:space="preserve"> </w:t>
      </w:r>
      <w:r w:rsidRPr="00216A72">
        <w:rPr>
          <w:bCs/>
        </w:rPr>
        <w:t>при педиатрични пациенти с болест на Crohn</w:t>
      </w:r>
    </w:p>
    <w:tbl>
      <w:tblPr>
        <w:tblW w:w="0" w:type="auto"/>
        <w:tblLook w:val="04A0" w:firstRow="1" w:lastRow="0" w:firstColumn="1" w:lastColumn="0" w:noHBand="0" w:noVBand="1"/>
      </w:tblPr>
      <w:tblGrid>
        <w:gridCol w:w="1149"/>
        <w:gridCol w:w="5948"/>
        <w:gridCol w:w="1964"/>
      </w:tblGrid>
      <w:tr w:rsidR="002C50EB" w:rsidRPr="00216A72" w14:paraId="33AF6258" w14:textId="77777777">
        <w:tc>
          <w:tcPr>
            <w:tcW w:w="1149" w:type="dxa"/>
            <w:tcBorders>
              <w:top w:val="single" w:sz="4" w:space="0" w:color="auto"/>
              <w:left w:val="single" w:sz="4" w:space="0" w:color="auto"/>
              <w:bottom w:val="single" w:sz="4" w:space="0" w:color="auto"/>
              <w:right w:val="single" w:sz="4" w:space="0" w:color="auto"/>
            </w:tcBorders>
            <w:hideMark/>
          </w:tcPr>
          <w:p w14:paraId="6D43D60E" w14:textId="77777777" w:rsidR="002C50EB" w:rsidRPr="00216A72" w:rsidRDefault="00216A72" w:rsidP="00216A72">
            <w:pPr>
              <w:keepNext/>
              <w:keepLines/>
              <w:jc w:val="center"/>
              <w:rPr>
                <w:b/>
                <w:szCs w:val="22"/>
              </w:rPr>
            </w:pPr>
            <w:r w:rsidRPr="00216A72">
              <w:rPr>
                <w:b/>
                <w:bCs/>
                <w:szCs w:val="22"/>
              </w:rPr>
              <w:t>Тегло на пациента</w:t>
            </w:r>
          </w:p>
        </w:tc>
        <w:tc>
          <w:tcPr>
            <w:tcW w:w="5948" w:type="dxa"/>
            <w:tcBorders>
              <w:top w:val="single" w:sz="4" w:space="0" w:color="auto"/>
              <w:left w:val="single" w:sz="4" w:space="0" w:color="auto"/>
              <w:bottom w:val="single" w:sz="4" w:space="0" w:color="auto"/>
              <w:right w:val="single" w:sz="4" w:space="0" w:color="auto"/>
            </w:tcBorders>
            <w:hideMark/>
          </w:tcPr>
          <w:p w14:paraId="5E77D018" w14:textId="77777777" w:rsidR="002C50EB" w:rsidRPr="00216A72" w:rsidRDefault="00216A72" w:rsidP="00216A72">
            <w:pPr>
              <w:keepNext/>
              <w:keepLines/>
              <w:jc w:val="center"/>
              <w:rPr>
                <w:b/>
                <w:szCs w:val="22"/>
              </w:rPr>
            </w:pPr>
            <w:r w:rsidRPr="00216A72">
              <w:rPr>
                <w:b/>
                <w:bCs/>
                <w:szCs w:val="22"/>
              </w:rPr>
              <w:t>Въвеждаща доза</w:t>
            </w:r>
          </w:p>
        </w:tc>
        <w:tc>
          <w:tcPr>
            <w:tcW w:w="1964" w:type="dxa"/>
            <w:tcBorders>
              <w:top w:val="single" w:sz="4" w:space="0" w:color="auto"/>
              <w:left w:val="single" w:sz="4" w:space="0" w:color="auto"/>
              <w:bottom w:val="single" w:sz="4" w:space="0" w:color="auto"/>
              <w:right w:val="single" w:sz="4" w:space="0" w:color="auto"/>
            </w:tcBorders>
            <w:hideMark/>
          </w:tcPr>
          <w:p w14:paraId="3577100C" w14:textId="77777777" w:rsidR="002C50EB" w:rsidRPr="00216A72" w:rsidRDefault="00216A72" w:rsidP="00216A72">
            <w:pPr>
              <w:keepNext/>
              <w:keepLines/>
              <w:jc w:val="center"/>
              <w:rPr>
                <w:b/>
                <w:szCs w:val="22"/>
              </w:rPr>
            </w:pPr>
            <w:r w:rsidRPr="00216A72">
              <w:rPr>
                <w:b/>
                <w:bCs/>
                <w:szCs w:val="22"/>
              </w:rPr>
              <w:t>Поддържаща доза, започвайки от Седмица 4*</w:t>
            </w:r>
          </w:p>
        </w:tc>
      </w:tr>
      <w:tr w:rsidR="002C50EB" w:rsidRPr="00216A72" w14:paraId="5160EC2B" w14:textId="77777777">
        <w:tc>
          <w:tcPr>
            <w:tcW w:w="1149" w:type="dxa"/>
            <w:tcBorders>
              <w:top w:val="single" w:sz="4" w:space="0" w:color="auto"/>
              <w:left w:val="single" w:sz="4" w:space="0" w:color="auto"/>
              <w:bottom w:val="single" w:sz="4" w:space="0" w:color="auto"/>
              <w:right w:val="single" w:sz="4" w:space="0" w:color="auto"/>
            </w:tcBorders>
            <w:hideMark/>
          </w:tcPr>
          <w:p w14:paraId="6A5C9678" w14:textId="77777777" w:rsidR="002C50EB" w:rsidRPr="00216A72" w:rsidRDefault="00216A72" w:rsidP="00216A72">
            <w:pPr>
              <w:jc w:val="center"/>
              <w:rPr>
                <w:szCs w:val="22"/>
              </w:rPr>
            </w:pPr>
            <w:r w:rsidRPr="00216A72">
              <w:rPr>
                <w:szCs w:val="22"/>
              </w:rPr>
              <w:t>&lt; 40 kg</w:t>
            </w:r>
          </w:p>
        </w:tc>
        <w:tc>
          <w:tcPr>
            <w:tcW w:w="5948" w:type="dxa"/>
            <w:tcBorders>
              <w:top w:val="single" w:sz="4" w:space="0" w:color="auto"/>
              <w:left w:val="single" w:sz="4" w:space="0" w:color="auto"/>
              <w:bottom w:val="single" w:sz="4" w:space="0" w:color="auto"/>
              <w:right w:val="single" w:sz="4" w:space="0" w:color="auto"/>
            </w:tcBorders>
          </w:tcPr>
          <w:p w14:paraId="7D0564E3" w14:textId="77777777" w:rsidR="002C50EB" w:rsidRPr="00216A72" w:rsidRDefault="00216A72" w:rsidP="00216A72">
            <w:pPr>
              <w:rPr>
                <w:szCs w:val="22"/>
              </w:rPr>
            </w:pPr>
            <w:r w:rsidRPr="00216A72">
              <w:rPr>
                <w:szCs w:val="22"/>
              </w:rPr>
              <w:t>• 40 mg в Седмица 0 и 20 mg в Седмица 2*</w:t>
            </w:r>
          </w:p>
          <w:p w14:paraId="52FC5CDD" w14:textId="77777777" w:rsidR="002C50EB" w:rsidRPr="00216A72" w:rsidRDefault="002C50EB" w:rsidP="00216A72">
            <w:pPr>
              <w:rPr>
                <w:szCs w:val="22"/>
              </w:rPr>
            </w:pPr>
          </w:p>
          <w:p w14:paraId="368362A0" w14:textId="77777777" w:rsidR="002C50EB" w:rsidRPr="00216A72" w:rsidRDefault="00216A72" w:rsidP="00216A72">
            <w:pPr>
              <w:rPr>
                <w:szCs w:val="22"/>
              </w:rPr>
            </w:pPr>
            <w:r w:rsidRPr="00216A72">
              <w:rPr>
                <w:szCs w:val="22"/>
              </w:rPr>
              <w:t>В случай на необходимост от по-бърз терапевтичен отговор като е известно, че рискът от нежелани лекарствени събития може да е по-висок с прилагане на по-висока индукционна доза, може да се използва следната доза:</w:t>
            </w:r>
          </w:p>
          <w:p w14:paraId="696B73E2" w14:textId="77777777" w:rsidR="002C50EB" w:rsidRPr="00216A72" w:rsidRDefault="00216A72" w:rsidP="00216A72">
            <w:pPr>
              <w:rPr>
                <w:szCs w:val="22"/>
              </w:rPr>
            </w:pPr>
            <w:r w:rsidRPr="00216A72">
              <w:rPr>
                <w:szCs w:val="22"/>
              </w:rPr>
              <w:t>• 80 mg в Седмица 0 и 40 mg в Седмица 2</w:t>
            </w:r>
          </w:p>
        </w:tc>
        <w:tc>
          <w:tcPr>
            <w:tcW w:w="1964" w:type="dxa"/>
            <w:tcBorders>
              <w:top w:val="single" w:sz="4" w:space="0" w:color="auto"/>
              <w:left w:val="single" w:sz="4" w:space="0" w:color="auto"/>
              <w:bottom w:val="single" w:sz="4" w:space="0" w:color="auto"/>
              <w:right w:val="single" w:sz="4" w:space="0" w:color="auto"/>
            </w:tcBorders>
            <w:hideMark/>
          </w:tcPr>
          <w:p w14:paraId="5A49842F" w14:textId="77777777" w:rsidR="002C50EB" w:rsidRPr="00216A72" w:rsidRDefault="00216A72" w:rsidP="00216A72">
            <w:pPr>
              <w:jc w:val="center"/>
              <w:rPr>
                <w:szCs w:val="22"/>
              </w:rPr>
            </w:pPr>
            <w:r w:rsidRPr="00216A72">
              <w:t>-</w:t>
            </w:r>
          </w:p>
        </w:tc>
      </w:tr>
      <w:tr w:rsidR="002C50EB" w:rsidRPr="00216A72" w14:paraId="338EC7D7" w14:textId="77777777">
        <w:tc>
          <w:tcPr>
            <w:tcW w:w="1149" w:type="dxa"/>
            <w:tcBorders>
              <w:top w:val="single" w:sz="4" w:space="0" w:color="auto"/>
              <w:left w:val="single" w:sz="4" w:space="0" w:color="auto"/>
              <w:bottom w:val="single" w:sz="4" w:space="0" w:color="auto"/>
              <w:right w:val="single" w:sz="4" w:space="0" w:color="auto"/>
            </w:tcBorders>
            <w:hideMark/>
          </w:tcPr>
          <w:p w14:paraId="0E511972" w14:textId="77777777" w:rsidR="002C50EB" w:rsidRPr="00216A72" w:rsidRDefault="00216A72" w:rsidP="00216A72">
            <w:pPr>
              <w:jc w:val="center"/>
              <w:rPr>
                <w:szCs w:val="22"/>
              </w:rPr>
            </w:pPr>
            <w:r w:rsidRPr="00216A72">
              <w:rPr>
                <w:szCs w:val="22"/>
              </w:rPr>
              <w:t>≥ 40 kg</w:t>
            </w:r>
          </w:p>
        </w:tc>
        <w:tc>
          <w:tcPr>
            <w:tcW w:w="5948" w:type="dxa"/>
            <w:tcBorders>
              <w:top w:val="single" w:sz="4" w:space="0" w:color="auto"/>
              <w:left w:val="single" w:sz="4" w:space="0" w:color="auto"/>
              <w:bottom w:val="single" w:sz="4" w:space="0" w:color="auto"/>
              <w:right w:val="single" w:sz="4" w:space="0" w:color="auto"/>
            </w:tcBorders>
          </w:tcPr>
          <w:p w14:paraId="5849EC80" w14:textId="77777777" w:rsidR="002C50EB" w:rsidRPr="00216A72" w:rsidRDefault="00216A72" w:rsidP="00216A72">
            <w:pPr>
              <w:rPr>
                <w:szCs w:val="22"/>
              </w:rPr>
            </w:pPr>
            <w:r w:rsidRPr="00216A72">
              <w:rPr>
                <w:szCs w:val="22"/>
              </w:rPr>
              <w:t>• 80 mg в Седмица 0 и 40 mg в Седмица 2</w:t>
            </w:r>
          </w:p>
          <w:p w14:paraId="2702CC49" w14:textId="77777777" w:rsidR="002C50EB" w:rsidRPr="00216A72" w:rsidRDefault="002C50EB" w:rsidP="00216A72">
            <w:pPr>
              <w:rPr>
                <w:szCs w:val="22"/>
              </w:rPr>
            </w:pPr>
          </w:p>
          <w:p w14:paraId="3163C192" w14:textId="77777777" w:rsidR="002C50EB" w:rsidRPr="00216A72" w:rsidRDefault="00216A72" w:rsidP="00216A72">
            <w:pPr>
              <w:rPr>
                <w:szCs w:val="22"/>
              </w:rPr>
            </w:pPr>
            <w:r w:rsidRPr="00216A72">
              <w:rPr>
                <w:szCs w:val="22"/>
              </w:rPr>
              <w:t>В случай на необходимост от по-бърз терапевтичен отговор като е известно, че рискът от нежелани лекарствени събития може да е по-висок с прилагане на по-висока индукционна доза, може да се използва следната доза:</w:t>
            </w:r>
          </w:p>
          <w:p w14:paraId="5B05C897" w14:textId="77777777" w:rsidR="002C50EB" w:rsidRPr="00216A72" w:rsidRDefault="00216A72" w:rsidP="00216A72">
            <w:pPr>
              <w:rPr>
                <w:szCs w:val="22"/>
              </w:rPr>
            </w:pPr>
            <w:r w:rsidRPr="00216A72">
              <w:rPr>
                <w:szCs w:val="22"/>
              </w:rPr>
              <w:t>• 160 mg в Седмица 0 и 80 mg в Седмица 2</w:t>
            </w:r>
          </w:p>
        </w:tc>
        <w:tc>
          <w:tcPr>
            <w:tcW w:w="1964" w:type="dxa"/>
            <w:tcBorders>
              <w:top w:val="single" w:sz="4" w:space="0" w:color="auto"/>
              <w:left w:val="single" w:sz="4" w:space="0" w:color="auto"/>
              <w:bottom w:val="single" w:sz="4" w:space="0" w:color="auto"/>
              <w:right w:val="single" w:sz="4" w:space="0" w:color="auto"/>
            </w:tcBorders>
            <w:hideMark/>
          </w:tcPr>
          <w:p w14:paraId="07ED3ECC" w14:textId="77777777" w:rsidR="002C50EB" w:rsidRPr="00216A72" w:rsidRDefault="00216A72" w:rsidP="00216A72">
            <w:pPr>
              <w:jc w:val="center"/>
              <w:rPr>
                <w:szCs w:val="22"/>
              </w:rPr>
            </w:pPr>
            <w:r w:rsidRPr="00216A72">
              <w:rPr>
                <w:szCs w:val="22"/>
              </w:rPr>
              <w:t>40 mg през седмица</w:t>
            </w:r>
          </w:p>
        </w:tc>
      </w:tr>
    </w:tbl>
    <w:p w14:paraId="079551A2" w14:textId="53FF2FF5" w:rsidR="002C50EB" w:rsidRPr="00216A72" w:rsidRDefault="00216A72" w:rsidP="00216A72">
      <w:pPr>
        <w:rPr>
          <w:szCs w:val="22"/>
        </w:rPr>
      </w:pPr>
      <w:bookmarkStart w:id="10" w:name="_Hlk64288026"/>
      <w:r w:rsidRPr="00216A72">
        <w:rPr>
          <w:szCs w:val="22"/>
        </w:rPr>
        <w:t xml:space="preserve">* </w:t>
      </w:r>
      <w:r w:rsidR="00450F28">
        <w:rPr>
          <w:szCs w:val="22"/>
        </w:rPr>
        <w:t>Libmyris</w:t>
      </w:r>
      <w:r w:rsidRPr="00216A72">
        <w:rPr>
          <w:szCs w:val="22"/>
        </w:rPr>
        <w:t xml:space="preserve"> се предлага само като 40 mg предварително напълнена спринцовка, 40 mg предварително напълнена писалка</w:t>
      </w:r>
      <w:r w:rsidR="00805E70" w:rsidRPr="00917B45">
        <w:rPr>
          <w:szCs w:val="22"/>
        </w:rPr>
        <w:t>,</w:t>
      </w:r>
      <w:r w:rsidRPr="00216A72">
        <w:rPr>
          <w:szCs w:val="22"/>
        </w:rPr>
        <w:t xml:space="preserve"> 80 mg предварително напълнена спринцовка</w:t>
      </w:r>
      <w:r w:rsidR="00805E70">
        <w:rPr>
          <w:szCs w:val="22"/>
        </w:rPr>
        <w:t xml:space="preserve"> и </w:t>
      </w:r>
      <w:r w:rsidR="00805E70" w:rsidRPr="00216A72">
        <w:rPr>
          <w:szCs w:val="22"/>
        </w:rPr>
        <w:t>80 mg предварително напълнена</w:t>
      </w:r>
      <w:r w:rsidR="00805E70">
        <w:rPr>
          <w:szCs w:val="22"/>
        </w:rPr>
        <w:t xml:space="preserve"> писалка</w:t>
      </w:r>
      <w:r w:rsidRPr="00216A72">
        <w:rPr>
          <w:szCs w:val="22"/>
        </w:rPr>
        <w:t xml:space="preserve">. По този начин не е възможно да се прилага </w:t>
      </w:r>
      <w:r w:rsidR="00450F28">
        <w:rPr>
          <w:szCs w:val="22"/>
        </w:rPr>
        <w:t>Libmyris</w:t>
      </w:r>
      <w:r w:rsidRPr="00216A72">
        <w:rPr>
          <w:szCs w:val="22"/>
        </w:rPr>
        <w:t xml:space="preserve"> на пациенти, на които е необходима доза, по-малка от пълна доза 40 mg</w:t>
      </w:r>
    </w:p>
    <w:bookmarkEnd w:id="10"/>
    <w:p w14:paraId="0669751E" w14:textId="77777777" w:rsidR="002C50EB" w:rsidRPr="00216A72" w:rsidRDefault="002C50EB" w:rsidP="00216A72">
      <w:pPr>
        <w:rPr>
          <w:szCs w:val="22"/>
        </w:rPr>
      </w:pPr>
    </w:p>
    <w:p w14:paraId="16BEBB65" w14:textId="77777777" w:rsidR="002C50EB" w:rsidRPr="00216A72" w:rsidRDefault="00216A72" w:rsidP="00216A72">
      <w:pPr>
        <w:rPr>
          <w:szCs w:val="22"/>
        </w:rPr>
      </w:pPr>
      <w:r w:rsidRPr="00216A72">
        <w:rPr>
          <w:szCs w:val="22"/>
        </w:rPr>
        <w:t>Пациенти, които имат недостатъчен отговор, могат да имат полза от повишаване на дозата:</w:t>
      </w:r>
    </w:p>
    <w:p w14:paraId="2E27CDB6" w14:textId="77777777" w:rsidR="002C50EB" w:rsidRPr="00216A72" w:rsidRDefault="00216A72" w:rsidP="00216A72">
      <w:pPr>
        <w:pStyle w:val="Listenabsatz"/>
        <w:numPr>
          <w:ilvl w:val="0"/>
          <w:numId w:val="6"/>
        </w:numPr>
        <w:ind w:left="567" w:hanging="567"/>
        <w:contextualSpacing w:val="0"/>
        <w:rPr>
          <w:szCs w:val="22"/>
        </w:rPr>
      </w:pPr>
      <w:r w:rsidRPr="00216A72">
        <w:rPr>
          <w:szCs w:val="22"/>
        </w:rPr>
        <w:t>≥ 40 kg: 40 mg всяка седмица или 80 mg през седмица</w:t>
      </w:r>
    </w:p>
    <w:p w14:paraId="480B858D" w14:textId="77777777" w:rsidR="002C50EB" w:rsidRPr="00216A72" w:rsidRDefault="002C50EB" w:rsidP="00216A72">
      <w:pPr>
        <w:rPr>
          <w:szCs w:val="22"/>
        </w:rPr>
      </w:pPr>
    </w:p>
    <w:p w14:paraId="7D0F422B" w14:textId="77777777" w:rsidR="002C50EB" w:rsidRPr="00216A72" w:rsidRDefault="00216A72" w:rsidP="00216A72">
      <w:pPr>
        <w:rPr>
          <w:szCs w:val="22"/>
        </w:rPr>
      </w:pPr>
      <w:r w:rsidRPr="00216A72">
        <w:rPr>
          <w:szCs w:val="22"/>
        </w:rPr>
        <w:t>Трябва внимателно да се обмисли продължаване на терапията при участник, който не се повлиява до Седмица 12.</w:t>
      </w:r>
    </w:p>
    <w:p w14:paraId="4D6A648E" w14:textId="77777777" w:rsidR="002C50EB" w:rsidRPr="00216A72" w:rsidRDefault="002C50EB" w:rsidP="00216A72">
      <w:pPr>
        <w:rPr>
          <w:szCs w:val="22"/>
        </w:rPr>
      </w:pPr>
    </w:p>
    <w:p w14:paraId="05A07C06"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6 години за това показание.</w:t>
      </w:r>
    </w:p>
    <w:p w14:paraId="78C29CE3" w14:textId="77777777" w:rsidR="002C50EB" w:rsidRPr="00216A72" w:rsidRDefault="002C50EB" w:rsidP="00216A72">
      <w:pPr>
        <w:rPr>
          <w:szCs w:val="22"/>
        </w:rPr>
      </w:pPr>
    </w:p>
    <w:p w14:paraId="5D099ED5" w14:textId="2C245E5C" w:rsidR="002C50EB" w:rsidRPr="00216A72" w:rsidRDefault="00450F28" w:rsidP="00216A72">
      <w:pPr>
        <w:keepNext/>
        <w:rPr>
          <w:szCs w:val="22"/>
        </w:rPr>
      </w:pPr>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 и 80 mg предварително напълнена спринцовка. По този начин не е възможно да се прилага </w:t>
      </w:r>
      <w:r>
        <w:rPr>
          <w:szCs w:val="22"/>
        </w:rPr>
        <w:t>Libmyris</w:t>
      </w:r>
      <w:r w:rsidR="00216A72" w:rsidRPr="00216A72">
        <w:rPr>
          <w:szCs w:val="22"/>
        </w:rPr>
        <w:t xml:space="preserve"> на педиатрични пациенти, на които е необходима доза, по-малка от пълна доза 40 mg. Ако се изисква промяна на дозата, трябва да се използват други продукти с адалимумаб, предлагащи такава опция.</w:t>
      </w:r>
    </w:p>
    <w:p w14:paraId="551F40A5" w14:textId="77777777" w:rsidR="002C50EB" w:rsidRPr="00216A72" w:rsidRDefault="002C50EB" w:rsidP="00216A72">
      <w:pPr>
        <w:keepNext/>
      </w:pPr>
    </w:p>
    <w:p w14:paraId="2AFFF008" w14:textId="77777777" w:rsidR="002C50EB" w:rsidRPr="00216A72" w:rsidRDefault="00216A72" w:rsidP="00216A72">
      <w:pPr>
        <w:keepNext/>
        <w:rPr>
          <w:u w:val="single"/>
        </w:rPr>
      </w:pPr>
      <w:r w:rsidRPr="00216A72">
        <w:rPr>
          <w:szCs w:val="22"/>
          <w:u w:val="single"/>
        </w:rPr>
        <w:t>Улцерозен колит при педиатрични пациенти</w:t>
      </w:r>
    </w:p>
    <w:p w14:paraId="37A82093" w14:textId="77777777" w:rsidR="002C50EB" w:rsidRPr="00216A72" w:rsidRDefault="002C50EB" w:rsidP="00216A72">
      <w:pPr>
        <w:rPr>
          <w:szCs w:val="22"/>
        </w:rPr>
      </w:pPr>
    </w:p>
    <w:p w14:paraId="47F66DAF" w14:textId="09E1986C"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пациенти на възраст от 6 до 17 години с улцерозен колит е базирана на телесното тегло (Таблица 2). </w:t>
      </w:r>
      <w:r w:rsidR="00450F28">
        <w:rPr>
          <w:szCs w:val="22"/>
        </w:rPr>
        <w:t>Libmyris</w:t>
      </w:r>
      <w:r w:rsidRPr="00216A72">
        <w:rPr>
          <w:szCs w:val="22"/>
        </w:rPr>
        <w:t xml:space="preserve"> се прилага чрез подкожна инжекция.</w:t>
      </w:r>
    </w:p>
    <w:p w14:paraId="53DABAF3" w14:textId="77777777" w:rsidR="002C50EB" w:rsidRPr="00216A72" w:rsidRDefault="002C50EB" w:rsidP="00216A72">
      <w:pPr>
        <w:rPr>
          <w:szCs w:val="22"/>
        </w:rPr>
      </w:pPr>
    </w:p>
    <w:p w14:paraId="0942D718" w14:textId="33AE4F70" w:rsidR="002C50EB" w:rsidRPr="00216A72" w:rsidRDefault="00216A72" w:rsidP="00216A72">
      <w:pPr>
        <w:rPr>
          <w:b/>
          <w:bCs/>
          <w:szCs w:val="22"/>
        </w:rPr>
      </w:pPr>
      <w:r w:rsidRPr="00216A72">
        <w:rPr>
          <w:b/>
          <w:bCs/>
          <w:szCs w:val="22"/>
        </w:rPr>
        <w:t>Таблица 2</w:t>
      </w:r>
      <w:r w:rsidR="00805E70" w:rsidRPr="00917B45">
        <w:rPr>
          <w:b/>
          <w:bCs/>
          <w:szCs w:val="22"/>
        </w:rPr>
        <w:t>:</w:t>
      </w:r>
      <w:r w:rsidRPr="00216A72">
        <w:rPr>
          <w:b/>
          <w:bCs/>
          <w:szCs w:val="22"/>
        </w:rPr>
        <w:t xml:space="preserve"> Доза </w:t>
      </w:r>
      <w:r w:rsidR="00805E70">
        <w:rPr>
          <w:b/>
          <w:bCs/>
          <w:szCs w:val="22"/>
          <w:lang w:val="de-DE"/>
        </w:rPr>
        <w:t>Libmyris</w:t>
      </w:r>
      <w:r w:rsidR="00805E70" w:rsidRPr="00216A72">
        <w:rPr>
          <w:b/>
          <w:bCs/>
          <w:szCs w:val="22"/>
        </w:rPr>
        <w:t xml:space="preserve"> </w:t>
      </w:r>
      <w:r w:rsidRPr="00216A72">
        <w:rPr>
          <w:b/>
          <w:bCs/>
          <w:szCs w:val="22"/>
        </w:rPr>
        <w:t>за педиатрични пациенти с улцерозен колит</w:t>
      </w:r>
    </w:p>
    <w:p w14:paraId="64426CE3" w14:textId="77777777" w:rsidR="002C50EB" w:rsidRPr="00216A72" w:rsidRDefault="002C50EB" w:rsidP="00216A72">
      <w:pPr>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2C50EB" w:rsidRPr="00216A72" w14:paraId="590F9C90" w14:textId="77777777">
        <w:trPr>
          <w:trHeight w:val="373"/>
        </w:trPr>
        <w:tc>
          <w:tcPr>
            <w:tcW w:w="1237" w:type="dxa"/>
            <w:vAlign w:val="center"/>
          </w:tcPr>
          <w:p w14:paraId="63583101"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Тегло на пациента</w:t>
            </w:r>
          </w:p>
        </w:tc>
        <w:tc>
          <w:tcPr>
            <w:tcW w:w="5245" w:type="dxa"/>
            <w:vAlign w:val="center"/>
          </w:tcPr>
          <w:p w14:paraId="495CECD2"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Въвеждаща доза</w:t>
            </w:r>
          </w:p>
        </w:tc>
        <w:tc>
          <w:tcPr>
            <w:tcW w:w="2557" w:type="dxa"/>
            <w:vAlign w:val="center"/>
          </w:tcPr>
          <w:p w14:paraId="0CF61EFE"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Поддържаща доза, започвайки от Седмица 4*</w:t>
            </w:r>
          </w:p>
        </w:tc>
      </w:tr>
      <w:tr w:rsidR="002C50EB" w:rsidRPr="00216A72" w14:paraId="2AC560AF" w14:textId="77777777">
        <w:trPr>
          <w:trHeight w:val="561"/>
        </w:trPr>
        <w:tc>
          <w:tcPr>
            <w:tcW w:w="1237" w:type="dxa"/>
          </w:tcPr>
          <w:p w14:paraId="46F6132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&lt; 40 kg </w:t>
            </w:r>
          </w:p>
        </w:tc>
        <w:tc>
          <w:tcPr>
            <w:tcW w:w="5245" w:type="dxa"/>
          </w:tcPr>
          <w:p w14:paraId="694AC7DD" w14:textId="77777777" w:rsidR="002C50EB" w:rsidRPr="00216A72" w:rsidRDefault="00216A72" w:rsidP="00216A72">
            <w:pPr>
              <w:pStyle w:val="Default"/>
              <w:rPr>
                <w:sz w:val="22"/>
                <w:szCs w:val="22"/>
                <w:lang w:val="bg-BG"/>
              </w:rPr>
            </w:pPr>
            <w:r w:rsidRPr="00216A72">
              <w:rPr>
                <w:rFonts w:eastAsia="Times New Roman"/>
                <w:sz w:val="22"/>
                <w:szCs w:val="22"/>
                <w:lang w:val="bg-BG"/>
              </w:rPr>
              <w:t>• 80 mg на Седмица 0 (приложени като една инжекция по 80 mg) и</w:t>
            </w:r>
          </w:p>
          <w:p w14:paraId="74E268A9" w14:textId="77777777" w:rsidR="002C50EB" w:rsidRPr="00216A72" w:rsidRDefault="00216A72" w:rsidP="00216A72">
            <w:pPr>
              <w:pStyle w:val="Default"/>
              <w:rPr>
                <w:sz w:val="22"/>
                <w:szCs w:val="22"/>
                <w:lang w:val="bg-BG"/>
              </w:rPr>
            </w:pPr>
            <w:r w:rsidRPr="00216A72">
              <w:rPr>
                <w:rFonts w:eastAsia="Times New Roman"/>
                <w:sz w:val="22"/>
                <w:szCs w:val="22"/>
                <w:lang w:val="bg-BG"/>
              </w:rPr>
              <w:t>• 40 mg на Седмица 2 (приложени като една инжекция по 40 mg)</w:t>
            </w:r>
          </w:p>
          <w:p w14:paraId="2CD61382" w14:textId="77777777" w:rsidR="002C50EB" w:rsidRPr="00216A72" w:rsidRDefault="002C50EB" w:rsidP="00216A72">
            <w:pPr>
              <w:pStyle w:val="Default"/>
              <w:rPr>
                <w:sz w:val="22"/>
                <w:szCs w:val="22"/>
                <w:lang w:val="bg-BG"/>
              </w:rPr>
            </w:pPr>
          </w:p>
        </w:tc>
        <w:tc>
          <w:tcPr>
            <w:tcW w:w="2557" w:type="dxa"/>
          </w:tcPr>
          <w:p w14:paraId="2BB71C4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lastRenderedPageBreak/>
              <w:t>• 40 mg през седмица</w:t>
            </w:r>
          </w:p>
        </w:tc>
      </w:tr>
      <w:tr w:rsidR="002C50EB" w:rsidRPr="00216A72" w14:paraId="6B0AF267" w14:textId="77777777">
        <w:trPr>
          <w:trHeight w:val="288"/>
        </w:trPr>
        <w:tc>
          <w:tcPr>
            <w:tcW w:w="1237" w:type="dxa"/>
          </w:tcPr>
          <w:p w14:paraId="711AE19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 40 kg </w:t>
            </w:r>
          </w:p>
        </w:tc>
        <w:tc>
          <w:tcPr>
            <w:tcW w:w="5245" w:type="dxa"/>
          </w:tcPr>
          <w:p w14:paraId="2F4CD9F6" w14:textId="77777777" w:rsidR="002C50EB" w:rsidRPr="00216A72" w:rsidRDefault="00216A72" w:rsidP="00216A72">
            <w:pPr>
              <w:pStyle w:val="Default"/>
              <w:rPr>
                <w:sz w:val="22"/>
                <w:szCs w:val="22"/>
                <w:lang w:val="bg-BG"/>
              </w:rPr>
            </w:pPr>
            <w:r w:rsidRPr="00216A72">
              <w:rPr>
                <w:rFonts w:eastAsia="Times New Roman"/>
                <w:sz w:val="22"/>
                <w:szCs w:val="22"/>
                <w:lang w:val="bg-BG"/>
              </w:rPr>
              <w:t>• 160 mg на Седмица 0 (приложени като две инжекции по 80 mg в един ден или две инжекции по 40 mg на ден за два последователни дни) и</w:t>
            </w:r>
          </w:p>
          <w:p w14:paraId="32527B20" w14:textId="77777777" w:rsidR="002C50EB" w:rsidRPr="00216A72" w:rsidRDefault="00216A72" w:rsidP="00216A72">
            <w:pPr>
              <w:pStyle w:val="Default"/>
              <w:rPr>
                <w:sz w:val="22"/>
                <w:szCs w:val="22"/>
                <w:lang w:val="bg-BG"/>
              </w:rPr>
            </w:pPr>
            <w:r w:rsidRPr="00216A72">
              <w:rPr>
                <w:rFonts w:eastAsia="Times New Roman"/>
                <w:sz w:val="22"/>
                <w:szCs w:val="22"/>
                <w:lang w:val="bg-BG"/>
              </w:rPr>
              <w:t>• 80 mg на Седмица 2 (приложени като една инжекция по 80 mg)</w:t>
            </w:r>
          </w:p>
          <w:p w14:paraId="214A3C6A" w14:textId="77777777" w:rsidR="002C50EB" w:rsidRPr="00216A72" w:rsidRDefault="002C50EB" w:rsidP="00216A72">
            <w:pPr>
              <w:pStyle w:val="Default"/>
              <w:rPr>
                <w:sz w:val="22"/>
                <w:szCs w:val="22"/>
                <w:lang w:val="bg-BG"/>
              </w:rPr>
            </w:pPr>
          </w:p>
        </w:tc>
        <w:tc>
          <w:tcPr>
            <w:tcW w:w="2557" w:type="dxa"/>
          </w:tcPr>
          <w:p w14:paraId="37FC746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80 mg през седмица</w:t>
            </w:r>
          </w:p>
        </w:tc>
      </w:tr>
    </w:tbl>
    <w:p w14:paraId="1E0248D7" w14:textId="7805CD34" w:rsidR="002C50EB" w:rsidRPr="00216A72" w:rsidRDefault="00216A72" w:rsidP="00216A72">
      <w:pPr>
        <w:rPr>
          <w:szCs w:val="22"/>
        </w:rPr>
      </w:pPr>
      <w:r w:rsidRPr="00216A72">
        <w:rPr>
          <w:szCs w:val="22"/>
        </w:rPr>
        <w:t xml:space="preserve">* Педиатричните пациенти, които навършат 18 години, докато са на </w:t>
      </w:r>
      <w:r w:rsidR="00450F28">
        <w:rPr>
          <w:szCs w:val="22"/>
        </w:rPr>
        <w:t>Libmyris</w:t>
      </w:r>
      <w:r w:rsidRPr="00216A72">
        <w:rPr>
          <w:szCs w:val="22"/>
        </w:rPr>
        <w:t>, трябва да продължат тяхната предписана поддържаща доза.</w:t>
      </w:r>
    </w:p>
    <w:p w14:paraId="58B1177A" w14:textId="77777777" w:rsidR="002C50EB" w:rsidRPr="00216A72" w:rsidRDefault="002C50EB" w:rsidP="00216A72">
      <w:pPr>
        <w:rPr>
          <w:szCs w:val="22"/>
        </w:rPr>
      </w:pPr>
    </w:p>
    <w:p w14:paraId="1CDE8614" w14:textId="77777777" w:rsidR="002C50EB" w:rsidRPr="00216A72" w:rsidRDefault="00216A72" w:rsidP="00216A72">
      <w:pPr>
        <w:rPr>
          <w:szCs w:val="22"/>
        </w:rPr>
      </w:pPr>
      <w:r w:rsidRPr="00216A72">
        <w:rPr>
          <w:szCs w:val="22"/>
        </w:rPr>
        <w:t>Продължаването на терапията над 8 седмици трябва да се обмисли внимателно при пациентите без признаци на отговор в рамките на този времеви период.</w:t>
      </w:r>
    </w:p>
    <w:p w14:paraId="1FCA702E" w14:textId="77777777" w:rsidR="002C50EB" w:rsidRPr="00216A72" w:rsidRDefault="002C50EB" w:rsidP="00216A72">
      <w:pPr>
        <w:rPr>
          <w:szCs w:val="22"/>
        </w:rPr>
      </w:pPr>
    </w:p>
    <w:p w14:paraId="343E500E" w14:textId="119E4D9D" w:rsidR="002C50EB" w:rsidRPr="00216A72" w:rsidRDefault="00216A72" w:rsidP="00216A72">
      <w:pPr>
        <w:rPr>
          <w:szCs w:val="22"/>
        </w:rPr>
      </w:pPr>
      <w:r w:rsidRPr="00216A72">
        <w:rPr>
          <w:szCs w:val="22"/>
        </w:rPr>
        <w:t xml:space="preserve">Няма съответно приложение на </w:t>
      </w:r>
      <w:r w:rsidR="00450F28">
        <w:rPr>
          <w:szCs w:val="22"/>
        </w:rPr>
        <w:t>Libmyris</w:t>
      </w:r>
      <w:r w:rsidRPr="00216A72">
        <w:rPr>
          <w:szCs w:val="22"/>
        </w:rPr>
        <w:t xml:space="preserve"> при деца на възраст под 6 години при това показание.</w:t>
      </w:r>
    </w:p>
    <w:p w14:paraId="5591FD87" w14:textId="77777777" w:rsidR="002C50EB" w:rsidRPr="00216A72" w:rsidRDefault="002C50EB" w:rsidP="00216A72">
      <w:pPr>
        <w:rPr>
          <w:szCs w:val="22"/>
        </w:rPr>
      </w:pPr>
    </w:p>
    <w:p w14:paraId="5CB81914" w14:textId="77777777" w:rsidR="002C50EB" w:rsidRPr="00216A72" w:rsidRDefault="00216A72" w:rsidP="00216A72">
      <w:pPr>
        <w:rPr>
          <w:szCs w:val="22"/>
          <w:u w:val="single"/>
        </w:rPr>
      </w:pPr>
      <w:r w:rsidRPr="00216A72">
        <w:rPr>
          <w:szCs w:val="22"/>
          <w:u w:val="single"/>
        </w:rPr>
        <w:t>Увеит при педиатрични пациенти</w:t>
      </w:r>
    </w:p>
    <w:p w14:paraId="1DA709D5" w14:textId="77777777" w:rsidR="002C50EB" w:rsidRPr="00216A72" w:rsidRDefault="002C50EB" w:rsidP="00216A72">
      <w:pPr>
        <w:rPr>
          <w:szCs w:val="22"/>
        </w:rPr>
      </w:pPr>
    </w:p>
    <w:p w14:paraId="2C30E3A2" w14:textId="7E3A0392" w:rsidR="002C50EB" w:rsidRPr="00216A72" w:rsidRDefault="00216A72" w:rsidP="00216A72">
      <w:pPr>
        <w:rPr>
          <w:szCs w:val="22"/>
        </w:rPr>
      </w:pPr>
      <w:r w:rsidRPr="00216A72">
        <w:rPr>
          <w:szCs w:val="22"/>
        </w:rPr>
        <w:t xml:space="preserve">Препоръчителната доза </w:t>
      </w:r>
      <w:r w:rsidR="00450F28">
        <w:rPr>
          <w:szCs w:val="22"/>
        </w:rPr>
        <w:t>Libmyris</w:t>
      </w:r>
      <w:r w:rsidRPr="00216A72">
        <w:rPr>
          <w:szCs w:val="22"/>
        </w:rPr>
        <w:t xml:space="preserve"> при педиатрични пациенти с увеит на възраст над 2 години зависи от телесното тегло (Таблица 3). </w:t>
      </w:r>
      <w:r w:rsidR="00450F28">
        <w:rPr>
          <w:szCs w:val="22"/>
        </w:rPr>
        <w:t>Libmyris</w:t>
      </w:r>
      <w:r w:rsidRPr="00216A72">
        <w:rPr>
          <w:szCs w:val="22"/>
        </w:rPr>
        <w:t xml:space="preserve"> се прилага чрез подкожна инжекция.</w:t>
      </w:r>
    </w:p>
    <w:p w14:paraId="6A997A9E" w14:textId="77777777" w:rsidR="002C50EB" w:rsidRPr="00216A72" w:rsidRDefault="002C50EB" w:rsidP="00216A72">
      <w:pPr>
        <w:rPr>
          <w:szCs w:val="22"/>
        </w:rPr>
      </w:pPr>
    </w:p>
    <w:p w14:paraId="1D01E527" w14:textId="77777777" w:rsidR="002C50EB" w:rsidRPr="00216A72" w:rsidRDefault="00216A72" w:rsidP="00216A72">
      <w:pPr>
        <w:rPr>
          <w:szCs w:val="22"/>
        </w:rPr>
      </w:pPr>
      <w:r w:rsidRPr="00216A72">
        <w:rPr>
          <w:szCs w:val="22"/>
        </w:rPr>
        <w:t>При педиатричния увеит няма опит в лечението с адалимумаб без съпътстващо лечение с метотрексат.</w:t>
      </w:r>
    </w:p>
    <w:p w14:paraId="6CC0D644" w14:textId="77777777" w:rsidR="002C50EB" w:rsidRPr="00216A72" w:rsidRDefault="002C50EB" w:rsidP="00216A72">
      <w:pPr>
        <w:rPr>
          <w:szCs w:val="22"/>
        </w:rPr>
      </w:pPr>
    </w:p>
    <w:p w14:paraId="3CE8EB62" w14:textId="412A4245" w:rsidR="002C50EB" w:rsidRPr="00216A72" w:rsidRDefault="00216A72" w:rsidP="00216A72">
      <w:pPr>
        <w:pStyle w:val="Tabletitlesticktogether"/>
        <w:spacing w:after="0"/>
        <w:rPr>
          <w:bCs/>
        </w:rPr>
      </w:pPr>
      <w:r w:rsidRPr="00216A72">
        <w:rPr>
          <w:bCs/>
        </w:rPr>
        <w:t xml:space="preserve">Таблица 3: Доза </w:t>
      </w:r>
      <w:r w:rsidR="00805E70">
        <w:rPr>
          <w:bCs/>
          <w:lang w:val="de-DE"/>
        </w:rPr>
        <w:t>Libmyris</w:t>
      </w:r>
      <w:r w:rsidR="00805E70" w:rsidRPr="00216A72">
        <w:rPr>
          <w:bCs/>
        </w:rPr>
        <w:t xml:space="preserve"> </w:t>
      </w:r>
      <w:r w:rsidRPr="00216A72">
        <w:rPr>
          <w:bCs/>
        </w:rPr>
        <w:t>за педиатрични пациенти с увеит</w:t>
      </w:r>
    </w:p>
    <w:tbl>
      <w:tblPr>
        <w:tblW w:w="0" w:type="auto"/>
        <w:jc w:val="center"/>
        <w:tblLook w:val="04A0" w:firstRow="1" w:lastRow="0" w:firstColumn="1" w:lastColumn="0" w:noHBand="0" w:noVBand="1"/>
      </w:tblPr>
      <w:tblGrid>
        <w:gridCol w:w="3119"/>
        <w:gridCol w:w="3685"/>
      </w:tblGrid>
      <w:tr w:rsidR="002C50EB" w:rsidRPr="00216A72" w14:paraId="2F946C9A" w14:textId="77777777">
        <w:trPr>
          <w:jc w:val="center"/>
        </w:trPr>
        <w:tc>
          <w:tcPr>
            <w:tcW w:w="3119" w:type="dxa"/>
            <w:tcBorders>
              <w:top w:val="single" w:sz="4" w:space="0" w:color="auto"/>
              <w:left w:val="nil"/>
              <w:bottom w:val="single" w:sz="4" w:space="0" w:color="auto"/>
              <w:right w:val="nil"/>
            </w:tcBorders>
            <w:hideMark/>
          </w:tcPr>
          <w:p w14:paraId="4E9AF208" w14:textId="77777777" w:rsidR="002C50EB" w:rsidRPr="00216A72" w:rsidRDefault="00216A72" w:rsidP="00216A72">
            <w:pPr>
              <w:jc w:val="center"/>
              <w:rPr>
                <w:b/>
                <w:szCs w:val="22"/>
              </w:rPr>
            </w:pPr>
            <w:r w:rsidRPr="00216A72">
              <w:rPr>
                <w:b/>
                <w:bCs/>
                <w:szCs w:val="22"/>
              </w:rPr>
              <w:t>Тегло на пациента</w:t>
            </w:r>
          </w:p>
        </w:tc>
        <w:tc>
          <w:tcPr>
            <w:tcW w:w="3685" w:type="dxa"/>
            <w:tcBorders>
              <w:top w:val="single" w:sz="4" w:space="0" w:color="auto"/>
              <w:left w:val="nil"/>
              <w:bottom w:val="single" w:sz="4" w:space="0" w:color="auto"/>
              <w:right w:val="nil"/>
            </w:tcBorders>
            <w:hideMark/>
          </w:tcPr>
          <w:p w14:paraId="2943F82C" w14:textId="4F53122C" w:rsidR="002C50EB" w:rsidRPr="00216A72" w:rsidRDefault="00216A72" w:rsidP="00216A72">
            <w:pPr>
              <w:jc w:val="center"/>
              <w:rPr>
                <w:b/>
                <w:szCs w:val="22"/>
              </w:rPr>
            </w:pPr>
            <w:r w:rsidRPr="00216A72">
              <w:rPr>
                <w:b/>
                <w:bCs/>
                <w:szCs w:val="22"/>
              </w:rPr>
              <w:t>Схема на прилагане на дозата</w:t>
            </w:r>
          </w:p>
        </w:tc>
      </w:tr>
      <w:tr w:rsidR="002C50EB" w:rsidRPr="00216A72" w14:paraId="466795B8" w14:textId="77777777">
        <w:trPr>
          <w:jc w:val="center"/>
        </w:trPr>
        <w:tc>
          <w:tcPr>
            <w:tcW w:w="3119" w:type="dxa"/>
            <w:tcBorders>
              <w:top w:val="single" w:sz="4" w:space="0" w:color="auto"/>
              <w:left w:val="nil"/>
              <w:bottom w:val="single" w:sz="4" w:space="0" w:color="auto"/>
              <w:right w:val="nil"/>
            </w:tcBorders>
            <w:hideMark/>
          </w:tcPr>
          <w:p w14:paraId="6C1727C2" w14:textId="77777777" w:rsidR="002C50EB" w:rsidRPr="00216A72" w:rsidRDefault="00216A72" w:rsidP="00216A72">
            <w:pPr>
              <w:jc w:val="center"/>
              <w:rPr>
                <w:szCs w:val="22"/>
              </w:rPr>
            </w:pPr>
            <w:r w:rsidRPr="00216A72">
              <w:rPr>
                <w:szCs w:val="22"/>
              </w:rPr>
              <w:t>&lt; 30 kg</w:t>
            </w:r>
          </w:p>
        </w:tc>
        <w:tc>
          <w:tcPr>
            <w:tcW w:w="3685" w:type="dxa"/>
            <w:tcBorders>
              <w:top w:val="single" w:sz="4" w:space="0" w:color="auto"/>
              <w:left w:val="nil"/>
              <w:bottom w:val="single" w:sz="4" w:space="0" w:color="auto"/>
              <w:right w:val="nil"/>
            </w:tcBorders>
            <w:hideMark/>
          </w:tcPr>
          <w:p w14:paraId="4F5D392F" w14:textId="77777777" w:rsidR="002C50EB" w:rsidRPr="00216A72" w:rsidRDefault="00216A72" w:rsidP="00216A72">
            <w:pPr>
              <w:jc w:val="center"/>
              <w:rPr>
                <w:szCs w:val="22"/>
              </w:rPr>
            </w:pPr>
            <w:r w:rsidRPr="00216A72">
              <w:rPr>
                <w:szCs w:val="22"/>
              </w:rPr>
              <w:t>-</w:t>
            </w:r>
          </w:p>
        </w:tc>
      </w:tr>
      <w:tr w:rsidR="002C50EB" w:rsidRPr="00216A72" w14:paraId="419E81D1" w14:textId="77777777">
        <w:trPr>
          <w:jc w:val="center"/>
        </w:trPr>
        <w:tc>
          <w:tcPr>
            <w:tcW w:w="3119" w:type="dxa"/>
            <w:tcBorders>
              <w:top w:val="single" w:sz="4" w:space="0" w:color="auto"/>
              <w:left w:val="nil"/>
              <w:bottom w:val="single" w:sz="4" w:space="0" w:color="auto"/>
              <w:right w:val="nil"/>
            </w:tcBorders>
            <w:hideMark/>
          </w:tcPr>
          <w:p w14:paraId="0EE77EED" w14:textId="77777777" w:rsidR="002C50EB" w:rsidRPr="00216A72" w:rsidRDefault="00216A72" w:rsidP="00216A72">
            <w:pPr>
              <w:jc w:val="center"/>
              <w:rPr>
                <w:szCs w:val="22"/>
              </w:rPr>
            </w:pPr>
            <w:r w:rsidRPr="00216A72">
              <w:rPr>
                <w:szCs w:val="22"/>
              </w:rPr>
              <w:t>≥ 30 kg</w:t>
            </w:r>
          </w:p>
        </w:tc>
        <w:tc>
          <w:tcPr>
            <w:tcW w:w="3685" w:type="dxa"/>
            <w:tcBorders>
              <w:top w:val="single" w:sz="4" w:space="0" w:color="auto"/>
              <w:left w:val="nil"/>
              <w:bottom w:val="single" w:sz="4" w:space="0" w:color="auto"/>
              <w:right w:val="nil"/>
            </w:tcBorders>
            <w:hideMark/>
          </w:tcPr>
          <w:p w14:paraId="61FCFDB9" w14:textId="77777777" w:rsidR="002C50EB" w:rsidRPr="00216A72" w:rsidRDefault="00216A72" w:rsidP="00216A72">
            <w:pPr>
              <w:jc w:val="center"/>
              <w:rPr>
                <w:szCs w:val="22"/>
              </w:rPr>
            </w:pPr>
            <w:r w:rsidRPr="00216A72">
              <w:rPr>
                <w:szCs w:val="22"/>
              </w:rPr>
              <w:t>40 mg през седмица в комбинация с метотрексат</w:t>
            </w:r>
          </w:p>
        </w:tc>
      </w:tr>
    </w:tbl>
    <w:p w14:paraId="78E70012" w14:textId="77777777" w:rsidR="002C50EB" w:rsidRPr="00216A72" w:rsidRDefault="002C50EB" w:rsidP="00216A72">
      <w:pPr>
        <w:rPr>
          <w:szCs w:val="22"/>
        </w:rPr>
      </w:pPr>
    </w:p>
    <w:p w14:paraId="50FAA7E0" w14:textId="40ED0B09" w:rsidR="002C50EB" w:rsidRPr="00216A72" w:rsidRDefault="00216A72" w:rsidP="00216A72">
      <w:pPr>
        <w:rPr>
          <w:szCs w:val="22"/>
        </w:rPr>
      </w:pPr>
      <w:r w:rsidRPr="00216A72">
        <w:rPr>
          <w:szCs w:val="22"/>
        </w:rPr>
        <w:t xml:space="preserve">Когато се започва терапия с </w:t>
      </w:r>
      <w:r w:rsidR="00450F28">
        <w:rPr>
          <w:szCs w:val="22"/>
        </w:rPr>
        <w:t>Libmyris</w:t>
      </w:r>
      <w:r w:rsidRPr="00216A72">
        <w:rPr>
          <w:szCs w:val="22"/>
        </w:rPr>
        <w:t>, може да бъде приложена натоварваща доза 40 mg за пациенти &lt; 30 kg или 80 mg при пациенти ≥ 30 kg една седмица преди началото на терапията. Няма налични клинични данни за употребата на натоварваща доза адалимумаб при деца на възраст &lt; 6 години (вж. точка 5.2).</w:t>
      </w:r>
    </w:p>
    <w:p w14:paraId="3B072799" w14:textId="77777777" w:rsidR="002C50EB" w:rsidRPr="00216A72" w:rsidRDefault="002C50EB" w:rsidP="00216A72">
      <w:pPr>
        <w:rPr>
          <w:szCs w:val="22"/>
        </w:rPr>
      </w:pPr>
    </w:p>
    <w:p w14:paraId="1C86EFA7" w14:textId="77777777" w:rsidR="002C50EB" w:rsidRPr="00216A72" w:rsidRDefault="00216A72" w:rsidP="00216A72">
      <w:pPr>
        <w:rPr>
          <w:szCs w:val="22"/>
        </w:rPr>
      </w:pPr>
      <w:r w:rsidRPr="00216A72">
        <w:rPr>
          <w:szCs w:val="22"/>
        </w:rPr>
        <w:t>Няма съответно приложение на адалимумаб при деца на възраст под 2 години при това показание.</w:t>
      </w:r>
    </w:p>
    <w:p w14:paraId="7FA48FB0" w14:textId="77777777" w:rsidR="002C50EB" w:rsidRPr="00216A72" w:rsidRDefault="002C50EB" w:rsidP="00216A72">
      <w:pPr>
        <w:rPr>
          <w:szCs w:val="22"/>
        </w:rPr>
      </w:pPr>
    </w:p>
    <w:p w14:paraId="672951B7" w14:textId="77777777" w:rsidR="002C50EB" w:rsidRPr="00216A72" w:rsidRDefault="00216A72" w:rsidP="00216A72">
      <w:pPr>
        <w:rPr>
          <w:szCs w:val="22"/>
        </w:rPr>
      </w:pPr>
      <w:r w:rsidRPr="00216A72">
        <w:rPr>
          <w:szCs w:val="22"/>
        </w:rPr>
        <w:t>Препоръчва се ползите и рисковете от продължително дългосрочно лечение да се оценяват ежегодно (вж. точка 5.1).</w:t>
      </w:r>
    </w:p>
    <w:p w14:paraId="3730C035" w14:textId="77777777" w:rsidR="002C50EB" w:rsidRPr="00216A72" w:rsidRDefault="002C50EB" w:rsidP="00216A72">
      <w:pPr>
        <w:rPr>
          <w:szCs w:val="22"/>
          <w:u w:val="single"/>
        </w:rPr>
      </w:pPr>
    </w:p>
    <w:p w14:paraId="644A8C37" w14:textId="77777777" w:rsidR="002C50EB" w:rsidRPr="00216A72" w:rsidRDefault="00216A72" w:rsidP="00216A72">
      <w:pPr>
        <w:rPr>
          <w:bCs/>
          <w:iCs/>
          <w:szCs w:val="22"/>
          <w:u w:val="single"/>
        </w:rPr>
      </w:pPr>
      <w:r w:rsidRPr="00216A72">
        <w:rPr>
          <w:bCs/>
          <w:iCs/>
          <w:szCs w:val="22"/>
          <w:u w:val="single"/>
        </w:rPr>
        <w:t>Начин на приложение</w:t>
      </w:r>
    </w:p>
    <w:p w14:paraId="1AF20774" w14:textId="77777777" w:rsidR="002C50EB" w:rsidRPr="00216A72" w:rsidRDefault="002C50EB" w:rsidP="00216A72">
      <w:pPr>
        <w:pStyle w:val="Default"/>
        <w:rPr>
          <w:sz w:val="22"/>
          <w:szCs w:val="22"/>
          <w:lang w:val="bg-BG"/>
        </w:rPr>
      </w:pPr>
    </w:p>
    <w:p w14:paraId="5214AF14" w14:textId="60CD2512"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szCs w:val="22"/>
          <w:lang w:val="bg-BG"/>
        </w:rPr>
        <w:t xml:space="preserve"> се прилага чрез подкожна инжекция. Пълни указания за употреба са дадени в листовката за пациента. </w:t>
      </w:r>
    </w:p>
    <w:p w14:paraId="7E8D661B" w14:textId="77777777" w:rsidR="002C50EB" w:rsidRPr="00216A72" w:rsidRDefault="002C50EB" w:rsidP="00216A72">
      <w:pPr>
        <w:pStyle w:val="Default"/>
        <w:rPr>
          <w:sz w:val="22"/>
          <w:szCs w:val="22"/>
          <w:lang w:val="bg-BG"/>
        </w:rPr>
      </w:pPr>
    </w:p>
    <w:p w14:paraId="119323D4" w14:textId="0D3D2EF4" w:rsidR="002C50EB" w:rsidRPr="00216A72" w:rsidRDefault="00450F28" w:rsidP="00216A72">
      <w:pPr>
        <w:rPr>
          <w:szCs w:val="22"/>
        </w:rPr>
      </w:pPr>
      <w:r>
        <w:rPr>
          <w:szCs w:val="22"/>
        </w:rPr>
        <w:t>Libmyris</w:t>
      </w:r>
      <w:r w:rsidR="00216A72" w:rsidRPr="00216A72">
        <w:rPr>
          <w:szCs w:val="22"/>
        </w:rPr>
        <w:t xml:space="preserve"> се предлага само като 40 mg предварително напълнена спринцовка, 40 mg предварително напълнена писалка</w:t>
      </w:r>
      <w:r w:rsidR="00805E70" w:rsidRPr="00917B45">
        <w:rPr>
          <w:szCs w:val="22"/>
        </w:rPr>
        <w:t xml:space="preserve">, </w:t>
      </w:r>
      <w:r w:rsidR="00216A72" w:rsidRPr="00216A72">
        <w:rPr>
          <w:szCs w:val="22"/>
        </w:rPr>
        <w:t>80 mg предварително напълнена спринцовка</w:t>
      </w:r>
      <w:r w:rsidR="00805E70">
        <w:rPr>
          <w:szCs w:val="22"/>
        </w:rPr>
        <w:t xml:space="preserve"> и </w:t>
      </w:r>
      <w:r w:rsidR="00805E70" w:rsidRPr="00216A72">
        <w:rPr>
          <w:szCs w:val="22"/>
        </w:rPr>
        <w:t>80 mg предварително напълнена</w:t>
      </w:r>
      <w:r w:rsidR="00805E70">
        <w:rPr>
          <w:szCs w:val="22"/>
        </w:rPr>
        <w:t xml:space="preserve"> писалка</w:t>
      </w:r>
      <w:r w:rsidR="00216A72" w:rsidRPr="00216A72">
        <w:rPr>
          <w:szCs w:val="22"/>
        </w:rPr>
        <w:t xml:space="preserve">. По този начин не е възможно да се прилага </w:t>
      </w:r>
      <w:r>
        <w:rPr>
          <w:szCs w:val="22"/>
        </w:rPr>
        <w:t>Libmyris</w:t>
      </w:r>
      <w:r w:rsidR="00216A72" w:rsidRPr="00216A72">
        <w:rPr>
          <w:szCs w:val="22"/>
        </w:rPr>
        <w:t xml:space="preserve"> на пациенти, които се нуждаят от доза, по-малка от 40 mg. Ако се изисква промяна на дозата, трябва да се използват други продукти с адалимумаб, предлагащи такава опция.</w:t>
      </w:r>
    </w:p>
    <w:p w14:paraId="54D245F8" w14:textId="77777777" w:rsidR="002C50EB" w:rsidRPr="00216A72" w:rsidRDefault="002C50EB" w:rsidP="00216A72">
      <w:pPr>
        <w:rPr>
          <w:szCs w:val="22"/>
          <w:u w:val="single"/>
        </w:rPr>
      </w:pPr>
    </w:p>
    <w:p w14:paraId="21D31FA6" w14:textId="77777777" w:rsidR="002C50EB" w:rsidRPr="00216A72" w:rsidRDefault="00216A72" w:rsidP="00216A72">
      <w:pPr>
        <w:ind w:left="567" w:hanging="567"/>
        <w:rPr>
          <w:szCs w:val="22"/>
        </w:rPr>
      </w:pPr>
      <w:r w:rsidRPr="00216A72">
        <w:rPr>
          <w:b/>
          <w:bCs/>
          <w:szCs w:val="22"/>
        </w:rPr>
        <w:t>4.3</w:t>
      </w:r>
      <w:r w:rsidRPr="00216A72">
        <w:rPr>
          <w:b/>
          <w:bCs/>
          <w:szCs w:val="22"/>
        </w:rPr>
        <w:tab/>
        <w:t>Противопоказания</w:t>
      </w:r>
    </w:p>
    <w:p w14:paraId="3B71F401" w14:textId="77777777" w:rsidR="002C50EB" w:rsidRPr="00216A72" w:rsidRDefault="002C50EB" w:rsidP="00216A72">
      <w:pPr>
        <w:rPr>
          <w:szCs w:val="22"/>
        </w:rPr>
      </w:pPr>
    </w:p>
    <w:p w14:paraId="1DAA95E5" w14:textId="77777777" w:rsidR="002C50EB" w:rsidRPr="00216A72" w:rsidRDefault="00216A72" w:rsidP="00216A72">
      <w:pPr>
        <w:pStyle w:val="Listenabsatz"/>
        <w:numPr>
          <w:ilvl w:val="0"/>
          <w:numId w:val="7"/>
        </w:numPr>
        <w:ind w:left="567" w:hanging="567"/>
        <w:contextualSpacing w:val="0"/>
        <w:rPr>
          <w:szCs w:val="22"/>
        </w:rPr>
      </w:pPr>
      <w:r w:rsidRPr="00216A72">
        <w:rPr>
          <w:szCs w:val="22"/>
        </w:rPr>
        <w:t>Свръхчувствителност към активното вещество или към някое от помощните вещества, изброени в точка 6.1.</w:t>
      </w:r>
    </w:p>
    <w:p w14:paraId="34452944" w14:textId="77777777" w:rsidR="002C50EB" w:rsidRPr="00216A72" w:rsidRDefault="00216A72" w:rsidP="00216A72">
      <w:pPr>
        <w:pStyle w:val="Listenabsatz"/>
        <w:numPr>
          <w:ilvl w:val="0"/>
          <w:numId w:val="7"/>
        </w:numPr>
        <w:ind w:left="567" w:hanging="567"/>
        <w:contextualSpacing w:val="0"/>
        <w:rPr>
          <w:szCs w:val="22"/>
        </w:rPr>
      </w:pPr>
      <w:r w:rsidRPr="00216A72">
        <w:rPr>
          <w:szCs w:val="22"/>
        </w:rPr>
        <w:lastRenderedPageBreak/>
        <w:t>Активна туберкулоза или други тежки инфекции като сепсис и опортюнистични инфекции (вж. точка 4.4).</w:t>
      </w:r>
    </w:p>
    <w:p w14:paraId="5C4CDC95" w14:textId="77777777" w:rsidR="002C50EB" w:rsidRPr="00216A72" w:rsidRDefault="00216A72" w:rsidP="00216A72">
      <w:pPr>
        <w:pStyle w:val="Listenabsatz"/>
        <w:numPr>
          <w:ilvl w:val="0"/>
          <w:numId w:val="7"/>
        </w:numPr>
        <w:ind w:left="567" w:hanging="567"/>
        <w:contextualSpacing w:val="0"/>
        <w:rPr>
          <w:szCs w:val="22"/>
        </w:rPr>
      </w:pPr>
      <w:r w:rsidRPr="00216A72">
        <w:rPr>
          <w:szCs w:val="22"/>
        </w:rPr>
        <w:t>Умерена до тежка сърдечна недостатъчност (клас III/IV по NYHA) (вж. точка 4.4).</w:t>
      </w:r>
    </w:p>
    <w:p w14:paraId="0BB739E4" w14:textId="77777777" w:rsidR="002C50EB" w:rsidRPr="00216A72" w:rsidRDefault="002C50EB" w:rsidP="00216A72">
      <w:pPr>
        <w:rPr>
          <w:szCs w:val="22"/>
        </w:rPr>
      </w:pPr>
    </w:p>
    <w:p w14:paraId="0F3499AD" w14:textId="77777777" w:rsidR="002C50EB" w:rsidRPr="00216A72" w:rsidRDefault="00216A72" w:rsidP="00216A72">
      <w:pPr>
        <w:ind w:left="567" w:hanging="567"/>
        <w:rPr>
          <w:b/>
          <w:szCs w:val="22"/>
        </w:rPr>
      </w:pPr>
      <w:r w:rsidRPr="00216A72">
        <w:rPr>
          <w:b/>
          <w:bCs/>
          <w:szCs w:val="22"/>
        </w:rPr>
        <w:t>4.4</w:t>
      </w:r>
      <w:r w:rsidRPr="00216A72">
        <w:rPr>
          <w:b/>
          <w:bCs/>
          <w:szCs w:val="22"/>
        </w:rPr>
        <w:tab/>
        <w:t>Специални предупреждения и предпазни мерки при употреба</w:t>
      </w:r>
    </w:p>
    <w:p w14:paraId="6FF83E03" w14:textId="77777777" w:rsidR="002C50EB" w:rsidRPr="00216A72" w:rsidRDefault="002C50EB" w:rsidP="00216A72">
      <w:pPr>
        <w:ind w:left="567" w:hanging="567"/>
        <w:rPr>
          <w:b/>
          <w:szCs w:val="22"/>
        </w:rPr>
      </w:pPr>
    </w:p>
    <w:p w14:paraId="216FF3D3" w14:textId="77777777" w:rsidR="002C50EB" w:rsidRPr="00216A72" w:rsidRDefault="00216A72" w:rsidP="00216A72">
      <w:pPr>
        <w:tabs>
          <w:tab w:val="left" w:pos="708"/>
        </w:tabs>
        <w:rPr>
          <w:u w:val="single"/>
        </w:rPr>
      </w:pPr>
      <w:r w:rsidRPr="00216A72">
        <w:rPr>
          <w:szCs w:val="22"/>
          <w:u w:val="single"/>
        </w:rPr>
        <w:t>Проследимост</w:t>
      </w:r>
    </w:p>
    <w:p w14:paraId="5EE9AD82" w14:textId="77777777" w:rsidR="002C50EB" w:rsidRPr="00216A72" w:rsidRDefault="002C50EB" w:rsidP="00216A72">
      <w:pPr>
        <w:tabs>
          <w:tab w:val="left" w:pos="708"/>
        </w:tabs>
        <w:rPr>
          <w:szCs w:val="22"/>
        </w:rPr>
      </w:pPr>
    </w:p>
    <w:p w14:paraId="45B2357C" w14:textId="77777777" w:rsidR="002C50EB" w:rsidRPr="00216A72" w:rsidRDefault="00216A72" w:rsidP="00216A72">
      <w:pPr>
        <w:tabs>
          <w:tab w:val="left" w:pos="708"/>
        </w:tabs>
      </w:pPr>
      <w:r w:rsidRPr="00216A72">
        <w:rPr>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60BAA70B" w14:textId="77777777" w:rsidR="002C50EB" w:rsidRPr="00216A72" w:rsidRDefault="002C50EB" w:rsidP="00216A72">
      <w:pPr>
        <w:tabs>
          <w:tab w:val="left" w:pos="708"/>
        </w:tabs>
      </w:pPr>
    </w:p>
    <w:p w14:paraId="73A73865" w14:textId="77777777" w:rsidR="002C50EB" w:rsidRPr="00216A72" w:rsidRDefault="00216A72" w:rsidP="00216A72">
      <w:pPr>
        <w:tabs>
          <w:tab w:val="left" w:pos="708"/>
        </w:tabs>
        <w:rPr>
          <w:u w:val="single"/>
        </w:rPr>
      </w:pPr>
      <w:r w:rsidRPr="00216A72">
        <w:rPr>
          <w:szCs w:val="22"/>
          <w:u w:val="single"/>
        </w:rPr>
        <w:t>Инфекции</w:t>
      </w:r>
    </w:p>
    <w:p w14:paraId="712B6E01" w14:textId="77777777" w:rsidR="002C50EB" w:rsidRPr="00216A72" w:rsidRDefault="002C50EB" w:rsidP="00216A72">
      <w:pPr>
        <w:tabs>
          <w:tab w:val="left" w:pos="708"/>
        </w:tabs>
        <w:rPr>
          <w:szCs w:val="22"/>
        </w:rPr>
      </w:pPr>
    </w:p>
    <w:p w14:paraId="2A280B2F" w14:textId="31F6B736" w:rsidR="002C50EB" w:rsidRPr="00216A72" w:rsidRDefault="00216A72" w:rsidP="00216A72">
      <w:pPr>
        <w:tabs>
          <w:tab w:val="left" w:pos="708"/>
        </w:tabs>
      </w:pPr>
      <w:r w:rsidRPr="00216A72">
        <w:rPr>
          <w:szCs w:val="22"/>
        </w:rPr>
        <w:t xml:space="preserve">Пациентите, приемащи TNF-антагонисти, са по-податливи на сериозни инфекции. Нарушената белодробна функция може да увеличи риска от развитие на инфекции. Поради това пациентите трябва да бъдат внимателно наблюдавани за инфекции, включително туберкулоза, преди, по време на и след лечение с </w:t>
      </w:r>
      <w:r w:rsidR="00450F28">
        <w:rPr>
          <w:szCs w:val="22"/>
        </w:rPr>
        <w:t>Libmyris</w:t>
      </w:r>
      <w:r w:rsidRPr="00216A72">
        <w:rPr>
          <w:szCs w:val="22"/>
        </w:rPr>
        <w:t>. Тъй като елиминирането на адалимумаб може да отнеме до четири месеца, наблюдението трябва да продължи през този период.</w:t>
      </w:r>
    </w:p>
    <w:p w14:paraId="5D41D66D" w14:textId="77777777" w:rsidR="002C50EB" w:rsidRPr="00216A72" w:rsidRDefault="002C50EB" w:rsidP="00216A72">
      <w:pPr>
        <w:tabs>
          <w:tab w:val="left" w:pos="708"/>
        </w:tabs>
      </w:pPr>
    </w:p>
    <w:p w14:paraId="41CBF0F5" w14:textId="7716ED40" w:rsidR="002C50EB" w:rsidRPr="00216A72" w:rsidRDefault="00216A72" w:rsidP="00216A72">
      <w:pPr>
        <w:tabs>
          <w:tab w:val="left" w:pos="708"/>
        </w:tabs>
      </w:pPr>
      <w:r w:rsidRPr="00216A72">
        <w:rPr>
          <w:szCs w:val="22"/>
        </w:rPr>
        <w:t xml:space="preserve">Лечението с </w:t>
      </w:r>
      <w:r w:rsidR="00450F28">
        <w:rPr>
          <w:szCs w:val="22"/>
        </w:rPr>
        <w:t>Libmyris</w:t>
      </w:r>
      <w:r w:rsidRPr="00216A72">
        <w:rPr>
          <w:szCs w:val="22"/>
        </w:rPr>
        <w:t xml:space="preserve">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 и пациенти, които са пътували в области с висок риск от туберкулоза или ендемични микози, като хистоплазмоза, кокцидиоидомикоза или бластомикоза, рискът и ползите от лечението с </w:t>
      </w:r>
      <w:r w:rsidR="00450F28">
        <w:rPr>
          <w:szCs w:val="22"/>
        </w:rPr>
        <w:t>Libmyris</w:t>
      </w:r>
      <w:r w:rsidRPr="00216A72">
        <w:rPr>
          <w:szCs w:val="22"/>
        </w:rPr>
        <w:t xml:space="preserve"> трябва да се имат предвид преди започване на терапия (вж. </w:t>
      </w:r>
      <w:r w:rsidRPr="00216A72">
        <w:rPr>
          <w:i/>
          <w:iCs/>
          <w:szCs w:val="22"/>
        </w:rPr>
        <w:t>Други опортюнистични инфекции</w:t>
      </w:r>
      <w:r w:rsidRPr="00216A72">
        <w:rPr>
          <w:szCs w:val="22"/>
        </w:rPr>
        <w:t>).</w:t>
      </w:r>
    </w:p>
    <w:p w14:paraId="47E7CD48" w14:textId="77777777" w:rsidR="002C50EB" w:rsidRPr="00216A72" w:rsidRDefault="002C50EB" w:rsidP="00216A72">
      <w:pPr>
        <w:tabs>
          <w:tab w:val="left" w:pos="708"/>
        </w:tabs>
      </w:pPr>
    </w:p>
    <w:p w14:paraId="22BB1AAD" w14:textId="0B466008" w:rsidR="002C50EB" w:rsidRPr="00216A72" w:rsidRDefault="00216A72" w:rsidP="00216A72">
      <w:pPr>
        <w:tabs>
          <w:tab w:val="left" w:pos="708"/>
        </w:tabs>
      </w:pPr>
      <w:r w:rsidRPr="00216A72">
        <w:rPr>
          <w:szCs w:val="22"/>
        </w:rPr>
        <w:t xml:space="preserve">Пациентите, които развият нова инфекция, докато са подложени на лечение с </w:t>
      </w:r>
      <w:r w:rsidR="00450F28">
        <w:rPr>
          <w:szCs w:val="22"/>
        </w:rPr>
        <w:t>Libmyris</w:t>
      </w:r>
      <w:r w:rsidRPr="00216A72">
        <w:rPr>
          <w:szCs w:val="22"/>
        </w:rPr>
        <w:t xml:space="preserve">, трябва да бъдат внимателно наблюдавани и да преминат пълна диагностична оценка. Приложението на </w:t>
      </w:r>
      <w:r w:rsidR="00450F28">
        <w:rPr>
          <w:szCs w:val="22"/>
        </w:rPr>
        <w:t>Libmyris</w:t>
      </w:r>
      <w:r w:rsidRPr="00216A72">
        <w:rPr>
          <w:szCs w:val="22"/>
        </w:rPr>
        <w:t xml:space="preserve"> трябва да се прекрати, ако пациентът развие нова сериозна инфекция или сепсис и трябва да се започне подходяща антимикробна или противогъбична терапия, докато инфекцията бъде овладяна. Лекарите трябва да бъдат внимателни, когато обмислят употребата на адалимумаб при пациенти с анамнеза за рецидивираща инфекция или с подлежащи състояния, които могат да предразполагат пациентите към инфекции, включително употребата на съпътстващи имуносупресивни лекарствени продукти.</w:t>
      </w:r>
    </w:p>
    <w:p w14:paraId="7EFB1850" w14:textId="77777777" w:rsidR="002C50EB" w:rsidRPr="00216A72" w:rsidRDefault="002C50EB" w:rsidP="00216A72">
      <w:pPr>
        <w:tabs>
          <w:tab w:val="left" w:pos="708"/>
        </w:tabs>
      </w:pPr>
    </w:p>
    <w:p w14:paraId="01E0C17B" w14:textId="77777777" w:rsidR="002C50EB" w:rsidRPr="00216A72" w:rsidRDefault="00216A72" w:rsidP="00216A72">
      <w:pPr>
        <w:pStyle w:val="Italictitle"/>
        <w:spacing w:after="0"/>
        <w:rPr>
          <w:noProof w:val="0"/>
        </w:rPr>
      </w:pPr>
      <w:r w:rsidRPr="00216A72">
        <w:rPr>
          <w:noProof w:val="0"/>
          <w:szCs w:val="22"/>
        </w:rPr>
        <w:t>Сериозни инфекции</w:t>
      </w:r>
    </w:p>
    <w:p w14:paraId="266B4E72" w14:textId="77777777" w:rsidR="002C50EB" w:rsidRPr="00216A72" w:rsidRDefault="00216A72" w:rsidP="00216A72">
      <w:pPr>
        <w:tabs>
          <w:tab w:val="left" w:pos="708"/>
        </w:tabs>
      </w:pPr>
      <w:r w:rsidRPr="00216A72">
        <w:rPr>
          <w:szCs w:val="22"/>
        </w:rPr>
        <w:t>Докладвани са сериозни инфекции, включително сепсис, дължащи се на бактериални, микобактериални, инвазивни гъбични, паразитни, вирусни или други опортюнистични инфекции, като листериоза, легионелоза и пневмоцистис, при пациенти, получаващи адалимумаб.</w:t>
      </w:r>
    </w:p>
    <w:p w14:paraId="7DAD3F2F" w14:textId="77777777" w:rsidR="002C50EB" w:rsidRPr="00216A72" w:rsidRDefault="002C50EB" w:rsidP="00216A72">
      <w:pPr>
        <w:tabs>
          <w:tab w:val="left" w:pos="708"/>
        </w:tabs>
      </w:pPr>
    </w:p>
    <w:p w14:paraId="7A5DE1C3" w14:textId="77777777" w:rsidR="002C50EB" w:rsidRPr="00216A72" w:rsidRDefault="00216A72" w:rsidP="00216A72">
      <w:pPr>
        <w:tabs>
          <w:tab w:val="left" w:pos="708"/>
        </w:tabs>
      </w:pPr>
      <w:r w:rsidRPr="00216A72">
        <w:rPr>
          <w:szCs w:val="22"/>
        </w:rPr>
        <w:t>Други сериозни инфекции, наблюдавани при клинични изпитвания, включват пневмония, пиелонефрит, септичен артрит и септицемия. Съобщава се за хоспитализация или фатални резултати, свързани с инфекции.</w:t>
      </w:r>
    </w:p>
    <w:p w14:paraId="7EAAE10F" w14:textId="77777777" w:rsidR="002C50EB" w:rsidRPr="00216A72" w:rsidRDefault="002C50EB" w:rsidP="00216A72">
      <w:pPr>
        <w:tabs>
          <w:tab w:val="left" w:pos="708"/>
        </w:tabs>
      </w:pPr>
    </w:p>
    <w:p w14:paraId="7C88F9F3" w14:textId="77777777" w:rsidR="002C50EB" w:rsidRPr="00216A72" w:rsidRDefault="00216A72" w:rsidP="00216A72">
      <w:pPr>
        <w:pStyle w:val="Italicsubtitle"/>
        <w:spacing w:after="0"/>
      </w:pPr>
      <w:r w:rsidRPr="00216A72">
        <w:rPr>
          <w:szCs w:val="22"/>
        </w:rPr>
        <w:t>Туберкулоза</w:t>
      </w:r>
    </w:p>
    <w:p w14:paraId="2DE9E912" w14:textId="77777777" w:rsidR="002C50EB" w:rsidRPr="00216A72" w:rsidRDefault="00216A72" w:rsidP="00216A72">
      <w:pPr>
        <w:tabs>
          <w:tab w:val="left" w:pos="708"/>
        </w:tabs>
      </w:pPr>
      <w:r w:rsidRPr="00216A72">
        <w:rPr>
          <w:szCs w:val="22"/>
        </w:rPr>
        <w:t>Туберкулоза, включително реактивиране и ново начало на туберкулоза, е докладвана при пациенти, получаващи адалимумаб. Докладите включват случаи на белодробна и извънбелодробна (т.е. дисеминирана) туберкулоза.</w:t>
      </w:r>
    </w:p>
    <w:p w14:paraId="019F32E1" w14:textId="77777777" w:rsidR="002C50EB" w:rsidRPr="00216A72" w:rsidRDefault="002C50EB" w:rsidP="00216A72">
      <w:pPr>
        <w:tabs>
          <w:tab w:val="left" w:pos="708"/>
        </w:tabs>
      </w:pPr>
    </w:p>
    <w:p w14:paraId="536FA553" w14:textId="25DEB96C" w:rsidR="002C50EB" w:rsidRPr="00216A72" w:rsidRDefault="00216A72" w:rsidP="00216A72">
      <w:pPr>
        <w:tabs>
          <w:tab w:val="left" w:pos="708"/>
        </w:tabs>
      </w:pPr>
      <w:r w:rsidRPr="00216A72">
        <w:rPr>
          <w:szCs w:val="22"/>
        </w:rPr>
        <w:t xml:space="preserve">Преди започване на терапия с </w:t>
      </w:r>
      <w:r w:rsidR="00450F28">
        <w:rPr>
          <w:szCs w:val="22"/>
        </w:rPr>
        <w:t>Libmyris</w:t>
      </w:r>
      <w:r w:rsidRPr="00216A72">
        <w:rPr>
          <w:szCs w:val="22"/>
        </w:rPr>
        <w:t xml:space="preserve"> всички пациенти трябва да бъдат оценени за активна или неактивна („латентна“) туберкулозна инфекция. Тази оценка трябва да включва подробна медицинска оценка на анамнезата за туберкулоза на пациента или възможна предишна експозиция на хора с активна туберкулоза и предишна и/или настояща имуносупресивна терапия. При всички пациенти трябва да се направят подходящи скринингови тестове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w:t>
      </w:r>
      <w:r w:rsidRPr="00216A72">
        <w:rPr>
          <w:szCs w:val="22"/>
        </w:rPr>
        <w:lastRenderedPageBreak/>
        <w:t>записани в Напомнящата карта на пациента. На предписващите се напомня за риска от фалшиво отрицателни резултати от туберкулинов кожен тест, особено при пациенти, които са тежко болни или имунокомпрометирани.</w:t>
      </w:r>
    </w:p>
    <w:p w14:paraId="7D2634D8" w14:textId="77777777" w:rsidR="002C50EB" w:rsidRPr="00216A72" w:rsidRDefault="002C50EB" w:rsidP="00216A72">
      <w:pPr>
        <w:tabs>
          <w:tab w:val="left" w:pos="708"/>
        </w:tabs>
      </w:pPr>
    </w:p>
    <w:p w14:paraId="3DC64A04" w14:textId="6C7C25A5" w:rsidR="002C50EB" w:rsidRPr="00216A72" w:rsidRDefault="00216A72" w:rsidP="00216A72">
      <w:pPr>
        <w:tabs>
          <w:tab w:val="left" w:pos="708"/>
        </w:tabs>
      </w:pPr>
      <w:r w:rsidRPr="00216A72">
        <w:rPr>
          <w:szCs w:val="22"/>
        </w:rPr>
        <w:t xml:space="preserve">Ако се диагностицира активна туберкулоза, не трябва да се започва терапия с </w:t>
      </w:r>
      <w:r w:rsidR="00450F28">
        <w:rPr>
          <w:szCs w:val="22"/>
        </w:rPr>
        <w:t>Libmyris</w:t>
      </w:r>
      <w:r w:rsidRPr="00216A72">
        <w:rPr>
          <w:szCs w:val="22"/>
        </w:rPr>
        <w:t xml:space="preserve"> (вж. точка 4.3).</w:t>
      </w:r>
    </w:p>
    <w:p w14:paraId="7B12458E" w14:textId="77777777" w:rsidR="002C50EB" w:rsidRPr="00216A72" w:rsidRDefault="002C50EB" w:rsidP="00216A72">
      <w:pPr>
        <w:tabs>
          <w:tab w:val="left" w:pos="708"/>
        </w:tabs>
      </w:pPr>
    </w:p>
    <w:p w14:paraId="07034B15" w14:textId="77777777" w:rsidR="002C50EB" w:rsidRPr="00216A72" w:rsidRDefault="00216A72" w:rsidP="00216A72">
      <w:pPr>
        <w:tabs>
          <w:tab w:val="left" w:pos="708"/>
        </w:tabs>
      </w:pPr>
      <w:r w:rsidRPr="00216A72">
        <w:rPr>
          <w:szCs w:val="22"/>
        </w:rPr>
        <w:t>При всички ситуации, описани по-долу, трябва да се обмисли много внимателно съотношението полза/риск от терапията.</w:t>
      </w:r>
    </w:p>
    <w:p w14:paraId="246406B9" w14:textId="77777777" w:rsidR="002C50EB" w:rsidRPr="00216A72" w:rsidRDefault="002C50EB" w:rsidP="00216A72">
      <w:pPr>
        <w:tabs>
          <w:tab w:val="left" w:pos="708"/>
        </w:tabs>
      </w:pPr>
    </w:p>
    <w:p w14:paraId="2C62B37C" w14:textId="77777777" w:rsidR="002C50EB" w:rsidRPr="00216A72" w:rsidRDefault="00216A72" w:rsidP="00216A72">
      <w:pPr>
        <w:tabs>
          <w:tab w:val="left" w:pos="708"/>
        </w:tabs>
      </w:pPr>
      <w:r w:rsidRPr="00216A72">
        <w:rPr>
          <w:szCs w:val="22"/>
        </w:rPr>
        <w:t>Ако има съмнения за латентна туберкулоза, трябва да се консултирате с лекар с опит в лечението на туберкулоза.</w:t>
      </w:r>
    </w:p>
    <w:p w14:paraId="618C7270" w14:textId="77777777" w:rsidR="002C50EB" w:rsidRPr="00216A72" w:rsidRDefault="002C50EB" w:rsidP="00216A72">
      <w:pPr>
        <w:tabs>
          <w:tab w:val="left" w:pos="708"/>
        </w:tabs>
      </w:pPr>
    </w:p>
    <w:p w14:paraId="640F1D15" w14:textId="71BD1ABB" w:rsidR="002C50EB" w:rsidRPr="00216A72" w:rsidRDefault="00216A72" w:rsidP="00216A72">
      <w:pPr>
        <w:tabs>
          <w:tab w:val="left" w:pos="708"/>
        </w:tabs>
      </w:pPr>
      <w:r w:rsidRPr="00216A72">
        <w:rPr>
          <w:szCs w:val="22"/>
        </w:rPr>
        <w:t xml:space="preserve">Ако се диагностицира латентна туберкулоза, преди започването на </w:t>
      </w:r>
      <w:r w:rsidR="00450F28">
        <w:rPr>
          <w:szCs w:val="22"/>
        </w:rPr>
        <w:t>Libmyris</w:t>
      </w:r>
      <w:r w:rsidRPr="00216A72">
        <w:rPr>
          <w:szCs w:val="22"/>
        </w:rPr>
        <w:t xml:space="preserve"> трябва да се започне подходящо лечение с антитуберкулозна профилактика и в съответствие с местните препоръки.</w:t>
      </w:r>
    </w:p>
    <w:p w14:paraId="32DBAC23" w14:textId="77777777" w:rsidR="002C50EB" w:rsidRPr="00216A72" w:rsidRDefault="002C50EB" w:rsidP="00216A72">
      <w:pPr>
        <w:tabs>
          <w:tab w:val="left" w:pos="708"/>
        </w:tabs>
      </w:pPr>
    </w:p>
    <w:p w14:paraId="306777B5" w14:textId="7EB7786F" w:rsidR="002C50EB" w:rsidRPr="00216A72" w:rsidRDefault="00216A72" w:rsidP="00216A72">
      <w:pPr>
        <w:tabs>
          <w:tab w:val="left" w:pos="708"/>
        </w:tabs>
      </w:pPr>
      <w:r w:rsidRPr="00216A72">
        <w:rPr>
          <w:szCs w:val="22"/>
        </w:rPr>
        <w:t xml:space="preserve">Употребата на антитуберкулозна профилактична терапия трябва да се има предвид и преди започването на </w:t>
      </w:r>
      <w:r w:rsidR="00450F28">
        <w:rPr>
          <w:szCs w:val="22"/>
        </w:rPr>
        <w:t>Libmyris</w:t>
      </w:r>
      <w:r w:rsidRPr="00216A72">
        <w:rPr>
          <w:szCs w:val="22"/>
        </w:rPr>
        <w:t xml:space="preserve"> при пациенти с няколко или значителни рискови фактори за туберкулоза, въпреки отрицателен тест за туберкулоза и при пациенти с предишна анамнеза за латентна или активна туберкулоза, при които не може да се потвърди адекватен курс на лечение.</w:t>
      </w:r>
    </w:p>
    <w:p w14:paraId="0C682F0D" w14:textId="77777777" w:rsidR="002C50EB" w:rsidRPr="00216A72" w:rsidRDefault="002C50EB" w:rsidP="00216A72">
      <w:pPr>
        <w:tabs>
          <w:tab w:val="left" w:pos="708"/>
        </w:tabs>
      </w:pPr>
    </w:p>
    <w:p w14:paraId="13E1C677" w14:textId="77777777" w:rsidR="002C50EB" w:rsidRPr="00216A72" w:rsidRDefault="00216A72" w:rsidP="00216A72">
      <w:pPr>
        <w:tabs>
          <w:tab w:val="left" w:pos="708"/>
        </w:tabs>
      </w:pPr>
      <w:r w:rsidRPr="00216A72">
        <w:rPr>
          <w:szCs w:val="22"/>
        </w:rPr>
        <w:t>Въпреки профилактичното лечение на туберкулоза, случаи на реактивирана туберкулоза са възникнали при пациенти, лекувани с адалимумаб. Някои пациенти, които са били успешно лекувани за активна туберкулоза, са развили повторно активна туберкулоза, по време на лечение с адалимумаб.</w:t>
      </w:r>
    </w:p>
    <w:p w14:paraId="5787744F" w14:textId="77777777" w:rsidR="002C50EB" w:rsidRPr="00216A72" w:rsidRDefault="002C50EB" w:rsidP="00216A72">
      <w:pPr>
        <w:tabs>
          <w:tab w:val="left" w:pos="708"/>
        </w:tabs>
      </w:pPr>
    </w:p>
    <w:p w14:paraId="0285D391" w14:textId="5F9427F1" w:rsidR="002C50EB" w:rsidRPr="00216A72" w:rsidRDefault="00216A72" w:rsidP="00216A72">
      <w:pPr>
        <w:tabs>
          <w:tab w:val="left" w:pos="708"/>
        </w:tabs>
      </w:pPr>
      <w:r w:rsidRPr="00216A72">
        <w:rPr>
          <w:szCs w:val="22"/>
        </w:rPr>
        <w:t xml:space="preserve">Пациентите трябва да бъдат инструктирани да потърсят медицинска помощ, ако по време на или след лечението с </w:t>
      </w:r>
      <w:r w:rsidR="00450F28">
        <w:rPr>
          <w:szCs w:val="22"/>
        </w:rPr>
        <w:t>Libmyris</w:t>
      </w:r>
      <w:r w:rsidRPr="00216A72">
        <w:rPr>
          <w:szCs w:val="22"/>
        </w:rPr>
        <w:t xml:space="preserve">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6312257C" w14:textId="77777777" w:rsidR="002C50EB" w:rsidRPr="00216A72" w:rsidRDefault="002C50EB" w:rsidP="00216A72">
      <w:pPr>
        <w:tabs>
          <w:tab w:val="left" w:pos="708"/>
        </w:tabs>
      </w:pPr>
    </w:p>
    <w:p w14:paraId="4A34EEA6" w14:textId="77777777" w:rsidR="002C50EB" w:rsidRPr="00216A72" w:rsidRDefault="00216A72" w:rsidP="00216A72">
      <w:pPr>
        <w:pStyle w:val="Italicsubtitle"/>
        <w:spacing w:after="0"/>
        <w:rPr>
          <w:szCs w:val="22"/>
        </w:rPr>
      </w:pPr>
      <w:r w:rsidRPr="00216A72">
        <w:rPr>
          <w:szCs w:val="22"/>
        </w:rPr>
        <w:t>Други опортюнистични инфекции</w:t>
      </w:r>
    </w:p>
    <w:p w14:paraId="6BB436A9" w14:textId="77777777" w:rsidR="002C50EB" w:rsidRPr="00216A72" w:rsidRDefault="00216A72" w:rsidP="00216A72">
      <w:pPr>
        <w:tabs>
          <w:tab w:val="left" w:pos="708"/>
        </w:tabs>
      </w:pPr>
      <w:r w:rsidRPr="00216A72">
        <w:rPr>
          <w:szCs w:val="22"/>
        </w:rPr>
        <w:t>Опортюнистични инфекции, включително инвазивни гъбични инфекции, са наблюдавани при пациенти, получаващи адалимумаб. Тези инфекции не са били последователно разпознавани при пациенти, приемащи TNF-антагонисти и това води до забавяне на подходящото лечение, понякога водещо до фатални резултати.</w:t>
      </w:r>
    </w:p>
    <w:p w14:paraId="7BA1E1DC" w14:textId="77777777" w:rsidR="002C50EB" w:rsidRPr="00216A72" w:rsidRDefault="002C50EB" w:rsidP="00216A72">
      <w:pPr>
        <w:tabs>
          <w:tab w:val="left" w:pos="708"/>
        </w:tabs>
      </w:pPr>
    </w:p>
    <w:p w14:paraId="0C62A77E" w14:textId="49F176DB" w:rsidR="002C50EB" w:rsidRPr="00216A72" w:rsidRDefault="00216A72" w:rsidP="00216A72">
      <w:pPr>
        <w:tabs>
          <w:tab w:val="left" w:pos="708"/>
        </w:tabs>
      </w:pPr>
      <w:r w:rsidRPr="00216A72">
        <w:rPr>
          <w:szCs w:val="22"/>
        </w:rPr>
        <w:t xml:space="preserve">За пациенти, които развиват признаци и симптоми като висока температура, неразположение, загуба на тегло, изпотяване, кашлица, диспнея и/или белодробни инфилтрати или друго сериозно системно заболяване, със или без съпътстващ шок, трябва да се подозира инвазивна гъбична инфекция и приложението на </w:t>
      </w:r>
      <w:r w:rsidR="00450F28">
        <w:rPr>
          <w:szCs w:val="22"/>
        </w:rPr>
        <w:t>Libmyris</w:t>
      </w:r>
      <w:r w:rsidRPr="00216A72">
        <w:rPr>
          <w:szCs w:val="22"/>
        </w:rPr>
        <w:t xml:space="preserve"> трябва да се прекрати незабавно.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w:t>
      </w:r>
    </w:p>
    <w:p w14:paraId="3FC035E9" w14:textId="77777777" w:rsidR="002C50EB" w:rsidRPr="00216A72" w:rsidRDefault="002C50EB" w:rsidP="00216A72">
      <w:pPr>
        <w:tabs>
          <w:tab w:val="left" w:pos="708"/>
        </w:tabs>
      </w:pPr>
    </w:p>
    <w:p w14:paraId="4BE0FAC5" w14:textId="77777777" w:rsidR="002C50EB" w:rsidRPr="00216A72" w:rsidRDefault="00216A72" w:rsidP="00216A72">
      <w:pPr>
        <w:tabs>
          <w:tab w:val="left" w:pos="708"/>
        </w:tabs>
        <w:rPr>
          <w:szCs w:val="22"/>
          <w:u w:val="single"/>
        </w:rPr>
      </w:pPr>
      <w:r w:rsidRPr="00216A72">
        <w:rPr>
          <w:szCs w:val="22"/>
          <w:u w:val="single"/>
        </w:rPr>
        <w:t>Реактивация на хепатит В</w:t>
      </w:r>
    </w:p>
    <w:p w14:paraId="11012A37" w14:textId="77777777" w:rsidR="002C50EB" w:rsidRPr="00216A72" w:rsidRDefault="002C50EB" w:rsidP="00216A72">
      <w:pPr>
        <w:tabs>
          <w:tab w:val="left" w:pos="708"/>
        </w:tabs>
        <w:rPr>
          <w:u w:val="single"/>
        </w:rPr>
      </w:pPr>
    </w:p>
    <w:p w14:paraId="74BD40DE" w14:textId="4F698FD7" w:rsidR="002C50EB" w:rsidRPr="00216A72" w:rsidRDefault="00216A72" w:rsidP="00216A72">
      <w:pPr>
        <w:tabs>
          <w:tab w:val="left" w:pos="708"/>
        </w:tabs>
      </w:pPr>
      <w:r w:rsidRPr="00216A72">
        <w:rPr>
          <w:szCs w:val="22"/>
        </w:rPr>
        <w:t xml:space="preserve">Реактивиране на хепатит B е настъпило при пациенти, получаващи TNF-антагонист, включително адалимумаб, които са хронични носители на този вирус (т.е. положителен повърхностен антиген). Някои случаи са били с фатален изход. Пациентите трябва да бъдат изследвани за инфекция с вируса на хепатит В, преди да започнат лечение с </w:t>
      </w:r>
      <w:r w:rsidR="00450F28">
        <w:rPr>
          <w:szCs w:val="22"/>
        </w:rPr>
        <w:t>Libmyris</w:t>
      </w:r>
      <w:r w:rsidRPr="00216A72">
        <w:rPr>
          <w:szCs w:val="22"/>
        </w:rPr>
        <w:t>. Препоръчва се консултация с лекар, който има опит в лечението на хепатит B, при пациенти, които имат положителен тест за хепатит В инфекция.</w:t>
      </w:r>
    </w:p>
    <w:p w14:paraId="1B6E6A07" w14:textId="77777777" w:rsidR="002C50EB" w:rsidRPr="00216A72" w:rsidRDefault="002C50EB" w:rsidP="00216A72">
      <w:pPr>
        <w:tabs>
          <w:tab w:val="left" w:pos="708"/>
        </w:tabs>
      </w:pPr>
    </w:p>
    <w:p w14:paraId="75E65F3D" w14:textId="26E34E8F" w:rsidR="002C50EB" w:rsidRPr="00216A72" w:rsidRDefault="00216A72" w:rsidP="00216A72">
      <w:pPr>
        <w:tabs>
          <w:tab w:val="left" w:pos="708"/>
        </w:tabs>
      </w:pPr>
      <w:r w:rsidRPr="00216A72">
        <w:rPr>
          <w:szCs w:val="22"/>
        </w:rPr>
        <w:lastRenderedPageBreak/>
        <w:t xml:space="preserve">Носителите на вирусен хепатит В (HVB), които се нуждаят от лечение с </w:t>
      </w:r>
      <w:r w:rsidR="00450F28">
        <w:rPr>
          <w:szCs w:val="22"/>
        </w:rPr>
        <w:t>Libmyris</w:t>
      </w:r>
      <w:r w:rsidRPr="00216A72">
        <w:rPr>
          <w:szCs w:val="22"/>
        </w:rPr>
        <w:t xml:space="preserve">, трябва да бъдат внимателно наблюдавани за признаци и симптоми на активна HBV инфекция по време на терапията и в продължение на няколко месеца след прекратяване на терапията.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трябва да се спре </w:t>
      </w:r>
      <w:r w:rsidR="00450F28">
        <w:rPr>
          <w:szCs w:val="22"/>
        </w:rPr>
        <w:t>Libmyris</w:t>
      </w:r>
      <w:r w:rsidRPr="00216A72">
        <w:rPr>
          <w:szCs w:val="22"/>
        </w:rPr>
        <w:t xml:space="preserve"> и да се започне ефективна антивирусна терапия с подходящо поддържащо лечение.</w:t>
      </w:r>
    </w:p>
    <w:p w14:paraId="21E0990E" w14:textId="77777777" w:rsidR="002C50EB" w:rsidRPr="00216A72" w:rsidRDefault="002C50EB" w:rsidP="00216A72">
      <w:pPr>
        <w:tabs>
          <w:tab w:val="left" w:pos="708"/>
        </w:tabs>
      </w:pPr>
    </w:p>
    <w:p w14:paraId="405C6529" w14:textId="77777777" w:rsidR="002C50EB" w:rsidRPr="00216A72" w:rsidRDefault="00216A72" w:rsidP="00216A72">
      <w:pPr>
        <w:keepNext/>
        <w:tabs>
          <w:tab w:val="left" w:pos="708"/>
        </w:tabs>
        <w:rPr>
          <w:szCs w:val="22"/>
          <w:u w:val="single"/>
        </w:rPr>
      </w:pPr>
      <w:r w:rsidRPr="00216A72">
        <w:rPr>
          <w:szCs w:val="22"/>
          <w:u w:val="single"/>
        </w:rPr>
        <w:t>Неврологични събития</w:t>
      </w:r>
    </w:p>
    <w:p w14:paraId="33A19CC7" w14:textId="77777777" w:rsidR="002C50EB" w:rsidRPr="00216A72" w:rsidRDefault="002C50EB" w:rsidP="00216A72">
      <w:pPr>
        <w:keepNext/>
        <w:tabs>
          <w:tab w:val="left" w:pos="708"/>
        </w:tabs>
        <w:rPr>
          <w:u w:val="single"/>
        </w:rPr>
      </w:pPr>
    </w:p>
    <w:p w14:paraId="5A0851B0" w14:textId="7EA58A76" w:rsidR="002C50EB" w:rsidRPr="00216A72" w:rsidRDefault="00216A72" w:rsidP="00216A72">
      <w:pPr>
        <w:tabs>
          <w:tab w:val="left" w:pos="708"/>
        </w:tabs>
      </w:pPr>
      <w:r w:rsidRPr="00216A72">
        <w:rPr>
          <w:szCs w:val="22"/>
        </w:rPr>
        <w:t xml:space="preserve">TNF-антагонисти, включително адалимумаб, са свързани в редки случаи с ново начало или обостряне на клинични симптоми и/или рентгенографски данни за демиелинизиращо заболяване на централната нервна система, включително множествена склероза и оптичен неврит и периферно демиелинизиращо заболяване, включително синдром на Гилен-Баре. Предписващите трябва да внимават при преценката за употребата на </w:t>
      </w:r>
      <w:r w:rsidR="00450F28">
        <w:rPr>
          <w:szCs w:val="22"/>
        </w:rPr>
        <w:t>Libmyris</w:t>
      </w:r>
      <w:r w:rsidRPr="00216A72">
        <w:rPr>
          <w:szCs w:val="22"/>
        </w:rPr>
        <w:t xml:space="preserve"> при пациенти с предшестващи или новопоявили се демиелинизиращи разстройства на централната или периферната нервна система; ако се развие някое от тези нарушения, трябва да се обмисли прекратяване на </w:t>
      </w:r>
      <w:r w:rsidR="00450F28">
        <w:rPr>
          <w:szCs w:val="22"/>
        </w:rPr>
        <w:t>Libmyris</w:t>
      </w:r>
      <w:r w:rsidRPr="00216A72">
        <w:rPr>
          <w:szCs w:val="22"/>
        </w:rPr>
        <w:t xml:space="preserve">. Има известна връзка между междинния увеит и демиелинизиращите разстройства на централната нервна система. Трябва да се прави неврологична оценка при пациенти с неинфекциозен междинен увеит преди започване на терапия с </w:t>
      </w:r>
      <w:r w:rsidR="00450F28">
        <w:rPr>
          <w:szCs w:val="22"/>
        </w:rPr>
        <w:t>Libmyris</w:t>
      </w:r>
      <w:r w:rsidRPr="00216A72">
        <w:rPr>
          <w:szCs w:val="22"/>
        </w:rPr>
        <w:t xml:space="preserve"> и редовно по време на лечението, за да се оценят предварително съществуващи или развиващи се демиелинизиращи централни нарушения.</w:t>
      </w:r>
    </w:p>
    <w:p w14:paraId="0C32AD26" w14:textId="77777777" w:rsidR="002C50EB" w:rsidRPr="00216A72" w:rsidRDefault="002C50EB" w:rsidP="00216A72">
      <w:pPr>
        <w:tabs>
          <w:tab w:val="left" w:pos="708"/>
        </w:tabs>
      </w:pPr>
    </w:p>
    <w:p w14:paraId="0F2946FA" w14:textId="77777777" w:rsidR="002C50EB" w:rsidRPr="00216A72" w:rsidRDefault="00216A72" w:rsidP="00216A72">
      <w:pPr>
        <w:tabs>
          <w:tab w:val="left" w:pos="708"/>
        </w:tabs>
        <w:rPr>
          <w:szCs w:val="22"/>
          <w:u w:val="single"/>
        </w:rPr>
      </w:pPr>
      <w:r w:rsidRPr="00216A72">
        <w:rPr>
          <w:szCs w:val="22"/>
          <w:u w:val="single"/>
        </w:rPr>
        <w:t>Алергични реакции</w:t>
      </w:r>
    </w:p>
    <w:p w14:paraId="3D9492D4" w14:textId="77777777" w:rsidR="002C50EB" w:rsidRPr="00216A72" w:rsidRDefault="002C50EB" w:rsidP="00216A72">
      <w:pPr>
        <w:tabs>
          <w:tab w:val="left" w:pos="708"/>
        </w:tabs>
        <w:rPr>
          <w:u w:val="single"/>
        </w:rPr>
      </w:pPr>
    </w:p>
    <w:p w14:paraId="07D196BA" w14:textId="2FBDC05D" w:rsidR="002C50EB" w:rsidRPr="00216A72" w:rsidRDefault="00216A72" w:rsidP="00216A72">
      <w:pPr>
        <w:tabs>
          <w:tab w:val="left" w:pos="708"/>
        </w:tabs>
      </w:pPr>
      <w:r w:rsidRPr="00216A72">
        <w:rPr>
          <w:szCs w:val="22"/>
        </w:rPr>
        <w:t xml:space="preserve">Сериозни алергични реакции, свързани с адалимумаб, са редки по време на клинични изпитвания. Несериозните алергични реакции, свързани с адалимумаб, са нечести по време на клинични изпитвания. След прилагане на адалимумаб са получени съобщения за сериозни алергични реакции, включително анафилаксия. Ако възникне анафилактична реакция или друга сериозна алергична реакция, приложението на </w:t>
      </w:r>
      <w:r w:rsidR="00450F28">
        <w:rPr>
          <w:szCs w:val="22"/>
        </w:rPr>
        <w:t>Libmyris</w:t>
      </w:r>
      <w:r w:rsidRPr="00216A72">
        <w:rPr>
          <w:szCs w:val="22"/>
        </w:rPr>
        <w:t xml:space="preserve"> трябва да се прекрати незабавно и да се започне подходяща терапия.</w:t>
      </w:r>
    </w:p>
    <w:p w14:paraId="0E900A88" w14:textId="77777777" w:rsidR="002C50EB" w:rsidRPr="00216A72" w:rsidRDefault="002C50EB" w:rsidP="00216A72">
      <w:pPr>
        <w:tabs>
          <w:tab w:val="left" w:pos="708"/>
        </w:tabs>
      </w:pPr>
    </w:p>
    <w:p w14:paraId="46F0B648" w14:textId="77777777" w:rsidR="002C50EB" w:rsidRPr="00216A72" w:rsidRDefault="00216A72" w:rsidP="00216A72">
      <w:pPr>
        <w:tabs>
          <w:tab w:val="left" w:pos="708"/>
        </w:tabs>
        <w:rPr>
          <w:szCs w:val="22"/>
          <w:u w:val="single"/>
        </w:rPr>
      </w:pPr>
      <w:r w:rsidRPr="00216A72">
        <w:rPr>
          <w:szCs w:val="22"/>
          <w:u w:val="single"/>
        </w:rPr>
        <w:t>Имуносупресори</w:t>
      </w:r>
    </w:p>
    <w:p w14:paraId="1B8DCED0" w14:textId="77777777" w:rsidR="002C50EB" w:rsidRPr="00216A72" w:rsidRDefault="002C50EB" w:rsidP="00216A72">
      <w:pPr>
        <w:tabs>
          <w:tab w:val="left" w:pos="708"/>
        </w:tabs>
        <w:rPr>
          <w:u w:val="single"/>
        </w:rPr>
      </w:pPr>
    </w:p>
    <w:p w14:paraId="2A43AF32" w14:textId="77777777" w:rsidR="002C50EB" w:rsidRPr="00216A72" w:rsidRDefault="00216A72" w:rsidP="00216A72">
      <w:pPr>
        <w:tabs>
          <w:tab w:val="left" w:pos="708"/>
        </w:tabs>
      </w:pPr>
      <w:r w:rsidRPr="00216A72">
        <w:rPr>
          <w:szCs w:val="22"/>
        </w:rPr>
        <w:t>В проучване на 64 пациенти с ревматоиден артрит, лекувани с адалимумаб, няма данни за депресия на свръхчувствителност от забавен тип, депресия на имуноглобулинови нива или промяна в изброяването на ефектор Т-, В-, NK-клетки, моноцити/макрофаги и неутрофили.</w:t>
      </w:r>
    </w:p>
    <w:p w14:paraId="01A4DC65" w14:textId="77777777" w:rsidR="002C50EB" w:rsidRPr="00216A72" w:rsidRDefault="002C50EB" w:rsidP="00216A72">
      <w:pPr>
        <w:tabs>
          <w:tab w:val="left" w:pos="708"/>
        </w:tabs>
      </w:pPr>
    </w:p>
    <w:p w14:paraId="2CA7D041" w14:textId="77777777" w:rsidR="002C50EB" w:rsidRPr="00216A72" w:rsidRDefault="00216A72" w:rsidP="00216A72">
      <w:pPr>
        <w:tabs>
          <w:tab w:val="left" w:pos="708"/>
        </w:tabs>
        <w:rPr>
          <w:szCs w:val="22"/>
          <w:u w:val="single"/>
        </w:rPr>
      </w:pPr>
      <w:r w:rsidRPr="00216A72">
        <w:rPr>
          <w:szCs w:val="22"/>
          <w:u w:val="single"/>
        </w:rPr>
        <w:t>Злокачествени заболявания и лимфопролиферативни нарушения</w:t>
      </w:r>
    </w:p>
    <w:p w14:paraId="3CED24FB" w14:textId="77777777" w:rsidR="002C50EB" w:rsidRPr="00216A72" w:rsidRDefault="002C50EB" w:rsidP="00216A72">
      <w:pPr>
        <w:tabs>
          <w:tab w:val="left" w:pos="708"/>
        </w:tabs>
        <w:rPr>
          <w:u w:val="single"/>
        </w:rPr>
      </w:pPr>
    </w:p>
    <w:p w14:paraId="70B08E94" w14:textId="77777777" w:rsidR="002C50EB" w:rsidRPr="00216A72" w:rsidRDefault="00216A72" w:rsidP="00216A72">
      <w:pPr>
        <w:tabs>
          <w:tab w:val="left" w:pos="708"/>
        </w:tabs>
      </w:pPr>
      <w:r w:rsidRPr="00216A72">
        <w:rPr>
          <w:szCs w:val="22"/>
        </w:rPr>
        <w:t>В контролираните части на клиничните изпитвания на TNF-антагонисти са наблюдавани повече случаи на злокачествени заболявания, включително лимфом, при пациенти, получаващи TNF-антагонист, в сравнение с контролната група пациенти. Въпреки това, случаите са редки. В постмаркетингови условия се съобщават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 настоящите познания не може да се изключи възможен риск за развитието на лимфоми, левкемия и други злокачествени заболявания при пациенти, лекувани с TNF-антагонист.</w:t>
      </w:r>
    </w:p>
    <w:p w14:paraId="405AC0BF" w14:textId="77777777" w:rsidR="002C50EB" w:rsidRPr="00216A72" w:rsidRDefault="002C50EB" w:rsidP="00216A72">
      <w:pPr>
        <w:tabs>
          <w:tab w:val="left" w:pos="708"/>
        </w:tabs>
      </w:pPr>
    </w:p>
    <w:p w14:paraId="74A13853" w14:textId="77777777" w:rsidR="002C50EB" w:rsidRPr="00216A72" w:rsidRDefault="00216A72" w:rsidP="00216A72">
      <w:pPr>
        <w:tabs>
          <w:tab w:val="left" w:pos="708"/>
        </w:tabs>
      </w:pPr>
      <w:r w:rsidRPr="00216A72">
        <w:rPr>
          <w:szCs w:val="22"/>
        </w:rPr>
        <w:t>Има съобщения за злокачествени заболявания, някои от които с фатален изход, при деца, юноши и млади хора (до 22-годишна възраст), лекувани с TNF-антагонисти (започване на терапията ≤ 18 години), включително адалимумаб в постмаркетингови условия. Приблизително половината от случаите са лимфоми. Другите случаи представляват различни злокачествени заболявания и включват редки злокачествени заболявания, обикновено свързани с имуносупресия. Не може да се изключи риск от развитие на злокачествени заболявания при деца и юноши, лекувани с TNF-антагонисти.</w:t>
      </w:r>
    </w:p>
    <w:p w14:paraId="67FAB94B" w14:textId="77777777" w:rsidR="002C50EB" w:rsidRPr="00216A72" w:rsidRDefault="002C50EB" w:rsidP="00216A72">
      <w:pPr>
        <w:tabs>
          <w:tab w:val="left" w:pos="708"/>
        </w:tabs>
      </w:pPr>
    </w:p>
    <w:p w14:paraId="18A356E1" w14:textId="3C4FC064" w:rsidR="002C50EB" w:rsidRPr="00216A72" w:rsidRDefault="00216A72" w:rsidP="00216A72">
      <w:pPr>
        <w:tabs>
          <w:tab w:val="left" w:pos="708"/>
        </w:tabs>
      </w:pPr>
      <w:r w:rsidRPr="00216A72">
        <w:rPr>
          <w:szCs w:val="22"/>
        </w:rPr>
        <w:t xml:space="preserve">Редки постмаркетингови случаи на хепатолиенален Т-клетъчен лимфом са установени при пациенти, лекувани с адалимумаб. Този рядък тип T-клетъчен лимфом има много агресивен ход на заболяването и обикновено е фатален. Някои от тези хепатолиенални Т-клетъчни лимфоми с адалимумаб са се появили при млади възрастни пациенти на съпътстващо лечение с азатиоприн или 6-меркаптопурин, използван за възпалително заболяване на червата. Трябва внимателно да се прецени потенциалният риск от комбинирането на азатиоприн или 6-меркаптопурин и </w:t>
      </w:r>
      <w:r w:rsidR="00450F28">
        <w:rPr>
          <w:szCs w:val="22"/>
        </w:rPr>
        <w:t>Libmyris</w:t>
      </w:r>
      <w:r w:rsidRPr="00216A72">
        <w:rPr>
          <w:szCs w:val="22"/>
        </w:rPr>
        <w:t xml:space="preserve">. Не може да се изключи риск от развитие на хепатолиенален T-клетъчен лимфом при пациенти, лекувани с </w:t>
      </w:r>
      <w:r w:rsidR="00450F28">
        <w:rPr>
          <w:szCs w:val="22"/>
        </w:rPr>
        <w:t>Libmyris</w:t>
      </w:r>
      <w:r w:rsidRPr="00216A72">
        <w:rPr>
          <w:szCs w:val="22"/>
        </w:rPr>
        <w:t xml:space="preserve"> (вж. точка 4.8).</w:t>
      </w:r>
    </w:p>
    <w:p w14:paraId="4D48A70A" w14:textId="77777777" w:rsidR="002C50EB" w:rsidRPr="00216A72" w:rsidRDefault="002C50EB" w:rsidP="00216A72">
      <w:pPr>
        <w:tabs>
          <w:tab w:val="left" w:pos="708"/>
        </w:tabs>
      </w:pPr>
    </w:p>
    <w:p w14:paraId="773D1866" w14:textId="5A9483BC" w:rsidR="002C50EB" w:rsidRPr="00216A72" w:rsidRDefault="00216A72" w:rsidP="00216A72">
      <w:pPr>
        <w:tabs>
          <w:tab w:val="left" w:pos="708"/>
        </w:tabs>
      </w:pPr>
      <w:r w:rsidRPr="00216A72">
        <w:rPr>
          <w:szCs w:val="22"/>
        </w:rPr>
        <w:t xml:space="preserve">Не са провеждани проучвания, които включват пациенти с анамнеза за злокачествено заболяване или при които лечението с адалимумаб продължава след развитието на злокачествено заболяване. По този начин трябва да се внимава допълнително при обмислянето на лечение с </w:t>
      </w:r>
      <w:r w:rsidR="00450F28">
        <w:rPr>
          <w:szCs w:val="22"/>
        </w:rPr>
        <w:t>Libmyris</w:t>
      </w:r>
      <w:r w:rsidRPr="00216A72">
        <w:rPr>
          <w:szCs w:val="22"/>
        </w:rPr>
        <w:t xml:space="preserve"> при тези пациенти (вж. точка 4.8).</w:t>
      </w:r>
    </w:p>
    <w:p w14:paraId="7DDE053A" w14:textId="77777777" w:rsidR="002C50EB" w:rsidRPr="00216A72" w:rsidRDefault="002C50EB" w:rsidP="00216A72">
      <w:pPr>
        <w:tabs>
          <w:tab w:val="left" w:pos="708"/>
        </w:tabs>
      </w:pPr>
    </w:p>
    <w:p w14:paraId="497B6BCB" w14:textId="7FA50355" w:rsidR="002C50EB" w:rsidRPr="00216A72" w:rsidRDefault="00216A72" w:rsidP="00216A72">
      <w:pPr>
        <w:tabs>
          <w:tab w:val="left" w:pos="708"/>
        </w:tabs>
      </w:pPr>
      <w:r w:rsidRPr="00216A72">
        <w:rPr>
          <w:szCs w:val="22"/>
        </w:rPr>
        <w:t xml:space="preserve">Всички пациенти, и по-специално пациенти с анамнеза за екстензивна имуносупресивна терапия или пациенти с псориазис с анамнеза за PUVA </w:t>
      </w:r>
      <w:r w:rsidR="00CE45AF" w:rsidRPr="00F258B5">
        <w:rPr>
          <w:szCs w:val="22"/>
        </w:rPr>
        <w:t>(</w:t>
      </w:r>
      <w:r w:rsidR="00CE45AF">
        <w:rPr>
          <w:szCs w:val="22"/>
        </w:rPr>
        <w:t>Псорален и ултравиолетови А лъчи</w:t>
      </w:r>
      <w:r w:rsidR="00CE45AF" w:rsidRPr="00F258B5">
        <w:rPr>
          <w:szCs w:val="22"/>
        </w:rPr>
        <w:t xml:space="preserve">) </w:t>
      </w:r>
      <w:r w:rsidRPr="00216A72">
        <w:rPr>
          <w:szCs w:val="22"/>
        </w:rPr>
        <w:t xml:space="preserve">лечение, трябва да бъдат изследвани за наличие на не-меланомен кожен рак преди и по време на лечението с </w:t>
      </w:r>
      <w:r w:rsidR="00450F28">
        <w:rPr>
          <w:szCs w:val="22"/>
        </w:rPr>
        <w:t>Libmyris</w:t>
      </w:r>
      <w:r w:rsidRPr="00216A72">
        <w:rPr>
          <w:szCs w:val="22"/>
        </w:rPr>
        <w:t>. Докладвани са също меланом и меркел-клетъчен карцином при пациенти, лекувани с TNF-антагонисти, включително адалимумаб (вж. точка 4.8).</w:t>
      </w:r>
    </w:p>
    <w:p w14:paraId="1EE32FFA" w14:textId="77777777" w:rsidR="002C50EB" w:rsidRPr="00216A72" w:rsidRDefault="002C50EB" w:rsidP="00216A72">
      <w:pPr>
        <w:tabs>
          <w:tab w:val="left" w:pos="708"/>
        </w:tabs>
      </w:pPr>
    </w:p>
    <w:p w14:paraId="0CB44C83" w14:textId="77777777" w:rsidR="002C50EB" w:rsidRPr="00216A72" w:rsidRDefault="00216A72" w:rsidP="00216A72">
      <w:pPr>
        <w:tabs>
          <w:tab w:val="left" w:pos="708"/>
        </w:tabs>
      </w:pPr>
      <w:r w:rsidRPr="00216A72">
        <w:rPr>
          <w:szCs w:val="22"/>
        </w:rPr>
        <w:t>В изследователско клинично изпитване, оценяващо употребата на друг TNF-антагонист, инфликсимаб, при пациенти с умерена до тежка хронична обструктивна белодробна болест (ХОББ), са докладвани повече злокачествени заболявания, предимно в белите дробове или главата и шията, при пациенти, лекувани с инфликсимаб, в сравнение с контролните групи пациенти. Всички пациенти са имали анамнеза за тежко тютюнопушене. Следователно, трябва да се внимава, когато се използва TNF-антагонист при пациенти с ХОББ, както и при пациенти с повишен риск от злокачествено заболяване поради тежко тютюнопушене.</w:t>
      </w:r>
    </w:p>
    <w:p w14:paraId="7BE7E406" w14:textId="77777777" w:rsidR="002C50EB" w:rsidRPr="00216A72" w:rsidRDefault="002C50EB" w:rsidP="00216A72">
      <w:pPr>
        <w:tabs>
          <w:tab w:val="left" w:pos="708"/>
        </w:tabs>
      </w:pPr>
    </w:p>
    <w:p w14:paraId="0A23C15B" w14:textId="77777777" w:rsidR="002C50EB" w:rsidRPr="00216A72" w:rsidRDefault="00216A72" w:rsidP="00216A72">
      <w:pPr>
        <w:tabs>
          <w:tab w:val="left" w:pos="708"/>
        </w:tabs>
      </w:pPr>
      <w:r w:rsidRPr="00216A72">
        <w:rPr>
          <w:szCs w:val="22"/>
        </w:rPr>
        <w:t>При настоящите данни не е известно дали лечението с адалимумаб влияе върху риска от развитие на дисплазия или рак на дебелото черво. Всички пациенти с улцерозен колит, които са с повишен риск от дисплазия или карцином на дебелото черво (например пациенти с дългогодишен улцерозен колит или първичен склерозиращ холангит), или които са имали предишна анамнеза за дисплазия или карцином на дебелото черво, трябва да бъдат скринирани за дисплазия на редовни интервали преди лечението и по време на хода на заболяването. Тази оценка трябва да включва колоноскопия и биопсии съгласно местните препоръки.</w:t>
      </w:r>
    </w:p>
    <w:p w14:paraId="18BD6740" w14:textId="77777777" w:rsidR="002C50EB" w:rsidRPr="00216A72" w:rsidRDefault="002C50EB" w:rsidP="00216A72">
      <w:pPr>
        <w:tabs>
          <w:tab w:val="left" w:pos="708"/>
        </w:tabs>
      </w:pPr>
    </w:p>
    <w:p w14:paraId="352EB5A7" w14:textId="77777777" w:rsidR="002C50EB" w:rsidRPr="00216A72" w:rsidRDefault="00216A72" w:rsidP="00216A72">
      <w:pPr>
        <w:tabs>
          <w:tab w:val="left" w:pos="708"/>
        </w:tabs>
        <w:rPr>
          <w:szCs w:val="22"/>
          <w:u w:val="single"/>
        </w:rPr>
      </w:pPr>
      <w:r w:rsidRPr="00216A72">
        <w:rPr>
          <w:szCs w:val="22"/>
          <w:u w:val="single"/>
        </w:rPr>
        <w:t>Хематологични реакции</w:t>
      </w:r>
    </w:p>
    <w:p w14:paraId="5BFB925F" w14:textId="77777777" w:rsidR="002C50EB" w:rsidRPr="00216A72" w:rsidRDefault="002C50EB" w:rsidP="00216A72">
      <w:pPr>
        <w:tabs>
          <w:tab w:val="left" w:pos="708"/>
        </w:tabs>
        <w:rPr>
          <w:u w:val="single"/>
        </w:rPr>
      </w:pPr>
    </w:p>
    <w:p w14:paraId="5D2B2405" w14:textId="605F4007" w:rsidR="002C50EB" w:rsidRPr="00216A72" w:rsidRDefault="00216A72" w:rsidP="00216A72">
      <w:pPr>
        <w:tabs>
          <w:tab w:val="left" w:pos="708"/>
        </w:tabs>
      </w:pPr>
      <w:r w:rsidRPr="00216A72">
        <w:rPr>
          <w:szCs w:val="22"/>
        </w:rPr>
        <w:t xml:space="preserve">Има съобщения за редки случаи на панцитопения, включително апластична анемия, при TNF-антагонисти. Нежелани събития на хематологичната система, включително медицински значима цитопения (напр. тромбоцитопения, левкопения) са докладвани при адалимумаб.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 персистираща висока температура, посиняване, кървене, бледност), докато са на </w:t>
      </w:r>
      <w:r w:rsidR="00450F28">
        <w:rPr>
          <w:szCs w:val="22"/>
        </w:rPr>
        <w:t>Libmyris</w:t>
      </w:r>
      <w:r w:rsidRPr="00216A72">
        <w:rPr>
          <w:szCs w:val="22"/>
        </w:rPr>
        <w:t xml:space="preserve">. Трябва да се обмисли преустановяване на терапията с </w:t>
      </w:r>
      <w:r w:rsidR="00450F28">
        <w:rPr>
          <w:szCs w:val="22"/>
        </w:rPr>
        <w:t>Libmyris</w:t>
      </w:r>
      <w:r w:rsidRPr="00216A72">
        <w:rPr>
          <w:szCs w:val="22"/>
        </w:rPr>
        <w:t xml:space="preserve"> при пациенти с потвърдени значими хематологични аномалии.</w:t>
      </w:r>
    </w:p>
    <w:p w14:paraId="5B11C807" w14:textId="77777777" w:rsidR="002C50EB" w:rsidRPr="00216A72" w:rsidRDefault="002C50EB" w:rsidP="00216A72">
      <w:pPr>
        <w:tabs>
          <w:tab w:val="left" w:pos="708"/>
        </w:tabs>
      </w:pPr>
    </w:p>
    <w:p w14:paraId="5433AA2E" w14:textId="77777777" w:rsidR="002C50EB" w:rsidRPr="00216A72" w:rsidRDefault="00216A72" w:rsidP="00216A72">
      <w:pPr>
        <w:tabs>
          <w:tab w:val="left" w:pos="708"/>
        </w:tabs>
        <w:rPr>
          <w:szCs w:val="22"/>
          <w:u w:val="single"/>
        </w:rPr>
      </w:pPr>
      <w:r w:rsidRPr="00216A72">
        <w:rPr>
          <w:szCs w:val="22"/>
          <w:u w:val="single"/>
        </w:rPr>
        <w:t>Ваксинации</w:t>
      </w:r>
    </w:p>
    <w:p w14:paraId="5D14874B" w14:textId="77777777" w:rsidR="002C50EB" w:rsidRPr="00216A72" w:rsidRDefault="002C50EB" w:rsidP="00216A72">
      <w:pPr>
        <w:tabs>
          <w:tab w:val="left" w:pos="708"/>
        </w:tabs>
        <w:rPr>
          <w:u w:val="single"/>
        </w:rPr>
      </w:pPr>
    </w:p>
    <w:p w14:paraId="77972741" w14:textId="77777777" w:rsidR="002C50EB" w:rsidRPr="00216A72" w:rsidRDefault="00216A72" w:rsidP="00216A72">
      <w:pPr>
        <w:tabs>
          <w:tab w:val="left" w:pos="708"/>
        </w:tabs>
      </w:pPr>
      <w:r w:rsidRPr="00216A72">
        <w:rPr>
          <w:szCs w:val="22"/>
        </w:rPr>
        <w:t>Подобни отговори на антителата към стандартната 23-валентна пневмококова ваксина и грипната тривалентна вирусна ваксинация са наблюдавани в проучване при 226 възрастни участници с ревматоиден артрит, които са лекувани с адалимумаб или плацебо. Няма налични данни за вторично предаване на инфекция чрез живи ваксини при пациенти, получаващи адалимумаб.</w:t>
      </w:r>
    </w:p>
    <w:p w14:paraId="7CC9CEBD" w14:textId="77777777" w:rsidR="002C50EB" w:rsidRPr="00216A72" w:rsidRDefault="002C50EB" w:rsidP="00216A72">
      <w:pPr>
        <w:tabs>
          <w:tab w:val="left" w:pos="708"/>
        </w:tabs>
      </w:pPr>
    </w:p>
    <w:p w14:paraId="650D18AD" w14:textId="412843D4" w:rsidR="002C50EB" w:rsidRPr="00216A72" w:rsidRDefault="00216A72" w:rsidP="00216A72">
      <w:pPr>
        <w:tabs>
          <w:tab w:val="left" w:pos="708"/>
        </w:tabs>
      </w:pPr>
      <w:r w:rsidRPr="00216A72">
        <w:rPr>
          <w:szCs w:val="22"/>
        </w:rPr>
        <w:lastRenderedPageBreak/>
        <w:t xml:space="preserve">Препоръчва се педиатричните пациенти, ако е възможно, да бъдат с всички имунизации, направени своевременно в съответствие с настоящите указания за имунизация, преди започване на терапията с </w:t>
      </w:r>
      <w:r w:rsidR="00450F28">
        <w:rPr>
          <w:szCs w:val="22"/>
        </w:rPr>
        <w:t>Libmyris</w:t>
      </w:r>
      <w:r w:rsidRPr="00216A72">
        <w:rPr>
          <w:szCs w:val="22"/>
        </w:rPr>
        <w:t>.</w:t>
      </w:r>
    </w:p>
    <w:p w14:paraId="427893F7" w14:textId="77777777" w:rsidR="002C50EB" w:rsidRPr="00216A72" w:rsidRDefault="002C50EB" w:rsidP="00216A72">
      <w:pPr>
        <w:tabs>
          <w:tab w:val="left" w:pos="708"/>
        </w:tabs>
      </w:pPr>
    </w:p>
    <w:p w14:paraId="26D152E2" w14:textId="40BEFC73" w:rsidR="002C50EB" w:rsidRPr="00216A72" w:rsidRDefault="00216A72" w:rsidP="00216A72">
      <w:pPr>
        <w:tabs>
          <w:tab w:val="left" w:pos="708"/>
        </w:tabs>
      </w:pPr>
      <w:r w:rsidRPr="00216A72">
        <w:rPr>
          <w:szCs w:val="22"/>
        </w:rPr>
        <w:t xml:space="preserve">Пациентите, приемащи </w:t>
      </w:r>
      <w:r w:rsidR="00450F28">
        <w:rPr>
          <w:szCs w:val="22"/>
        </w:rPr>
        <w:t>Libmyris</w:t>
      </w:r>
      <w:r w:rsidRPr="00216A72">
        <w:rPr>
          <w:szCs w:val="22"/>
        </w:rPr>
        <w:t xml:space="preserve">, могат да получат едновременно и ваксинации с изключение на живи ваксини. Прилагането на живи ваксини (напр. ваксина против BCG) при кърмачета, изложени на адалимумаб </w:t>
      </w:r>
      <w:r w:rsidRPr="00216A72">
        <w:rPr>
          <w:i/>
          <w:iCs/>
          <w:szCs w:val="22"/>
        </w:rPr>
        <w:t>in utero</w:t>
      </w:r>
      <w:r w:rsidRPr="00216A72">
        <w:rPr>
          <w:szCs w:val="22"/>
        </w:rPr>
        <w:t xml:space="preserve"> не се препоръчва за 5 месеца след последната инжекция с адалимумаб на майката по време на бременността.</w:t>
      </w:r>
    </w:p>
    <w:p w14:paraId="47656E02" w14:textId="77777777" w:rsidR="002C50EB" w:rsidRPr="00216A72" w:rsidRDefault="002C50EB" w:rsidP="00216A72">
      <w:pPr>
        <w:tabs>
          <w:tab w:val="left" w:pos="708"/>
        </w:tabs>
      </w:pPr>
    </w:p>
    <w:p w14:paraId="193A2EA0" w14:textId="77777777" w:rsidR="002C50EB" w:rsidRPr="00216A72" w:rsidRDefault="00216A72" w:rsidP="00216A72">
      <w:pPr>
        <w:tabs>
          <w:tab w:val="left" w:pos="708"/>
        </w:tabs>
        <w:rPr>
          <w:u w:val="single"/>
        </w:rPr>
      </w:pPr>
      <w:r w:rsidRPr="00216A72">
        <w:rPr>
          <w:szCs w:val="22"/>
          <w:u w:val="single"/>
        </w:rPr>
        <w:t>Застойна сърдечна недостатъчност (ЗСН)</w:t>
      </w:r>
    </w:p>
    <w:p w14:paraId="681B792E" w14:textId="77777777" w:rsidR="002C50EB" w:rsidRPr="00216A72" w:rsidRDefault="002C50EB" w:rsidP="00216A72">
      <w:pPr>
        <w:tabs>
          <w:tab w:val="left" w:pos="708"/>
        </w:tabs>
        <w:rPr>
          <w:szCs w:val="22"/>
        </w:rPr>
      </w:pPr>
    </w:p>
    <w:p w14:paraId="0104B760" w14:textId="53B7B2CC" w:rsidR="002C50EB" w:rsidRPr="00216A72" w:rsidRDefault="00216A72" w:rsidP="00216A72">
      <w:pPr>
        <w:tabs>
          <w:tab w:val="left" w:pos="708"/>
        </w:tabs>
      </w:pPr>
      <w:r w:rsidRPr="00216A72">
        <w:rPr>
          <w:szCs w:val="22"/>
        </w:rPr>
        <w:t xml:space="preserve">В клинично изпитване с друг TNF-антагонист са наблюдавани влошаваща се застойна сърдечна недостатъчност и повишена смъртност поради застойна сърдечна недостатъчност. Докладвани са и случаи на влошаваща се застойна сърдечна недостатъчност при пациенти, получаващи адалимумаб. </w:t>
      </w:r>
      <w:r w:rsidR="00450F28">
        <w:rPr>
          <w:szCs w:val="22"/>
        </w:rPr>
        <w:t>Libmyris</w:t>
      </w:r>
      <w:r w:rsidRPr="00216A72">
        <w:rPr>
          <w:szCs w:val="22"/>
        </w:rPr>
        <w:t xml:space="preserve"> трябва да се използва внимателно при пациенти с лека сърдечна недостатъчност (NYHA клас I/II). </w:t>
      </w:r>
      <w:r w:rsidR="00450F28">
        <w:rPr>
          <w:szCs w:val="22"/>
        </w:rPr>
        <w:t>Libmyris</w:t>
      </w:r>
      <w:r w:rsidRPr="00216A72">
        <w:rPr>
          <w:szCs w:val="22"/>
        </w:rPr>
        <w:t xml:space="preserve"> е противопоказан при умерена до тежка сърдечна недостатъчност (вж. точка 4.3). Лечението с </w:t>
      </w:r>
      <w:r w:rsidR="00450F28">
        <w:rPr>
          <w:szCs w:val="22"/>
        </w:rPr>
        <w:t>Libmyris</w:t>
      </w:r>
      <w:r w:rsidRPr="00216A72">
        <w:rPr>
          <w:szCs w:val="22"/>
        </w:rPr>
        <w:t xml:space="preserve"> трябва да се преустанови при пациенти, които развият нови или влошаващи се симптоми на застойна сърдечна недостатъчност.</w:t>
      </w:r>
    </w:p>
    <w:p w14:paraId="2CFB934D" w14:textId="77777777" w:rsidR="002C50EB" w:rsidRPr="00216A72" w:rsidRDefault="002C50EB" w:rsidP="00216A72">
      <w:pPr>
        <w:tabs>
          <w:tab w:val="left" w:pos="708"/>
        </w:tabs>
      </w:pPr>
    </w:p>
    <w:p w14:paraId="4A4EB801" w14:textId="77777777" w:rsidR="002C50EB" w:rsidRPr="00216A72" w:rsidRDefault="00216A72" w:rsidP="00216A72">
      <w:pPr>
        <w:tabs>
          <w:tab w:val="left" w:pos="708"/>
        </w:tabs>
        <w:rPr>
          <w:szCs w:val="22"/>
          <w:u w:val="single"/>
        </w:rPr>
      </w:pPr>
      <w:r w:rsidRPr="00216A72">
        <w:rPr>
          <w:szCs w:val="22"/>
          <w:u w:val="single"/>
        </w:rPr>
        <w:t>Автоимунни процеси</w:t>
      </w:r>
    </w:p>
    <w:p w14:paraId="48F5EB32" w14:textId="77777777" w:rsidR="002C50EB" w:rsidRPr="00216A72" w:rsidRDefault="002C50EB" w:rsidP="00216A72">
      <w:pPr>
        <w:tabs>
          <w:tab w:val="left" w:pos="708"/>
        </w:tabs>
        <w:rPr>
          <w:u w:val="single"/>
        </w:rPr>
      </w:pPr>
    </w:p>
    <w:p w14:paraId="1D4CC3D1" w14:textId="3770586E" w:rsidR="002C50EB" w:rsidRPr="00216A72" w:rsidRDefault="00216A72" w:rsidP="00216A72">
      <w:pPr>
        <w:tabs>
          <w:tab w:val="left" w:pos="708"/>
        </w:tabs>
      </w:pPr>
      <w:r w:rsidRPr="00216A72">
        <w:rPr>
          <w:szCs w:val="22"/>
        </w:rPr>
        <w:t xml:space="preserve">Лечението с </w:t>
      </w:r>
      <w:r w:rsidR="00450F28">
        <w:rPr>
          <w:szCs w:val="22"/>
        </w:rPr>
        <w:t>Libmyris</w:t>
      </w:r>
      <w:r w:rsidRPr="00216A72">
        <w:rPr>
          <w:szCs w:val="22"/>
        </w:rPr>
        <w:t xml:space="preserve"> може да доведе до образуване на автоимунни антитела. Не е известно въздействието на дългосрочното лечение с адалимумаб върху развитието на автоимунни заболявания. Ако пациентът развие симптоми, предполагащи лупус-подобен синдром след лечение с </w:t>
      </w:r>
      <w:r w:rsidR="00450F28">
        <w:rPr>
          <w:szCs w:val="22"/>
        </w:rPr>
        <w:t>Libmyris</w:t>
      </w:r>
      <w:r w:rsidRPr="00216A72">
        <w:rPr>
          <w:szCs w:val="22"/>
        </w:rPr>
        <w:t xml:space="preserve"> и е положителен за антитела срещу двойноверижна ДНК, не трябва да се прилага по-нататъшно лечение с </w:t>
      </w:r>
      <w:r w:rsidR="00450F28">
        <w:rPr>
          <w:szCs w:val="22"/>
        </w:rPr>
        <w:t>Libmyris</w:t>
      </w:r>
      <w:r w:rsidRPr="00216A72">
        <w:rPr>
          <w:szCs w:val="22"/>
        </w:rPr>
        <w:t xml:space="preserve"> (вж. точка 4.8).</w:t>
      </w:r>
    </w:p>
    <w:p w14:paraId="2500FCEC" w14:textId="77777777" w:rsidR="002C50EB" w:rsidRPr="00216A72" w:rsidRDefault="002C50EB" w:rsidP="00216A72">
      <w:pPr>
        <w:tabs>
          <w:tab w:val="left" w:pos="708"/>
        </w:tabs>
      </w:pPr>
    </w:p>
    <w:p w14:paraId="31F3B4F7" w14:textId="77777777" w:rsidR="002C50EB" w:rsidRPr="00216A72" w:rsidRDefault="00216A72" w:rsidP="00216A72">
      <w:pPr>
        <w:keepNext/>
        <w:tabs>
          <w:tab w:val="left" w:pos="708"/>
        </w:tabs>
        <w:rPr>
          <w:szCs w:val="22"/>
          <w:u w:val="single"/>
        </w:rPr>
      </w:pPr>
      <w:r w:rsidRPr="00216A72">
        <w:rPr>
          <w:szCs w:val="22"/>
          <w:u w:val="single"/>
        </w:rPr>
        <w:t>Едновременно прилагане на биологични DMARDS или TNF-антагонисти</w:t>
      </w:r>
    </w:p>
    <w:p w14:paraId="6D72294A" w14:textId="77777777" w:rsidR="002C50EB" w:rsidRPr="00216A72" w:rsidRDefault="002C50EB" w:rsidP="00216A72">
      <w:pPr>
        <w:keepNext/>
        <w:tabs>
          <w:tab w:val="left" w:pos="708"/>
        </w:tabs>
        <w:rPr>
          <w:u w:val="single"/>
        </w:rPr>
      </w:pPr>
    </w:p>
    <w:p w14:paraId="4FA6F99D" w14:textId="77777777" w:rsidR="002C50EB" w:rsidRPr="00216A72" w:rsidRDefault="00216A72" w:rsidP="00216A72">
      <w:pPr>
        <w:tabs>
          <w:tab w:val="left" w:pos="708"/>
        </w:tabs>
      </w:pPr>
      <w:r w:rsidRPr="00216A72">
        <w:rPr>
          <w:szCs w:val="22"/>
        </w:rPr>
        <w:t>Наблюдавани са сериозни инфекции в клинични проучвания с едновременно използване на анакинра и друг TNF-антагонист, етанерцепт, без допълнителна клинична полза в сравнение със самостоятелно прилаган етанерцепт. Поради естеството на нежеланите събития, наблюдавани при комбинацията от терапия с етанерцепт и анакинра, подобни токсичности могат да се получат и от комбинацията от анакинра и други TNF-антагонисти. Поради това не се препоръчва комбинацията от адалимумаб и анакинра (вж. точка 4.5).</w:t>
      </w:r>
    </w:p>
    <w:p w14:paraId="53C2CE15" w14:textId="77777777" w:rsidR="002C50EB" w:rsidRPr="00216A72" w:rsidRDefault="002C50EB" w:rsidP="00216A72">
      <w:pPr>
        <w:tabs>
          <w:tab w:val="left" w:pos="708"/>
        </w:tabs>
      </w:pPr>
    </w:p>
    <w:p w14:paraId="7368D17E" w14:textId="77777777" w:rsidR="002C50EB" w:rsidRPr="00216A72" w:rsidRDefault="00216A72" w:rsidP="00216A72">
      <w:pPr>
        <w:tabs>
          <w:tab w:val="left" w:pos="708"/>
        </w:tabs>
      </w:pPr>
      <w:r w:rsidRPr="00216A72">
        <w:rPr>
          <w:szCs w:val="22"/>
        </w:rPr>
        <w:t>Едновременното приложение на адалимумаб с други биологични DMARD (напр. анакинра и абатацепт) или други TNF-антагонисти не се препоръчва въз основа на възможния повишен риск от инфекции, включително сериозни инфекции и други потенциални фармакологични взаимодействия (вж. точка 4.5).</w:t>
      </w:r>
    </w:p>
    <w:p w14:paraId="1739D51F" w14:textId="77777777" w:rsidR="002C50EB" w:rsidRPr="00216A72" w:rsidRDefault="002C50EB" w:rsidP="00216A72">
      <w:pPr>
        <w:tabs>
          <w:tab w:val="left" w:pos="708"/>
        </w:tabs>
      </w:pPr>
    </w:p>
    <w:p w14:paraId="20B1D3F7" w14:textId="77777777" w:rsidR="002C50EB" w:rsidRPr="00216A72" w:rsidRDefault="00216A72" w:rsidP="00216A72">
      <w:pPr>
        <w:tabs>
          <w:tab w:val="left" w:pos="708"/>
        </w:tabs>
        <w:rPr>
          <w:szCs w:val="22"/>
          <w:u w:val="single"/>
        </w:rPr>
      </w:pPr>
      <w:r w:rsidRPr="00216A72">
        <w:rPr>
          <w:szCs w:val="22"/>
          <w:u w:val="single"/>
        </w:rPr>
        <w:t>Хирургия</w:t>
      </w:r>
    </w:p>
    <w:p w14:paraId="611D6C11" w14:textId="77777777" w:rsidR="002C50EB" w:rsidRPr="00216A72" w:rsidRDefault="002C50EB" w:rsidP="00216A72">
      <w:pPr>
        <w:tabs>
          <w:tab w:val="left" w:pos="708"/>
        </w:tabs>
        <w:rPr>
          <w:u w:val="single"/>
        </w:rPr>
      </w:pPr>
    </w:p>
    <w:p w14:paraId="40C7B100" w14:textId="7A134832" w:rsidR="002C50EB" w:rsidRPr="00216A72" w:rsidRDefault="00216A72" w:rsidP="00216A72">
      <w:pPr>
        <w:tabs>
          <w:tab w:val="left" w:pos="708"/>
        </w:tabs>
      </w:pPr>
      <w:r w:rsidRPr="00216A72">
        <w:rPr>
          <w:szCs w:val="22"/>
        </w:rPr>
        <w:t xml:space="preserve">Има ограничен опит във връзка с безопасността на хирургичните процедури при пациенти, лекувани с адалимумаб. Дългият полуживот на адалимумаб трябва да се има предвид, ако се планира хирургична процедура. Пациент, който се нуждае от операция, докато е на </w:t>
      </w:r>
      <w:r w:rsidR="00450F28">
        <w:rPr>
          <w:szCs w:val="22"/>
        </w:rPr>
        <w:t>Libmyris</w:t>
      </w:r>
      <w:r w:rsidRPr="00216A72">
        <w:rPr>
          <w:szCs w:val="22"/>
        </w:rPr>
        <w:t>, трябва да бъде внимателно наблюдаван за инфекции и трябва да се предприемат подходящи действия. Има ограничен опит в безопасността при пациенти, подложени на артропластика, докато получават адалимумаб.</w:t>
      </w:r>
    </w:p>
    <w:p w14:paraId="47DE2B42" w14:textId="77777777" w:rsidR="002C50EB" w:rsidRPr="00216A72" w:rsidRDefault="002C50EB" w:rsidP="00216A72">
      <w:pPr>
        <w:tabs>
          <w:tab w:val="left" w:pos="708"/>
        </w:tabs>
      </w:pPr>
    </w:p>
    <w:p w14:paraId="312E7026" w14:textId="77777777" w:rsidR="002C50EB" w:rsidRPr="00216A72" w:rsidRDefault="00216A72" w:rsidP="00216A72">
      <w:pPr>
        <w:tabs>
          <w:tab w:val="left" w:pos="708"/>
        </w:tabs>
        <w:rPr>
          <w:szCs w:val="22"/>
          <w:u w:val="single"/>
        </w:rPr>
      </w:pPr>
      <w:r w:rsidRPr="00216A72">
        <w:rPr>
          <w:szCs w:val="22"/>
          <w:u w:val="single"/>
        </w:rPr>
        <w:t>Запушване на тънките черва</w:t>
      </w:r>
    </w:p>
    <w:p w14:paraId="5D912E3B" w14:textId="77777777" w:rsidR="002C50EB" w:rsidRPr="00216A72" w:rsidRDefault="002C50EB" w:rsidP="00216A72">
      <w:pPr>
        <w:tabs>
          <w:tab w:val="left" w:pos="708"/>
        </w:tabs>
        <w:rPr>
          <w:u w:val="single"/>
        </w:rPr>
      </w:pPr>
    </w:p>
    <w:p w14:paraId="25A771C4" w14:textId="77777777" w:rsidR="002C50EB" w:rsidRPr="00216A72" w:rsidRDefault="00216A72" w:rsidP="00216A72">
      <w:pPr>
        <w:tabs>
          <w:tab w:val="left" w:pos="708"/>
        </w:tabs>
      </w:pPr>
      <w:r w:rsidRPr="00216A72">
        <w:rPr>
          <w:szCs w:val="22"/>
        </w:rPr>
        <w:t>Ако не се отговори на лечението за болестта на Crohn, това може да показва наличие на фиксирана фибротична стриктура, която може да изисква хирургично лечение. Наличните данни предполагат, че адалимумаб не влошава или не причинява стриктури.</w:t>
      </w:r>
    </w:p>
    <w:p w14:paraId="23C427FF" w14:textId="77777777" w:rsidR="002C50EB" w:rsidRPr="00216A72" w:rsidRDefault="002C50EB" w:rsidP="00216A72">
      <w:pPr>
        <w:tabs>
          <w:tab w:val="left" w:pos="708"/>
        </w:tabs>
      </w:pPr>
    </w:p>
    <w:p w14:paraId="373F3987" w14:textId="77777777" w:rsidR="002C50EB" w:rsidRPr="00216A72" w:rsidRDefault="00216A72" w:rsidP="00216A72">
      <w:pPr>
        <w:tabs>
          <w:tab w:val="left" w:pos="708"/>
        </w:tabs>
        <w:rPr>
          <w:u w:val="single"/>
        </w:rPr>
      </w:pPr>
      <w:r w:rsidRPr="00216A72">
        <w:rPr>
          <w:szCs w:val="22"/>
          <w:u w:val="single"/>
        </w:rPr>
        <w:t>Пациенти в старческа възраст</w:t>
      </w:r>
    </w:p>
    <w:p w14:paraId="0F8ECC5C" w14:textId="77777777" w:rsidR="002C50EB" w:rsidRPr="00216A72" w:rsidRDefault="002C50EB" w:rsidP="00216A72">
      <w:pPr>
        <w:tabs>
          <w:tab w:val="left" w:pos="708"/>
        </w:tabs>
        <w:rPr>
          <w:szCs w:val="22"/>
        </w:rPr>
      </w:pPr>
    </w:p>
    <w:p w14:paraId="74429081" w14:textId="77777777" w:rsidR="002C50EB" w:rsidRPr="00216A72" w:rsidRDefault="00216A72" w:rsidP="00216A72">
      <w:pPr>
        <w:tabs>
          <w:tab w:val="left" w:pos="708"/>
        </w:tabs>
      </w:pPr>
      <w:r w:rsidRPr="00216A72">
        <w:rPr>
          <w:szCs w:val="22"/>
        </w:rPr>
        <w:t>Честотата на сериозните инфекции сред лекуваните с адалимумаб участници на възраст над 65 години (3,7%) е по-висока, отколкото за тези под 65 години (1,5%). Някои от тях са били с фатален изход. Особено внимание по отношение на риска от инфекция трябва да се обръща при лечение на хора в напреднала възраст.</w:t>
      </w:r>
    </w:p>
    <w:p w14:paraId="38AE8FB6" w14:textId="77777777" w:rsidR="002C50EB" w:rsidRPr="00216A72" w:rsidRDefault="002C50EB" w:rsidP="00216A72">
      <w:pPr>
        <w:tabs>
          <w:tab w:val="left" w:pos="708"/>
        </w:tabs>
      </w:pPr>
    </w:p>
    <w:p w14:paraId="1BCC13DC" w14:textId="77777777" w:rsidR="002C50EB" w:rsidRPr="00216A72" w:rsidRDefault="00216A72" w:rsidP="00216A72">
      <w:pPr>
        <w:tabs>
          <w:tab w:val="left" w:pos="708"/>
        </w:tabs>
        <w:rPr>
          <w:szCs w:val="22"/>
          <w:u w:val="single"/>
        </w:rPr>
      </w:pPr>
      <w:r w:rsidRPr="00216A72">
        <w:rPr>
          <w:szCs w:val="22"/>
          <w:u w:val="single"/>
        </w:rPr>
        <w:t>Педиатрична популация</w:t>
      </w:r>
    </w:p>
    <w:p w14:paraId="7F22911F" w14:textId="77777777" w:rsidR="002C50EB" w:rsidRPr="00216A72" w:rsidRDefault="002C50EB" w:rsidP="00216A72">
      <w:pPr>
        <w:tabs>
          <w:tab w:val="left" w:pos="708"/>
        </w:tabs>
        <w:rPr>
          <w:u w:val="single"/>
        </w:rPr>
      </w:pPr>
    </w:p>
    <w:p w14:paraId="6C2646EC" w14:textId="77777777" w:rsidR="002C50EB" w:rsidRPr="00216A72" w:rsidRDefault="00216A72" w:rsidP="00216A72">
      <w:pPr>
        <w:tabs>
          <w:tab w:val="left" w:pos="708"/>
        </w:tabs>
      </w:pPr>
      <w:r w:rsidRPr="00216A72">
        <w:rPr>
          <w:szCs w:val="22"/>
        </w:rPr>
        <w:t>Вижте „Ваксинации“ по-горе.</w:t>
      </w:r>
    </w:p>
    <w:p w14:paraId="137BC4E5" w14:textId="77777777" w:rsidR="002C50EB" w:rsidRPr="00216A72" w:rsidRDefault="002C50EB" w:rsidP="00216A72">
      <w:pPr>
        <w:tabs>
          <w:tab w:val="left" w:pos="708"/>
        </w:tabs>
      </w:pPr>
    </w:p>
    <w:p w14:paraId="0E3D5418" w14:textId="77777777" w:rsidR="002C50EB" w:rsidRPr="00216A72" w:rsidRDefault="00216A72" w:rsidP="00216A72">
      <w:pPr>
        <w:rPr>
          <w:szCs w:val="22"/>
          <w:u w:val="single"/>
        </w:rPr>
      </w:pPr>
      <w:r w:rsidRPr="00216A72">
        <w:rPr>
          <w:szCs w:val="22"/>
          <w:u w:val="single"/>
        </w:rPr>
        <w:t>Помощни вещества</w:t>
      </w:r>
    </w:p>
    <w:p w14:paraId="61CFDA75" w14:textId="77777777" w:rsidR="002C50EB" w:rsidRPr="00216A72" w:rsidRDefault="002C50EB" w:rsidP="00216A72">
      <w:pPr>
        <w:rPr>
          <w:u w:val="single"/>
        </w:rPr>
      </w:pPr>
    </w:p>
    <w:p w14:paraId="7DFCAE1D" w14:textId="77777777" w:rsidR="002C50EB" w:rsidRPr="00216A72" w:rsidRDefault="00216A72" w:rsidP="00216A72">
      <w:pPr>
        <w:tabs>
          <w:tab w:val="left" w:pos="708"/>
        </w:tabs>
      </w:pPr>
      <w:bookmarkStart w:id="11" w:name="_Hlk24455581"/>
      <w:r w:rsidRPr="00216A72">
        <w:rPr>
          <w:szCs w:val="22"/>
        </w:rPr>
        <w:t>Този лекарствен продукт съдържа по-малко от 1 mmol натрий (23 mg) на 0,8 ml, т.е. може да се каже, че практически не съдържа натрий.</w:t>
      </w:r>
      <w:bookmarkEnd w:id="11"/>
    </w:p>
    <w:p w14:paraId="61B09927" w14:textId="77777777" w:rsidR="002C50EB" w:rsidRPr="00917B45" w:rsidRDefault="002C50EB" w:rsidP="00216A72">
      <w:pPr>
        <w:rPr>
          <w:szCs w:val="22"/>
        </w:rPr>
      </w:pPr>
    </w:p>
    <w:p w14:paraId="5143E9E4" w14:textId="62FC97B7" w:rsidR="00805E70" w:rsidRPr="0077682A" w:rsidRDefault="000A4153" w:rsidP="00805E70">
      <w:pPr>
        <w:rPr>
          <w:i/>
          <w:iCs/>
          <w:szCs w:val="22"/>
          <w:u w:val="single"/>
        </w:rPr>
      </w:pPr>
      <w:r>
        <w:rPr>
          <w:i/>
          <w:iCs/>
          <w:szCs w:val="22"/>
          <w:u w:val="single"/>
          <w:lang w:val="en-US"/>
        </w:rPr>
        <w:t>Libmyris</w:t>
      </w:r>
      <w:r w:rsidR="00805E70" w:rsidRPr="0077682A">
        <w:rPr>
          <w:i/>
          <w:iCs/>
          <w:szCs w:val="22"/>
          <w:u w:val="single"/>
        </w:rPr>
        <w:t xml:space="preserve"> 80 </w:t>
      </w:r>
      <w:r w:rsidR="00805E70" w:rsidRPr="0077682A">
        <w:rPr>
          <w:i/>
          <w:iCs/>
          <w:szCs w:val="22"/>
          <w:u w:val="single"/>
          <w:lang w:val="en-US"/>
        </w:rPr>
        <w:t>mg</w:t>
      </w:r>
      <w:r w:rsidR="00805E70" w:rsidRPr="0077682A">
        <w:rPr>
          <w:i/>
          <w:iCs/>
          <w:szCs w:val="22"/>
          <w:u w:val="single"/>
        </w:rPr>
        <w:t xml:space="preserve"> инжекционен разтвор в предварително напълнена спринцовка</w:t>
      </w:r>
    </w:p>
    <w:p w14:paraId="35709E6E" w14:textId="77777777" w:rsidR="00805E70" w:rsidRPr="0077682A" w:rsidRDefault="00805E70" w:rsidP="00805E70">
      <w:pPr>
        <w:rPr>
          <w:szCs w:val="22"/>
          <w:u w:val="single"/>
        </w:rPr>
      </w:pPr>
      <w:r w:rsidRPr="0077682A">
        <w:rPr>
          <w:szCs w:val="22"/>
          <w:u w:val="single"/>
        </w:rPr>
        <w:t>Този лекарствен продукт съдържа 0,8 mg полисорбат 80 във всяка предварително напълнена спринцовка, което е еквивалентно на 1 mg/ml. Полисорбатът може да предизвика алергични реакции.</w:t>
      </w:r>
    </w:p>
    <w:p w14:paraId="3C7AAA31" w14:textId="77777777" w:rsidR="00805E70" w:rsidRPr="0077682A" w:rsidRDefault="00805E70" w:rsidP="00805E70">
      <w:pPr>
        <w:rPr>
          <w:szCs w:val="22"/>
          <w:u w:val="single"/>
        </w:rPr>
      </w:pPr>
    </w:p>
    <w:p w14:paraId="48DFF789" w14:textId="54306751" w:rsidR="00805E70" w:rsidRPr="0077682A" w:rsidRDefault="000A4153" w:rsidP="00805E70">
      <w:pPr>
        <w:rPr>
          <w:i/>
          <w:iCs/>
          <w:szCs w:val="22"/>
          <w:u w:val="single"/>
        </w:rPr>
      </w:pPr>
      <w:r>
        <w:rPr>
          <w:i/>
          <w:iCs/>
          <w:szCs w:val="22"/>
          <w:u w:val="single"/>
          <w:lang w:val="en-US"/>
        </w:rPr>
        <w:t>Libmyris</w:t>
      </w:r>
      <w:r w:rsidR="00805E70" w:rsidRPr="0077682A">
        <w:rPr>
          <w:i/>
          <w:iCs/>
          <w:szCs w:val="22"/>
          <w:u w:val="single"/>
        </w:rPr>
        <w:t xml:space="preserve"> 80 </w:t>
      </w:r>
      <w:r w:rsidR="00805E70" w:rsidRPr="0077682A">
        <w:rPr>
          <w:i/>
          <w:iCs/>
          <w:szCs w:val="22"/>
          <w:u w:val="single"/>
          <w:lang w:val="en-US"/>
        </w:rPr>
        <w:t>mg</w:t>
      </w:r>
      <w:r w:rsidR="00805E70" w:rsidRPr="0077682A">
        <w:rPr>
          <w:i/>
          <w:iCs/>
          <w:szCs w:val="22"/>
          <w:u w:val="single"/>
        </w:rPr>
        <w:t xml:space="preserve"> инжекционен разтвор в предварително напълнена писалка</w:t>
      </w:r>
    </w:p>
    <w:p w14:paraId="53282586" w14:textId="77777777" w:rsidR="00805E70" w:rsidRPr="0077682A" w:rsidRDefault="00805E70" w:rsidP="00805E70">
      <w:pPr>
        <w:rPr>
          <w:szCs w:val="22"/>
          <w:u w:val="single"/>
        </w:rPr>
      </w:pPr>
      <w:r w:rsidRPr="0077682A">
        <w:rPr>
          <w:szCs w:val="22"/>
          <w:u w:val="single"/>
        </w:rPr>
        <w:t>Този лекарствен продукт съдържа 0,8 mg полисорбат 80 във всяка предварително напълнена писалка, което е еквивалентно на 1 mg/ml. Полисорбатите могат да причинят алергични реакции.</w:t>
      </w:r>
    </w:p>
    <w:p w14:paraId="10F65BCD" w14:textId="77777777" w:rsidR="00805E70" w:rsidRPr="00917B45" w:rsidRDefault="00805E70" w:rsidP="00216A72">
      <w:pPr>
        <w:rPr>
          <w:szCs w:val="22"/>
        </w:rPr>
      </w:pPr>
    </w:p>
    <w:p w14:paraId="4EF04881" w14:textId="77777777" w:rsidR="002C50EB" w:rsidRPr="00216A72" w:rsidRDefault="00216A72" w:rsidP="00216A72">
      <w:pPr>
        <w:ind w:left="567" w:hanging="567"/>
        <w:rPr>
          <w:szCs w:val="22"/>
        </w:rPr>
      </w:pPr>
      <w:r w:rsidRPr="00216A72">
        <w:rPr>
          <w:b/>
          <w:bCs/>
          <w:szCs w:val="22"/>
        </w:rPr>
        <w:t>4.5</w:t>
      </w:r>
      <w:r w:rsidRPr="00216A72">
        <w:rPr>
          <w:b/>
          <w:bCs/>
          <w:szCs w:val="22"/>
        </w:rPr>
        <w:tab/>
        <w:t>Взаимодействие с други лекарствени продукти и други форми на взаимодействие</w:t>
      </w:r>
    </w:p>
    <w:p w14:paraId="731A66CF" w14:textId="77777777" w:rsidR="002C50EB" w:rsidRPr="00216A72" w:rsidRDefault="002C50EB" w:rsidP="00216A72">
      <w:pPr>
        <w:rPr>
          <w:szCs w:val="22"/>
        </w:rPr>
      </w:pPr>
    </w:p>
    <w:p w14:paraId="56E70D42" w14:textId="77777777" w:rsidR="002C50EB" w:rsidRPr="00216A72" w:rsidRDefault="00216A72" w:rsidP="00216A72">
      <w:pPr>
        <w:rPr>
          <w:szCs w:val="22"/>
        </w:rPr>
      </w:pPr>
      <w:r w:rsidRPr="00216A72">
        <w:rPr>
          <w:szCs w:val="22"/>
        </w:rPr>
        <w:t>Адалимумаб е проучен при пациенти с ревматоиден артрит, полиартикуларен ювенилен идиопатичен артрит и псориатичен артрит, приемащи адалимумаб като монотерапия и приемащите едновременно метотрексат. Образуването на антитела е по-малко, когато адалимумаб се дава заедно с метотрексат в сравнение с използването като монотерапия. Прилагането на адалимумаб без метотрексат води до повишено образуване на антитела, повишен клирънс и намалена ефикасност на адалимумаб (вж. точка 5.1).</w:t>
      </w:r>
    </w:p>
    <w:p w14:paraId="78F472C4" w14:textId="77777777" w:rsidR="002C50EB" w:rsidRPr="00216A72" w:rsidRDefault="002C50EB" w:rsidP="00216A72">
      <w:pPr>
        <w:rPr>
          <w:szCs w:val="22"/>
        </w:rPr>
      </w:pPr>
    </w:p>
    <w:p w14:paraId="54E3C895" w14:textId="77777777" w:rsidR="002C50EB" w:rsidRPr="00216A72" w:rsidRDefault="00216A72" w:rsidP="00216A72">
      <w:pPr>
        <w:rPr>
          <w:szCs w:val="22"/>
        </w:rPr>
      </w:pPr>
      <w:r w:rsidRPr="00216A72">
        <w:rPr>
          <w:szCs w:val="22"/>
        </w:rPr>
        <w:t>Комбинацията на адалимумаб и анакинра не се препоръчва (вж. точка 4.4 “Едновременно прилагане на биологични DMARDS или TNF-антагонисти”).</w:t>
      </w:r>
    </w:p>
    <w:p w14:paraId="4192CDE0" w14:textId="77777777" w:rsidR="002C50EB" w:rsidRPr="00216A72" w:rsidRDefault="002C50EB" w:rsidP="00216A72">
      <w:pPr>
        <w:rPr>
          <w:szCs w:val="22"/>
        </w:rPr>
      </w:pPr>
    </w:p>
    <w:p w14:paraId="37F0EABC" w14:textId="77777777" w:rsidR="002C50EB" w:rsidRPr="00216A72" w:rsidRDefault="00216A72" w:rsidP="00216A72">
      <w:pPr>
        <w:rPr>
          <w:szCs w:val="22"/>
        </w:rPr>
      </w:pPr>
      <w:r w:rsidRPr="00216A72">
        <w:rPr>
          <w:szCs w:val="22"/>
        </w:rPr>
        <w:t>Комбинацията на адалимумаб и абатацепт не се препоръчва (вж. точка 4.4 “Едновременно прилагане на биологични DMARDS или TNF-антагонисти”).</w:t>
      </w:r>
    </w:p>
    <w:p w14:paraId="3069F867" w14:textId="77777777" w:rsidR="002C50EB" w:rsidRPr="00216A72" w:rsidRDefault="002C50EB" w:rsidP="00216A72">
      <w:pPr>
        <w:rPr>
          <w:szCs w:val="22"/>
        </w:rPr>
      </w:pPr>
    </w:p>
    <w:p w14:paraId="6C6B538B" w14:textId="77777777" w:rsidR="002C50EB" w:rsidRPr="00216A72" w:rsidRDefault="00216A72" w:rsidP="00216A72">
      <w:pPr>
        <w:ind w:left="567" w:hanging="567"/>
        <w:rPr>
          <w:szCs w:val="22"/>
        </w:rPr>
      </w:pPr>
      <w:r w:rsidRPr="00216A72">
        <w:rPr>
          <w:b/>
          <w:bCs/>
          <w:szCs w:val="22"/>
        </w:rPr>
        <w:t>4.6</w:t>
      </w:r>
      <w:r w:rsidRPr="00216A72">
        <w:rPr>
          <w:b/>
          <w:bCs/>
          <w:szCs w:val="22"/>
        </w:rPr>
        <w:tab/>
        <w:t>Фертилитет, бременност и кърмене</w:t>
      </w:r>
    </w:p>
    <w:p w14:paraId="6C70EA50" w14:textId="77777777" w:rsidR="002C50EB" w:rsidRPr="00216A72" w:rsidRDefault="002C50EB" w:rsidP="00216A72">
      <w:pPr>
        <w:rPr>
          <w:szCs w:val="22"/>
        </w:rPr>
      </w:pPr>
    </w:p>
    <w:p w14:paraId="42D9F1C7" w14:textId="77777777" w:rsidR="002C50EB" w:rsidRPr="00216A72" w:rsidRDefault="00216A72" w:rsidP="00216A72">
      <w:pPr>
        <w:tabs>
          <w:tab w:val="left" w:pos="708"/>
        </w:tabs>
        <w:rPr>
          <w:u w:val="single"/>
        </w:rPr>
      </w:pPr>
      <w:r w:rsidRPr="00216A72">
        <w:rPr>
          <w:szCs w:val="22"/>
          <w:u w:val="single"/>
        </w:rPr>
        <w:t>Жени с детероден потенциал</w:t>
      </w:r>
    </w:p>
    <w:p w14:paraId="3E1D3CBB" w14:textId="77777777" w:rsidR="002C50EB" w:rsidRPr="00216A72" w:rsidRDefault="002C50EB" w:rsidP="00216A72">
      <w:pPr>
        <w:rPr>
          <w:szCs w:val="22"/>
        </w:rPr>
      </w:pPr>
    </w:p>
    <w:p w14:paraId="02AF98D2" w14:textId="50C5A697" w:rsidR="002C50EB" w:rsidRPr="00216A72" w:rsidRDefault="00216A72" w:rsidP="00216A72">
      <w:pPr>
        <w:rPr>
          <w:szCs w:val="22"/>
        </w:rPr>
      </w:pPr>
      <w:r w:rsidRPr="00216A72">
        <w:rPr>
          <w:szCs w:val="22"/>
        </w:rPr>
        <w:t xml:space="preserve">Жените с детероден потенциал трябва да обмислят употребата на подходяща контрацепция за предотвратяване на бременност и да продължат употребата й поне пет месеца след последното лечение с </w:t>
      </w:r>
      <w:r w:rsidR="00450F28">
        <w:rPr>
          <w:szCs w:val="22"/>
        </w:rPr>
        <w:t>Libmyris</w:t>
      </w:r>
      <w:r w:rsidRPr="00216A72">
        <w:rPr>
          <w:szCs w:val="22"/>
        </w:rPr>
        <w:t>.</w:t>
      </w:r>
    </w:p>
    <w:p w14:paraId="25865D53" w14:textId="77777777" w:rsidR="002C50EB" w:rsidRPr="00216A72" w:rsidRDefault="002C50EB" w:rsidP="00216A72">
      <w:pPr>
        <w:rPr>
          <w:szCs w:val="22"/>
        </w:rPr>
      </w:pPr>
    </w:p>
    <w:p w14:paraId="2EB6F300" w14:textId="77777777" w:rsidR="002C50EB" w:rsidRPr="00216A72" w:rsidRDefault="00216A72" w:rsidP="00216A72">
      <w:pPr>
        <w:keepNext/>
        <w:tabs>
          <w:tab w:val="left" w:pos="708"/>
        </w:tabs>
        <w:rPr>
          <w:u w:val="single"/>
        </w:rPr>
      </w:pPr>
      <w:r w:rsidRPr="00216A72">
        <w:rPr>
          <w:szCs w:val="22"/>
          <w:u w:val="single"/>
        </w:rPr>
        <w:t>Бременност</w:t>
      </w:r>
    </w:p>
    <w:p w14:paraId="3B951A2C" w14:textId="77777777" w:rsidR="002C50EB" w:rsidRPr="00216A72" w:rsidRDefault="002C50EB" w:rsidP="00216A72">
      <w:pPr>
        <w:rPr>
          <w:szCs w:val="22"/>
        </w:rPr>
      </w:pPr>
    </w:p>
    <w:p w14:paraId="6219D549" w14:textId="4994D595" w:rsidR="002C50EB" w:rsidRPr="00216A72" w:rsidRDefault="00216A72" w:rsidP="00216A72">
      <w:pPr>
        <w:rPr>
          <w:szCs w:val="22"/>
        </w:rPr>
      </w:pPr>
      <w:r w:rsidRPr="00216A72">
        <w:rPr>
          <w:szCs w:val="22"/>
        </w:rPr>
        <w:t>Голям брой (приблизително 2 100) проспективно събрани бременности, изложени на адалимумаб, в резултат на което има живородени с известен изход, включително повече от 1 500 пациенти през първия триместър, не показва увеличение на степента на малформации при новороденото.</w:t>
      </w:r>
    </w:p>
    <w:p w14:paraId="1418406B" w14:textId="77777777" w:rsidR="002C50EB" w:rsidRPr="00216A72" w:rsidRDefault="002C50EB" w:rsidP="00216A72">
      <w:pPr>
        <w:rPr>
          <w:szCs w:val="22"/>
        </w:rPr>
      </w:pPr>
    </w:p>
    <w:p w14:paraId="016BF5C2" w14:textId="77777777" w:rsidR="002C50EB" w:rsidRPr="00216A72" w:rsidRDefault="00216A72" w:rsidP="00216A72">
      <w:pPr>
        <w:rPr>
          <w:szCs w:val="22"/>
        </w:rPr>
      </w:pPr>
      <w:r w:rsidRPr="00216A72">
        <w:rPr>
          <w:szCs w:val="22"/>
        </w:rPr>
        <w:t xml:space="preserve">В проспективен регистър на кохортите са включени 257 жени с ревматоиден артрит (РА) или болест на Crohn (БК), лекувани с адалимумаб най-малко по време на първия триместър и 120 </w:t>
      </w:r>
      <w:r w:rsidRPr="00216A72">
        <w:rPr>
          <w:szCs w:val="22"/>
        </w:rPr>
        <w:lastRenderedPageBreak/>
        <w:t>жени с РА или БК, които не са лекувани с адалимумаб. Първичната крайна точка е разпространението при раждането на основни вродени дефекти. Честотата на бременностите, завършваща с най-малко едно живо родено бебе с голям вроден дефект е 6/69 (8,7%) при жени, лекувани с адалимумаб, с РА и 5/74 (6,8%) при нелекуваните жени с РА (некоригиран OR 1,31, 95% ДИ 0,38-4,52) и 16/152 (10,5%) при лекуваните с адалимумаб жени с CD и 3/32 (9,4%) при нелекуваните жени с CD (некоригиран OR 1,14, 95% ДИ 0,31-4,16). Коригираният OR (считащ изходните разлики) е 1,10 (95% ДИ 0,45-2,73) заедно с РА и БК. Няма отчетливи разлики между лекуваните с адалимумаб и нелекуваните жени за вторичните крайни точки - спонтанни аборти, незначителни вродени дефекти, преждевременно раждане, размер при раждането и сериозни или опортюнистични инфекции - и не са докладвани мъртви раждания или злокачествени заболявания. Интерпретацията на данните може да бъде повлияна поради методологични ограничения на проучването, включително малък размер на извадката и нерандомизиран дизайн.</w:t>
      </w:r>
    </w:p>
    <w:p w14:paraId="25BFBF63" w14:textId="77777777" w:rsidR="002C50EB" w:rsidRPr="00216A72" w:rsidRDefault="002C50EB" w:rsidP="00216A72">
      <w:pPr>
        <w:rPr>
          <w:szCs w:val="22"/>
        </w:rPr>
      </w:pPr>
    </w:p>
    <w:p w14:paraId="481DFD60" w14:textId="77777777" w:rsidR="002C50EB" w:rsidRPr="00216A72" w:rsidRDefault="00216A72" w:rsidP="00216A72">
      <w:pPr>
        <w:rPr>
          <w:szCs w:val="22"/>
        </w:rPr>
      </w:pPr>
      <w:r w:rsidRPr="00216A72">
        <w:rPr>
          <w:szCs w:val="22"/>
        </w:rPr>
        <w:t>При проучване за токсичност върху развитието, проведено с маймуни, няма данни за токсичност при майката, ембриотоксичност или тератогенност. Не са налични предклинични данни за постнатална токсичност на адалимумаб (вж. точка 5.3).</w:t>
      </w:r>
    </w:p>
    <w:p w14:paraId="418E2AFF" w14:textId="77777777" w:rsidR="002C50EB" w:rsidRPr="00216A72" w:rsidRDefault="002C50EB" w:rsidP="00216A72">
      <w:pPr>
        <w:rPr>
          <w:szCs w:val="22"/>
        </w:rPr>
      </w:pPr>
    </w:p>
    <w:p w14:paraId="06145600" w14:textId="77777777" w:rsidR="002C50EB" w:rsidRPr="00216A72" w:rsidRDefault="00216A72" w:rsidP="00216A72">
      <w:pPr>
        <w:rPr>
          <w:szCs w:val="22"/>
        </w:rPr>
      </w:pPr>
      <w:r w:rsidRPr="00216A72">
        <w:rPr>
          <w:szCs w:val="22"/>
        </w:rPr>
        <w:t>Поради инхибирането на TNFα, адалимумаб, прилаган по време на бременност, може да засегне нормалните имунни отговори при новороденото. Адалимумаб трябва да се използва по време на бременност само ако е категорично необходимо.</w:t>
      </w:r>
    </w:p>
    <w:p w14:paraId="5533FDEA" w14:textId="77777777" w:rsidR="002C50EB" w:rsidRPr="00216A72" w:rsidRDefault="002C50EB" w:rsidP="00216A72">
      <w:pPr>
        <w:rPr>
          <w:szCs w:val="22"/>
        </w:rPr>
      </w:pPr>
    </w:p>
    <w:p w14:paraId="46A0D186" w14:textId="77777777" w:rsidR="002C50EB" w:rsidRPr="00216A72" w:rsidRDefault="00216A72" w:rsidP="00216A72">
      <w:pPr>
        <w:rPr>
          <w:szCs w:val="22"/>
        </w:rPr>
      </w:pPr>
      <w:r w:rsidRPr="00216A72">
        <w:rPr>
          <w:szCs w:val="22"/>
        </w:rPr>
        <w:t xml:space="preserve">Адалимумаб може да премине през плацентата в серума на кърмачетата, родени от жени, лекувани с адалимумаб по време на бременност. Следователно, тези бебета може да са изложени на повишен риск от инфекция. Прилагането на живи ваксини (напр. ваксина против BCG) при кърмачета, изложени на адалимумаб </w:t>
      </w:r>
      <w:r w:rsidRPr="00216A72">
        <w:rPr>
          <w:i/>
          <w:iCs/>
          <w:szCs w:val="22"/>
        </w:rPr>
        <w:t>in utero</w:t>
      </w:r>
      <w:r w:rsidRPr="00216A72">
        <w:rPr>
          <w:szCs w:val="22"/>
        </w:rPr>
        <w:t xml:space="preserve"> не се препоръчва за 5 месеца след последната инжекция с адалимумаб на майката по време на бременността.</w:t>
      </w:r>
    </w:p>
    <w:p w14:paraId="2292E184" w14:textId="77777777" w:rsidR="002C50EB" w:rsidRPr="00216A72" w:rsidRDefault="002C50EB" w:rsidP="00216A72">
      <w:pPr>
        <w:rPr>
          <w:szCs w:val="22"/>
        </w:rPr>
      </w:pPr>
    </w:p>
    <w:p w14:paraId="77E244A4" w14:textId="77777777" w:rsidR="002C50EB" w:rsidRPr="00216A72" w:rsidRDefault="00216A72" w:rsidP="00216A72">
      <w:pPr>
        <w:tabs>
          <w:tab w:val="left" w:pos="708"/>
        </w:tabs>
        <w:rPr>
          <w:szCs w:val="22"/>
          <w:u w:val="single"/>
        </w:rPr>
      </w:pPr>
      <w:r w:rsidRPr="00216A72">
        <w:rPr>
          <w:szCs w:val="22"/>
          <w:u w:val="single"/>
        </w:rPr>
        <w:t>Кърмене</w:t>
      </w:r>
    </w:p>
    <w:p w14:paraId="3E70308E" w14:textId="77777777" w:rsidR="002C50EB" w:rsidRPr="00216A72" w:rsidRDefault="002C50EB" w:rsidP="00216A72">
      <w:pPr>
        <w:tabs>
          <w:tab w:val="left" w:pos="708"/>
        </w:tabs>
        <w:rPr>
          <w:u w:val="single"/>
        </w:rPr>
      </w:pPr>
    </w:p>
    <w:p w14:paraId="71037D7E" w14:textId="6DD29017" w:rsidR="002C50EB" w:rsidRPr="00216A72" w:rsidRDefault="00216A72" w:rsidP="00216A72">
      <w:pPr>
        <w:rPr>
          <w:szCs w:val="22"/>
        </w:rPr>
      </w:pPr>
      <w:r w:rsidRPr="00216A72">
        <w:rPr>
          <w:szCs w:val="22"/>
        </w:rPr>
        <w:t xml:space="preserve">Ограничената информация от публикуваната литература показва, че адалимумаб се екскретира в кърмата в много ниски концентрации при наличие на адалимумаб в кърмата с концентрации от 0,1% до 1% от серумното ниво на майката. Прилаганите перорално имуноглобулин G протеини се подлагат на чревна протеолиза и имат слаба бионаличност. Не се очакват ефекти върху кърмени новородени/бебета. Следователно </w:t>
      </w:r>
      <w:r w:rsidR="00450F28">
        <w:rPr>
          <w:szCs w:val="22"/>
        </w:rPr>
        <w:t>Libmyris</w:t>
      </w:r>
      <w:r w:rsidRPr="00216A72">
        <w:rPr>
          <w:szCs w:val="22"/>
        </w:rPr>
        <w:t xml:space="preserve"> може да се използва по време на кърмене.</w:t>
      </w:r>
    </w:p>
    <w:p w14:paraId="2DF236AC" w14:textId="77777777" w:rsidR="002C50EB" w:rsidRPr="00216A72" w:rsidRDefault="002C50EB" w:rsidP="00216A72">
      <w:pPr>
        <w:rPr>
          <w:szCs w:val="22"/>
        </w:rPr>
      </w:pPr>
    </w:p>
    <w:p w14:paraId="40282D8A" w14:textId="77777777" w:rsidR="002C50EB" w:rsidRPr="00216A72" w:rsidRDefault="00216A72" w:rsidP="00216A72">
      <w:pPr>
        <w:tabs>
          <w:tab w:val="left" w:pos="708"/>
        </w:tabs>
        <w:rPr>
          <w:szCs w:val="22"/>
          <w:u w:val="single"/>
        </w:rPr>
      </w:pPr>
      <w:r w:rsidRPr="00216A72">
        <w:rPr>
          <w:szCs w:val="22"/>
          <w:u w:val="single"/>
        </w:rPr>
        <w:t>Фертилитет</w:t>
      </w:r>
    </w:p>
    <w:p w14:paraId="6067E4CB" w14:textId="77777777" w:rsidR="002C50EB" w:rsidRPr="00216A72" w:rsidRDefault="002C50EB" w:rsidP="00216A72">
      <w:pPr>
        <w:tabs>
          <w:tab w:val="left" w:pos="708"/>
        </w:tabs>
        <w:rPr>
          <w:u w:val="single"/>
        </w:rPr>
      </w:pPr>
    </w:p>
    <w:p w14:paraId="0CC11B89" w14:textId="77777777" w:rsidR="002C50EB" w:rsidRPr="00216A72" w:rsidRDefault="00216A72" w:rsidP="00216A72">
      <w:pPr>
        <w:rPr>
          <w:szCs w:val="22"/>
        </w:rPr>
      </w:pPr>
      <w:r w:rsidRPr="00216A72">
        <w:rPr>
          <w:szCs w:val="22"/>
        </w:rPr>
        <w:t>Липсват предклинични данни за ефектите на адалимумаб върху фертилитета.</w:t>
      </w:r>
    </w:p>
    <w:p w14:paraId="674A1DCD" w14:textId="77777777" w:rsidR="002C50EB" w:rsidRPr="00216A72" w:rsidRDefault="002C50EB" w:rsidP="00216A72">
      <w:pPr>
        <w:rPr>
          <w:i/>
          <w:szCs w:val="22"/>
        </w:rPr>
      </w:pPr>
    </w:p>
    <w:p w14:paraId="216622CF" w14:textId="77777777" w:rsidR="002C50EB" w:rsidRPr="00216A72" w:rsidRDefault="00216A72" w:rsidP="00216A72">
      <w:pPr>
        <w:ind w:left="567" w:hanging="567"/>
        <w:rPr>
          <w:szCs w:val="22"/>
        </w:rPr>
      </w:pPr>
      <w:r w:rsidRPr="00216A72">
        <w:rPr>
          <w:b/>
          <w:bCs/>
          <w:szCs w:val="22"/>
        </w:rPr>
        <w:t>4.7</w:t>
      </w:r>
      <w:r w:rsidRPr="00216A72">
        <w:rPr>
          <w:b/>
          <w:bCs/>
          <w:szCs w:val="22"/>
        </w:rPr>
        <w:tab/>
        <w:t>Ефекти върху способността за шофиране и работа с машини</w:t>
      </w:r>
    </w:p>
    <w:p w14:paraId="665210CD" w14:textId="77777777" w:rsidR="002C50EB" w:rsidRPr="00216A72" w:rsidRDefault="002C50EB" w:rsidP="00216A72">
      <w:pPr>
        <w:rPr>
          <w:szCs w:val="22"/>
        </w:rPr>
      </w:pPr>
    </w:p>
    <w:p w14:paraId="755B6BC0" w14:textId="7CDC1A06" w:rsidR="002C50EB" w:rsidRPr="00216A72" w:rsidRDefault="00450F28" w:rsidP="00216A72">
      <w:pPr>
        <w:rPr>
          <w:szCs w:val="22"/>
        </w:rPr>
      </w:pPr>
      <w:r>
        <w:rPr>
          <w:szCs w:val="22"/>
        </w:rPr>
        <w:t>Libmyris</w:t>
      </w:r>
      <w:r w:rsidR="00216A72" w:rsidRPr="00216A72">
        <w:rPr>
          <w:szCs w:val="22"/>
        </w:rPr>
        <w:t xml:space="preserve"> може да повлиява в малка степен способността за шофиране и работа с машини. Възможна е появата на вертиго и нарушение на зрението след приложението на </w:t>
      </w:r>
      <w:r>
        <w:rPr>
          <w:szCs w:val="22"/>
        </w:rPr>
        <w:t>Libmyris</w:t>
      </w:r>
      <w:r w:rsidR="00216A72" w:rsidRPr="00216A72">
        <w:rPr>
          <w:szCs w:val="22"/>
        </w:rPr>
        <w:t xml:space="preserve"> (вж. точка 4.8).</w:t>
      </w:r>
    </w:p>
    <w:p w14:paraId="4F419870" w14:textId="77777777" w:rsidR="002C50EB" w:rsidRPr="00216A72" w:rsidRDefault="002C50EB" w:rsidP="00216A72">
      <w:pPr>
        <w:rPr>
          <w:szCs w:val="22"/>
        </w:rPr>
      </w:pPr>
    </w:p>
    <w:p w14:paraId="2281EBE9" w14:textId="77777777" w:rsidR="002C50EB" w:rsidRPr="00216A72" w:rsidRDefault="00216A72" w:rsidP="00216A72">
      <w:pPr>
        <w:rPr>
          <w:b/>
          <w:szCs w:val="22"/>
        </w:rPr>
      </w:pPr>
      <w:r w:rsidRPr="00216A72">
        <w:rPr>
          <w:b/>
          <w:bCs/>
          <w:szCs w:val="22"/>
        </w:rPr>
        <w:t>4.8</w:t>
      </w:r>
      <w:r w:rsidRPr="00216A72">
        <w:rPr>
          <w:b/>
          <w:bCs/>
          <w:szCs w:val="22"/>
        </w:rPr>
        <w:tab/>
        <w:t>Нежелани лекарствени реакции</w:t>
      </w:r>
    </w:p>
    <w:p w14:paraId="6D4420B5" w14:textId="77777777" w:rsidR="002C50EB" w:rsidRPr="00216A72" w:rsidRDefault="002C50EB" w:rsidP="00216A72">
      <w:pPr>
        <w:autoSpaceDE w:val="0"/>
        <w:autoSpaceDN w:val="0"/>
        <w:adjustRightInd w:val="0"/>
        <w:rPr>
          <w:szCs w:val="22"/>
        </w:rPr>
      </w:pPr>
    </w:p>
    <w:p w14:paraId="69A7C280" w14:textId="77777777" w:rsidR="002C50EB" w:rsidRPr="00216A72" w:rsidRDefault="00216A72" w:rsidP="00216A72">
      <w:pPr>
        <w:tabs>
          <w:tab w:val="left" w:pos="708"/>
        </w:tabs>
        <w:rPr>
          <w:szCs w:val="22"/>
          <w:u w:val="single"/>
        </w:rPr>
      </w:pPr>
      <w:r w:rsidRPr="00216A72">
        <w:rPr>
          <w:szCs w:val="22"/>
          <w:u w:val="single"/>
        </w:rPr>
        <w:t>Обобщение на профила на безопасност</w:t>
      </w:r>
    </w:p>
    <w:p w14:paraId="63DDA75A" w14:textId="77777777" w:rsidR="002C50EB" w:rsidRPr="00216A72" w:rsidRDefault="002C50EB" w:rsidP="00216A72">
      <w:pPr>
        <w:tabs>
          <w:tab w:val="left" w:pos="708"/>
        </w:tabs>
        <w:rPr>
          <w:u w:val="single"/>
        </w:rPr>
      </w:pPr>
    </w:p>
    <w:p w14:paraId="496A1564" w14:textId="77777777" w:rsidR="002C50EB" w:rsidRPr="00216A72" w:rsidRDefault="00216A72" w:rsidP="00216A72">
      <w:pPr>
        <w:autoSpaceDE w:val="0"/>
        <w:autoSpaceDN w:val="0"/>
        <w:adjustRightInd w:val="0"/>
        <w:rPr>
          <w:szCs w:val="22"/>
        </w:rPr>
      </w:pPr>
      <w:r w:rsidRPr="00216A72">
        <w:rPr>
          <w:szCs w:val="22"/>
        </w:rPr>
        <w:t xml:space="preserve">Адалимумаб е проучван в основни контролирани и отворени проучвания при 9 506 пациенти за период до 60 месеца или повече. Тези изпитвания включват пациенти с ревматоиден артрит с краткосрочно и дълготрайно заболяване, ювенилен идиопатичен артрит (полиартикуларен ювенилен идиопатичен артрит и артрит, свързан с ентезит), както и аксиален спондилоартрит (АС и аксиален спондилоартрит без рентгенографски данни за АС), псориатичен артрит, болест на Crohn, улцерозен колит, псориазис, пациенти с ГХ и увеит. Основните контролирани </w:t>
      </w:r>
      <w:r w:rsidRPr="00216A72">
        <w:rPr>
          <w:szCs w:val="22"/>
        </w:rPr>
        <w:lastRenderedPageBreak/>
        <w:t>проучвания включват 6 089 пациенти, получаващи адалимумаб и 3 801 пациенти, получаващи плацебо или активен компаратор по време на контролирания период.</w:t>
      </w:r>
    </w:p>
    <w:p w14:paraId="05C3742D" w14:textId="77777777" w:rsidR="002C50EB" w:rsidRPr="00216A72" w:rsidRDefault="002C50EB" w:rsidP="00216A72">
      <w:pPr>
        <w:autoSpaceDE w:val="0"/>
        <w:autoSpaceDN w:val="0"/>
        <w:adjustRightInd w:val="0"/>
        <w:rPr>
          <w:szCs w:val="22"/>
        </w:rPr>
      </w:pPr>
    </w:p>
    <w:p w14:paraId="364C8378" w14:textId="77777777" w:rsidR="002C50EB" w:rsidRPr="00216A72" w:rsidRDefault="00216A72" w:rsidP="00216A72">
      <w:pPr>
        <w:autoSpaceDE w:val="0"/>
        <w:autoSpaceDN w:val="0"/>
        <w:adjustRightInd w:val="0"/>
        <w:rPr>
          <w:szCs w:val="22"/>
        </w:rPr>
      </w:pPr>
      <w:r w:rsidRPr="00216A72">
        <w:rPr>
          <w:szCs w:val="22"/>
        </w:rPr>
        <w:t>Делът на пациентите, които са прекратили лечението поради нежелани събития по време на двойносляпата, контролирана част от основните проучвания, е 5,9% за пациентите, приемащи адалимумаб, и 5,4% за контролните лекувани пациенти.</w:t>
      </w:r>
    </w:p>
    <w:p w14:paraId="305C5103" w14:textId="77777777" w:rsidR="002C50EB" w:rsidRPr="00216A72" w:rsidRDefault="002C50EB" w:rsidP="00216A72">
      <w:pPr>
        <w:autoSpaceDE w:val="0"/>
        <w:autoSpaceDN w:val="0"/>
        <w:adjustRightInd w:val="0"/>
        <w:rPr>
          <w:szCs w:val="22"/>
        </w:rPr>
      </w:pPr>
    </w:p>
    <w:p w14:paraId="609C9F54" w14:textId="77777777" w:rsidR="002C50EB" w:rsidRPr="00216A72" w:rsidRDefault="00216A72" w:rsidP="00216A72">
      <w:pPr>
        <w:autoSpaceDE w:val="0"/>
        <w:autoSpaceDN w:val="0"/>
        <w:adjustRightInd w:val="0"/>
        <w:rPr>
          <w:szCs w:val="22"/>
        </w:rPr>
      </w:pPr>
      <w:r w:rsidRPr="00216A72">
        <w:rPr>
          <w:szCs w:val="22"/>
        </w:rPr>
        <w:t>Най-често съобщаваните нежелани реакции са инфекции (като назофарингит, инфекция на горните дихателни пътища и синузит), реакции на мястото на инжектиране (еритема, сърбеж, кръвоизлив, болка или подуване), главоболие и мускулно-скелетна болка.</w:t>
      </w:r>
    </w:p>
    <w:p w14:paraId="73993F0A" w14:textId="77777777" w:rsidR="002C50EB" w:rsidRPr="00216A72" w:rsidRDefault="002C50EB" w:rsidP="00216A72">
      <w:pPr>
        <w:autoSpaceDE w:val="0"/>
        <w:autoSpaceDN w:val="0"/>
        <w:adjustRightInd w:val="0"/>
        <w:rPr>
          <w:szCs w:val="22"/>
        </w:rPr>
      </w:pPr>
    </w:p>
    <w:p w14:paraId="5914678E" w14:textId="77777777" w:rsidR="002C50EB" w:rsidRPr="00216A72" w:rsidRDefault="00216A72" w:rsidP="00216A72">
      <w:pPr>
        <w:autoSpaceDE w:val="0"/>
        <w:autoSpaceDN w:val="0"/>
        <w:adjustRightInd w:val="0"/>
        <w:rPr>
          <w:szCs w:val="22"/>
        </w:rPr>
      </w:pPr>
      <w:r w:rsidRPr="00216A72">
        <w:rPr>
          <w:szCs w:val="22"/>
        </w:rPr>
        <w:t>Сериозни нежелани реакции са докладвани за адалимумаб. TNF-антагонисти, като адалимумаб, влияят върху имунната система и тяхната употреба може да повлияе върху защитата на организма срещу инфекция и рак. Фатални и животозастрашаващи инфекции (включително сепсис, опортюнистични инфекции и ТБ), реактивиране на HBV и различни злокачествени заболявания (включително левкемия, лимфом и HSTCL) също са докладвани при използването на адалимумаб.</w:t>
      </w:r>
    </w:p>
    <w:p w14:paraId="7ED5956A" w14:textId="77777777" w:rsidR="002C50EB" w:rsidRPr="00216A72" w:rsidRDefault="002C50EB" w:rsidP="00216A72">
      <w:pPr>
        <w:autoSpaceDE w:val="0"/>
        <w:autoSpaceDN w:val="0"/>
        <w:adjustRightInd w:val="0"/>
        <w:rPr>
          <w:szCs w:val="22"/>
        </w:rPr>
      </w:pPr>
    </w:p>
    <w:p w14:paraId="62D1F3C0" w14:textId="77777777" w:rsidR="002C50EB" w:rsidRPr="00216A72" w:rsidRDefault="00216A72" w:rsidP="00216A72">
      <w:pPr>
        <w:autoSpaceDE w:val="0"/>
        <w:autoSpaceDN w:val="0"/>
        <w:adjustRightInd w:val="0"/>
        <w:rPr>
          <w:szCs w:val="22"/>
        </w:rPr>
      </w:pPr>
      <w:r w:rsidRPr="00216A72">
        <w:rPr>
          <w:szCs w:val="22"/>
        </w:rPr>
        <w:t>Докладвани са и сериозни хематологични, неврологични и автоимунни реакции. Те включват редки съобщения за панцитопения, апластична анемия, централни и периферни демиелинизиращи събития и съобщения за лупус, свързани с лупус състояния и синдром на Стивънс-Джонсън.</w:t>
      </w:r>
    </w:p>
    <w:p w14:paraId="2B80EA7D" w14:textId="77777777" w:rsidR="002C50EB" w:rsidRPr="00216A72" w:rsidRDefault="002C50EB" w:rsidP="00216A72">
      <w:pPr>
        <w:autoSpaceDE w:val="0"/>
        <w:autoSpaceDN w:val="0"/>
        <w:adjustRightInd w:val="0"/>
        <w:rPr>
          <w:szCs w:val="22"/>
        </w:rPr>
      </w:pPr>
    </w:p>
    <w:p w14:paraId="0BB079CE" w14:textId="77777777" w:rsidR="002C50EB" w:rsidRPr="00216A72" w:rsidRDefault="00216A72" w:rsidP="00216A72">
      <w:pPr>
        <w:tabs>
          <w:tab w:val="left" w:pos="708"/>
        </w:tabs>
        <w:rPr>
          <w:szCs w:val="22"/>
          <w:u w:val="single"/>
        </w:rPr>
      </w:pPr>
      <w:r w:rsidRPr="00216A72">
        <w:rPr>
          <w:szCs w:val="22"/>
          <w:u w:val="single"/>
        </w:rPr>
        <w:t>Педиатрична популация</w:t>
      </w:r>
    </w:p>
    <w:p w14:paraId="0C3D96C0" w14:textId="77777777" w:rsidR="002C50EB" w:rsidRPr="00216A72" w:rsidRDefault="002C50EB" w:rsidP="00216A72">
      <w:pPr>
        <w:tabs>
          <w:tab w:val="left" w:pos="708"/>
        </w:tabs>
        <w:rPr>
          <w:u w:val="single"/>
        </w:rPr>
      </w:pPr>
    </w:p>
    <w:p w14:paraId="31CCFF18" w14:textId="77777777" w:rsidR="002C50EB" w:rsidRPr="00216A72" w:rsidRDefault="00216A72" w:rsidP="00216A72">
      <w:pPr>
        <w:autoSpaceDE w:val="0"/>
        <w:autoSpaceDN w:val="0"/>
        <w:adjustRightInd w:val="0"/>
        <w:rPr>
          <w:szCs w:val="22"/>
        </w:rPr>
      </w:pPr>
      <w:r w:rsidRPr="00216A72">
        <w:rPr>
          <w:szCs w:val="22"/>
        </w:rPr>
        <w:t>Като цяло, нежеланите събития при педиатрични пациенти са сходни по честота и вид с тези, наблюдавани при възрастни пациенти.</w:t>
      </w:r>
    </w:p>
    <w:p w14:paraId="2063102A" w14:textId="77777777" w:rsidR="002C50EB" w:rsidRPr="00216A72" w:rsidRDefault="002C50EB" w:rsidP="00216A72">
      <w:pPr>
        <w:autoSpaceDE w:val="0"/>
        <w:autoSpaceDN w:val="0"/>
        <w:adjustRightInd w:val="0"/>
        <w:rPr>
          <w:szCs w:val="22"/>
        </w:rPr>
      </w:pPr>
    </w:p>
    <w:p w14:paraId="136FE9F0" w14:textId="77777777" w:rsidR="002C50EB" w:rsidRPr="00216A72" w:rsidRDefault="00216A72" w:rsidP="00216A72">
      <w:pPr>
        <w:tabs>
          <w:tab w:val="left" w:pos="708"/>
        </w:tabs>
        <w:rPr>
          <w:szCs w:val="22"/>
          <w:u w:val="single"/>
        </w:rPr>
      </w:pPr>
      <w:r w:rsidRPr="00216A72">
        <w:rPr>
          <w:szCs w:val="22"/>
          <w:u w:val="single"/>
        </w:rPr>
        <w:t>Табличен списък на нежеланите реакции</w:t>
      </w:r>
    </w:p>
    <w:p w14:paraId="476E4506" w14:textId="77777777" w:rsidR="002C50EB" w:rsidRPr="00216A72" w:rsidRDefault="002C50EB" w:rsidP="00216A72">
      <w:pPr>
        <w:tabs>
          <w:tab w:val="left" w:pos="708"/>
        </w:tabs>
        <w:rPr>
          <w:u w:val="single"/>
        </w:rPr>
      </w:pPr>
    </w:p>
    <w:p w14:paraId="6C5AD0CB" w14:textId="6D73D797" w:rsidR="002C50EB" w:rsidRPr="00216A72" w:rsidRDefault="00216A72" w:rsidP="00216A72">
      <w:pPr>
        <w:autoSpaceDE w:val="0"/>
        <w:autoSpaceDN w:val="0"/>
        <w:adjustRightInd w:val="0"/>
        <w:rPr>
          <w:szCs w:val="22"/>
        </w:rPr>
      </w:pPr>
      <w:r w:rsidRPr="00216A72">
        <w:rPr>
          <w:szCs w:val="22"/>
        </w:rPr>
        <w:t>Представеният списък на нежеланите реакции е базиран на опита от клинични проучвания и постмаркетингов опит и е представен по системо-органни класове и честота в таблица 4 по-долу: много чести (≥ 1/10); чести (≥ 1/100 до &lt; 1/10); нечести (≥ 1/1 000 до &lt; 1/100): редки (≥ 1/10 000 до &lt; 1/1 000); и с неизвестна честота (от наличните данни не може да бъде направена оценка). В рамките на всяко групиране по честота нежеланите реакции са представени в низходящ ред по отношение на сериозността. Включена е най-високата честота, наблюдавана при различните показания. В колоната SOC се появява звездичка (*), ако има допълнителна информация на друго място в точки 4.3, 4.4 и 4.8.</w:t>
      </w:r>
    </w:p>
    <w:p w14:paraId="7308DEE0" w14:textId="77777777" w:rsidR="002C50EB" w:rsidRPr="00216A72" w:rsidRDefault="002C50EB" w:rsidP="00216A72">
      <w:pPr>
        <w:autoSpaceDE w:val="0"/>
        <w:autoSpaceDN w:val="0"/>
        <w:adjustRightInd w:val="0"/>
        <w:rPr>
          <w:szCs w:val="22"/>
        </w:rPr>
      </w:pPr>
    </w:p>
    <w:p w14:paraId="365B1D34" w14:textId="77777777" w:rsidR="002C50EB" w:rsidRPr="00216A72" w:rsidRDefault="00216A72" w:rsidP="00216A72">
      <w:pPr>
        <w:pStyle w:val="Tabletitlesticktogether"/>
        <w:spacing w:after="0"/>
      </w:pPr>
      <w:r w:rsidRPr="00216A72">
        <w:rPr>
          <w:bCs/>
        </w:rPr>
        <w:t>Таблица 4: Нежелани лекарствени реакции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2C50EB" w:rsidRPr="00216A72" w14:paraId="36CD68D8"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607C2809"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 xml:space="preserve">Системо-органни класове </w:t>
            </w:r>
          </w:p>
        </w:tc>
        <w:tc>
          <w:tcPr>
            <w:tcW w:w="1560" w:type="dxa"/>
            <w:tcBorders>
              <w:top w:val="single" w:sz="4" w:space="0" w:color="auto"/>
              <w:left w:val="single" w:sz="4" w:space="0" w:color="auto"/>
              <w:bottom w:val="single" w:sz="4" w:space="0" w:color="auto"/>
              <w:right w:val="single" w:sz="4" w:space="0" w:color="auto"/>
            </w:tcBorders>
            <w:hideMark/>
          </w:tcPr>
          <w:p w14:paraId="1618BA70"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 xml:space="preserve">Честота </w:t>
            </w:r>
          </w:p>
        </w:tc>
        <w:tc>
          <w:tcPr>
            <w:tcW w:w="5393" w:type="dxa"/>
            <w:tcBorders>
              <w:top w:val="single" w:sz="4" w:space="0" w:color="auto"/>
              <w:left w:val="single" w:sz="4" w:space="0" w:color="auto"/>
              <w:bottom w:val="single" w:sz="4" w:space="0" w:color="auto"/>
              <w:right w:val="single" w:sz="4" w:space="0" w:color="auto"/>
            </w:tcBorders>
            <w:hideMark/>
          </w:tcPr>
          <w:p w14:paraId="4DB51402" w14:textId="77777777" w:rsidR="002C50EB" w:rsidRPr="00216A72" w:rsidRDefault="00216A72" w:rsidP="00216A72">
            <w:pPr>
              <w:pStyle w:val="Default"/>
              <w:jc w:val="center"/>
              <w:rPr>
                <w:b/>
                <w:bCs/>
                <w:sz w:val="22"/>
                <w:szCs w:val="22"/>
                <w:lang w:val="bg-BG"/>
              </w:rPr>
            </w:pPr>
            <w:r w:rsidRPr="00216A72">
              <w:rPr>
                <w:rFonts w:eastAsia="Times New Roman"/>
                <w:b/>
                <w:bCs/>
                <w:sz w:val="22"/>
                <w:szCs w:val="22"/>
                <w:lang w:val="bg-BG"/>
              </w:rPr>
              <w:t xml:space="preserve">Нежелана реакция </w:t>
            </w:r>
          </w:p>
        </w:tc>
      </w:tr>
      <w:tr w:rsidR="002C50EB" w:rsidRPr="00216A72" w14:paraId="1E15583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13BF15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Инфекции и инфестации* </w:t>
            </w:r>
          </w:p>
        </w:tc>
        <w:tc>
          <w:tcPr>
            <w:tcW w:w="1560" w:type="dxa"/>
            <w:tcBorders>
              <w:top w:val="single" w:sz="4" w:space="0" w:color="auto"/>
              <w:left w:val="single" w:sz="4" w:space="0" w:color="auto"/>
              <w:bottom w:val="single" w:sz="4" w:space="0" w:color="auto"/>
              <w:right w:val="single" w:sz="4" w:space="0" w:color="auto"/>
            </w:tcBorders>
            <w:hideMark/>
          </w:tcPr>
          <w:p w14:paraId="73A5C23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5393" w:type="dxa"/>
            <w:tcBorders>
              <w:top w:val="single" w:sz="4" w:space="0" w:color="auto"/>
              <w:left w:val="single" w:sz="4" w:space="0" w:color="auto"/>
              <w:bottom w:val="single" w:sz="4" w:space="0" w:color="auto"/>
              <w:right w:val="single" w:sz="4" w:space="0" w:color="auto"/>
            </w:tcBorders>
            <w:hideMark/>
          </w:tcPr>
          <w:p w14:paraId="391963C5" w14:textId="77777777" w:rsidR="002C50EB" w:rsidRPr="00216A72" w:rsidRDefault="00216A72" w:rsidP="00216A72">
            <w:pPr>
              <w:pStyle w:val="Table"/>
              <w:spacing w:after="0"/>
              <w:rPr>
                <w:lang w:val="bg-BG"/>
              </w:rPr>
            </w:pPr>
            <w:r w:rsidRPr="00216A72">
              <w:rPr>
                <w:rFonts w:eastAsia="Times New Roman"/>
                <w:lang w:val="bg-BG"/>
              </w:rPr>
              <w:t xml:space="preserve">Инфекции на дихателните пътища (включително инфекция на долните и горните дихателни пътища, пневмония, синузит, фарингит, назофарингит и херпес вирусна пневмония) </w:t>
            </w:r>
          </w:p>
        </w:tc>
      </w:tr>
      <w:tr w:rsidR="002C50EB" w:rsidRPr="00216A72" w14:paraId="2C7FEB1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3E5A25A"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B9219E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7EF8B07F" w14:textId="77777777" w:rsidR="002C50EB" w:rsidRPr="00216A72" w:rsidRDefault="00216A72" w:rsidP="00216A72">
            <w:pPr>
              <w:pStyle w:val="Table"/>
              <w:spacing w:after="0"/>
              <w:rPr>
                <w:lang w:val="bg-BG"/>
              </w:rPr>
            </w:pPr>
            <w:r w:rsidRPr="00216A72">
              <w:rPr>
                <w:rFonts w:eastAsia="Times New Roman"/>
                <w:lang w:val="bg-BG"/>
              </w:rPr>
              <w:t xml:space="preserve">Системни инфекции (включително сепсис, кандидоза и грип), </w:t>
            </w:r>
          </w:p>
          <w:p w14:paraId="2597E276" w14:textId="77777777" w:rsidR="002C50EB" w:rsidRPr="00216A72" w:rsidRDefault="00216A72" w:rsidP="00216A72">
            <w:pPr>
              <w:pStyle w:val="Table"/>
              <w:spacing w:after="0"/>
              <w:rPr>
                <w:lang w:val="bg-BG"/>
              </w:rPr>
            </w:pPr>
            <w:r w:rsidRPr="00216A72">
              <w:rPr>
                <w:rFonts w:eastAsia="Times New Roman"/>
                <w:lang w:val="bg-BG"/>
              </w:rPr>
              <w:t xml:space="preserve">Интестинални инфекции (включително вирусен гастроентерит), </w:t>
            </w:r>
          </w:p>
          <w:p w14:paraId="4ED7991D" w14:textId="77777777" w:rsidR="002C50EB" w:rsidRPr="00216A72" w:rsidRDefault="00216A72" w:rsidP="00216A72">
            <w:pPr>
              <w:pStyle w:val="Table"/>
              <w:spacing w:after="0"/>
              <w:rPr>
                <w:lang w:val="bg-BG"/>
              </w:rPr>
            </w:pPr>
            <w:r w:rsidRPr="00216A72">
              <w:rPr>
                <w:rFonts w:eastAsia="Times New Roman"/>
                <w:lang w:val="bg-BG"/>
              </w:rPr>
              <w:t xml:space="preserve">Инфекции на кожата и меките тъкани (включително паронихия, целулит, импетиго, некротизиращ фасциит и херпес зостер), </w:t>
            </w:r>
          </w:p>
          <w:p w14:paraId="4019DBFB" w14:textId="77777777" w:rsidR="002C50EB" w:rsidRPr="00216A72" w:rsidRDefault="00216A72" w:rsidP="00216A72">
            <w:pPr>
              <w:pStyle w:val="Table"/>
              <w:spacing w:after="0"/>
              <w:rPr>
                <w:lang w:val="bg-BG"/>
              </w:rPr>
            </w:pPr>
            <w:r w:rsidRPr="00216A72">
              <w:rPr>
                <w:rFonts w:eastAsia="Times New Roman"/>
                <w:lang w:val="bg-BG"/>
              </w:rPr>
              <w:t xml:space="preserve">Инфекции на ухото, </w:t>
            </w:r>
          </w:p>
          <w:p w14:paraId="3B18FBFC" w14:textId="77777777" w:rsidR="002C50EB" w:rsidRPr="00216A72" w:rsidRDefault="00216A72" w:rsidP="00216A72">
            <w:pPr>
              <w:pStyle w:val="Table"/>
              <w:spacing w:after="0"/>
              <w:rPr>
                <w:lang w:val="bg-BG"/>
              </w:rPr>
            </w:pPr>
            <w:r w:rsidRPr="00216A72">
              <w:rPr>
                <w:rFonts w:eastAsia="Times New Roman"/>
                <w:lang w:val="bg-BG"/>
              </w:rPr>
              <w:t xml:space="preserve">Инфекции на устната кухина (включително херпес симплекс, херпес на устната кухина и инфекции на зъбите), </w:t>
            </w:r>
          </w:p>
          <w:p w14:paraId="4887B72E" w14:textId="77777777" w:rsidR="002C50EB" w:rsidRPr="00216A72" w:rsidRDefault="00216A72" w:rsidP="00216A72">
            <w:pPr>
              <w:pStyle w:val="Table"/>
              <w:spacing w:after="0"/>
              <w:rPr>
                <w:lang w:val="bg-BG"/>
              </w:rPr>
            </w:pPr>
            <w:r w:rsidRPr="00216A72">
              <w:rPr>
                <w:rFonts w:eastAsia="Times New Roman"/>
                <w:lang w:val="bg-BG"/>
              </w:rPr>
              <w:t xml:space="preserve">Инфекции на възпроизводителната система (включително вулвовагинална микотична инфекция), </w:t>
            </w:r>
          </w:p>
          <w:p w14:paraId="198B483D" w14:textId="77777777" w:rsidR="002C50EB" w:rsidRPr="00216A72" w:rsidRDefault="00216A72" w:rsidP="00216A72">
            <w:pPr>
              <w:pStyle w:val="Table"/>
              <w:spacing w:after="0"/>
              <w:rPr>
                <w:lang w:val="bg-BG"/>
              </w:rPr>
            </w:pPr>
            <w:r w:rsidRPr="00216A72">
              <w:rPr>
                <w:rFonts w:eastAsia="Times New Roman"/>
                <w:lang w:val="bg-BG"/>
              </w:rPr>
              <w:t xml:space="preserve">Инфекции на пикочните пътища (включително пиелонефрит), </w:t>
            </w:r>
          </w:p>
          <w:p w14:paraId="0F5F0E8D" w14:textId="77777777" w:rsidR="002C50EB" w:rsidRPr="00216A72" w:rsidRDefault="00216A72" w:rsidP="00216A72">
            <w:pPr>
              <w:pStyle w:val="Table"/>
              <w:spacing w:after="0"/>
              <w:rPr>
                <w:lang w:val="bg-BG"/>
              </w:rPr>
            </w:pPr>
            <w:r w:rsidRPr="00216A72">
              <w:rPr>
                <w:rFonts w:eastAsia="Times New Roman"/>
                <w:lang w:val="bg-BG"/>
              </w:rPr>
              <w:t xml:space="preserve">Гъбични инфекции, </w:t>
            </w:r>
          </w:p>
          <w:p w14:paraId="4CBDE826" w14:textId="77777777" w:rsidR="002C50EB" w:rsidRPr="00216A72" w:rsidRDefault="00216A72" w:rsidP="00216A72">
            <w:pPr>
              <w:pStyle w:val="Table"/>
              <w:spacing w:after="0"/>
              <w:rPr>
                <w:lang w:val="bg-BG"/>
              </w:rPr>
            </w:pPr>
            <w:r w:rsidRPr="00216A72">
              <w:rPr>
                <w:rFonts w:eastAsia="Times New Roman"/>
                <w:lang w:val="bg-BG"/>
              </w:rPr>
              <w:t xml:space="preserve">Ставни инфекции </w:t>
            </w:r>
          </w:p>
        </w:tc>
      </w:tr>
      <w:tr w:rsidR="002C50EB" w:rsidRPr="00216A72" w14:paraId="1DF40DE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26AEA22"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AA5023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752554A" w14:textId="77777777" w:rsidR="002C50EB" w:rsidRPr="00216A72" w:rsidRDefault="00216A72" w:rsidP="00216A72">
            <w:pPr>
              <w:pStyle w:val="Table"/>
              <w:spacing w:after="0"/>
              <w:rPr>
                <w:lang w:val="bg-BG"/>
              </w:rPr>
            </w:pPr>
            <w:r w:rsidRPr="00216A72">
              <w:rPr>
                <w:rFonts w:eastAsia="Times New Roman"/>
                <w:lang w:val="bg-BG"/>
              </w:rPr>
              <w:t xml:space="preserve">Неврологични инфекции (включително вирусен менингит), </w:t>
            </w:r>
          </w:p>
          <w:p w14:paraId="3C9ECDE7" w14:textId="77777777" w:rsidR="002C50EB" w:rsidRPr="00216A72" w:rsidRDefault="00216A72" w:rsidP="00216A72">
            <w:pPr>
              <w:pStyle w:val="Table"/>
              <w:spacing w:after="0"/>
              <w:rPr>
                <w:lang w:val="bg-BG"/>
              </w:rPr>
            </w:pPr>
            <w:r w:rsidRPr="00216A72">
              <w:rPr>
                <w:rFonts w:eastAsia="Times New Roman"/>
                <w:lang w:val="bg-BG"/>
              </w:rPr>
              <w:t xml:space="preserve">Опортюнистични инфекции и туберкулоза (включително кокцидиоидомикоза, хистоплазмоза и инфекция причинена от mycobacterium avium complex), </w:t>
            </w:r>
          </w:p>
          <w:p w14:paraId="334DDE7A" w14:textId="77777777" w:rsidR="002C50EB" w:rsidRPr="00216A72" w:rsidRDefault="00216A72" w:rsidP="00216A72">
            <w:pPr>
              <w:pStyle w:val="Table"/>
              <w:spacing w:after="0"/>
              <w:rPr>
                <w:lang w:val="bg-BG"/>
              </w:rPr>
            </w:pPr>
            <w:r w:rsidRPr="00216A72">
              <w:rPr>
                <w:rFonts w:eastAsia="Times New Roman"/>
                <w:lang w:val="bg-BG"/>
              </w:rPr>
              <w:t xml:space="preserve">Бактериални инфекции, </w:t>
            </w:r>
          </w:p>
          <w:p w14:paraId="4D5CB3B4" w14:textId="77777777" w:rsidR="002C50EB" w:rsidRPr="00216A72" w:rsidRDefault="00216A72" w:rsidP="00216A72">
            <w:pPr>
              <w:pStyle w:val="Table"/>
              <w:spacing w:after="0"/>
              <w:rPr>
                <w:lang w:val="bg-BG"/>
              </w:rPr>
            </w:pPr>
            <w:r w:rsidRPr="00216A72">
              <w:rPr>
                <w:rFonts w:eastAsia="Times New Roman"/>
                <w:lang w:val="bg-BG"/>
              </w:rPr>
              <w:t xml:space="preserve">Очни инфекции, </w:t>
            </w:r>
          </w:p>
          <w:p w14:paraId="7866E1DF" w14:textId="77777777" w:rsidR="002C50EB" w:rsidRPr="00216A72" w:rsidRDefault="00216A72" w:rsidP="00216A72">
            <w:pPr>
              <w:pStyle w:val="Table"/>
              <w:spacing w:after="0"/>
              <w:rPr>
                <w:lang w:val="bg-BG"/>
              </w:rPr>
            </w:pPr>
            <w:r w:rsidRPr="00216A72">
              <w:rPr>
                <w:rFonts w:eastAsia="Times New Roman"/>
                <w:lang w:val="bg-BG"/>
              </w:rPr>
              <w:t>Дивертикулит</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6E1CB7A1"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6C6A50C" w14:textId="77777777" w:rsidR="002C50EB" w:rsidRPr="00216A72" w:rsidRDefault="00216A72" w:rsidP="00216A72">
            <w:pPr>
              <w:pStyle w:val="Default"/>
              <w:rPr>
                <w:sz w:val="22"/>
                <w:szCs w:val="22"/>
                <w:lang w:val="bg-BG"/>
              </w:rPr>
            </w:pPr>
            <w:r w:rsidRPr="00216A72">
              <w:rPr>
                <w:rFonts w:eastAsia="Times New Roman"/>
                <w:sz w:val="22"/>
                <w:szCs w:val="22"/>
                <w:lang w:val="bg-BG"/>
              </w:rPr>
              <w:t>Неоплазми – доброкачествени, злокачествени и неопределени (вкл. кисти и полипи)*</w:t>
            </w:r>
          </w:p>
        </w:tc>
        <w:tc>
          <w:tcPr>
            <w:tcW w:w="1560" w:type="dxa"/>
            <w:tcBorders>
              <w:top w:val="single" w:sz="4" w:space="0" w:color="auto"/>
              <w:left w:val="single" w:sz="4" w:space="0" w:color="auto"/>
              <w:bottom w:val="single" w:sz="4" w:space="0" w:color="auto"/>
              <w:right w:val="single" w:sz="4" w:space="0" w:color="auto"/>
            </w:tcBorders>
            <w:hideMark/>
          </w:tcPr>
          <w:p w14:paraId="7DB68B6E"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5F100580" w14:textId="77777777" w:rsidR="002C50EB" w:rsidRPr="00216A72" w:rsidRDefault="00216A72" w:rsidP="00216A72">
            <w:pPr>
              <w:pStyle w:val="Table"/>
              <w:spacing w:after="0"/>
              <w:rPr>
                <w:lang w:val="bg-BG"/>
              </w:rPr>
            </w:pPr>
            <w:r w:rsidRPr="00216A72">
              <w:rPr>
                <w:rFonts w:eastAsia="Times New Roman"/>
                <w:lang w:val="bg-BG"/>
              </w:rPr>
              <w:t>Рак на кожата, с изключение на меланом (включително базалноклетъчен карцином и плоскоклетъчен карцином),</w:t>
            </w:r>
          </w:p>
          <w:p w14:paraId="04AFFA29" w14:textId="77777777" w:rsidR="002C50EB" w:rsidRPr="00216A72" w:rsidRDefault="00216A72" w:rsidP="00216A72">
            <w:pPr>
              <w:pStyle w:val="Table"/>
              <w:spacing w:after="0"/>
              <w:rPr>
                <w:lang w:val="bg-BG"/>
              </w:rPr>
            </w:pPr>
            <w:r w:rsidRPr="00216A72">
              <w:rPr>
                <w:rFonts w:eastAsia="Times New Roman"/>
                <w:lang w:val="bg-BG"/>
              </w:rPr>
              <w:t>Доброкачествени неоплазми</w:t>
            </w:r>
          </w:p>
        </w:tc>
      </w:tr>
      <w:tr w:rsidR="002C50EB" w:rsidRPr="00216A72" w14:paraId="0E618E3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EBD994B"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AAEAB3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09EA1B38" w14:textId="77777777" w:rsidR="002C50EB" w:rsidRPr="00216A72" w:rsidRDefault="00216A72" w:rsidP="00216A72">
            <w:pPr>
              <w:pStyle w:val="Table"/>
              <w:spacing w:after="0"/>
              <w:rPr>
                <w:lang w:val="bg-BG"/>
              </w:rPr>
            </w:pPr>
            <w:r w:rsidRPr="00216A72">
              <w:rPr>
                <w:rFonts w:eastAsia="Times New Roman"/>
                <w:lang w:val="bg-BG"/>
              </w:rPr>
              <w:t xml:space="preserve">Лимфом**, </w:t>
            </w:r>
          </w:p>
          <w:p w14:paraId="7522F175" w14:textId="77777777" w:rsidR="002C50EB" w:rsidRPr="00216A72" w:rsidRDefault="00216A72" w:rsidP="00216A72">
            <w:pPr>
              <w:pStyle w:val="Table"/>
              <w:spacing w:after="0"/>
              <w:rPr>
                <w:lang w:val="bg-BG"/>
              </w:rPr>
            </w:pPr>
            <w:r w:rsidRPr="00216A72">
              <w:rPr>
                <w:rFonts w:eastAsia="Times New Roman"/>
                <w:lang w:val="bg-BG"/>
              </w:rPr>
              <w:t xml:space="preserve">Солидни тумори на вътрешните органи (включително рак на гърдата, неоплазмина белите дробове и щитовидната жлеза), </w:t>
            </w:r>
          </w:p>
          <w:p w14:paraId="58960598" w14:textId="77777777" w:rsidR="002C50EB" w:rsidRPr="00216A72" w:rsidRDefault="00216A72" w:rsidP="00216A72">
            <w:pPr>
              <w:pStyle w:val="Table"/>
              <w:spacing w:after="0"/>
              <w:rPr>
                <w:lang w:val="bg-BG"/>
              </w:rPr>
            </w:pPr>
            <w:r w:rsidRPr="00216A72">
              <w:rPr>
                <w:rFonts w:eastAsia="Times New Roman"/>
                <w:lang w:val="bg-BG"/>
              </w:rPr>
              <w:t xml:space="preserve">Меланом** </w:t>
            </w:r>
          </w:p>
        </w:tc>
      </w:tr>
      <w:tr w:rsidR="002C50EB" w:rsidRPr="00216A72" w14:paraId="0062C8B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F9A4A7E"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D28B48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4DA2FA22" w14:textId="77777777" w:rsidR="002C50EB" w:rsidRPr="00216A72" w:rsidRDefault="00216A72" w:rsidP="00216A72">
            <w:pPr>
              <w:pStyle w:val="Table"/>
              <w:spacing w:after="0"/>
              <w:rPr>
                <w:lang w:val="bg-BG"/>
              </w:rPr>
            </w:pPr>
            <w:r w:rsidRPr="00216A72">
              <w:rPr>
                <w:rFonts w:eastAsia="Times New Roman"/>
                <w:lang w:val="bg-BG"/>
              </w:rPr>
              <w:t>Левкемия</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37F4ABC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B9D5B6"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C4895C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 неизвестна честота </w:t>
            </w:r>
          </w:p>
        </w:tc>
        <w:tc>
          <w:tcPr>
            <w:tcW w:w="5393" w:type="dxa"/>
            <w:tcBorders>
              <w:top w:val="single" w:sz="4" w:space="0" w:color="auto"/>
              <w:left w:val="single" w:sz="4" w:space="0" w:color="auto"/>
              <w:bottom w:val="single" w:sz="4" w:space="0" w:color="auto"/>
              <w:right w:val="single" w:sz="4" w:space="0" w:color="auto"/>
            </w:tcBorders>
            <w:hideMark/>
          </w:tcPr>
          <w:p w14:paraId="47A7331C" w14:textId="77777777" w:rsidR="002C50EB" w:rsidRPr="00216A72" w:rsidRDefault="00216A72" w:rsidP="00216A72">
            <w:pPr>
              <w:pStyle w:val="Table"/>
              <w:spacing w:after="0"/>
              <w:rPr>
                <w:lang w:val="bg-BG"/>
              </w:rPr>
            </w:pPr>
            <w:r w:rsidRPr="00216A72">
              <w:rPr>
                <w:rFonts w:eastAsia="Times New Roman"/>
                <w:lang w:val="bg-BG"/>
              </w:rPr>
              <w:t>Хепатоспленален Т-клетъчен лимфом</w:t>
            </w:r>
            <w:r w:rsidRPr="00216A72">
              <w:rPr>
                <w:rFonts w:eastAsia="Times New Roman"/>
                <w:vertAlign w:val="superscript"/>
                <w:lang w:val="bg-BG"/>
              </w:rPr>
              <w:t>1)</w:t>
            </w:r>
            <w:r w:rsidRPr="00216A72">
              <w:rPr>
                <w:rFonts w:eastAsia="Times New Roman"/>
                <w:lang w:val="bg-BG"/>
              </w:rPr>
              <w:t xml:space="preserve">, </w:t>
            </w:r>
          </w:p>
          <w:p w14:paraId="74609302" w14:textId="77777777" w:rsidR="002C50EB" w:rsidRPr="00216A72" w:rsidRDefault="00216A72" w:rsidP="00216A72">
            <w:pPr>
              <w:pStyle w:val="Table"/>
              <w:spacing w:after="0"/>
              <w:rPr>
                <w:lang w:val="bg-BG"/>
              </w:rPr>
            </w:pPr>
            <w:r w:rsidRPr="00216A72">
              <w:rPr>
                <w:rFonts w:eastAsia="Times New Roman"/>
                <w:lang w:val="bg-BG"/>
              </w:rPr>
              <w:t>Меркел-клетъчен карцином (невроендокринен карцином на кожата)</w:t>
            </w:r>
            <w:r w:rsidRPr="00216A72">
              <w:rPr>
                <w:rFonts w:eastAsia="Times New Roman"/>
                <w:vertAlign w:val="superscript"/>
                <w:lang w:val="bg-BG"/>
              </w:rPr>
              <w:t>1)</w:t>
            </w:r>
            <w:r w:rsidRPr="00216A72">
              <w:rPr>
                <w:rFonts w:eastAsia="Times New Roman"/>
                <w:lang w:val="bg-BG"/>
              </w:rPr>
              <w:t>, Сарком на Капоши</w:t>
            </w:r>
          </w:p>
        </w:tc>
      </w:tr>
      <w:tr w:rsidR="002C50EB" w:rsidRPr="00216A72" w14:paraId="4086AF7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406E316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кръвта и лимфната система* </w:t>
            </w:r>
          </w:p>
          <w:p w14:paraId="5E693266" w14:textId="77777777" w:rsidR="002C50EB" w:rsidRPr="00216A72" w:rsidRDefault="002C50EB" w:rsidP="00216A72">
            <w:pPr>
              <w:pStyle w:val="Default"/>
              <w:rPr>
                <w:sz w:val="22"/>
                <w:szCs w:val="22"/>
                <w:lang w:val="bg-BG"/>
              </w:rPr>
            </w:pPr>
          </w:p>
        </w:tc>
        <w:tc>
          <w:tcPr>
            <w:tcW w:w="1560" w:type="dxa"/>
            <w:tcBorders>
              <w:top w:val="single" w:sz="4" w:space="0" w:color="auto"/>
              <w:left w:val="single" w:sz="4" w:space="0" w:color="auto"/>
              <w:bottom w:val="single" w:sz="4" w:space="0" w:color="auto"/>
              <w:right w:val="single" w:sz="4" w:space="0" w:color="auto"/>
            </w:tcBorders>
            <w:hideMark/>
          </w:tcPr>
          <w:p w14:paraId="04BF5CE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5393" w:type="dxa"/>
            <w:tcBorders>
              <w:top w:val="single" w:sz="4" w:space="0" w:color="auto"/>
              <w:left w:val="single" w:sz="4" w:space="0" w:color="auto"/>
              <w:bottom w:val="single" w:sz="4" w:space="0" w:color="auto"/>
              <w:right w:val="single" w:sz="4" w:space="0" w:color="auto"/>
            </w:tcBorders>
            <w:hideMark/>
          </w:tcPr>
          <w:p w14:paraId="3C5CE330" w14:textId="77777777" w:rsidR="002C50EB" w:rsidRPr="00216A72" w:rsidRDefault="00216A72" w:rsidP="00216A72">
            <w:pPr>
              <w:pStyle w:val="Table"/>
              <w:spacing w:after="0"/>
              <w:rPr>
                <w:lang w:val="bg-BG"/>
              </w:rPr>
            </w:pPr>
            <w:r w:rsidRPr="00216A72">
              <w:rPr>
                <w:rFonts w:eastAsia="Times New Roman"/>
                <w:lang w:val="bg-BG"/>
              </w:rPr>
              <w:t xml:space="preserve">Левкопения (включително неутропения и агранулоцитоза), </w:t>
            </w:r>
          </w:p>
          <w:p w14:paraId="52848247" w14:textId="77777777" w:rsidR="002C50EB" w:rsidRPr="00216A72" w:rsidRDefault="00216A72" w:rsidP="00216A72">
            <w:pPr>
              <w:pStyle w:val="Table"/>
              <w:spacing w:after="0"/>
              <w:rPr>
                <w:lang w:val="bg-BG"/>
              </w:rPr>
            </w:pPr>
            <w:r w:rsidRPr="00216A72">
              <w:rPr>
                <w:rFonts w:eastAsia="Times New Roman"/>
                <w:lang w:val="bg-BG"/>
              </w:rPr>
              <w:t xml:space="preserve">Анемия </w:t>
            </w:r>
          </w:p>
        </w:tc>
      </w:tr>
      <w:tr w:rsidR="002C50EB" w:rsidRPr="00216A72" w14:paraId="2780712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A0641A0"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D103EFD"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634D3BA9" w14:textId="77777777" w:rsidR="002C50EB" w:rsidRPr="00216A72" w:rsidRDefault="00216A72" w:rsidP="00216A72">
            <w:pPr>
              <w:pStyle w:val="Table"/>
              <w:spacing w:after="0"/>
              <w:rPr>
                <w:lang w:val="bg-BG"/>
              </w:rPr>
            </w:pPr>
            <w:r w:rsidRPr="00216A72">
              <w:rPr>
                <w:rFonts w:eastAsia="Times New Roman"/>
                <w:lang w:val="bg-BG"/>
              </w:rPr>
              <w:t xml:space="preserve">Левкоцитоза, </w:t>
            </w:r>
          </w:p>
          <w:p w14:paraId="24F6B4BD" w14:textId="77777777" w:rsidR="002C50EB" w:rsidRPr="00216A72" w:rsidRDefault="00216A72" w:rsidP="00216A72">
            <w:pPr>
              <w:pStyle w:val="Table"/>
              <w:spacing w:after="0"/>
              <w:rPr>
                <w:lang w:val="bg-BG"/>
              </w:rPr>
            </w:pPr>
            <w:r w:rsidRPr="00216A72">
              <w:rPr>
                <w:rFonts w:eastAsia="Times New Roman"/>
                <w:lang w:val="bg-BG"/>
              </w:rPr>
              <w:t xml:space="preserve">Тромбоцитопения </w:t>
            </w:r>
          </w:p>
        </w:tc>
      </w:tr>
      <w:tr w:rsidR="002C50EB" w:rsidRPr="00216A72" w14:paraId="17CE1EF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582C63C"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4FB9B1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3791958" w14:textId="77777777" w:rsidR="002C50EB" w:rsidRPr="00216A72" w:rsidRDefault="00216A72" w:rsidP="00216A72">
            <w:pPr>
              <w:pStyle w:val="Table"/>
              <w:spacing w:after="0"/>
              <w:rPr>
                <w:lang w:val="bg-BG"/>
              </w:rPr>
            </w:pPr>
            <w:r w:rsidRPr="00216A72">
              <w:rPr>
                <w:rFonts w:eastAsia="Times New Roman"/>
                <w:lang w:val="bg-BG"/>
              </w:rPr>
              <w:t xml:space="preserve">Идиопатична тромбоцитопенична пурпура </w:t>
            </w:r>
          </w:p>
        </w:tc>
      </w:tr>
      <w:tr w:rsidR="002C50EB" w:rsidRPr="00216A72" w14:paraId="34A26D6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9867C9C"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767642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747B2E0C" w14:textId="77777777" w:rsidR="002C50EB" w:rsidRPr="00216A72" w:rsidRDefault="00216A72" w:rsidP="00216A72">
            <w:pPr>
              <w:pStyle w:val="Table"/>
              <w:spacing w:after="0"/>
              <w:rPr>
                <w:lang w:val="bg-BG"/>
              </w:rPr>
            </w:pPr>
            <w:r w:rsidRPr="00216A72">
              <w:rPr>
                <w:rFonts w:eastAsia="Times New Roman"/>
                <w:lang w:val="bg-BG"/>
              </w:rPr>
              <w:t xml:space="preserve">Панцитопения </w:t>
            </w:r>
          </w:p>
        </w:tc>
      </w:tr>
      <w:tr w:rsidR="002C50EB" w:rsidRPr="00216A72" w14:paraId="038BB83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564D048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имунната система* </w:t>
            </w:r>
          </w:p>
        </w:tc>
        <w:tc>
          <w:tcPr>
            <w:tcW w:w="1560" w:type="dxa"/>
            <w:tcBorders>
              <w:top w:val="single" w:sz="4" w:space="0" w:color="auto"/>
              <w:left w:val="single" w:sz="4" w:space="0" w:color="auto"/>
              <w:bottom w:val="single" w:sz="4" w:space="0" w:color="auto"/>
              <w:right w:val="single" w:sz="4" w:space="0" w:color="auto"/>
            </w:tcBorders>
            <w:hideMark/>
          </w:tcPr>
          <w:p w14:paraId="63B39AA3"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7C40591F" w14:textId="77777777" w:rsidR="002C50EB" w:rsidRPr="00216A72" w:rsidRDefault="00216A72" w:rsidP="00216A72">
            <w:pPr>
              <w:pStyle w:val="Table"/>
              <w:spacing w:after="0"/>
              <w:rPr>
                <w:lang w:val="bg-BG"/>
              </w:rPr>
            </w:pPr>
            <w:r w:rsidRPr="00216A72">
              <w:rPr>
                <w:rFonts w:eastAsia="Times New Roman"/>
                <w:lang w:val="bg-BG"/>
              </w:rPr>
              <w:t xml:space="preserve">Свръхчувствителност, </w:t>
            </w:r>
          </w:p>
          <w:p w14:paraId="4BA7E868" w14:textId="77777777" w:rsidR="002C50EB" w:rsidRPr="00216A72" w:rsidRDefault="00216A72" w:rsidP="00216A72">
            <w:pPr>
              <w:pStyle w:val="Table"/>
              <w:spacing w:after="0"/>
              <w:rPr>
                <w:lang w:val="bg-BG"/>
              </w:rPr>
            </w:pPr>
            <w:r w:rsidRPr="00216A72">
              <w:rPr>
                <w:rFonts w:eastAsia="Times New Roman"/>
                <w:lang w:val="bg-BG"/>
              </w:rPr>
              <w:t xml:space="preserve">Алергии (включително сезонни алергии) </w:t>
            </w:r>
          </w:p>
        </w:tc>
      </w:tr>
      <w:tr w:rsidR="002C50EB" w:rsidRPr="00216A72" w14:paraId="30D1CE8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2271F67"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1EC6AD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75CB8B53" w14:textId="77777777" w:rsidR="002C50EB" w:rsidRPr="00216A72" w:rsidRDefault="00216A72" w:rsidP="00216A72">
            <w:pPr>
              <w:pStyle w:val="Table"/>
              <w:spacing w:after="0"/>
              <w:rPr>
                <w:lang w:val="bg-BG"/>
              </w:rPr>
            </w:pPr>
            <w:r w:rsidRPr="00216A72">
              <w:rPr>
                <w:rFonts w:eastAsia="Times New Roman"/>
                <w:lang w:val="bg-BG"/>
              </w:rPr>
              <w:t>Саркоидоза</w:t>
            </w:r>
            <w:r w:rsidRPr="00216A72">
              <w:rPr>
                <w:rFonts w:eastAsia="Times New Roman"/>
                <w:vertAlign w:val="superscript"/>
                <w:lang w:val="bg-BG"/>
              </w:rPr>
              <w:t>1)</w:t>
            </w:r>
            <w:r w:rsidRPr="00216A72">
              <w:rPr>
                <w:rFonts w:eastAsia="Times New Roman"/>
                <w:lang w:val="bg-BG"/>
              </w:rPr>
              <w:t xml:space="preserve">, </w:t>
            </w:r>
          </w:p>
          <w:p w14:paraId="1CACEB76" w14:textId="77777777" w:rsidR="002C50EB" w:rsidRPr="00216A72" w:rsidRDefault="00216A72" w:rsidP="00216A72">
            <w:pPr>
              <w:pStyle w:val="Table"/>
              <w:spacing w:after="0"/>
              <w:rPr>
                <w:lang w:val="bg-BG"/>
              </w:rPr>
            </w:pPr>
            <w:r w:rsidRPr="00216A72">
              <w:rPr>
                <w:rFonts w:eastAsia="Times New Roman"/>
                <w:lang w:val="bg-BG"/>
              </w:rPr>
              <w:t xml:space="preserve">васкулит </w:t>
            </w:r>
          </w:p>
        </w:tc>
      </w:tr>
      <w:tr w:rsidR="002C50EB" w:rsidRPr="00216A72" w14:paraId="05F4805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BED07E0"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F541FB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6951E614" w14:textId="77777777" w:rsidR="002C50EB" w:rsidRPr="00216A72" w:rsidRDefault="00216A72" w:rsidP="00216A72">
            <w:pPr>
              <w:pStyle w:val="Table"/>
              <w:spacing w:after="0"/>
              <w:rPr>
                <w:lang w:val="bg-BG"/>
              </w:rPr>
            </w:pPr>
            <w:r w:rsidRPr="00216A72">
              <w:rPr>
                <w:rFonts w:eastAsia="Times New Roman"/>
                <w:lang w:val="bg-BG"/>
              </w:rPr>
              <w:t>Анафилаксия</w:t>
            </w:r>
            <w:r w:rsidRPr="00216A72">
              <w:rPr>
                <w:rFonts w:eastAsia="Times New Roman"/>
                <w:vertAlign w:val="superscript"/>
                <w:lang w:val="bg-BG"/>
              </w:rPr>
              <w:t>1)</w:t>
            </w:r>
          </w:p>
        </w:tc>
      </w:tr>
      <w:tr w:rsidR="002C50EB" w:rsidRPr="00216A72" w14:paraId="04F3DC1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FECFCE7" w14:textId="77777777" w:rsidR="002C50EB" w:rsidRPr="00216A72" w:rsidRDefault="00216A72" w:rsidP="00216A72">
            <w:pPr>
              <w:pStyle w:val="Default"/>
              <w:rPr>
                <w:sz w:val="22"/>
                <w:szCs w:val="22"/>
                <w:lang w:val="bg-BG"/>
              </w:rPr>
            </w:pPr>
            <w:r w:rsidRPr="00216A72">
              <w:rPr>
                <w:rFonts w:eastAsia="Times New Roman"/>
                <w:sz w:val="22"/>
                <w:szCs w:val="22"/>
                <w:lang w:val="bg-BG"/>
              </w:rPr>
              <w:lastRenderedPageBreak/>
              <w:t xml:space="preserve">Нарушения на метаболизма и храненето </w:t>
            </w:r>
          </w:p>
        </w:tc>
        <w:tc>
          <w:tcPr>
            <w:tcW w:w="1560" w:type="dxa"/>
            <w:tcBorders>
              <w:top w:val="single" w:sz="4" w:space="0" w:color="auto"/>
              <w:left w:val="single" w:sz="4" w:space="0" w:color="auto"/>
              <w:bottom w:val="single" w:sz="4" w:space="0" w:color="auto"/>
              <w:right w:val="single" w:sz="4" w:space="0" w:color="auto"/>
            </w:tcBorders>
            <w:hideMark/>
          </w:tcPr>
          <w:p w14:paraId="11AED53B"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5393" w:type="dxa"/>
            <w:tcBorders>
              <w:top w:val="single" w:sz="4" w:space="0" w:color="auto"/>
              <w:left w:val="single" w:sz="4" w:space="0" w:color="auto"/>
              <w:bottom w:val="single" w:sz="4" w:space="0" w:color="auto"/>
              <w:right w:val="single" w:sz="4" w:space="0" w:color="auto"/>
            </w:tcBorders>
            <w:hideMark/>
          </w:tcPr>
          <w:p w14:paraId="7B36EB75" w14:textId="77777777" w:rsidR="002C50EB" w:rsidRPr="00216A72" w:rsidRDefault="00216A72" w:rsidP="00216A72">
            <w:pPr>
              <w:pStyle w:val="Table"/>
              <w:spacing w:after="0"/>
              <w:rPr>
                <w:lang w:val="bg-BG"/>
              </w:rPr>
            </w:pPr>
            <w:r w:rsidRPr="00216A72">
              <w:rPr>
                <w:rFonts w:eastAsia="Times New Roman"/>
                <w:lang w:val="bg-BG"/>
              </w:rPr>
              <w:t>Повишени липиди</w:t>
            </w:r>
          </w:p>
        </w:tc>
      </w:tr>
      <w:tr w:rsidR="002C50EB" w:rsidRPr="00216A72" w14:paraId="677A422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A4F5079"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FCEFDEF"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72F09AB4" w14:textId="77777777" w:rsidR="002C50EB" w:rsidRPr="00216A72" w:rsidRDefault="00216A72" w:rsidP="00216A72">
            <w:pPr>
              <w:pStyle w:val="Table"/>
              <w:spacing w:after="0"/>
              <w:rPr>
                <w:lang w:val="bg-BG"/>
              </w:rPr>
            </w:pPr>
            <w:r w:rsidRPr="00216A72">
              <w:rPr>
                <w:rFonts w:eastAsia="Times New Roman"/>
                <w:lang w:val="bg-BG"/>
              </w:rPr>
              <w:t xml:space="preserve">Хипокалиемия, </w:t>
            </w:r>
          </w:p>
          <w:p w14:paraId="136BE65A" w14:textId="1022AC67" w:rsidR="002C50EB" w:rsidRPr="00216A72" w:rsidRDefault="00216A72" w:rsidP="00216A72">
            <w:pPr>
              <w:pStyle w:val="Table"/>
              <w:spacing w:after="0"/>
              <w:rPr>
                <w:lang w:val="bg-BG"/>
              </w:rPr>
            </w:pPr>
            <w:r w:rsidRPr="00216A72">
              <w:rPr>
                <w:lang w:val="bg-BG"/>
              </w:rPr>
              <w:t xml:space="preserve">Повишение на пикочната киселина, </w:t>
            </w:r>
          </w:p>
          <w:p w14:paraId="2D70C105" w14:textId="77777777" w:rsidR="002C50EB" w:rsidRPr="00216A72" w:rsidRDefault="00216A72" w:rsidP="00216A72">
            <w:pPr>
              <w:pStyle w:val="Table"/>
              <w:spacing w:after="0"/>
              <w:rPr>
                <w:lang w:val="bg-BG"/>
              </w:rPr>
            </w:pPr>
            <w:r w:rsidRPr="00216A72">
              <w:rPr>
                <w:rFonts w:eastAsia="Times New Roman"/>
                <w:lang w:val="bg-BG"/>
              </w:rPr>
              <w:t xml:space="preserve">Отклонения на натрия в кръвта, </w:t>
            </w:r>
          </w:p>
          <w:p w14:paraId="59A9AABE" w14:textId="77777777" w:rsidR="002C50EB" w:rsidRPr="00216A72" w:rsidRDefault="00216A72" w:rsidP="00216A72">
            <w:pPr>
              <w:pStyle w:val="Table"/>
              <w:spacing w:after="0"/>
              <w:rPr>
                <w:lang w:val="bg-BG"/>
              </w:rPr>
            </w:pPr>
            <w:r w:rsidRPr="00216A72">
              <w:rPr>
                <w:rFonts w:eastAsia="Times New Roman"/>
                <w:lang w:val="bg-BG"/>
              </w:rPr>
              <w:t xml:space="preserve">Хипокалциемия, </w:t>
            </w:r>
          </w:p>
          <w:p w14:paraId="5D081144" w14:textId="77777777" w:rsidR="002C50EB" w:rsidRPr="00216A72" w:rsidRDefault="00216A72" w:rsidP="00216A72">
            <w:pPr>
              <w:pStyle w:val="Table"/>
              <w:spacing w:after="0"/>
              <w:rPr>
                <w:lang w:val="bg-BG"/>
              </w:rPr>
            </w:pPr>
            <w:r w:rsidRPr="00216A72">
              <w:rPr>
                <w:rFonts w:eastAsia="Times New Roman"/>
                <w:lang w:val="bg-BG"/>
              </w:rPr>
              <w:t xml:space="preserve">Хипергликемия, </w:t>
            </w:r>
          </w:p>
          <w:p w14:paraId="198B3A2B" w14:textId="77777777" w:rsidR="002C50EB" w:rsidRPr="00216A72" w:rsidRDefault="00216A72" w:rsidP="00216A72">
            <w:pPr>
              <w:pStyle w:val="Table"/>
              <w:spacing w:after="0"/>
              <w:rPr>
                <w:lang w:val="bg-BG"/>
              </w:rPr>
            </w:pPr>
            <w:r w:rsidRPr="00216A72">
              <w:rPr>
                <w:rFonts w:eastAsia="Times New Roman"/>
                <w:lang w:val="bg-BG"/>
              </w:rPr>
              <w:t xml:space="preserve">Хипофосфатемия, </w:t>
            </w:r>
          </w:p>
          <w:p w14:paraId="0D433CA5" w14:textId="77777777" w:rsidR="002C50EB" w:rsidRPr="00216A72" w:rsidRDefault="00216A72" w:rsidP="00216A72">
            <w:pPr>
              <w:pStyle w:val="Table"/>
              <w:spacing w:after="0"/>
              <w:rPr>
                <w:lang w:val="bg-BG"/>
              </w:rPr>
            </w:pPr>
            <w:r w:rsidRPr="00216A72">
              <w:rPr>
                <w:rFonts w:eastAsia="Times New Roman"/>
                <w:lang w:val="bg-BG"/>
              </w:rPr>
              <w:t xml:space="preserve">Дехидратация </w:t>
            </w:r>
          </w:p>
        </w:tc>
      </w:tr>
      <w:tr w:rsidR="002C50EB" w:rsidRPr="00216A72" w14:paraId="6E7C65C4"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5849E06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Психични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25330618"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317D9A6A" w14:textId="77777777" w:rsidR="002C50EB" w:rsidRPr="00216A72" w:rsidRDefault="00216A72" w:rsidP="00216A72">
            <w:pPr>
              <w:pStyle w:val="Table"/>
              <w:spacing w:after="0"/>
              <w:rPr>
                <w:lang w:val="bg-BG"/>
              </w:rPr>
            </w:pPr>
            <w:r w:rsidRPr="00216A72">
              <w:rPr>
                <w:rFonts w:eastAsia="Times New Roman"/>
                <w:lang w:val="bg-BG"/>
              </w:rPr>
              <w:t xml:space="preserve">Промени в настроението (включително депресия), </w:t>
            </w:r>
          </w:p>
          <w:p w14:paraId="3A99AA3A" w14:textId="77777777" w:rsidR="002C50EB" w:rsidRPr="00216A72" w:rsidRDefault="00216A72" w:rsidP="00216A72">
            <w:pPr>
              <w:pStyle w:val="Table"/>
              <w:spacing w:after="0"/>
              <w:rPr>
                <w:lang w:val="bg-BG"/>
              </w:rPr>
            </w:pPr>
            <w:r w:rsidRPr="00216A72">
              <w:rPr>
                <w:rFonts w:eastAsia="Times New Roman"/>
                <w:lang w:val="bg-BG"/>
              </w:rPr>
              <w:t xml:space="preserve">Тревожност, </w:t>
            </w:r>
          </w:p>
          <w:p w14:paraId="3424451E" w14:textId="77777777" w:rsidR="002C50EB" w:rsidRPr="00216A72" w:rsidRDefault="00216A72" w:rsidP="00216A72">
            <w:pPr>
              <w:pStyle w:val="Table"/>
              <w:spacing w:after="0"/>
              <w:rPr>
                <w:lang w:val="bg-BG"/>
              </w:rPr>
            </w:pPr>
            <w:r w:rsidRPr="00216A72">
              <w:rPr>
                <w:rFonts w:eastAsia="Times New Roman"/>
                <w:lang w:val="bg-BG"/>
              </w:rPr>
              <w:t xml:space="preserve">Безсъние </w:t>
            </w:r>
          </w:p>
        </w:tc>
      </w:tr>
      <w:tr w:rsidR="002C50EB" w:rsidRPr="00216A72" w14:paraId="3F8B805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558F030" w14:textId="77777777" w:rsidR="002C50EB" w:rsidRPr="00216A72" w:rsidRDefault="00216A72" w:rsidP="00216A72">
            <w:pPr>
              <w:pStyle w:val="Default"/>
              <w:rPr>
                <w:sz w:val="22"/>
                <w:szCs w:val="22"/>
                <w:lang w:val="bg-BG"/>
              </w:rPr>
            </w:pPr>
            <w:r w:rsidRPr="00216A72">
              <w:rPr>
                <w:rFonts w:eastAsia="Times New Roman"/>
                <w:sz w:val="22"/>
                <w:szCs w:val="22"/>
                <w:lang w:val="bg-BG"/>
              </w:rPr>
              <w:t>Нарушения на нервната система</w:t>
            </w:r>
          </w:p>
        </w:tc>
        <w:tc>
          <w:tcPr>
            <w:tcW w:w="1560" w:type="dxa"/>
            <w:tcBorders>
              <w:top w:val="single" w:sz="4" w:space="0" w:color="auto"/>
              <w:left w:val="single" w:sz="4" w:space="0" w:color="auto"/>
              <w:bottom w:val="single" w:sz="4" w:space="0" w:color="auto"/>
              <w:right w:val="single" w:sz="4" w:space="0" w:color="auto"/>
            </w:tcBorders>
            <w:hideMark/>
          </w:tcPr>
          <w:p w14:paraId="30032F2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5393" w:type="dxa"/>
            <w:tcBorders>
              <w:top w:val="single" w:sz="4" w:space="0" w:color="auto"/>
              <w:left w:val="single" w:sz="4" w:space="0" w:color="auto"/>
              <w:bottom w:val="single" w:sz="4" w:space="0" w:color="auto"/>
              <w:right w:val="single" w:sz="4" w:space="0" w:color="auto"/>
            </w:tcBorders>
            <w:hideMark/>
          </w:tcPr>
          <w:p w14:paraId="0534396B" w14:textId="77777777" w:rsidR="002C50EB" w:rsidRPr="00216A72" w:rsidRDefault="00216A72" w:rsidP="00216A72">
            <w:pPr>
              <w:pStyle w:val="Table"/>
              <w:spacing w:after="0"/>
              <w:rPr>
                <w:lang w:val="bg-BG"/>
              </w:rPr>
            </w:pPr>
            <w:r w:rsidRPr="00216A72">
              <w:rPr>
                <w:rFonts w:eastAsia="Times New Roman"/>
                <w:lang w:val="bg-BG"/>
              </w:rPr>
              <w:t xml:space="preserve">Главоболие </w:t>
            </w:r>
          </w:p>
        </w:tc>
      </w:tr>
      <w:tr w:rsidR="002C50EB" w:rsidRPr="00216A72" w14:paraId="23FC88F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5C71B23"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268FAE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306DA2E5" w14:textId="77777777" w:rsidR="002C50EB" w:rsidRPr="00216A72" w:rsidRDefault="00216A72" w:rsidP="00216A72">
            <w:pPr>
              <w:pStyle w:val="Table"/>
              <w:spacing w:after="0"/>
              <w:rPr>
                <w:lang w:val="bg-BG"/>
              </w:rPr>
            </w:pPr>
            <w:r w:rsidRPr="00216A72">
              <w:rPr>
                <w:rFonts w:eastAsia="Times New Roman"/>
                <w:lang w:val="bg-BG"/>
              </w:rPr>
              <w:t xml:space="preserve">Парестезии (включително хипоестезия), </w:t>
            </w:r>
          </w:p>
          <w:p w14:paraId="790EE927" w14:textId="77777777" w:rsidR="002C50EB" w:rsidRPr="00216A72" w:rsidRDefault="00216A72" w:rsidP="00216A72">
            <w:pPr>
              <w:pStyle w:val="Table"/>
              <w:spacing w:after="0"/>
              <w:rPr>
                <w:lang w:val="bg-BG"/>
              </w:rPr>
            </w:pPr>
            <w:r w:rsidRPr="00216A72">
              <w:rPr>
                <w:rFonts w:eastAsia="Times New Roman"/>
                <w:lang w:val="bg-BG"/>
              </w:rPr>
              <w:t xml:space="preserve">Мигрена, </w:t>
            </w:r>
          </w:p>
          <w:p w14:paraId="4C1385B0" w14:textId="77777777" w:rsidR="002C50EB" w:rsidRPr="00216A72" w:rsidRDefault="00216A72" w:rsidP="00216A72">
            <w:pPr>
              <w:pStyle w:val="Table"/>
              <w:spacing w:after="0"/>
              <w:rPr>
                <w:lang w:val="bg-BG"/>
              </w:rPr>
            </w:pPr>
            <w:r w:rsidRPr="00216A72">
              <w:rPr>
                <w:rFonts w:eastAsia="Times New Roman"/>
                <w:lang w:val="bg-BG"/>
              </w:rPr>
              <w:t xml:space="preserve">Компресия на корена на нерва </w:t>
            </w:r>
          </w:p>
        </w:tc>
      </w:tr>
      <w:tr w:rsidR="002C50EB" w:rsidRPr="00216A72" w14:paraId="03AF41F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A1FC912"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07180B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3D64E49F" w14:textId="77777777" w:rsidR="002C50EB" w:rsidRPr="00216A72" w:rsidRDefault="00216A72" w:rsidP="00216A72">
            <w:pPr>
              <w:pStyle w:val="Table"/>
              <w:spacing w:after="0"/>
              <w:rPr>
                <w:lang w:val="bg-BG"/>
              </w:rPr>
            </w:pPr>
            <w:r w:rsidRPr="00216A72">
              <w:rPr>
                <w:rFonts w:eastAsia="Times New Roman"/>
                <w:lang w:val="bg-BG"/>
              </w:rPr>
              <w:t>Мозъчно-съдови инциденти</w:t>
            </w:r>
            <w:r w:rsidRPr="00216A72">
              <w:rPr>
                <w:rFonts w:eastAsia="Times New Roman"/>
                <w:vertAlign w:val="superscript"/>
                <w:lang w:val="bg-BG"/>
              </w:rPr>
              <w:t>1)</w:t>
            </w:r>
            <w:r w:rsidRPr="00216A72">
              <w:rPr>
                <w:rFonts w:eastAsia="Times New Roman"/>
                <w:lang w:val="bg-BG"/>
              </w:rPr>
              <w:t xml:space="preserve">, </w:t>
            </w:r>
          </w:p>
          <w:p w14:paraId="62A37B4E" w14:textId="77777777" w:rsidR="002C50EB" w:rsidRPr="00216A72" w:rsidRDefault="00216A72" w:rsidP="00216A72">
            <w:pPr>
              <w:pStyle w:val="Table"/>
              <w:spacing w:after="0"/>
              <w:rPr>
                <w:lang w:val="bg-BG"/>
              </w:rPr>
            </w:pPr>
            <w:r w:rsidRPr="00216A72">
              <w:rPr>
                <w:rFonts w:eastAsia="Times New Roman"/>
                <w:lang w:val="bg-BG"/>
              </w:rPr>
              <w:t xml:space="preserve">Тремор, </w:t>
            </w:r>
          </w:p>
          <w:p w14:paraId="34BE4D7B" w14:textId="77777777" w:rsidR="002C50EB" w:rsidRPr="00216A72" w:rsidRDefault="00216A72" w:rsidP="00216A72">
            <w:pPr>
              <w:pStyle w:val="Table"/>
              <w:spacing w:after="0"/>
              <w:rPr>
                <w:lang w:val="bg-BG"/>
              </w:rPr>
            </w:pPr>
            <w:r w:rsidRPr="00216A72">
              <w:rPr>
                <w:rFonts w:eastAsia="Times New Roman"/>
                <w:lang w:val="bg-BG"/>
              </w:rPr>
              <w:t xml:space="preserve">невропатия </w:t>
            </w:r>
          </w:p>
        </w:tc>
      </w:tr>
      <w:tr w:rsidR="002C50EB" w:rsidRPr="00216A72" w14:paraId="2A7A016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582C293"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46F686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31061483" w14:textId="77777777" w:rsidR="002C50EB" w:rsidRPr="00216A72" w:rsidRDefault="00216A72" w:rsidP="00216A72">
            <w:pPr>
              <w:pStyle w:val="Table"/>
              <w:spacing w:after="0"/>
              <w:rPr>
                <w:lang w:val="bg-BG"/>
              </w:rPr>
            </w:pPr>
            <w:r w:rsidRPr="00216A72">
              <w:rPr>
                <w:rFonts w:eastAsia="Times New Roman"/>
                <w:lang w:val="bg-BG"/>
              </w:rPr>
              <w:t xml:space="preserve">Множествена склероза, </w:t>
            </w:r>
          </w:p>
          <w:p w14:paraId="514DA32E" w14:textId="77777777" w:rsidR="002C50EB" w:rsidRPr="00216A72" w:rsidRDefault="00216A72" w:rsidP="00216A72">
            <w:pPr>
              <w:pStyle w:val="Table"/>
              <w:spacing w:after="0"/>
              <w:rPr>
                <w:lang w:val="bg-BG"/>
              </w:rPr>
            </w:pPr>
            <w:r w:rsidRPr="00216A72">
              <w:rPr>
                <w:rFonts w:eastAsia="Times New Roman"/>
                <w:lang w:val="bg-BG"/>
              </w:rPr>
              <w:t>Демиелинизиращи нарушения (неврит на очния нерв, синдром на Guillain-Barré)</w:t>
            </w:r>
            <w:r w:rsidRPr="00216A72">
              <w:rPr>
                <w:rFonts w:eastAsia="Times New Roman"/>
                <w:vertAlign w:val="superscript"/>
                <w:lang w:val="bg-BG"/>
              </w:rPr>
              <w:t xml:space="preserve">1) </w:t>
            </w:r>
          </w:p>
        </w:tc>
      </w:tr>
      <w:tr w:rsidR="002C50EB" w:rsidRPr="00216A72" w14:paraId="162AF8B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5941F7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очите </w:t>
            </w:r>
          </w:p>
        </w:tc>
        <w:tc>
          <w:tcPr>
            <w:tcW w:w="1560" w:type="dxa"/>
            <w:tcBorders>
              <w:top w:val="single" w:sz="4" w:space="0" w:color="auto"/>
              <w:left w:val="single" w:sz="4" w:space="0" w:color="auto"/>
              <w:bottom w:val="single" w:sz="4" w:space="0" w:color="auto"/>
              <w:right w:val="single" w:sz="4" w:space="0" w:color="auto"/>
            </w:tcBorders>
            <w:hideMark/>
          </w:tcPr>
          <w:p w14:paraId="3E87CC4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7AB5AF63" w14:textId="77777777" w:rsidR="002C50EB" w:rsidRPr="00216A72" w:rsidRDefault="00216A72" w:rsidP="00216A72">
            <w:pPr>
              <w:pStyle w:val="Table"/>
              <w:spacing w:after="0"/>
              <w:rPr>
                <w:lang w:val="bg-BG"/>
              </w:rPr>
            </w:pPr>
            <w:r w:rsidRPr="00216A72">
              <w:rPr>
                <w:rFonts w:eastAsia="Times New Roman"/>
                <w:lang w:val="bg-BG"/>
              </w:rPr>
              <w:t xml:space="preserve">Нарушение на зрението, </w:t>
            </w:r>
          </w:p>
          <w:p w14:paraId="27166E1D" w14:textId="77777777" w:rsidR="002C50EB" w:rsidRPr="00216A72" w:rsidRDefault="00216A72" w:rsidP="00216A72">
            <w:pPr>
              <w:pStyle w:val="Table"/>
              <w:spacing w:after="0"/>
              <w:rPr>
                <w:lang w:val="bg-BG"/>
              </w:rPr>
            </w:pPr>
            <w:r w:rsidRPr="00216A72">
              <w:rPr>
                <w:rFonts w:eastAsia="Times New Roman"/>
                <w:lang w:val="bg-BG"/>
              </w:rPr>
              <w:t xml:space="preserve">Конюнктивит, </w:t>
            </w:r>
          </w:p>
          <w:p w14:paraId="228B1FD6" w14:textId="77777777" w:rsidR="002C50EB" w:rsidRPr="00216A72" w:rsidRDefault="00216A72" w:rsidP="00216A72">
            <w:pPr>
              <w:pStyle w:val="Table"/>
              <w:spacing w:after="0"/>
              <w:rPr>
                <w:lang w:val="bg-BG"/>
              </w:rPr>
            </w:pPr>
            <w:r w:rsidRPr="00216A72">
              <w:rPr>
                <w:rFonts w:eastAsia="Times New Roman"/>
                <w:lang w:val="bg-BG"/>
              </w:rPr>
              <w:t xml:space="preserve">Блефарит, </w:t>
            </w:r>
          </w:p>
          <w:p w14:paraId="4E510B4A" w14:textId="77777777" w:rsidR="002C50EB" w:rsidRPr="00216A72" w:rsidRDefault="00216A72" w:rsidP="00216A72">
            <w:pPr>
              <w:pStyle w:val="Table"/>
              <w:spacing w:after="0"/>
              <w:rPr>
                <w:lang w:val="bg-BG"/>
              </w:rPr>
            </w:pPr>
            <w:r w:rsidRPr="00216A72">
              <w:rPr>
                <w:rFonts w:eastAsia="Times New Roman"/>
                <w:lang w:val="bg-BG"/>
              </w:rPr>
              <w:t xml:space="preserve">Подуване на очите </w:t>
            </w:r>
          </w:p>
        </w:tc>
      </w:tr>
      <w:tr w:rsidR="002C50EB" w:rsidRPr="00216A72" w14:paraId="46DA680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9944E5D"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98EFD0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1D8D0A8C" w14:textId="77777777" w:rsidR="002C50EB" w:rsidRPr="00216A72" w:rsidRDefault="00216A72" w:rsidP="00216A72">
            <w:pPr>
              <w:pStyle w:val="Table"/>
              <w:spacing w:after="0"/>
              <w:rPr>
                <w:lang w:val="bg-BG"/>
              </w:rPr>
            </w:pPr>
            <w:r w:rsidRPr="00216A72">
              <w:rPr>
                <w:rFonts w:eastAsia="Times New Roman"/>
                <w:lang w:val="bg-BG"/>
              </w:rPr>
              <w:t xml:space="preserve">Диплопия </w:t>
            </w:r>
          </w:p>
        </w:tc>
      </w:tr>
      <w:tr w:rsidR="002C50EB" w:rsidRPr="00216A72" w14:paraId="432C578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3D51C0C"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ухото и лабиринта </w:t>
            </w:r>
          </w:p>
        </w:tc>
        <w:tc>
          <w:tcPr>
            <w:tcW w:w="1560" w:type="dxa"/>
            <w:tcBorders>
              <w:top w:val="single" w:sz="4" w:space="0" w:color="auto"/>
              <w:left w:val="single" w:sz="4" w:space="0" w:color="auto"/>
              <w:bottom w:val="single" w:sz="4" w:space="0" w:color="auto"/>
              <w:right w:val="single" w:sz="4" w:space="0" w:color="auto"/>
            </w:tcBorders>
            <w:hideMark/>
          </w:tcPr>
          <w:p w14:paraId="61A1D3D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1848FD5B" w14:textId="77777777" w:rsidR="002C50EB" w:rsidRPr="00216A72" w:rsidRDefault="00216A72" w:rsidP="00216A72">
            <w:pPr>
              <w:pStyle w:val="Table"/>
              <w:spacing w:after="0"/>
              <w:rPr>
                <w:lang w:val="bg-BG"/>
              </w:rPr>
            </w:pPr>
            <w:r w:rsidRPr="00216A72">
              <w:rPr>
                <w:rFonts w:eastAsia="Times New Roman"/>
                <w:lang w:val="bg-BG"/>
              </w:rPr>
              <w:t xml:space="preserve">Вертиго </w:t>
            </w:r>
          </w:p>
        </w:tc>
      </w:tr>
      <w:tr w:rsidR="002C50EB" w:rsidRPr="00216A72" w14:paraId="03ED04E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726130F"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AB5F17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20FCC22A" w14:textId="77777777" w:rsidR="002C50EB" w:rsidRPr="00216A72" w:rsidRDefault="00216A72" w:rsidP="00216A72">
            <w:pPr>
              <w:pStyle w:val="Table"/>
              <w:spacing w:after="0"/>
              <w:rPr>
                <w:lang w:val="bg-BG"/>
              </w:rPr>
            </w:pPr>
            <w:r w:rsidRPr="00216A72">
              <w:rPr>
                <w:rFonts w:eastAsia="Times New Roman"/>
                <w:lang w:val="bg-BG"/>
              </w:rPr>
              <w:t xml:space="preserve">Глухота, </w:t>
            </w:r>
          </w:p>
          <w:p w14:paraId="1BB182A0" w14:textId="77777777" w:rsidR="002C50EB" w:rsidRPr="00216A72" w:rsidRDefault="00216A72" w:rsidP="00216A72">
            <w:pPr>
              <w:pStyle w:val="Table"/>
              <w:spacing w:after="0"/>
              <w:rPr>
                <w:lang w:val="bg-BG"/>
              </w:rPr>
            </w:pPr>
            <w:r w:rsidRPr="00216A72">
              <w:rPr>
                <w:rFonts w:eastAsia="Times New Roman"/>
                <w:lang w:val="bg-BG"/>
              </w:rPr>
              <w:t xml:space="preserve">Тинитус </w:t>
            </w:r>
          </w:p>
        </w:tc>
      </w:tr>
      <w:tr w:rsidR="002C50EB" w:rsidRPr="00216A72" w14:paraId="75D54AB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6E1BE0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Сърдечни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0D44D20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243A90E4" w14:textId="77777777" w:rsidR="002C50EB" w:rsidRPr="00216A72" w:rsidRDefault="00216A72" w:rsidP="00216A72">
            <w:pPr>
              <w:pStyle w:val="Table"/>
              <w:spacing w:after="0"/>
              <w:rPr>
                <w:lang w:val="bg-BG"/>
              </w:rPr>
            </w:pPr>
            <w:r w:rsidRPr="00216A72">
              <w:rPr>
                <w:rFonts w:eastAsia="Times New Roman"/>
                <w:lang w:val="bg-BG"/>
              </w:rPr>
              <w:t xml:space="preserve">Тахикардия </w:t>
            </w:r>
          </w:p>
        </w:tc>
      </w:tr>
      <w:tr w:rsidR="002C50EB" w:rsidRPr="00216A72" w14:paraId="58233FC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29FA6FF"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1D642C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63CBAFD7" w14:textId="77777777" w:rsidR="002C50EB" w:rsidRPr="00216A72" w:rsidRDefault="00216A72" w:rsidP="00216A72">
            <w:pPr>
              <w:pStyle w:val="Table"/>
              <w:spacing w:after="0"/>
              <w:rPr>
                <w:lang w:val="bg-BG"/>
              </w:rPr>
            </w:pPr>
            <w:r w:rsidRPr="00216A72">
              <w:rPr>
                <w:rFonts w:eastAsia="Times New Roman"/>
                <w:lang w:val="bg-BG"/>
              </w:rPr>
              <w:t>Миокарден инфаркт</w:t>
            </w:r>
            <w:r w:rsidRPr="00216A72">
              <w:rPr>
                <w:rFonts w:eastAsia="Times New Roman"/>
                <w:vertAlign w:val="superscript"/>
                <w:lang w:val="bg-BG"/>
              </w:rPr>
              <w:t>1)</w:t>
            </w:r>
            <w:r w:rsidRPr="00216A72">
              <w:rPr>
                <w:rFonts w:eastAsia="Times New Roman"/>
                <w:lang w:val="bg-BG"/>
              </w:rPr>
              <w:t xml:space="preserve">, </w:t>
            </w:r>
          </w:p>
          <w:p w14:paraId="1825C11F" w14:textId="77777777" w:rsidR="002C50EB" w:rsidRPr="00216A72" w:rsidRDefault="00216A72" w:rsidP="00216A72">
            <w:pPr>
              <w:pStyle w:val="Table"/>
              <w:spacing w:after="0"/>
              <w:rPr>
                <w:lang w:val="bg-BG"/>
              </w:rPr>
            </w:pPr>
            <w:r w:rsidRPr="00216A72">
              <w:rPr>
                <w:rFonts w:eastAsia="Times New Roman"/>
                <w:lang w:val="bg-BG"/>
              </w:rPr>
              <w:t>Аритмия,</w:t>
            </w:r>
          </w:p>
          <w:p w14:paraId="7B6E78F5" w14:textId="77777777" w:rsidR="002C50EB" w:rsidRPr="00216A72" w:rsidRDefault="00216A72" w:rsidP="00216A72">
            <w:pPr>
              <w:pStyle w:val="Table"/>
              <w:spacing w:after="0"/>
              <w:rPr>
                <w:lang w:val="bg-BG"/>
              </w:rPr>
            </w:pPr>
            <w:r w:rsidRPr="00216A72">
              <w:rPr>
                <w:rFonts w:eastAsia="Times New Roman"/>
                <w:lang w:val="bg-BG"/>
              </w:rPr>
              <w:t xml:space="preserve">Застойна сърдечна недостатъчност </w:t>
            </w:r>
          </w:p>
        </w:tc>
      </w:tr>
      <w:tr w:rsidR="002C50EB" w:rsidRPr="00216A72" w14:paraId="71054E3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B5250A4"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FEC88E1" w14:textId="77777777" w:rsidR="002C50EB" w:rsidRPr="00216A72" w:rsidRDefault="00216A72" w:rsidP="00216A72">
            <w:pPr>
              <w:pStyle w:val="Default"/>
              <w:rPr>
                <w:sz w:val="22"/>
                <w:szCs w:val="22"/>
                <w:lang w:val="bg-BG"/>
              </w:rPr>
            </w:pPr>
            <w:r w:rsidRPr="00216A72">
              <w:rPr>
                <w:rFonts w:eastAsia="Times New Roman"/>
                <w:sz w:val="22"/>
                <w:szCs w:val="22"/>
                <w:lang w:val="bg-BG"/>
              </w:rPr>
              <w:t>Редки</w:t>
            </w:r>
          </w:p>
        </w:tc>
        <w:tc>
          <w:tcPr>
            <w:tcW w:w="5393" w:type="dxa"/>
            <w:tcBorders>
              <w:top w:val="single" w:sz="4" w:space="0" w:color="auto"/>
              <w:left w:val="single" w:sz="4" w:space="0" w:color="auto"/>
              <w:bottom w:val="single" w:sz="4" w:space="0" w:color="auto"/>
              <w:right w:val="single" w:sz="4" w:space="0" w:color="auto"/>
            </w:tcBorders>
            <w:hideMark/>
          </w:tcPr>
          <w:p w14:paraId="304C0FC2" w14:textId="77777777" w:rsidR="002C50EB" w:rsidRPr="00216A72" w:rsidRDefault="00216A72" w:rsidP="00216A72">
            <w:pPr>
              <w:pStyle w:val="Table"/>
              <w:spacing w:after="0"/>
              <w:rPr>
                <w:lang w:val="bg-BG"/>
              </w:rPr>
            </w:pPr>
            <w:r w:rsidRPr="00216A72">
              <w:rPr>
                <w:rFonts w:eastAsia="Times New Roman"/>
                <w:lang w:val="bg-BG"/>
              </w:rPr>
              <w:t xml:space="preserve">Сърдечен арест </w:t>
            </w:r>
          </w:p>
        </w:tc>
      </w:tr>
      <w:tr w:rsidR="002C50EB" w:rsidRPr="00216A72" w14:paraId="15F302E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397159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Съдови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0623E18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2990B1C5" w14:textId="77777777" w:rsidR="002C50EB" w:rsidRPr="00216A72" w:rsidRDefault="00216A72" w:rsidP="00216A72">
            <w:pPr>
              <w:pStyle w:val="Table"/>
              <w:spacing w:after="0"/>
              <w:rPr>
                <w:lang w:val="bg-BG"/>
              </w:rPr>
            </w:pPr>
            <w:r w:rsidRPr="00216A72">
              <w:rPr>
                <w:rFonts w:eastAsia="Times New Roman"/>
                <w:lang w:val="bg-BG"/>
              </w:rPr>
              <w:t xml:space="preserve">Хипертония, </w:t>
            </w:r>
          </w:p>
          <w:p w14:paraId="2F009A59" w14:textId="77777777" w:rsidR="002C50EB" w:rsidRPr="00216A72" w:rsidRDefault="00216A72" w:rsidP="00216A72">
            <w:pPr>
              <w:pStyle w:val="Table"/>
              <w:spacing w:after="0"/>
              <w:rPr>
                <w:lang w:val="bg-BG"/>
              </w:rPr>
            </w:pPr>
            <w:r w:rsidRPr="00216A72">
              <w:rPr>
                <w:rFonts w:eastAsia="Times New Roman"/>
                <w:lang w:val="bg-BG"/>
              </w:rPr>
              <w:t xml:space="preserve">Зачервяване, </w:t>
            </w:r>
          </w:p>
          <w:p w14:paraId="452E229F" w14:textId="77777777" w:rsidR="002C50EB" w:rsidRPr="00216A72" w:rsidRDefault="00216A72" w:rsidP="00216A72">
            <w:pPr>
              <w:pStyle w:val="Table"/>
              <w:spacing w:after="0"/>
              <w:rPr>
                <w:lang w:val="bg-BG"/>
              </w:rPr>
            </w:pPr>
            <w:r w:rsidRPr="00216A72">
              <w:rPr>
                <w:rFonts w:eastAsia="Times New Roman"/>
                <w:lang w:val="bg-BG"/>
              </w:rPr>
              <w:t xml:space="preserve">Хематом </w:t>
            </w:r>
          </w:p>
        </w:tc>
      </w:tr>
      <w:tr w:rsidR="002C50EB" w:rsidRPr="00216A72" w14:paraId="27A29C8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6C258C4"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8D427A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E02F4D5" w14:textId="77777777" w:rsidR="002C50EB" w:rsidRPr="00216A72" w:rsidRDefault="00216A72" w:rsidP="00216A72">
            <w:pPr>
              <w:pStyle w:val="Table"/>
              <w:spacing w:after="0"/>
              <w:rPr>
                <w:lang w:val="bg-BG"/>
              </w:rPr>
            </w:pPr>
            <w:r w:rsidRPr="00216A72">
              <w:rPr>
                <w:rFonts w:eastAsia="Times New Roman"/>
                <w:lang w:val="bg-BG"/>
              </w:rPr>
              <w:t xml:space="preserve">Аневризма на аортата, </w:t>
            </w:r>
          </w:p>
          <w:p w14:paraId="6277792D" w14:textId="77777777" w:rsidR="002C50EB" w:rsidRPr="00216A72" w:rsidRDefault="00216A72" w:rsidP="00216A72">
            <w:pPr>
              <w:pStyle w:val="Table"/>
              <w:spacing w:after="0"/>
              <w:rPr>
                <w:lang w:val="bg-BG"/>
              </w:rPr>
            </w:pPr>
            <w:r w:rsidRPr="00216A72">
              <w:rPr>
                <w:rFonts w:eastAsia="Times New Roman"/>
                <w:lang w:val="bg-BG"/>
              </w:rPr>
              <w:t xml:space="preserve">Оклузия на артериалните съдове, </w:t>
            </w:r>
          </w:p>
          <w:p w14:paraId="1C709F79" w14:textId="77777777" w:rsidR="002C50EB" w:rsidRPr="00216A72" w:rsidRDefault="00216A72" w:rsidP="00216A72">
            <w:pPr>
              <w:pStyle w:val="Table"/>
              <w:spacing w:after="0"/>
              <w:rPr>
                <w:lang w:val="bg-BG"/>
              </w:rPr>
            </w:pPr>
            <w:r w:rsidRPr="00216A72">
              <w:rPr>
                <w:rFonts w:eastAsia="Times New Roman"/>
                <w:lang w:val="bg-BG"/>
              </w:rPr>
              <w:t xml:space="preserve">Тромбофлебит </w:t>
            </w:r>
          </w:p>
        </w:tc>
      </w:tr>
      <w:tr w:rsidR="002C50EB" w:rsidRPr="00216A72" w14:paraId="3DAE639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45CC4E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Респираторни, гръдни и медиастинални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15F9EF0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305328EC" w14:textId="77777777" w:rsidR="002C50EB" w:rsidRPr="00216A72" w:rsidRDefault="00216A72" w:rsidP="00216A72">
            <w:pPr>
              <w:pStyle w:val="Table"/>
              <w:spacing w:after="0"/>
              <w:rPr>
                <w:lang w:val="bg-BG"/>
              </w:rPr>
            </w:pPr>
            <w:r w:rsidRPr="00216A72">
              <w:rPr>
                <w:rFonts w:eastAsia="Times New Roman"/>
                <w:lang w:val="bg-BG"/>
              </w:rPr>
              <w:t xml:space="preserve">Астма, </w:t>
            </w:r>
          </w:p>
          <w:p w14:paraId="0155AF9E" w14:textId="77777777" w:rsidR="002C50EB" w:rsidRPr="00216A72" w:rsidRDefault="00216A72" w:rsidP="00216A72">
            <w:pPr>
              <w:pStyle w:val="Table"/>
              <w:spacing w:after="0"/>
              <w:rPr>
                <w:lang w:val="bg-BG"/>
              </w:rPr>
            </w:pPr>
            <w:r w:rsidRPr="00216A72">
              <w:rPr>
                <w:rFonts w:eastAsia="Times New Roman"/>
                <w:lang w:val="bg-BG"/>
              </w:rPr>
              <w:t xml:space="preserve">Диспнея, </w:t>
            </w:r>
          </w:p>
          <w:p w14:paraId="4F3EF79F" w14:textId="77777777" w:rsidR="002C50EB" w:rsidRPr="00216A72" w:rsidRDefault="00216A72" w:rsidP="00216A72">
            <w:pPr>
              <w:pStyle w:val="Table"/>
              <w:spacing w:after="0"/>
              <w:rPr>
                <w:lang w:val="bg-BG"/>
              </w:rPr>
            </w:pPr>
            <w:r w:rsidRPr="00216A72">
              <w:rPr>
                <w:rFonts w:eastAsia="Times New Roman"/>
                <w:lang w:val="bg-BG"/>
              </w:rPr>
              <w:t xml:space="preserve">Кашлица </w:t>
            </w:r>
          </w:p>
        </w:tc>
      </w:tr>
      <w:tr w:rsidR="002C50EB" w:rsidRPr="00216A72" w14:paraId="6094B20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62F21BE"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92E755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657E24B" w14:textId="77777777" w:rsidR="002C50EB" w:rsidRPr="00216A72" w:rsidRDefault="00216A72" w:rsidP="00216A72">
            <w:pPr>
              <w:pStyle w:val="Table"/>
              <w:spacing w:after="0"/>
              <w:rPr>
                <w:lang w:val="bg-BG"/>
              </w:rPr>
            </w:pPr>
            <w:r w:rsidRPr="00216A72">
              <w:rPr>
                <w:rFonts w:eastAsia="Times New Roman"/>
                <w:lang w:val="bg-BG"/>
              </w:rPr>
              <w:t>Белодробен емболизъм</w:t>
            </w:r>
            <w:r w:rsidRPr="00216A72">
              <w:rPr>
                <w:rFonts w:eastAsia="Times New Roman"/>
                <w:vertAlign w:val="superscript"/>
                <w:lang w:val="bg-BG"/>
              </w:rPr>
              <w:t>1)</w:t>
            </w:r>
            <w:r w:rsidRPr="00216A72">
              <w:rPr>
                <w:rFonts w:eastAsia="Times New Roman"/>
                <w:lang w:val="bg-BG"/>
              </w:rPr>
              <w:t xml:space="preserve">, </w:t>
            </w:r>
          </w:p>
          <w:p w14:paraId="34913BBA" w14:textId="77777777" w:rsidR="002C50EB" w:rsidRPr="00216A72" w:rsidRDefault="00216A72" w:rsidP="00216A72">
            <w:pPr>
              <w:pStyle w:val="Table"/>
              <w:spacing w:after="0"/>
              <w:rPr>
                <w:lang w:val="bg-BG"/>
              </w:rPr>
            </w:pPr>
            <w:r w:rsidRPr="00216A72">
              <w:rPr>
                <w:rFonts w:eastAsia="Times New Roman"/>
                <w:lang w:val="bg-BG"/>
              </w:rPr>
              <w:t xml:space="preserve">Интерстициална белодробна болест, </w:t>
            </w:r>
          </w:p>
          <w:p w14:paraId="42AD184D" w14:textId="77777777" w:rsidR="002C50EB" w:rsidRPr="00216A72" w:rsidRDefault="00216A72" w:rsidP="00216A72">
            <w:pPr>
              <w:pStyle w:val="Table"/>
              <w:spacing w:after="0"/>
              <w:rPr>
                <w:lang w:val="bg-BG"/>
              </w:rPr>
            </w:pPr>
            <w:r w:rsidRPr="00216A72">
              <w:rPr>
                <w:rFonts w:eastAsia="Times New Roman"/>
                <w:lang w:val="bg-BG"/>
              </w:rPr>
              <w:t xml:space="preserve">Хронична обструктивна белодробна болест, </w:t>
            </w:r>
          </w:p>
          <w:p w14:paraId="058A11A0" w14:textId="77777777" w:rsidR="002C50EB" w:rsidRPr="00216A72" w:rsidRDefault="00216A72" w:rsidP="00216A72">
            <w:pPr>
              <w:pStyle w:val="Table"/>
              <w:spacing w:after="0"/>
              <w:rPr>
                <w:lang w:val="bg-BG"/>
              </w:rPr>
            </w:pPr>
            <w:r w:rsidRPr="00216A72">
              <w:rPr>
                <w:rFonts w:eastAsia="Times New Roman"/>
                <w:lang w:val="bg-BG"/>
              </w:rPr>
              <w:t xml:space="preserve">Пневмонит, </w:t>
            </w:r>
          </w:p>
          <w:p w14:paraId="1CD2DDD3" w14:textId="77777777" w:rsidR="002C50EB" w:rsidRPr="00216A72" w:rsidRDefault="00216A72" w:rsidP="00216A72">
            <w:pPr>
              <w:pStyle w:val="Table"/>
              <w:spacing w:after="0"/>
              <w:rPr>
                <w:lang w:val="bg-BG"/>
              </w:rPr>
            </w:pPr>
            <w:r w:rsidRPr="00216A72">
              <w:rPr>
                <w:rFonts w:eastAsia="Times New Roman"/>
                <w:lang w:val="bg-BG"/>
              </w:rPr>
              <w:t>Плеврален излив</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3CF2AA8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37FAB16"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3D34954" w14:textId="77777777" w:rsidR="002C50EB" w:rsidRPr="00216A72" w:rsidRDefault="00216A72" w:rsidP="00216A72">
            <w:pPr>
              <w:pStyle w:val="Default"/>
              <w:rPr>
                <w:sz w:val="22"/>
                <w:szCs w:val="22"/>
                <w:lang w:val="bg-BG"/>
              </w:rPr>
            </w:pPr>
            <w:r w:rsidRPr="00216A72">
              <w:rPr>
                <w:rFonts w:eastAsia="Times New Roman"/>
                <w:sz w:val="22"/>
                <w:szCs w:val="22"/>
                <w:lang w:val="bg-BG"/>
              </w:rPr>
              <w:t>Редки</w:t>
            </w:r>
          </w:p>
        </w:tc>
        <w:tc>
          <w:tcPr>
            <w:tcW w:w="5393" w:type="dxa"/>
            <w:tcBorders>
              <w:top w:val="single" w:sz="4" w:space="0" w:color="auto"/>
              <w:left w:val="single" w:sz="4" w:space="0" w:color="auto"/>
              <w:bottom w:val="single" w:sz="4" w:space="0" w:color="auto"/>
              <w:right w:val="single" w:sz="4" w:space="0" w:color="auto"/>
            </w:tcBorders>
            <w:hideMark/>
          </w:tcPr>
          <w:p w14:paraId="2BB0E94B" w14:textId="77777777" w:rsidR="002C50EB" w:rsidRPr="00216A72" w:rsidRDefault="00216A72" w:rsidP="00216A72">
            <w:pPr>
              <w:pStyle w:val="Table"/>
              <w:spacing w:after="0"/>
              <w:rPr>
                <w:lang w:val="bg-BG"/>
              </w:rPr>
            </w:pPr>
            <w:r w:rsidRPr="00216A72">
              <w:rPr>
                <w:rFonts w:eastAsia="Times New Roman"/>
                <w:lang w:val="bg-BG"/>
              </w:rPr>
              <w:t>Белодробна фиброза</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4BAF1544"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485C7ED" w14:textId="77777777" w:rsidR="002C50EB" w:rsidRPr="00216A72" w:rsidRDefault="00216A72" w:rsidP="00216A72">
            <w:pPr>
              <w:pStyle w:val="Default"/>
              <w:rPr>
                <w:sz w:val="22"/>
                <w:szCs w:val="22"/>
                <w:lang w:val="bg-BG"/>
              </w:rPr>
            </w:pPr>
            <w:r w:rsidRPr="00216A72">
              <w:rPr>
                <w:rFonts w:eastAsia="Times New Roman"/>
                <w:sz w:val="22"/>
                <w:szCs w:val="22"/>
                <w:lang w:val="bg-BG"/>
              </w:rPr>
              <w:lastRenderedPageBreak/>
              <w:t xml:space="preserve">Стомашно-чревни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5B53ADB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5393" w:type="dxa"/>
            <w:tcBorders>
              <w:top w:val="single" w:sz="4" w:space="0" w:color="auto"/>
              <w:left w:val="single" w:sz="4" w:space="0" w:color="auto"/>
              <w:bottom w:val="single" w:sz="4" w:space="0" w:color="auto"/>
              <w:right w:val="single" w:sz="4" w:space="0" w:color="auto"/>
            </w:tcBorders>
            <w:hideMark/>
          </w:tcPr>
          <w:p w14:paraId="343CC895" w14:textId="77777777" w:rsidR="002C50EB" w:rsidRPr="00216A72" w:rsidRDefault="00216A72" w:rsidP="00216A72">
            <w:pPr>
              <w:pStyle w:val="Table"/>
              <w:spacing w:after="0"/>
              <w:rPr>
                <w:lang w:val="bg-BG"/>
              </w:rPr>
            </w:pPr>
            <w:r w:rsidRPr="00216A72">
              <w:rPr>
                <w:rFonts w:eastAsia="Times New Roman"/>
                <w:lang w:val="bg-BG"/>
              </w:rPr>
              <w:t xml:space="preserve">Коремна болка </w:t>
            </w:r>
          </w:p>
          <w:p w14:paraId="1AE7DA51" w14:textId="77777777" w:rsidR="002C50EB" w:rsidRPr="00216A72" w:rsidRDefault="00216A72" w:rsidP="00216A72">
            <w:pPr>
              <w:pStyle w:val="Table"/>
              <w:spacing w:after="0"/>
              <w:rPr>
                <w:lang w:val="bg-BG"/>
              </w:rPr>
            </w:pPr>
            <w:r w:rsidRPr="00216A72">
              <w:rPr>
                <w:rFonts w:eastAsia="Times New Roman"/>
                <w:lang w:val="bg-BG"/>
              </w:rPr>
              <w:t xml:space="preserve">Гадене и повръщане </w:t>
            </w:r>
          </w:p>
        </w:tc>
      </w:tr>
      <w:tr w:rsidR="002C50EB" w:rsidRPr="00216A72" w14:paraId="66A5A5A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6CFA241"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690553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5A219191" w14:textId="77777777" w:rsidR="002C50EB" w:rsidRPr="00216A72" w:rsidRDefault="00216A72" w:rsidP="00216A72">
            <w:pPr>
              <w:pStyle w:val="Table"/>
              <w:spacing w:after="0"/>
              <w:rPr>
                <w:lang w:val="bg-BG"/>
              </w:rPr>
            </w:pPr>
            <w:r w:rsidRPr="00216A72">
              <w:rPr>
                <w:rFonts w:eastAsia="Times New Roman"/>
                <w:lang w:val="bg-BG"/>
              </w:rPr>
              <w:t xml:space="preserve">Кървене от стомашно-чревния тракт, </w:t>
            </w:r>
          </w:p>
          <w:p w14:paraId="54DA542C" w14:textId="77777777" w:rsidR="002C50EB" w:rsidRPr="00216A72" w:rsidRDefault="00216A72" w:rsidP="00216A72">
            <w:pPr>
              <w:pStyle w:val="Table"/>
              <w:spacing w:after="0"/>
              <w:rPr>
                <w:lang w:val="bg-BG"/>
              </w:rPr>
            </w:pPr>
            <w:r w:rsidRPr="00216A72">
              <w:rPr>
                <w:rFonts w:eastAsia="Times New Roman"/>
                <w:lang w:val="bg-BG"/>
              </w:rPr>
              <w:t xml:space="preserve">Диспепсия, </w:t>
            </w:r>
          </w:p>
          <w:p w14:paraId="56DBF66C" w14:textId="77777777" w:rsidR="002C50EB" w:rsidRPr="00216A72" w:rsidRDefault="00216A72" w:rsidP="00216A72">
            <w:pPr>
              <w:pStyle w:val="Table"/>
              <w:spacing w:after="0"/>
              <w:rPr>
                <w:lang w:val="bg-BG"/>
              </w:rPr>
            </w:pPr>
            <w:r w:rsidRPr="00216A72">
              <w:rPr>
                <w:rFonts w:eastAsia="Times New Roman"/>
                <w:lang w:val="bg-BG"/>
              </w:rPr>
              <w:t xml:space="preserve">Хастроезофагеална рефлуксна болест, </w:t>
            </w:r>
          </w:p>
          <w:p w14:paraId="4F89704A" w14:textId="1D3C984D" w:rsidR="002C50EB" w:rsidRPr="00216A72" w:rsidRDefault="00216A72" w:rsidP="00216A72">
            <w:pPr>
              <w:pStyle w:val="Table"/>
              <w:spacing w:after="0"/>
              <w:rPr>
                <w:lang w:val="bg-BG"/>
              </w:rPr>
            </w:pPr>
            <w:r w:rsidRPr="00216A72">
              <w:rPr>
                <w:rFonts w:eastAsia="Times New Roman"/>
                <w:lang w:val="bg-BG"/>
              </w:rPr>
              <w:t xml:space="preserve">Sicca синдром (сухота в устата) </w:t>
            </w:r>
          </w:p>
        </w:tc>
      </w:tr>
      <w:tr w:rsidR="002C50EB" w:rsidRPr="00216A72" w14:paraId="6F58E4B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BD16257"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AB69FE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3B2194AC" w14:textId="77777777" w:rsidR="002C50EB" w:rsidRPr="00216A72" w:rsidRDefault="00216A72" w:rsidP="00216A72">
            <w:pPr>
              <w:pStyle w:val="Table"/>
              <w:spacing w:after="0"/>
              <w:rPr>
                <w:lang w:val="bg-BG"/>
              </w:rPr>
            </w:pPr>
            <w:r w:rsidRPr="00216A72">
              <w:rPr>
                <w:rFonts w:eastAsia="Times New Roman"/>
                <w:lang w:val="bg-BG"/>
              </w:rPr>
              <w:t xml:space="preserve">Панкреатит, </w:t>
            </w:r>
          </w:p>
          <w:p w14:paraId="12515AF6" w14:textId="77777777" w:rsidR="002C50EB" w:rsidRPr="00216A72" w:rsidRDefault="00216A72" w:rsidP="00216A72">
            <w:pPr>
              <w:pStyle w:val="Table"/>
              <w:spacing w:after="0"/>
              <w:rPr>
                <w:lang w:val="bg-BG"/>
              </w:rPr>
            </w:pPr>
            <w:r w:rsidRPr="00216A72">
              <w:rPr>
                <w:rFonts w:eastAsia="Times New Roman"/>
                <w:lang w:val="bg-BG"/>
              </w:rPr>
              <w:t xml:space="preserve">Дисфагия, </w:t>
            </w:r>
          </w:p>
          <w:p w14:paraId="561B45FD" w14:textId="77777777" w:rsidR="002C50EB" w:rsidRPr="00216A72" w:rsidRDefault="00216A72" w:rsidP="00216A72">
            <w:pPr>
              <w:pStyle w:val="Table"/>
              <w:spacing w:after="0"/>
              <w:rPr>
                <w:lang w:val="bg-BG"/>
              </w:rPr>
            </w:pPr>
            <w:r w:rsidRPr="00216A72">
              <w:rPr>
                <w:rFonts w:eastAsia="Times New Roman"/>
                <w:lang w:val="bg-BG"/>
              </w:rPr>
              <w:t xml:space="preserve">Оток на лицето </w:t>
            </w:r>
          </w:p>
        </w:tc>
      </w:tr>
      <w:tr w:rsidR="002C50EB" w:rsidRPr="00216A72" w14:paraId="2F8CDAF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04ADFE0"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37B726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01E0FE6A" w14:textId="77777777" w:rsidR="002C50EB" w:rsidRPr="00216A72" w:rsidRDefault="00216A72" w:rsidP="00216A72">
            <w:pPr>
              <w:pStyle w:val="Table"/>
              <w:spacing w:after="0"/>
              <w:rPr>
                <w:lang w:val="bg-BG"/>
              </w:rPr>
            </w:pPr>
            <w:r w:rsidRPr="00216A72">
              <w:rPr>
                <w:rFonts w:eastAsia="Times New Roman"/>
                <w:lang w:val="bg-BG"/>
              </w:rPr>
              <w:t>Чревна перфорация</w:t>
            </w:r>
            <w:r w:rsidRPr="00216A72">
              <w:rPr>
                <w:rFonts w:eastAsia="Times New Roman"/>
                <w:vertAlign w:val="superscript"/>
                <w:lang w:val="bg-BG"/>
              </w:rPr>
              <w:t>1)</w:t>
            </w:r>
            <w:r w:rsidRPr="00216A72">
              <w:rPr>
                <w:rFonts w:eastAsia="Times New Roman"/>
                <w:lang w:val="bg-BG"/>
              </w:rPr>
              <w:t xml:space="preserve"> </w:t>
            </w:r>
          </w:p>
        </w:tc>
      </w:tr>
      <w:tr w:rsidR="002C50EB" w:rsidRPr="00216A72" w14:paraId="1DFB80B4"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9B7E60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Хепатобилиарни нарушения* </w:t>
            </w:r>
          </w:p>
        </w:tc>
        <w:tc>
          <w:tcPr>
            <w:tcW w:w="1560" w:type="dxa"/>
            <w:tcBorders>
              <w:top w:val="single" w:sz="4" w:space="0" w:color="auto"/>
              <w:left w:val="single" w:sz="4" w:space="0" w:color="auto"/>
              <w:bottom w:val="single" w:sz="4" w:space="0" w:color="auto"/>
              <w:right w:val="single" w:sz="4" w:space="0" w:color="auto"/>
            </w:tcBorders>
            <w:hideMark/>
          </w:tcPr>
          <w:p w14:paraId="2F009E45"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5393" w:type="dxa"/>
            <w:tcBorders>
              <w:top w:val="single" w:sz="4" w:space="0" w:color="auto"/>
              <w:left w:val="single" w:sz="4" w:space="0" w:color="auto"/>
              <w:bottom w:val="single" w:sz="4" w:space="0" w:color="auto"/>
              <w:right w:val="single" w:sz="4" w:space="0" w:color="auto"/>
            </w:tcBorders>
            <w:hideMark/>
          </w:tcPr>
          <w:p w14:paraId="45C47CFB" w14:textId="77777777" w:rsidR="002C50EB" w:rsidRPr="00216A72" w:rsidRDefault="00216A72" w:rsidP="00216A72">
            <w:pPr>
              <w:pStyle w:val="Table"/>
              <w:spacing w:after="0"/>
              <w:rPr>
                <w:lang w:val="bg-BG"/>
              </w:rPr>
            </w:pPr>
            <w:r w:rsidRPr="00216A72">
              <w:rPr>
                <w:rFonts w:eastAsia="Times New Roman"/>
                <w:lang w:val="bg-BG"/>
              </w:rPr>
              <w:t xml:space="preserve">Повишение на чернодробните ензими </w:t>
            </w:r>
          </w:p>
        </w:tc>
      </w:tr>
      <w:tr w:rsidR="002C50EB" w:rsidRPr="00216A72" w14:paraId="66726F1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48532DC"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4FD07F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A27C46E" w14:textId="77777777" w:rsidR="002C50EB" w:rsidRPr="00216A72" w:rsidRDefault="00216A72" w:rsidP="00216A72">
            <w:pPr>
              <w:pStyle w:val="Table"/>
              <w:spacing w:after="0"/>
              <w:rPr>
                <w:lang w:val="bg-BG"/>
              </w:rPr>
            </w:pPr>
            <w:r w:rsidRPr="00216A72">
              <w:rPr>
                <w:rFonts w:eastAsia="Times New Roman"/>
                <w:lang w:val="bg-BG"/>
              </w:rPr>
              <w:t xml:space="preserve">Холецистит и холелитиаза, </w:t>
            </w:r>
          </w:p>
          <w:p w14:paraId="72A79C28" w14:textId="77777777" w:rsidR="002C50EB" w:rsidRPr="00216A72" w:rsidRDefault="00216A72" w:rsidP="00216A72">
            <w:pPr>
              <w:pStyle w:val="Table"/>
              <w:spacing w:after="0"/>
              <w:rPr>
                <w:lang w:val="bg-BG"/>
              </w:rPr>
            </w:pPr>
            <w:r w:rsidRPr="00216A72">
              <w:rPr>
                <w:rFonts w:eastAsia="Times New Roman"/>
                <w:lang w:val="bg-BG"/>
              </w:rPr>
              <w:t xml:space="preserve">Чернодробна стеатоза, </w:t>
            </w:r>
          </w:p>
          <w:p w14:paraId="231E8F76" w14:textId="77777777" w:rsidR="002C50EB" w:rsidRPr="00216A72" w:rsidRDefault="00216A72" w:rsidP="00216A72">
            <w:pPr>
              <w:pStyle w:val="Table"/>
              <w:spacing w:after="0"/>
              <w:rPr>
                <w:lang w:val="bg-BG"/>
              </w:rPr>
            </w:pPr>
            <w:r w:rsidRPr="00216A72">
              <w:rPr>
                <w:rFonts w:eastAsia="Times New Roman"/>
                <w:lang w:val="bg-BG"/>
              </w:rPr>
              <w:t xml:space="preserve">Повишение на билирубина </w:t>
            </w:r>
          </w:p>
        </w:tc>
      </w:tr>
      <w:tr w:rsidR="002C50EB" w:rsidRPr="00216A72" w14:paraId="6CEF12F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F1DB627"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1E1D15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0F296C13" w14:textId="77777777" w:rsidR="002C50EB" w:rsidRPr="00216A72" w:rsidRDefault="00216A72" w:rsidP="00216A72">
            <w:pPr>
              <w:pStyle w:val="Table"/>
              <w:spacing w:after="0"/>
              <w:rPr>
                <w:lang w:val="bg-BG"/>
              </w:rPr>
            </w:pPr>
            <w:r w:rsidRPr="00216A72">
              <w:rPr>
                <w:rFonts w:eastAsia="Times New Roman"/>
                <w:lang w:val="bg-BG"/>
              </w:rPr>
              <w:t xml:space="preserve">Хепатит, </w:t>
            </w:r>
          </w:p>
          <w:p w14:paraId="4323CA7A" w14:textId="38AB943F" w:rsidR="002C50EB" w:rsidRPr="00216A72" w:rsidRDefault="00216A72" w:rsidP="00216A72">
            <w:pPr>
              <w:pStyle w:val="Table"/>
              <w:spacing w:after="0"/>
              <w:rPr>
                <w:lang w:val="bg-BG"/>
              </w:rPr>
            </w:pPr>
            <w:r w:rsidRPr="00216A72">
              <w:rPr>
                <w:rFonts w:eastAsia="Times New Roman"/>
                <w:lang w:val="bg-BG"/>
              </w:rPr>
              <w:t>Реактивация на хепатит В</w:t>
            </w:r>
            <w:r w:rsidRPr="00216A72">
              <w:rPr>
                <w:rFonts w:eastAsia="Times New Roman"/>
                <w:vertAlign w:val="superscript"/>
                <w:lang w:val="bg-BG"/>
              </w:rPr>
              <w:t>1)</w:t>
            </w:r>
            <w:r w:rsidRPr="00216A72">
              <w:rPr>
                <w:rFonts w:eastAsia="Times New Roman"/>
                <w:lang w:val="bg-BG"/>
              </w:rPr>
              <w:t>,</w:t>
            </w:r>
          </w:p>
          <w:p w14:paraId="4F1B7F4A" w14:textId="77777777" w:rsidR="002C50EB" w:rsidRPr="00216A72" w:rsidRDefault="00216A72" w:rsidP="00216A72">
            <w:pPr>
              <w:pStyle w:val="Table"/>
              <w:spacing w:after="0"/>
              <w:rPr>
                <w:lang w:val="bg-BG"/>
              </w:rPr>
            </w:pPr>
            <w:r w:rsidRPr="00216A72">
              <w:rPr>
                <w:rFonts w:eastAsia="Times New Roman"/>
                <w:lang w:val="bg-BG"/>
              </w:rPr>
              <w:t>Автоимунен хепатит</w:t>
            </w:r>
            <w:r w:rsidRPr="00216A72">
              <w:rPr>
                <w:rFonts w:eastAsia="Times New Roman"/>
                <w:vertAlign w:val="superscript"/>
                <w:lang w:val="bg-BG"/>
              </w:rPr>
              <w:t xml:space="preserve">1) </w:t>
            </w:r>
          </w:p>
        </w:tc>
      </w:tr>
      <w:tr w:rsidR="002C50EB" w:rsidRPr="00216A72" w14:paraId="29CA6E0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AB7B32C"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4617B3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С неизвестна честота </w:t>
            </w:r>
          </w:p>
        </w:tc>
        <w:tc>
          <w:tcPr>
            <w:tcW w:w="5393" w:type="dxa"/>
            <w:tcBorders>
              <w:top w:val="single" w:sz="4" w:space="0" w:color="auto"/>
              <w:left w:val="single" w:sz="4" w:space="0" w:color="auto"/>
              <w:bottom w:val="single" w:sz="4" w:space="0" w:color="auto"/>
              <w:right w:val="single" w:sz="4" w:space="0" w:color="auto"/>
            </w:tcBorders>
            <w:hideMark/>
          </w:tcPr>
          <w:p w14:paraId="0AC10430" w14:textId="77777777" w:rsidR="002C50EB" w:rsidRPr="00216A72" w:rsidRDefault="00216A72" w:rsidP="00216A72">
            <w:pPr>
              <w:pStyle w:val="Table"/>
              <w:spacing w:after="0"/>
              <w:rPr>
                <w:lang w:val="bg-BG"/>
              </w:rPr>
            </w:pPr>
            <w:r w:rsidRPr="00216A72">
              <w:rPr>
                <w:rFonts w:eastAsia="Times New Roman"/>
                <w:lang w:val="bg-BG"/>
              </w:rPr>
              <w:t>Чернодробна недостатъчност</w:t>
            </w:r>
            <w:r w:rsidRPr="00216A72">
              <w:rPr>
                <w:rFonts w:eastAsia="Times New Roman"/>
                <w:vertAlign w:val="superscript"/>
                <w:lang w:val="bg-BG"/>
              </w:rPr>
              <w:t xml:space="preserve">1) </w:t>
            </w:r>
          </w:p>
        </w:tc>
      </w:tr>
      <w:tr w:rsidR="002C50EB" w:rsidRPr="00216A72" w14:paraId="40B390F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55EC7635"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кожата и подкожната тъкан </w:t>
            </w:r>
          </w:p>
          <w:p w14:paraId="6B7FC3C4" w14:textId="77777777" w:rsidR="002C50EB" w:rsidRPr="00216A72" w:rsidRDefault="002C50EB" w:rsidP="00216A72">
            <w:pPr>
              <w:pStyle w:val="Default"/>
              <w:rPr>
                <w:sz w:val="22"/>
                <w:szCs w:val="22"/>
                <w:lang w:val="bg-BG"/>
              </w:rPr>
            </w:pPr>
          </w:p>
        </w:tc>
        <w:tc>
          <w:tcPr>
            <w:tcW w:w="1560" w:type="dxa"/>
            <w:tcBorders>
              <w:top w:val="single" w:sz="4" w:space="0" w:color="auto"/>
              <w:left w:val="single" w:sz="4" w:space="0" w:color="auto"/>
              <w:bottom w:val="single" w:sz="4" w:space="0" w:color="auto"/>
              <w:right w:val="single" w:sz="4" w:space="0" w:color="auto"/>
            </w:tcBorders>
            <w:hideMark/>
          </w:tcPr>
          <w:p w14:paraId="1F86215A"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5393" w:type="dxa"/>
            <w:tcBorders>
              <w:top w:val="single" w:sz="4" w:space="0" w:color="auto"/>
              <w:left w:val="single" w:sz="4" w:space="0" w:color="auto"/>
              <w:bottom w:val="single" w:sz="4" w:space="0" w:color="auto"/>
              <w:right w:val="single" w:sz="4" w:space="0" w:color="auto"/>
            </w:tcBorders>
            <w:hideMark/>
          </w:tcPr>
          <w:p w14:paraId="77BA49F1" w14:textId="77777777" w:rsidR="002C50EB" w:rsidRPr="00216A72" w:rsidRDefault="00216A72" w:rsidP="00216A72">
            <w:pPr>
              <w:pStyle w:val="Table"/>
              <w:spacing w:after="0"/>
              <w:rPr>
                <w:lang w:val="bg-BG"/>
              </w:rPr>
            </w:pPr>
            <w:r w:rsidRPr="00216A72">
              <w:rPr>
                <w:rFonts w:eastAsia="Times New Roman"/>
                <w:lang w:val="bg-BG"/>
              </w:rPr>
              <w:t xml:space="preserve">Обрив (включително ексфолиативен обрив) </w:t>
            </w:r>
          </w:p>
        </w:tc>
      </w:tr>
      <w:tr w:rsidR="002C50EB" w:rsidRPr="00216A72" w14:paraId="2239090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3CE5696"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DDC8B1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70CFC518" w14:textId="77777777" w:rsidR="002C50EB" w:rsidRPr="00216A72" w:rsidRDefault="00216A72" w:rsidP="00216A72">
            <w:pPr>
              <w:pStyle w:val="Table"/>
              <w:spacing w:after="0"/>
              <w:rPr>
                <w:lang w:val="bg-BG"/>
              </w:rPr>
            </w:pPr>
            <w:r w:rsidRPr="00216A72">
              <w:rPr>
                <w:rFonts w:eastAsia="Times New Roman"/>
                <w:lang w:val="bg-BG"/>
              </w:rPr>
              <w:t>Влошаване или отключване на псориазис (вкл. палмо-плантарен пустулозен псориазис)</w:t>
            </w:r>
            <w:r w:rsidRPr="00216A72">
              <w:rPr>
                <w:rFonts w:eastAsia="Times New Roman"/>
                <w:vertAlign w:val="superscript"/>
                <w:lang w:val="bg-BG"/>
              </w:rPr>
              <w:t>1)</w:t>
            </w:r>
            <w:r w:rsidRPr="00216A72">
              <w:rPr>
                <w:rFonts w:eastAsia="Times New Roman"/>
                <w:lang w:val="bg-BG"/>
              </w:rPr>
              <w:t>,</w:t>
            </w:r>
          </w:p>
          <w:p w14:paraId="6DC91337" w14:textId="77777777" w:rsidR="002C50EB" w:rsidRPr="00216A72" w:rsidRDefault="00216A72" w:rsidP="00216A72">
            <w:pPr>
              <w:pStyle w:val="Table"/>
              <w:spacing w:after="0"/>
              <w:rPr>
                <w:lang w:val="bg-BG"/>
              </w:rPr>
            </w:pPr>
            <w:r w:rsidRPr="00216A72">
              <w:rPr>
                <w:rFonts w:eastAsia="Times New Roman"/>
                <w:lang w:val="bg-BG"/>
              </w:rPr>
              <w:t xml:space="preserve">Уртикария, </w:t>
            </w:r>
          </w:p>
          <w:p w14:paraId="55F31B97" w14:textId="77777777" w:rsidR="002C50EB" w:rsidRPr="00216A72" w:rsidRDefault="00216A72" w:rsidP="00216A72">
            <w:pPr>
              <w:pStyle w:val="Table"/>
              <w:spacing w:after="0"/>
              <w:rPr>
                <w:lang w:val="bg-BG"/>
              </w:rPr>
            </w:pPr>
            <w:r w:rsidRPr="00216A72">
              <w:rPr>
                <w:rFonts w:eastAsia="Times New Roman"/>
                <w:lang w:val="bg-BG"/>
              </w:rPr>
              <w:t xml:space="preserve">Поява на синини (включително пурпура), </w:t>
            </w:r>
          </w:p>
          <w:p w14:paraId="6A765E5F" w14:textId="77777777" w:rsidR="002C50EB" w:rsidRPr="00216A72" w:rsidRDefault="00216A72" w:rsidP="00216A72">
            <w:pPr>
              <w:pStyle w:val="Table"/>
              <w:spacing w:after="0"/>
              <w:rPr>
                <w:lang w:val="bg-BG"/>
              </w:rPr>
            </w:pPr>
            <w:r w:rsidRPr="00216A72">
              <w:rPr>
                <w:rFonts w:eastAsia="Times New Roman"/>
                <w:lang w:val="bg-BG"/>
              </w:rPr>
              <w:t xml:space="preserve">Дерматит (включително екзема), </w:t>
            </w:r>
          </w:p>
          <w:p w14:paraId="5A0F5FA4" w14:textId="77777777" w:rsidR="002C50EB" w:rsidRPr="00216A72" w:rsidRDefault="00216A72" w:rsidP="00216A72">
            <w:pPr>
              <w:pStyle w:val="Table"/>
              <w:spacing w:after="0"/>
              <w:rPr>
                <w:lang w:val="bg-BG"/>
              </w:rPr>
            </w:pPr>
            <w:r w:rsidRPr="00216A72">
              <w:rPr>
                <w:rFonts w:eastAsia="Times New Roman"/>
                <w:lang w:val="bg-BG"/>
              </w:rPr>
              <w:t xml:space="preserve">Онихоклаза, </w:t>
            </w:r>
          </w:p>
          <w:p w14:paraId="1AD4FD75" w14:textId="77777777" w:rsidR="002C50EB" w:rsidRPr="00216A72" w:rsidRDefault="00216A72" w:rsidP="00216A72">
            <w:pPr>
              <w:pStyle w:val="Table"/>
              <w:spacing w:after="0"/>
              <w:rPr>
                <w:lang w:val="bg-BG"/>
              </w:rPr>
            </w:pPr>
            <w:r w:rsidRPr="00216A72">
              <w:rPr>
                <w:rFonts w:eastAsia="Times New Roman"/>
                <w:lang w:val="bg-BG"/>
              </w:rPr>
              <w:t xml:space="preserve">Хиперхидроза, </w:t>
            </w:r>
          </w:p>
          <w:p w14:paraId="780C340A" w14:textId="77777777" w:rsidR="002C50EB" w:rsidRPr="00216A72" w:rsidRDefault="00216A72" w:rsidP="00216A72">
            <w:pPr>
              <w:pStyle w:val="Table"/>
              <w:spacing w:after="0"/>
              <w:rPr>
                <w:lang w:val="bg-BG"/>
              </w:rPr>
            </w:pPr>
            <w:r w:rsidRPr="00216A72">
              <w:rPr>
                <w:rFonts w:eastAsia="Times New Roman"/>
                <w:lang w:val="bg-BG"/>
              </w:rPr>
              <w:t>Алопеция</w:t>
            </w:r>
            <w:r w:rsidRPr="00216A72">
              <w:rPr>
                <w:rFonts w:eastAsia="Times New Roman"/>
                <w:vertAlign w:val="superscript"/>
                <w:lang w:val="bg-BG"/>
              </w:rPr>
              <w:t>1)</w:t>
            </w:r>
            <w:r w:rsidRPr="00216A72">
              <w:rPr>
                <w:rFonts w:eastAsia="Times New Roman"/>
                <w:lang w:val="bg-BG"/>
              </w:rPr>
              <w:t xml:space="preserve">, </w:t>
            </w:r>
          </w:p>
          <w:p w14:paraId="073548DD" w14:textId="77777777" w:rsidR="002C50EB" w:rsidRPr="00216A72" w:rsidRDefault="00216A72" w:rsidP="00216A72">
            <w:pPr>
              <w:pStyle w:val="Table"/>
              <w:spacing w:after="0"/>
              <w:rPr>
                <w:lang w:val="bg-BG"/>
              </w:rPr>
            </w:pPr>
            <w:r w:rsidRPr="00216A72">
              <w:rPr>
                <w:rFonts w:eastAsia="Times New Roman"/>
                <w:lang w:val="bg-BG"/>
              </w:rPr>
              <w:t xml:space="preserve">Пруритус </w:t>
            </w:r>
          </w:p>
        </w:tc>
      </w:tr>
      <w:tr w:rsidR="002C50EB" w:rsidRPr="00216A72" w14:paraId="5C457FA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11CE522"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C8EFFA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24F35DC7" w14:textId="77777777" w:rsidR="002C50EB" w:rsidRPr="00216A72" w:rsidRDefault="00216A72" w:rsidP="00216A72">
            <w:pPr>
              <w:pStyle w:val="Table"/>
              <w:spacing w:after="0"/>
              <w:rPr>
                <w:lang w:val="bg-BG"/>
              </w:rPr>
            </w:pPr>
            <w:r w:rsidRPr="00216A72">
              <w:rPr>
                <w:rFonts w:eastAsia="Times New Roman"/>
                <w:lang w:val="bg-BG"/>
              </w:rPr>
              <w:t xml:space="preserve">Нощно изпотяване, </w:t>
            </w:r>
          </w:p>
          <w:p w14:paraId="276156A3" w14:textId="77777777" w:rsidR="002C50EB" w:rsidRPr="00216A72" w:rsidRDefault="00216A72" w:rsidP="00216A72">
            <w:pPr>
              <w:pStyle w:val="Table"/>
              <w:spacing w:after="0"/>
              <w:rPr>
                <w:lang w:val="bg-BG"/>
              </w:rPr>
            </w:pPr>
            <w:r w:rsidRPr="00216A72">
              <w:rPr>
                <w:rFonts w:eastAsia="Times New Roman"/>
                <w:lang w:val="bg-BG"/>
              </w:rPr>
              <w:t xml:space="preserve">Поява на белези </w:t>
            </w:r>
          </w:p>
        </w:tc>
      </w:tr>
      <w:tr w:rsidR="002C50EB" w:rsidRPr="00216A72" w14:paraId="002AE3B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13F4511"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34992B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588F3659" w14:textId="77777777" w:rsidR="002C50EB" w:rsidRPr="00216A72" w:rsidRDefault="00216A72" w:rsidP="00216A72">
            <w:pPr>
              <w:pStyle w:val="Table"/>
              <w:spacing w:after="0"/>
              <w:rPr>
                <w:lang w:val="bg-BG"/>
              </w:rPr>
            </w:pPr>
            <w:r w:rsidRPr="00216A72">
              <w:rPr>
                <w:rFonts w:eastAsia="Times New Roman"/>
                <w:lang w:val="bg-BG"/>
              </w:rPr>
              <w:t>Еритема мултиформе</w:t>
            </w:r>
            <w:r w:rsidRPr="00216A72">
              <w:rPr>
                <w:rFonts w:eastAsia="Times New Roman"/>
                <w:vertAlign w:val="superscript"/>
                <w:lang w:val="bg-BG"/>
              </w:rPr>
              <w:t>1)</w:t>
            </w:r>
            <w:r w:rsidRPr="00216A72">
              <w:rPr>
                <w:rFonts w:eastAsia="Times New Roman"/>
                <w:lang w:val="bg-BG"/>
              </w:rPr>
              <w:t xml:space="preserve">, </w:t>
            </w:r>
          </w:p>
          <w:p w14:paraId="0924DE6F" w14:textId="77777777" w:rsidR="002C50EB" w:rsidRPr="00216A72" w:rsidRDefault="00216A72" w:rsidP="00216A72">
            <w:pPr>
              <w:pStyle w:val="Table"/>
              <w:spacing w:after="0"/>
              <w:rPr>
                <w:lang w:val="bg-BG"/>
              </w:rPr>
            </w:pPr>
            <w:r w:rsidRPr="00216A72">
              <w:rPr>
                <w:rFonts w:eastAsia="Times New Roman"/>
                <w:lang w:val="bg-BG"/>
              </w:rPr>
              <w:t xml:space="preserve">Синдром на Stevens-Johnson </w:t>
            </w:r>
            <w:r w:rsidRPr="00216A72">
              <w:rPr>
                <w:rFonts w:eastAsia="Times New Roman"/>
                <w:vertAlign w:val="superscript"/>
                <w:lang w:val="bg-BG"/>
              </w:rPr>
              <w:t>1)</w:t>
            </w:r>
            <w:r w:rsidRPr="00216A72">
              <w:rPr>
                <w:rFonts w:eastAsia="Times New Roman"/>
                <w:lang w:val="bg-BG"/>
              </w:rPr>
              <w:t xml:space="preserve">, </w:t>
            </w:r>
          </w:p>
          <w:p w14:paraId="66760397" w14:textId="77777777" w:rsidR="002C50EB" w:rsidRPr="00216A72" w:rsidRDefault="00216A72" w:rsidP="00216A72">
            <w:pPr>
              <w:pStyle w:val="Table"/>
              <w:spacing w:after="0"/>
              <w:rPr>
                <w:lang w:val="bg-BG"/>
              </w:rPr>
            </w:pPr>
            <w:r w:rsidRPr="00216A72">
              <w:rPr>
                <w:rFonts w:eastAsia="Times New Roman"/>
                <w:lang w:val="bg-BG"/>
              </w:rPr>
              <w:t>Ангиоедем</w:t>
            </w:r>
            <w:r w:rsidRPr="00216A72">
              <w:rPr>
                <w:rFonts w:eastAsia="Times New Roman"/>
                <w:vertAlign w:val="superscript"/>
                <w:lang w:val="bg-BG"/>
              </w:rPr>
              <w:t>1)</w:t>
            </w:r>
            <w:r w:rsidRPr="00216A72">
              <w:rPr>
                <w:rFonts w:eastAsia="Times New Roman"/>
                <w:lang w:val="bg-BG"/>
              </w:rPr>
              <w:t xml:space="preserve">, </w:t>
            </w:r>
          </w:p>
          <w:p w14:paraId="5874ABB2" w14:textId="77777777" w:rsidR="002C50EB" w:rsidRPr="00216A72" w:rsidRDefault="00216A72" w:rsidP="00216A72">
            <w:pPr>
              <w:pStyle w:val="Table"/>
              <w:spacing w:after="0"/>
              <w:rPr>
                <w:lang w:val="bg-BG"/>
              </w:rPr>
            </w:pPr>
            <w:r w:rsidRPr="00216A72">
              <w:rPr>
                <w:rFonts w:eastAsia="Times New Roman"/>
                <w:lang w:val="bg-BG"/>
              </w:rPr>
              <w:t>Кожен васкулит</w:t>
            </w:r>
            <w:r w:rsidRPr="00216A72">
              <w:rPr>
                <w:rFonts w:eastAsia="Times New Roman"/>
                <w:vertAlign w:val="superscript"/>
                <w:lang w:val="bg-BG"/>
              </w:rPr>
              <w:t>1)</w:t>
            </w:r>
            <w:r w:rsidRPr="00216A72">
              <w:rPr>
                <w:rFonts w:eastAsia="Times New Roman"/>
                <w:lang w:val="bg-BG"/>
              </w:rPr>
              <w:t>,</w:t>
            </w:r>
          </w:p>
          <w:p w14:paraId="0EEB9E77" w14:textId="77777777" w:rsidR="002C50EB" w:rsidRPr="00216A72" w:rsidRDefault="00216A72" w:rsidP="00216A72">
            <w:pPr>
              <w:pStyle w:val="Table"/>
              <w:spacing w:after="0"/>
              <w:rPr>
                <w:lang w:val="bg-BG"/>
              </w:rPr>
            </w:pPr>
            <w:r w:rsidRPr="00216A72">
              <w:rPr>
                <w:rFonts w:eastAsia="Times New Roman"/>
                <w:lang w:val="bg-BG"/>
              </w:rPr>
              <w:t>Лихеноидна кожна реакция</w:t>
            </w:r>
            <w:r w:rsidRPr="00216A72">
              <w:rPr>
                <w:rFonts w:eastAsia="Times New Roman"/>
                <w:vertAlign w:val="superscript"/>
                <w:lang w:val="bg-BG"/>
              </w:rPr>
              <w:t xml:space="preserve">1) </w:t>
            </w:r>
          </w:p>
        </w:tc>
      </w:tr>
      <w:tr w:rsidR="002C50EB" w:rsidRPr="00216A72" w14:paraId="6657E37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6DDA71"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961CC0F" w14:textId="77777777" w:rsidR="002C50EB" w:rsidRPr="00216A72" w:rsidRDefault="00216A72" w:rsidP="00216A72">
            <w:pPr>
              <w:pStyle w:val="Default"/>
              <w:rPr>
                <w:sz w:val="22"/>
                <w:szCs w:val="22"/>
                <w:lang w:val="bg-BG"/>
              </w:rPr>
            </w:pPr>
            <w:r w:rsidRPr="00216A72">
              <w:rPr>
                <w:rFonts w:eastAsia="Times New Roman"/>
                <w:sz w:val="22"/>
                <w:szCs w:val="22"/>
                <w:lang w:val="bg-BG"/>
              </w:rPr>
              <w:t>С неизвестна честота</w:t>
            </w:r>
          </w:p>
        </w:tc>
        <w:tc>
          <w:tcPr>
            <w:tcW w:w="5393" w:type="dxa"/>
            <w:tcBorders>
              <w:top w:val="single" w:sz="4" w:space="0" w:color="auto"/>
              <w:left w:val="single" w:sz="4" w:space="0" w:color="auto"/>
              <w:bottom w:val="single" w:sz="4" w:space="0" w:color="auto"/>
              <w:right w:val="single" w:sz="4" w:space="0" w:color="auto"/>
            </w:tcBorders>
            <w:hideMark/>
          </w:tcPr>
          <w:p w14:paraId="37DE4DB5" w14:textId="77777777" w:rsidR="002C50EB" w:rsidRPr="00216A72" w:rsidRDefault="00216A72" w:rsidP="00216A72">
            <w:pPr>
              <w:pStyle w:val="Table"/>
              <w:spacing w:after="0"/>
              <w:rPr>
                <w:lang w:val="bg-BG"/>
              </w:rPr>
            </w:pPr>
            <w:r w:rsidRPr="00216A72">
              <w:rPr>
                <w:rFonts w:eastAsia="Times New Roman"/>
                <w:lang w:val="bg-BG"/>
              </w:rPr>
              <w:t>Влошаване на симптомите на дерматомиозит</w:t>
            </w:r>
            <w:r w:rsidRPr="00216A72">
              <w:rPr>
                <w:rFonts w:eastAsia="Times New Roman"/>
                <w:vertAlign w:val="superscript"/>
                <w:lang w:val="bg-BG"/>
              </w:rPr>
              <w:t xml:space="preserve">1) </w:t>
            </w:r>
          </w:p>
        </w:tc>
      </w:tr>
      <w:tr w:rsidR="002C50EB" w:rsidRPr="00216A72" w14:paraId="34D29441"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54BDDD0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мускулно-скелетната система и съединителната тъкан </w:t>
            </w:r>
          </w:p>
        </w:tc>
        <w:tc>
          <w:tcPr>
            <w:tcW w:w="1560" w:type="dxa"/>
            <w:tcBorders>
              <w:top w:val="single" w:sz="4" w:space="0" w:color="auto"/>
              <w:left w:val="single" w:sz="4" w:space="0" w:color="auto"/>
              <w:bottom w:val="single" w:sz="4" w:space="0" w:color="auto"/>
              <w:right w:val="single" w:sz="4" w:space="0" w:color="auto"/>
            </w:tcBorders>
            <w:hideMark/>
          </w:tcPr>
          <w:p w14:paraId="12D4B04F" w14:textId="77777777" w:rsidR="002C50EB" w:rsidRPr="00216A72" w:rsidRDefault="00216A72" w:rsidP="00216A72">
            <w:pPr>
              <w:pStyle w:val="Default"/>
              <w:rPr>
                <w:sz w:val="22"/>
                <w:szCs w:val="22"/>
                <w:lang w:val="bg-BG"/>
              </w:rPr>
            </w:pPr>
            <w:r w:rsidRPr="00216A72">
              <w:rPr>
                <w:rFonts w:eastAsia="Times New Roman"/>
                <w:sz w:val="22"/>
                <w:szCs w:val="22"/>
                <w:lang w:val="bg-BG"/>
              </w:rPr>
              <w:t>Много чести</w:t>
            </w:r>
          </w:p>
        </w:tc>
        <w:tc>
          <w:tcPr>
            <w:tcW w:w="5393" w:type="dxa"/>
            <w:tcBorders>
              <w:top w:val="single" w:sz="4" w:space="0" w:color="auto"/>
              <w:left w:val="single" w:sz="4" w:space="0" w:color="auto"/>
              <w:bottom w:val="single" w:sz="4" w:space="0" w:color="auto"/>
              <w:right w:val="single" w:sz="4" w:space="0" w:color="auto"/>
            </w:tcBorders>
            <w:hideMark/>
          </w:tcPr>
          <w:p w14:paraId="047C6F9D" w14:textId="77777777" w:rsidR="002C50EB" w:rsidRPr="00216A72" w:rsidRDefault="00216A72" w:rsidP="00216A72">
            <w:pPr>
              <w:pStyle w:val="Table"/>
              <w:spacing w:after="0"/>
              <w:rPr>
                <w:lang w:val="bg-BG"/>
              </w:rPr>
            </w:pPr>
            <w:r w:rsidRPr="00216A72">
              <w:rPr>
                <w:rFonts w:eastAsia="Times New Roman"/>
                <w:lang w:val="bg-BG"/>
              </w:rPr>
              <w:t xml:space="preserve">Мускулно-скелетна болка </w:t>
            </w:r>
          </w:p>
        </w:tc>
      </w:tr>
      <w:tr w:rsidR="002C50EB" w:rsidRPr="00216A72" w14:paraId="059542D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8E60A0"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A1D99E4"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4CA58968" w14:textId="77777777" w:rsidR="002C50EB" w:rsidRPr="00216A72" w:rsidRDefault="00216A72" w:rsidP="00216A72">
            <w:pPr>
              <w:pStyle w:val="Table"/>
              <w:spacing w:after="0"/>
              <w:rPr>
                <w:lang w:val="bg-BG"/>
              </w:rPr>
            </w:pPr>
            <w:r w:rsidRPr="00216A72">
              <w:rPr>
                <w:rFonts w:eastAsia="Times New Roman"/>
                <w:lang w:val="bg-BG"/>
              </w:rPr>
              <w:t xml:space="preserve">Мускулни спазми (включително повишена креатинфосфокиназа в кръвта) </w:t>
            </w:r>
          </w:p>
        </w:tc>
      </w:tr>
      <w:tr w:rsidR="002C50EB" w:rsidRPr="00216A72" w14:paraId="7A1A186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A32B0DD"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5B7D7F1"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48E4013B" w14:textId="77777777" w:rsidR="002C50EB" w:rsidRPr="00216A72" w:rsidRDefault="00216A72" w:rsidP="00216A72">
            <w:pPr>
              <w:pStyle w:val="Table"/>
              <w:spacing w:after="0"/>
              <w:rPr>
                <w:lang w:val="bg-BG"/>
              </w:rPr>
            </w:pPr>
            <w:r w:rsidRPr="00216A72">
              <w:rPr>
                <w:rFonts w:eastAsia="Times New Roman"/>
                <w:lang w:val="bg-BG"/>
              </w:rPr>
              <w:t xml:space="preserve">Рабдомиолиза, </w:t>
            </w:r>
          </w:p>
          <w:p w14:paraId="6E10159D" w14:textId="77777777" w:rsidR="002C50EB" w:rsidRPr="00216A72" w:rsidRDefault="00216A72" w:rsidP="00216A72">
            <w:pPr>
              <w:pStyle w:val="Table"/>
              <w:spacing w:after="0"/>
              <w:rPr>
                <w:lang w:val="bg-BG"/>
              </w:rPr>
            </w:pPr>
            <w:r w:rsidRPr="00216A72">
              <w:rPr>
                <w:rFonts w:eastAsia="Times New Roman"/>
                <w:lang w:val="bg-BG"/>
              </w:rPr>
              <w:t xml:space="preserve">Системен лупус еритематодес </w:t>
            </w:r>
          </w:p>
        </w:tc>
      </w:tr>
      <w:tr w:rsidR="002C50EB" w:rsidRPr="00216A72" w14:paraId="2BB49A8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627F91E"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68CE6EA"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Редки </w:t>
            </w:r>
          </w:p>
        </w:tc>
        <w:tc>
          <w:tcPr>
            <w:tcW w:w="5393" w:type="dxa"/>
            <w:tcBorders>
              <w:top w:val="single" w:sz="4" w:space="0" w:color="auto"/>
              <w:left w:val="single" w:sz="4" w:space="0" w:color="auto"/>
              <w:bottom w:val="single" w:sz="4" w:space="0" w:color="auto"/>
              <w:right w:val="single" w:sz="4" w:space="0" w:color="auto"/>
            </w:tcBorders>
            <w:hideMark/>
          </w:tcPr>
          <w:p w14:paraId="768371E0" w14:textId="77777777" w:rsidR="002C50EB" w:rsidRPr="00216A72" w:rsidRDefault="00216A72" w:rsidP="00216A72">
            <w:pPr>
              <w:pStyle w:val="Table"/>
              <w:spacing w:after="0"/>
              <w:rPr>
                <w:lang w:val="bg-BG"/>
              </w:rPr>
            </w:pPr>
            <w:r w:rsidRPr="00216A72">
              <w:rPr>
                <w:rFonts w:eastAsia="Times New Roman"/>
                <w:lang w:val="bg-BG"/>
              </w:rPr>
              <w:t>Лупус-подобен синдром</w:t>
            </w:r>
            <w:r w:rsidRPr="00216A72">
              <w:rPr>
                <w:rFonts w:eastAsia="Times New Roman"/>
                <w:vertAlign w:val="superscript"/>
                <w:lang w:val="bg-BG"/>
              </w:rPr>
              <w:t>1)</w:t>
            </w:r>
          </w:p>
        </w:tc>
      </w:tr>
      <w:tr w:rsidR="002C50EB" w:rsidRPr="00216A72" w14:paraId="15B10E51"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A992C7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Нарушения на бъбреците и пикочните пътища </w:t>
            </w:r>
          </w:p>
        </w:tc>
        <w:tc>
          <w:tcPr>
            <w:tcW w:w="1560" w:type="dxa"/>
            <w:tcBorders>
              <w:top w:val="single" w:sz="4" w:space="0" w:color="auto"/>
              <w:left w:val="single" w:sz="4" w:space="0" w:color="auto"/>
              <w:bottom w:val="single" w:sz="4" w:space="0" w:color="auto"/>
              <w:right w:val="single" w:sz="4" w:space="0" w:color="auto"/>
            </w:tcBorders>
            <w:hideMark/>
          </w:tcPr>
          <w:p w14:paraId="714CDCD9"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2CC1736F" w14:textId="77777777" w:rsidR="002C50EB" w:rsidRPr="00216A72" w:rsidRDefault="00216A72" w:rsidP="00216A72">
            <w:pPr>
              <w:pStyle w:val="Table"/>
              <w:spacing w:after="0"/>
              <w:rPr>
                <w:lang w:val="bg-BG"/>
              </w:rPr>
            </w:pPr>
            <w:r w:rsidRPr="00216A72">
              <w:rPr>
                <w:rFonts w:eastAsia="Times New Roman"/>
                <w:lang w:val="bg-BG"/>
              </w:rPr>
              <w:t xml:space="preserve">Увреждане на бъбреците, </w:t>
            </w:r>
          </w:p>
          <w:p w14:paraId="147633E1" w14:textId="77777777" w:rsidR="002C50EB" w:rsidRPr="00216A72" w:rsidRDefault="00216A72" w:rsidP="00216A72">
            <w:pPr>
              <w:pStyle w:val="Table"/>
              <w:spacing w:after="0"/>
              <w:rPr>
                <w:lang w:val="bg-BG"/>
              </w:rPr>
            </w:pPr>
            <w:r w:rsidRPr="00216A72">
              <w:rPr>
                <w:rFonts w:eastAsia="Times New Roman"/>
                <w:lang w:val="bg-BG"/>
              </w:rPr>
              <w:t xml:space="preserve">Хематурия </w:t>
            </w:r>
          </w:p>
        </w:tc>
      </w:tr>
      <w:tr w:rsidR="002C50EB" w:rsidRPr="00216A72" w14:paraId="4739A9F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7EE928" w14:textId="77777777" w:rsidR="002C50EB" w:rsidRPr="00216A72" w:rsidRDefault="002C50EB" w:rsidP="00216A72">
            <w:pPr>
              <w:rPr>
                <w:rFonts w:eastAsia="SimSun"/>
                <w:color w:val="000000"/>
                <w:szCs w:val="22"/>
                <w:lang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3C3720E"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0BFB6AB7" w14:textId="77777777" w:rsidR="002C50EB" w:rsidRPr="00216A72" w:rsidRDefault="00216A72" w:rsidP="00216A72">
            <w:pPr>
              <w:pStyle w:val="Table"/>
              <w:spacing w:after="0"/>
              <w:rPr>
                <w:lang w:val="bg-BG"/>
              </w:rPr>
            </w:pPr>
            <w:r w:rsidRPr="00216A72">
              <w:rPr>
                <w:rFonts w:eastAsia="Times New Roman"/>
                <w:lang w:val="bg-BG"/>
              </w:rPr>
              <w:t xml:space="preserve">Ноктурия </w:t>
            </w:r>
          </w:p>
        </w:tc>
      </w:tr>
      <w:tr w:rsidR="002C50EB" w:rsidRPr="00216A72" w14:paraId="6CE51F33"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A3A97D7" w14:textId="77777777" w:rsidR="002C50EB" w:rsidRPr="00216A72" w:rsidRDefault="00216A72" w:rsidP="00216A72">
            <w:pPr>
              <w:pStyle w:val="Default"/>
              <w:rPr>
                <w:sz w:val="22"/>
                <w:szCs w:val="22"/>
                <w:lang w:val="bg-BG"/>
              </w:rPr>
            </w:pPr>
            <w:r w:rsidRPr="00216A72">
              <w:rPr>
                <w:rFonts w:eastAsia="Times New Roman"/>
                <w:sz w:val="22"/>
                <w:szCs w:val="22"/>
                <w:lang w:val="bg-BG"/>
              </w:rPr>
              <w:lastRenderedPageBreak/>
              <w:t xml:space="preserve">Нарушения на възпроизводителната система и гърдата </w:t>
            </w:r>
          </w:p>
        </w:tc>
        <w:tc>
          <w:tcPr>
            <w:tcW w:w="1560" w:type="dxa"/>
            <w:tcBorders>
              <w:top w:val="single" w:sz="4" w:space="0" w:color="auto"/>
              <w:left w:val="single" w:sz="4" w:space="0" w:color="auto"/>
              <w:bottom w:val="single" w:sz="4" w:space="0" w:color="auto"/>
              <w:right w:val="single" w:sz="4" w:space="0" w:color="auto"/>
            </w:tcBorders>
            <w:hideMark/>
          </w:tcPr>
          <w:p w14:paraId="04DFD98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1AA95315" w14:textId="77777777" w:rsidR="002C50EB" w:rsidRPr="00216A72" w:rsidRDefault="00216A72" w:rsidP="00216A72">
            <w:pPr>
              <w:pStyle w:val="Table"/>
              <w:spacing w:after="0"/>
              <w:rPr>
                <w:lang w:val="bg-BG"/>
              </w:rPr>
            </w:pPr>
            <w:r w:rsidRPr="00216A72">
              <w:rPr>
                <w:rFonts w:eastAsia="Times New Roman"/>
                <w:lang w:val="bg-BG"/>
              </w:rPr>
              <w:t xml:space="preserve">Еректилна дисфункция </w:t>
            </w:r>
          </w:p>
        </w:tc>
      </w:tr>
      <w:tr w:rsidR="002C50EB" w:rsidRPr="00216A72" w14:paraId="7037CDC3"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2CEAC7D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Общи нарушения и ефекти на мястото на приложение* </w:t>
            </w:r>
          </w:p>
        </w:tc>
        <w:tc>
          <w:tcPr>
            <w:tcW w:w="1560" w:type="dxa"/>
            <w:tcBorders>
              <w:top w:val="single" w:sz="4" w:space="0" w:color="auto"/>
              <w:left w:val="single" w:sz="4" w:space="0" w:color="auto"/>
              <w:bottom w:val="single" w:sz="4" w:space="0" w:color="auto"/>
              <w:right w:val="single" w:sz="4" w:space="0" w:color="auto"/>
            </w:tcBorders>
            <w:hideMark/>
          </w:tcPr>
          <w:p w14:paraId="460039C6"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Много чести </w:t>
            </w:r>
          </w:p>
        </w:tc>
        <w:tc>
          <w:tcPr>
            <w:tcW w:w="5393" w:type="dxa"/>
            <w:tcBorders>
              <w:top w:val="single" w:sz="4" w:space="0" w:color="auto"/>
              <w:left w:val="single" w:sz="4" w:space="0" w:color="auto"/>
              <w:bottom w:val="single" w:sz="4" w:space="0" w:color="auto"/>
              <w:right w:val="single" w:sz="4" w:space="0" w:color="auto"/>
            </w:tcBorders>
            <w:hideMark/>
          </w:tcPr>
          <w:p w14:paraId="11B53826" w14:textId="77777777" w:rsidR="002C50EB" w:rsidRPr="00216A72" w:rsidRDefault="00216A72" w:rsidP="00216A72">
            <w:pPr>
              <w:pStyle w:val="Table"/>
              <w:spacing w:after="0"/>
              <w:rPr>
                <w:lang w:val="bg-BG"/>
              </w:rPr>
            </w:pPr>
            <w:r w:rsidRPr="00216A72">
              <w:rPr>
                <w:rFonts w:eastAsia="Times New Roman"/>
                <w:lang w:val="bg-BG"/>
              </w:rPr>
              <w:t>Реакция на мястото на инжектиране (включително еритема на мястото на инжектиране)</w:t>
            </w:r>
          </w:p>
        </w:tc>
      </w:tr>
      <w:tr w:rsidR="002C50EB" w:rsidRPr="00216A72" w14:paraId="511AA8C7"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27DDA861" w14:textId="77777777" w:rsidR="002C50EB" w:rsidRPr="00216A72" w:rsidRDefault="002C50EB" w:rsidP="00216A72">
            <w:pPr>
              <w:pStyle w:val="Default"/>
              <w:rPr>
                <w:sz w:val="22"/>
                <w:szCs w:val="22"/>
                <w:lang w:val="bg-BG"/>
              </w:rPr>
            </w:pPr>
          </w:p>
        </w:tc>
        <w:tc>
          <w:tcPr>
            <w:tcW w:w="1560" w:type="dxa"/>
            <w:tcBorders>
              <w:top w:val="single" w:sz="4" w:space="0" w:color="auto"/>
              <w:left w:val="single" w:sz="4" w:space="0" w:color="auto"/>
              <w:bottom w:val="single" w:sz="4" w:space="0" w:color="auto"/>
              <w:right w:val="single" w:sz="4" w:space="0" w:color="auto"/>
            </w:tcBorders>
            <w:hideMark/>
          </w:tcPr>
          <w:p w14:paraId="7D91527F"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Чести </w:t>
            </w:r>
          </w:p>
        </w:tc>
        <w:tc>
          <w:tcPr>
            <w:tcW w:w="5393" w:type="dxa"/>
            <w:tcBorders>
              <w:top w:val="single" w:sz="4" w:space="0" w:color="auto"/>
              <w:left w:val="single" w:sz="4" w:space="0" w:color="auto"/>
              <w:bottom w:val="single" w:sz="4" w:space="0" w:color="auto"/>
              <w:right w:val="single" w:sz="4" w:space="0" w:color="auto"/>
            </w:tcBorders>
            <w:hideMark/>
          </w:tcPr>
          <w:p w14:paraId="4B16DA5B" w14:textId="77777777" w:rsidR="002C50EB" w:rsidRPr="00216A72" w:rsidRDefault="00216A72" w:rsidP="00216A72">
            <w:pPr>
              <w:pStyle w:val="Table"/>
              <w:spacing w:after="0"/>
              <w:rPr>
                <w:lang w:val="bg-BG"/>
              </w:rPr>
            </w:pPr>
            <w:r w:rsidRPr="00216A72">
              <w:rPr>
                <w:rFonts w:eastAsia="Times New Roman"/>
                <w:lang w:val="bg-BG"/>
              </w:rPr>
              <w:t xml:space="preserve">Болка в областта на гръдния кош, </w:t>
            </w:r>
          </w:p>
          <w:p w14:paraId="46C3B797" w14:textId="77777777" w:rsidR="002C50EB" w:rsidRPr="00216A72" w:rsidRDefault="00216A72" w:rsidP="00216A72">
            <w:pPr>
              <w:pStyle w:val="Table"/>
              <w:spacing w:after="0"/>
              <w:rPr>
                <w:lang w:val="bg-BG"/>
              </w:rPr>
            </w:pPr>
            <w:r w:rsidRPr="00216A72">
              <w:rPr>
                <w:rFonts w:eastAsia="Times New Roman"/>
                <w:lang w:val="bg-BG"/>
              </w:rPr>
              <w:t xml:space="preserve">Oток, </w:t>
            </w:r>
          </w:p>
          <w:p w14:paraId="5D66F039" w14:textId="77777777" w:rsidR="002C50EB" w:rsidRPr="00216A72" w:rsidRDefault="00216A72" w:rsidP="00216A72">
            <w:pPr>
              <w:pStyle w:val="Table"/>
              <w:spacing w:after="0"/>
              <w:rPr>
                <w:lang w:val="bg-BG"/>
              </w:rPr>
            </w:pPr>
            <w:r w:rsidRPr="00216A72">
              <w:rPr>
                <w:rFonts w:eastAsia="Times New Roman"/>
                <w:lang w:val="bg-BG"/>
              </w:rPr>
              <w:t>Пирексия</w:t>
            </w:r>
            <w:r w:rsidRPr="00216A72">
              <w:rPr>
                <w:rFonts w:eastAsia="Times New Roman"/>
                <w:vertAlign w:val="superscript"/>
                <w:lang w:val="bg-BG"/>
              </w:rPr>
              <w:t>1)</w:t>
            </w:r>
          </w:p>
        </w:tc>
      </w:tr>
      <w:tr w:rsidR="002C50EB" w:rsidRPr="00216A72" w14:paraId="7DEF0E9F"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06C9AD9E" w14:textId="77777777" w:rsidR="002C50EB" w:rsidRPr="00216A72" w:rsidRDefault="002C50EB" w:rsidP="00216A72">
            <w:pPr>
              <w:pStyle w:val="Default"/>
              <w:rPr>
                <w:sz w:val="22"/>
                <w:szCs w:val="22"/>
                <w:lang w:val="bg-BG"/>
              </w:rPr>
            </w:pPr>
          </w:p>
        </w:tc>
        <w:tc>
          <w:tcPr>
            <w:tcW w:w="1560" w:type="dxa"/>
            <w:tcBorders>
              <w:top w:val="single" w:sz="4" w:space="0" w:color="auto"/>
              <w:left w:val="single" w:sz="4" w:space="0" w:color="auto"/>
              <w:bottom w:val="single" w:sz="4" w:space="0" w:color="auto"/>
              <w:right w:val="single" w:sz="4" w:space="0" w:color="auto"/>
            </w:tcBorders>
            <w:hideMark/>
          </w:tcPr>
          <w:p w14:paraId="02163947"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Нечести </w:t>
            </w:r>
          </w:p>
        </w:tc>
        <w:tc>
          <w:tcPr>
            <w:tcW w:w="5393" w:type="dxa"/>
            <w:tcBorders>
              <w:top w:val="single" w:sz="4" w:space="0" w:color="auto"/>
              <w:left w:val="single" w:sz="4" w:space="0" w:color="auto"/>
              <w:bottom w:val="single" w:sz="4" w:space="0" w:color="auto"/>
              <w:right w:val="single" w:sz="4" w:space="0" w:color="auto"/>
            </w:tcBorders>
            <w:hideMark/>
          </w:tcPr>
          <w:p w14:paraId="29A01915" w14:textId="77777777" w:rsidR="002C50EB" w:rsidRPr="00216A72" w:rsidRDefault="00216A72" w:rsidP="00216A72">
            <w:pPr>
              <w:pStyle w:val="Table"/>
              <w:spacing w:after="0"/>
              <w:rPr>
                <w:lang w:val="bg-BG"/>
              </w:rPr>
            </w:pPr>
            <w:r w:rsidRPr="00216A72">
              <w:rPr>
                <w:rFonts w:eastAsia="Times New Roman"/>
                <w:lang w:val="bg-BG"/>
              </w:rPr>
              <w:t xml:space="preserve">Възпаление </w:t>
            </w:r>
          </w:p>
        </w:tc>
      </w:tr>
      <w:tr w:rsidR="002C50EB" w:rsidRPr="00216A72" w14:paraId="54160F90"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5710F25B"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Изследвания* </w:t>
            </w:r>
          </w:p>
        </w:tc>
        <w:tc>
          <w:tcPr>
            <w:tcW w:w="1560" w:type="dxa"/>
            <w:tcBorders>
              <w:top w:val="single" w:sz="4" w:space="0" w:color="auto"/>
              <w:left w:val="single" w:sz="4" w:space="0" w:color="auto"/>
              <w:bottom w:val="single" w:sz="4" w:space="0" w:color="auto"/>
              <w:right w:val="single" w:sz="4" w:space="0" w:color="auto"/>
            </w:tcBorders>
            <w:hideMark/>
          </w:tcPr>
          <w:p w14:paraId="402E6BFE"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4FF1CE6F" w14:textId="77777777" w:rsidR="002C50EB" w:rsidRPr="00216A72" w:rsidRDefault="00216A72" w:rsidP="00216A72">
            <w:pPr>
              <w:pStyle w:val="Table"/>
              <w:spacing w:after="0"/>
              <w:rPr>
                <w:lang w:val="bg-BG"/>
              </w:rPr>
            </w:pPr>
            <w:r w:rsidRPr="00216A72">
              <w:rPr>
                <w:rFonts w:eastAsia="Times New Roman"/>
                <w:lang w:val="bg-BG"/>
              </w:rPr>
              <w:t xml:space="preserve">Нарушения на коагулацията и кървенето (включително удължаване на активираното парциално тромбопластиново време), </w:t>
            </w:r>
          </w:p>
          <w:p w14:paraId="0A894607" w14:textId="77777777" w:rsidR="002C50EB" w:rsidRPr="00216A72" w:rsidRDefault="00216A72" w:rsidP="00216A72">
            <w:pPr>
              <w:pStyle w:val="Table"/>
              <w:spacing w:after="0"/>
              <w:rPr>
                <w:lang w:val="bg-BG"/>
              </w:rPr>
            </w:pPr>
            <w:r w:rsidRPr="00216A72">
              <w:rPr>
                <w:rFonts w:eastAsia="Times New Roman"/>
                <w:lang w:val="bg-BG"/>
              </w:rPr>
              <w:t xml:space="preserve">Положителен тест за автоантитела (включително двойно-верижни ДНК антитела), </w:t>
            </w:r>
          </w:p>
          <w:p w14:paraId="4F503BE1" w14:textId="77777777" w:rsidR="002C50EB" w:rsidRPr="00216A72" w:rsidRDefault="00216A72" w:rsidP="00216A72">
            <w:pPr>
              <w:pStyle w:val="Table"/>
              <w:spacing w:after="0"/>
              <w:rPr>
                <w:lang w:val="bg-BG"/>
              </w:rPr>
            </w:pPr>
            <w:r w:rsidRPr="00216A72">
              <w:rPr>
                <w:rFonts w:eastAsia="Times New Roman"/>
                <w:lang w:val="bg-BG"/>
              </w:rPr>
              <w:t xml:space="preserve">Повишение на лактат дехидрогеназата в кръвта </w:t>
            </w:r>
          </w:p>
        </w:tc>
      </w:tr>
      <w:tr w:rsidR="002C50EB" w:rsidRPr="00216A72" w14:paraId="0AB17533" w14:textId="77777777">
        <w:trPr>
          <w:cantSplit/>
          <w:trHeight w:val="20"/>
        </w:trPr>
        <w:tc>
          <w:tcPr>
            <w:tcW w:w="2122" w:type="dxa"/>
            <w:vMerge/>
            <w:tcBorders>
              <w:left w:val="single" w:sz="4" w:space="0" w:color="auto"/>
              <w:bottom w:val="single" w:sz="4" w:space="0" w:color="auto"/>
              <w:right w:val="single" w:sz="4" w:space="0" w:color="auto"/>
            </w:tcBorders>
          </w:tcPr>
          <w:p w14:paraId="6D5FE592" w14:textId="77777777" w:rsidR="002C50EB" w:rsidRPr="00216A72" w:rsidRDefault="002C50EB" w:rsidP="00216A72">
            <w:pPr>
              <w:pStyle w:val="Default"/>
              <w:rPr>
                <w:sz w:val="22"/>
                <w:szCs w:val="22"/>
                <w:lang w:val="bg-BG"/>
              </w:rPr>
            </w:pPr>
          </w:p>
        </w:tc>
        <w:tc>
          <w:tcPr>
            <w:tcW w:w="1560" w:type="dxa"/>
            <w:tcBorders>
              <w:top w:val="single" w:sz="4" w:space="0" w:color="auto"/>
              <w:left w:val="single" w:sz="4" w:space="0" w:color="auto"/>
              <w:bottom w:val="single" w:sz="4" w:space="0" w:color="auto"/>
              <w:right w:val="single" w:sz="4" w:space="0" w:color="auto"/>
            </w:tcBorders>
          </w:tcPr>
          <w:p w14:paraId="12F6FF36" w14:textId="77777777" w:rsidR="002C50EB" w:rsidRPr="00216A72" w:rsidRDefault="00216A72" w:rsidP="00216A72">
            <w:pPr>
              <w:pStyle w:val="Default"/>
              <w:rPr>
                <w:sz w:val="22"/>
                <w:szCs w:val="22"/>
                <w:lang w:val="bg-BG"/>
              </w:rPr>
            </w:pPr>
            <w:r w:rsidRPr="00216A72">
              <w:rPr>
                <w:rFonts w:eastAsia="Times New Roman"/>
                <w:sz w:val="22"/>
                <w:szCs w:val="22"/>
                <w:lang w:val="bg-BG"/>
              </w:rPr>
              <w:t>С неизвестна честота</w:t>
            </w:r>
          </w:p>
        </w:tc>
        <w:tc>
          <w:tcPr>
            <w:tcW w:w="5393" w:type="dxa"/>
            <w:tcBorders>
              <w:top w:val="single" w:sz="4" w:space="0" w:color="auto"/>
              <w:left w:val="single" w:sz="4" w:space="0" w:color="auto"/>
              <w:bottom w:val="single" w:sz="4" w:space="0" w:color="auto"/>
              <w:right w:val="single" w:sz="4" w:space="0" w:color="auto"/>
            </w:tcBorders>
          </w:tcPr>
          <w:p w14:paraId="28A9871F" w14:textId="77777777" w:rsidR="002C50EB" w:rsidRPr="00216A72" w:rsidRDefault="00216A72" w:rsidP="00216A72">
            <w:pPr>
              <w:pStyle w:val="Table"/>
              <w:spacing w:after="0"/>
              <w:rPr>
                <w:lang w:val="bg-BG"/>
              </w:rPr>
            </w:pPr>
            <w:r w:rsidRPr="00216A72">
              <w:rPr>
                <w:rFonts w:eastAsia="Times New Roman"/>
                <w:lang w:val="bg-BG"/>
              </w:rPr>
              <w:t>Повишено тегло</w:t>
            </w:r>
            <w:r w:rsidRPr="00216A72">
              <w:rPr>
                <w:rFonts w:eastAsia="Times New Roman"/>
                <w:vertAlign w:val="superscript"/>
                <w:lang w:val="bg-BG"/>
              </w:rPr>
              <w:t>2)</w:t>
            </w:r>
          </w:p>
        </w:tc>
      </w:tr>
      <w:tr w:rsidR="002C50EB" w:rsidRPr="00216A72" w14:paraId="50CBCBF9"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54E9DD33"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Наранявания, отравяния и усложнения, възникнали в резултат на интервенции </w:t>
            </w:r>
          </w:p>
        </w:tc>
        <w:tc>
          <w:tcPr>
            <w:tcW w:w="1560" w:type="dxa"/>
            <w:tcBorders>
              <w:top w:val="single" w:sz="4" w:space="0" w:color="auto"/>
              <w:left w:val="single" w:sz="4" w:space="0" w:color="auto"/>
              <w:bottom w:val="single" w:sz="4" w:space="0" w:color="auto"/>
              <w:right w:val="single" w:sz="4" w:space="0" w:color="auto"/>
            </w:tcBorders>
            <w:hideMark/>
          </w:tcPr>
          <w:p w14:paraId="2AD7C5CB" w14:textId="77777777" w:rsidR="002C50EB" w:rsidRPr="00216A72" w:rsidRDefault="00216A72" w:rsidP="00216A72">
            <w:pPr>
              <w:pStyle w:val="Default"/>
              <w:rPr>
                <w:sz w:val="22"/>
                <w:szCs w:val="22"/>
                <w:lang w:val="bg-BG"/>
              </w:rPr>
            </w:pPr>
            <w:r w:rsidRPr="00216A72">
              <w:rPr>
                <w:rFonts w:eastAsia="Times New Roman"/>
                <w:sz w:val="22"/>
                <w:szCs w:val="22"/>
                <w:lang w:val="bg-BG"/>
              </w:rPr>
              <w:t>Чести</w:t>
            </w:r>
          </w:p>
        </w:tc>
        <w:tc>
          <w:tcPr>
            <w:tcW w:w="5393" w:type="dxa"/>
            <w:tcBorders>
              <w:top w:val="single" w:sz="4" w:space="0" w:color="auto"/>
              <w:left w:val="single" w:sz="4" w:space="0" w:color="auto"/>
              <w:bottom w:val="single" w:sz="4" w:space="0" w:color="auto"/>
              <w:right w:val="single" w:sz="4" w:space="0" w:color="auto"/>
            </w:tcBorders>
            <w:hideMark/>
          </w:tcPr>
          <w:p w14:paraId="32CBD58A" w14:textId="77777777" w:rsidR="002C50EB" w:rsidRPr="00216A72" w:rsidRDefault="00216A72" w:rsidP="00216A72">
            <w:pPr>
              <w:pStyle w:val="Table"/>
              <w:spacing w:after="0"/>
              <w:rPr>
                <w:lang w:val="bg-BG"/>
              </w:rPr>
            </w:pPr>
            <w:r w:rsidRPr="00216A72">
              <w:rPr>
                <w:rFonts w:eastAsia="Times New Roman"/>
                <w:lang w:val="bg-BG"/>
              </w:rPr>
              <w:t xml:space="preserve">Нарушено заздравяване </w:t>
            </w:r>
          </w:p>
        </w:tc>
      </w:tr>
    </w:tbl>
    <w:p w14:paraId="355CFC2E" w14:textId="77777777" w:rsidR="002C50EB" w:rsidRPr="00216A72" w:rsidRDefault="00216A72" w:rsidP="00216A72">
      <w:pPr>
        <w:autoSpaceDE w:val="0"/>
        <w:autoSpaceDN w:val="0"/>
        <w:adjustRightInd w:val="0"/>
        <w:ind w:left="284" w:hanging="284"/>
        <w:rPr>
          <w:szCs w:val="22"/>
        </w:rPr>
      </w:pPr>
      <w:r w:rsidRPr="00216A72">
        <w:rPr>
          <w:szCs w:val="22"/>
        </w:rPr>
        <w:t>*</w:t>
      </w:r>
      <w:r w:rsidRPr="00216A72">
        <w:rPr>
          <w:szCs w:val="22"/>
        </w:rPr>
        <w:tab/>
        <w:t>допълнителна информация може да бъде намерена в точки 4.3, 4.4 и 4.8</w:t>
      </w:r>
    </w:p>
    <w:p w14:paraId="4B4339B1" w14:textId="77777777" w:rsidR="002C50EB" w:rsidRPr="00216A72" w:rsidRDefault="00216A72" w:rsidP="00216A72">
      <w:pPr>
        <w:autoSpaceDE w:val="0"/>
        <w:autoSpaceDN w:val="0"/>
        <w:adjustRightInd w:val="0"/>
        <w:ind w:left="284" w:hanging="284"/>
        <w:rPr>
          <w:szCs w:val="22"/>
        </w:rPr>
      </w:pPr>
      <w:r w:rsidRPr="00216A72">
        <w:rPr>
          <w:szCs w:val="22"/>
        </w:rPr>
        <w:t>**</w:t>
      </w:r>
      <w:r w:rsidRPr="00216A72">
        <w:rPr>
          <w:szCs w:val="22"/>
        </w:rPr>
        <w:tab/>
        <w:t>включително отворените продължения на проучванията</w:t>
      </w:r>
    </w:p>
    <w:p w14:paraId="6D0911FE" w14:textId="77777777" w:rsidR="002C50EB" w:rsidRPr="00216A72" w:rsidRDefault="00216A72" w:rsidP="00216A72">
      <w:pPr>
        <w:pStyle w:val="Listenabsatz"/>
        <w:numPr>
          <w:ilvl w:val="0"/>
          <w:numId w:val="8"/>
        </w:numPr>
        <w:autoSpaceDE w:val="0"/>
        <w:autoSpaceDN w:val="0"/>
        <w:adjustRightInd w:val="0"/>
        <w:ind w:left="284" w:hanging="284"/>
        <w:contextualSpacing w:val="0"/>
        <w:rPr>
          <w:szCs w:val="22"/>
        </w:rPr>
      </w:pPr>
      <w:r w:rsidRPr="00216A72">
        <w:rPr>
          <w:szCs w:val="22"/>
        </w:rPr>
        <w:t>включително данни от спонтанни съобщения</w:t>
      </w:r>
    </w:p>
    <w:p w14:paraId="10041D2F" w14:textId="77777777" w:rsidR="002C50EB" w:rsidRPr="00216A72" w:rsidRDefault="00216A72" w:rsidP="00216A72">
      <w:pPr>
        <w:tabs>
          <w:tab w:val="left" w:pos="284"/>
        </w:tabs>
        <w:autoSpaceDE w:val="0"/>
        <w:autoSpaceDN w:val="0"/>
        <w:adjustRightInd w:val="0"/>
        <w:ind w:left="284" w:hanging="284"/>
        <w:rPr>
          <w:szCs w:val="22"/>
        </w:rPr>
      </w:pPr>
      <w:r w:rsidRPr="00216A72">
        <w:rPr>
          <w:szCs w:val="22"/>
          <w:vertAlign w:val="superscript"/>
        </w:rPr>
        <w:t>2)</w:t>
      </w:r>
      <w:r w:rsidRPr="00216A72">
        <w:rPr>
          <w:szCs w:val="22"/>
        </w:rPr>
        <w:tab/>
        <w:t>промяната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4-6 месеца. Увеличение на теглото от 5-6 kg е наблюдавано и при дългосрочни разширени проучвания със средна експозиция от около 1-2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08E05ABC" w14:textId="77777777" w:rsidR="002C50EB" w:rsidRPr="00216A72" w:rsidRDefault="002C50EB" w:rsidP="00216A72">
      <w:pPr>
        <w:autoSpaceDE w:val="0"/>
        <w:autoSpaceDN w:val="0"/>
        <w:adjustRightInd w:val="0"/>
        <w:rPr>
          <w:szCs w:val="22"/>
        </w:rPr>
      </w:pPr>
    </w:p>
    <w:p w14:paraId="22059CCA" w14:textId="77777777" w:rsidR="002C50EB" w:rsidRPr="00216A72" w:rsidRDefault="00216A72" w:rsidP="00216A72">
      <w:pPr>
        <w:autoSpaceDE w:val="0"/>
        <w:autoSpaceDN w:val="0"/>
        <w:adjustRightInd w:val="0"/>
        <w:rPr>
          <w:szCs w:val="22"/>
          <w:u w:val="single"/>
        </w:rPr>
      </w:pPr>
      <w:r w:rsidRPr="00216A72">
        <w:rPr>
          <w:szCs w:val="22"/>
          <w:u w:val="single"/>
        </w:rPr>
        <w:t>Гноен хидраденит</w:t>
      </w:r>
    </w:p>
    <w:p w14:paraId="4C5CB797" w14:textId="77777777" w:rsidR="002C50EB" w:rsidRPr="00216A72" w:rsidRDefault="002C50EB" w:rsidP="00216A72">
      <w:pPr>
        <w:autoSpaceDE w:val="0"/>
        <w:autoSpaceDN w:val="0"/>
        <w:adjustRightInd w:val="0"/>
        <w:rPr>
          <w:szCs w:val="22"/>
          <w:u w:val="single"/>
        </w:rPr>
      </w:pPr>
    </w:p>
    <w:p w14:paraId="1BFBFD44" w14:textId="77777777" w:rsidR="002C50EB" w:rsidRPr="00216A72" w:rsidRDefault="00216A72" w:rsidP="00216A72">
      <w:pPr>
        <w:autoSpaceDE w:val="0"/>
        <w:autoSpaceDN w:val="0"/>
        <w:adjustRightInd w:val="0"/>
        <w:rPr>
          <w:szCs w:val="22"/>
        </w:rPr>
      </w:pPr>
      <w:r w:rsidRPr="00216A72">
        <w:rPr>
          <w:szCs w:val="22"/>
        </w:rPr>
        <w:t>Профилът на безопасност за пациенти гноен хидраденит (ГХ), лекувани с адалимумаб ежеседмично, съответства на известния профил на безопасност на адалимумаб.</w:t>
      </w:r>
    </w:p>
    <w:p w14:paraId="2D2FD247" w14:textId="77777777" w:rsidR="002C50EB" w:rsidRPr="00216A72" w:rsidRDefault="002C50EB" w:rsidP="00216A72">
      <w:pPr>
        <w:autoSpaceDE w:val="0"/>
        <w:autoSpaceDN w:val="0"/>
        <w:adjustRightInd w:val="0"/>
        <w:rPr>
          <w:szCs w:val="22"/>
        </w:rPr>
      </w:pPr>
    </w:p>
    <w:p w14:paraId="1EA2A697" w14:textId="77777777" w:rsidR="002C50EB" w:rsidRPr="00216A72" w:rsidRDefault="00216A72" w:rsidP="00216A72">
      <w:pPr>
        <w:keepNext/>
        <w:autoSpaceDE w:val="0"/>
        <w:autoSpaceDN w:val="0"/>
        <w:adjustRightInd w:val="0"/>
        <w:rPr>
          <w:szCs w:val="22"/>
          <w:u w:val="single"/>
        </w:rPr>
      </w:pPr>
      <w:r w:rsidRPr="00216A72">
        <w:rPr>
          <w:szCs w:val="22"/>
          <w:u w:val="single"/>
        </w:rPr>
        <w:t>Увеит</w:t>
      </w:r>
    </w:p>
    <w:p w14:paraId="60DDBC8E" w14:textId="77777777" w:rsidR="002C50EB" w:rsidRPr="00216A72" w:rsidRDefault="002C50EB" w:rsidP="00216A72">
      <w:pPr>
        <w:keepNext/>
        <w:autoSpaceDE w:val="0"/>
        <w:autoSpaceDN w:val="0"/>
        <w:adjustRightInd w:val="0"/>
        <w:rPr>
          <w:szCs w:val="22"/>
          <w:u w:val="single"/>
        </w:rPr>
      </w:pPr>
    </w:p>
    <w:p w14:paraId="35977B4A" w14:textId="77777777" w:rsidR="002C50EB" w:rsidRPr="00216A72" w:rsidRDefault="00216A72" w:rsidP="00216A72">
      <w:pPr>
        <w:autoSpaceDE w:val="0"/>
        <w:autoSpaceDN w:val="0"/>
        <w:adjustRightInd w:val="0"/>
        <w:rPr>
          <w:szCs w:val="22"/>
        </w:rPr>
      </w:pPr>
      <w:r w:rsidRPr="00216A72">
        <w:rPr>
          <w:szCs w:val="22"/>
        </w:rPr>
        <w:t>Профилът на безопасност при пациенти с увеит, лекувани с адалимумаб през седмица, е в съответствие с познатия профил на безопасност на адалимумаб.</w:t>
      </w:r>
    </w:p>
    <w:p w14:paraId="0F618859" w14:textId="77777777" w:rsidR="002C50EB" w:rsidRPr="00216A72" w:rsidRDefault="002C50EB" w:rsidP="00216A72">
      <w:pPr>
        <w:autoSpaceDE w:val="0"/>
        <w:autoSpaceDN w:val="0"/>
        <w:adjustRightInd w:val="0"/>
        <w:rPr>
          <w:szCs w:val="22"/>
        </w:rPr>
      </w:pPr>
    </w:p>
    <w:p w14:paraId="2BB8763B" w14:textId="77777777" w:rsidR="002C50EB" w:rsidRPr="00216A72" w:rsidRDefault="00216A72" w:rsidP="00216A72">
      <w:pPr>
        <w:autoSpaceDE w:val="0"/>
        <w:autoSpaceDN w:val="0"/>
        <w:adjustRightInd w:val="0"/>
        <w:rPr>
          <w:szCs w:val="22"/>
          <w:u w:val="single"/>
        </w:rPr>
      </w:pPr>
      <w:r w:rsidRPr="00216A72">
        <w:rPr>
          <w:szCs w:val="22"/>
          <w:u w:val="single"/>
        </w:rPr>
        <w:t>Описание на избрани нежелани реакции</w:t>
      </w:r>
    </w:p>
    <w:p w14:paraId="5E9C7C3D" w14:textId="77777777" w:rsidR="002C50EB" w:rsidRPr="00216A72" w:rsidRDefault="002C50EB" w:rsidP="00216A72">
      <w:pPr>
        <w:autoSpaceDE w:val="0"/>
        <w:autoSpaceDN w:val="0"/>
        <w:adjustRightInd w:val="0"/>
        <w:rPr>
          <w:szCs w:val="22"/>
          <w:u w:val="single"/>
        </w:rPr>
      </w:pPr>
    </w:p>
    <w:p w14:paraId="345722F4" w14:textId="77777777" w:rsidR="002C50EB" w:rsidRPr="00216A72" w:rsidRDefault="00216A72" w:rsidP="00216A72">
      <w:pPr>
        <w:pStyle w:val="Italicsubtitle"/>
        <w:spacing w:after="0"/>
      </w:pPr>
      <w:r w:rsidRPr="00216A72">
        <w:rPr>
          <w:szCs w:val="22"/>
        </w:rPr>
        <w:t>Реакции на мястото на инжектиране</w:t>
      </w:r>
    </w:p>
    <w:p w14:paraId="0DE4A89C" w14:textId="77777777" w:rsidR="002C50EB" w:rsidRPr="00216A72" w:rsidRDefault="00216A72" w:rsidP="00216A72">
      <w:pPr>
        <w:autoSpaceDE w:val="0"/>
        <w:autoSpaceDN w:val="0"/>
        <w:adjustRightInd w:val="0"/>
        <w:rPr>
          <w:szCs w:val="22"/>
        </w:rPr>
      </w:pPr>
      <w:r w:rsidRPr="00216A72">
        <w:rPr>
          <w:szCs w:val="22"/>
        </w:rPr>
        <w:t>В основните контролирани изпитвания при възрастни и деца 12,9% от пациентите, лекувани с адалимумаб, са развили реакции на мястото на инжектиране (еритем и/или сърбеж, кръвоизлив, болка или подуване) в сравнение със 7,2% от пациентите, получаващи плацебо или активна контрола. Реакциите на мястото на инжектиране обикновено не налагат прекратяване на лекарствения продукт.</w:t>
      </w:r>
    </w:p>
    <w:p w14:paraId="18252478" w14:textId="77777777" w:rsidR="002C50EB" w:rsidRPr="00216A72" w:rsidRDefault="002C50EB" w:rsidP="00216A72">
      <w:pPr>
        <w:autoSpaceDE w:val="0"/>
        <w:autoSpaceDN w:val="0"/>
        <w:adjustRightInd w:val="0"/>
        <w:rPr>
          <w:szCs w:val="22"/>
        </w:rPr>
      </w:pPr>
    </w:p>
    <w:p w14:paraId="63F4C11F" w14:textId="77777777" w:rsidR="002C50EB" w:rsidRPr="00216A72" w:rsidRDefault="00216A72" w:rsidP="00216A72">
      <w:pPr>
        <w:pStyle w:val="Italicsubtitle"/>
        <w:spacing w:after="0"/>
      </w:pPr>
      <w:r w:rsidRPr="00216A72">
        <w:rPr>
          <w:szCs w:val="22"/>
        </w:rPr>
        <w:t>Инфекции</w:t>
      </w:r>
    </w:p>
    <w:p w14:paraId="3FA19E93" w14:textId="77777777" w:rsidR="002C50EB" w:rsidRPr="00216A72" w:rsidRDefault="00216A72" w:rsidP="00216A72">
      <w:pPr>
        <w:autoSpaceDE w:val="0"/>
        <w:autoSpaceDN w:val="0"/>
        <w:adjustRightInd w:val="0"/>
        <w:rPr>
          <w:szCs w:val="22"/>
        </w:rPr>
      </w:pPr>
      <w:r w:rsidRPr="00216A72">
        <w:rPr>
          <w:szCs w:val="22"/>
        </w:rPr>
        <w:t>В основните контролирани изпитвания при възрастни и деца честотата на инфекцията е 1,51 на пациентогодина при пациентите, лекувани с адалимумаб, и 1,46 на пациентогодина при пациентите, лекувани с плацебо и с активна контрола. Инфекциите се състоят предимно от назофарингит, инфекция на горните дихателни пътища и синузит. Повечето пациенти продължават с адалимумаб след отшумяване на инфекцията.</w:t>
      </w:r>
    </w:p>
    <w:p w14:paraId="364D3EDA" w14:textId="77777777" w:rsidR="002C50EB" w:rsidRPr="00216A72" w:rsidRDefault="002C50EB" w:rsidP="00216A72">
      <w:pPr>
        <w:autoSpaceDE w:val="0"/>
        <w:autoSpaceDN w:val="0"/>
        <w:adjustRightInd w:val="0"/>
        <w:rPr>
          <w:szCs w:val="22"/>
        </w:rPr>
      </w:pPr>
    </w:p>
    <w:p w14:paraId="4C70F5AE" w14:textId="77777777" w:rsidR="002C50EB" w:rsidRPr="00216A72" w:rsidRDefault="00216A72" w:rsidP="00216A72">
      <w:pPr>
        <w:autoSpaceDE w:val="0"/>
        <w:autoSpaceDN w:val="0"/>
        <w:adjustRightInd w:val="0"/>
        <w:rPr>
          <w:szCs w:val="22"/>
        </w:rPr>
      </w:pPr>
      <w:r w:rsidRPr="00216A72">
        <w:rPr>
          <w:szCs w:val="22"/>
        </w:rPr>
        <w:t>Честотата на сериозните инфекции е 0,04 на пациентогодина при пациенти, лекувани с адалимумаб и 0,03 на пациентогодина при пациенти, лекувани с плацебо и с активна контрола.</w:t>
      </w:r>
    </w:p>
    <w:p w14:paraId="248DEECD" w14:textId="77777777" w:rsidR="002C50EB" w:rsidRPr="00216A72" w:rsidRDefault="002C50EB" w:rsidP="00216A72">
      <w:pPr>
        <w:autoSpaceDE w:val="0"/>
        <w:autoSpaceDN w:val="0"/>
        <w:adjustRightInd w:val="0"/>
        <w:rPr>
          <w:szCs w:val="22"/>
        </w:rPr>
      </w:pPr>
    </w:p>
    <w:p w14:paraId="740EF919" w14:textId="77777777" w:rsidR="002C50EB" w:rsidRPr="00216A72" w:rsidRDefault="00216A72" w:rsidP="00216A72">
      <w:pPr>
        <w:autoSpaceDE w:val="0"/>
        <w:autoSpaceDN w:val="0"/>
        <w:adjustRightInd w:val="0"/>
        <w:rPr>
          <w:szCs w:val="22"/>
        </w:rPr>
      </w:pPr>
      <w:r w:rsidRPr="00216A72">
        <w:rPr>
          <w:szCs w:val="22"/>
        </w:rPr>
        <w:t>При контролирани проучвания за възрастни и педиатрични пациенти с адалимумаб с отворен етикет не са докладвани сериозни инфекции (включително фатални инфекции, които са се появили рядко), които включват съобщения за туберкулоза (включително милиарни и извънбелодробни местоположения) и инвазивни опортюнистични инфекции (напр. дисеминирана или извънбелодробна хистоплазмоза, бластомикоза, кокцидиоидомикоза, пневмоцистидоза, кандидоза, аспергилоза и листериоза). Повечето от случаите на туберкулоза възникват през първите осем месеца след започване на терапията и може да отразяват рецидив на латентното заболяване.</w:t>
      </w:r>
    </w:p>
    <w:p w14:paraId="7D7730FC" w14:textId="77777777" w:rsidR="002C50EB" w:rsidRPr="00216A72" w:rsidRDefault="002C50EB" w:rsidP="00216A72">
      <w:pPr>
        <w:autoSpaceDE w:val="0"/>
        <w:autoSpaceDN w:val="0"/>
        <w:adjustRightInd w:val="0"/>
        <w:rPr>
          <w:szCs w:val="22"/>
        </w:rPr>
      </w:pPr>
    </w:p>
    <w:p w14:paraId="609F2BF4" w14:textId="77777777" w:rsidR="002C50EB" w:rsidRPr="00216A72" w:rsidRDefault="00216A72" w:rsidP="00216A72">
      <w:pPr>
        <w:pStyle w:val="Italicsubtitle"/>
        <w:spacing w:after="0"/>
      </w:pPr>
      <w:r w:rsidRPr="00216A72">
        <w:rPr>
          <w:szCs w:val="22"/>
        </w:rPr>
        <w:t>Злокачествени заболявания и лимфопролиферативни нарушения</w:t>
      </w:r>
    </w:p>
    <w:p w14:paraId="55662BF2" w14:textId="77777777" w:rsidR="002C50EB" w:rsidRPr="00216A72" w:rsidRDefault="00216A72" w:rsidP="00216A72">
      <w:pPr>
        <w:autoSpaceDE w:val="0"/>
        <w:autoSpaceDN w:val="0"/>
        <w:adjustRightInd w:val="0"/>
        <w:rPr>
          <w:szCs w:val="22"/>
        </w:rPr>
      </w:pPr>
      <w:r w:rsidRPr="00216A72">
        <w:rPr>
          <w:szCs w:val="22"/>
        </w:rPr>
        <w:t>Не са наблюдавани злокачествени заболявания при 249 педиатрични пациенти с експозиция 655,6 пациентогодини по време на изпитвания с адалимумаб при пациенти с ювенилен идиопатичен артрит (полиартикуларен ювенилен идиопатичен артрит и артрит, свързан с ентезит). Освен това не са наблюдавани злокачествени заболявания при 192 педиатрични пациенти с експозиция от 498,1 пациентогодини по време на изпитвания с адалимумаб при педиатрични пациенти с болестта на Crohn. Не са наблюдавани злокачествени заболявания при 77 педиатрични пациенти с експозиция от 80,0 пациентогодини по време на изпитване с адалимумаб при педиатрични пациенти с хроничен плакатен псориазис. Не са наблюдавани злокачествени заболявания при 93 педиатрични пациенти с експозиция от 65,3 пациентогодини по време на клинично изпитване с aдалимумаб при педиатрични пациенти с улцерозен колит. Не са наблюдавани злокачествени заболявания при 60 педиатрични пациенти с експозиция от 58,4 пациентогодини по време на изпитване с адалимумаб при педиатрични пациенти с увеит.</w:t>
      </w:r>
    </w:p>
    <w:p w14:paraId="4BB0C9DD" w14:textId="77777777" w:rsidR="002C50EB" w:rsidRPr="00216A72" w:rsidRDefault="002C50EB" w:rsidP="00216A72">
      <w:pPr>
        <w:autoSpaceDE w:val="0"/>
        <w:autoSpaceDN w:val="0"/>
        <w:adjustRightInd w:val="0"/>
        <w:rPr>
          <w:szCs w:val="22"/>
        </w:rPr>
      </w:pPr>
    </w:p>
    <w:p w14:paraId="583D1327" w14:textId="77777777" w:rsidR="002C50EB" w:rsidRPr="00216A72" w:rsidRDefault="00216A72" w:rsidP="00216A72">
      <w:pPr>
        <w:autoSpaceDE w:val="0"/>
        <w:autoSpaceDN w:val="0"/>
        <w:adjustRightInd w:val="0"/>
        <w:rPr>
          <w:szCs w:val="22"/>
        </w:rPr>
      </w:pPr>
      <w:r w:rsidRPr="00216A72">
        <w:rPr>
          <w:szCs w:val="22"/>
        </w:rPr>
        <w:t>По време на контролираните части от основните изпитвания на адалимумаб при възрастни с продължителност най-малко 12 седмици при пациенти с умерен до тежък активен ревматоиден артрит, АС, аксиален спондилоартрит без рентгенографски данни за АС, псориатичен артрит; псориазис, ГХ, болест на Crohn, улцерозен колит и увеит, злокачествени заболявания, различни от лимфом и немеланомен кожен рак, са наблюдавани с честота (95% доверителен интервал) от 6,8 (4,4, 10,5) на 1 000 пациентогодини измежду 5 291 пациенти, лекувани с адалимумаб спрямо процент от 6,3 (3,4, 11,8) за 1 000 пациентогодини измежду 3 444 контролни пациенти (средната продължителност на лечението е 4,0 месеца за адалимумаб и 3,8 месеца за пациенти в контролните групи). Честотата (95% доверителен интервал) на немеланомния рак на кожата е 8,8 (6,0, 13,0) на 1 000 пациентогодини сред пациентите, лекувани с адалимумаб, и 3,2 (1,3, 7,6) на 1 000 пациентогодини сред контролните пациенти. От тези кожни карциноми, плоскоклетъчни карциноми се появяват с честота (95% доверителен интервал) 2,7 (1,4, 5,4) на 1 000 пациентогодини сред лекуваните с адалимумаб пациенти и 0,6 (0,1, 4,5) на 1 000 пациентогодини сред контролните пациенти. Честотата (95% доверителен интервал) на лимфомите е 0,7 (0,2, 2,7) на 1 000 пациентогодини сред пациентите, лекувани с адалимумаб, и 0,6 (0,1, 4,5) на 1 000 пациентогодини сред контролните пациенти.</w:t>
      </w:r>
    </w:p>
    <w:p w14:paraId="3A14A047" w14:textId="77777777" w:rsidR="002C50EB" w:rsidRPr="00216A72" w:rsidRDefault="002C50EB" w:rsidP="00216A72">
      <w:pPr>
        <w:autoSpaceDE w:val="0"/>
        <w:autoSpaceDN w:val="0"/>
        <w:adjustRightInd w:val="0"/>
        <w:rPr>
          <w:szCs w:val="22"/>
        </w:rPr>
      </w:pPr>
    </w:p>
    <w:p w14:paraId="445586DB" w14:textId="2962F94C" w:rsidR="002C50EB" w:rsidRPr="00216A72" w:rsidRDefault="00216A72" w:rsidP="00216A72">
      <w:pPr>
        <w:autoSpaceDE w:val="0"/>
        <w:autoSpaceDN w:val="0"/>
        <w:adjustRightInd w:val="0"/>
        <w:rPr>
          <w:szCs w:val="22"/>
        </w:rPr>
      </w:pPr>
      <w:r w:rsidRPr="00216A72">
        <w:rPr>
          <w:szCs w:val="22"/>
        </w:rPr>
        <w:t xml:space="preserve">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приблизително 3,3 години, обхващащи 6 427 пациенти и повече от 26 439 пациентогодини терапия, наблюдаваната честота на злокачествените заболявания, различни от лимфом и немеланомни форми на кожен рак, е приблизително 8,5 на 1 000 пациентогодини. Наблюдаваната честота на немеланомни кожни </w:t>
      </w:r>
      <w:r w:rsidRPr="00216A72">
        <w:rPr>
          <w:szCs w:val="22"/>
        </w:rPr>
        <w:lastRenderedPageBreak/>
        <w:t>ракови заболявания е приблизително 9,6 на 1 000 пациентогодини, а наблюдаваната честота на лимфомите е приблизително 1,3 на 1 000 пациентогодини.</w:t>
      </w:r>
    </w:p>
    <w:p w14:paraId="202348D7" w14:textId="77777777" w:rsidR="002C50EB" w:rsidRPr="00216A72" w:rsidRDefault="002C50EB" w:rsidP="00216A72">
      <w:pPr>
        <w:autoSpaceDE w:val="0"/>
        <w:autoSpaceDN w:val="0"/>
        <w:adjustRightInd w:val="0"/>
        <w:rPr>
          <w:szCs w:val="22"/>
        </w:rPr>
      </w:pPr>
    </w:p>
    <w:p w14:paraId="04AE2C50" w14:textId="037FC046" w:rsidR="002C50EB" w:rsidRPr="00216A72" w:rsidRDefault="00216A72" w:rsidP="00216A72">
      <w:pPr>
        <w:autoSpaceDE w:val="0"/>
        <w:autoSpaceDN w:val="0"/>
        <w:adjustRightInd w:val="0"/>
        <w:rPr>
          <w:szCs w:val="22"/>
        </w:rPr>
      </w:pPr>
      <w:r w:rsidRPr="00216A72">
        <w:rPr>
          <w:szCs w:val="22"/>
        </w:rPr>
        <w:t xml:space="preserve">В постмаркетинговия опит от януари 2003 г. до декември 2010 г., предимно при пациенти с ревматоиден артрит, </w:t>
      </w:r>
      <w:r w:rsidR="00180D3C" w:rsidRPr="00180D3C">
        <w:rPr>
          <w:szCs w:val="22"/>
          <w:lang w:bidi="bg-BG"/>
        </w:rPr>
        <w:t>честотата на спонтанно съобщените</w:t>
      </w:r>
      <w:r w:rsidR="00180D3C" w:rsidRPr="00917B45">
        <w:rPr>
          <w:szCs w:val="22"/>
        </w:rPr>
        <w:t xml:space="preserve"> </w:t>
      </w:r>
      <w:r w:rsidRPr="00216A72">
        <w:rPr>
          <w:szCs w:val="22"/>
        </w:rPr>
        <w:t xml:space="preserve">докладваната честота на злокачествени заболявания е приблизително 2,7 на 1 000 пациентогодини лечение. </w:t>
      </w:r>
      <w:r w:rsidR="00180D3C" w:rsidRPr="00180D3C">
        <w:rPr>
          <w:szCs w:val="22"/>
          <w:lang w:bidi="bg-BG"/>
        </w:rPr>
        <w:t>Честотите на спонтанно с</w:t>
      </w:r>
      <w:r w:rsidRPr="00216A72">
        <w:rPr>
          <w:szCs w:val="22"/>
        </w:rPr>
        <w:t>ъобщените честоти за немеланомни кожни ракови заболявания и лимфоми са съответно 0,2 и 0,3 на 1 000 пациентогодини лечение (вж. точка 4.4).</w:t>
      </w:r>
    </w:p>
    <w:p w14:paraId="28E6A220" w14:textId="77777777" w:rsidR="002C50EB" w:rsidRPr="00216A72" w:rsidRDefault="002C50EB" w:rsidP="00216A72">
      <w:pPr>
        <w:autoSpaceDE w:val="0"/>
        <w:autoSpaceDN w:val="0"/>
        <w:adjustRightInd w:val="0"/>
        <w:rPr>
          <w:szCs w:val="22"/>
        </w:rPr>
      </w:pPr>
    </w:p>
    <w:p w14:paraId="32E66DC8" w14:textId="5502AC3A" w:rsidR="002C50EB" w:rsidRPr="00216A72" w:rsidRDefault="00216A72" w:rsidP="00216A72">
      <w:pPr>
        <w:autoSpaceDE w:val="0"/>
        <w:autoSpaceDN w:val="0"/>
        <w:adjustRightInd w:val="0"/>
        <w:rPr>
          <w:szCs w:val="22"/>
        </w:rPr>
      </w:pPr>
      <w:r w:rsidRPr="00216A72">
        <w:rPr>
          <w:szCs w:val="22"/>
        </w:rPr>
        <w:t>Има съобщения за редки постмаркетингови случаи на хепатолиенален Т-клетъчен лимфом при пациенти, лекувани с адалимумаб (вж. точка 4.4).</w:t>
      </w:r>
    </w:p>
    <w:p w14:paraId="4D0E686C" w14:textId="77777777" w:rsidR="002C50EB" w:rsidRPr="00216A72" w:rsidRDefault="002C50EB" w:rsidP="00216A72">
      <w:pPr>
        <w:autoSpaceDE w:val="0"/>
        <w:autoSpaceDN w:val="0"/>
        <w:adjustRightInd w:val="0"/>
        <w:rPr>
          <w:szCs w:val="22"/>
        </w:rPr>
      </w:pPr>
    </w:p>
    <w:p w14:paraId="3CC8DE1D" w14:textId="77777777" w:rsidR="002C50EB" w:rsidRPr="00216A72" w:rsidRDefault="00216A72" w:rsidP="00216A72">
      <w:pPr>
        <w:pStyle w:val="Italicsubtitle"/>
        <w:spacing w:after="0"/>
      </w:pPr>
      <w:r w:rsidRPr="00216A72">
        <w:rPr>
          <w:szCs w:val="22"/>
        </w:rPr>
        <w:t>Автоантитела</w:t>
      </w:r>
    </w:p>
    <w:p w14:paraId="00FDC113" w14:textId="77777777" w:rsidR="002C50EB" w:rsidRPr="00216A72" w:rsidRDefault="00216A72" w:rsidP="00216A72">
      <w:pPr>
        <w:autoSpaceDE w:val="0"/>
        <w:autoSpaceDN w:val="0"/>
        <w:adjustRightInd w:val="0"/>
        <w:rPr>
          <w:szCs w:val="22"/>
        </w:rPr>
      </w:pPr>
      <w:r w:rsidRPr="00216A72">
        <w:rPr>
          <w:szCs w:val="22"/>
        </w:rPr>
        <w:t>Пациентите са имали серумни проби, тествани за автоантитела в множество времеви точки в проучвания за ревматоиден артрит I − V. В тези изпитвания 11,9% от пациентите, лекувани с адалимумаб и 8,1% от лекуваните пациенти в плацебо и в активната контрола, които са имали отрицателни базови антинуклеарни антитела, съобщават за положителни титри в Седмица 24. Двама пациенти от 3 441 пациенти, лекувани с адалимумаб във всички проучвания на ревматоиден артрит и псориатичен артрит, са развили клинични признаци, предполагащи новопоявил се лупус-подобен синдром. Пациентите са се подобрили след прекратяване на терапията. Няма пациенти, развили лупусен нефрит или симптоми на централната нервна система.</w:t>
      </w:r>
    </w:p>
    <w:p w14:paraId="21E4B4C5" w14:textId="77777777" w:rsidR="002C50EB" w:rsidRPr="00216A72" w:rsidRDefault="002C50EB" w:rsidP="00216A72">
      <w:pPr>
        <w:autoSpaceDE w:val="0"/>
        <w:autoSpaceDN w:val="0"/>
        <w:adjustRightInd w:val="0"/>
        <w:rPr>
          <w:szCs w:val="22"/>
        </w:rPr>
      </w:pPr>
    </w:p>
    <w:p w14:paraId="5DF7AC41" w14:textId="77777777" w:rsidR="002C50EB" w:rsidRPr="00216A72" w:rsidRDefault="00216A72" w:rsidP="00216A72">
      <w:pPr>
        <w:pStyle w:val="Italicsubtitle"/>
        <w:spacing w:after="0"/>
      </w:pPr>
      <w:r w:rsidRPr="00216A72">
        <w:rPr>
          <w:szCs w:val="22"/>
        </w:rPr>
        <w:t>Хепатобилиарни събития</w:t>
      </w:r>
    </w:p>
    <w:p w14:paraId="019811EC" w14:textId="77777777" w:rsidR="002C50EB" w:rsidRPr="00216A72" w:rsidRDefault="00216A72" w:rsidP="00216A72">
      <w:pPr>
        <w:autoSpaceDE w:val="0"/>
        <w:autoSpaceDN w:val="0"/>
        <w:adjustRightInd w:val="0"/>
        <w:rPr>
          <w:szCs w:val="22"/>
        </w:rPr>
      </w:pPr>
      <w:r w:rsidRPr="00216A72">
        <w:rPr>
          <w:szCs w:val="22"/>
        </w:rPr>
        <w:t>В контролирани изпитвания от фаза 3 на адалимумаб при пациенти с ревматоиден артрит и псориатичен артрит с контролна продължителност в диапазона от 4 до 104 седмици, повишени нива на ALT ≥ 3 x ULN са наблюдавани при 3,7% от пациентите, лекувани с адалимумаб, и при 1,6% от контролните пациенти.</w:t>
      </w:r>
    </w:p>
    <w:p w14:paraId="41F42D80" w14:textId="77777777" w:rsidR="002C50EB" w:rsidRPr="00216A72" w:rsidRDefault="002C50EB" w:rsidP="00216A72">
      <w:pPr>
        <w:autoSpaceDE w:val="0"/>
        <w:autoSpaceDN w:val="0"/>
        <w:adjustRightInd w:val="0"/>
        <w:rPr>
          <w:szCs w:val="22"/>
        </w:rPr>
      </w:pPr>
    </w:p>
    <w:p w14:paraId="4F826C21" w14:textId="34AA3B3E"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полиартикуларен ювенилен идиопатичен артрит, които са били на възраст от 4 до 17 години и свързан с ентезит артрит, които са били на възраст от 6 до 17 години, повишени нива на ALT ≥ 3 x ULN са настъпили при 6,1% от пациентите, лекувани с адалимумаб, и при 1,3% от контролните пациенти. Повечето повишения на ALT са настъпили при едновременното използване на метотрексат. Няма повишения на ALT нивата ≥ 3 x ULNВ в изпитването фаза 3 на адалимумаб при пациенти с полиартикуларен ювенилен идиопатичен артрит, които са били на възраст от 2 до &lt; 4 години.</w:t>
      </w:r>
    </w:p>
    <w:p w14:paraId="597B111E" w14:textId="77777777" w:rsidR="002C50EB" w:rsidRPr="00216A72" w:rsidRDefault="002C50EB" w:rsidP="00216A72">
      <w:pPr>
        <w:autoSpaceDE w:val="0"/>
        <w:autoSpaceDN w:val="0"/>
        <w:adjustRightInd w:val="0"/>
        <w:rPr>
          <w:szCs w:val="22"/>
        </w:rPr>
      </w:pPr>
    </w:p>
    <w:p w14:paraId="614C91A6" w14:textId="01AF8F05" w:rsidR="002C50EB" w:rsidRPr="00216A72" w:rsidRDefault="00216A72" w:rsidP="00216A72">
      <w:pPr>
        <w:autoSpaceDE w:val="0"/>
        <w:autoSpaceDN w:val="0"/>
        <w:adjustRightInd w:val="0"/>
        <w:rPr>
          <w:szCs w:val="22"/>
        </w:rPr>
      </w:pPr>
      <w:r w:rsidRPr="00216A72">
        <w:rPr>
          <w:szCs w:val="22"/>
        </w:rPr>
        <w:t>В контролирани изпитвания фаза 3 на адалимумаб при пациенти с болест на Crohn и улцерозен колит с контролен период, вариращ от 4 до 52 седмици. Повишение на ALT ≥ 3 x ULN се наблюдава при 0,9% от пациентите, лекувани с адалимумаб, и 0,9% от пациентите с контролирано лечение.</w:t>
      </w:r>
    </w:p>
    <w:p w14:paraId="517C80C5" w14:textId="77777777" w:rsidR="002C50EB" w:rsidRPr="00216A72" w:rsidRDefault="002C50EB" w:rsidP="00216A72">
      <w:pPr>
        <w:autoSpaceDE w:val="0"/>
        <w:autoSpaceDN w:val="0"/>
        <w:adjustRightInd w:val="0"/>
        <w:rPr>
          <w:szCs w:val="22"/>
        </w:rPr>
      </w:pPr>
    </w:p>
    <w:p w14:paraId="3064DBE3" w14:textId="470E6FF5" w:rsidR="002C50EB" w:rsidRPr="00216A72" w:rsidRDefault="00216A72" w:rsidP="00216A72">
      <w:pPr>
        <w:autoSpaceDE w:val="0"/>
        <w:autoSpaceDN w:val="0"/>
        <w:adjustRightInd w:val="0"/>
        <w:rPr>
          <w:szCs w:val="22"/>
        </w:rPr>
      </w:pPr>
      <w:r w:rsidRPr="00216A72">
        <w:rPr>
          <w:szCs w:val="22"/>
        </w:rPr>
        <w:t>В изпитването фаза 3 на адалимумаб при пациенти с болест на Crohn в педиатрията, които са оценили ефикасността и безопасността на две схеми на поддържащо дозиране, коригирано спрямо телесното тегло след въвеждаща, коригирана спрямо телесната маса, терапия, до 52 седмици лечение, повишение на ALT ≥ 3 x ULN е настъпило при 2,6% (5/192) от пациентите, от които 4 са получавали съпътстващи имуносупресори на базово ниво.</w:t>
      </w:r>
    </w:p>
    <w:p w14:paraId="28545088" w14:textId="77777777" w:rsidR="002C50EB" w:rsidRPr="00216A72" w:rsidRDefault="002C50EB" w:rsidP="00216A72">
      <w:pPr>
        <w:autoSpaceDE w:val="0"/>
        <w:autoSpaceDN w:val="0"/>
        <w:adjustRightInd w:val="0"/>
        <w:rPr>
          <w:szCs w:val="22"/>
        </w:rPr>
      </w:pPr>
    </w:p>
    <w:p w14:paraId="45A24CAB" w14:textId="77777777" w:rsidR="002C50EB" w:rsidRPr="00216A72" w:rsidRDefault="00216A72" w:rsidP="00216A72">
      <w:pPr>
        <w:autoSpaceDE w:val="0"/>
        <w:autoSpaceDN w:val="0"/>
        <w:adjustRightInd w:val="0"/>
        <w:rPr>
          <w:szCs w:val="22"/>
        </w:rPr>
      </w:pPr>
      <w:r w:rsidRPr="00216A72">
        <w:rPr>
          <w:szCs w:val="22"/>
        </w:rPr>
        <w:t>В контролирани изпитвания от фаза 3 на адалимумаб при пациенти с плакатен псориазис с контролна продължителност в диапазона от 12 до 24 седмици, повишени нива на ALT ≥ 3 x ULN са наблюдавани при 1,8% от пациентите, лекувани с адалимумаб, и при 1,8% от пациентите, лекувани с контрола.</w:t>
      </w:r>
    </w:p>
    <w:p w14:paraId="7E641F19" w14:textId="77777777" w:rsidR="002C50EB" w:rsidRPr="00216A72" w:rsidRDefault="002C50EB" w:rsidP="00216A72">
      <w:pPr>
        <w:autoSpaceDE w:val="0"/>
        <w:autoSpaceDN w:val="0"/>
        <w:adjustRightInd w:val="0"/>
        <w:rPr>
          <w:szCs w:val="22"/>
        </w:rPr>
      </w:pPr>
    </w:p>
    <w:p w14:paraId="620A0042" w14:textId="0FE9EC3E" w:rsidR="002C50EB" w:rsidRPr="00216A72" w:rsidRDefault="00216A72" w:rsidP="00216A72">
      <w:pPr>
        <w:autoSpaceDE w:val="0"/>
        <w:autoSpaceDN w:val="0"/>
        <w:adjustRightInd w:val="0"/>
        <w:rPr>
          <w:szCs w:val="22"/>
        </w:rPr>
      </w:pPr>
      <w:r w:rsidRPr="00216A72">
        <w:rPr>
          <w:szCs w:val="22"/>
        </w:rPr>
        <w:t>В изпитването фаза 3 на на адалимумаб при педиатрични пациенти с плакатен псориазис не са настъпили повишени нива на ALT ≥ 3 X ULN.</w:t>
      </w:r>
    </w:p>
    <w:p w14:paraId="34B8DFAF" w14:textId="77777777" w:rsidR="002C50EB" w:rsidRPr="00216A72" w:rsidRDefault="002C50EB" w:rsidP="00216A72">
      <w:pPr>
        <w:autoSpaceDE w:val="0"/>
        <w:autoSpaceDN w:val="0"/>
        <w:adjustRightInd w:val="0"/>
        <w:rPr>
          <w:szCs w:val="22"/>
        </w:rPr>
      </w:pPr>
    </w:p>
    <w:p w14:paraId="336A1225" w14:textId="77777777" w:rsidR="002C50EB" w:rsidRPr="00216A72" w:rsidRDefault="00216A72" w:rsidP="00216A72">
      <w:pPr>
        <w:autoSpaceDE w:val="0"/>
        <w:autoSpaceDN w:val="0"/>
        <w:adjustRightInd w:val="0"/>
        <w:rPr>
          <w:szCs w:val="22"/>
        </w:rPr>
      </w:pPr>
      <w:r w:rsidRPr="00216A72">
        <w:rPr>
          <w:szCs w:val="22"/>
        </w:rPr>
        <w:lastRenderedPageBreak/>
        <w:t>В контролирани изпитвания на адалимумаб (първоначални дози от 160 mg в Седмица 0 и 80 mg в Седмица 2, последвани от 40 mg всяка седмица, започвайки от Седмица 4), при пациенти с ГХ с продължителност на контролния период от 12 до 16 седмици, повишение на ALT ≥ 3 x ULN е настъпило при 0,3% от пациентите, лекувани с адалимумаб, и при 0,6% от контролните пациенти.</w:t>
      </w:r>
    </w:p>
    <w:p w14:paraId="0746D98E" w14:textId="77777777" w:rsidR="002C50EB" w:rsidRPr="00216A72" w:rsidRDefault="002C50EB" w:rsidP="00216A72">
      <w:pPr>
        <w:autoSpaceDE w:val="0"/>
        <w:autoSpaceDN w:val="0"/>
        <w:adjustRightInd w:val="0"/>
        <w:rPr>
          <w:szCs w:val="22"/>
        </w:rPr>
      </w:pPr>
    </w:p>
    <w:p w14:paraId="4414D455" w14:textId="77777777" w:rsidR="002C50EB" w:rsidRPr="00216A72" w:rsidRDefault="00216A72" w:rsidP="00216A72">
      <w:pPr>
        <w:autoSpaceDE w:val="0"/>
        <w:autoSpaceDN w:val="0"/>
        <w:adjustRightInd w:val="0"/>
        <w:rPr>
          <w:szCs w:val="22"/>
        </w:rPr>
      </w:pPr>
      <w:r w:rsidRPr="00216A72">
        <w:rPr>
          <w:szCs w:val="22"/>
        </w:rPr>
        <w:t>В контролирани изпитвания на адалимумаб (първоначални дози от 80 mg в Седмица 0, последвани от 40 mg през седмица, започвайки от Седмица 1) при възрастни пациенти с увеит до 80 седмици със средна експозиция от 166,5 дни и 105,0 дни съответно при пациенти, лекувани с адалимумаб и при контролите, е имало повишение на ALT ≥ 3 x ULN при 2,4% от пациентите, лекувани с адалимумаб и 2,4% от пациентите в контролите.</w:t>
      </w:r>
    </w:p>
    <w:p w14:paraId="6E22A01C" w14:textId="77777777" w:rsidR="002C50EB" w:rsidRPr="00216A72" w:rsidRDefault="002C50EB" w:rsidP="00216A72">
      <w:pPr>
        <w:autoSpaceDE w:val="0"/>
        <w:autoSpaceDN w:val="0"/>
        <w:adjustRightInd w:val="0"/>
        <w:rPr>
          <w:szCs w:val="22"/>
        </w:rPr>
      </w:pPr>
    </w:p>
    <w:p w14:paraId="41654D34" w14:textId="7A9B81F6" w:rsidR="002C50EB" w:rsidRPr="00216A72" w:rsidRDefault="00216A72" w:rsidP="00216A72">
      <w:pPr>
        <w:autoSpaceDE w:val="0"/>
        <w:autoSpaceDN w:val="0"/>
        <w:adjustRightInd w:val="0"/>
        <w:rPr>
          <w:szCs w:val="22"/>
        </w:rPr>
      </w:pPr>
      <w:r w:rsidRPr="00216A72">
        <w:rPr>
          <w:szCs w:val="22"/>
        </w:rPr>
        <w:t>В контролираното фаза 3 изпитване на адалимумаб при пациенти с педиатричен улцерозен колит (N = 93), оценяващо ефикасността и безопасността на поддържаща доза 0,6 mg/kg (максимално 40 mg) през седмица (N = 31) и поддържаща доза 0,6 mg/kg (максимално 40 mg) всяка седмица (N = 32) след коригирана според телесното тегло индукционна доза 2,4 mg/kg (максимално 160 mg) на Седмица 0 и Седмица 1, и 1,2 mg/kg (максимално 80 mg) на Седмица 2 (N = 63), или индукционна доза 2,4 mg/kg (максимално 160 mg) на Седмица 0, плацебо на Седмица 1 и 1,2 mg/kg (максимално 80 mg) на Седмица 2 (N = 30), повишения на ALT ≥ 3 X ULN се наблюдават при 1,1% (1/93) от пациентите.</w:t>
      </w:r>
    </w:p>
    <w:p w14:paraId="664FA79E" w14:textId="77777777" w:rsidR="002C50EB" w:rsidRPr="00216A72" w:rsidRDefault="002C50EB" w:rsidP="00216A72">
      <w:pPr>
        <w:autoSpaceDE w:val="0"/>
        <w:autoSpaceDN w:val="0"/>
        <w:adjustRightInd w:val="0"/>
        <w:rPr>
          <w:szCs w:val="22"/>
        </w:rPr>
      </w:pPr>
    </w:p>
    <w:p w14:paraId="18DE4F8A" w14:textId="77777777" w:rsidR="002C50EB" w:rsidRPr="00216A72" w:rsidRDefault="00216A72" w:rsidP="00216A72">
      <w:pPr>
        <w:autoSpaceDE w:val="0"/>
        <w:autoSpaceDN w:val="0"/>
        <w:adjustRightInd w:val="0"/>
        <w:rPr>
          <w:szCs w:val="22"/>
        </w:rPr>
      </w:pPr>
      <w:r w:rsidRPr="00216A72">
        <w:rPr>
          <w:szCs w:val="22"/>
        </w:rPr>
        <w:t>За всички показания в клиничните изпитвания пациентите с повишени ALT са били асимптоматични и в повечето случаи наблюдаваното повишение е било преходно и е отшумяло при продължително лечение. Има обаче и постмаркетингови съобщения за чернодробна недостатъчност, както и за по-малко тежки чернодробни нарушения, които може да предхождат чернодробна недостатъчност, като хепатит, включително автоимунен хепатит при пациенти, получаващи адалимумаб.</w:t>
      </w:r>
    </w:p>
    <w:p w14:paraId="239E0D45" w14:textId="77777777" w:rsidR="002C50EB" w:rsidRPr="00216A72" w:rsidRDefault="002C50EB" w:rsidP="00216A72">
      <w:pPr>
        <w:autoSpaceDE w:val="0"/>
        <w:autoSpaceDN w:val="0"/>
        <w:adjustRightInd w:val="0"/>
        <w:rPr>
          <w:szCs w:val="22"/>
        </w:rPr>
      </w:pPr>
    </w:p>
    <w:p w14:paraId="016FC306" w14:textId="77777777" w:rsidR="002C50EB" w:rsidRPr="00216A72" w:rsidRDefault="00216A72" w:rsidP="00216A72">
      <w:pPr>
        <w:keepNext/>
        <w:autoSpaceDE w:val="0"/>
        <w:autoSpaceDN w:val="0"/>
        <w:adjustRightInd w:val="0"/>
        <w:rPr>
          <w:szCs w:val="22"/>
          <w:u w:val="single"/>
        </w:rPr>
      </w:pPr>
      <w:r w:rsidRPr="00216A72">
        <w:rPr>
          <w:szCs w:val="22"/>
          <w:u w:val="single"/>
        </w:rPr>
        <w:t>Едновременно лечение с азатиоприн/6-меркаптопурин</w:t>
      </w:r>
    </w:p>
    <w:p w14:paraId="37995E13" w14:textId="77777777" w:rsidR="002C50EB" w:rsidRPr="00216A72" w:rsidRDefault="002C50EB" w:rsidP="00216A72">
      <w:pPr>
        <w:keepNext/>
        <w:autoSpaceDE w:val="0"/>
        <w:autoSpaceDN w:val="0"/>
        <w:adjustRightInd w:val="0"/>
        <w:rPr>
          <w:szCs w:val="22"/>
          <w:u w:val="single"/>
        </w:rPr>
      </w:pPr>
    </w:p>
    <w:p w14:paraId="11BACEC8" w14:textId="77777777" w:rsidR="002C50EB" w:rsidRPr="00216A72" w:rsidRDefault="00216A72" w:rsidP="00216A72">
      <w:pPr>
        <w:autoSpaceDE w:val="0"/>
        <w:autoSpaceDN w:val="0"/>
        <w:adjustRightInd w:val="0"/>
        <w:rPr>
          <w:szCs w:val="22"/>
        </w:rPr>
      </w:pPr>
      <w:r w:rsidRPr="00216A72">
        <w:rPr>
          <w:szCs w:val="22"/>
        </w:rPr>
        <w:t>При проучвания на болестта на Crohn сред възрастни са наблюдавани по-високи честоти на злокачествени и сериозни нежелани събития, свързани с инфекции, при комбинацията от адалимумаб и азатиоприн/6-меркаптопурин в сравнение със самостоятелно прилаган адалимумаб.</w:t>
      </w:r>
    </w:p>
    <w:p w14:paraId="469B7F5C" w14:textId="77777777" w:rsidR="002C50EB" w:rsidRPr="00216A72" w:rsidRDefault="002C50EB" w:rsidP="00216A72">
      <w:pPr>
        <w:autoSpaceDE w:val="0"/>
        <w:autoSpaceDN w:val="0"/>
        <w:adjustRightInd w:val="0"/>
        <w:rPr>
          <w:szCs w:val="22"/>
        </w:rPr>
      </w:pPr>
    </w:p>
    <w:p w14:paraId="5671C8CF" w14:textId="77777777" w:rsidR="002C50EB" w:rsidRPr="00216A72" w:rsidRDefault="00216A72" w:rsidP="00216A72">
      <w:pPr>
        <w:autoSpaceDE w:val="0"/>
        <w:autoSpaceDN w:val="0"/>
        <w:adjustRightInd w:val="0"/>
        <w:rPr>
          <w:szCs w:val="22"/>
          <w:u w:val="single"/>
        </w:rPr>
      </w:pPr>
      <w:r w:rsidRPr="00216A72">
        <w:rPr>
          <w:szCs w:val="22"/>
          <w:u w:val="single"/>
        </w:rPr>
        <w:t>Съобщаване на подозирани нежелани реакции</w:t>
      </w:r>
    </w:p>
    <w:p w14:paraId="6631859D" w14:textId="77777777" w:rsidR="002C50EB" w:rsidRPr="00216A72" w:rsidRDefault="002C50EB" w:rsidP="00216A72">
      <w:pPr>
        <w:autoSpaceDE w:val="0"/>
        <w:autoSpaceDN w:val="0"/>
        <w:adjustRightInd w:val="0"/>
        <w:rPr>
          <w:szCs w:val="22"/>
          <w:u w:val="single"/>
        </w:rPr>
      </w:pPr>
    </w:p>
    <w:p w14:paraId="14DFBEC4" w14:textId="7F3F10F7" w:rsidR="002C50EB" w:rsidRPr="00216A72" w:rsidRDefault="00216A72" w:rsidP="00216A72">
      <w:pPr>
        <w:autoSpaceDE w:val="0"/>
        <w:autoSpaceDN w:val="0"/>
        <w:adjustRightInd w:val="0"/>
        <w:rPr>
          <w:szCs w:val="22"/>
        </w:rPr>
      </w:pPr>
      <w:r w:rsidRPr="00216A72">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216A72">
        <w:rPr>
          <w:szCs w:val="22"/>
          <w:highlight w:val="lightGray"/>
          <w:shd w:val="clear" w:color="auto" w:fill="FFFFFF"/>
        </w:rPr>
        <w:t xml:space="preserve">национална система за съобщаване, посочена в </w:t>
      </w:r>
      <w:hyperlink r:id="rId16" w:history="1">
        <w:r w:rsidRPr="00216A72">
          <w:rPr>
            <w:color w:val="0000FF"/>
            <w:szCs w:val="22"/>
            <w:highlight w:val="lightGray"/>
            <w:u w:val="single"/>
            <w:shd w:val="clear" w:color="auto" w:fill="FFFFFF"/>
          </w:rPr>
          <w:t>Приложение V</w:t>
        </w:r>
      </w:hyperlink>
      <w:r w:rsidRPr="00216A72">
        <w:rPr>
          <w:szCs w:val="22"/>
          <w:highlight w:val="lightGray"/>
        </w:rPr>
        <w:t>.</w:t>
      </w:r>
    </w:p>
    <w:p w14:paraId="66A619CD" w14:textId="77777777" w:rsidR="002C50EB" w:rsidRPr="00216A72" w:rsidRDefault="002C50EB" w:rsidP="00216A72">
      <w:pPr>
        <w:autoSpaceDE w:val="0"/>
        <w:autoSpaceDN w:val="0"/>
        <w:adjustRightInd w:val="0"/>
        <w:rPr>
          <w:szCs w:val="22"/>
        </w:rPr>
      </w:pPr>
    </w:p>
    <w:p w14:paraId="0D38BAF2" w14:textId="77777777" w:rsidR="002C50EB" w:rsidRPr="00216A72" w:rsidRDefault="00216A72" w:rsidP="00216A72">
      <w:pPr>
        <w:keepNext/>
        <w:autoSpaceDE w:val="0"/>
        <w:autoSpaceDN w:val="0"/>
        <w:ind w:left="-23"/>
        <w:rPr>
          <w:szCs w:val="22"/>
        </w:rPr>
      </w:pPr>
      <w:r w:rsidRPr="00216A72">
        <w:rPr>
          <w:b/>
          <w:bCs/>
          <w:szCs w:val="22"/>
        </w:rPr>
        <w:t>4.9</w:t>
      </w:r>
      <w:r w:rsidRPr="00216A72">
        <w:rPr>
          <w:b/>
          <w:bCs/>
          <w:szCs w:val="22"/>
        </w:rPr>
        <w:tab/>
        <w:t>Предозиране</w:t>
      </w:r>
    </w:p>
    <w:p w14:paraId="546897DA" w14:textId="77777777" w:rsidR="002C50EB" w:rsidRPr="00216A72" w:rsidRDefault="002C50EB" w:rsidP="00216A72">
      <w:pPr>
        <w:keepNext/>
        <w:autoSpaceDE w:val="0"/>
        <w:autoSpaceDN w:val="0"/>
        <w:ind w:left="-23"/>
        <w:rPr>
          <w:szCs w:val="22"/>
        </w:rPr>
      </w:pPr>
    </w:p>
    <w:p w14:paraId="4B965A0A" w14:textId="77777777" w:rsidR="002C50EB" w:rsidRPr="00216A72" w:rsidRDefault="00216A72" w:rsidP="00216A72">
      <w:pPr>
        <w:rPr>
          <w:szCs w:val="22"/>
        </w:rPr>
      </w:pPr>
      <w:r w:rsidRPr="00216A72">
        <w:rPr>
          <w:szCs w:val="22"/>
        </w:rPr>
        <w:t>Не е наблюдавана дозоограничаваща токсичност по време на клинични изпитвания. Най-високото оценено ниво на дозата е многократни интравенозни дози от 10 mg/kg, което е приблизително 15 пъти препоръчителната доза.</w:t>
      </w:r>
    </w:p>
    <w:p w14:paraId="62091549" w14:textId="77777777" w:rsidR="002C50EB" w:rsidRPr="00216A72" w:rsidRDefault="002C50EB" w:rsidP="00216A72">
      <w:pPr>
        <w:rPr>
          <w:szCs w:val="22"/>
        </w:rPr>
      </w:pPr>
    </w:p>
    <w:p w14:paraId="118281B1" w14:textId="77777777" w:rsidR="002C50EB" w:rsidRPr="00216A72" w:rsidRDefault="002C50EB" w:rsidP="00216A72">
      <w:pPr>
        <w:rPr>
          <w:szCs w:val="22"/>
        </w:rPr>
      </w:pPr>
    </w:p>
    <w:p w14:paraId="56B6138E" w14:textId="77777777" w:rsidR="002C50EB" w:rsidRPr="00216A72" w:rsidRDefault="00216A72" w:rsidP="00216A72">
      <w:r w:rsidRPr="00216A72">
        <w:rPr>
          <w:b/>
          <w:bCs/>
          <w:szCs w:val="22"/>
        </w:rPr>
        <w:t>5.</w:t>
      </w:r>
      <w:r w:rsidRPr="00216A72">
        <w:rPr>
          <w:b/>
          <w:bCs/>
          <w:szCs w:val="22"/>
        </w:rPr>
        <w:tab/>
        <w:t>ФАРМАКОЛОГИЧНИ СВОЙСТВА</w:t>
      </w:r>
    </w:p>
    <w:p w14:paraId="22190787" w14:textId="77777777" w:rsidR="002C50EB" w:rsidRPr="00216A72" w:rsidRDefault="002C50EB" w:rsidP="00216A72"/>
    <w:p w14:paraId="354290D3" w14:textId="77777777" w:rsidR="002C50EB" w:rsidRPr="00216A72" w:rsidRDefault="00216A72" w:rsidP="00216A72">
      <w:pPr>
        <w:ind w:left="567" w:hanging="567"/>
      </w:pPr>
      <w:r w:rsidRPr="00216A72">
        <w:rPr>
          <w:b/>
          <w:bCs/>
          <w:szCs w:val="22"/>
        </w:rPr>
        <w:t xml:space="preserve">5.1 </w:t>
      </w:r>
      <w:r w:rsidRPr="00216A72">
        <w:rPr>
          <w:b/>
          <w:bCs/>
          <w:szCs w:val="22"/>
        </w:rPr>
        <w:tab/>
        <w:t>Фармакодинамични свойства</w:t>
      </w:r>
    </w:p>
    <w:p w14:paraId="55BAACC4" w14:textId="77777777" w:rsidR="002C50EB" w:rsidRPr="00216A72" w:rsidRDefault="002C50EB" w:rsidP="00216A72"/>
    <w:p w14:paraId="7582CB4B" w14:textId="77777777" w:rsidR="002C50EB" w:rsidRPr="00216A72" w:rsidRDefault="00216A72" w:rsidP="00216A72">
      <w:r w:rsidRPr="00216A72">
        <w:rPr>
          <w:szCs w:val="22"/>
        </w:rPr>
        <w:t xml:space="preserve">Фармакотерапевтична група: Имуносупресори, инхибитори на туморен некротизиращ фактор алфа (TNF-α), АТС код: L04AB04 </w:t>
      </w:r>
    </w:p>
    <w:p w14:paraId="35BDF242" w14:textId="77777777" w:rsidR="002C50EB" w:rsidRPr="00216A72" w:rsidRDefault="002C50EB" w:rsidP="00216A72"/>
    <w:p w14:paraId="5303AB1D" w14:textId="7A2D14C6" w:rsidR="002C50EB" w:rsidRPr="00216A72" w:rsidRDefault="00450F28" w:rsidP="00216A72">
      <w:bookmarkStart w:id="12" w:name="_Hlk24456102"/>
      <w:r>
        <w:rPr>
          <w:szCs w:val="22"/>
        </w:rPr>
        <w:lastRenderedPageBreak/>
        <w:t>Libmyris</w:t>
      </w:r>
      <w:r w:rsidR="00216A72" w:rsidRPr="00216A72">
        <w:rPr>
          <w:szCs w:val="22"/>
        </w:rPr>
        <w:t xml:space="preserve"> е биологично подобен лекарствен продукт. Подробна информация е предоставена на уебсайта на Европейската агенция по лекарствата </w:t>
      </w:r>
      <w:hyperlink r:id="rId17" w:history="1">
        <w:r w:rsidR="00D87565" w:rsidRPr="005A19D1">
          <w:rPr>
            <w:rStyle w:val="Hyperlink"/>
            <w:szCs w:val="22"/>
          </w:rPr>
          <w:t>https://www.ema.europa.eu</w:t>
        </w:r>
      </w:hyperlink>
      <w:r w:rsidR="00216A72" w:rsidRPr="00216A72">
        <w:rPr>
          <w:szCs w:val="22"/>
        </w:rPr>
        <w:t>.</w:t>
      </w:r>
    </w:p>
    <w:bookmarkEnd w:id="12"/>
    <w:p w14:paraId="4EC848E8" w14:textId="77777777" w:rsidR="002C50EB" w:rsidRPr="00216A72" w:rsidRDefault="002C50EB" w:rsidP="00216A72"/>
    <w:p w14:paraId="74A1D028" w14:textId="77777777" w:rsidR="002C50EB" w:rsidRPr="00216A72" w:rsidRDefault="00216A72" w:rsidP="00216A72">
      <w:pPr>
        <w:rPr>
          <w:szCs w:val="22"/>
          <w:u w:val="single"/>
        </w:rPr>
      </w:pPr>
      <w:r w:rsidRPr="00216A72">
        <w:rPr>
          <w:szCs w:val="22"/>
          <w:u w:val="single"/>
        </w:rPr>
        <w:t>Механизъм на действие</w:t>
      </w:r>
    </w:p>
    <w:p w14:paraId="7EBB939A" w14:textId="77777777" w:rsidR="002C50EB" w:rsidRPr="00216A72" w:rsidRDefault="002C50EB" w:rsidP="00216A72">
      <w:pPr>
        <w:rPr>
          <w:szCs w:val="22"/>
        </w:rPr>
      </w:pPr>
    </w:p>
    <w:p w14:paraId="7D1A6B8F" w14:textId="77777777" w:rsidR="002C50EB" w:rsidRPr="00216A72" w:rsidRDefault="00216A72" w:rsidP="00216A72">
      <w:pPr>
        <w:rPr>
          <w:szCs w:val="22"/>
        </w:rPr>
      </w:pPr>
      <w:r w:rsidRPr="00216A72">
        <w:rPr>
          <w:szCs w:val="22"/>
        </w:rPr>
        <w:t>Адалимумаб се свързва специфично с TNF и неутрализира биологичната функция на TNF чрез блокиране на взаимодействието му с рецепторите на TNF на клетъчната повърхност на p55 и p75.</w:t>
      </w:r>
    </w:p>
    <w:p w14:paraId="799D4D73" w14:textId="77777777" w:rsidR="002C50EB" w:rsidRPr="00216A72" w:rsidRDefault="002C50EB" w:rsidP="00216A72">
      <w:pPr>
        <w:rPr>
          <w:szCs w:val="22"/>
        </w:rPr>
      </w:pPr>
    </w:p>
    <w:p w14:paraId="22B12266" w14:textId="77777777" w:rsidR="002C50EB" w:rsidRPr="00216A72" w:rsidRDefault="00216A72" w:rsidP="00216A72">
      <w:pPr>
        <w:rPr>
          <w:szCs w:val="22"/>
        </w:rPr>
      </w:pPr>
      <w:r w:rsidRPr="00216A72">
        <w:rPr>
          <w:szCs w:val="22"/>
        </w:rPr>
        <w:t>Адалимумаб модулира също биологичните отговори, които са индуцирани или регулирани от TNF, включително промените в нивата на адхезионните молекули, отговорни за левкоцитната миграция (ELAM-1, VCAM-1 и ICAM-1 с IC</w:t>
      </w:r>
      <w:r w:rsidRPr="00216A72">
        <w:rPr>
          <w:szCs w:val="22"/>
          <w:vertAlign w:val="subscript"/>
        </w:rPr>
        <w:t xml:space="preserve">50 </w:t>
      </w:r>
      <w:r w:rsidRPr="00216A72">
        <w:rPr>
          <w:szCs w:val="22"/>
        </w:rPr>
        <w:t>от 0,1-0,2 nM).</w:t>
      </w:r>
    </w:p>
    <w:p w14:paraId="00817302" w14:textId="77777777" w:rsidR="002C50EB" w:rsidRPr="00216A72" w:rsidRDefault="002C50EB" w:rsidP="00216A72">
      <w:pPr>
        <w:rPr>
          <w:szCs w:val="22"/>
        </w:rPr>
      </w:pPr>
    </w:p>
    <w:p w14:paraId="0125BFF0" w14:textId="77777777" w:rsidR="002C50EB" w:rsidRPr="00216A72" w:rsidRDefault="00216A72" w:rsidP="00216A72">
      <w:pPr>
        <w:keepNext/>
        <w:rPr>
          <w:szCs w:val="22"/>
          <w:u w:val="single"/>
        </w:rPr>
      </w:pPr>
      <w:r w:rsidRPr="00216A72">
        <w:rPr>
          <w:szCs w:val="22"/>
          <w:u w:val="single"/>
        </w:rPr>
        <w:t>Фармакодинамични ефекти</w:t>
      </w:r>
    </w:p>
    <w:p w14:paraId="2041141C" w14:textId="77777777" w:rsidR="002C50EB" w:rsidRPr="00216A72" w:rsidRDefault="002C50EB" w:rsidP="00216A72">
      <w:pPr>
        <w:keepNext/>
        <w:rPr>
          <w:szCs w:val="22"/>
        </w:rPr>
      </w:pPr>
    </w:p>
    <w:p w14:paraId="7BAD44CE" w14:textId="77777777" w:rsidR="002C50EB" w:rsidRPr="00216A72" w:rsidRDefault="00216A72" w:rsidP="00216A72">
      <w:pPr>
        <w:keepNext/>
        <w:rPr>
          <w:szCs w:val="22"/>
        </w:rPr>
      </w:pPr>
      <w:r w:rsidRPr="00216A72">
        <w:rPr>
          <w:szCs w:val="22"/>
        </w:rPr>
        <w:t>След лечение с адалимумаб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матричните металопротеинази (MMP-1 и MMP-3), които произвеждат ремоделиране на тъканите, отговарящо за разрушаването на хрущяла, също са намалени след прилагане на адалимумаб. Пациентите, лекувани с адалимумаб, обикновено имат подобрение в хематологичните признаци на хроничното възпаление.</w:t>
      </w:r>
    </w:p>
    <w:p w14:paraId="41358118" w14:textId="77777777" w:rsidR="002C50EB" w:rsidRPr="00216A72" w:rsidRDefault="002C50EB" w:rsidP="00216A72">
      <w:pPr>
        <w:rPr>
          <w:szCs w:val="22"/>
        </w:rPr>
      </w:pPr>
    </w:p>
    <w:p w14:paraId="3CA64751" w14:textId="77777777" w:rsidR="002C50EB" w:rsidRPr="00216A72" w:rsidRDefault="00216A72" w:rsidP="00216A72">
      <w:pPr>
        <w:rPr>
          <w:szCs w:val="22"/>
        </w:rPr>
      </w:pPr>
      <w:r w:rsidRPr="00216A72">
        <w:rPr>
          <w:szCs w:val="22"/>
        </w:rPr>
        <w:t>Бързо намаляване на нивата на CRP след лечение с адалимумаб е наблюдавано също така при пациенти с полиартикуларен ювенилен идиопатичен артрит, болестта на Crohn, улцерозен колит и ГХ. При пациенти с болестта на Crohn се наблюдава намаляване на броя на клетките, експресиращи възпалителни маркери в дебелото черво, включително значително намаляване на експресията на TNFα. Ендоскопски проучвания върху чревната лигавица показват доказателства за заздравяване на лигавицата при пациенти, лекувани с адалимумаб.</w:t>
      </w:r>
    </w:p>
    <w:p w14:paraId="520AC0D9" w14:textId="77777777" w:rsidR="002C50EB" w:rsidRPr="00216A72" w:rsidRDefault="002C50EB" w:rsidP="00216A72">
      <w:pPr>
        <w:rPr>
          <w:szCs w:val="22"/>
        </w:rPr>
      </w:pPr>
    </w:p>
    <w:p w14:paraId="0195172F" w14:textId="77777777" w:rsidR="002C50EB" w:rsidRPr="00216A72" w:rsidRDefault="00216A72" w:rsidP="00216A72">
      <w:pPr>
        <w:rPr>
          <w:szCs w:val="22"/>
          <w:u w:val="single"/>
        </w:rPr>
      </w:pPr>
      <w:r w:rsidRPr="00216A72">
        <w:rPr>
          <w:szCs w:val="22"/>
          <w:u w:val="single"/>
        </w:rPr>
        <w:t>Клинична ефикасност и безопасност</w:t>
      </w:r>
    </w:p>
    <w:p w14:paraId="4FA70B17" w14:textId="77777777" w:rsidR="002C50EB" w:rsidRPr="00216A72" w:rsidRDefault="002C50EB" w:rsidP="00216A72">
      <w:pPr>
        <w:rPr>
          <w:szCs w:val="22"/>
          <w:u w:val="single"/>
        </w:rPr>
      </w:pPr>
    </w:p>
    <w:p w14:paraId="566140DB" w14:textId="77777777" w:rsidR="002C50EB" w:rsidRPr="00216A72" w:rsidRDefault="00216A72" w:rsidP="00216A72">
      <w:pPr>
        <w:pStyle w:val="Italicsubtitle"/>
        <w:spacing w:after="0"/>
      </w:pPr>
      <w:r w:rsidRPr="00216A72">
        <w:rPr>
          <w:szCs w:val="22"/>
        </w:rPr>
        <w:t>Ревматоиден артрит</w:t>
      </w:r>
    </w:p>
    <w:p w14:paraId="6C01EC25" w14:textId="77777777" w:rsidR="002C50EB" w:rsidRPr="00216A72" w:rsidRDefault="00216A72" w:rsidP="00216A72">
      <w:pPr>
        <w:rPr>
          <w:szCs w:val="22"/>
        </w:rPr>
      </w:pPr>
      <w:r w:rsidRPr="00216A72">
        <w:rPr>
          <w:szCs w:val="22"/>
        </w:rPr>
        <w:t>Адалимумаб е оценен при над 3 000 пациенти във всички клинични изпитвания за ревматоиден артрит. Ефикасността и безопасността на адалимумаб са оценени в пет рандомизирани, двойнослепи и добре контролирани проучвания. Някои пациенти са лекувани с продължителност до 120 месеца. Болката на мястото на инжектиране на адалимумаб 40 mg/0,4 ml е оценена в две рандомизирани, активни контролни, единично-слепи проучвания, с два периода на кръстосано проучване.</w:t>
      </w:r>
    </w:p>
    <w:p w14:paraId="20CD386F" w14:textId="77777777" w:rsidR="002C50EB" w:rsidRPr="00216A72" w:rsidRDefault="002C50EB" w:rsidP="00216A72">
      <w:pPr>
        <w:rPr>
          <w:szCs w:val="22"/>
        </w:rPr>
      </w:pPr>
    </w:p>
    <w:p w14:paraId="7BFAD0DD" w14:textId="77777777" w:rsidR="002C50EB" w:rsidRPr="00216A72" w:rsidRDefault="00216A72" w:rsidP="00216A72">
      <w:pPr>
        <w:rPr>
          <w:szCs w:val="22"/>
        </w:rPr>
      </w:pPr>
      <w:r w:rsidRPr="00216A72">
        <w:rPr>
          <w:szCs w:val="22"/>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метотрексат) седмично, и чиято доза метотрексат е останала постоянно на 10 до 25 mg седмично. Дози от 20, 40 или 80 mg адалимумаб или плацебо са давани през седмица в продължение на 24 седмици.</w:t>
      </w:r>
    </w:p>
    <w:p w14:paraId="602BA69E" w14:textId="77777777" w:rsidR="002C50EB" w:rsidRPr="00216A72" w:rsidRDefault="002C50EB" w:rsidP="00216A72">
      <w:pPr>
        <w:rPr>
          <w:szCs w:val="22"/>
        </w:rPr>
      </w:pPr>
    </w:p>
    <w:p w14:paraId="05A3F0D1" w14:textId="77777777" w:rsidR="002C50EB" w:rsidRPr="00216A72" w:rsidRDefault="00216A72" w:rsidP="00216A72">
      <w:pPr>
        <w:rPr>
          <w:szCs w:val="22"/>
        </w:rPr>
      </w:pPr>
      <w:r w:rsidRPr="00216A72">
        <w:rPr>
          <w:szCs w:val="22"/>
        </w:rPr>
        <w: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от 20 или 40 mg адалимумаб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разрешени други модифициращи заболяването антиревматични лекарства.</w:t>
      </w:r>
    </w:p>
    <w:p w14:paraId="7D5A273D" w14:textId="77777777" w:rsidR="002C50EB" w:rsidRPr="00216A72" w:rsidRDefault="002C50EB" w:rsidP="00216A72">
      <w:pPr>
        <w:rPr>
          <w:szCs w:val="22"/>
        </w:rPr>
      </w:pPr>
    </w:p>
    <w:p w14:paraId="06A03A89" w14:textId="77777777" w:rsidR="002C50EB" w:rsidRPr="00216A72" w:rsidRDefault="00216A72" w:rsidP="00216A72">
      <w:pPr>
        <w:rPr>
          <w:szCs w:val="22"/>
        </w:rPr>
      </w:pPr>
      <w:r w:rsidRPr="00216A72">
        <w:rPr>
          <w:szCs w:val="22"/>
        </w:rPr>
        <w:t xml:space="preserve">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w:t>
      </w:r>
      <w:r w:rsidRPr="00216A72">
        <w:rPr>
          <w:szCs w:val="22"/>
        </w:rPr>
        <w:lastRenderedPageBreak/>
        <w:t>отговор към метотрексат в дози от 12,5 до 25 mg или са имали непоносимост към 10 mg метотрeксат, прилаган всяка седмица. В това проучване има три групи. Първата получава инжекции плацебо всяка седмица в продължение на 52 седмици. Втората получава 20 mg адалимумаб всяка седмица в продължение на 52 седмици. Третата група получава 40 mg адалимумаб през седмица с инжекции с плацебо в алтернативни седмици. След приключване на първите 52 седмици, 457 пациенти са включени във фазата на открито продължение, при която 40 mg адалимумаб/MTX се прилага през седмица до 10 години.</w:t>
      </w:r>
    </w:p>
    <w:p w14:paraId="4BF2587C" w14:textId="77777777" w:rsidR="002C50EB" w:rsidRPr="00216A72" w:rsidRDefault="002C50EB" w:rsidP="00216A72">
      <w:pPr>
        <w:rPr>
          <w:szCs w:val="22"/>
        </w:rPr>
      </w:pPr>
    </w:p>
    <w:p w14:paraId="2B396829" w14:textId="77777777" w:rsidR="002C50EB" w:rsidRPr="00216A72" w:rsidRDefault="00216A72" w:rsidP="00216A72">
      <w:pPr>
        <w:rPr>
          <w:szCs w:val="22"/>
        </w:rPr>
      </w:pPr>
      <w:r w:rsidRPr="00216A72">
        <w:rPr>
          <w:szCs w:val="22"/>
        </w:rPr>
        <w:t>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разрешено да бъдат нелекувани с модифициращи болестта антиревматични лекарства или да останат на своята предварително съществуваща ревматологична терапия, при условие че терапията е била стабилна за най-малко 28 дни. Тези терапии включват метотрексат, лефлуномид, хидроксихлорокин, сулфасалазин и/или златни соли. Пациентите са рандомизирани на 40 mg адалимумаб или плацебо през седмица в продължение на 24 седмици.</w:t>
      </w:r>
    </w:p>
    <w:p w14:paraId="545DC1F0" w14:textId="77777777" w:rsidR="002C50EB" w:rsidRPr="00216A72" w:rsidRDefault="002C50EB" w:rsidP="00216A72">
      <w:pPr>
        <w:rPr>
          <w:szCs w:val="22"/>
        </w:rPr>
      </w:pPr>
    </w:p>
    <w:p w14:paraId="2BE5F43F" w14:textId="77777777" w:rsidR="002C50EB" w:rsidRPr="00216A72" w:rsidRDefault="00216A72" w:rsidP="00216A72">
      <w:pPr>
        <w:rPr>
          <w:szCs w:val="22"/>
        </w:rPr>
      </w:pPr>
      <w:r w:rsidRPr="00216A72">
        <w:rPr>
          <w:szCs w:val="22"/>
        </w:rPr>
        <w:t>Проучване V на РА оценява 799 нелекувани с метотрексат възрастни пациенти с умерен до тежък активен ранен ревматоиден артрит (средна продължителност на заболяването по-малко от 9 месеца). Това проучване оценява ефикасността на 40 mg адалимумаб през седмица/комбинирана терапия с метотрексат, 40 mg адалимумаб през седмица монотерапия и монотерапия с метотрексат за намаляване на признаците и симптомите и степента на прогресия на ставно увреждане при ревматоиден артрит в продължение на 104 седмици. След приключване на първите 104 седмици, 497 пациенти са включени във фазата на продължение с открит етикет, при която 40 mg адалимумаб/MTX се прилага през седмица до 10 години.</w:t>
      </w:r>
    </w:p>
    <w:p w14:paraId="2FD7E97B" w14:textId="77777777" w:rsidR="002C50EB" w:rsidRPr="00216A72" w:rsidRDefault="002C50EB" w:rsidP="00216A72">
      <w:pPr>
        <w:rPr>
          <w:szCs w:val="22"/>
        </w:rPr>
      </w:pPr>
    </w:p>
    <w:p w14:paraId="0924F04C" w14:textId="5CD75F97" w:rsidR="002C50EB" w:rsidRPr="00216A72" w:rsidRDefault="00216A72" w:rsidP="00216A72">
      <w:pPr>
        <w:rPr>
          <w:szCs w:val="22"/>
        </w:rPr>
      </w:pPr>
      <w:r w:rsidRPr="00216A72">
        <w:rPr>
          <w:szCs w:val="22"/>
        </w:rPr>
        <w:t>Всяко от проучванията на РА VI и VII оценява 60 пациенти с умерен до тежък активен ревматоиден артрит, които са на възраст ≥ 18 години. Включените пациенти или към момента използват адалимумаб 40 mg/0,8 ml и са оценили средния размер на мястото на инжектиране с болка като най-малко 3 cm (по VAS от 0 до 10 cm) или са участници, нелекувани преди това с биологични средства, които са започнали адалимумаб 40 mg/0,8 ml. Пациентите са рандомизирани да получават единична доза 40 mg/0,8 ml адалимумаб или 40 mg/0,4 ml адалимумаб, последвано от еднократна инжекция от противоположното лечение при следващата им доза.</w:t>
      </w:r>
    </w:p>
    <w:p w14:paraId="69235A90" w14:textId="77777777" w:rsidR="002C50EB" w:rsidRPr="00216A72" w:rsidRDefault="002C50EB" w:rsidP="00216A72">
      <w:pPr>
        <w:rPr>
          <w:szCs w:val="22"/>
        </w:rPr>
      </w:pPr>
    </w:p>
    <w:p w14:paraId="0C56470B" w14:textId="4D7AF899" w:rsidR="002C50EB" w:rsidRPr="00216A72" w:rsidRDefault="00216A72" w:rsidP="00216A72">
      <w:pPr>
        <w:rPr>
          <w:szCs w:val="22"/>
        </w:rPr>
      </w:pPr>
      <w:r w:rsidRPr="00216A72">
        <w:rPr>
          <w:szCs w:val="22"/>
        </w:rPr>
        <w:t>Първична крайна точка в проучвания I, II и III на РA и вторична крайна точка в проучване IV на РA е била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Проучванията III и V на РА са имали допълнителна първична крайна точка в 52-те седмици на забавяне на прогресията на заболяването (както е установено чрез резултати от рентгеново изследване). Проучване III на РА също е имало основна крайна точка за промени в качеството на живот. Основната крайна точка в проучвания VI и VII на РА е болка на мястото на инжектиране веднага след инжектиране, измерена чрез VAS от 0 до 10 cm.</w:t>
      </w:r>
    </w:p>
    <w:p w14:paraId="64F026B8" w14:textId="77777777" w:rsidR="002C50EB" w:rsidRPr="00216A72" w:rsidRDefault="002C50EB" w:rsidP="00216A72">
      <w:pPr>
        <w:rPr>
          <w:szCs w:val="22"/>
        </w:rPr>
      </w:pPr>
    </w:p>
    <w:p w14:paraId="6C0A43BF" w14:textId="77777777" w:rsidR="002C50EB" w:rsidRPr="00216A72" w:rsidRDefault="00216A72" w:rsidP="00216A72">
      <w:pPr>
        <w:pStyle w:val="Italicsubtitle"/>
        <w:spacing w:after="0"/>
        <w:rPr>
          <w:i w:val="0"/>
          <w:u w:val="single"/>
        </w:rPr>
      </w:pPr>
      <w:r w:rsidRPr="00216A72">
        <w:rPr>
          <w:szCs w:val="22"/>
          <w:u w:val="single"/>
        </w:rPr>
        <w:t>ACR отговор</w:t>
      </w:r>
    </w:p>
    <w:p w14:paraId="60D5ED99" w14:textId="77777777" w:rsidR="002C50EB" w:rsidRPr="00216A72" w:rsidRDefault="00216A72" w:rsidP="00216A72">
      <w:pPr>
        <w:rPr>
          <w:szCs w:val="22"/>
        </w:rPr>
      </w:pPr>
      <w:r w:rsidRPr="00216A72">
        <w:rPr>
          <w:szCs w:val="22"/>
        </w:rPr>
        <w:t>Процентът на пациентите, лекувани с адалимумаб, постигнали ACR 20, 50 и 70 отговори, е последователен в проучванията I, II и III на РА. Резултатите за дозата от 40 mg през седмица са обобщени в Таблица 5.</w:t>
      </w:r>
    </w:p>
    <w:p w14:paraId="0A08E020" w14:textId="77777777" w:rsidR="002C50EB" w:rsidRPr="00216A72" w:rsidRDefault="002C50EB" w:rsidP="00216A72">
      <w:pPr>
        <w:rPr>
          <w:szCs w:val="22"/>
        </w:rPr>
      </w:pPr>
    </w:p>
    <w:p w14:paraId="118AE16D" w14:textId="77777777" w:rsidR="002C50EB" w:rsidRPr="00216A72" w:rsidRDefault="00216A72" w:rsidP="00216A72">
      <w:pPr>
        <w:pStyle w:val="Tabletitlesticktogether"/>
        <w:spacing w:after="0"/>
      </w:pPr>
      <w:r w:rsidRPr="00216A72">
        <w:rPr>
          <w:bCs/>
        </w:rPr>
        <w:t>Таблица 5: ACR отговори в плацебо-контролирани изпитвания (процент на пациентите)</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2C50EB" w:rsidRPr="00216A72" w14:paraId="54B0DE19"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17F6D61C" w14:textId="77777777" w:rsidR="002C50EB" w:rsidRPr="00216A72" w:rsidRDefault="00216A72" w:rsidP="00216A72">
            <w:pPr>
              <w:pStyle w:val="Default"/>
              <w:keepNext/>
              <w:keepLines/>
              <w:rPr>
                <w:b/>
                <w:sz w:val="22"/>
                <w:szCs w:val="22"/>
                <w:lang w:val="bg-BG"/>
              </w:rPr>
            </w:pPr>
            <w:r w:rsidRPr="00216A72">
              <w:rPr>
                <w:rFonts w:eastAsia="Times New Roman"/>
                <w:b/>
                <w:bCs/>
                <w:sz w:val="22"/>
                <w:szCs w:val="22"/>
                <w:lang w:val="bg-BG"/>
              </w:rPr>
              <w:t>Отговор</w:t>
            </w:r>
          </w:p>
        </w:tc>
        <w:tc>
          <w:tcPr>
            <w:tcW w:w="2551" w:type="dxa"/>
            <w:gridSpan w:val="2"/>
            <w:tcBorders>
              <w:top w:val="single" w:sz="4" w:space="0" w:color="auto"/>
              <w:left w:val="single" w:sz="4" w:space="0" w:color="auto"/>
              <w:bottom w:val="single" w:sz="4" w:space="0" w:color="auto"/>
              <w:right w:val="single" w:sz="4" w:space="0" w:color="auto"/>
            </w:tcBorders>
          </w:tcPr>
          <w:p w14:paraId="7380BCE5"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Проучване I на РА</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2CDB9D65" w14:textId="77777777" w:rsidR="002C50EB" w:rsidRPr="00216A72" w:rsidRDefault="002C50EB" w:rsidP="00216A72">
            <w:pPr>
              <w:pStyle w:val="Default"/>
              <w:keepNext/>
              <w:keepLines/>
              <w:jc w:val="center"/>
              <w:rPr>
                <w:sz w:val="22"/>
                <w:szCs w:val="22"/>
                <w:lang w:val="bg-BG"/>
              </w:rPr>
            </w:pPr>
          </w:p>
        </w:tc>
        <w:tc>
          <w:tcPr>
            <w:tcW w:w="2552" w:type="dxa"/>
            <w:gridSpan w:val="2"/>
            <w:tcBorders>
              <w:top w:val="single" w:sz="4" w:space="0" w:color="auto"/>
              <w:left w:val="single" w:sz="4" w:space="0" w:color="auto"/>
              <w:bottom w:val="single" w:sz="4" w:space="0" w:color="auto"/>
              <w:right w:val="single" w:sz="4" w:space="0" w:color="auto"/>
            </w:tcBorders>
          </w:tcPr>
          <w:p w14:paraId="0031FD71"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Проучване II на РА</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18D4920C" w14:textId="77777777" w:rsidR="002C50EB" w:rsidRPr="00216A72" w:rsidRDefault="002C50EB" w:rsidP="00216A72">
            <w:pPr>
              <w:pStyle w:val="Default"/>
              <w:keepNext/>
              <w:keepLines/>
              <w:jc w:val="center"/>
              <w:rPr>
                <w:b/>
                <w:sz w:val="22"/>
                <w:szCs w:val="22"/>
                <w:lang w:val="bg-BG"/>
              </w:rPr>
            </w:pPr>
          </w:p>
        </w:tc>
        <w:tc>
          <w:tcPr>
            <w:tcW w:w="2693" w:type="dxa"/>
            <w:gridSpan w:val="2"/>
            <w:tcBorders>
              <w:top w:val="single" w:sz="4" w:space="0" w:color="auto"/>
              <w:left w:val="single" w:sz="4" w:space="0" w:color="auto"/>
              <w:bottom w:val="single" w:sz="4" w:space="0" w:color="auto"/>
              <w:right w:val="nil"/>
            </w:tcBorders>
          </w:tcPr>
          <w:p w14:paraId="2DF3A077"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Проучване III на РА</w:t>
            </w:r>
            <w:r w:rsidRPr="00216A72">
              <w:rPr>
                <w:rFonts w:eastAsia="Times New Roman"/>
                <w:b/>
                <w:bCs/>
                <w:sz w:val="22"/>
                <w:szCs w:val="22"/>
                <w:vertAlign w:val="superscript"/>
                <w:lang w:val="bg-BG"/>
              </w:rPr>
              <w:t>a</w:t>
            </w:r>
            <w:r w:rsidRPr="00216A72">
              <w:rPr>
                <w:rFonts w:eastAsia="Times New Roman"/>
                <w:b/>
                <w:bCs/>
                <w:sz w:val="22"/>
                <w:szCs w:val="22"/>
                <w:lang w:val="bg-BG"/>
              </w:rPr>
              <w:t>**</w:t>
            </w:r>
          </w:p>
          <w:p w14:paraId="765FCFB9" w14:textId="77777777" w:rsidR="002C50EB" w:rsidRPr="00216A72" w:rsidRDefault="002C50EB" w:rsidP="00216A72">
            <w:pPr>
              <w:pStyle w:val="Default"/>
              <w:keepNext/>
              <w:keepLines/>
              <w:jc w:val="center"/>
              <w:rPr>
                <w:b/>
                <w:sz w:val="22"/>
                <w:szCs w:val="22"/>
                <w:lang w:val="bg-BG"/>
              </w:rPr>
            </w:pPr>
          </w:p>
        </w:tc>
      </w:tr>
      <w:tr w:rsidR="002C50EB" w:rsidRPr="00216A72" w14:paraId="22299EA7"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20454285" w14:textId="77777777" w:rsidR="002C50EB" w:rsidRPr="00216A72" w:rsidRDefault="002C50EB" w:rsidP="00216A72">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1C15AF33" w14:textId="77777777" w:rsidR="002C50EB" w:rsidRPr="00216A72" w:rsidRDefault="00216A72" w:rsidP="00216A72">
            <w:pPr>
              <w:pStyle w:val="Default"/>
              <w:keepNext/>
              <w:keepLines/>
              <w:jc w:val="center"/>
              <w:rPr>
                <w:sz w:val="14"/>
                <w:szCs w:val="14"/>
                <w:lang w:val="bg-BG"/>
              </w:rPr>
            </w:pPr>
            <w:r w:rsidRPr="00216A72">
              <w:rPr>
                <w:rFonts w:eastAsia="Times New Roman"/>
                <w:sz w:val="22"/>
                <w:szCs w:val="22"/>
                <w:lang w:val="bg-BG"/>
              </w:rPr>
              <w:t>Плацебо/ MTX</w:t>
            </w:r>
            <w:r w:rsidRPr="00216A72">
              <w:rPr>
                <w:rFonts w:eastAsia="Times New Roman"/>
                <w:sz w:val="22"/>
                <w:szCs w:val="22"/>
                <w:vertAlign w:val="superscript"/>
                <w:lang w:val="bg-BG"/>
              </w:rPr>
              <w:t>в</w:t>
            </w:r>
          </w:p>
          <w:p w14:paraId="06EF0AED"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60</w:t>
            </w:r>
          </w:p>
        </w:tc>
        <w:tc>
          <w:tcPr>
            <w:tcW w:w="1461" w:type="dxa"/>
            <w:tcBorders>
              <w:top w:val="single" w:sz="4" w:space="0" w:color="auto"/>
              <w:left w:val="nil"/>
              <w:bottom w:val="single" w:sz="4" w:space="0" w:color="auto"/>
              <w:right w:val="single" w:sz="4" w:space="0" w:color="auto"/>
            </w:tcBorders>
            <w:hideMark/>
          </w:tcPr>
          <w:p w14:paraId="1B82DFF2" w14:textId="77777777" w:rsidR="002C50EB" w:rsidRPr="00216A72" w:rsidRDefault="00216A72" w:rsidP="00216A72">
            <w:pPr>
              <w:pStyle w:val="Default"/>
              <w:keepNext/>
              <w:keepLines/>
              <w:jc w:val="center"/>
              <w:rPr>
                <w:sz w:val="14"/>
                <w:szCs w:val="14"/>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r w:rsidRPr="00216A72">
              <w:rPr>
                <w:rFonts w:eastAsia="Times New Roman"/>
                <w:sz w:val="22"/>
                <w:szCs w:val="22"/>
                <w:lang w:val="bg-BG"/>
              </w:rPr>
              <w:t>/МТХ</w:t>
            </w:r>
            <w:r w:rsidRPr="00216A72">
              <w:rPr>
                <w:rFonts w:eastAsia="Times New Roman"/>
                <w:sz w:val="22"/>
                <w:szCs w:val="22"/>
                <w:vertAlign w:val="superscript"/>
                <w:lang w:val="bg-BG"/>
              </w:rPr>
              <w:t>в</w:t>
            </w:r>
          </w:p>
          <w:p w14:paraId="06D60316"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63</w:t>
            </w:r>
          </w:p>
        </w:tc>
        <w:tc>
          <w:tcPr>
            <w:tcW w:w="993" w:type="dxa"/>
            <w:tcBorders>
              <w:top w:val="single" w:sz="4" w:space="0" w:color="auto"/>
              <w:left w:val="single" w:sz="4" w:space="0" w:color="auto"/>
              <w:bottom w:val="single" w:sz="4" w:space="0" w:color="auto"/>
              <w:right w:val="nil"/>
            </w:tcBorders>
            <w:hideMark/>
          </w:tcPr>
          <w:p w14:paraId="5B4110FF"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Плацебо</w:t>
            </w:r>
          </w:p>
          <w:p w14:paraId="6A35F4B4"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110</w:t>
            </w:r>
          </w:p>
        </w:tc>
        <w:tc>
          <w:tcPr>
            <w:tcW w:w="1559" w:type="dxa"/>
            <w:tcBorders>
              <w:top w:val="single" w:sz="4" w:space="0" w:color="auto"/>
              <w:left w:val="nil"/>
              <w:bottom w:val="single" w:sz="4" w:space="0" w:color="auto"/>
              <w:right w:val="single" w:sz="4" w:space="0" w:color="auto"/>
            </w:tcBorders>
            <w:hideMark/>
          </w:tcPr>
          <w:p w14:paraId="32F99713"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p>
          <w:p w14:paraId="2C258D25"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113</w:t>
            </w:r>
          </w:p>
        </w:tc>
        <w:tc>
          <w:tcPr>
            <w:tcW w:w="1134" w:type="dxa"/>
            <w:tcBorders>
              <w:top w:val="single" w:sz="4" w:space="0" w:color="auto"/>
              <w:left w:val="single" w:sz="4" w:space="0" w:color="auto"/>
              <w:bottom w:val="single" w:sz="4" w:space="0" w:color="auto"/>
              <w:right w:val="nil"/>
            </w:tcBorders>
            <w:hideMark/>
          </w:tcPr>
          <w:p w14:paraId="37A484BB" w14:textId="77777777" w:rsidR="002C50EB" w:rsidRPr="00216A72" w:rsidRDefault="00216A72" w:rsidP="00216A72">
            <w:pPr>
              <w:pStyle w:val="Default"/>
              <w:keepNext/>
              <w:keepLines/>
              <w:jc w:val="center"/>
              <w:rPr>
                <w:sz w:val="14"/>
                <w:szCs w:val="14"/>
                <w:lang w:val="bg-BG"/>
              </w:rPr>
            </w:pPr>
            <w:r w:rsidRPr="00216A72">
              <w:rPr>
                <w:rFonts w:eastAsia="Times New Roman"/>
                <w:sz w:val="22"/>
                <w:szCs w:val="22"/>
                <w:lang w:val="bg-BG"/>
              </w:rPr>
              <w:t>Плацебо/ MTX</w:t>
            </w:r>
            <w:r w:rsidRPr="00216A72">
              <w:rPr>
                <w:rFonts w:eastAsia="Times New Roman"/>
                <w:sz w:val="22"/>
                <w:szCs w:val="22"/>
                <w:vertAlign w:val="superscript"/>
                <w:lang w:val="bg-BG"/>
              </w:rPr>
              <w:t>в</w:t>
            </w:r>
          </w:p>
          <w:p w14:paraId="3D84CDEE"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200</w:t>
            </w:r>
          </w:p>
        </w:tc>
        <w:tc>
          <w:tcPr>
            <w:tcW w:w="1559" w:type="dxa"/>
            <w:tcBorders>
              <w:top w:val="single" w:sz="4" w:space="0" w:color="auto"/>
              <w:left w:val="nil"/>
              <w:bottom w:val="single" w:sz="4" w:space="0" w:color="auto"/>
              <w:right w:val="nil"/>
            </w:tcBorders>
            <w:hideMark/>
          </w:tcPr>
          <w:p w14:paraId="2ADCEEB1" w14:textId="77777777" w:rsidR="002C50EB" w:rsidRPr="00216A72" w:rsidRDefault="00216A72" w:rsidP="00216A72">
            <w:pPr>
              <w:pStyle w:val="Default"/>
              <w:keepNext/>
              <w:keepLines/>
              <w:jc w:val="center"/>
              <w:rPr>
                <w:sz w:val="14"/>
                <w:szCs w:val="14"/>
                <w:lang w:val="bg-BG"/>
              </w:rPr>
            </w:pPr>
            <w:r w:rsidRPr="00216A72">
              <w:rPr>
                <w:rFonts w:eastAsia="Times New Roman"/>
                <w:sz w:val="22"/>
                <w:szCs w:val="22"/>
                <w:lang w:val="bg-BG"/>
              </w:rPr>
              <w:t>Адалимумаб</w:t>
            </w:r>
            <w:r w:rsidRPr="00216A72">
              <w:rPr>
                <w:rFonts w:eastAsia="Times New Roman"/>
                <w:sz w:val="22"/>
                <w:szCs w:val="22"/>
                <w:vertAlign w:val="superscript"/>
                <w:lang w:val="bg-BG"/>
              </w:rPr>
              <w:t>б</w:t>
            </w:r>
            <w:r w:rsidRPr="00216A72">
              <w:rPr>
                <w:rFonts w:eastAsia="Times New Roman"/>
                <w:sz w:val="22"/>
                <w:szCs w:val="22"/>
                <w:lang w:val="bg-BG"/>
              </w:rPr>
              <w:t>/МТХ</w:t>
            </w:r>
            <w:r w:rsidRPr="00216A72">
              <w:rPr>
                <w:rFonts w:eastAsia="Times New Roman"/>
                <w:sz w:val="22"/>
                <w:szCs w:val="22"/>
                <w:vertAlign w:val="superscript"/>
                <w:lang w:val="bg-BG"/>
              </w:rPr>
              <w:t>в</w:t>
            </w:r>
          </w:p>
          <w:p w14:paraId="78BDBDD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n = 207</w:t>
            </w:r>
          </w:p>
        </w:tc>
      </w:tr>
      <w:tr w:rsidR="002C50EB" w:rsidRPr="00216A72" w14:paraId="6C0CAE74" w14:textId="77777777">
        <w:trPr>
          <w:trHeight w:val="145"/>
        </w:trPr>
        <w:tc>
          <w:tcPr>
            <w:tcW w:w="1526" w:type="dxa"/>
            <w:tcBorders>
              <w:top w:val="single" w:sz="4" w:space="0" w:color="auto"/>
              <w:left w:val="nil"/>
              <w:bottom w:val="nil"/>
              <w:right w:val="single" w:sz="4" w:space="0" w:color="auto"/>
            </w:tcBorders>
            <w:hideMark/>
          </w:tcPr>
          <w:p w14:paraId="31B83EB7" w14:textId="77777777" w:rsidR="002C50EB" w:rsidRPr="00216A72" w:rsidRDefault="00216A72" w:rsidP="00216A72">
            <w:pPr>
              <w:pStyle w:val="Default"/>
              <w:keepNext/>
              <w:keepLines/>
              <w:rPr>
                <w:sz w:val="22"/>
                <w:szCs w:val="22"/>
                <w:lang w:val="bg-BG"/>
              </w:rPr>
            </w:pPr>
            <w:r w:rsidRPr="00216A72">
              <w:rPr>
                <w:rFonts w:eastAsia="Times New Roman"/>
                <w:sz w:val="22"/>
                <w:szCs w:val="22"/>
                <w:lang w:val="bg-BG"/>
              </w:rPr>
              <w:lastRenderedPageBreak/>
              <w:t>АCR 20</w:t>
            </w:r>
          </w:p>
        </w:tc>
        <w:tc>
          <w:tcPr>
            <w:tcW w:w="2551" w:type="dxa"/>
            <w:gridSpan w:val="2"/>
            <w:tcBorders>
              <w:top w:val="single" w:sz="4" w:space="0" w:color="auto"/>
              <w:left w:val="single" w:sz="4" w:space="0" w:color="auto"/>
              <w:bottom w:val="nil"/>
              <w:right w:val="single" w:sz="4" w:space="0" w:color="auto"/>
            </w:tcBorders>
          </w:tcPr>
          <w:p w14:paraId="044AC85A" w14:textId="77777777" w:rsidR="002C50EB" w:rsidRPr="00216A72" w:rsidRDefault="002C50EB" w:rsidP="00216A72">
            <w:pPr>
              <w:pStyle w:val="Default"/>
              <w:keepNext/>
              <w:keepLines/>
              <w:rPr>
                <w:sz w:val="22"/>
                <w:szCs w:val="22"/>
                <w:lang w:val="bg-BG"/>
              </w:rPr>
            </w:pPr>
          </w:p>
        </w:tc>
        <w:tc>
          <w:tcPr>
            <w:tcW w:w="2552" w:type="dxa"/>
            <w:gridSpan w:val="2"/>
            <w:tcBorders>
              <w:top w:val="single" w:sz="4" w:space="0" w:color="auto"/>
              <w:left w:val="single" w:sz="4" w:space="0" w:color="auto"/>
              <w:bottom w:val="nil"/>
              <w:right w:val="single" w:sz="4" w:space="0" w:color="auto"/>
            </w:tcBorders>
          </w:tcPr>
          <w:p w14:paraId="43F4DE51" w14:textId="77777777" w:rsidR="002C50EB" w:rsidRPr="00216A72" w:rsidRDefault="002C50EB" w:rsidP="00216A72">
            <w:pPr>
              <w:pStyle w:val="Default"/>
              <w:keepNext/>
              <w:keepLines/>
              <w:rPr>
                <w:sz w:val="22"/>
                <w:szCs w:val="22"/>
                <w:lang w:val="bg-BG"/>
              </w:rPr>
            </w:pPr>
          </w:p>
        </w:tc>
        <w:tc>
          <w:tcPr>
            <w:tcW w:w="2693" w:type="dxa"/>
            <w:gridSpan w:val="2"/>
            <w:tcBorders>
              <w:top w:val="single" w:sz="4" w:space="0" w:color="auto"/>
              <w:left w:val="single" w:sz="4" w:space="0" w:color="auto"/>
              <w:bottom w:val="nil"/>
              <w:right w:val="nil"/>
            </w:tcBorders>
          </w:tcPr>
          <w:p w14:paraId="2401970E" w14:textId="77777777" w:rsidR="002C50EB" w:rsidRPr="00216A72" w:rsidRDefault="002C50EB" w:rsidP="00216A72">
            <w:pPr>
              <w:pStyle w:val="Default"/>
              <w:keepNext/>
              <w:keepLines/>
              <w:rPr>
                <w:sz w:val="22"/>
                <w:szCs w:val="22"/>
                <w:lang w:val="bg-BG"/>
              </w:rPr>
            </w:pPr>
          </w:p>
        </w:tc>
      </w:tr>
      <w:tr w:rsidR="002C50EB" w:rsidRPr="00216A72" w14:paraId="053F6A70" w14:textId="77777777">
        <w:trPr>
          <w:trHeight w:val="145"/>
        </w:trPr>
        <w:tc>
          <w:tcPr>
            <w:tcW w:w="1526" w:type="dxa"/>
            <w:tcBorders>
              <w:top w:val="nil"/>
              <w:left w:val="nil"/>
              <w:bottom w:val="nil"/>
              <w:right w:val="single" w:sz="4" w:space="0" w:color="auto"/>
            </w:tcBorders>
            <w:hideMark/>
          </w:tcPr>
          <w:p w14:paraId="3D8D8516" w14:textId="77777777" w:rsidR="002C50EB" w:rsidRPr="00216A72" w:rsidRDefault="00216A72" w:rsidP="00216A72">
            <w:pPr>
              <w:pStyle w:val="Default"/>
              <w:keepNext/>
              <w:keepLines/>
              <w:tabs>
                <w:tab w:val="left" w:pos="142"/>
              </w:tabs>
              <w:jc w:val="right"/>
              <w:rPr>
                <w:sz w:val="22"/>
                <w:szCs w:val="22"/>
                <w:lang w:val="bg-BG"/>
              </w:rPr>
            </w:pPr>
            <w:r w:rsidRPr="00216A72">
              <w:rPr>
                <w:rFonts w:eastAsia="Times New Roman"/>
                <w:sz w:val="22"/>
                <w:szCs w:val="22"/>
                <w:lang w:val="bg-BG"/>
              </w:rPr>
              <w:tab/>
              <w:t xml:space="preserve">6 месеца </w:t>
            </w:r>
          </w:p>
        </w:tc>
        <w:tc>
          <w:tcPr>
            <w:tcW w:w="1090" w:type="dxa"/>
            <w:tcBorders>
              <w:top w:val="nil"/>
              <w:left w:val="single" w:sz="4" w:space="0" w:color="auto"/>
              <w:bottom w:val="nil"/>
              <w:right w:val="nil"/>
            </w:tcBorders>
            <w:hideMark/>
          </w:tcPr>
          <w:p w14:paraId="79377B06" w14:textId="77777777" w:rsidR="002C50EB" w:rsidRPr="00216A72" w:rsidRDefault="00216A72" w:rsidP="00216A72">
            <w:pPr>
              <w:pStyle w:val="Default"/>
              <w:keepNext/>
              <w:keepLines/>
              <w:jc w:val="center"/>
              <w:rPr>
                <w:sz w:val="22"/>
                <w:lang w:val="bg-BG"/>
              </w:rPr>
            </w:pPr>
            <w:r w:rsidRPr="00216A72">
              <w:rPr>
                <w:rFonts w:eastAsia="Times New Roman"/>
                <w:sz w:val="22"/>
                <w:szCs w:val="22"/>
                <w:lang w:val="bg-BG"/>
              </w:rPr>
              <w:t>13,3%</w:t>
            </w:r>
          </w:p>
        </w:tc>
        <w:tc>
          <w:tcPr>
            <w:tcW w:w="1461" w:type="dxa"/>
            <w:tcBorders>
              <w:top w:val="nil"/>
              <w:left w:val="nil"/>
              <w:bottom w:val="nil"/>
              <w:right w:val="single" w:sz="4" w:space="0" w:color="auto"/>
            </w:tcBorders>
            <w:hideMark/>
          </w:tcPr>
          <w:p w14:paraId="607793CF"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65,1%</w:t>
            </w:r>
          </w:p>
        </w:tc>
        <w:tc>
          <w:tcPr>
            <w:tcW w:w="993" w:type="dxa"/>
            <w:tcBorders>
              <w:top w:val="nil"/>
              <w:left w:val="single" w:sz="4" w:space="0" w:color="auto"/>
              <w:bottom w:val="nil"/>
              <w:right w:val="nil"/>
            </w:tcBorders>
            <w:hideMark/>
          </w:tcPr>
          <w:p w14:paraId="666E4523"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19,1%</w:t>
            </w:r>
          </w:p>
        </w:tc>
        <w:tc>
          <w:tcPr>
            <w:tcW w:w="1559" w:type="dxa"/>
            <w:tcBorders>
              <w:top w:val="nil"/>
              <w:left w:val="nil"/>
              <w:bottom w:val="nil"/>
              <w:right w:val="single" w:sz="4" w:space="0" w:color="auto"/>
            </w:tcBorders>
            <w:hideMark/>
          </w:tcPr>
          <w:p w14:paraId="2F5F40D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46,0%</w:t>
            </w:r>
          </w:p>
        </w:tc>
        <w:tc>
          <w:tcPr>
            <w:tcW w:w="1134" w:type="dxa"/>
            <w:tcBorders>
              <w:top w:val="nil"/>
              <w:left w:val="single" w:sz="4" w:space="0" w:color="auto"/>
              <w:bottom w:val="nil"/>
              <w:right w:val="nil"/>
            </w:tcBorders>
            <w:hideMark/>
          </w:tcPr>
          <w:p w14:paraId="7447F609"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29,5%</w:t>
            </w:r>
          </w:p>
        </w:tc>
        <w:tc>
          <w:tcPr>
            <w:tcW w:w="1559" w:type="dxa"/>
            <w:tcBorders>
              <w:top w:val="nil"/>
              <w:left w:val="nil"/>
              <w:bottom w:val="nil"/>
              <w:right w:val="nil"/>
            </w:tcBorders>
            <w:hideMark/>
          </w:tcPr>
          <w:p w14:paraId="07B6A75E"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63,3%</w:t>
            </w:r>
          </w:p>
        </w:tc>
      </w:tr>
      <w:tr w:rsidR="002C50EB" w:rsidRPr="00216A72" w14:paraId="08064B88" w14:textId="77777777">
        <w:trPr>
          <w:trHeight w:val="145"/>
        </w:trPr>
        <w:tc>
          <w:tcPr>
            <w:tcW w:w="1526" w:type="dxa"/>
            <w:tcBorders>
              <w:top w:val="nil"/>
              <w:left w:val="nil"/>
              <w:bottom w:val="nil"/>
              <w:right w:val="single" w:sz="4" w:space="0" w:color="auto"/>
            </w:tcBorders>
            <w:hideMark/>
          </w:tcPr>
          <w:p w14:paraId="6CE30162" w14:textId="77777777" w:rsidR="002C50EB" w:rsidRPr="00216A72" w:rsidRDefault="00216A72" w:rsidP="00216A72">
            <w:pPr>
              <w:pStyle w:val="Default"/>
              <w:tabs>
                <w:tab w:val="left" w:pos="142"/>
              </w:tabs>
              <w:jc w:val="right"/>
              <w:rPr>
                <w:sz w:val="22"/>
                <w:szCs w:val="22"/>
                <w:lang w:val="bg-BG"/>
              </w:rPr>
            </w:pPr>
            <w:r w:rsidRPr="00216A72">
              <w:rPr>
                <w:rFonts w:eastAsia="Times New Roman"/>
                <w:sz w:val="22"/>
                <w:szCs w:val="22"/>
                <w:lang w:val="bg-BG"/>
              </w:rPr>
              <w:tab/>
              <w:t xml:space="preserve">12 месеца </w:t>
            </w:r>
          </w:p>
        </w:tc>
        <w:tc>
          <w:tcPr>
            <w:tcW w:w="1090" w:type="dxa"/>
            <w:tcBorders>
              <w:top w:val="nil"/>
              <w:left w:val="single" w:sz="4" w:space="0" w:color="auto"/>
              <w:bottom w:val="nil"/>
              <w:right w:val="nil"/>
            </w:tcBorders>
            <w:hideMark/>
          </w:tcPr>
          <w:p w14:paraId="5BB8FD5E" w14:textId="77777777" w:rsidR="002C50EB" w:rsidRPr="00216A72" w:rsidRDefault="00216A72" w:rsidP="00216A72">
            <w:pPr>
              <w:pStyle w:val="Default"/>
              <w:jc w:val="center"/>
              <w:rPr>
                <w:sz w:val="22"/>
                <w:lang w:val="bg-BG"/>
              </w:rPr>
            </w:pPr>
            <w:r w:rsidRPr="00216A72">
              <w:rPr>
                <w:rFonts w:eastAsia="Times New Roman"/>
                <w:sz w:val="22"/>
                <w:szCs w:val="22"/>
                <w:lang w:val="bg-BG"/>
              </w:rPr>
              <w:t>неприл.</w:t>
            </w:r>
          </w:p>
        </w:tc>
        <w:tc>
          <w:tcPr>
            <w:tcW w:w="1461" w:type="dxa"/>
            <w:tcBorders>
              <w:top w:val="nil"/>
              <w:left w:val="nil"/>
              <w:bottom w:val="nil"/>
              <w:right w:val="single" w:sz="4" w:space="0" w:color="auto"/>
            </w:tcBorders>
            <w:hideMark/>
          </w:tcPr>
          <w:p w14:paraId="62DCE73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3" w:type="dxa"/>
            <w:tcBorders>
              <w:top w:val="nil"/>
              <w:left w:val="single" w:sz="4" w:space="0" w:color="auto"/>
              <w:bottom w:val="nil"/>
              <w:right w:val="nil"/>
            </w:tcBorders>
            <w:hideMark/>
          </w:tcPr>
          <w:p w14:paraId="4F9F5B0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559" w:type="dxa"/>
            <w:tcBorders>
              <w:top w:val="nil"/>
              <w:left w:val="nil"/>
              <w:bottom w:val="nil"/>
              <w:right w:val="single" w:sz="4" w:space="0" w:color="auto"/>
            </w:tcBorders>
            <w:hideMark/>
          </w:tcPr>
          <w:p w14:paraId="2F734BB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top w:val="nil"/>
              <w:left w:val="single" w:sz="4" w:space="0" w:color="auto"/>
              <w:bottom w:val="nil"/>
              <w:right w:val="nil"/>
            </w:tcBorders>
            <w:hideMark/>
          </w:tcPr>
          <w:p w14:paraId="752DA71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24,0%</w:t>
            </w:r>
          </w:p>
        </w:tc>
        <w:tc>
          <w:tcPr>
            <w:tcW w:w="1559" w:type="dxa"/>
            <w:tcBorders>
              <w:top w:val="nil"/>
              <w:left w:val="nil"/>
              <w:bottom w:val="nil"/>
              <w:right w:val="nil"/>
            </w:tcBorders>
            <w:hideMark/>
          </w:tcPr>
          <w:p w14:paraId="736F185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58,9%</w:t>
            </w:r>
          </w:p>
        </w:tc>
      </w:tr>
      <w:tr w:rsidR="002C50EB" w:rsidRPr="00216A72" w14:paraId="238B9B0D" w14:textId="77777777">
        <w:trPr>
          <w:trHeight w:val="145"/>
        </w:trPr>
        <w:tc>
          <w:tcPr>
            <w:tcW w:w="1526" w:type="dxa"/>
            <w:tcBorders>
              <w:top w:val="nil"/>
              <w:left w:val="nil"/>
              <w:bottom w:val="nil"/>
              <w:right w:val="single" w:sz="4" w:space="0" w:color="auto"/>
            </w:tcBorders>
            <w:hideMark/>
          </w:tcPr>
          <w:p w14:paraId="748C463E" w14:textId="77777777" w:rsidR="002C50EB" w:rsidRPr="00216A72" w:rsidRDefault="00216A72" w:rsidP="00216A72">
            <w:pPr>
              <w:pStyle w:val="Default"/>
              <w:rPr>
                <w:sz w:val="22"/>
                <w:szCs w:val="22"/>
                <w:lang w:val="bg-BG"/>
              </w:rPr>
            </w:pPr>
            <w:r w:rsidRPr="00216A72">
              <w:rPr>
                <w:rFonts w:eastAsia="Times New Roman"/>
                <w:sz w:val="22"/>
                <w:szCs w:val="22"/>
                <w:lang w:val="bg-BG"/>
              </w:rPr>
              <w:t>АCR 50</w:t>
            </w:r>
          </w:p>
        </w:tc>
        <w:tc>
          <w:tcPr>
            <w:tcW w:w="2551" w:type="dxa"/>
            <w:gridSpan w:val="2"/>
            <w:tcBorders>
              <w:top w:val="nil"/>
              <w:left w:val="single" w:sz="4" w:space="0" w:color="auto"/>
              <w:bottom w:val="nil"/>
              <w:right w:val="single" w:sz="4" w:space="0" w:color="auto"/>
            </w:tcBorders>
          </w:tcPr>
          <w:p w14:paraId="446FAE50" w14:textId="77777777" w:rsidR="002C50EB" w:rsidRPr="00216A72" w:rsidRDefault="002C50EB" w:rsidP="00216A72">
            <w:pPr>
              <w:pStyle w:val="Default"/>
              <w:jc w:val="center"/>
              <w:rPr>
                <w:sz w:val="22"/>
                <w:szCs w:val="22"/>
                <w:lang w:val="bg-BG"/>
              </w:rPr>
            </w:pPr>
          </w:p>
        </w:tc>
        <w:tc>
          <w:tcPr>
            <w:tcW w:w="2552" w:type="dxa"/>
            <w:gridSpan w:val="2"/>
            <w:tcBorders>
              <w:top w:val="nil"/>
              <w:left w:val="single" w:sz="4" w:space="0" w:color="auto"/>
              <w:bottom w:val="nil"/>
              <w:right w:val="single" w:sz="4" w:space="0" w:color="auto"/>
            </w:tcBorders>
          </w:tcPr>
          <w:p w14:paraId="0B7EFB39" w14:textId="77777777" w:rsidR="002C50EB" w:rsidRPr="00216A72" w:rsidRDefault="002C50EB" w:rsidP="00216A72">
            <w:pPr>
              <w:pStyle w:val="Default"/>
              <w:jc w:val="center"/>
              <w:rPr>
                <w:sz w:val="22"/>
                <w:szCs w:val="22"/>
                <w:lang w:val="bg-BG"/>
              </w:rPr>
            </w:pPr>
          </w:p>
        </w:tc>
        <w:tc>
          <w:tcPr>
            <w:tcW w:w="2693" w:type="dxa"/>
            <w:gridSpan w:val="2"/>
            <w:tcBorders>
              <w:top w:val="nil"/>
              <w:left w:val="single" w:sz="4" w:space="0" w:color="auto"/>
              <w:bottom w:val="nil"/>
              <w:right w:val="nil"/>
            </w:tcBorders>
          </w:tcPr>
          <w:p w14:paraId="21786A1D" w14:textId="77777777" w:rsidR="002C50EB" w:rsidRPr="00216A72" w:rsidRDefault="002C50EB" w:rsidP="00216A72">
            <w:pPr>
              <w:pStyle w:val="Default"/>
              <w:jc w:val="center"/>
              <w:rPr>
                <w:sz w:val="22"/>
                <w:szCs w:val="22"/>
                <w:lang w:val="bg-BG"/>
              </w:rPr>
            </w:pPr>
          </w:p>
        </w:tc>
      </w:tr>
      <w:tr w:rsidR="002C50EB" w:rsidRPr="00216A72" w14:paraId="571D1D56" w14:textId="77777777">
        <w:trPr>
          <w:trHeight w:val="145"/>
        </w:trPr>
        <w:tc>
          <w:tcPr>
            <w:tcW w:w="1526" w:type="dxa"/>
            <w:tcBorders>
              <w:top w:val="nil"/>
              <w:left w:val="nil"/>
              <w:bottom w:val="nil"/>
              <w:right w:val="single" w:sz="4" w:space="0" w:color="auto"/>
            </w:tcBorders>
            <w:hideMark/>
          </w:tcPr>
          <w:p w14:paraId="3DC80442" w14:textId="77777777" w:rsidR="002C50EB" w:rsidRPr="00216A72" w:rsidRDefault="00216A72" w:rsidP="00216A72">
            <w:pPr>
              <w:pStyle w:val="Default"/>
              <w:tabs>
                <w:tab w:val="left" w:pos="142"/>
              </w:tabs>
              <w:jc w:val="right"/>
              <w:rPr>
                <w:sz w:val="22"/>
                <w:szCs w:val="22"/>
                <w:lang w:val="bg-BG"/>
              </w:rPr>
            </w:pPr>
            <w:r w:rsidRPr="00216A72">
              <w:rPr>
                <w:rFonts w:eastAsia="Times New Roman"/>
                <w:sz w:val="22"/>
                <w:szCs w:val="22"/>
                <w:lang w:val="bg-BG"/>
              </w:rPr>
              <w:tab/>
              <w:t xml:space="preserve">6 месеца </w:t>
            </w:r>
          </w:p>
        </w:tc>
        <w:tc>
          <w:tcPr>
            <w:tcW w:w="1090" w:type="dxa"/>
            <w:tcBorders>
              <w:top w:val="nil"/>
              <w:left w:val="single" w:sz="4" w:space="0" w:color="auto"/>
              <w:bottom w:val="nil"/>
              <w:right w:val="nil"/>
            </w:tcBorders>
            <w:hideMark/>
          </w:tcPr>
          <w:p w14:paraId="3D583D3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6,7%</w:t>
            </w:r>
          </w:p>
        </w:tc>
        <w:tc>
          <w:tcPr>
            <w:tcW w:w="1461" w:type="dxa"/>
            <w:tcBorders>
              <w:top w:val="nil"/>
              <w:left w:val="nil"/>
              <w:bottom w:val="nil"/>
              <w:right w:val="single" w:sz="4" w:space="0" w:color="auto"/>
            </w:tcBorders>
            <w:hideMark/>
          </w:tcPr>
          <w:p w14:paraId="7D30DCF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52,4%</w:t>
            </w:r>
          </w:p>
        </w:tc>
        <w:tc>
          <w:tcPr>
            <w:tcW w:w="993" w:type="dxa"/>
            <w:tcBorders>
              <w:top w:val="nil"/>
              <w:left w:val="single" w:sz="4" w:space="0" w:color="auto"/>
              <w:bottom w:val="nil"/>
              <w:right w:val="nil"/>
            </w:tcBorders>
            <w:hideMark/>
          </w:tcPr>
          <w:p w14:paraId="5698D65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8,2%</w:t>
            </w:r>
          </w:p>
        </w:tc>
        <w:tc>
          <w:tcPr>
            <w:tcW w:w="1559" w:type="dxa"/>
            <w:tcBorders>
              <w:top w:val="nil"/>
              <w:left w:val="nil"/>
              <w:bottom w:val="nil"/>
              <w:right w:val="single" w:sz="4" w:space="0" w:color="auto"/>
            </w:tcBorders>
            <w:hideMark/>
          </w:tcPr>
          <w:p w14:paraId="40641B9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22,1%</w:t>
            </w:r>
          </w:p>
        </w:tc>
        <w:tc>
          <w:tcPr>
            <w:tcW w:w="1134" w:type="dxa"/>
            <w:tcBorders>
              <w:top w:val="nil"/>
              <w:left w:val="single" w:sz="4" w:space="0" w:color="auto"/>
              <w:bottom w:val="nil"/>
              <w:right w:val="nil"/>
            </w:tcBorders>
            <w:hideMark/>
          </w:tcPr>
          <w:p w14:paraId="5B82D14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9,5%</w:t>
            </w:r>
          </w:p>
        </w:tc>
        <w:tc>
          <w:tcPr>
            <w:tcW w:w="1559" w:type="dxa"/>
            <w:tcBorders>
              <w:top w:val="nil"/>
              <w:left w:val="nil"/>
              <w:bottom w:val="nil"/>
              <w:right w:val="nil"/>
            </w:tcBorders>
            <w:hideMark/>
          </w:tcPr>
          <w:p w14:paraId="44A3B32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39,1%</w:t>
            </w:r>
          </w:p>
        </w:tc>
      </w:tr>
      <w:tr w:rsidR="002C50EB" w:rsidRPr="00216A72" w14:paraId="70CCC20C" w14:textId="77777777">
        <w:trPr>
          <w:trHeight w:val="145"/>
        </w:trPr>
        <w:tc>
          <w:tcPr>
            <w:tcW w:w="1526" w:type="dxa"/>
            <w:tcBorders>
              <w:top w:val="nil"/>
              <w:left w:val="nil"/>
              <w:bottom w:val="nil"/>
              <w:right w:val="single" w:sz="4" w:space="0" w:color="auto"/>
            </w:tcBorders>
            <w:hideMark/>
          </w:tcPr>
          <w:p w14:paraId="12FB463C" w14:textId="77777777" w:rsidR="002C50EB" w:rsidRPr="00216A72" w:rsidRDefault="00216A72" w:rsidP="00216A72">
            <w:pPr>
              <w:pStyle w:val="Default"/>
              <w:tabs>
                <w:tab w:val="left" w:pos="142"/>
              </w:tabs>
              <w:jc w:val="right"/>
              <w:rPr>
                <w:sz w:val="22"/>
                <w:szCs w:val="22"/>
                <w:lang w:val="bg-BG"/>
              </w:rPr>
            </w:pPr>
            <w:r w:rsidRPr="00216A72">
              <w:rPr>
                <w:rFonts w:eastAsia="Times New Roman"/>
                <w:sz w:val="22"/>
                <w:szCs w:val="22"/>
                <w:lang w:val="bg-BG"/>
              </w:rPr>
              <w:tab/>
              <w:t xml:space="preserve">12 месеца </w:t>
            </w:r>
          </w:p>
        </w:tc>
        <w:tc>
          <w:tcPr>
            <w:tcW w:w="1090" w:type="dxa"/>
            <w:tcBorders>
              <w:top w:val="nil"/>
              <w:left w:val="single" w:sz="4" w:space="0" w:color="auto"/>
              <w:bottom w:val="nil"/>
              <w:right w:val="nil"/>
            </w:tcBorders>
            <w:hideMark/>
          </w:tcPr>
          <w:p w14:paraId="4CC2250B" w14:textId="77777777" w:rsidR="002C50EB" w:rsidRPr="00216A72" w:rsidRDefault="00216A72" w:rsidP="00216A72">
            <w:pPr>
              <w:pStyle w:val="Default"/>
              <w:jc w:val="center"/>
              <w:rPr>
                <w:sz w:val="22"/>
                <w:lang w:val="bg-BG"/>
              </w:rPr>
            </w:pPr>
            <w:r w:rsidRPr="00216A72">
              <w:rPr>
                <w:rFonts w:eastAsia="Times New Roman"/>
                <w:sz w:val="22"/>
                <w:szCs w:val="22"/>
                <w:lang w:val="bg-BG"/>
              </w:rPr>
              <w:t>неприл.</w:t>
            </w:r>
          </w:p>
        </w:tc>
        <w:tc>
          <w:tcPr>
            <w:tcW w:w="1461" w:type="dxa"/>
            <w:tcBorders>
              <w:top w:val="nil"/>
              <w:left w:val="nil"/>
              <w:bottom w:val="nil"/>
              <w:right w:val="single" w:sz="4" w:space="0" w:color="auto"/>
            </w:tcBorders>
            <w:hideMark/>
          </w:tcPr>
          <w:p w14:paraId="4F13E82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3" w:type="dxa"/>
            <w:tcBorders>
              <w:top w:val="nil"/>
              <w:left w:val="single" w:sz="4" w:space="0" w:color="auto"/>
              <w:bottom w:val="nil"/>
              <w:right w:val="nil"/>
            </w:tcBorders>
            <w:hideMark/>
          </w:tcPr>
          <w:p w14:paraId="49BDA26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559" w:type="dxa"/>
            <w:tcBorders>
              <w:top w:val="nil"/>
              <w:left w:val="nil"/>
              <w:bottom w:val="nil"/>
              <w:right w:val="single" w:sz="4" w:space="0" w:color="auto"/>
            </w:tcBorders>
            <w:hideMark/>
          </w:tcPr>
          <w:p w14:paraId="0B0CA79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top w:val="nil"/>
              <w:left w:val="single" w:sz="4" w:space="0" w:color="auto"/>
              <w:bottom w:val="nil"/>
              <w:right w:val="nil"/>
            </w:tcBorders>
            <w:hideMark/>
          </w:tcPr>
          <w:p w14:paraId="7F85C84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9,5%</w:t>
            </w:r>
          </w:p>
        </w:tc>
        <w:tc>
          <w:tcPr>
            <w:tcW w:w="1559" w:type="dxa"/>
            <w:tcBorders>
              <w:top w:val="nil"/>
              <w:left w:val="nil"/>
              <w:bottom w:val="nil"/>
              <w:right w:val="nil"/>
            </w:tcBorders>
            <w:hideMark/>
          </w:tcPr>
          <w:p w14:paraId="4A60709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41,5%</w:t>
            </w:r>
          </w:p>
        </w:tc>
      </w:tr>
      <w:tr w:rsidR="002C50EB" w:rsidRPr="00216A72" w14:paraId="2C7D2D1A" w14:textId="77777777">
        <w:trPr>
          <w:trHeight w:val="145"/>
        </w:trPr>
        <w:tc>
          <w:tcPr>
            <w:tcW w:w="1526" w:type="dxa"/>
            <w:tcBorders>
              <w:top w:val="nil"/>
              <w:left w:val="nil"/>
              <w:bottom w:val="nil"/>
              <w:right w:val="single" w:sz="4" w:space="0" w:color="auto"/>
            </w:tcBorders>
            <w:hideMark/>
          </w:tcPr>
          <w:p w14:paraId="7A3D3B18" w14:textId="77777777" w:rsidR="002C50EB" w:rsidRPr="00216A72" w:rsidRDefault="00216A72" w:rsidP="00216A72">
            <w:pPr>
              <w:pStyle w:val="Default"/>
              <w:rPr>
                <w:sz w:val="22"/>
                <w:szCs w:val="22"/>
                <w:lang w:val="bg-BG"/>
              </w:rPr>
            </w:pPr>
            <w:r w:rsidRPr="00216A72">
              <w:rPr>
                <w:rFonts w:eastAsia="Times New Roman"/>
                <w:sz w:val="22"/>
                <w:szCs w:val="22"/>
                <w:lang w:val="bg-BG"/>
              </w:rPr>
              <w:t>АCR 70</w:t>
            </w:r>
          </w:p>
        </w:tc>
        <w:tc>
          <w:tcPr>
            <w:tcW w:w="2551" w:type="dxa"/>
            <w:gridSpan w:val="2"/>
            <w:tcBorders>
              <w:top w:val="nil"/>
              <w:left w:val="single" w:sz="4" w:space="0" w:color="auto"/>
              <w:bottom w:val="nil"/>
              <w:right w:val="single" w:sz="4" w:space="0" w:color="auto"/>
            </w:tcBorders>
          </w:tcPr>
          <w:p w14:paraId="1A1107EC" w14:textId="77777777" w:rsidR="002C50EB" w:rsidRPr="00216A72" w:rsidRDefault="002C50EB" w:rsidP="00216A72">
            <w:pPr>
              <w:pStyle w:val="Default"/>
              <w:jc w:val="center"/>
              <w:rPr>
                <w:sz w:val="22"/>
                <w:szCs w:val="22"/>
                <w:lang w:val="bg-BG"/>
              </w:rPr>
            </w:pPr>
          </w:p>
        </w:tc>
        <w:tc>
          <w:tcPr>
            <w:tcW w:w="2552" w:type="dxa"/>
            <w:gridSpan w:val="2"/>
            <w:tcBorders>
              <w:top w:val="nil"/>
              <w:left w:val="single" w:sz="4" w:space="0" w:color="auto"/>
              <w:bottom w:val="nil"/>
              <w:right w:val="single" w:sz="4" w:space="0" w:color="auto"/>
            </w:tcBorders>
          </w:tcPr>
          <w:p w14:paraId="1A69BA7C" w14:textId="77777777" w:rsidR="002C50EB" w:rsidRPr="00216A72" w:rsidRDefault="002C50EB" w:rsidP="00216A72">
            <w:pPr>
              <w:pStyle w:val="Default"/>
              <w:jc w:val="center"/>
              <w:rPr>
                <w:sz w:val="22"/>
                <w:szCs w:val="22"/>
                <w:lang w:val="bg-BG"/>
              </w:rPr>
            </w:pPr>
          </w:p>
        </w:tc>
        <w:tc>
          <w:tcPr>
            <w:tcW w:w="2693" w:type="dxa"/>
            <w:gridSpan w:val="2"/>
            <w:tcBorders>
              <w:top w:val="nil"/>
              <w:left w:val="single" w:sz="4" w:space="0" w:color="auto"/>
              <w:bottom w:val="nil"/>
              <w:right w:val="nil"/>
            </w:tcBorders>
          </w:tcPr>
          <w:p w14:paraId="6523E10A" w14:textId="77777777" w:rsidR="002C50EB" w:rsidRPr="00216A72" w:rsidRDefault="002C50EB" w:rsidP="00216A72">
            <w:pPr>
              <w:pStyle w:val="Default"/>
              <w:jc w:val="center"/>
              <w:rPr>
                <w:sz w:val="22"/>
                <w:szCs w:val="22"/>
                <w:lang w:val="bg-BG"/>
              </w:rPr>
            </w:pPr>
          </w:p>
        </w:tc>
      </w:tr>
      <w:tr w:rsidR="002C50EB" w:rsidRPr="00216A72" w14:paraId="2854159E" w14:textId="77777777">
        <w:trPr>
          <w:trHeight w:val="145"/>
        </w:trPr>
        <w:tc>
          <w:tcPr>
            <w:tcW w:w="1526" w:type="dxa"/>
            <w:tcBorders>
              <w:top w:val="nil"/>
              <w:left w:val="nil"/>
              <w:bottom w:val="nil"/>
              <w:right w:val="single" w:sz="4" w:space="0" w:color="auto"/>
            </w:tcBorders>
            <w:hideMark/>
          </w:tcPr>
          <w:p w14:paraId="59380A92" w14:textId="77777777" w:rsidR="002C50EB" w:rsidRPr="00216A72" w:rsidRDefault="00216A72" w:rsidP="00216A72">
            <w:pPr>
              <w:pStyle w:val="Default"/>
              <w:tabs>
                <w:tab w:val="left" w:pos="142"/>
              </w:tabs>
              <w:jc w:val="right"/>
              <w:rPr>
                <w:sz w:val="22"/>
                <w:szCs w:val="22"/>
                <w:lang w:val="bg-BG"/>
              </w:rPr>
            </w:pPr>
            <w:r w:rsidRPr="00216A72">
              <w:rPr>
                <w:rFonts w:eastAsia="Times New Roman"/>
                <w:sz w:val="22"/>
                <w:szCs w:val="22"/>
                <w:lang w:val="bg-BG"/>
              </w:rPr>
              <w:tab/>
              <w:t xml:space="preserve">6 месеца </w:t>
            </w:r>
          </w:p>
        </w:tc>
        <w:tc>
          <w:tcPr>
            <w:tcW w:w="1090" w:type="dxa"/>
            <w:tcBorders>
              <w:top w:val="nil"/>
              <w:left w:val="single" w:sz="4" w:space="0" w:color="auto"/>
              <w:bottom w:val="nil"/>
              <w:right w:val="nil"/>
            </w:tcBorders>
            <w:hideMark/>
          </w:tcPr>
          <w:p w14:paraId="55FA71DB" w14:textId="77777777" w:rsidR="002C50EB" w:rsidRPr="00216A72" w:rsidRDefault="00216A72" w:rsidP="00216A72">
            <w:pPr>
              <w:pStyle w:val="Default"/>
              <w:jc w:val="center"/>
              <w:rPr>
                <w:sz w:val="22"/>
                <w:lang w:val="bg-BG"/>
              </w:rPr>
            </w:pPr>
            <w:r w:rsidRPr="00216A72">
              <w:rPr>
                <w:rFonts w:eastAsia="Times New Roman"/>
                <w:sz w:val="22"/>
                <w:szCs w:val="22"/>
                <w:lang w:val="bg-BG"/>
              </w:rPr>
              <w:t>3,3%</w:t>
            </w:r>
          </w:p>
        </w:tc>
        <w:tc>
          <w:tcPr>
            <w:tcW w:w="1461" w:type="dxa"/>
            <w:tcBorders>
              <w:top w:val="nil"/>
              <w:left w:val="nil"/>
              <w:bottom w:val="nil"/>
              <w:right w:val="single" w:sz="4" w:space="0" w:color="auto"/>
            </w:tcBorders>
            <w:hideMark/>
          </w:tcPr>
          <w:p w14:paraId="03EED13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23,8%</w:t>
            </w:r>
          </w:p>
        </w:tc>
        <w:tc>
          <w:tcPr>
            <w:tcW w:w="993" w:type="dxa"/>
            <w:tcBorders>
              <w:top w:val="nil"/>
              <w:left w:val="single" w:sz="4" w:space="0" w:color="auto"/>
              <w:bottom w:val="nil"/>
              <w:right w:val="nil"/>
            </w:tcBorders>
            <w:hideMark/>
          </w:tcPr>
          <w:p w14:paraId="7BDC67E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1,8%</w:t>
            </w:r>
          </w:p>
        </w:tc>
        <w:tc>
          <w:tcPr>
            <w:tcW w:w="1559" w:type="dxa"/>
            <w:tcBorders>
              <w:top w:val="nil"/>
              <w:left w:val="nil"/>
              <w:bottom w:val="nil"/>
              <w:right w:val="single" w:sz="4" w:space="0" w:color="auto"/>
            </w:tcBorders>
            <w:hideMark/>
          </w:tcPr>
          <w:p w14:paraId="518B8CC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12,4%</w:t>
            </w:r>
          </w:p>
        </w:tc>
        <w:tc>
          <w:tcPr>
            <w:tcW w:w="1134" w:type="dxa"/>
            <w:tcBorders>
              <w:top w:val="nil"/>
              <w:left w:val="single" w:sz="4" w:space="0" w:color="auto"/>
              <w:bottom w:val="nil"/>
              <w:right w:val="nil"/>
            </w:tcBorders>
            <w:hideMark/>
          </w:tcPr>
          <w:p w14:paraId="71A438B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2,5%</w:t>
            </w:r>
          </w:p>
        </w:tc>
        <w:tc>
          <w:tcPr>
            <w:tcW w:w="1559" w:type="dxa"/>
            <w:tcBorders>
              <w:top w:val="nil"/>
              <w:left w:val="nil"/>
              <w:bottom w:val="nil"/>
              <w:right w:val="nil"/>
            </w:tcBorders>
            <w:hideMark/>
          </w:tcPr>
          <w:p w14:paraId="44205B1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20,8%</w:t>
            </w:r>
          </w:p>
        </w:tc>
      </w:tr>
      <w:tr w:rsidR="002C50EB" w:rsidRPr="00216A72" w14:paraId="28A4A7DE" w14:textId="77777777">
        <w:trPr>
          <w:trHeight w:val="145"/>
        </w:trPr>
        <w:tc>
          <w:tcPr>
            <w:tcW w:w="1526" w:type="dxa"/>
            <w:tcBorders>
              <w:top w:val="nil"/>
              <w:left w:val="nil"/>
              <w:bottom w:val="single" w:sz="4" w:space="0" w:color="auto"/>
              <w:right w:val="single" w:sz="4" w:space="0" w:color="auto"/>
            </w:tcBorders>
            <w:hideMark/>
          </w:tcPr>
          <w:p w14:paraId="3CCE1D13" w14:textId="77777777" w:rsidR="002C50EB" w:rsidRPr="00216A72" w:rsidRDefault="00216A72" w:rsidP="00216A72">
            <w:pPr>
              <w:pStyle w:val="Default"/>
              <w:tabs>
                <w:tab w:val="left" w:pos="142"/>
              </w:tabs>
              <w:jc w:val="right"/>
              <w:rPr>
                <w:sz w:val="22"/>
                <w:szCs w:val="22"/>
                <w:lang w:val="bg-BG"/>
              </w:rPr>
            </w:pPr>
            <w:r w:rsidRPr="00216A72">
              <w:rPr>
                <w:rFonts w:eastAsia="Times New Roman"/>
                <w:sz w:val="22"/>
                <w:szCs w:val="22"/>
                <w:lang w:val="bg-BG"/>
              </w:rPr>
              <w:tab/>
              <w:t xml:space="preserve">12 месеца </w:t>
            </w:r>
          </w:p>
        </w:tc>
        <w:tc>
          <w:tcPr>
            <w:tcW w:w="1090" w:type="dxa"/>
            <w:tcBorders>
              <w:top w:val="nil"/>
              <w:left w:val="single" w:sz="4" w:space="0" w:color="auto"/>
              <w:bottom w:val="single" w:sz="4" w:space="0" w:color="auto"/>
              <w:right w:val="nil"/>
            </w:tcBorders>
            <w:hideMark/>
          </w:tcPr>
          <w:p w14:paraId="4A3E311A" w14:textId="77777777" w:rsidR="002C50EB" w:rsidRPr="00216A72" w:rsidRDefault="00216A72" w:rsidP="00216A72">
            <w:pPr>
              <w:pStyle w:val="Default"/>
              <w:jc w:val="center"/>
              <w:rPr>
                <w:sz w:val="22"/>
                <w:lang w:val="bg-BG"/>
              </w:rPr>
            </w:pPr>
            <w:r w:rsidRPr="00216A72">
              <w:rPr>
                <w:rFonts w:eastAsia="Times New Roman"/>
                <w:sz w:val="22"/>
                <w:lang w:val="bg-BG"/>
              </w:rPr>
              <w:t>неприл.</w:t>
            </w:r>
          </w:p>
        </w:tc>
        <w:tc>
          <w:tcPr>
            <w:tcW w:w="1461" w:type="dxa"/>
            <w:tcBorders>
              <w:top w:val="nil"/>
              <w:left w:val="nil"/>
              <w:bottom w:val="single" w:sz="4" w:space="0" w:color="auto"/>
              <w:right w:val="single" w:sz="4" w:space="0" w:color="auto"/>
            </w:tcBorders>
            <w:hideMark/>
          </w:tcPr>
          <w:p w14:paraId="4EEE8C0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993" w:type="dxa"/>
            <w:tcBorders>
              <w:top w:val="nil"/>
              <w:left w:val="single" w:sz="4" w:space="0" w:color="auto"/>
              <w:bottom w:val="single" w:sz="4" w:space="0" w:color="auto"/>
              <w:right w:val="nil"/>
            </w:tcBorders>
            <w:hideMark/>
          </w:tcPr>
          <w:p w14:paraId="307FFE9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559" w:type="dxa"/>
            <w:tcBorders>
              <w:top w:val="nil"/>
              <w:left w:val="nil"/>
              <w:bottom w:val="single" w:sz="4" w:space="0" w:color="auto"/>
              <w:right w:val="single" w:sz="4" w:space="0" w:color="auto"/>
            </w:tcBorders>
            <w:hideMark/>
          </w:tcPr>
          <w:p w14:paraId="3956598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неприл.</w:t>
            </w:r>
          </w:p>
        </w:tc>
        <w:tc>
          <w:tcPr>
            <w:tcW w:w="1134" w:type="dxa"/>
            <w:tcBorders>
              <w:top w:val="nil"/>
              <w:left w:val="single" w:sz="4" w:space="0" w:color="auto"/>
              <w:bottom w:val="single" w:sz="4" w:space="0" w:color="auto"/>
              <w:right w:val="nil"/>
            </w:tcBorders>
            <w:hideMark/>
          </w:tcPr>
          <w:p w14:paraId="40B5106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w:t>
            </w:r>
          </w:p>
        </w:tc>
        <w:tc>
          <w:tcPr>
            <w:tcW w:w="1559" w:type="dxa"/>
            <w:tcBorders>
              <w:top w:val="nil"/>
              <w:left w:val="nil"/>
              <w:bottom w:val="single" w:sz="4" w:space="0" w:color="auto"/>
              <w:right w:val="nil"/>
            </w:tcBorders>
            <w:hideMark/>
          </w:tcPr>
          <w:p w14:paraId="7D43AF2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23,2%</w:t>
            </w:r>
          </w:p>
        </w:tc>
      </w:tr>
    </w:tbl>
    <w:p w14:paraId="4FC8CAFC" w14:textId="77777777" w:rsidR="002C50EB" w:rsidRPr="00216A72" w:rsidRDefault="00216A72" w:rsidP="00216A72">
      <w:pPr>
        <w:rPr>
          <w:szCs w:val="22"/>
        </w:rPr>
      </w:pPr>
      <w:r w:rsidRPr="00216A72">
        <w:rPr>
          <w:szCs w:val="22"/>
          <w:vertAlign w:val="superscript"/>
        </w:rPr>
        <w:t>a</w:t>
      </w:r>
      <w:r w:rsidRPr="00216A72">
        <w:rPr>
          <w:szCs w:val="22"/>
        </w:rPr>
        <w:t xml:space="preserve"> Проучване I на РА в 24 седмица, проучване II на РА в 26 седмица и проучване III на РА в 24 и 52 седмици</w:t>
      </w:r>
    </w:p>
    <w:p w14:paraId="65200F7E" w14:textId="77777777" w:rsidR="002C50EB" w:rsidRPr="00216A72" w:rsidRDefault="00216A72" w:rsidP="00216A72">
      <w:pPr>
        <w:rPr>
          <w:szCs w:val="22"/>
        </w:rPr>
      </w:pPr>
      <w:r w:rsidRPr="00216A72">
        <w:rPr>
          <w:szCs w:val="22"/>
          <w:vertAlign w:val="superscript"/>
        </w:rPr>
        <w:t>б</w:t>
      </w:r>
      <w:r w:rsidRPr="00216A72">
        <w:rPr>
          <w:szCs w:val="22"/>
        </w:rPr>
        <w:t xml:space="preserve"> 40 mg адалимумаб, прилаган през седмица</w:t>
      </w:r>
    </w:p>
    <w:p w14:paraId="19FF4ED6" w14:textId="77777777" w:rsidR="002C50EB" w:rsidRPr="00216A72" w:rsidRDefault="00216A72" w:rsidP="00216A72">
      <w:pPr>
        <w:rPr>
          <w:szCs w:val="22"/>
        </w:rPr>
      </w:pPr>
      <w:r w:rsidRPr="00216A72">
        <w:rPr>
          <w:szCs w:val="22"/>
          <w:vertAlign w:val="superscript"/>
        </w:rPr>
        <w:t>в</w:t>
      </w:r>
      <w:r w:rsidRPr="00216A72">
        <w:rPr>
          <w:szCs w:val="22"/>
        </w:rPr>
        <w:t xml:space="preserve"> MTX = метотрексат</w:t>
      </w:r>
    </w:p>
    <w:p w14:paraId="72801718" w14:textId="77777777" w:rsidR="002C50EB" w:rsidRPr="00216A72" w:rsidRDefault="00216A72" w:rsidP="00216A72">
      <w:pPr>
        <w:rPr>
          <w:szCs w:val="22"/>
        </w:rPr>
      </w:pPr>
      <w:r w:rsidRPr="00216A72">
        <w:rPr>
          <w:szCs w:val="22"/>
          <w:vertAlign w:val="superscript"/>
        </w:rPr>
        <w:t>**</w:t>
      </w:r>
      <w:r w:rsidRPr="00216A72">
        <w:rPr>
          <w:szCs w:val="22"/>
        </w:rPr>
        <w:t>p &lt; 0,01, адалимумаб спрямо плацебо</w:t>
      </w:r>
    </w:p>
    <w:p w14:paraId="3702EC21" w14:textId="77777777" w:rsidR="002C50EB" w:rsidRPr="00216A72" w:rsidRDefault="002C50EB" w:rsidP="00216A72">
      <w:pPr>
        <w:rPr>
          <w:szCs w:val="22"/>
        </w:rPr>
      </w:pPr>
    </w:p>
    <w:p w14:paraId="062983EF" w14:textId="77777777" w:rsidR="002C50EB" w:rsidRPr="00216A72" w:rsidRDefault="00216A72" w:rsidP="00216A72">
      <w:pPr>
        <w:rPr>
          <w:szCs w:val="22"/>
        </w:rPr>
      </w:pPr>
      <w:r w:rsidRPr="00216A72">
        <w:rPr>
          <w:szCs w:val="22"/>
        </w:rPr>
        <w:t>В проучвания I-IV на РА, всички отделни компоненти на критериите за отговор по ACR (брой болезнени и подути стави, оценка на лекаря и пациента за активността и болката при заболяването, индекс за инвалидност (HAQ) и на CRP (mg/dl) стойности) са се подобрили след 24 или 26 седмици в сравнение с плацебо. В проучване III на РА тези подобрения са поддържани през всички 52 седмици.</w:t>
      </w:r>
    </w:p>
    <w:p w14:paraId="01B7286B" w14:textId="77777777" w:rsidR="002C50EB" w:rsidRPr="00216A72" w:rsidRDefault="002C50EB" w:rsidP="00216A72">
      <w:pPr>
        <w:rPr>
          <w:szCs w:val="22"/>
        </w:rPr>
      </w:pPr>
    </w:p>
    <w:p w14:paraId="6A963403" w14:textId="6FCC0710" w:rsidR="002C50EB" w:rsidRPr="00216A72" w:rsidRDefault="00216A72" w:rsidP="00216A72">
      <w:pPr>
        <w:rPr>
          <w:szCs w:val="22"/>
        </w:rPr>
      </w:pPr>
      <w:r w:rsidRPr="00216A72">
        <w:rPr>
          <w:szCs w:val="22"/>
        </w:rPr>
        <w:t>В отвореното продължение на проучване III при РА, повечето пациенти, които са имали ACR отговор, са поддържали отговора при проследяване за период до 10 години. От 207 пациенти, рандомизирани на адалимумаб 40 mg през седмица, 114 пациенти са продължили с адалимумаб 40 mg през седмица в продължение на 5 години. Сред тях 86 пациенти (75,4%) имат 20 отговори по ACR; 72 пациенти (63,2%) имат 50 отговора по ACR; и 41 пациенти (36%) имат 70 отговори по ACR. От 207 пациенти, 81 пациенти са продължили с адалимумаб 40 mg през седмица в продължение на 10 години. Сред тях 64 пациенти (79,0%) имат 20 отговори по ACR; 56 пациенти (69,1%) имат 50 отговори по ACR; и 43 пациенти (53,1%) имат 70 отговори по ACR.</w:t>
      </w:r>
    </w:p>
    <w:p w14:paraId="1F563834" w14:textId="77777777" w:rsidR="002C50EB" w:rsidRPr="00216A72" w:rsidRDefault="002C50EB" w:rsidP="00216A72">
      <w:pPr>
        <w:rPr>
          <w:szCs w:val="22"/>
        </w:rPr>
      </w:pPr>
    </w:p>
    <w:p w14:paraId="49B6D697" w14:textId="77777777" w:rsidR="002C50EB" w:rsidRPr="00216A72" w:rsidRDefault="00216A72" w:rsidP="00216A72">
      <w:pPr>
        <w:rPr>
          <w:szCs w:val="22"/>
        </w:rPr>
      </w:pPr>
      <w:r w:rsidRPr="00216A72">
        <w:rPr>
          <w:szCs w:val="22"/>
        </w:rPr>
        <w:t>В проучване IV на РА, ACR 20 отговорът на пациентите, лекувани с адалимумаб плюс стандартно лечение, е статистически значимо по-добър от пациентите, лекувани с плацебо плюс стандартно лечение (p &lt; 0,001).</w:t>
      </w:r>
    </w:p>
    <w:p w14:paraId="06534570" w14:textId="77777777" w:rsidR="002C50EB" w:rsidRPr="00216A72" w:rsidRDefault="002C50EB" w:rsidP="00216A72">
      <w:pPr>
        <w:rPr>
          <w:szCs w:val="22"/>
        </w:rPr>
      </w:pPr>
    </w:p>
    <w:p w14:paraId="439B805A" w14:textId="77777777" w:rsidR="002C50EB" w:rsidRPr="00216A72" w:rsidRDefault="00216A72" w:rsidP="00216A72">
      <w:pPr>
        <w:rPr>
          <w:szCs w:val="22"/>
        </w:rPr>
      </w:pPr>
      <w:r w:rsidRPr="00216A72">
        <w:rPr>
          <w:szCs w:val="22"/>
        </w:rPr>
        <w:t>В проучвания I-IV на РА, лекуваните с адалимумаб пациенти постигат статистически значими отговори по ACR 20 и 50 в сравнение с плацебо още една до две седмици след започване на лечението.</w:t>
      </w:r>
    </w:p>
    <w:p w14:paraId="3F97CC0B" w14:textId="77777777" w:rsidR="002C50EB" w:rsidRPr="00216A72" w:rsidRDefault="002C50EB" w:rsidP="00216A72">
      <w:pPr>
        <w:rPr>
          <w:szCs w:val="22"/>
        </w:rPr>
      </w:pPr>
    </w:p>
    <w:p w14:paraId="3D7BA98C" w14:textId="77777777" w:rsidR="002C50EB" w:rsidRPr="00216A72" w:rsidRDefault="00216A72" w:rsidP="00216A72">
      <w:pPr>
        <w:rPr>
          <w:szCs w:val="22"/>
        </w:rPr>
      </w:pPr>
      <w:r w:rsidRPr="00216A72">
        <w:rPr>
          <w:szCs w:val="22"/>
        </w:rPr>
        <w:t>В проучване V на РА при пациенти с ранен ревматоиден артрит, които не са получавали метотрексат, комбинираната терапия с адалимумаб и метотрексат е довела до по-бързи и значително по-големи отговори по ACR, отколкото монотерапия с метотрексат и монотерапия с адалимумаб в Седмица 52, а отговорите са поддържани в Седмица 104 (вж. Таблица 6).</w:t>
      </w:r>
    </w:p>
    <w:p w14:paraId="4C243ABF" w14:textId="77777777" w:rsidR="002C50EB" w:rsidRPr="00216A72" w:rsidRDefault="002C50EB" w:rsidP="00216A72">
      <w:pPr>
        <w:rPr>
          <w:szCs w:val="22"/>
        </w:rPr>
      </w:pPr>
    </w:p>
    <w:p w14:paraId="24EE97E4" w14:textId="77777777" w:rsidR="002C50EB" w:rsidRPr="00216A72" w:rsidRDefault="00216A72" w:rsidP="00216A72">
      <w:pPr>
        <w:pStyle w:val="Tabletitlesticktogether"/>
        <w:spacing w:after="0"/>
      </w:pPr>
      <w:r w:rsidRPr="00216A72">
        <w:rPr>
          <w:bCs/>
        </w:rPr>
        <w:t>Таблица 6: ACR отговори в проучване V на РА (процент пациенти)</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2C50EB" w:rsidRPr="00216A72" w14:paraId="040C789E"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7045CBE2"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Отговор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AB96EF"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МТХ</w:t>
            </w:r>
          </w:p>
          <w:p w14:paraId="11CA3627"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n = 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8C3C27"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Адалимумаб</w:t>
            </w:r>
          </w:p>
          <w:p w14:paraId="3FEC70AC"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n = 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CAB3B6A"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Адалимумаб/MTX</w:t>
            </w:r>
          </w:p>
          <w:p w14:paraId="001355E9" w14:textId="77777777" w:rsidR="002C50EB" w:rsidRPr="00216A72" w:rsidRDefault="00216A72" w:rsidP="00216A72">
            <w:pPr>
              <w:pStyle w:val="Default"/>
              <w:keepNext/>
              <w:keepLines/>
              <w:jc w:val="center"/>
              <w:rPr>
                <w:sz w:val="22"/>
                <w:szCs w:val="22"/>
                <w:lang w:val="bg-BG"/>
              </w:rPr>
            </w:pPr>
            <w:r w:rsidRPr="00216A72">
              <w:rPr>
                <w:rFonts w:eastAsia="Times New Roman"/>
                <w:b/>
                <w:bCs/>
                <w:sz w:val="22"/>
                <w:szCs w:val="22"/>
                <w:lang w:val="bg-BG"/>
              </w:rPr>
              <w:t>n = 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D37DA0" w14:textId="77777777" w:rsidR="002C50EB" w:rsidRPr="00216A72" w:rsidRDefault="00216A72" w:rsidP="00216A72">
            <w:pPr>
              <w:pStyle w:val="Default"/>
              <w:keepNext/>
              <w:keepLines/>
              <w:jc w:val="center"/>
              <w:rPr>
                <w:rFonts w:eastAsia="Times New Roman"/>
                <w:b/>
                <w:bCs/>
                <w:sz w:val="22"/>
                <w:szCs w:val="22"/>
                <w:lang w:val="bg-BG"/>
              </w:rPr>
            </w:pPr>
            <w:r w:rsidRPr="00216A72">
              <w:rPr>
                <w:rFonts w:eastAsia="Times New Roman"/>
                <w:b/>
                <w:bCs/>
                <w:sz w:val="22"/>
                <w:szCs w:val="22"/>
                <w:lang w:val="bg-BG"/>
              </w:rPr>
              <w:t>p-стой</w:t>
            </w:r>
          </w:p>
          <w:p w14:paraId="4C871C85" w14:textId="77777777" w:rsidR="002C50EB" w:rsidRPr="00216A72" w:rsidRDefault="00216A72" w:rsidP="00216A72">
            <w:pPr>
              <w:pStyle w:val="Default"/>
              <w:keepNext/>
              <w:keepLines/>
              <w:jc w:val="center"/>
              <w:rPr>
                <w:sz w:val="14"/>
                <w:szCs w:val="14"/>
                <w:lang w:val="bg-BG"/>
              </w:rPr>
            </w:pPr>
            <w:r w:rsidRPr="00216A72">
              <w:rPr>
                <w:rFonts w:eastAsia="Times New Roman"/>
                <w:b/>
                <w:bCs/>
                <w:sz w:val="22"/>
                <w:szCs w:val="22"/>
                <w:lang w:val="bg-BG"/>
              </w:rPr>
              <w:t>ност</w:t>
            </w:r>
            <w:r w:rsidRPr="00216A72">
              <w:rPr>
                <w:rFonts w:eastAsia="Times New Roman"/>
                <w:b/>
                <w:bCs/>
                <w:sz w:val="22"/>
                <w:szCs w:val="22"/>
                <w:vertAlign w:val="superscript"/>
                <w:lang w:val="bg-BG"/>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E070D" w14:textId="77777777" w:rsidR="002C50EB" w:rsidRPr="00216A72" w:rsidRDefault="00216A72" w:rsidP="00216A72">
            <w:pPr>
              <w:pStyle w:val="Default"/>
              <w:keepNext/>
              <w:keepLines/>
              <w:jc w:val="center"/>
              <w:rPr>
                <w:rFonts w:eastAsia="Times New Roman"/>
                <w:b/>
                <w:bCs/>
                <w:sz w:val="22"/>
                <w:szCs w:val="22"/>
                <w:lang w:val="bg-BG"/>
              </w:rPr>
            </w:pPr>
            <w:r w:rsidRPr="00216A72">
              <w:rPr>
                <w:rFonts w:eastAsia="Times New Roman"/>
                <w:b/>
                <w:bCs/>
                <w:sz w:val="22"/>
                <w:szCs w:val="22"/>
                <w:lang w:val="bg-BG"/>
              </w:rPr>
              <w:t>p-стой</w:t>
            </w:r>
          </w:p>
          <w:p w14:paraId="104185DF" w14:textId="77777777" w:rsidR="002C50EB" w:rsidRPr="00216A72" w:rsidRDefault="00216A72" w:rsidP="00216A72">
            <w:pPr>
              <w:pStyle w:val="Default"/>
              <w:keepNext/>
              <w:keepLines/>
              <w:jc w:val="center"/>
              <w:rPr>
                <w:sz w:val="14"/>
                <w:szCs w:val="14"/>
                <w:lang w:val="bg-BG"/>
              </w:rPr>
            </w:pPr>
            <w:r w:rsidRPr="00216A72">
              <w:rPr>
                <w:rFonts w:eastAsia="Times New Roman"/>
                <w:b/>
                <w:bCs/>
                <w:sz w:val="22"/>
                <w:szCs w:val="22"/>
                <w:lang w:val="bg-BG"/>
              </w:rPr>
              <w:t>ност</w:t>
            </w:r>
            <w:r w:rsidRPr="00216A72">
              <w:rPr>
                <w:rFonts w:eastAsia="Times New Roman"/>
                <w:b/>
                <w:bCs/>
                <w:sz w:val="22"/>
                <w:szCs w:val="22"/>
                <w:vertAlign w:val="superscript"/>
                <w:lang w:val="bg-BG"/>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B97123" w14:textId="77777777" w:rsidR="002C50EB" w:rsidRPr="00216A72" w:rsidRDefault="00216A72" w:rsidP="00216A72">
            <w:pPr>
              <w:pStyle w:val="Default"/>
              <w:keepNext/>
              <w:keepLines/>
              <w:jc w:val="center"/>
              <w:rPr>
                <w:rFonts w:eastAsia="Times New Roman"/>
                <w:b/>
                <w:bCs/>
                <w:sz w:val="22"/>
                <w:szCs w:val="22"/>
                <w:lang w:val="bg-BG"/>
              </w:rPr>
            </w:pPr>
            <w:r w:rsidRPr="00216A72">
              <w:rPr>
                <w:rFonts w:eastAsia="Times New Roman"/>
                <w:b/>
                <w:bCs/>
                <w:sz w:val="22"/>
                <w:szCs w:val="22"/>
                <w:lang w:val="bg-BG"/>
              </w:rPr>
              <w:t>p-стой</w:t>
            </w:r>
          </w:p>
          <w:p w14:paraId="31361D3D" w14:textId="77777777" w:rsidR="002C50EB" w:rsidRPr="00216A72" w:rsidRDefault="00216A72" w:rsidP="00216A72">
            <w:pPr>
              <w:pStyle w:val="Default"/>
              <w:keepNext/>
              <w:keepLines/>
              <w:jc w:val="center"/>
              <w:rPr>
                <w:sz w:val="14"/>
                <w:szCs w:val="14"/>
                <w:lang w:val="bg-BG"/>
              </w:rPr>
            </w:pPr>
            <w:r w:rsidRPr="00216A72">
              <w:rPr>
                <w:rFonts w:eastAsia="Times New Roman"/>
                <w:b/>
                <w:bCs/>
                <w:sz w:val="22"/>
                <w:szCs w:val="22"/>
                <w:lang w:val="bg-BG"/>
              </w:rPr>
              <w:t>ност</w:t>
            </w:r>
            <w:r w:rsidRPr="00216A72">
              <w:rPr>
                <w:rFonts w:eastAsia="Times New Roman"/>
                <w:b/>
                <w:bCs/>
                <w:sz w:val="22"/>
                <w:szCs w:val="22"/>
                <w:vertAlign w:val="superscript"/>
                <w:lang w:val="bg-BG"/>
              </w:rPr>
              <w:t>в</w:t>
            </w:r>
          </w:p>
        </w:tc>
      </w:tr>
      <w:tr w:rsidR="002C50EB" w:rsidRPr="00216A72" w14:paraId="478620DE"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6D7BF580" w14:textId="77777777" w:rsidR="002C50EB" w:rsidRPr="00216A72" w:rsidRDefault="00216A72" w:rsidP="00216A72">
            <w:pPr>
              <w:pStyle w:val="Default"/>
              <w:keepNext/>
              <w:keepLines/>
              <w:rPr>
                <w:sz w:val="22"/>
                <w:szCs w:val="22"/>
                <w:lang w:val="bg-BG"/>
              </w:rPr>
            </w:pPr>
            <w:r w:rsidRPr="00216A72">
              <w:rPr>
                <w:rFonts w:eastAsia="Times New Roman"/>
                <w:sz w:val="22"/>
                <w:szCs w:val="22"/>
                <w:lang w:val="bg-BG"/>
              </w:rPr>
              <w:t xml:space="preserve">АCR 20 </w:t>
            </w:r>
          </w:p>
        </w:tc>
      </w:tr>
      <w:tr w:rsidR="002C50EB" w:rsidRPr="00216A72" w14:paraId="767895A7"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7FA7B7BE" w14:textId="77777777" w:rsidR="002C50EB" w:rsidRPr="00216A72" w:rsidRDefault="00216A72" w:rsidP="00216A72">
            <w:pPr>
              <w:pStyle w:val="Default"/>
              <w:keepNext/>
              <w:keepLines/>
              <w:jc w:val="right"/>
              <w:rPr>
                <w:sz w:val="22"/>
                <w:szCs w:val="22"/>
                <w:lang w:val="bg-BG"/>
              </w:rPr>
            </w:pPr>
            <w:r w:rsidRPr="00216A72">
              <w:rPr>
                <w:rFonts w:eastAsia="Times New Roman"/>
                <w:sz w:val="22"/>
                <w:szCs w:val="22"/>
                <w:lang w:val="bg-BG"/>
              </w:rPr>
              <w:t xml:space="preserve">Седмица 52 </w:t>
            </w:r>
          </w:p>
        </w:tc>
        <w:tc>
          <w:tcPr>
            <w:tcW w:w="992" w:type="dxa"/>
            <w:tcBorders>
              <w:top w:val="single" w:sz="4" w:space="0" w:color="auto"/>
              <w:left w:val="single" w:sz="4" w:space="0" w:color="auto"/>
              <w:bottom w:val="single" w:sz="4" w:space="0" w:color="auto"/>
              <w:right w:val="single" w:sz="4" w:space="0" w:color="auto"/>
            </w:tcBorders>
            <w:hideMark/>
          </w:tcPr>
          <w:p w14:paraId="6040DEB8"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62,6%</w:t>
            </w:r>
          </w:p>
        </w:tc>
        <w:tc>
          <w:tcPr>
            <w:tcW w:w="1559" w:type="dxa"/>
            <w:tcBorders>
              <w:top w:val="single" w:sz="4" w:space="0" w:color="auto"/>
              <w:left w:val="single" w:sz="4" w:space="0" w:color="auto"/>
              <w:bottom w:val="single" w:sz="4" w:space="0" w:color="auto"/>
              <w:right w:val="single" w:sz="4" w:space="0" w:color="auto"/>
            </w:tcBorders>
            <w:hideMark/>
          </w:tcPr>
          <w:p w14:paraId="33AD2BD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54,4%</w:t>
            </w:r>
          </w:p>
        </w:tc>
        <w:tc>
          <w:tcPr>
            <w:tcW w:w="2127" w:type="dxa"/>
            <w:tcBorders>
              <w:top w:val="single" w:sz="4" w:space="0" w:color="auto"/>
              <w:left w:val="single" w:sz="4" w:space="0" w:color="auto"/>
              <w:bottom w:val="single" w:sz="4" w:space="0" w:color="auto"/>
              <w:right w:val="single" w:sz="4" w:space="0" w:color="auto"/>
            </w:tcBorders>
            <w:hideMark/>
          </w:tcPr>
          <w:p w14:paraId="157869C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72,8%</w:t>
            </w:r>
          </w:p>
        </w:tc>
        <w:tc>
          <w:tcPr>
            <w:tcW w:w="992" w:type="dxa"/>
            <w:tcBorders>
              <w:top w:val="single" w:sz="4" w:space="0" w:color="auto"/>
              <w:left w:val="single" w:sz="4" w:space="0" w:color="auto"/>
              <w:bottom w:val="single" w:sz="4" w:space="0" w:color="auto"/>
              <w:right w:val="single" w:sz="4" w:space="0" w:color="auto"/>
            </w:tcBorders>
            <w:hideMark/>
          </w:tcPr>
          <w:p w14:paraId="477F668A"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0,013</w:t>
            </w:r>
          </w:p>
        </w:tc>
        <w:tc>
          <w:tcPr>
            <w:tcW w:w="992" w:type="dxa"/>
            <w:tcBorders>
              <w:top w:val="single" w:sz="4" w:space="0" w:color="auto"/>
              <w:left w:val="single" w:sz="4" w:space="0" w:color="auto"/>
              <w:bottom w:val="single" w:sz="4" w:space="0" w:color="auto"/>
              <w:right w:val="single" w:sz="4" w:space="0" w:color="auto"/>
            </w:tcBorders>
            <w:hideMark/>
          </w:tcPr>
          <w:p w14:paraId="7D8D9525"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3B9FA48D"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0,043</w:t>
            </w:r>
          </w:p>
        </w:tc>
      </w:tr>
      <w:tr w:rsidR="002C50EB" w:rsidRPr="00216A72" w14:paraId="2B3ABC0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B121F1B" w14:textId="77777777" w:rsidR="002C50EB" w:rsidRPr="00216A72" w:rsidRDefault="00216A72" w:rsidP="00216A72">
            <w:pPr>
              <w:pStyle w:val="Default"/>
              <w:keepNext/>
              <w:keepLines/>
              <w:jc w:val="right"/>
              <w:rPr>
                <w:sz w:val="22"/>
                <w:szCs w:val="22"/>
                <w:lang w:val="bg-BG"/>
              </w:rPr>
            </w:pPr>
            <w:r w:rsidRPr="00216A72">
              <w:rPr>
                <w:rFonts w:eastAsia="Times New Roman"/>
                <w:sz w:val="22"/>
                <w:szCs w:val="22"/>
                <w:lang w:val="bg-BG"/>
              </w:rPr>
              <w:t xml:space="preserve">Седмица 104 </w:t>
            </w:r>
          </w:p>
        </w:tc>
        <w:tc>
          <w:tcPr>
            <w:tcW w:w="992" w:type="dxa"/>
            <w:tcBorders>
              <w:top w:val="single" w:sz="4" w:space="0" w:color="auto"/>
              <w:left w:val="single" w:sz="4" w:space="0" w:color="auto"/>
              <w:bottom w:val="single" w:sz="4" w:space="0" w:color="auto"/>
              <w:right w:val="single" w:sz="4" w:space="0" w:color="auto"/>
            </w:tcBorders>
            <w:hideMark/>
          </w:tcPr>
          <w:p w14:paraId="514016F7"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56,0%</w:t>
            </w:r>
          </w:p>
        </w:tc>
        <w:tc>
          <w:tcPr>
            <w:tcW w:w="1559" w:type="dxa"/>
            <w:tcBorders>
              <w:top w:val="single" w:sz="4" w:space="0" w:color="auto"/>
              <w:left w:val="single" w:sz="4" w:space="0" w:color="auto"/>
              <w:bottom w:val="single" w:sz="4" w:space="0" w:color="auto"/>
              <w:right w:val="single" w:sz="4" w:space="0" w:color="auto"/>
            </w:tcBorders>
            <w:hideMark/>
          </w:tcPr>
          <w:p w14:paraId="22BDD880"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49,3%</w:t>
            </w:r>
          </w:p>
        </w:tc>
        <w:tc>
          <w:tcPr>
            <w:tcW w:w="2127" w:type="dxa"/>
            <w:tcBorders>
              <w:top w:val="single" w:sz="4" w:space="0" w:color="auto"/>
              <w:left w:val="single" w:sz="4" w:space="0" w:color="auto"/>
              <w:bottom w:val="single" w:sz="4" w:space="0" w:color="auto"/>
              <w:right w:val="single" w:sz="4" w:space="0" w:color="auto"/>
            </w:tcBorders>
            <w:hideMark/>
          </w:tcPr>
          <w:p w14:paraId="68276703"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69,4%</w:t>
            </w:r>
          </w:p>
        </w:tc>
        <w:tc>
          <w:tcPr>
            <w:tcW w:w="992" w:type="dxa"/>
            <w:tcBorders>
              <w:top w:val="single" w:sz="4" w:space="0" w:color="auto"/>
              <w:left w:val="single" w:sz="4" w:space="0" w:color="auto"/>
              <w:bottom w:val="single" w:sz="4" w:space="0" w:color="auto"/>
              <w:right w:val="single" w:sz="4" w:space="0" w:color="auto"/>
            </w:tcBorders>
            <w:hideMark/>
          </w:tcPr>
          <w:p w14:paraId="4AA7C6FD"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0,002</w:t>
            </w:r>
          </w:p>
        </w:tc>
        <w:tc>
          <w:tcPr>
            <w:tcW w:w="992" w:type="dxa"/>
            <w:tcBorders>
              <w:top w:val="single" w:sz="4" w:space="0" w:color="auto"/>
              <w:left w:val="single" w:sz="4" w:space="0" w:color="auto"/>
              <w:bottom w:val="single" w:sz="4" w:space="0" w:color="auto"/>
              <w:right w:val="single" w:sz="4" w:space="0" w:color="auto"/>
            </w:tcBorders>
            <w:hideMark/>
          </w:tcPr>
          <w:p w14:paraId="2189BD24"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3C29D0C4"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0,140</w:t>
            </w:r>
          </w:p>
        </w:tc>
      </w:tr>
      <w:tr w:rsidR="002C50EB" w:rsidRPr="00216A72" w14:paraId="6FC28C88"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074B532D" w14:textId="77777777" w:rsidR="002C50EB" w:rsidRPr="00216A72" w:rsidRDefault="00216A72" w:rsidP="00216A72">
            <w:pPr>
              <w:pStyle w:val="Default"/>
              <w:keepNext/>
              <w:keepLines/>
              <w:rPr>
                <w:sz w:val="22"/>
                <w:szCs w:val="22"/>
                <w:lang w:val="bg-BG"/>
              </w:rPr>
            </w:pPr>
            <w:r w:rsidRPr="00216A72">
              <w:rPr>
                <w:rFonts w:eastAsia="Times New Roman"/>
                <w:sz w:val="22"/>
                <w:szCs w:val="22"/>
                <w:lang w:val="bg-BG"/>
              </w:rPr>
              <w:t xml:space="preserve">АCR 50 </w:t>
            </w:r>
          </w:p>
        </w:tc>
      </w:tr>
      <w:tr w:rsidR="002C50EB" w:rsidRPr="00216A72" w14:paraId="716032BC"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15963D89" w14:textId="77777777" w:rsidR="002C50EB" w:rsidRPr="00216A72" w:rsidRDefault="00216A72" w:rsidP="00216A72">
            <w:pPr>
              <w:pStyle w:val="Default"/>
              <w:keepNext/>
              <w:keepLines/>
              <w:jc w:val="right"/>
              <w:rPr>
                <w:sz w:val="22"/>
                <w:szCs w:val="22"/>
                <w:lang w:val="bg-BG"/>
              </w:rPr>
            </w:pPr>
            <w:r w:rsidRPr="00216A72">
              <w:rPr>
                <w:rFonts w:eastAsia="Times New Roman"/>
                <w:sz w:val="22"/>
                <w:szCs w:val="22"/>
                <w:lang w:val="bg-BG"/>
              </w:rPr>
              <w:t xml:space="preserve">Седмица 52 </w:t>
            </w:r>
          </w:p>
        </w:tc>
        <w:tc>
          <w:tcPr>
            <w:tcW w:w="992" w:type="dxa"/>
            <w:tcBorders>
              <w:top w:val="single" w:sz="4" w:space="0" w:color="auto"/>
              <w:left w:val="single" w:sz="4" w:space="0" w:color="auto"/>
              <w:bottom w:val="single" w:sz="4" w:space="0" w:color="auto"/>
              <w:right w:val="single" w:sz="4" w:space="0" w:color="auto"/>
            </w:tcBorders>
            <w:hideMark/>
          </w:tcPr>
          <w:p w14:paraId="3FC37BA0"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45,9%</w:t>
            </w:r>
          </w:p>
        </w:tc>
        <w:tc>
          <w:tcPr>
            <w:tcW w:w="1559" w:type="dxa"/>
            <w:tcBorders>
              <w:top w:val="single" w:sz="4" w:space="0" w:color="auto"/>
              <w:left w:val="single" w:sz="4" w:space="0" w:color="auto"/>
              <w:bottom w:val="single" w:sz="4" w:space="0" w:color="auto"/>
              <w:right w:val="single" w:sz="4" w:space="0" w:color="auto"/>
            </w:tcBorders>
            <w:hideMark/>
          </w:tcPr>
          <w:p w14:paraId="496A6E35"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41,2%</w:t>
            </w:r>
          </w:p>
        </w:tc>
        <w:tc>
          <w:tcPr>
            <w:tcW w:w="2127" w:type="dxa"/>
            <w:tcBorders>
              <w:top w:val="single" w:sz="4" w:space="0" w:color="auto"/>
              <w:left w:val="single" w:sz="4" w:space="0" w:color="auto"/>
              <w:bottom w:val="single" w:sz="4" w:space="0" w:color="auto"/>
              <w:right w:val="single" w:sz="4" w:space="0" w:color="auto"/>
            </w:tcBorders>
            <w:hideMark/>
          </w:tcPr>
          <w:p w14:paraId="1312D33B"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61,6%</w:t>
            </w:r>
          </w:p>
        </w:tc>
        <w:tc>
          <w:tcPr>
            <w:tcW w:w="992" w:type="dxa"/>
            <w:tcBorders>
              <w:top w:val="single" w:sz="4" w:space="0" w:color="auto"/>
              <w:left w:val="single" w:sz="4" w:space="0" w:color="auto"/>
              <w:bottom w:val="single" w:sz="4" w:space="0" w:color="auto"/>
              <w:right w:val="single" w:sz="4" w:space="0" w:color="auto"/>
            </w:tcBorders>
            <w:hideMark/>
          </w:tcPr>
          <w:p w14:paraId="543E2818"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6F94FA41"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41519223"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0,317</w:t>
            </w:r>
          </w:p>
        </w:tc>
      </w:tr>
      <w:tr w:rsidR="002C50EB" w:rsidRPr="00216A72" w14:paraId="1FD3631C"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12875754" w14:textId="77777777" w:rsidR="002C50EB" w:rsidRPr="00216A72" w:rsidRDefault="00216A72" w:rsidP="00216A72">
            <w:pPr>
              <w:pStyle w:val="Default"/>
              <w:keepNext/>
              <w:keepLines/>
              <w:jc w:val="right"/>
              <w:rPr>
                <w:sz w:val="22"/>
                <w:szCs w:val="22"/>
                <w:lang w:val="bg-BG"/>
              </w:rPr>
            </w:pPr>
            <w:r w:rsidRPr="00216A72">
              <w:rPr>
                <w:rFonts w:eastAsia="Times New Roman"/>
                <w:sz w:val="22"/>
                <w:szCs w:val="22"/>
                <w:lang w:val="bg-BG"/>
              </w:rPr>
              <w:t xml:space="preserve">Седмица 104 </w:t>
            </w:r>
          </w:p>
        </w:tc>
        <w:tc>
          <w:tcPr>
            <w:tcW w:w="992" w:type="dxa"/>
            <w:tcBorders>
              <w:top w:val="single" w:sz="4" w:space="0" w:color="auto"/>
              <w:left w:val="single" w:sz="4" w:space="0" w:color="auto"/>
              <w:bottom w:val="single" w:sz="4" w:space="0" w:color="auto"/>
              <w:right w:val="single" w:sz="4" w:space="0" w:color="auto"/>
            </w:tcBorders>
            <w:hideMark/>
          </w:tcPr>
          <w:p w14:paraId="6D2DDCE6"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42,8%</w:t>
            </w:r>
          </w:p>
        </w:tc>
        <w:tc>
          <w:tcPr>
            <w:tcW w:w="1559" w:type="dxa"/>
            <w:tcBorders>
              <w:top w:val="single" w:sz="4" w:space="0" w:color="auto"/>
              <w:left w:val="single" w:sz="4" w:space="0" w:color="auto"/>
              <w:bottom w:val="single" w:sz="4" w:space="0" w:color="auto"/>
              <w:right w:val="single" w:sz="4" w:space="0" w:color="auto"/>
            </w:tcBorders>
            <w:hideMark/>
          </w:tcPr>
          <w:p w14:paraId="138043EA"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36,9%</w:t>
            </w:r>
          </w:p>
        </w:tc>
        <w:tc>
          <w:tcPr>
            <w:tcW w:w="2127" w:type="dxa"/>
            <w:tcBorders>
              <w:top w:val="single" w:sz="4" w:space="0" w:color="auto"/>
              <w:left w:val="single" w:sz="4" w:space="0" w:color="auto"/>
              <w:bottom w:val="single" w:sz="4" w:space="0" w:color="auto"/>
              <w:right w:val="single" w:sz="4" w:space="0" w:color="auto"/>
            </w:tcBorders>
            <w:hideMark/>
          </w:tcPr>
          <w:p w14:paraId="3ABA3243"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59,0%</w:t>
            </w:r>
          </w:p>
        </w:tc>
        <w:tc>
          <w:tcPr>
            <w:tcW w:w="992" w:type="dxa"/>
            <w:tcBorders>
              <w:top w:val="single" w:sz="4" w:space="0" w:color="auto"/>
              <w:left w:val="single" w:sz="4" w:space="0" w:color="auto"/>
              <w:bottom w:val="single" w:sz="4" w:space="0" w:color="auto"/>
              <w:right w:val="single" w:sz="4" w:space="0" w:color="auto"/>
            </w:tcBorders>
            <w:hideMark/>
          </w:tcPr>
          <w:p w14:paraId="14270E68"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39606BFF"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431BE2AA"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0,162</w:t>
            </w:r>
          </w:p>
        </w:tc>
      </w:tr>
      <w:tr w:rsidR="002C50EB" w:rsidRPr="00216A72" w14:paraId="5E64A64F"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0B8DEA5D"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АCR 70 </w:t>
            </w:r>
          </w:p>
        </w:tc>
      </w:tr>
      <w:tr w:rsidR="002C50EB" w:rsidRPr="00216A72" w14:paraId="1D29AC9B"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564D0B33"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52 </w:t>
            </w:r>
          </w:p>
        </w:tc>
        <w:tc>
          <w:tcPr>
            <w:tcW w:w="992" w:type="dxa"/>
            <w:tcBorders>
              <w:top w:val="single" w:sz="4" w:space="0" w:color="auto"/>
              <w:left w:val="single" w:sz="4" w:space="0" w:color="auto"/>
              <w:bottom w:val="single" w:sz="4" w:space="0" w:color="auto"/>
              <w:right w:val="single" w:sz="4" w:space="0" w:color="auto"/>
            </w:tcBorders>
            <w:hideMark/>
          </w:tcPr>
          <w:p w14:paraId="64B38FF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27,2%</w:t>
            </w:r>
          </w:p>
        </w:tc>
        <w:tc>
          <w:tcPr>
            <w:tcW w:w="1559" w:type="dxa"/>
            <w:tcBorders>
              <w:top w:val="single" w:sz="4" w:space="0" w:color="auto"/>
              <w:left w:val="single" w:sz="4" w:space="0" w:color="auto"/>
              <w:bottom w:val="single" w:sz="4" w:space="0" w:color="auto"/>
              <w:right w:val="single" w:sz="4" w:space="0" w:color="auto"/>
            </w:tcBorders>
            <w:hideMark/>
          </w:tcPr>
          <w:p w14:paraId="57A630B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25,9%</w:t>
            </w:r>
          </w:p>
        </w:tc>
        <w:tc>
          <w:tcPr>
            <w:tcW w:w="2127" w:type="dxa"/>
            <w:tcBorders>
              <w:top w:val="single" w:sz="4" w:space="0" w:color="auto"/>
              <w:left w:val="single" w:sz="4" w:space="0" w:color="auto"/>
              <w:bottom w:val="single" w:sz="4" w:space="0" w:color="auto"/>
              <w:right w:val="single" w:sz="4" w:space="0" w:color="auto"/>
            </w:tcBorders>
            <w:hideMark/>
          </w:tcPr>
          <w:p w14:paraId="1DA8F69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45,5%</w:t>
            </w:r>
          </w:p>
        </w:tc>
        <w:tc>
          <w:tcPr>
            <w:tcW w:w="992" w:type="dxa"/>
            <w:tcBorders>
              <w:top w:val="single" w:sz="4" w:space="0" w:color="auto"/>
              <w:left w:val="single" w:sz="4" w:space="0" w:color="auto"/>
              <w:bottom w:val="single" w:sz="4" w:space="0" w:color="auto"/>
              <w:right w:val="single" w:sz="4" w:space="0" w:color="auto"/>
            </w:tcBorders>
            <w:hideMark/>
          </w:tcPr>
          <w:p w14:paraId="7607D0B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24DF1DF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1E8CDDE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0,656</w:t>
            </w:r>
          </w:p>
        </w:tc>
      </w:tr>
      <w:tr w:rsidR="002C50EB" w:rsidRPr="00216A72" w14:paraId="560BA0B5"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62CF66EF" w14:textId="77777777" w:rsidR="002C50EB" w:rsidRPr="00216A72" w:rsidRDefault="00216A72" w:rsidP="00216A72">
            <w:pPr>
              <w:pStyle w:val="Default"/>
              <w:jc w:val="right"/>
              <w:rPr>
                <w:sz w:val="22"/>
                <w:szCs w:val="22"/>
                <w:lang w:val="bg-BG"/>
              </w:rPr>
            </w:pPr>
            <w:r w:rsidRPr="00216A72">
              <w:rPr>
                <w:rFonts w:eastAsia="Times New Roman"/>
                <w:sz w:val="22"/>
                <w:szCs w:val="22"/>
                <w:lang w:val="bg-BG"/>
              </w:rPr>
              <w:t xml:space="preserve">Седмица 104 </w:t>
            </w:r>
          </w:p>
        </w:tc>
        <w:tc>
          <w:tcPr>
            <w:tcW w:w="992" w:type="dxa"/>
            <w:tcBorders>
              <w:top w:val="single" w:sz="4" w:space="0" w:color="auto"/>
              <w:left w:val="single" w:sz="4" w:space="0" w:color="auto"/>
              <w:bottom w:val="single" w:sz="4" w:space="0" w:color="auto"/>
              <w:right w:val="single" w:sz="4" w:space="0" w:color="auto"/>
            </w:tcBorders>
            <w:hideMark/>
          </w:tcPr>
          <w:p w14:paraId="49ACDA9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28,4%</w:t>
            </w:r>
          </w:p>
        </w:tc>
        <w:tc>
          <w:tcPr>
            <w:tcW w:w="1559" w:type="dxa"/>
            <w:tcBorders>
              <w:top w:val="single" w:sz="4" w:space="0" w:color="auto"/>
              <w:left w:val="single" w:sz="4" w:space="0" w:color="auto"/>
              <w:bottom w:val="single" w:sz="4" w:space="0" w:color="auto"/>
              <w:right w:val="single" w:sz="4" w:space="0" w:color="auto"/>
            </w:tcBorders>
            <w:hideMark/>
          </w:tcPr>
          <w:p w14:paraId="074B48D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28,1%</w:t>
            </w:r>
          </w:p>
        </w:tc>
        <w:tc>
          <w:tcPr>
            <w:tcW w:w="2127" w:type="dxa"/>
            <w:tcBorders>
              <w:top w:val="single" w:sz="4" w:space="0" w:color="auto"/>
              <w:left w:val="single" w:sz="4" w:space="0" w:color="auto"/>
              <w:bottom w:val="single" w:sz="4" w:space="0" w:color="auto"/>
              <w:right w:val="single" w:sz="4" w:space="0" w:color="auto"/>
            </w:tcBorders>
            <w:hideMark/>
          </w:tcPr>
          <w:p w14:paraId="6E366CD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46,6%</w:t>
            </w:r>
          </w:p>
        </w:tc>
        <w:tc>
          <w:tcPr>
            <w:tcW w:w="992" w:type="dxa"/>
            <w:tcBorders>
              <w:top w:val="single" w:sz="4" w:space="0" w:color="auto"/>
              <w:left w:val="single" w:sz="4" w:space="0" w:color="auto"/>
              <w:bottom w:val="single" w:sz="4" w:space="0" w:color="auto"/>
              <w:right w:val="single" w:sz="4" w:space="0" w:color="auto"/>
            </w:tcBorders>
            <w:hideMark/>
          </w:tcPr>
          <w:p w14:paraId="38F992C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598091B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c>
          <w:tcPr>
            <w:tcW w:w="992" w:type="dxa"/>
            <w:tcBorders>
              <w:top w:val="single" w:sz="4" w:space="0" w:color="auto"/>
              <w:left w:val="single" w:sz="4" w:space="0" w:color="auto"/>
              <w:bottom w:val="single" w:sz="4" w:space="0" w:color="auto"/>
              <w:right w:val="single" w:sz="4" w:space="0" w:color="auto"/>
            </w:tcBorders>
            <w:hideMark/>
          </w:tcPr>
          <w:p w14:paraId="346306E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0,864</w:t>
            </w:r>
          </w:p>
        </w:tc>
      </w:tr>
    </w:tbl>
    <w:p w14:paraId="172117B9" w14:textId="77777777" w:rsidR="002C50EB" w:rsidRPr="00216A72" w:rsidRDefault="00216A72" w:rsidP="00216A72">
      <w:pPr>
        <w:autoSpaceDE w:val="0"/>
        <w:autoSpaceDN w:val="0"/>
        <w:adjustRightInd w:val="0"/>
        <w:rPr>
          <w:szCs w:val="22"/>
        </w:rPr>
      </w:pPr>
      <w:r w:rsidRPr="00216A72">
        <w:rPr>
          <w:szCs w:val="22"/>
          <w:vertAlign w:val="superscript"/>
        </w:rPr>
        <w:lastRenderedPageBreak/>
        <w:t>a</w:t>
      </w:r>
      <w:r w:rsidRPr="00216A72">
        <w:rPr>
          <w:szCs w:val="22"/>
        </w:rPr>
        <w:t xml:space="preserve"> p-стойността е от чифтното сравнение на метотрексат като монотерапия и комбинирана терапия адалимумаб/метотрексат, използвайки U теста на Mann-Whitney.</w:t>
      </w:r>
    </w:p>
    <w:p w14:paraId="6B97D11F" w14:textId="77777777" w:rsidR="002C50EB" w:rsidRPr="00216A72" w:rsidRDefault="00216A72" w:rsidP="00216A72">
      <w:pPr>
        <w:autoSpaceDE w:val="0"/>
        <w:autoSpaceDN w:val="0"/>
        <w:adjustRightInd w:val="0"/>
        <w:rPr>
          <w:szCs w:val="22"/>
        </w:rPr>
      </w:pPr>
      <w:r w:rsidRPr="00216A72">
        <w:rPr>
          <w:szCs w:val="22"/>
          <w:vertAlign w:val="superscript"/>
        </w:rPr>
        <w:t>б</w:t>
      </w:r>
      <w:r w:rsidRPr="00216A72">
        <w:rPr>
          <w:szCs w:val="22"/>
        </w:rPr>
        <w:t xml:space="preserve"> p-стойността е от чифтното сравнение на адалимумаб като монотерапия и комбинирана терапия адалимумаб/метотрексат, използвайки U теста на Mann-Whitney</w:t>
      </w:r>
    </w:p>
    <w:p w14:paraId="3A3E85F4"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p-стойността е от чифтното сравнение на адалимумаб като монотерапия и метотрексат като монотерапия, използвайки U теста на Mann-Whitney</w:t>
      </w:r>
    </w:p>
    <w:p w14:paraId="0BA5A681" w14:textId="77777777" w:rsidR="002C50EB" w:rsidRPr="00216A72" w:rsidRDefault="002C50EB" w:rsidP="00216A72">
      <w:pPr>
        <w:rPr>
          <w:szCs w:val="22"/>
        </w:rPr>
      </w:pPr>
    </w:p>
    <w:p w14:paraId="6CF15390" w14:textId="77777777" w:rsidR="002C50EB" w:rsidRPr="00216A72" w:rsidRDefault="00216A72" w:rsidP="00216A72">
      <w:pPr>
        <w:rPr>
          <w:szCs w:val="22"/>
        </w:rPr>
      </w:pPr>
      <w:r w:rsidRPr="00216A72">
        <w:rPr>
          <w:szCs w:val="22"/>
        </w:rPr>
        <w:t>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на адалимумаб 40 mg през седмица, 170 пациенти са продължили с адалимумаб 40 mg през седмица в продължение на 10 години. Сред тях 154 пациенти (90,6%) имат 20 отговори по ACR; 127 пациенти (74,7%) имат 50 отговора по ACR; и 102 пациенти (60,0%) имат 70 отговори по ACR.</w:t>
      </w:r>
    </w:p>
    <w:p w14:paraId="011FBE11" w14:textId="77777777" w:rsidR="002C50EB" w:rsidRPr="00216A72" w:rsidRDefault="002C50EB" w:rsidP="00216A72">
      <w:pPr>
        <w:rPr>
          <w:szCs w:val="22"/>
        </w:rPr>
      </w:pPr>
    </w:p>
    <w:p w14:paraId="39CB444E" w14:textId="77777777" w:rsidR="002C50EB" w:rsidRPr="00216A72" w:rsidRDefault="00216A72" w:rsidP="00216A72">
      <w:pPr>
        <w:rPr>
          <w:szCs w:val="22"/>
        </w:rPr>
      </w:pPr>
      <w:r w:rsidRPr="00216A72">
        <w:rPr>
          <w:szCs w:val="22"/>
        </w:rPr>
        <w:t>В Седмица 52, 42,9% от пациентите, които са получавали комбинирана терапия адалимумаб/метотрексат, са постигнали клинична ремисия (DAS28 (CRP) &lt; 2,6) в сравнение с 20,6% от пациентите, получаващи монотерапия с метотрексат и 23,4% от пациентите, получаващи монотерапия с адалимумаб. Комбинираната терапия с адалимумаб/метотрексат е клинично и статистически по-добра от тази на метотрексат (p &lt; 0,001) и монотерапия с адалимумаб (p &lt; 0,001) за постигане на ниско състояние на заболяването при пациенти с наскоро диагностициран умерен до тежък ревматоиден артрит. Отговорът за двете групи на монотерапия е подобен (p = 0,447). От 342 участници, първоначално рандомизирани на монотерапия с адалимумаб или комбинирана терапия с адалимумаб/метотрексат, които са се включили в отвореното продължение на проучването, 171 участници са завършили 10-годишно лечение с адалимумаб. Сред тях 109 участници (63,7%) са докладвани, че са в ремисия след 10 години.</w:t>
      </w:r>
    </w:p>
    <w:p w14:paraId="46082BAB" w14:textId="77777777" w:rsidR="002C50EB" w:rsidRPr="00216A72" w:rsidRDefault="002C50EB" w:rsidP="00216A72">
      <w:pPr>
        <w:rPr>
          <w:szCs w:val="22"/>
        </w:rPr>
      </w:pPr>
    </w:p>
    <w:p w14:paraId="4280216D" w14:textId="77777777" w:rsidR="002C50EB" w:rsidRPr="00216A72" w:rsidRDefault="00216A72" w:rsidP="00216A72">
      <w:pPr>
        <w:pStyle w:val="Italicsubtitle"/>
        <w:spacing w:after="0"/>
        <w:rPr>
          <w:i w:val="0"/>
          <w:u w:val="single"/>
        </w:rPr>
      </w:pPr>
      <w:r w:rsidRPr="00216A72">
        <w:rPr>
          <w:szCs w:val="22"/>
          <w:u w:val="single"/>
        </w:rPr>
        <w:t>Рентгенографски отговор</w:t>
      </w:r>
    </w:p>
    <w:p w14:paraId="488F386D" w14:textId="5A56E177" w:rsidR="002C50EB" w:rsidRPr="00216A72" w:rsidRDefault="00216A72" w:rsidP="00216A72">
      <w:pPr>
        <w:rPr>
          <w:szCs w:val="22"/>
        </w:rPr>
      </w:pPr>
      <w:r w:rsidRPr="00216A72">
        <w:rPr>
          <w:szCs w:val="22"/>
        </w:rPr>
        <w:t>В проучване III на РА, при което лекуваните с адалимумаб пациенти са имали средна продължителност на ревматоиден артрит приблизително 11 години, структурното увреждане на ставите е оценено рентгенографско и изразено като промяна в модифицирания Общ резултат по Sharp (TSS) и неговите компоненти, резултата за ерозия и резултата за стесняване на ставно пространство. Пациентите на адалимумаб/метотрексат са показали значително по-малка рентгенографска прогресия от пациентите, получаващи само метотрексат след 6 и 12 месеца (вж. Таблица 7).</w:t>
      </w:r>
    </w:p>
    <w:p w14:paraId="397481AB" w14:textId="77777777" w:rsidR="002C50EB" w:rsidRPr="00216A72" w:rsidRDefault="002C50EB" w:rsidP="00216A72">
      <w:pPr>
        <w:rPr>
          <w:szCs w:val="22"/>
        </w:rPr>
      </w:pPr>
    </w:p>
    <w:p w14:paraId="459F4F51" w14:textId="77777777" w:rsidR="002C50EB" w:rsidRPr="00216A72" w:rsidRDefault="00216A72" w:rsidP="00216A72">
      <w:pPr>
        <w:rPr>
          <w:szCs w:val="22"/>
        </w:rPr>
      </w:pPr>
      <w:r w:rsidRPr="00216A72">
        <w:rPr>
          <w:szCs w:val="22"/>
        </w:rPr>
        <w:t>В отвореното продължение на проучване III при РА, намаляването на скоростта на прогресия на структурното увреждане се поддържа в продължение на 8 и 10 години при подгрупа от пациенти. След 8 години, 81 от 207 пациенти, първоначално лекувани с 40 mg адалимумаб през седмица, са оценени рентгенографско. Сред тях 48 пациенти не са показали прогресия на структурното увреждане, дефинирана като промяна от базовото ниво в mTSS от 0,5 или по-малко. След 10 години, 79 от 207 пациенти, първоначално лекувани с 40 mg адалимумаб през седмица, са оценени рентгенографски. Сред тях 40 пациенти не са показали прогресия на структурното увреждане, дефинирана като промяна от базовото ниво в mTSS от 0,5 или по-малко.</w:t>
      </w:r>
    </w:p>
    <w:p w14:paraId="0BB2BA3C" w14:textId="77777777" w:rsidR="002C50EB" w:rsidRPr="00216A72" w:rsidRDefault="002C50EB" w:rsidP="00216A72">
      <w:pPr>
        <w:rPr>
          <w:szCs w:val="22"/>
        </w:rPr>
      </w:pPr>
    </w:p>
    <w:p w14:paraId="629F412C" w14:textId="77777777" w:rsidR="002C50EB" w:rsidRPr="00216A72" w:rsidRDefault="00216A72" w:rsidP="00216A72">
      <w:pPr>
        <w:pStyle w:val="Tabletitlesticktogether"/>
        <w:spacing w:after="0"/>
      </w:pPr>
      <w:r w:rsidRPr="00216A72">
        <w:rPr>
          <w:bCs/>
        </w:rPr>
        <w:t>Таблица 7: Средни рентгенологични промени след 12 месеца в проучване III на РА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2C50EB" w:rsidRPr="00216A72" w14:paraId="684B608B"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129429BA" w14:textId="77777777" w:rsidR="002C50EB" w:rsidRPr="00216A72" w:rsidRDefault="002C50EB" w:rsidP="00216A72">
            <w:pPr>
              <w:pStyle w:val="Default"/>
              <w:keepNext/>
              <w:keepLines/>
              <w:jc w:val="center"/>
              <w:rPr>
                <w:b/>
                <w:bCs/>
                <w:sz w:val="14"/>
                <w:szCs w:val="14"/>
                <w:lang w:val="bg-BG"/>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591177E5"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Плацебо/</w:t>
            </w:r>
          </w:p>
          <w:p w14:paraId="0E31764B" w14:textId="77777777" w:rsidR="002C50EB" w:rsidRPr="00216A72" w:rsidRDefault="00216A72" w:rsidP="00216A72">
            <w:pPr>
              <w:pStyle w:val="Default"/>
              <w:keepNext/>
              <w:keepLines/>
              <w:jc w:val="center"/>
              <w:rPr>
                <w:b/>
                <w:bCs/>
                <w:sz w:val="14"/>
                <w:szCs w:val="14"/>
                <w:lang w:val="bg-BG"/>
              </w:rPr>
            </w:pPr>
            <w:r w:rsidRPr="00216A72">
              <w:rPr>
                <w:rFonts w:eastAsia="Times New Roman"/>
                <w:b/>
                <w:bCs/>
                <w:sz w:val="22"/>
                <w:szCs w:val="22"/>
                <w:lang w:val="bg-BG"/>
              </w:rPr>
              <w:t>MTX</w:t>
            </w:r>
            <w:r w:rsidRPr="00216A72">
              <w:rPr>
                <w:rFonts w:eastAsia="Times New Roman"/>
                <w:b/>
                <w:bCs/>
                <w:sz w:val="22"/>
                <w:szCs w:val="22"/>
                <w:vertAlign w:val="superscript"/>
                <w:lang w:val="bg-BG"/>
              </w:rPr>
              <w:t>а</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A93D684"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Адалимумаб/MTX</w:t>
            </w:r>
          </w:p>
          <w:p w14:paraId="3499536E"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40 mg през</w:t>
            </w:r>
          </w:p>
          <w:p w14:paraId="792275C1"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седмица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0C624D"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Плацебо/MTX- Адалимумаб/MTX (95% Доверителен интервал</w:t>
            </w:r>
            <w:r w:rsidRPr="00216A72">
              <w:rPr>
                <w:rFonts w:eastAsia="Times New Roman"/>
                <w:b/>
                <w:bCs/>
                <w:sz w:val="22"/>
                <w:szCs w:val="22"/>
                <w:vertAlign w:val="superscript"/>
                <w:lang w:val="bg-BG"/>
              </w:rPr>
              <w:t>б</w:t>
            </w:r>
            <w:r w:rsidRPr="00216A72">
              <w:rPr>
                <w:rFonts w:eastAsia="Times New Roman"/>
                <w:b/>
                <w:bCs/>
                <w:sz w:val="22"/>
                <w:szCs w:val="22"/>
                <w:lang w:val="bg-BG"/>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4011D" w14:textId="77777777" w:rsidR="002C50EB" w:rsidRPr="00216A72" w:rsidRDefault="00216A72" w:rsidP="00216A72">
            <w:pPr>
              <w:pStyle w:val="Default"/>
              <w:keepNext/>
              <w:keepLines/>
              <w:jc w:val="center"/>
              <w:rPr>
                <w:b/>
                <w:bCs/>
                <w:sz w:val="22"/>
                <w:szCs w:val="22"/>
                <w:lang w:val="bg-BG"/>
              </w:rPr>
            </w:pPr>
            <w:r w:rsidRPr="00216A72">
              <w:rPr>
                <w:rFonts w:eastAsia="Times New Roman"/>
                <w:b/>
                <w:bCs/>
                <w:sz w:val="22"/>
                <w:szCs w:val="22"/>
                <w:lang w:val="bg-BG"/>
              </w:rPr>
              <w:t>р-стойност</w:t>
            </w:r>
          </w:p>
        </w:tc>
      </w:tr>
      <w:tr w:rsidR="002C50EB" w:rsidRPr="00216A72" w14:paraId="3EE8E816"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2EC39860"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Общ резултат по Sharp </w:t>
            </w:r>
          </w:p>
        </w:tc>
        <w:tc>
          <w:tcPr>
            <w:tcW w:w="1139" w:type="dxa"/>
            <w:tcBorders>
              <w:top w:val="single" w:sz="4" w:space="0" w:color="auto"/>
              <w:left w:val="single" w:sz="4" w:space="0" w:color="auto"/>
              <w:bottom w:val="single" w:sz="4" w:space="0" w:color="auto"/>
              <w:right w:val="single" w:sz="4" w:space="0" w:color="auto"/>
            </w:tcBorders>
            <w:hideMark/>
          </w:tcPr>
          <w:p w14:paraId="20B9799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w:t>
            </w:r>
          </w:p>
        </w:tc>
        <w:tc>
          <w:tcPr>
            <w:tcW w:w="2263" w:type="dxa"/>
            <w:tcBorders>
              <w:top w:val="single" w:sz="4" w:space="0" w:color="auto"/>
              <w:left w:val="single" w:sz="4" w:space="0" w:color="auto"/>
              <w:bottom w:val="single" w:sz="4" w:space="0" w:color="auto"/>
              <w:right w:val="single" w:sz="4" w:space="0" w:color="auto"/>
            </w:tcBorders>
            <w:hideMark/>
          </w:tcPr>
          <w:p w14:paraId="067A39C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w:t>
            </w:r>
          </w:p>
        </w:tc>
        <w:tc>
          <w:tcPr>
            <w:tcW w:w="2693" w:type="dxa"/>
            <w:tcBorders>
              <w:top w:val="single" w:sz="4" w:space="0" w:color="auto"/>
              <w:left w:val="single" w:sz="4" w:space="0" w:color="auto"/>
              <w:bottom w:val="single" w:sz="4" w:space="0" w:color="auto"/>
              <w:right w:val="single" w:sz="4" w:space="0" w:color="auto"/>
            </w:tcBorders>
            <w:hideMark/>
          </w:tcPr>
          <w:p w14:paraId="1A062E7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2,6 (1,4, 3,8)</w:t>
            </w:r>
          </w:p>
        </w:tc>
        <w:tc>
          <w:tcPr>
            <w:tcW w:w="1134" w:type="dxa"/>
            <w:tcBorders>
              <w:top w:val="single" w:sz="4" w:space="0" w:color="auto"/>
              <w:left w:val="single" w:sz="4" w:space="0" w:color="auto"/>
              <w:bottom w:val="single" w:sz="4" w:space="0" w:color="auto"/>
              <w:right w:val="single" w:sz="4" w:space="0" w:color="auto"/>
            </w:tcBorders>
            <w:hideMark/>
          </w:tcPr>
          <w:p w14:paraId="7A30D85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r w:rsidRPr="00216A72">
              <w:rPr>
                <w:rFonts w:eastAsia="Times New Roman"/>
                <w:sz w:val="22"/>
                <w:szCs w:val="22"/>
                <w:vertAlign w:val="superscript"/>
                <w:lang w:val="bg-BG"/>
              </w:rPr>
              <w:t>в</w:t>
            </w:r>
          </w:p>
        </w:tc>
      </w:tr>
      <w:tr w:rsidR="002C50EB" w:rsidRPr="00216A72" w14:paraId="642F784B"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081C6358" w14:textId="77777777" w:rsidR="002C50EB" w:rsidRPr="00216A72" w:rsidRDefault="00216A72" w:rsidP="00216A72">
            <w:pPr>
              <w:pStyle w:val="Default"/>
              <w:rPr>
                <w:sz w:val="22"/>
                <w:szCs w:val="22"/>
                <w:lang w:val="bg-BG"/>
              </w:rPr>
            </w:pPr>
            <w:r w:rsidRPr="00216A72">
              <w:rPr>
                <w:rFonts w:eastAsia="Times New Roman"/>
                <w:sz w:val="22"/>
                <w:szCs w:val="22"/>
                <w:lang w:val="bg-BG"/>
              </w:rPr>
              <w:t xml:space="preserve">Резултат за ерозиите </w:t>
            </w:r>
          </w:p>
        </w:tc>
        <w:tc>
          <w:tcPr>
            <w:tcW w:w="1139" w:type="dxa"/>
            <w:tcBorders>
              <w:top w:val="single" w:sz="4" w:space="0" w:color="auto"/>
              <w:left w:val="single" w:sz="4" w:space="0" w:color="auto"/>
              <w:bottom w:val="single" w:sz="4" w:space="0" w:color="auto"/>
              <w:right w:val="single" w:sz="4" w:space="0" w:color="auto"/>
            </w:tcBorders>
            <w:hideMark/>
          </w:tcPr>
          <w:p w14:paraId="441BE82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1,6</w:t>
            </w:r>
          </w:p>
        </w:tc>
        <w:tc>
          <w:tcPr>
            <w:tcW w:w="2263" w:type="dxa"/>
            <w:tcBorders>
              <w:top w:val="single" w:sz="4" w:space="0" w:color="auto"/>
              <w:left w:val="single" w:sz="4" w:space="0" w:color="auto"/>
              <w:bottom w:val="single" w:sz="4" w:space="0" w:color="auto"/>
              <w:right w:val="single" w:sz="4" w:space="0" w:color="auto"/>
            </w:tcBorders>
            <w:hideMark/>
          </w:tcPr>
          <w:p w14:paraId="7DA6216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w:t>
            </w:r>
          </w:p>
        </w:tc>
        <w:tc>
          <w:tcPr>
            <w:tcW w:w="2693" w:type="dxa"/>
            <w:tcBorders>
              <w:top w:val="single" w:sz="4" w:space="0" w:color="auto"/>
              <w:left w:val="single" w:sz="4" w:space="0" w:color="auto"/>
              <w:bottom w:val="single" w:sz="4" w:space="0" w:color="auto"/>
              <w:right w:val="single" w:sz="4" w:space="0" w:color="auto"/>
            </w:tcBorders>
            <w:hideMark/>
          </w:tcPr>
          <w:p w14:paraId="695CEC5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1,6 (0,9, 2,2)</w:t>
            </w:r>
          </w:p>
        </w:tc>
        <w:tc>
          <w:tcPr>
            <w:tcW w:w="1134" w:type="dxa"/>
            <w:tcBorders>
              <w:top w:val="single" w:sz="4" w:space="0" w:color="auto"/>
              <w:left w:val="single" w:sz="4" w:space="0" w:color="auto"/>
              <w:bottom w:val="single" w:sz="4" w:space="0" w:color="auto"/>
              <w:right w:val="single" w:sz="4" w:space="0" w:color="auto"/>
            </w:tcBorders>
            <w:hideMark/>
          </w:tcPr>
          <w:p w14:paraId="2CE4E4E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&lt; 0,001</w:t>
            </w:r>
          </w:p>
        </w:tc>
      </w:tr>
      <w:tr w:rsidR="002C50EB" w:rsidRPr="00216A72" w14:paraId="73CEB9CA"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0C26BC6D" w14:textId="77777777" w:rsidR="002C50EB" w:rsidRPr="00216A72" w:rsidRDefault="00216A72" w:rsidP="00216A72">
            <w:pPr>
              <w:pStyle w:val="Default"/>
              <w:rPr>
                <w:sz w:val="22"/>
                <w:szCs w:val="22"/>
                <w:lang w:val="bg-BG"/>
              </w:rPr>
            </w:pPr>
            <w:r w:rsidRPr="00216A72">
              <w:rPr>
                <w:rFonts w:eastAsia="Times New Roman"/>
                <w:sz w:val="22"/>
                <w:szCs w:val="22"/>
                <w:lang w:val="bg-BG"/>
              </w:rPr>
              <w:t>Резултат за JSN</w:t>
            </w:r>
            <w:r w:rsidRPr="00216A72">
              <w:rPr>
                <w:rFonts w:eastAsia="Times New Roman"/>
                <w:sz w:val="22"/>
                <w:szCs w:val="22"/>
                <w:vertAlign w:val="superscript"/>
                <w:lang w:val="bg-BG"/>
              </w:rPr>
              <w:t>г</w:t>
            </w:r>
            <w:r w:rsidRPr="00216A72">
              <w:rPr>
                <w:rFonts w:eastAsia="Times New Roman"/>
                <w:sz w:val="22"/>
                <w:szCs w:val="22"/>
                <w:lang w:val="bg-BG"/>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451759A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1,0</w:t>
            </w:r>
          </w:p>
        </w:tc>
        <w:tc>
          <w:tcPr>
            <w:tcW w:w="2263" w:type="dxa"/>
            <w:tcBorders>
              <w:top w:val="single" w:sz="4" w:space="0" w:color="auto"/>
              <w:left w:val="single" w:sz="4" w:space="0" w:color="auto"/>
              <w:bottom w:val="single" w:sz="4" w:space="0" w:color="auto"/>
              <w:right w:val="single" w:sz="4" w:space="0" w:color="auto"/>
            </w:tcBorders>
            <w:hideMark/>
          </w:tcPr>
          <w:p w14:paraId="2BD6E3B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0,1</w:t>
            </w:r>
          </w:p>
        </w:tc>
        <w:tc>
          <w:tcPr>
            <w:tcW w:w="2693" w:type="dxa"/>
            <w:tcBorders>
              <w:top w:val="single" w:sz="4" w:space="0" w:color="auto"/>
              <w:left w:val="single" w:sz="4" w:space="0" w:color="auto"/>
              <w:bottom w:val="single" w:sz="4" w:space="0" w:color="auto"/>
              <w:right w:val="single" w:sz="4" w:space="0" w:color="auto"/>
            </w:tcBorders>
            <w:hideMark/>
          </w:tcPr>
          <w:p w14:paraId="6DE99B1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0,9 (0,3, 1,4)</w:t>
            </w:r>
          </w:p>
        </w:tc>
        <w:tc>
          <w:tcPr>
            <w:tcW w:w="1134" w:type="dxa"/>
            <w:tcBorders>
              <w:top w:val="single" w:sz="4" w:space="0" w:color="auto"/>
              <w:left w:val="single" w:sz="4" w:space="0" w:color="auto"/>
              <w:bottom w:val="single" w:sz="4" w:space="0" w:color="auto"/>
              <w:right w:val="single" w:sz="4" w:space="0" w:color="auto"/>
            </w:tcBorders>
            <w:hideMark/>
          </w:tcPr>
          <w:p w14:paraId="35F0D95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0,002</w:t>
            </w:r>
          </w:p>
        </w:tc>
      </w:tr>
    </w:tbl>
    <w:p w14:paraId="5CBA7CC2" w14:textId="77777777" w:rsidR="002C50EB" w:rsidRPr="00216A72" w:rsidRDefault="00216A72" w:rsidP="00216A72">
      <w:pPr>
        <w:autoSpaceDE w:val="0"/>
        <w:autoSpaceDN w:val="0"/>
        <w:adjustRightInd w:val="0"/>
        <w:rPr>
          <w:szCs w:val="22"/>
        </w:rPr>
      </w:pPr>
      <w:r w:rsidRPr="00216A72">
        <w:rPr>
          <w:szCs w:val="22"/>
          <w:vertAlign w:val="superscript"/>
        </w:rPr>
        <w:t>а</w:t>
      </w:r>
      <w:r w:rsidRPr="00216A72">
        <w:rPr>
          <w:szCs w:val="22"/>
        </w:rPr>
        <w:t xml:space="preserve"> метотрексат</w:t>
      </w:r>
    </w:p>
    <w:p w14:paraId="7950FA69" w14:textId="77777777" w:rsidR="002C50EB" w:rsidRPr="00216A72" w:rsidRDefault="00216A72" w:rsidP="00216A72">
      <w:pPr>
        <w:autoSpaceDE w:val="0"/>
        <w:autoSpaceDN w:val="0"/>
        <w:adjustRightInd w:val="0"/>
        <w:ind w:left="142" w:hanging="142"/>
        <w:rPr>
          <w:szCs w:val="22"/>
        </w:rPr>
      </w:pPr>
      <w:r w:rsidRPr="00216A72">
        <w:rPr>
          <w:szCs w:val="22"/>
          <w:vertAlign w:val="superscript"/>
        </w:rPr>
        <w:lastRenderedPageBreak/>
        <w:t>б</w:t>
      </w:r>
      <w:r w:rsidRPr="00216A72">
        <w:rPr>
          <w:szCs w:val="22"/>
        </w:rPr>
        <w:t xml:space="preserve"> 95% доверителни интервали за разликите в промените в резултатите между метотрексат и адалимумаб</w:t>
      </w:r>
    </w:p>
    <w:p w14:paraId="32A3897A" w14:textId="77777777" w:rsidR="002C50EB" w:rsidRPr="00216A72" w:rsidRDefault="00216A72" w:rsidP="00216A72">
      <w:pPr>
        <w:autoSpaceDE w:val="0"/>
        <w:autoSpaceDN w:val="0"/>
        <w:adjustRightInd w:val="0"/>
        <w:rPr>
          <w:szCs w:val="22"/>
        </w:rPr>
      </w:pPr>
      <w:r w:rsidRPr="00216A72">
        <w:rPr>
          <w:szCs w:val="22"/>
          <w:vertAlign w:val="superscript"/>
        </w:rPr>
        <w:t>в</w:t>
      </w:r>
      <w:r w:rsidRPr="00216A72">
        <w:rPr>
          <w:szCs w:val="22"/>
        </w:rPr>
        <w:t xml:space="preserve"> Въз основа на ранк-анализа</w:t>
      </w:r>
    </w:p>
    <w:p w14:paraId="46DDE68F" w14:textId="77777777" w:rsidR="002C50EB" w:rsidRPr="00216A72" w:rsidRDefault="00216A72" w:rsidP="00216A72">
      <w:pPr>
        <w:autoSpaceDE w:val="0"/>
        <w:autoSpaceDN w:val="0"/>
        <w:adjustRightInd w:val="0"/>
        <w:rPr>
          <w:szCs w:val="22"/>
        </w:rPr>
      </w:pPr>
      <w:r w:rsidRPr="00216A72">
        <w:rPr>
          <w:szCs w:val="22"/>
          <w:vertAlign w:val="superscript"/>
        </w:rPr>
        <w:t>г</w:t>
      </w:r>
      <w:r w:rsidRPr="00216A72">
        <w:rPr>
          <w:szCs w:val="22"/>
        </w:rPr>
        <w:t xml:space="preserve"> Стесняване на ставното пространство</w:t>
      </w:r>
    </w:p>
    <w:p w14:paraId="49E2E29A" w14:textId="77777777" w:rsidR="002C50EB" w:rsidRPr="00216A72" w:rsidRDefault="002C50EB" w:rsidP="00216A72">
      <w:pPr>
        <w:rPr>
          <w:szCs w:val="22"/>
        </w:rPr>
      </w:pPr>
    </w:p>
    <w:p w14:paraId="201C01F1" w14:textId="77777777" w:rsidR="002C50EB" w:rsidRPr="00216A72" w:rsidRDefault="00216A72" w:rsidP="00216A72">
      <w:pPr>
        <w:rPr>
          <w:szCs w:val="22"/>
        </w:rPr>
      </w:pPr>
      <w:r w:rsidRPr="00216A72">
        <w:rPr>
          <w:szCs w:val="22"/>
        </w:rPr>
        <w:t>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8).</w:t>
      </w:r>
    </w:p>
    <w:p w14:paraId="6D8345C7" w14:textId="77777777" w:rsidR="002C50EB" w:rsidRPr="00216A72" w:rsidRDefault="002C50EB" w:rsidP="00216A72">
      <w:pPr>
        <w:rPr>
          <w:szCs w:val="22"/>
        </w:rPr>
      </w:pPr>
    </w:p>
    <w:p w14:paraId="6018CB38" w14:textId="5214713D" w:rsidR="002C50EB" w:rsidRPr="00216A72" w:rsidRDefault="00216A72" w:rsidP="00216A72">
      <w:pPr>
        <w:pStyle w:val="Tabletitlesticktogether"/>
        <w:spacing w:after="0"/>
      </w:pPr>
      <w:r w:rsidRPr="00216A72">
        <w:rPr>
          <w:bCs/>
        </w:rPr>
        <w:t>Таблица 8: Средни рентгенологични промени в Седмица 52 в проучване V на РА</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2C50EB" w:rsidRPr="00216A72" w14:paraId="54AD5806"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3238FAC9" w14:textId="77777777" w:rsidR="002C50EB" w:rsidRPr="00216A72" w:rsidRDefault="002C50EB" w:rsidP="00216A72">
            <w:pPr>
              <w:tabs>
                <w:tab w:val="left" w:pos="708"/>
              </w:tabs>
              <w:kinsoku w:val="0"/>
              <w:overflowPunct w:val="0"/>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EF9C9E2"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МТХ </w:t>
            </w:r>
          </w:p>
          <w:p w14:paraId="5FC2CD46"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n = 257 </w:t>
            </w:r>
          </w:p>
          <w:p w14:paraId="4F49DF07"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FFDFF42"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Адалимумаб n = 274 </w:t>
            </w:r>
          </w:p>
          <w:p w14:paraId="2E368083"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BECECE4"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Адалимумаб/MTX </w:t>
            </w:r>
          </w:p>
          <w:p w14:paraId="4B48D5B9"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n = 268 </w:t>
            </w:r>
          </w:p>
          <w:p w14:paraId="443BED74" w14:textId="77777777" w:rsidR="002C50EB" w:rsidRPr="00216A72" w:rsidRDefault="00216A72" w:rsidP="00216A72">
            <w:pPr>
              <w:pStyle w:val="Table"/>
              <w:spacing w:after="0"/>
              <w:jc w:val="center"/>
              <w:rPr>
                <w:b/>
                <w:bCs/>
                <w:lang w:val="bg-BG"/>
              </w:rPr>
            </w:pPr>
            <w:r w:rsidRPr="00216A72">
              <w:rPr>
                <w:rFonts w:eastAsia="Times New Roman"/>
                <w:b/>
                <w:bCs/>
                <w:lang w:val="bg-BG"/>
              </w:rPr>
              <w:t>(95% доверителен интервал</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A114D69"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p-стойност</w:t>
            </w:r>
            <w:r w:rsidRPr="00216A72">
              <w:rPr>
                <w:rFonts w:eastAsia="Times New Roman"/>
                <w:b/>
                <w:bCs/>
                <w:vertAlign w:val="superscript"/>
                <w:lang w:val="bg-BG"/>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4D39FEC"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p-стойност</w:t>
            </w:r>
            <w:r w:rsidRPr="00216A72">
              <w:rPr>
                <w:rFonts w:eastAsia="Times New Roman"/>
                <w:b/>
                <w:bCs/>
                <w:vertAlign w:val="superscript"/>
                <w:lang w:val="bg-BG"/>
              </w:rPr>
              <w:t>б</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5AACDFE" w14:textId="77777777" w:rsidR="002C50EB" w:rsidRPr="00216A72" w:rsidRDefault="00216A72" w:rsidP="00216A72">
            <w:pPr>
              <w:pStyle w:val="Table"/>
              <w:spacing w:after="0"/>
              <w:jc w:val="center"/>
              <w:rPr>
                <w:b/>
                <w:bCs/>
                <w:position w:val="8"/>
                <w:lang w:val="bg-BG"/>
              </w:rPr>
            </w:pPr>
            <w:r w:rsidRPr="00216A72">
              <w:rPr>
                <w:rFonts w:eastAsia="Times New Roman"/>
                <w:b/>
                <w:bCs/>
                <w:lang w:val="bg-BG"/>
              </w:rPr>
              <w:t>p-стойност</w:t>
            </w:r>
            <w:r w:rsidRPr="00216A72">
              <w:rPr>
                <w:rFonts w:eastAsia="Times New Roman"/>
                <w:b/>
                <w:bCs/>
                <w:vertAlign w:val="superscript"/>
                <w:lang w:val="bg-BG"/>
              </w:rPr>
              <w:t>в</w:t>
            </w:r>
          </w:p>
        </w:tc>
      </w:tr>
      <w:tr w:rsidR="002C50EB" w:rsidRPr="00216A72" w14:paraId="39D4255E"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1916B45A" w14:textId="77777777" w:rsidR="002C50EB" w:rsidRPr="00216A72" w:rsidRDefault="00216A72" w:rsidP="00216A72">
            <w:pPr>
              <w:tabs>
                <w:tab w:val="left" w:pos="708"/>
              </w:tabs>
              <w:kinsoku w:val="0"/>
              <w:overflowPunct w:val="0"/>
              <w:autoSpaceDE w:val="0"/>
              <w:autoSpaceDN w:val="0"/>
              <w:adjustRightInd w:val="0"/>
              <w:ind w:left="89"/>
              <w:rPr>
                <w:rFonts w:eastAsia="SimSun"/>
                <w:szCs w:val="22"/>
                <w:lang w:eastAsia="en-GB"/>
              </w:rPr>
            </w:pPr>
            <w:r w:rsidRPr="00216A72">
              <w:rPr>
                <w:szCs w:val="22"/>
                <w:lang w:eastAsia="en-GB"/>
              </w:rPr>
              <w:t>Общ резултат по Sharp</w:t>
            </w:r>
          </w:p>
          <w:p w14:paraId="17118FD4" w14:textId="77777777" w:rsidR="002C50EB" w:rsidRPr="00216A72" w:rsidRDefault="00216A72" w:rsidP="00216A72">
            <w:pPr>
              <w:tabs>
                <w:tab w:val="left" w:pos="708"/>
              </w:tabs>
              <w:kinsoku w:val="0"/>
              <w:overflowPunct w:val="0"/>
              <w:autoSpaceDE w:val="0"/>
              <w:autoSpaceDN w:val="0"/>
              <w:adjustRightInd w:val="0"/>
              <w:ind w:left="91"/>
              <w:rPr>
                <w:rFonts w:eastAsia="SimSun"/>
                <w:szCs w:val="22"/>
                <w:lang w:eastAsia="en-GB"/>
              </w:rPr>
            </w:pPr>
            <w:r w:rsidRPr="00216A72">
              <w:rPr>
                <w:szCs w:val="22"/>
                <w:lang w:eastAsia="en-GB"/>
              </w:rPr>
              <w:t> </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7C77529" w14:textId="77777777" w:rsidR="002C50EB" w:rsidRPr="00216A72" w:rsidRDefault="00216A72" w:rsidP="00216A72">
            <w:pPr>
              <w:tabs>
                <w:tab w:val="left" w:pos="708"/>
              </w:tabs>
              <w:kinsoku w:val="0"/>
              <w:overflowPunct w:val="0"/>
              <w:autoSpaceDE w:val="0"/>
              <w:autoSpaceDN w:val="0"/>
              <w:adjustRightInd w:val="0"/>
              <w:ind w:left="221"/>
              <w:rPr>
                <w:rFonts w:eastAsia="SimSun"/>
                <w:szCs w:val="22"/>
                <w:lang w:eastAsia="en-GB"/>
              </w:rPr>
            </w:pPr>
            <w:r w:rsidRPr="00216A72">
              <w:rPr>
                <w:szCs w:val="22"/>
                <w:lang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9E661C3" w14:textId="77777777" w:rsidR="002C50EB" w:rsidRPr="00216A72" w:rsidRDefault="00216A72" w:rsidP="00216A72">
            <w:pPr>
              <w:tabs>
                <w:tab w:val="left" w:pos="708"/>
              </w:tabs>
              <w:kinsoku w:val="0"/>
              <w:overflowPunct w:val="0"/>
              <w:autoSpaceDE w:val="0"/>
              <w:autoSpaceDN w:val="0"/>
              <w:adjustRightInd w:val="0"/>
              <w:ind w:left="170"/>
              <w:jc w:val="center"/>
              <w:rPr>
                <w:rFonts w:eastAsia="SimSun"/>
                <w:szCs w:val="22"/>
                <w:lang w:eastAsia="en-GB"/>
              </w:rPr>
            </w:pPr>
            <w:r w:rsidRPr="00216A72">
              <w:rPr>
                <w:szCs w:val="22"/>
                <w:lang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64154B2" w14:textId="77777777" w:rsidR="002C50EB" w:rsidRPr="00216A72" w:rsidRDefault="00216A72" w:rsidP="00216A72">
            <w:pPr>
              <w:tabs>
                <w:tab w:val="left" w:pos="708"/>
              </w:tabs>
              <w:kinsoku w:val="0"/>
              <w:overflowPunct w:val="0"/>
              <w:autoSpaceDE w:val="0"/>
              <w:autoSpaceDN w:val="0"/>
              <w:adjustRightInd w:val="0"/>
              <w:ind w:left="176"/>
              <w:jc w:val="center"/>
              <w:rPr>
                <w:rFonts w:eastAsia="SimSun"/>
                <w:szCs w:val="22"/>
                <w:lang w:eastAsia="en-GB"/>
              </w:rPr>
            </w:pPr>
            <w:r w:rsidRPr="00216A72">
              <w:rPr>
                <w:szCs w:val="22"/>
                <w:lang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35B2F38"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C2F493E" w14:textId="77777777" w:rsidR="002C50EB" w:rsidRPr="00216A72" w:rsidRDefault="00216A72" w:rsidP="00216A72">
            <w:pPr>
              <w:tabs>
                <w:tab w:val="left" w:pos="708"/>
              </w:tabs>
              <w:kinsoku w:val="0"/>
              <w:overflowPunct w:val="0"/>
              <w:autoSpaceDE w:val="0"/>
              <w:autoSpaceDN w:val="0"/>
              <w:adjustRightInd w:val="0"/>
              <w:jc w:val="center"/>
              <w:rPr>
                <w:rFonts w:eastAsia="SimSun"/>
                <w:szCs w:val="22"/>
                <w:lang w:eastAsia="en-GB"/>
              </w:rPr>
            </w:pPr>
            <w:r w:rsidRPr="00216A72">
              <w:rPr>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D199774"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&lt; 0,001</w:t>
            </w:r>
          </w:p>
        </w:tc>
      </w:tr>
      <w:tr w:rsidR="002C50EB" w:rsidRPr="00216A72" w14:paraId="67C05976"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1AAA5407" w14:textId="77777777" w:rsidR="002C50EB" w:rsidRPr="00216A72" w:rsidRDefault="00216A72" w:rsidP="00216A72">
            <w:pPr>
              <w:tabs>
                <w:tab w:val="left" w:pos="708"/>
              </w:tabs>
              <w:kinsoku w:val="0"/>
              <w:overflowPunct w:val="0"/>
              <w:autoSpaceDE w:val="0"/>
              <w:autoSpaceDN w:val="0"/>
              <w:adjustRightInd w:val="0"/>
              <w:ind w:left="93"/>
              <w:rPr>
                <w:rFonts w:eastAsia="SimSun"/>
                <w:szCs w:val="22"/>
                <w:lang w:eastAsia="en-GB"/>
              </w:rPr>
            </w:pPr>
            <w:r w:rsidRPr="00216A72">
              <w:rPr>
                <w:szCs w:val="22"/>
                <w:lang w:eastAsia="en-GB"/>
              </w:rPr>
              <w:t>Резултат за ерозиите</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36651F5" w14:textId="77777777" w:rsidR="002C50EB" w:rsidRPr="00216A72" w:rsidRDefault="00216A72" w:rsidP="00216A72">
            <w:pPr>
              <w:tabs>
                <w:tab w:val="left" w:pos="708"/>
              </w:tabs>
              <w:kinsoku w:val="0"/>
              <w:overflowPunct w:val="0"/>
              <w:autoSpaceDE w:val="0"/>
              <w:autoSpaceDN w:val="0"/>
              <w:adjustRightInd w:val="0"/>
              <w:ind w:left="221"/>
              <w:rPr>
                <w:rFonts w:eastAsia="SimSun"/>
                <w:szCs w:val="22"/>
                <w:lang w:eastAsia="en-GB"/>
              </w:rPr>
            </w:pPr>
            <w:r w:rsidRPr="00216A72">
              <w:rPr>
                <w:szCs w:val="22"/>
                <w:lang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762ED6F" w14:textId="77777777" w:rsidR="002C50EB" w:rsidRPr="00216A72" w:rsidRDefault="00216A72" w:rsidP="00216A72">
            <w:pPr>
              <w:tabs>
                <w:tab w:val="left" w:pos="708"/>
              </w:tabs>
              <w:kinsoku w:val="0"/>
              <w:overflowPunct w:val="0"/>
              <w:autoSpaceDE w:val="0"/>
              <w:autoSpaceDN w:val="0"/>
              <w:adjustRightInd w:val="0"/>
              <w:ind w:left="170"/>
              <w:jc w:val="center"/>
              <w:rPr>
                <w:rFonts w:eastAsia="SimSun"/>
                <w:szCs w:val="22"/>
                <w:lang w:eastAsia="en-GB"/>
              </w:rPr>
            </w:pPr>
            <w:r w:rsidRPr="00216A72">
              <w:rPr>
                <w:szCs w:val="22"/>
                <w:lang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93B9577" w14:textId="77777777" w:rsidR="002C50EB" w:rsidRPr="00216A72" w:rsidRDefault="00216A72" w:rsidP="00216A72">
            <w:pPr>
              <w:tabs>
                <w:tab w:val="left" w:pos="708"/>
              </w:tabs>
              <w:kinsoku w:val="0"/>
              <w:overflowPunct w:val="0"/>
              <w:autoSpaceDE w:val="0"/>
              <w:autoSpaceDN w:val="0"/>
              <w:adjustRightInd w:val="0"/>
              <w:ind w:left="176"/>
              <w:jc w:val="center"/>
              <w:rPr>
                <w:rFonts w:eastAsia="SimSun"/>
                <w:szCs w:val="22"/>
                <w:lang w:eastAsia="en-GB"/>
              </w:rPr>
            </w:pPr>
            <w:r w:rsidRPr="00216A72">
              <w:rPr>
                <w:szCs w:val="22"/>
                <w:lang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DE1BD69"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82C5469" w14:textId="77777777" w:rsidR="002C50EB" w:rsidRPr="00216A72" w:rsidRDefault="00216A72" w:rsidP="00216A72">
            <w:pPr>
              <w:tabs>
                <w:tab w:val="left" w:pos="708"/>
              </w:tabs>
              <w:kinsoku w:val="0"/>
              <w:overflowPunct w:val="0"/>
              <w:autoSpaceDE w:val="0"/>
              <w:autoSpaceDN w:val="0"/>
              <w:adjustRightInd w:val="0"/>
              <w:jc w:val="center"/>
              <w:rPr>
                <w:rFonts w:eastAsia="SimSun"/>
                <w:szCs w:val="22"/>
                <w:lang w:eastAsia="en-GB"/>
              </w:rPr>
            </w:pPr>
            <w:r w:rsidRPr="00216A72">
              <w:rPr>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7AF363C"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&lt; 0,001</w:t>
            </w:r>
          </w:p>
        </w:tc>
      </w:tr>
      <w:tr w:rsidR="002C50EB" w:rsidRPr="00216A72" w14:paraId="6EDC1427"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5934F083" w14:textId="77777777" w:rsidR="002C50EB" w:rsidRPr="00216A72" w:rsidRDefault="00216A72" w:rsidP="00216A72">
            <w:pPr>
              <w:tabs>
                <w:tab w:val="left" w:pos="708"/>
              </w:tabs>
              <w:kinsoku w:val="0"/>
              <w:overflowPunct w:val="0"/>
              <w:autoSpaceDE w:val="0"/>
              <w:autoSpaceDN w:val="0"/>
              <w:adjustRightInd w:val="0"/>
              <w:ind w:left="91"/>
              <w:rPr>
                <w:rFonts w:eastAsia="SimSun"/>
                <w:szCs w:val="22"/>
                <w:lang w:eastAsia="en-GB"/>
              </w:rPr>
            </w:pPr>
            <w:r w:rsidRPr="00216A72">
              <w:rPr>
                <w:szCs w:val="22"/>
                <w:lang w:eastAsia="en-GB"/>
              </w:rPr>
              <w:t>Резултат за JSN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EFBB9F7" w14:textId="77777777" w:rsidR="002C50EB" w:rsidRPr="00216A72" w:rsidRDefault="00216A72" w:rsidP="00216A72">
            <w:pPr>
              <w:tabs>
                <w:tab w:val="left" w:pos="708"/>
              </w:tabs>
              <w:kinsoku w:val="0"/>
              <w:overflowPunct w:val="0"/>
              <w:autoSpaceDE w:val="0"/>
              <w:autoSpaceDN w:val="0"/>
              <w:adjustRightInd w:val="0"/>
              <w:ind w:left="221"/>
              <w:rPr>
                <w:rFonts w:eastAsia="SimSun"/>
                <w:szCs w:val="22"/>
                <w:lang w:eastAsia="en-GB"/>
              </w:rPr>
            </w:pPr>
            <w:r w:rsidRPr="00216A72">
              <w:rPr>
                <w:szCs w:val="22"/>
                <w:lang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A1A138A" w14:textId="77777777" w:rsidR="002C50EB" w:rsidRPr="00216A72" w:rsidRDefault="00216A72" w:rsidP="00216A72">
            <w:pPr>
              <w:tabs>
                <w:tab w:val="left" w:pos="708"/>
              </w:tabs>
              <w:kinsoku w:val="0"/>
              <w:overflowPunct w:val="0"/>
              <w:autoSpaceDE w:val="0"/>
              <w:autoSpaceDN w:val="0"/>
              <w:adjustRightInd w:val="0"/>
              <w:ind w:left="170"/>
              <w:jc w:val="center"/>
              <w:rPr>
                <w:rFonts w:eastAsia="SimSun"/>
                <w:szCs w:val="22"/>
                <w:lang w:eastAsia="en-GB"/>
              </w:rPr>
            </w:pPr>
            <w:r w:rsidRPr="00216A72">
              <w:rPr>
                <w:szCs w:val="22"/>
                <w:lang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56C9B07" w14:textId="77777777" w:rsidR="002C50EB" w:rsidRPr="00216A72" w:rsidRDefault="00216A72" w:rsidP="00216A72">
            <w:pPr>
              <w:tabs>
                <w:tab w:val="left" w:pos="708"/>
              </w:tabs>
              <w:kinsoku w:val="0"/>
              <w:overflowPunct w:val="0"/>
              <w:autoSpaceDE w:val="0"/>
              <w:autoSpaceDN w:val="0"/>
              <w:adjustRightInd w:val="0"/>
              <w:ind w:left="173"/>
              <w:jc w:val="center"/>
              <w:rPr>
                <w:rFonts w:eastAsia="SimSun"/>
                <w:szCs w:val="22"/>
                <w:lang w:eastAsia="en-GB"/>
              </w:rPr>
            </w:pPr>
            <w:r w:rsidRPr="00216A72">
              <w:rPr>
                <w:szCs w:val="22"/>
                <w:lang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2844C29"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686A9AF5" w14:textId="77777777" w:rsidR="002C50EB" w:rsidRPr="00216A72" w:rsidRDefault="00216A72" w:rsidP="00216A72">
            <w:pPr>
              <w:tabs>
                <w:tab w:val="left" w:pos="708"/>
              </w:tabs>
              <w:kinsoku w:val="0"/>
              <w:overflowPunct w:val="0"/>
              <w:autoSpaceDE w:val="0"/>
              <w:autoSpaceDN w:val="0"/>
              <w:adjustRightInd w:val="0"/>
              <w:jc w:val="center"/>
              <w:rPr>
                <w:rFonts w:eastAsia="SimSun"/>
                <w:szCs w:val="22"/>
                <w:lang w:eastAsia="en-GB"/>
              </w:rPr>
            </w:pPr>
            <w:r w:rsidRPr="00216A72">
              <w:rPr>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CC78F94" w14:textId="77777777" w:rsidR="002C50EB" w:rsidRPr="00216A72" w:rsidRDefault="00216A72" w:rsidP="00216A72">
            <w:pPr>
              <w:tabs>
                <w:tab w:val="left" w:pos="708"/>
              </w:tabs>
              <w:kinsoku w:val="0"/>
              <w:overflowPunct w:val="0"/>
              <w:autoSpaceDE w:val="0"/>
              <w:autoSpaceDN w:val="0"/>
              <w:adjustRightInd w:val="0"/>
              <w:ind w:left="114"/>
              <w:jc w:val="center"/>
              <w:rPr>
                <w:rFonts w:eastAsia="SimSun"/>
                <w:szCs w:val="22"/>
                <w:lang w:eastAsia="en-GB"/>
              </w:rPr>
            </w:pPr>
            <w:r w:rsidRPr="00216A72">
              <w:rPr>
                <w:szCs w:val="22"/>
                <w:lang w:eastAsia="en-GB"/>
              </w:rPr>
              <w:t>0,151</w:t>
            </w:r>
          </w:p>
        </w:tc>
      </w:tr>
    </w:tbl>
    <w:p w14:paraId="0BFE11E2" w14:textId="77777777" w:rsidR="002C50EB" w:rsidRPr="00216A72" w:rsidRDefault="00216A72" w:rsidP="00216A72">
      <w:pPr>
        <w:autoSpaceDE w:val="0"/>
        <w:autoSpaceDN w:val="0"/>
        <w:adjustRightInd w:val="0"/>
        <w:ind w:left="142" w:hanging="142"/>
        <w:rPr>
          <w:szCs w:val="22"/>
        </w:rPr>
      </w:pPr>
      <w:r w:rsidRPr="00216A72">
        <w:rPr>
          <w:szCs w:val="22"/>
          <w:vertAlign w:val="superscript"/>
        </w:rPr>
        <w:t>a</w:t>
      </w:r>
      <w:r w:rsidRPr="00216A72">
        <w:rPr>
          <w:szCs w:val="22"/>
        </w:rPr>
        <w:t xml:space="preserve"> p-стойността е от чифтното сравнение на метотрексат като монотерапия и комбинирана терапия адалимумаб/метотрексат, използвайки U теста на Mann-Whitney.</w:t>
      </w:r>
    </w:p>
    <w:p w14:paraId="2D00CC5E" w14:textId="77777777" w:rsidR="002C50EB" w:rsidRPr="00216A72" w:rsidRDefault="00216A72" w:rsidP="00216A72">
      <w:pPr>
        <w:autoSpaceDE w:val="0"/>
        <w:autoSpaceDN w:val="0"/>
        <w:adjustRightInd w:val="0"/>
        <w:ind w:left="142" w:hanging="142"/>
        <w:rPr>
          <w:szCs w:val="22"/>
        </w:rPr>
      </w:pPr>
      <w:r w:rsidRPr="00216A72">
        <w:rPr>
          <w:szCs w:val="22"/>
          <w:vertAlign w:val="superscript"/>
        </w:rPr>
        <w:t>б</w:t>
      </w:r>
      <w:r w:rsidRPr="00216A72">
        <w:rPr>
          <w:szCs w:val="22"/>
        </w:rPr>
        <w:t xml:space="preserve"> p-стойността е от чифтното сравнение на адалимумаб като монотерапия и комбинирана терапия адалимумаб/метотрексат, използвайки U теста на Mann-Whitney</w:t>
      </w:r>
    </w:p>
    <w:p w14:paraId="12ACEDA5" w14:textId="77777777" w:rsidR="002C50EB" w:rsidRPr="00216A72" w:rsidRDefault="00216A72" w:rsidP="00216A72">
      <w:pPr>
        <w:autoSpaceDE w:val="0"/>
        <w:autoSpaceDN w:val="0"/>
        <w:adjustRightInd w:val="0"/>
        <w:ind w:left="142" w:hanging="142"/>
        <w:rPr>
          <w:szCs w:val="22"/>
        </w:rPr>
      </w:pPr>
      <w:r w:rsidRPr="00216A72">
        <w:rPr>
          <w:szCs w:val="22"/>
          <w:vertAlign w:val="superscript"/>
        </w:rPr>
        <w:t>в</w:t>
      </w:r>
      <w:r w:rsidRPr="00216A72">
        <w:rPr>
          <w:szCs w:val="22"/>
        </w:rPr>
        <w:t xml:space="preserve"> p-стойността е от чифтното сравнение на адалимумаб като монотерапия и метотрексат като монотерапия, използвайки U теста на Mann-Whitney</w:t>
      </w:r>
    </w:p>
    <w:p w14:paraId="0F258EF6" w14:textId="77777777" w:rsidR="002C50EB" w:rsidRPr="00216A72" w:rsidRDefault="002C50EB" w:rsidP="00216A72">
      <w:pPr>
        <w:rPr>
          <w:szCs w:val="22"/>
        </w:rPr>
      </w:pPr>
    </w:p>
    <w:p w14:paraId="2EEA39CD" w14:textId="77777777" w:rsidR="002C50EB" w:rsidRPr="00216A72" w:rsidRDefault="00216A72" w:rsidP="00216A72">
      <w:pPr>
        <w:rPr>
          <w:szCs w:val="22"/>
        </w:rPr>
      </w:pPr>
      <w:r w:rsidRPr="00216A72">
        <w:rPr>
          <w:szCs w:val="22"/>
        </w:rPr>
        <w:t>След 52 седмици и 104 седмици лечение, процентът на пациенти без прогресия (промяна от базово ниво в модифицирания Общ резултат по Sharp ≤ 0,5) е значително по-висок при комбинирана терапия с адалимумаб/метотрексат (съответно 63,8% и 61,2%) в сравнение с монотерапия с метотрексат (съответно 37,4% и 33,5%, p &lt; 0,001) и монотерапия с адалимумаб (50,7%, p &lt; 0,002 и 44,5%, p &lt; 0,001).</w:t>
      </w:r>
    </w:p>
    <w:p w14:paraId="6AB83D6B" w14:textId="77777777" w:rsidR="002C50EB" w:rsidRPr="00216A72" w:rsidRDefault="002C50EB" w:rsidP="00216A72">
      <w:pPr>
        <w:rPr>
          <w:szCs w:val="22"/>
        </w:rPr>
      </w:pPr>
    </w:p>
    <w:p w14:paraId="39192ACE" w14:textId="77777777" w:rsidR="002C50EB" w:rsidRPr="00216A72" w:rsidRDefault="00216A72" w:rsidP="00216A72">
      <w:pPr>
        <w:rPr>
          <w:szCs w:val="22"/>
        </w:rPr>
      </w:pPr>
      <w:r w:rsidRPr="00216A72">
        <w:rPr>
          <w:szCs w:val="22"/>
        </w:rPr>
        <w:t>В откритото продължение на проучване V на РА средната промяна спрямо изходната стойност в модифицирания общ резултат по Sharp в година 10 е била 10,8, 9,2 и 3,9 съответно при пациенти, първоначално рандомизирани на монотерапия с метотрексат, монотерапия с адалимумаб и комбинирана терапия с адалимумаб/метотрексат. Съответните пропорции на пациентите без рентгенографска прогресия са съответно 31,3%, 23,7% и 36,7%.</w:t>
      </w:r>
    </w:p>
    <w:p w14:paraId="158C011F" w14:textId="77777777" w:rsidR="002C50EB" w:rsidRPr="00216A72" w:rsidRDefault="002C50EB" w:rsidP="00216A72">
      <w:pPr>
        <w:rPr>
          <w:szCs w:val="22"/>
        </w:rPr>
      </w:pPr>
    </w:p>
    <w:p w14:paraId="3713C566" w14:textId="77777777" w:rsidR="002C50EB" w:rsidRPr="00216A72" w:rsidRDefault="00216A72" w:rsidP="00216A72">
      <w:pPr>
        <w:pStyle w:val="Italicsubtitle"/>
        <w:keepLines/>
        <w:spacing w:after="0"/>
        <w:rPr>
          <w:i w:val="0"/>
          <w:u w:val="single"/>
        </w:rPr>
      </w:pPr>
      <w:r w:rsidRPr="00216A72">
        <w:rPr>
          <w:szCs w:val="22"/>
          <w:u w:val="single"/>
        </w:rPr>
        <w:t>Качество на живот и физическа функция</w:t>
      </w:r>
    </w:p>
    <w:p w14:paraId="0C88AA4E" w14:textId="77777777" w:rsidR="002C50EB" w:rsidRPr="00216A72" w:rsidRDefault="00216A72" w:rsidP="00216A72">
      <w:pPr>
        <w:rPr>
          <w:szCs w:val="22"/>
        </w:rPr>
      </w:pPr>
      <w:r w:rsidRPr="00216A72">
        <w:rPr>
          <w:szCs w:val="22"/>
        </w:rPr>
        <w:t>Свързаното със здравето качество на живот и физическа функция са оценени с помощта на индекс за инвалидност на Въпросника за оценка на здравето (Health Assessment Questionnaire, HAQ) в четирите оригинални адекватни и добре контролирани изпитвания, което е предварително определена първична крайна точка в Седмица 52 в проучване III на РА. Всички дозировки/схеми на прилагане на адалимумаб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Краткия въпросник за здравето (Short Form Health Survey, SF 36) за всички дози/графики на адалимумаб във всичките четири проучвания подкрепят тези находки, със статистически значимите резултати за физическия компонент (PCS), както и статистически значимите резултати за болка и жизненост за дозата от 40 mg през седмица. Статистически значимо намаление на умората, измерено чрез функционална оценка на резултатите от лечението на хронично заболяване (FACIT) е наблюдавано във всички три проучвания, в които е било оценено (RA проучвания I, III, IV).</w:t>
      </w:r>
    </w:p>
    <w:p w14:paraId="71FA3A6A" w14:textId="77777777" w:rsidR="002C50EB" w:rsidRPr="00216A72" w:rsidRDefault="002C50EB" w:rsidP="00216A72">
      <w:pPr>
        <w:rPr>
          <w:szCs w:val="22"/>
        </w:rPr>
      </w:pPr>
    </w:p>
    <w:p w14:paraId="279FEAAC" w14:textId="77777777" w:rsidR="002C50EB" w:rsidRPr="00216A72" w:rsidRDefault="00216A72" w:rsidP="00216A72">
      <w:pPr>
        <w:rPr>
          <w:szCs w:val="22"/>
        </w:rPr>
      </w:pPr>
      <w:r w:rsidRPr="00216A72">
        <w:rPr>
          <w:szCs w:val="22"/>
        </w:rPr>
        <w:lastRenderedPageBreak/>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месеца) на откритото лечение. Подобряването на качеството на живот е измервано до Седмица 156 (36 месеца) и през това време подобрението се поддържа.</w:t>
      </w:r>
    </w:p>
    <w:p w14:paraId="3CFA8D32" w14:textId="77777777" w:rsidR="002C50EB" w:rsidRPr="00216A72" w:rsidRDefault="002C50EB" w:rsidP="00216A72">
      <w:pPr>
        <w:rPr>
          <w:szCs w:val="22"/>
        </w:rPr>
      </w:pPr>
    </w:p>
    <w:p w14:paraId="7307804B" w14:textId="77777777" w:rsidR="002C50EB" w:rsidRPr="00216A72" w:rsidRDefault="00216A72" w:rsidP="00216A72">
      <w:pPr>
        <w:rPr>
          <w:szCs w:val="22"/>
        </w:rPr>
      </w:pPr>
      <w:r w:rsidRPr="00216A72">
        <w:rPr>
          <w:szCs w:val="22"/>
        </w:rPr>
        <w:t>В проучване V на РА подобрението в индекса за инвалидност HAQ и физическия компонент на SF 36 показват по-голямо подобрение (p &lt; 0,001) при комбинираната терапия с адалимумаб/метотрексат в сравнение с монотерапия с метотрексат и монотерапия с адалимумаб в Седмица 52, което се поддържа до Седмица 104. Сред 250-те участници, които са завършили продължението на проучването с отворен етикет, подобренията във физическата функция се поддържат през 10-те години лечение.</w:t>
      </w:r>
    </w:p>
    <w:p w14:paraId="01D1A1E1" w14:textId="77777777" w:rsidR="002C50EB" w:rsidRPr="00216A72" w:rsidRDefault="002C50EB" w:rsidP="00216A72">
      <w:pPr>
        <w:rPr>
          <w:szCs w:val="22"/>
        </w:rPr>
      </w:pPr>
    </w:p>
    <w:p w14:paraId="623BE61D" w14:textId="77777777" w:rsidR="002C50EB" w:rsidRPr="00216A72" w:rsidRDefault="00216A72" w:rsidP="00216A72">
      <w:pPr>
        <w:pStyle w:val="Italicsubtitle"/>
        <w:spacing w:after="0"/>
        <w:rPr>
          <w:i w:val="0"/>
          <w:u w:val="single"/>
        </w:rPr>
      </w:pPr>
      <w:r w:rsidRPr="00216A72">
        <w:rPr>
          <w:szCs w:val="22"/>
          <w:u w:val="single"/>
        </w:rPr>
        <w:t>Болка на мястото на инжектиране</w:t>
      </w:r>
    </w:p>
    <w:p w14:paraId="2EF7DB47" w14:textId="77777777" w:rsidR="002C50EB" w:rsidRPr="00216A72" w:rsidRDefault="00216A72" w:rsidP="00216A72">
      <w:pPr>
        <w:rPr>
          <w:szCs w:val="22"/>
        </w:rPr>
      </w:pPr>
      <w:r w:rsidRPr="00216A72">
        <w:rPr>
          <w:szCs w:val="22"/>
        </w:rPr>
        <w:t>За сборните кръстосани проучвания VI и VII на РA статистически значима разлика за болка на мястото на инжектиране непосредствено след прилагане на дозата е наблюдавана между 40 mg /0,8 ml адалимумаб и 40 mg /0,4 ml адалимумаб (средна стойност по Визуално-аналогова скала от 3,7 cm спрямо 1,2 cm, скала от 0-10 cm, P &lt; 0,001). Това представлява 84% средно намаление на болката на мястото на инжектиране.</w:t>
      </w:r>
    </w:p>
    <w:p w14:paraId="75A3FD1E" w14:textId="77777777" w:rsidR="002C50EB" w:rsidRPr="00216A72" w:rsidRDefault="002C50EB" w:rsidP="00216A72">
      <w:pPr>
        <w:rPr>
          <w:szCs w:val="22"/>
        </w:rPr>
      </w:pPr>
    </w:p>
    <w:p w14:paraId="2F326F4C" w14:textId="77777777" w:rsidR="002C50EB" w:rsidRPr="00216A72" w:rsidRDefault="00216A72" w:rsidP="00216A72">
      <w:pPr>
        <w:pStyle w:val="Italicsubtitle"/>
        <w:spacing w:after="0"/>
      </w:pPr>
      <w:r w:rsidRPr="00216A72">
        <w:rPr>
          <w:szCs w:val="22"/>
        </w:rPr>
        <w:t>Псориазис</w:t>
      </w:r>
    </w:p>
    <w:p w14:paraId="3CE472C7" w14:textId="77777777" w:rsidR="002C50EB" w:rsidRPr="00216A72" w:rsidRDefault="00216A72" w:rsidP="00216A72">
      <w:pPr>
        <w:rPr>
          <w:szCs w:val="22"/>
        </w:rPr>
      </w:pPr>
      <w:r w:rsidRPr="00216A72">
        <w:rPr>
          <w:szCs w:val="22"/>
        </w:rPr>
        <w:t>Безопасността и ефикасността на адалимумаб са проучени при възрастни пациенти с хроничен плакатен псориазис (≥ 10% засягане на BSA и индекс за площ и тежест на псориазиса (PASI)≥ 12 или ≥ 10), които са били подходящи за системна терапия или фототерапия в рандомизирани, двойнослепи проучвания. 73% от пациентите, включени в проучвания I и II на псориазис, са получавали предходна системна терапия или фототерапия. Безопасността и ефикасността на адалимумаб са проучени и при възрастни пациенти с умерен до тежък хроничен плакатен псориазис със съпътстващ псориазис на ръцете и/или краката, които са кандидати за системна терапия в рандомизирано двойносляпо проучване (Проучване III на псориазис).</w:t>
      </w:r>
    </w:p>
    <w:p w14:paraId="231410AA" w14:textId="77777777" w:rsidR="002C50EB" w:rsidRPr="00216A72" w:rsidRDefault="002C50EB" w:rsidP="00216A72">
      <w:pPr>
        <w:rPr>
          <w:szCs w:val="22"/>
        </w:rPr>
      </w:pPr>
    </w:p>
    <w:p w14:paraId="53D01177" w14:textId="754922C0" w:rsidR="002C50EB" w:rsidRPr="00216A72" w:rsidRDefault="00216A72" w:rsidP="00216A72">
      <w:pPr>
        <w:rPr>
          <w:szCs w:val="22"/>
        </w:rPr>
      </w:pPr>
      <w:r w:rsidRPr="00216A72">
        <w:rPr>
          <w:szCs w:val="22"/>
        </w:rPr>
        <w:t>В проучване І на псориазис (REVEAL) са оценени 1 212 пациенти в рамките на три периода на лечение. В период А, пациентите са получавали плацебо или адалимумаб в първоначална доза 80 mg, последвана от 40 mg през седмица, една седмица след първоначалната доза. След 16 седмици на лечение пациентите, които са постигнали отговор 75 по PASI (оценка на PASI с подобрение от най-малко 75% спрямо изходното ниво), са се включили в период Б и са получавали доза по отворен етикет от 40 mg адалимумаб през седмица. Пациентите, които са поддържали отговор ≥ 75 по PASI в Седмица 33 и първоначално са били рандомизирани на активна терапия в период А, са били повторно рандомизирани в период В да получават 40 mg адалимумаб през седмица или плацебо за допълнителни 19 седмици. Сред всички терапевтични групи средният резултат по PASI на изходно ниво е бил 18,9, а резултатът от Глобалната оценка на лекаря (PGA) на изходно ниво е варирал от „умерени“ (53% от включените участници) до „тежки“ (41%) до „много тежки“ (6%).</w:t>
      </w:r>
    </w:p>
    <w:p w14:paraId="703AD58C" w14:textId="77777777" w:rsidR="002C50EB" w:rsidRPr="00216A72" w:rsidRDefault="002C50EB" w:rsidP="00216A72">
      <w:pPr>
        <w:rPr>
          <w:szCs w:val="22"/>
        </w:rPr>
      </w:pPr>
    </w:p>
    <w:p w14:paraId="1C1F5B77" w14:textId="11C707AE" w:rsidR="002C50EB" w:rsidRPr="00216A72" w:rsidRDefault="00216A72" w:rsidP="00216A72">
      <w:pPr>
        <w:rPr>
          <w:szCs w:val="22"/>
        </w:rPr>
      </w:pPr>
      <w:r w:rsidRPr="00216A72">
        <w:rPr>
          <w:szCs w:val="22"/>
        </w:rPr>
        <w:t xml:space="preserve">Проучване ІІ на псориазис (CHAMPION) сравнява ефикасността и безопасността на адалимумаб </w:t>
      </w:r>
      <w:r w:rsidRPr="00216A72">
        <w:rPr>
          <w:i/>
          <w:iCs/>
          <w:szCs w:val="22"/>
        </w:rPr>
        <w:t>спрямо</w:t>
      </w:r>
      <w:r w:rsidRPr="00216A72">
        <w:rPr>
          <w:szCs w:val="22"/>
        </w:rPr>
        <w:t xml:space="preserve"> метотрексат (MTX) и плацебо при 271 пациенти. Пациентите са получавали плацебо, начална доза MTX 7,5 mg, а след това дозата се увеличава до Седмица 12, с максимална доза 25 mg или начална доза 80 mg адалимумаб, последвана от 40 mg през седмица (като се започне една седмица след първоначалната доза) в продължение на 16 седмици. Няма налични данни, сравняващи адалимумаб и MTX след 16 седмична терапия. Пациенти, получаващи MTX, които са постигнали отговор ≥ 50 по PASI в Седмица 8 и/или 12, не са получили допълнителни увеличения на дозата. Сред всички терапевтични групи средният резултат по PASI на изходно ниво е бил 19,7, а резултатът от Глобалната оценка на лекаря (PGA) на изходно ниво е варирал от „леки“ (&lt; 1%) да „умерени“ (48%) до „тежки“ (46%) до „много тежки“ (6%).</w:t>
      </w:r>
    </w:p>
    <w:p w14:paraId="7A04A497" w14:textId="77777777" w:rsidR="002C50EB" w:rsidRPr="00216A72" w:rsidRDefault="002C50EB" w:rsidP="00216A72">
      <w:pPr>
        <w:rPr>
          <w:szCs w:val="22"/>
        </w:rPr>
      </w:pPr>
    </w:p>
    <w:p w14:paraId="1F2B362F" w14:textId="77777777" w:rsidR="002C50EB" w:rsidRPr="00216A72" w:rsidRDefault="00216A72" w:rsidP="00216A72">
      <w:pPr>
        <w:rPr>
          <w:szCs w:val="22"/>
        </w:rPr>
      </w:pPr>
      <w:r w:rsidRPr="00216A72">
        <w:rPr>
          <w:szCs w:val="22"/>
        </w:rPr>
        <w:lastRenderedPageBreak/>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адалимумаб най-малко 108 допълнителни седмици.</w:t>
      </w:r>
    </w:p>
    <w:p w14:paraId="57CA7054" w14:textId="77777777" w:rsidR="002C50EB" w:rsidRPr="00216A72" w:rsidRDefault="002C50EB" w:rsidP="00216A72">
      <w:pPr>
        <w:rPr>
          <w:szCs w:val="22"/>
        </w:rPr>
      </w:pPr>
    </w:p>
    <w:p w14:paraId="0C443CC2" w14:textId="77777777" w:rsidR="002C50EB" w:rsidRPr="00216A72" w:rsidRDefault="00216A72" w:rsidP="00216A72">
      <w:pPr>
        <w:rPr>
          <w:szCs w:val="22"/>
        </w:rPr>
      </w:pPr>
      <w:r w:rsidRPr="00216A72">
        <w:rPr>
          <w:szCs w:val="22"/>
        </w:rPr>
        <w:t>В проучвания I и II на псориазис основната крайна точка е делът на пациентите, които са постигнали отговор 75 по PASI спрямо изходното ниво в Седмица 16 (вж. Таблици 9 и 10).</w:t>
      </w:r>
    </w:p>
    <w:p w14:paraId="30DB83B8" w14:textId="77777777" w:rsidR="002C50EB" w:rsidRPr="00216A72" w:rsidRDefault="002C50EB" w:rsidP="00216A72">
      <w:pPr>
        <w:rPr>
          <w:szCs w:val="22"/>
        </w:rPr>
      </w:pPr>
    </w:p>
    <w:p w14:paraId="7058E7E2" w14:textId="57B4A2BF" w:rsidR="002C50EB" w:rsidRPr="00216A72" w:rsidRDefault="00216A72" w:rsidP="00216A72">
      <w:pPr>
        <w:pStyle w:val="Tabletitlesticktogether"/>
        <w:spacing w:after="0"/>
      </w:pPr>
      <w:r w:rsidRPr="00216A72">
        <w:rPr>
          <w:bCs/>
        </w:rPr>
        <w:t>Таблица 9: Ps проучване I (REVEAL) – резултати за ефикасност на 16-ата седмица</w:t>
      </w:r>
    </w:p>
    <w:tbl>
      <w:tblPr>
        <w:tblW w:w="0" w:type="auto"/>
        <w:tblLook w:val="04A0" w:firstRow="1" w:lastRow="0" w:firstColumn="1" w:lastColumn="0" w:noHBand="0" w:noVBand="1"/>
      </w:tblPr>
      <w:tblGrid>
        <w:gridCol w:w="3020"/>
        <w:gridCol w:w="3020"/>
        <w:gridCol w:w="3021"/>
      </w:tblGrid>
      <w:tr w:rsidR="002C50EB" w:rsidRPr="00216A72" w14:paraId="566C76CB" w14:textId="77777777">
        <w:tc>
          <w:tcPr>
            <w:tcW w:w="3020" w:type="dxa"/>
            <w:tcBorders>
              <w:top w:val="single" w:sz="4" w:space="0" w:color="auto"/>
              <w:left w:val="single" w:sz="4" w:space="0" w:color="auto"/>
              <w:bottom w:val="single" w:sz="4" w:space="0" w:color="auto"/>
              <w:right w:val="single" w:sz="4" w:space="0" w:color="auto"/>
            </w:tcBorders>
          </w:tcPr>
          <w:p w14:paraId="1DC4B23A" w14:textId="77777777" w:rsidR="002C50EB" w:rsidRPr="00216A72" w:rsidRDefault="002C50EB" w:rsidP="00216A72">
            <w:pPr>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1DF62EEB" w14:textId="77777777" w:rsidR="002C50EB" w:rsidRPr="00216A72" w:rsidRDefault="00216A72" w:rsidP="00216A72">
            <w:pPr>
              <w:jc w:val="center"/>
              <w:rPr>
                <w:b/>
                <w:szCs w:val="22"/>
              </w:rPr>
            </w:pPr>
            <w:r w:rsidRPr="00216A72">
              <w:rPr>
                <w:b/>
                <w:bCs/>
                <w:szCs w:val="22"/>
              </w:rPr>
              <w:t>Плацебо</w:t>
            </w:r>
          </w:p>
          <w:p w14:paraId="0872AAAB" w14:textId="77777777" w:rsidR="002C50EB" w:rsidRPr="00216A72" w:rsidRDefault="00216A72" w:rsidP="00216A72">
            <w:pPr>
              <w:jc w:val="center"/>
              <w:rPr>
                <w:b/>
                <w:szCs w:val="22"/>
              </w:rPr>
            </w:pPr>
            <w:r w:rsidRPr="00216A72">
              <w:rPr>
                <w:b/>
                <w:bCs/>
                <w:szCs w:val="22"/>
              </w:rPr>
              <w:t>N = 398</w:t>
            </w:r>
          </w:p>
          <w:p w14:paraId="320A0590" w14:textId="77777777" w:rsidR="002C50EB" w:rsidRPr="00216A72" w:rsidRDefault="00216A72" w:rsidP="00216A72">
            <w:pPr>
              <w:jc w:val="center"/>
              <w:rPr>
                <w:b/>
                <w:szCs w:val="22"/>
              </w:rPr>
            </w:pPr>
            <w:r w:rsidRPr="00216A72">
              <w:rPr>
                <w:b/>
                <w:bCs/>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45843BEE" w14:textId="77777777" w:rsidR="002C50EB" w:rsidRPr="00216A72" w:rsidRDefault="00216A72" w:rsidP="00216A72">
            <w:pPr>
              <w:jc w:val="center"/>
              <w:rPr>
                <w:b/>
                <w:szCs w:val="22"/>
              </w:rPr>
            </w:pPr>
            <w:r w:rsidRPr="00216A72">
              <w:rPr>
                <w:b/>
                <w:bCs/>
                <w:szCs w:val="22"/>
              </w:rPr>
              <w:t>Адалимумаб 40 mg през седмица</w:t>
            </w:r>
          </w:p>
          <w:p w14:paraId="7CFBF266" w14:textId="77777777" w:rsidR="002C50EB" w:rsidRPr="00216A72" w:rsidRDefault="00216A72" w:rsidP="00216A72">
            <w:pPr>
              <w:jc w:val="center"/>
              <w:rPr>
                <w:b/>
                <w:szCs w:val="22"/>
              </w:rPr>
            </w:pPr>
            <w:r w:rsidRPr="00216A72">
              <w:rPr>
                <w:b/>
                <w:bCs/>
                <w:szCs w:val="22"/>
              </w:rPr>
              <w:t>N = 814</w:t>
            </w:r>
          </w:p>
          <w:p w14:paraId="688F2432" w14:textId="77777777" w:rsidR="002C50EB" w:rsidRPr="00216A72" w:rsidRDefault="00216A72" w:rsidP="00216A72">
            <w:pPr>
              <w:jc w:val="center"/>
              <w:rPr>
                <w:b/>
                <w:szCs w:val="22"/>
              </w:rPr>
            </w:pPr>
            <w:r w:rsidRPr="00216A72">
              <w:rPr>
                <w:b/>
                <w:bCs/>
                <w:szCs w:val="22"/>
              </w:rPr>
              <w:t>n (%)</w:t>
            </w:r>
          </w:p>
        </w:tc>
      </w:tr>
      <w:tr w:rsidR="002C50EB" w:rsidRPr="00216A72" w14:paraId="216607A7" w14:textId="77777777">
        <w:tc>
          <w:tcPr>
            <w:tcW w:w="3020" w:type="dxa"/>
            <w:tcBorders>
              <w:top w:val="single" w:sz="4" w:space="0" w:color="auto"/>
              <w:left w:val="single" w:sz="4" w:space="0" w:color="auto"/>
              <w:bottom w:val="single" w:sz="4" w:space="0" w:color="auto"/>
              <w:right w:val="single" w:sz="4" w:space="0" w:color="auto"/>
            </w:tcBorders>
            <w:hideMark/>
          </w:tcPr>
          <w:p w14:paraId="1A16216A" w14:textId="77777777" w:rsidR="002C50EB" w:rsidRPr="00216A72" w:rsidRDefault="00216A72" w:rsidP="00216A72">
            <w:pPr>
              <w:jc w:val="center"/>
              <w:rPr>
                <w:b/>
                <w:szCs w:val="22"/>
              </w:rPr>
            </w:pPr>
            <w:r w:rsidRPr="00216A72">
              <w:rPr>
                <w:b/>
                <w:bCs/>
                <w:szCs w:val="22"/>
              </w:rPr>
              <w:t>≥ PASI 75</w:t>
            </w:r>
            <w:r w:rsidRPr="00216A72">
              <w:rPr>
                <w:b/>
                <w:bCs/>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5E0CA6E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26 (6,5)</w:t>
            </w:r>
          </w:p>
        </w:tc>
        <w:tc>
          <w:tcPr>
            <w:tcW w:w="3021" w:type="dxa"/>
            <w:tcBorders>
              <w:top w:val="single" w:sz="4" w:space="0" w:color="auto"/>
              <w:left w:val="single" w:sz="4" w:space="0" w:color="auto"/>
              <w:bottom w:val="single" w:sz="4" w:space="0" w:color="auto"/>
              <w:right w:val="single" w:sz="4" w:space="0" w:color="auto"/>
            </w:tcBorders>
            <w:hideMark/>
          </w:tcPr>
          <w:p w14:paraId="266C3CD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578 (70,9)</w:t>
            </w:r>
            <w:r w:rsidRPr="00216A72">
              <w:rPr>
                <w:rFonts w:eastAsia="Times New Roman"/>
                <w:sz w:val="22"/>
                <w:szCs w:val="22"/>
                <w:vertAlign w:val="superscript"/>
                <w:lang w:val="bg-BG"/>
              </w:rPr>
              <w:t>б</w:t>
            </w:r>
          </w:p>
        </w:tc>
      </w:tr>
      <w:tr w:rsidR="002C50EB" w:rsidRPr="00216A72" w14:paraId="22F5CBF1" w14:textId="77777777">
        <w:tc>
          <w:tcPr>
            <w:tcW w:w="3020" w:type="dxa"/>
            <w:tcBorders>
              <w:top w:val="single" w:sz="4" w:space="0" w:color="auto"/>
              <w:left w:val="single" w:sz="4" w:space="0" w:color="auto"/>
              <w:bottom w:val="single" w:sz="4" w:space="0" w:color="auto"/>
              <w:right w:val="single" w:sz="4" w:space="0" w:color="auto"/>
            </w:tcBorders>
            <w:hideMark/>
          </w:tcPr>
          <w:p w14:paraId="62405075" w14:textId="77777777" w:rsidR="002C50EB" w:rsidRPr="00216A72" w:rsidRDefault="00216A72" w:rsidP="00216A72">
            <w:pPr>
              <w:jc w:val="center"/>
              <w:rPr>
                <w:b/>
                <w:szCs w:val="22"/>
              </w:rPr>
            </w:pPr>
            <w:r w:rsidRPr="00216A72">
              <w:rPr>
                <w:b/>
                <w:bCs/>
                <w:szCs w:val="22"/>
              </w:rPr>
              <w:t>PASI 100</w:t>
            </w:r>
          </w:p>
        </w:tc>
        <w:tc>
          <w:tcPr>
            <w:tcW w:w="3020" w:type="dxa"/>
            <w:tcBorders>
              <w:top w:val="single" w:sz="4" w:space="0" w:color="auto"/>
              <w:left w:val="single" w:sz="4" w:space="0" w:color="auto"/>
              <w:bottom w:val="single" w:sz="4" w:space="0" w:color="auto"/>
              <w:right w:val="single" w:sz="4" w:space="0" w:color="auto"/>
            </w:tcBorders>
            <w:hideMark/>
          </w:tcPr>
          <w:p w14:paraId="585B7A9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 (0,8)</w:t>
            </w:r>
          </w:p>
        </w:tc>
        <w:tc>
          <w:tcPr>
            <w:tcW w:w="3021" w:type="dxa"/>
            <w:tcBorders>
              <w:top w:val="single" w:sz="4" w:space="0" w:color="auto"/>
              <w:left w:val="single" w:sz="4" w:space="0" w:color="auto"/>
              <w:bottom w:val="single" w:sz="4" w:space="0" w:color="auto"/>
              <w:right w:val="single" w:sz="4" w:space="0" w:color="auto"/>
            </w:tcBorders>
            <w:hideMark/>
          </w:tcPr>
          <w:p w14:paraId="487A9D6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163 (20,0)</w:t>
            </w:r>
            <w:r w:rsidRPr="00216A72">
              <w:rPr>
                <w:rFonts w:eastAsia="Times New Roman"/>
                <w:sz w:val="22"/>
                <w:szCs w:val="22"/>
                <w:vertAlign w:val="superscript"/>
                <w:lang w:val="bg-BG"/>
              </w:rPr>
              <w:t>б</w:t>
            </w:r>
          </w:p>
        </w:tc>
      </w:tr>
      <w:tr w:rsidR="002C50EB" w:rsidRPr="00216A72" w14:paraId="044B43D5" w14:textId="77777777">
        <w:tc>
          <w:tcPr>
            <w:tcW w:w="3020" w:type="dxa"/>
            <w:tcBorders>
              <w:top w:val="single" w:sz="4" w:space="0" w:color="auto"/>
              <w:left w:val="single" w:sz="4" w:space="0" w:color="auto"/>
              <w:bottom w:val="single" w:sz="4" w:space="0" w:color="auto"/>
              <w:right w:val="single" w:sz="4" w:space="0" w:color="auto"/>
            </w:tcBorders>
            <w:hideMark/>
          </w:tcPr>
          <w:p w14:paraId="4A9DAD9F" w14:textId="77777777" w:rsidR="002C50EB" w:rsidRPr="00216A72" w:rsidRDefault="00216A72" w:rsidP="00216A72">
            <w:pPr>
              <w:jc w:val="center"/>
              <w:rPr>
                <w:b/>
                <w:szCs w:val="22"/>
              </w:rPr>
            </w:pPr>
            <w:r w:rsidRPr="00216A72">
              <w:rPr>
                <w:b/>
                <w:bCs/>
                <w:szCs w:val="22"/>
              </w:rPr>
              <w:t>PGA: Чисто/минимално</w:t>
            </w:r>
          </w:p>
        </w:tc>
        <w:tc>
          <w:tcPr>
            <w:tcW w:w="3020" w:type="dxa"/>
            <w:tcBorders>
              <w:top w:val="single" w:sz="4" w:space="0" w:color="auto"/>
              <w:left w:val="single" w:sz="4" w:space="0" w:color="auto"/>
              <w:bottom w:val="single" w:sz="4" w:space="0" w:color="auto"/>
              <w:right w:val="single" w:sz="4" w:space="0" w:color="auto"/>
            </w:tcBorders>
            <w:hideMark/>
          </w:tcPr>
          <w:p w14:paraId="1E1A9B2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17 (4,3)</w:t>
            </w:r>
          </w:p>
        </w:tc>
        <w:tc>
          <w:tcPr>
            <w:tcW w:w="3021" w:type="dxa"/>
            <w:tcBorders>
              <w:top w:val="single" w:sz="4" w:space="0" w:color="auto"/>
              <w:left w:val="single" w:sz="4" w:space="0" w:color="auto"/>
              <w:bottom w:val="single" w:sz="4" w:space="0" w:color="auto"/>
              <w:right w:val="single" w:sz="4" w:space="0" w:color="auto"/>
            </w:tcBorders>
            <w:hideMark/>
          </w:tcPr>
          <w:p w14:paraId="7DBE302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506 (62,2)</w:t>
            </w:r>
            <w:r w:rsidRPr="00216A72">
              <w:rPr>
                <w:rFonts w:eastAsia="Times New Roman"/>
                <w:sz w:val="22"/>
                <w:szCs w:val="22"/>
                <w:vertAlign w:val="superscript"/>
                <w:lang w:val="bg-BG"/>
              </w:rPr>
              <w:t>б</w:t>
            </w:r>
          </w:p>
        </w:tc>
      </w:tr>
      <w:tr w:rsidR="002C50EB" w:rsidRPr="00216A72" w14:paraId="3929AFD5"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5676043D" w14:textId="77777777" w:rsidR="002C50EB" w:rsidRPr="00216A72" w:rsidRDefault="00216A72" w:rsidP="00216A72">
            <w:pPr>
              <w:rPr>
                <w:szCs w:val="22"/>
              </w:rPr>
            </w:pPr>
            <w:r w:rsidRPr="00216A72">
              <w:rPr>
                <w:szCs w:val="22"/>
                <w:vertAlign w:val="superscript"/>
              </w:rPr>
              <w:t>а</w:t>
            </w:r>
            <w:r w:rsidRPr="00216A72">
              <w:rPr>
                <w:szCs w:val="22"/>
              </w:rPr>
              <w:t xml:space="preserve"> Процентът пациенти, достигнали PASI 75 отговор, са изчислени като коригирана по центъра честота</w:t>
            </w:r>
          </w:p>
          <w:p w14:paraId="088D8B67" w14:textId="77777777" w:rsidR="002C50EB" w:rsidRPr="00216A72" w:rsidRDefault="00216A72" w:rsidP="00216A72">
            <w:pPr>
              <w:rPr>
                <w:szCs w:val="22"/>
              </w:rPr>
            </w:pPr>
            <w:r w:rsidRPr="00216A72">
              <w:rPr>
                <w:szCs w:val="22"/>
                <w:vertAlign w:val="superscript"/>
              </w:rPr>
              <w:t>б</w:t>
            </w:r>
            <w:r w:rsidRPr="00216A72">
              <w:rPr>
                <w:szCs w:val="22"/>
              </w:rPr>
              <w:t xml:space="preserve"> p &lt; 0,001, адалимумаб спрямо плацебо</w:t>
            </w:r>
          </w:p>
        </w:tc>
      </w:tr>
    </w:tbl>
    <w:p w14:paraId="0F4B47D0" w14:textId="77777777" w:rsidR="002C50EB" w:rsidRPr="00216A72" w:rsidRDefault="002C50EB" w:rsidP="00216A72">
      <w:pPr>
        <w:rPr>
          <w:szCs w:val="22"/>
        </w:rPr>
      </w:pPr>
    </w:p>
    <w:p w14:paraId="560EAA56" w14:textId="39FC4D8D" w:rsidR="002C50EB" w:rsidRPr="00216A72" w:rsidRDefault="00216A72" w:rsidP="00216A72">
      <w:pPr>
        <w:pStyle w:val="Tabletitlesticktogether"/>
        <w:spacing w:after="0"/>
        <w:rPr>
          <w:bCs/>
        </w:rPr>
      </w:pPr>
      <w:r w:rsidRPr="00216A72">
        <w:rPr>
          <w:bCs/>
        </w:rPr>
        <w:t>Таблица 10: Ps проучване II (CHAMPION) – резултати за ефикасност на 16-ата седмица</w:t>
      </w:r>
    </w:p>
    <w:tbl>
      <w:tblPr>
        <w:tblW w:w="0" w:type="auto"/>
        <w:tblLook w:val="04A0" w:firstRow="1" w:lastRow="0" w:firstColumn="1" w:lastColumn="0" w:noHBand="0" w:noVBand="1"/>
      </w:tblPr>
      <w:tblGrid>
        <w:gridCol w:w="2469"/>
        <w:gridCol w:w="2226"/>
        <w:gridCol w:w="2419"/>
        <w:gridCol w:w="1947"/>
      </w:tblGrid>
      <w:tr w:rsidR="002C50EB" w:rsidRPr="00216A72" w14:paraId="4601CA11" w14:textId="77777777">
        <w:tc>
          <w:tcPr>
            <w:tcW w:w="2469" w:type="dxa"/>
            <w:tcBorders>
              <w:top w:val="single" w:sz="4" w:space="0" w:color="auto"/>
              <w:left w:val="single" w:sz="4" w:space="0" w:color="auto"/>
              <w:bottom w:val="single" w:sz="4" w:space="0" w:color="auto"/>
              <w:right w:val="single" w:sz="4" w:space="0" w:color="auto"/>
            </w:tcBorders>
          </w:tcPr>
          <w:p w14:paraId="0BA992CA" w14:textId="77777777" w:rsidR="002C50EB" w:rsidRPr="00216A72" w:rsidRDefault="002C50EB" w:rsidP="00216A72">
            <w:pPr>
              <w:jc w:val="center"/>
              <w:rPr>
                <w:szCs w:val="22"/>
              </w:rPr>
            </w:pPr>
          </w:p>
        </w:tc>
        <w:tc>
          <w:tcPr>
            <w:tcW w:w="2226" w:type="dxa"/>
            <w:tcBorders>
              <w:top w:val="single" w:sz="4" w:space="0" w:color="auto"/>
              <w:left w:val="single" w:sz="4" w:space="0" w:color="auto"/>
              <w:bottom w:val="single" w:sz="4" w:space="0" w:color="auto"/>
              <w:right w:val="single" w:sz="4" w:space="0" w:color="auto"/>
            </w:tcBorders>
            <w:hideMark/>
          </w:tcPr>
          <w:p w14:paraId="0371184B" w14:textId="77777777" w:rsidR="002C50EB" w:rsidRPr="00216A72" w:rsidRDefault="00216A72" w:rsidP="00216A72">
            <w:pPr>
              <w:jc w:val="center"/>
              <w:rPr>
                <w:b/>
                <w:szCs w:val="22"/>
              </w:rPr>
            </w:pPr>
            <w:r w:rsidRPr="00216A72">
              <w:rPr>
                <w:b/>
                <w:bCs/>
                <w:szCs w:val="22"/>
              </w:rPr>
              <w:t>Плацебо</w:t>
            </w:r>
          </w:p>
          <w:p w14:paraId="24BD9E9C" w14:textId="77777777" w:rsidR="002C50EB" w:rsidRPr="00216A72" w:rsidRDefault="00216A72" w:rsidP="00216A72">
            <w:pPr>
              <w:jc w:val="center"/>
              <w:rPr>
                <w:b/>
                <w:szCs w:val="22"/>
              </w:rPr>
            </w:pPr>
            <w:r w:rsidRPr="00216A72">
              <w:rPr>
                <w:b/>
                <w:bCs/>
                <w:szCs w:val="22"/>
              </w:rPr>
              <w:t>N = 53</w:t>
            </w:r>
          </w:p>
          <w:p w14:paraId="197A8457" w14:textId="77777777" w:rsidR="002C50EB" w:rsidRPr="00216A72" w:rsidRDefault="00216A72" w:rsidP="00216A72">
            <w:pPr>
              <w:jc w:val="center"/>
              <w:rPr>
                <w:b/>
                <w:szCs w:val="22"/>
              </w:rPr>
            </w:pPr>
            <w:r w:rsidRPr="00216A72">
              <w:rPr>
                <w:b/>
                <w:bCs/>
                <w:szCs w:val="22"/>
              </w:rPr>
              <w:t>n (%)</w:t>
            </w:r>
          </w:p>
        </w:tc>
        <w:tc>
          <w:tcPr>
            <w:tcW w:w="2419" w:type="dxa"/>
            <w:tcBorders>
              <w:top w:val="single" w:sz="4" w:space="0" w:color="auto"/>
              <w:left w:val="single" w:sz="4" w:space="0" w:color="auto"/>
              <w:bottom w:val="single" w:sz="4" w:space="0" w:color="auto"/>
              <w:right w:val="single" w:sz="4" w:space="0" w:color="auto"/>
            </w:tcBorders>
            <w:hideMark/>
          </w:tcPr>
          <w:p w14:paraId="0C33C3E4" w14:textId="77777777" w:rsidR="002C50EB" w:rsidRPr="00216A72" w:rsidRDefault="00216A72" w:rsidP="00216A72">
            <w:pPr>
              <w:jc w:val="center"/>
              <w:rPr>
                <w:b/>
                <w:szCs w:val="22"/>
              </w:rPr>
            </w:pPr>
            <w:r w:rsidRPr="00216A72">
              <w:rPr>
                <w:b/>
                <w:bCs/>
                <w:szCs w:val="22"/>
              </w:rPr>
              <w:t>МТХ</w:t>
            </w:r>
          </w:p>
          <w:p w14:paraId="38EEC3D7" w14:textId="77777777" w:rsidR="002C50EB" w:rsidRPr="00216A72" w:rsidRDefault="00216A72" w:rsidP="00216A72">
            <w:pPr>
              <w:jc w:val="center"/>
              <w:rPr>
                <w:b/>
                <w:szCs w:val="22"/>
              </w:rPr>
            </w:pPr>
            <w:r w:rsidRPr="00216A72">
              <w:rPr>
                <w:b/>
                <w:bCs/>
                <w:szCs w:val="22"/>
              </w:rPr>
              <w:t>N = 110</w:t>
            </w:r>
          </w:p>
          <w:p w14:paraId="3ADBE9EB" w14:textId="77777777" w:rsidR="002C50EB" w:rsidRPr="00216A72" w:rsidRDefault="00216A72" w:rsidP="00216A72">
            <w:pPr>
              <w:jc w:val="center"/>
              <w:rPr>
                <w:b/>
                <w:szCs w:val="22"/>
              </w:rPr>
            </w:pPr>
            <w:r w:rsidRPr="00216A72">
              <w:rPr>
                <w:b/>
                <w:bCs/>
                <w:szCs w:val="22"/>
              </w:rPr>
              <w:t>n (%)</w:t>
            </w:r>
          </w:p>
        </w:tc>
        <w:tc>
          <w:tcPr>
            <w:tcW w:w="1947" w:type="dxa"/>
            <w:tcBorders>
              <w:top w:val="single" w:sz="4" w:space="0" w:color="auto"/>
              <w:left w:val="single" w:sz="4" w:space="0" w:color="auto"/>
              <w:bottom w:val="single" w:sz="4" w:space="0" w:color="auto"/>
              <w:right w:val="single" w:sz="4" w:space="0" w:color="auto"/>
            </w:tcBorders>
            <w:hideMark/>
          </w:tcPr>
          <w:p w14:paraId="21A9BBE8" w14:textId="77777777" w:rsidR="002C50EB" w:rsidRPr="00216A72" w:rsidRDefault="00216A72" w:rsidP="00216A72">
            <w:pPr>
              <w:jc w:val="center"/>
              <w:rPr>
                <w:b/>
                <w:szCs w:val="22"/>
              </w:rPr>
            </w:pPr>
            <w:r w:rsidRPr="00216A72">
              <w:rPr>
                <w:b/>
                <w:bCs/>
                <w:szCs w:val="22"/>
              </w:rPr>
              <w:t>Адалимумаб 40 mg през седмица</w:t>
            </w:r>
          </w:p>
          <w:p w14:paraId="079A7D77" w14:textId="77777777" w:rsidR="002C50EB" w:rsidRPr="00216A72" w:rsidRDefault="00216A72" w:rsidP="00216A72">
            <w:pPr>
              <w:jc w:val="center"/>
              <w:rPr>
                <w:b/>
                <w:szCs w:val="22"/>
              </w:rPr>
            </w:pPr>
            <w:r w:rsidRPr="00216A72">
              <w:rPr>
                <w:b/>
                <w:bCs/>
                <w:szCs w:val="22"/>
              </w:rPr>
              <w:t>N = 108</w:t>
            </w:r>
          </w:p>
          <w:p w14:paraId="4CCBEAF6" w14:textId="77777777" w:rsidR="002C50EB" w:rsidRPr="00216A72" w:rsidRDefault="00216A72" w:rsidP="00216A72">
            <w:pPr>
              <w:jc w:val="center"/>
              <w:rPr>
                <w:b/>
                <w:szCs w:val="22"/>
              </w:rPr>
            </w:pPr>
            <w:r w:rsidRPr="00216A72">
              <w:rPr>
                <w:b/>
                <w:bCs/>
                <w:szCs w:val="22"/>
              </w:rPr>
              <w:t>n (%)</w:t>
            </w:r>
          </w:p>
        </w:tc>
      </w:tr>
      <w:tr w:rsidR="002C50EB" w:rsidRPr="00216A72" w14:paraId="69DE2505" w14:textId="77777777">
        <w:tc>
          <w:tcPr>
            <w:tcW w:w="2469" w:type="dxa"/>
            <w:tcBorders>
              <w:top w:val="single" w:sz="4" w:space="0" w:color="auto"/>
              <w:left w:val="single" w:sz="4" w:space="0" w:color="auto"/>
              <w:bottom w:val="single" w:sz="4" w:space="0" w:color="auto"/>
              <w:right w:val="single" w:sz="4" w:space="0" w:color="auto"/>
            </w:tcBorders>
            <w:hideMark/>
          </w:tcPr>
          <w:p w14:paraId="4DB1BAD4" w14:textId="77777777" w:rsidR="002C50EB" w:rsidRPr="00216A72" w:rsidRDefault="00216A72" w:rsidP="00216A72">
            <w:pPr>
              <w:jc w:val="center"/>
              <w:rPr>
                <w:b/>
                <w:szCs w:val="22"/>
              </w:rPr>
            </w:pPr>
            <w:r w:rsidRPr="00216A72">
              <w:rPr>
                <w:b/>
                <w:bCs/>
                <w:szCs w:val="22"/>
              </w:rPr>
              <w:t>≥ PASI 75</w:t>
            </w:r>
          </w:p>
        </w:tc>
        <w:tc>
          <w:tcPr>
            <w:tcW w:w="2226" w:type="dxa"/>
            <w:tcBorders>
              <w:top w:val="single" w:sz="4" w:space="0" w:color="auto"/>
              <w:left w:val="single" w:sz="4" w:space="0" w:color="auto"/>
              <w:bottom w:val="single" w:sz="4" w:space="0" w:color="auto"/>
              <w:right w:val="single" w:sz="4" w:space="0" w:color="auto"/>
            </w:tcBorders>
            <w:hideMark/>
          </w:tcPr>
          <w:p w14:paraId="365929E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15A8BF4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05BE1FF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86 (79,6) </w:t>
            </w:r>
            <w:r w:rsidRPr="00216A72">
              <w:rPr>
                <w:rFonts w:eastAsia="Times New Roman"/>
                <w:sz w:val="22"/>
                <w:szCs w:val="22"/>
                <w:vertAlign w:val="superscript"/>
                <w:lang w:val="bg-BG"/>
              </w:rPr>
              <w:t xml:space="preserve">a, б </w:t>
            </w:r>
          </w:p>
        </w:tc>
      </w:tr>
      <w:tr w:rsidR="002C50EB" w:rsidRPr="00216A72" w14:paraId="04BECAF6" w14:textId="77777777">
        <w:tc>
          <w:tcPr>
            <w:tcW w:w="2469" w:type="dxa"/>
            <w:tcBorders>
              <w:top w:val="single" w:sz="4" w:space="0" w:color="auto"/>
              <w:left w:val="single" w:sz="4" w:space="0" w:color="auto"/>
              <w:bottom w:val="single" w:sz="4" w:space="0" w:color="auto"/>
              <w:right w:val="single" w:sz="4" w:space="0" w:color="auto"/>
            </w:tcBorders>
            <w:hideMark/>
          </w:tcPr>
          <w:p w14:paraId="0A3F112E" w14:textId="77777777" w:rsidR="002C50EB" w:rsidRPr="00216A72" w:rsidRDefault="00216A72" w:rsidP="00216A72">
            <w:pPr>
              <w:jc w:val="center"/>
              <w:rPr>
                <w:b/>
                <w:szCs w:val="22"/>
              </w:rPr>
            </w:pPr>
            <w:r w:rsidRPr="00216A72">
              <w:rPr>
                <w:b/>
                <w:bCs/>
                <w:szCs w:val="22"/>
              </w:rPr>
              <w:t>PASI 100</w:t>
            </w:r>
          </w:p>
        </w:tc>
        <w:tc>
          <w:tcPr>
            <w:tcW w:w="2226" w:type="dxa"/>
            <w:tcBorders>
              <w:top w:val="single" w:sz="4" w:space="0" w:color="auto"/>
              <w:left w:val="single" w:sz="4" w:space="0" w:color="auto"/>
              <w:bottom w:val="single" w:sz="4" w:space="0" w:color="auto"/>
              <w:right w:val="single" w:sz="4" w:space="0" w:color="auto"/>
            </w:tcBorders>
            <w:hideMark/>
          </w:tcPr>
          <w:p w14:paraId="3082B57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2177EF4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1122F28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18 (16,7) </w:t>
            </w:r>
            <w:r w:rsidRPr="00216A72">
              <w:rPr>
                <w:rFonts w:eastAsia="Times New Roman"/>
                <w:sz w:val="22"/>
                <w:szCs w:val="22"/>
                <w:vertAlign w:val="superscript"/>
                <w:lang w:val="bg-BG"/>
              </w:rPr>
              <w:t>в, г</w:t>
            </w:r>
            <w:r w:rsidRPr="00216A72">
              <w:rPr>
                <w:rFonts w:eastAsia="Times New Roman"/>
                <w:sz w:val="14"/>
                <w:szCs w:val="14"/>
                <w:lang w:val="bg-BG"/>
              </w:rPr>
              <w:t xml:space="preserve"> </w:t>
            </w:r>
          </w:p>
        </w:tc>
      </w:tr>
      <w:tr w:rsidR="002C50EB" w:rsidRPr="00216A72" w14:paraId="2824C612" w14:textId="77777777">
        <w:tc>
          <w:tcPr>
            <w:tcW w:w="2469" w:type="dxa"/>
            <w:tcBorders>
              <w:top w:val="single" w:sz="4" w:space="0" w:color="auto"/>
              <w:left w:val="single" w:sz="4" w:space="0" w:color="auto"/>
              <w:bottom w:val="single" w:sz="4" w:space="0" w:color="auto"/>
              <w:right w:val="single" w:sz="4" w:space="0" w:color="auto"/>
            </w:tcBorders>
            <w:hideMark/>
          </w:tcPr>
          <w:p w14:paraId="267CEF66" w14:textId="77777777" w:rsidR="002C50EB" w:rsidRPr="00216A72" w:rsidRDefault="00216A72" w:rsidP="00216A72">
            <w:pPr>
              <w:jc w:val="center"/>
              <w:rPr>
                <w:b/>
                <w:szCs w:val="22"/>
              </w:rPr>
            </w:pPr>
            <w:r w:rsidRPr="00216A72">
              <w:rPr>
                <w:b/>
                <w:bCs/>
                <w:szCs w:val="22"/>
              </w:rPr>
              <w:t>PGA: Чисто/минимално</w:t>
            </w:r>
          </w:p>
        </w:tc>
        <w:tc>
          <w:tcPr>
            <w:tcW w:w="2226" w:type="dxa"/>
            <w:tcBorders>
              <w:top w:val="single" w:sz="4" w:space="0" w:color="auto"/>
              <w:left w:val="single" w:sz="4" w:space="0" w:color="auto"/>
              <w:bottom w:val="single" w:sz="4" w:space="0" w:color="auto"/>
              <w:right w:val="single" w:sz="4" w:space="0" w:color="auto"/>
            </w:tcBorders>
            <w:hideMark/>
          </w:tcPr>
          <w:p w14:paraId="21F8E01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 (11,3%)</w:t>
            </w:r>
          </w:p>
        </w:tc>
        <w:tc>
          <w:tcPr>
            <w:tcW w:w="2419" w:type="dxa"/>
            <w:tcBorders>
              <w:top w:val="single" w:sz="4" w:space="0" w:color="auto"/>
              <w:left w:val="single" w:sz="4" w:space="0" w:color="auto"/>
              <w:bottom w:val="single" w:sz="4" w:space="0" w:color="auto"/>
              <w:right w:val="single" w:sz="4" w:space="0" w:color="auto"/>
            </w:tcBorders>
            <w:hideMark/>
          </w:tcPr>
          <w:p w14:paraId="63B9A97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33 (30,0)</w:t>
            </w:r>
          </w:p>
        </w:tc>
        <w:tc>
          <w:tcPr>
            <w:tcW w:w="1947" w:type="dxa"/>
            <w:tcBorders>
              <w:top w:val="single" w:sz="4" w:space="0" w:color="auto"/>
              <w:left w:val="single" w:sz="4" w:space="0" w:color="auto"/>
              <w:bottom w:val="single" w:sz="4" w:space="0" w:color="auto"/>
              <w:right w:val="single" w:sz="4" w:space="0" w:color="auto"/>
            </w:tcBorders>
            <w:hideMark/>
          </w:tcPr>
          <w:p w14:paraId="64A8507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79 (73.1) </w:t>
            </w:r>
            <w:r w:rsidRPr="00216A72">
              <w:rPr>
                <w:rFonts w:eastAsia="Times New Roman"/>
                <w:sz w:val="22"/>
                <w:szCs w:val="22"/>
                <w:vertAlign w:val="superscript"/>
                <w:lang w:val="bg-BG"/>
              </w:rPr>
              <w:t>a, б</w:t>
            </w:r>
          </w:p>
        </w:tc>
      </w:tr>
      <w:tr w:rsidR="002C50EB" w:rsidRPr="00216A72" w14:paraId="611A6A46"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25CF6147" w14:textId="77777777" w:rsidR="002C50EB" w:rsidRPr="00216A72" w:rsidRDefault="00216A72" w:rsidP="00216A72">
            <w:pPr>
              <w:rPr>
                <w:szCs w:val="22"/>
                <w:vertAlign w:val="superscript"/>
              </w:rPr>
            </w:pPr>
            <w:r w:rsidRPr="00216A72">
              <w:rPr>
                <w:szCs w:val="22"/>
                <w:vertAlign w:val="superscript"/>
              </w:rPr>
              <w:t xml:space="preserve">a </w:t>
            </w:r>
            <w:r w:rsidRPr="00216A72">
              <w:rPr>
                <w:szCs w:val="22"/>
              </w:rPr>
              <w:t>p &lt; 0,001 адалимумаб спрямо плацебо</w:t>
            </w:r>
          </w:p>
          <w:p w14:paraId="1FD3B83D" w14:textId="77777777" w:rsidR="002C50EB" w:rsidRPr="00216A72" w:rsidRDefault="00216A72" w:rsidP="00216A72">
            <w:pPr>
              <w:rPr>
                <w:szCs w:val="22"/>
                <w:vertAlign w:val="superscript"/>
              </w:rPr>
            </w:pPr>
            <w:r w:rsidRPr="00216A72">
              <w:rPr>
                <w:szCs w:val="22"/>
                <w:vertAlign w:val="superscript"/>
              </w:rPr>
              <w:t xml:space="preserve">б </w:t>
            </w:r>
            <w:r w:rsidRPr="00216A72">
              <w:rPr>
                <w:szCs w:val="22"/>
              </w:rPr>
              <w:t>p &lt; 0,001 адалимумаб спрямо метотрексат</w:t>
            </w:r>
          </w:p>
          <w:p w14:paraId="184FAEAA" w14:textId="77777777" w:rsidR="002C50EB" w:rsidRPr="00216A72" w:rsidRDefault="00216A72" w:rsidP="00216A72">
            <w:pPr>
              <w:rPr>
                <w:szCs w:val="22"/>
              </w:rPr>
            </w:pPr>
            <w:r w:rsidRPr="00216A72">
              <w:rPr>
                <w:szCs w:val="22"/>
                <w:vertAlign w:val="superscript"/>
              </w:rPr>
              <w:t xml:space="preserve">в </w:t>
            </w:r>
            <w:r w:rsidRPr="00216A72">
              <w:rPr>
                <w:szCs w:val="22"/>
              </w:rPr>
              <w:t>p &lt; 0,01 адалимумаб спрямо плацебо</w:t>
            </w:r>
          </w:p>
          <w:p w14:paraId="43EC7391" w14:textId="77777777" w:rsidR="002C50EB" w:rsidRPr="00216A72" w:rsidRDefault="00216A72" w:rsidP="00216A72">
            <w:pPr>
              <w:rPr>
                <w:szCs w:val="22"/>
                <w:vertAlign w:val="superscript"/>
              </w:rPr>
            </w:pPr>
            <w:r w:rsidRPr="00216A72">
              <w:rPr>
                <w:szCs w:val="22"/>
                <w:vertAlign w:val="superscript"/>
              </w:rPr>
              <w:t xml:space="preserve">г </w:t>
            </w:r>
            <w:r w:rsidRPr="00216A72">
              <w:rPr>
                <w:szCs w:val="22"/>
              </w:rPr>
              <w:t>p &lt; 0,05 адалимумаб спрямо метотрексат</w:t>
            </w:r>
          </w:p>
        </w:tc>
      </w:tr>
    </w:tbl>
    <w:p w14:paraId="4D6BEF26" w14:textId="77777777" w:rsidR="002C50EB" w:rsidRPr="00216A72" w:rsidRDefault="002C50EB" w:rsidP="00216A72">
      <w:pPr>
        <w:rPr>
          <w:szCs w:val="22"/>
        </w:rPr>
      </w:pPr>
    </w:p>
    <w:p w14:paraId="40C257FA" w14:textId="1F37E394" w:rsidR="002C50EB" w:rsidRPr="00216A72" w:rsidRDefault="00216A72" w:rsidP="00216A72">
      <w:pPr>
        <w:rPr>
          <w:szCs w:val="22"/>
        </w:rPr>
      </w:pPr>
      <w:r w:rsidRPr="00216A72">
        <w:rPr>
          <w:szCs w:val="22"/>
        </w:rPr>
        <w:t xml:space="preserve">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w:t>
      </w:r>
      <w:r w:rsidR="00450F28">
        <w:rPr>
          <w:szCs w:val="22"/>
        </w:rPr>
        <w:t>Libmyris</w:t>
      </w:r>
      <w:r w:rsidRPr="00216A72">
        <w:rPr>
          <w:szCs w:val="22"/>
        </w:rPr>
        <w:t>, p &lt; 0,001, са показали “загуба на задоволителен отговор” (PASI резултат след Седмица 33 и след това или преди Седмица 52, достигнали до &lt; PASI 50 отговор, съотнесен към изходното ниво, с минимум 6-точки увеличение на PASI резултата, съотнесен към Седмица 33). От пациентите, които са загубили адекватен отговор след повторна рандомизация към плацебо, които след това са се включили в продължението на изпитването с отворен-етикет, 38% (25/66) и 55% (36/66) са получили отново отговор 75 по PASI съответно след 12 и 24 седмици на повторно лечение.</w:t>
      </w:r>
    </w:p>
    <w:p w14:paraId="7AB5DD1F" w14:textId="77777777" w:rsidR="002C50EB" w:rsidRPr="00216A72" w:rsidRDefault="002C50EB" w:rsidP="00216A72">
      <w:pPr>
        <w:rPr>
          <w:szCs w:val="22"/>
        </w:rPr>
      </w:pPr>
    </w:p>
    <w:p w14:paraId="2DF0DD28" w14:textId="77777777" w:rsidR="002C50EB" w:rsidRPr="00216A72" w:rsidRDefault="00216A72" w:rsidP="00216A72">
      <w:pPr>
        <w:rPr>
          <w:szCs w:val="22"/>
        </w:rPr>
      </w:pPr>
      <w:r w:rsidRPr="00216A72">
        <w:rPr>
          <w:szCs w:val="22"/>
        </w:rPr>
        <w:t>Общо 233 пациенти с отговор по PASI 75 в Седмица 16 и Седмица 33 са получили продължително лечение с адалимумаб за 52 седмици в проучване І на псориазис, и са продължили адалимумаб в откритото продължение на проучването. PASI 75 и PGA за отчетливи или минимални проценти на отговор при тези пациенти са били съответно 74,7% и 59,0% след още 108 седмици на терапия с отворен етикет (общо 160 седмици). В анализ, при който всички пациенти, които са отпаднали от проучването за нежелани събития или липса на ефикасност, или които са с нарастваща доза, са били преценени като неотговорили, като PASI 75 и PGA с отчетливи или минимални проценти на отговор при тези пациенти са били съответно 69,6% и 55,7% след допълнителна 108-седмична терапия с отворен етикет (общо 160 седмици).</w:t>
      </w:r>
    </w:p>
    <w:p w14:paraId="0C611AC8" w14:textId="77777777" w:rsidR="002C50EB" w:rsidRPr="00216A72" w:rsidRDefault="002C50EB" w:rsidP="00216A72">
      <w:pPr>
        <w:rPr>
          <w:szCs w:val="22"/>
        </w:rPr>
      </w:pPr>
    </w:p>
    <w:p w14:paraId="044D1691" w14:textId="3E2277F0" w:rsidR="002C50EB" w:rsidRPr="00216A72" w:rsidRDefault="00216A72" w:rsidP="00216A72">
      <w:pPr>
        <w:rPr>
          <w:szCs w:val="22"/>
        </w:rPr>
      </w:pPr>
      <w:r w:rsidRPr="00216A72">
        <w:rPr>
          <w:szCs w:val="22"/>
        </w:rPr>
        <w:t xml:space="preserve">Общо 347 пациенти със стабилен отговор са участвали в оценка на оттегляне и повторно лечение в едно открито продължение на проучването. По време на периода на оттегляне, </w:t>
      </w:r>
      <w:r w:rsidRPr="00216A72">
        <w:rPr>
          <w:szCs w:val="22"/>
        </w:rPr>
        <w:lastRenderedPageBreak/>
        <w:t>симптомите на псориазис се връщат с течение на времето със средно време до рецидив (отклонение към PGA „умерени“ или по-лоши) приблизително 5 месеца. Никой от тези пациенти не е имал възвръщане на резултата по време на периода на оттегляне. Общо 76,5% (218/285) от пациентите, които са влезли в периода на повторно лечение, са имали „отчетлив“ или „минимален“ отговор на PGA след 16 седмици на повторно лечение, независимо дали са рецидивирали по време на оттеглянето (69,1%[123/178] и 88,8% [95/107] съответно за пациенти, които са рецидивирали и които не са рецидивирали по време на периода на оттегляне). Подобен профил на безопасност е наблюдаван по време на повторното лечение, както преди оттеглянето.</w:t>
      </w:r>
    </w:p>
    <w:p w14:paraId="1C677D16" w14:textId="77777777" w:rsidR="002C50EB" w:rsidRPr="00216A72" w:rsidRDefault="002C50EB" w:rsidP="00216A72">
      <w:pPr>
        <w:rPr>
          <w:szCs w:val="22"/>
        </w:rPr>
      </w:pPr>
    </w:p>
    <w:p w14:paraId="4936889D" w14:textId="77777777" w:rsidR="002C50EB" w:rsidRPr="00216A72" w:rsidRDefault="00216A72" w:rsidP="00216A72">
      <w:pPr>
        <w:rPr>
          <w:szCs w:val="22"/>
        </w:rPr>
      </w:pPr>
      <w:r w:rsidRPr="00216A72">
        <w:rPr>
          <w:szCs w:val="22"/>
        </w:rPr>
        <w:t>Значителни подобрения в Седмица 16 от изходното ниво в сравнение с плацебо (Проучвания I и II) и MTX (Проучване II) са демонстрирани в DLQI (Дерматологичен индекс за качество на живот). В проучване I подобренията в обобщените резултати за физически и психически компоненти на SF-36 също са били значителни в сравнение с плацебо.</w:t>
      </w:r>
    </w:p>
    <w:p w14:paraId="4C23BDC9" w14:textId="77777777" w:rsidR="002C50EB" w:rsidRPr="00216A72" w:rsidRDefault="002C50EB" w:rsidP="00216A72">
      <w:pPr>
        <w:rPr>
          <w:szCs w:val="22"/>
        </w:rPr>
      </w:pPr>
    </w:p>
    <w:p w14:paraId="12349E31" w14:textId="77777777" w:rsidR="002C50EB" w:rsidRPr="00216A72" w:rsidRDefault="00216A72" w:rsidP="00216A72">
      <w:pPr>
        <w:rPr>
          <w:szCs w:val="22"/>
        </w:rPr>
      </w:pPr>
      <w:r w:rsidRPr="00216A72">
        <w:rPr>
          <w:szCs w:val="22"/>
        </w:rPr>
        <w:t>В едно продължение на проучването с отворен етикет за пациенти, при които дозата е повишена от 40 mg през седмица до 40 mg седмично поради отговор по PASI под 50%, 26,4% (92/349) и 37,8% (132/349) от пациентите са постигнали отговор PASI 75 съответно в Седмица 12 и 24.</w:t>
      </w:r>
    </w:p>
    <w:p w14:paraId="07A56CEF" w14:textId="77777777" w:rsidR="002C50EB" w:rsidRPr="00216A72" w:rsidRDefault="002C50EB" w:rsidP="00216A72">
      <w:pPr>
        <w:rPr>
          <w:szCs w:val="22"/>
        </w:rPr>
      </w:pPr>
    </w:p>
    <w:p w14:paraId="7050C9F7" w14:textId="4B5FFD7D" w:rsidR="002C50EB" w:rsidRPr="00216A72" w:rsidRDefault="00216A72" w:rsidP="00216A72">
      <w:pPr>
        <w:rPr>
          <w:szCs w:val="22"/>
        </w:rPr>
      </w:pPr>
      <w:r w:rsidRPr="00216A72">
        <w:rPr>
          <w:szCs w:val="22"/>
        </w:rPr>
        <w:t xml:space="preserve">Проучване III на псориазис (REACH) сравнява ефикасността и безопасността на адалимумаб </w:t>
      </w:r>
      <w:r w:rsidRPr="00216A72">
        <w:rPr>
          <w:i/>
          <w:iCs/>
          <w:szCs w:val="22"/>
        </w:rPr>
        <w:t>спрямо</w:t>
      </w:r>
      <w:r w:rsidRPr="00216A72">
        <w:rPr>
          <w:szCs w:val="22"/>
        </w:rPr>
        <w:t xml:space="preserve"> плацебо при 72 пациенти с умерен до тежък хроничен псориазис с плаки в комбинация с псориазис на ръцете и/или стъпалата. Пациентите са получавали начална доза 80 mg адалимумаб, последвана от 40 mg през седмица (като се започва една седмица след началната доза) или плацебо за период от 16 седмици. В Седмица 16 статистически значимо по-голям дял от пациентите, които са получавали адалимумаб, са постигнали PGA „отчетлив“ или „почти отчетлив“ за ръцете и/или стъпалата в сравнение с пациентите, които са получавали плацебо (съответно 30,6% спрямо 4,3% [p = 0,014]).</w:t>
      </w:r>
    </w:p>
    <w:p w14:paraId="6660EAF6" w14:textId="77777777" w:rsidR="002C50EB" w:rsidRPr="00216A72" w:rsidRDefault="002C50EB" w:rsidP="00216A72">
      <w:pPr>
        <w:rPr>
          <w:szCs w:val="22"/>
        </w:rPr>
      </w:pPr>
    </w:p>
    <w:p w14:paraId="2F22BE4D" w14:textId="77777777" w:rsidR="002C50EB" w:rsidRPr="00216A72" w:rsidRDefault="00216A72" w:rsidP="00216A72">
      <w:pPr>
        <w:rPr>
          <w:szCs w:val="22"/>
        </w:rPr>
      </w:pPr>
      <w:r w:rsidRPr="00216A72">
        <w:rPr>
          <w:szCs w:val="22"/>
        </w:rPr>
        <w:t xml:space="preserve">Проучване IV на псориазис сравнява ефикасността и безопасността на адалимумаб </w:t>
      </w:r>
      <w:r w:rsidRPr="00216A72">
        <w:rPr>
          <w:i/>
          <w:iCs/>
          <w:szCs w:val="22"/>
        </w:rPr>
        <w:t>спрямо</w:t>
      </w:r>
      <w:r w:rsidRPr="00216A72">
        <w:rPr>
          <w:szCs w:val="22"/>
        </w:rPr>
        <w:t xml:space="preserve"> плацебо при 217 възрастни пациенти с умерен до тежък псориазис на ноктите. Пациентите са получили първоначална доза от 80 mg адалимумаб, последвана от 40 mg през седмица (с начало една седмица след първоначалната доза) или плацебо в продължение на 26 седмици, последвано от открита терапия с адалимумаб за още 26 седмици. Оценките на псориазис на ноктите включват Модифицирания индекс за тежест на псориазиса на ноктите (mNAPSI), Общата оценка на лекаря за псориазис по ноктите (PGA-F) и индекса за тежест на псориазиса на ноктите (NAPSI) (вж. Таблица 11). Адалимумаб демонстрира полза от лечението при пациенти с псориазис на ноктите с различна степен на кожно засягане (BSA ≥ 10% (60% от пациентите) и BSA &lt; 10% и ≥ 5% (40% от пациентите)).</w:t>
      </w:r>
    </w:p>
    <w:p w14:paraId="62EB6F21" w14:textId="77777777" w:rsidR="002C50EB" w:rsidRPr="00216A72" w:rsidRDefault="002C50EB" w:rsidP="00216A72">
      <w:pPr>
        <w:rPr>
          <w:szCs w:val="22"/>
        </w:rPr>
      </w:pPr>
    </w:p>
    <w:p w14:paraId="7D13390C" w14:textId="77FBEA94" w:rsidR="002C50EB" w:rsidRPr="00216A72" w:rsidRDefault="00216A72" w:rsidP="00216A72">
      <w:pPr>
        <w:pStyle w:val="Tabletitlesticktogether"/>
        <w:spacing w:after="0"/>
      </w:pPr>
      <w:r w:rsidRPr="00216A72">
        <w:rPr>
          <w:bCs/>
        </w:rPr>
        <w:t>Таблица 11: Ps проучване IV – – резултати за ефикасност на 16-ата, 26-ата и 52-рата седмица</w:t>
      </w:r>
    </w:p>
    <w:tbl>
      <w:tblPr>
        <w:tblW w:w="0" w:type="auto"/>
        <w:tblLook w:val="04A0" w:firstRow="1" w:lastRow="0" w:firstColumn="1" w:lastColumn="0" w:noHBand="0" w:noVBand="1"/>
      </w:tblPr>
      <w:tblGrid>
        <w:gridCol w:w="2114"/>
        <w:gridCol w:w="1065"/>
        <w:gridCol w:w="1608"/>
        <w:gridCol w:w="1265"/>
        <w:gridCol w:w="1504"/>
        <w:gridCol w:w="1505"/>
      </w:tblGrid>
      <w:tr w:rsidR="002C50EB" w:rsidRPr="00216A72" w14:paraId="6BCD14DC"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65808F6C" w14:textId="77777777" w:rsidR="002C50EB" w:rsidRPr="00216A72" w:rsidRDefault="00216A72" w:rsidP="00216A72">
            <w:pPr>
              <w:rPr>
                <w:b/>
                <w:szCs w:val="22"/>
              </w:rPr>
            </w:pPr>
            <w:r w:rsidRPr="00216A72">
              <w:rPr>
                <w:b/>
                <w:bCs/>
                <w:szCs w:val="22"/>
              </w:rPr>
              <w:t>Крайна точка</w:t>
            </w:r>
          </w:p>
        </w:tc>
        <w:tc>
          <w:tcPr>
            <w:tcW w:w="2630" w:type="dxa"/>
            <w:gridSpan w:val="2"/>
            <w:tcBorders>
              <w:top w:val="single" w:sz="4" w:space="0" w:color="auto"/>
              <w:left w:val="single" w:sz="4" w:space="0" w:color="auto"/>
              <w:bottom w:val="single" w:sz="4" w:space="0" w:color="auto"/>
              <w:right w:val="single" w:sz="4" w:space="0" w:color="auto"/>
            </w:tcBorders>
            <w:hideMark/>
          </w:tcPr>
          <w:p w14:paraId="100B0B10" w14:textId="77777777" w:rsidR="002C50EB" w:rsidRPr="00216A72" w:rsidRDefault="00216A72" w:rsidP="00216A72">
            <w:pPr>
              <w:jc w:val="center"/>
              <w:rPr>
                <w:b/>
                <w:szCs w:val="22"/>
              </w:rPr>
            </w:pPr>
            <w:r w:rsidRPr="00216A72">
              <w:rPr>
                <w:b/>
                <w:bCs/>
                <w:szCs w:val="22"/>
              </w:rPr>
              <w:t>Седмица 16</w:t>
            </w:r>
          </w:p>
          <w:p w14:paraId="12B41CB6" w14:textId="77777777" w:rsidR="002C50EB" w:rsidRPr="00216A72" w:rsidRDefault="00216A72" w:rsidP="00216A72">
            <w:pPr>
              <w:jc w:val="center"/>
              <w:rPr>
                <w:b/>
                <w:szCs w:val="22"/>
              </w:rPr>
            </w:pPr>
            <w:r w:rsidRPr="00216A72">
              <w:rPr>
                <w:b/>
                <w:bCs/>
                <w:szCs w:val="22"/>
              </w:rPr>
              <w:t>Плацебо-контролирано</w:t>
            </w:r>
          </w:p>
        </w:tc>
        <w:tc>
          <w:tcPr>
            <w:tcW w:w="2789" w:type="dxa"/>
            <w:gridSpan w:val="2"/>
            <w:tcBorders>
              <w:top w:val="single" w:sz="4" w:space="0" w:color="auto"/>
              <w:left w:val="single" w:sz="4" w:space="0" w:color="auto"/>
              <w:bottom w:val="single" w:sz="4" w:space="0" w:color="auto"/>
              <w:right w:val="single" w:sz="4" w:space="0" w:color="auto"/>
            </w:tcBorders>
            <w:hideMark/>
          </w:tcPr>
          <w:p w14:paraId="22BE38ED" w14:textId="77777777" w:rsidR="002C50EB" w:rsidRPr="00216A72" w:rsidRDefault="00216A72" w:rsidP="00216A72">
            <w:pPr>
              <w:jc w:val="center"/>
              <w:rPr>
                <w:b/>
                <w:szCs w:val="22"/>
              </w:rPr>
            </w:pPr>
            <w:r w:rsidRPr="00216A72">
              <w:rPr>
                <w:b/>
                <w:bCs/>
                <w:szCs w:val="22"/>
              </w:rPr>
              <w:t>Седмица 26</w:t>
            </w:r>
          </w:p>
          <w:p w14:paraId="769AA886" w14:textId="77777777" w:rsidR="002C50EB" w:rsidRPr="00216A72" w:rsidRDefault="00216A72" w:rsidP="00216A72">
            <w:pPr>
              <w:jc w:val="center"/>
              <w:rPr>
                <w:b/>
                <w:szCs w:val="22"/>
              </w:rPr>
            </w:pPr>
            <w:r w:rsidRPr="00216A72">
              <w:rPr>
                <w:b/>
                <w:bCs/>
                <w:szCs w:val="22"/>
              </w:rPr>
              <w:t>Плацебо-контролирано</w:t>
            </w:r>
          </w:p>
        </w:tc>
        <w:tc>
          <w:tcPr>
            <w:tcW w:w="1507" w:type="dxa"/>
            <w:tcBorders>
              <w:top w:val="single" w:sz="4" w:space="0" w:color="auto"/>
              <w:left w:val="single" w:sz="4" w:space="0" w:color="auto"/>
              <w:bottom w:val="single" w:sz="4" w:space="0" w:color="auto"/>
              <w:right w:val="single" w:sz="4" w:space="0" w:color="auto"/>
            </w:tcBorders>
            <w:hideMark/>
          </w:tcPr>
          <w:p w14:paraId="26400103" w14:textId="77777777" w:rsidR="002C50EB" w:rsidRPr="00216A72" w:rsidRDefault="00216A72" w:rsidP="00216A72">
            <w:pPr>
              <w:jc w:val="center"/>
              <w:rPr>
                <w:b/>
                <w:szCs w:val="22"/>
              </w:rPr>
            </w:pPr>
            <w:r w:rsidRPr="00216A72">
              <w:rPr>
                <w:b/>
                <w:bCs/>
                <w:szCs w:val="22"/>
              </w:rPr>
              <w:t>Седмица 52</w:t>
            </w:r>
          </w:p>
          <w:p w14:paraId="00738BF6" w14:textId="77777777" w:rsidR="002C50EB" w:rsidRPr="00216A72" w:rsidRDefault="00216A72" w:rsidP="00216A72">
            <w:pPr>
              <w:jc w:val="center"/>
              <w:rPr>
                <w:b/>
                <w:szCs w:val="22"/>
              </w:rPr>
            </w:pPr>
            <w:r w:rsidRPr="00216A72">
              <w:rPr>
                <w:b/>
                <w:bCs/>
                <w:szCs w:val="22"/>
              </w:rPr>
              <w:t>Открито</w:t>
            </w:r>
          </w:p>
        </w:tc>
      </w:tr>
      <w:tr w:rsidR="002C50EB" w:rsidRPr="00216A72" w14:paraId="0CBB206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5A63A7A" w14:textId="77777777" w:rsidR="002C50EB" w:rsidRPr="00216A72" w:rsidRDefault="002C50EB" w:rsidP="00216A72">
            <w:pPr>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451E37C2" w14:textId="77777777" w:rsidR="002C50EB" w:rsidRPr="00216A72" w:rsidRDefault="00216A72" w:rsidP="00216A72">
            <w:pPr>
              <w:jc w:val="center"/>
              <w:rPr>
                <w:b/>
                <w:szCs w:val="22"/>
              </w:rPr>
            </w:pPr>
            <w:r w:rsidRPr="00216A72">
              <w:rPr>
                <w:b/>
                <w:bCs/>
                <w:szCs w:val="22"/>
              </w:rPr>
              <w:t>Плацебо N = 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4DD45C" w14:textId="77777777" w:rsidR="002C50EB" w:rsidRPr="00216A72" w:rsidRDefault="00216A72" w:rsidP="00216A72">
            <w:pPr>
              <w:jc w:val="center"/>
              <w:rPr>
                <w:b/>
                <w:bCs/>
                <w:szCs w:val="22"/>
              </w:rPr>
            </w:pPr>
            <w:r w:rsidRPr="00216A72">
              <w:rPr>
                <w:b/>
                <w:bCs/>
                <w:szCs w:val="22"/>
              </w:rPr>
              <w:t xml:space="preserve">Адалимумаб 40 mg през седмица </w:t>
            </w:r>
          </w:p>
          <w:p w14:paraId="4BD8A0D1" w14:textId="77777777" w:rsidR="002C50EB" w:rsidRPr="00216A72" w:rsidRDefault="00216A72" w:rsidP="00216A72">
            <w:pPr>
              <w:jc w:val="center"/>
              <w:rPr>
                <w:b/>
                <w:szCs w:val="22"/>
              </w:rPr>
            </w:pPr>
            <w:r w:rsidRPr="00216A72">
              <w:rPr>
                <w:b/>
                <w:bCs/>
                <w:szCs w:val="22"/>
              </w:rPr>
              <w:t>N = 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09E5222" w14:textId="77777777" w:rsidR="002C50EB" w:rsidRPr="00216A72" w:rsidRDefault="00216A72" w:rsidP="00216A72">
            <w:pPr>
              <w:jc w:val="center"/>
              <w:rPr>
                <w:b/>
                <w:szCs w:val="22"/>
              </w:rPr>
            </w:pPr>
            <w:r w:rsidRPr="00216A72">
              <w:rPr>
                <w:b/>
                <w:bCs/>
                <w:szCs w:val="22"/>
              </w:rPr>
              <w:t>Плацебо N = 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64C1C4E1" w14:textId="77777777" w:rsidR="002C50EB" w:rsidRPr="00216A72" w:rsidRDefault="00216A72" w:rsidP="00216A72">
            <w:pPr>
              <w:jc w:val="center"/>
              <w:rPr>
                <w:b/>
                <w:bCs/>
                <w:szCs w:val="22"/>
              </w:rPr>
            </w:pPr>
            <w:r w:rsidRPr="00216A72">
              <w:rPr>
                <w:b/>
                <w:bCs/>
                <w:szCs w:val="22"/>
              </w:rPr>
              <w:t xml:space="preserve">Адалимумаб 40 mg през седмица </w:t>
            </w:r>
          </w:p>
          <w:p w14:paraId="78AAE678" w14:textId="77777777" w:rsidR="002C50EB" w:rsidRPr="00216A72" w:rsidRDefault="00216A72" w:rsidP="00216A72">
            <w:pPr>
              <w:jc w:val="center"/>
              <w:rPr>
                <w:b/>
                <w:szCs w:val="22"/>
              </w:rPr>
            </w:pPr>
            <w:r w:rsidRPr="00216A72">
              <w:rPr>
                <w:b/>
                <w:bCs/>
                <w:szCs w:val="22"/>
              </w:rPr>
              <w:t>N = 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5877AA" w14:textId="77777777" w:rsidR="002C50EB" w:rsidRPr="00216A72" w:rsidRDefault="00216A72" w:rsidP="00216A72">
            <w:pPr>
              <w:jc w:val="center"/>
              <w:rPr>
                <w:b/>
                <w:bCs/>
                <w:szCs w:val="22"/>
              </w:rPr>
            </w:pPr>
            <w:r w:rsidRPr="00216A72">
              <w:rPr>
                <w:b/>
                <w:bCs/>
                <w:szCs w:val="22"/>
              </w:rPr>
              <w:t xml:space="preserve">Адалимумаб 40 mg през седмица </w:t>
            </w:r>
          </w:p>
          <w:p w14:paraId="0FF38828" w14:textId="77777777" w:rsidR="002C50EB" w:rsidRPr="00216A72" w:rsidRDefault="00216A72" w:rsidP="00216A72">
            <w:pPr>
              <w:jc w:val="center"/>
              <w:rPr>
                <w:b/>
                <w:szCs w:val="22"/>
              </w:rPr>
            </w:pPr>
            <w:r w:rsidRPr="00216A72">
              <w:rPr>
                <w:b/>
                <w:bCs/>
                <w:szCs w:val="22"/>
              </w:rPr>
              <w:t>N = 80</w:t>
            </w:r>
          </w:p>
        </w:tc>
      </w:tr>
      <w:tr w:rsidR="002C50EB" w:rsidRPr="00216A72" w14:paraId="5C4A544A" w14:textId="77777777">
        <w:tc>
          <w:tcPr>
            <w:tcW w:w="2135" w:type="dxa"/>
            <w:tcBorders>
              <w:top w:val="single" w:sz="4" w:space="0" w:color="auto"/>
              <w:left w:val="single" w:sz="4" w:space="0" w:color="auto"/>
              <w:bottom w:val="single" w:sz="4" w:space="0" w:color="auto"/>
              <w:right w:val="single" w:sz="4" w:space="0" w:color="auto"/>
            </w:tcBorders>
            <w:hideMark/>
          </w:tcPr>
          <w:p w14:paraId="01D5E569" w14:textId="77777777" w:rsidR="002C50EB" w:rsidRPr="00216A72" w:rsidRDefault="00216A72" w:rsidP="00216A72">
            <w:pPr>
              <w:rPr>
                <w:szCs w:val="22"/>
              </w:rPr>
            </w:pPr>
            <w:r w:rsidRPr="00216A72">
              <w:rPr>
                <w:szCs w:val="22"/>
              </w:rPr>
              <w:t>≥ 75 mNAPSI (%)</w:t>
            </w:r>
          </w:p>
        </w:tc>
        <w:tc>
          <w:tcPr>
            <w:tcW w:w="1010" w:type="dxa"/>
            <w:tcBorders>
              <w:top w:val="single" w:sz="4" w:space="0" w:color="auto"/>
              <w:left w:val="single" w:sz="4" w:space="0" w:color="auto"/>
              <w:bottom w:val="single" w:sz="4" w:space="0" w:color="auto"/>
              <w:right w:val="single" w:sz="4" w:space="0" w:color="auto"/>
            </w:tcBorders>
            <w:hideMark/>
          </w:tcPr>
          <w:p w14:paraId="05CE9B2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w:t>
            </w:r>
          </w:p>
        </w:tc>
        <w:tc>
          <w:tcPr>
            <w:tcW w:w="1620" w:type="dxa"/>
            <w:tcBorders>
              <w:top w:val="single" w:sz="4" w:space="0" w:color="auto"/>
              <w:left w:val="single" w:sz="4" w:space="0" w:color="auto"/>
              <w:bottom w:val="single" w:sz="4" w:space="0" w:color="auto"/>
              <w:right w:val="single" w:sz="4" w:space="0" w:color="auto"/>
            </w:tcBorders>
            <w:hideMark/>
          </w:tcPr>
          <w:p w14:paraId="6222EEE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26,0</w:t>
            </w:r>
            <w:r w:rsidRPr="00216A72">
              <w:rPr>
                <w:rFonts w:eastAsia="Times New Roman"/>
                <w:sz w:val="22"/>
                <w:szCs w:val="22"/>
                <w:vertAlign w:val="superscript"/>
                <w:lang w:val="bg-BG"/>
              </w:rPr>
              <w:t>a</w:t>
            </w:r>
          </w:p>
        </w:tc>
        <w:tc>
          <w:tcPr>
            <w:tcW w:w="1283" w:type="dxa"/>
            <w:tcBorders>
              <w:top w:val="single" w:sz="4" w:space="0" w:color="auto"/>
              <w:left w:val="single" w:sz="4" w:space="0" w:color="auto"/>
              <w:bottom w:val="single" w:sz="4" w:space="0" w:color="auto"/>
              <w:right w:val="single" w:sz="4" w:space="0" w:color="auto"/>
            </w:tcBorders>
            <w:hideMark/>
          </w:tcPr>
          <w:p w14:paraId="7132F1B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3,4</w:t>
            </w:r>
          </w:p>
        </w:tc>
        <w:tc>
          <w:tcPr>
            <w:tcW w:w="1506" w:type="dxa"/>
            <w:tcBorders>
              <w:top w:val="single" w:sz="4" w:space="0" w:color="auto"/>
              <w:left w:val="single" w:sz="4" w:space="0" w:color="auto"/>
              <w:bottom w:val="single" w:sz="4" w:space="0" w:color="auto"/>
              <w:right w:val="single" w:sz="4" w:space="0" w:color="auto"/>
            </w:tcBorders>
            <w:hideMark/>
          </w:tcPr>
          <w:p w14:paraId="4A6ED43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46,6</w:t>
            </w:r>
            <w:r w:rsidRPr="00216A72">
              <w:rPr>
                <w:rFonts w:eastAsia="Times New Roman"/>
                <w:sz w:val="22"/>
                <w:szCs w:val="22"/>
                <w:vertAlign w:val="superscript"/>
                <w:lang w:val="bg-BG"/>
              </w:rPr>
              <w:t>а</w:t>
            </w:r>
          </w:p>
        </w:tc>
        <w:tc>
          <w:tcPr>
            <w:tcW w:w="1507" w:type="dxa"/>
            <w:tcBorders>
              <w:top w:val="single" w:sz="4" w:space="0" w:color="auto"/>
              <w:left w:val="single" w:sz="4" w:space="0" w:color="auto"/>
              <w:bottom w:val="single" w:sz="4" w:space="0" w:color="auto"/>
              <w:right w:val="single" w:sz="4" w:space="0" w:color="auto"/>
            </w:tcBorders>
            <w:hideMark/>
          </w:tcPr>
          <w:p w14:paraId="18CF1AF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65,0</w:t>
            </w:r>
          </w:p>
        </w:tc>
      </w:tr>
      <w:tr w:rsidR="002C50EB" w:rsidRPr="00216A72" w14:paraId="5B020430" w14:textId="77777777">
        <w:tc>
          <w:tcPr>
            <w:tcW w:w="2135" w:type="dxa"/>
            <w:tcBorders>
              <w:top w:val="single" w:sz="4" w:space="0" w:color="auto"/>
              <w:left w:val="single" w:sz="4" w:space="0" w:color="auto"/>
              <w:bottom w:val="single" w:sz="4" w:space="0" w:color="auto"/>
              <w:right w:val="single" w:sz="4" w:space="0" w:color="auto"/>
            </w:tcBorders>
            <w:hideMark/>
          </w:tcPr>
          <w:p w14:paraId="2A907D91" w14:textId="77777777" w:rsidR="002C50EB" w:rsidRPr="00216A72" w:rsidRDefault="00216A72" w:rsidP="00216A72">
            <w:pPr>
              <w:rPr>
                <w:szCs w:val="22"/>
              </w:rPr>
            </w:pPr>
            <w:r w:rsidRPr="00216A72">
              <w:rPr>
                <w:szCs w:val="22"/>
              </w:rPr>
              <w:t>PGA-F чисто/минимално и ≥ 2-степен на подобрение (%)</w:t>
            </w:r>
          </w:p>
        </w:tc>
        <w:tc>
          <w:tcPr>
            <w:tcW w:w="1010" w:type="dxa"/>
            <w:tcBorders>
              <w:top w:val="single" w:sz="4" w:space="0" w:color="auto"/>
              <w:left w:val="single" w:sz="4" w:space="0" w:color="auto"/>
              <w:bottom w:val="single" w:sz="4" w:space="0" w:color="auto"/>
              <w:right w:val="single" w:sz="4" w:space="0" w:color="auto"/>
            </w:tcBorders>
            <w:hideMark/>
          </w:tcPr>
          <w:p w14:paraId="042DDF9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w:t>
            </w:r>
          </w:p>
        </w:tc>
        <w:tc>
          <w:tcPr>
            <w:tcW w:w="1620" w:type="dxa"/>
            <w:tcBorders>
              <w:top w:val="single" w:sz="4" w:space="0" w:color="auto"/>
              <w:left w:val="single" w:sz="4" w:space="0" w:color="auto"/>
              <w:bottom w:val="single" w:sz="4" w:space="0" w:color="auto"/>
              <w:right w:val="single" w:sz="4" w:space="0" w:color="auto"/>
            </w:tcBorders>
            <w:hideMark/>
          </w:tcPr>
          <w:p w14:paraId="6EE8963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29,7</w:t>
            </w:r>
            <w:r w:rsidRPr="00216A72">
              <w:rPr>
                <w:rFonts w:eastAsia="Times New Roman"/>
                <w:sz w:val="22"/>
                <w:szCs w:val="22"/>
                <w:vertAlign w:val="superscript"/>
                <w:lang w:val="bg-BG"/>
              </w:rPr>
              <w:t>a</w:t>
            </w:r>
          </w:p>
        </w:tc>
        <w:tc>
          <w:tcPr>
            <w:tcW w:w="1283" w:type="dxa"/>
            <w:tcBorders>
              <w:top w:val="single" w:sz="4" w:space="0" w:color="auto"/>
              <w:left w:val="single" w:sz="4" w:space="0" w:color="auto"/>
              <w:bottom w:val="single" w:sz="4" w:space="0" w:color="auto"/>
              <w:right w:val="single" w:sz="4" w:space="0" w:color="auto"/>
            </w:tcBorders>
            <w:hideMark/>
          </w:tcPr>
          <w:p w14:paraId="6BD8032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6,9</w:t>
            </w:r>
          </w:p>
        </w:tc>
        <w:tc>
          <w:tcPr>
            <w:tcW w:w="1506" w:type="dxa"/>
            <w:tcBorders>
              <w:top w:val="single" w:sz="4" w:space="0" w:color="auto"/>
              <w:left w:val="single" w:sz="4" w:space="0" w:color="auto"/>
              <w:bottom w:val="single" w:sz="4" w:space="0" w:color="auto"/>
              <w:right w:val="single" w:sz="4" w:space="0" w:color="auto"/>
            </w:tcBorders>
            <w:hideMark/>
          </w:tcPr>
          <w:p w14:paraId="58FD4E6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48,9</w:t>
            </w:r>
            <w:r w:rsidRPr="00216A72">
              <w:rPr>
                <w:rFonts w:eastAsia="Times New Roman"/>
                <w:sz w:val="22"/>
                <w:szCs w:val="22"/>
                <w:vertAlign w:val="superscript"/>
                <w:lang w:val="bg-BG"/>
              </w:rPr>
              <w:t>а</w:t>
            </w:r>
          </w:p>
        </w:tc>
        <w:tc>
          <w:tcPr>
            <w:tcW w:w="1507" w:type="dxa"/>
            <w:tcBorders>
              <w:top w:val="single" w:sz="4" w:space="0" w:color="auto"/>
              <w:left w:val="single" w:sz="4" w:space="0" w:color="auto"/>
              <w:bottom w:val="single" w:sz="4" w:space="0" w:color="auto"/>
              <w:right w:val="single" w:sz="4" w:space="0" w:color="auto"/>
            </w:tcBorders>
            <w:hideMark/>
          </w:tcPr>
          <w:p w14:paraId="08B6770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61,3</w:t>
            </w:r>
          </w:p>
        </w:tc>
      </w:tr>
      <w:tr w:rsidR="002C50EB" w:rsidRPr="00216A72" w14:paraId="17AED6AE" w14:textId="77777777">
        <w:tc>
          <w:tcPr>
            <w:tcW w:w="2135" w:type="dxa"/>
            <w:tcBorders>
              <w:top w:val="single" w:sz="4" w:space="0" w:color="auto"/>
              <w:left w:val="single" w:sz="4" w:space="0" w:color="auto"/>
              <w:bottom w:val="single" w:sz="4" w:space="0" w:color="auto"/>
              <w:right w:val="single" w:sz="4" w:space="0" w:color="auto"/>
            </w:tcBorders>
            <w:hideMark/>
          </w:tcPr>
          <w:p w14:paraId="776796CD" w14:textId="77777777" w:rsidR="002C50EB" w:rsidRPr="00216A72" w:rsidRDefault="00216A72" w:rsidP="00216A72">
            <w:pPr>
              <w:rPr>
                <w:szCs w:val="22"/>
              </w:rPr>
            </w:pPr>
            <w:r w:rsidRPr="00216A72">
              <w:rPr>
                <w:szCs w:val="22"/>
              </w:rPr>
              <w:t xml:space="preserve">Обща промяна в проценти на псориазис на </w:t>
            </w:r>
            <w:r w:rsidRPr="00216A72">
              <w:rPr>
                <w:szCs w:val="22"/>
              </w:rPr>
              <w:lastRenderedPageBreak/>
              <w:t>ноктите на ръцете, NAPSI (%)</w:t>
            </w:r>
          </w:p>
        </w:tc>
        <w:tc>
          <w:tcPr>
            <w:tcW w:w="1010" w:type="dxa"/>
            <w:tcBorders>
              <w:top w:val="single" w:sz="4" w:space="0" w:color="auto"/>
              <w:left w:val="single" w:sz="4" w:space="0" w:color="auto"/>
              <w:bottom w:val="single" w:sz="4" w:space="0" w:color="auto"/>
              <w:right w:val="single" w:sz="4" w:space="0" w:color="auto"/>
            </w:tcBorders>
            <w:hideMark/>
          </w:tcPr>
          <w:p w14:paraId="5C112FD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lastRenderedPageBreak/>
              <w:t>-7,8</w:t>
            </w:r>
          </w:p>
        </w:tc>
        <w:tc>
          <w:tcPr>
            <w:tcW w:w="1620" w:type="dxa"/>
            <w:tcBorders>
              <w:top w:val="single" w:sz="4" w:space="0" w:color="auto"/>
              <w:left w:val="single" w:sz="4" w:space="0" w:color="auto"/>
              <w:bottom w:val="single" w:sz="4" w:space="0" w:color="auto"/>
              <w:right w:val="single" w:sz="4" w:space="0" w:color="auto"/>
            </w:tcBorders>
            <w:hideMark/>
          </w:tcPr>
          <w:p w14:paraId="1A65C84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-44,2</w:t>
            </w:r>
            <w:r w:rsidRPr="00216A72">
              <w:rPr>
                <w:rFonts w:eastAsia="Times New Roman"/>
                <w:sz w:val="22"/>
                <w:szCs w:val="22"/>
                <w:vertAlign w:val="superscript"/>
                <w:lang w:val="bg-BG"/>
              </w:rPr>
              <w:t>a</w:t>
            </w:r>
          </w:p>
        </w:tc>
        <w:tc>
          <w:tcPr>
            <w:tcW w:w="1283" w:type="dxa"/>
            <w:tcBorders>
              <w:top w:val="single" w:sz="4" w:space="0" w:color="auto"/>
              <w:left w:val="single" w:sz="4" w:space="0" w:color="auto"/>
              <w:bottom w:val="single" w:sz="4" w:space="0" w:color="auto"/>
              <w:right w:val="single" w:sz="4" w:space="0" w:color="auto"/>
            </w:tcBorders>
            <w:hideMark/>
          </w:tcPr>
          <w:p w14:paraId="4DC18FA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-11,5</w:t>
            </w:r>
          </w:p>
        </w:tc>
        <w:tc>
          <w:tcPr>
            <w:tcW w:w="1506" w:type="dxa"/>
            <w:tcBorders>
              <w:top w:val="single" w:sz="4" w:space="0" w:color="auto"/>
              <w:left w:val="single" w:sz="4" w:space="0" w:color="auto"/>
              <w:bottom w:val="single" w:sz="4" w:space="0" w:color="auto"/>
              <w:right w:val="single" w:sz="4" w:space="0" w:color="auto"/>
            </w:tcBorders>
            <w:hideMark/>
          </w:tcPr>
          <w:p w14:paraId="15B0F28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-56,2</w:t>
            </w:r>
            <w:r w:rsidRPr="00216A72">
              <w:rPr>
                <w:rFonts w:eastAsia="Times New Roman"/>
                <w:sz w:val="22"/>
                <w:szCs w:val="22"/>
                <w:vertAlign w:val="superscript"/>
                <w:lang w:val="bg-BG"/>
              </w:rPr>
              <w:t>a</w:t>
            </w:r>
          </w:p>
        </w:tc>
        <w:tc>
          <w:tcPr>
            <w:tcW w:w="1507" w:type="dxa"/>
            <w:tcBorders>
              <w:top w:val="single" w:sz="4" w:space="0" w:color="auto"/>
              <w:left w:val="single" w:sz="4" w:space="0" w:color="auto"/>
              <w:bottom w:val="single" w:sz="4" w:space="0" w:color="auto"/>
              <w:right w:val="single" w:sz="4" w:space="0" w:color="auto"/>
            </w:tcBorders>
            <w:hideMark/>
          </w:tcPr>
          <w:p w14:paraId="4054FE5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-72,2</w:t>
            </w:r>
          </w:p>
        </w:tc>
      </w:tr>
      <w:tr w:rsidR="002C50EB" w:rsidRPr="00216A72" w14:paraId="14269499"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296EA116" w14:textId="77777777" w:rsidR="002C50EB" w:rsidRPr="00216A72" w:rsidRDefault="00216A72" w:rsidP="00216A72">
            <w:pPr>
              <w:rPr>
                <w:szCs w:val="22"/>
              </w:rPr>
            </w:pPr>
            <w:r w:rsidRPr="00216A72">
              <w:rPr>
                <w:szCs w:val="22"/>
                <w:vertAlign w:val="superscript"/>
              </w:rPr>
              <w:t>a</w:t>
            </w:r>
            <w:r w:rsidRPr="00216A72">
              <w:rPr>
                <w:szCs w:val="22"/>
              </w:rPr>
              <w:t xml:space="preserve"> p &lt; 0,001, адалимумаб </w:t>
            </w:r>
            <w:r w:rsidRPr="00216A72">
              <w:rPr>
                <w:i/>
                <w:iCs/>
                <w:szCs w:val="22"/>
              </w:rPr>
              <w:t>спрямо</w:t>
            </w:r>
            <w:r w:rsidRPr="00216A72">
              <w:rPr>
                <w:szCs w:val="22"/>
              </w:rPr>
              <w:t xml:space="preserve"> плацебо</w:t>
            </w:r>
          </w:p>
        </w:tc>
      </w:tr>
    </w:tbl>
    <w:p w14:paraId="271F6FA0" w14:textId="77777777" w:rsidR="002C50EB" w:rsidRPr="00216A72" w:rsidRDefault="002C50EB" w:rsidP="00216A72">
      <w:pPr>
        <w:rPr>
          <w:szCs w:val="22"/>
        </w:rPr>
      </w:pPr>
    </w:p>
    <w:p w14:paraId="7C0A0FE2" w14:textId="77777777" w:rsidR="002C50EB" w:rsidRPr="00216A72" w:rsidRDefault="00216A72" w:rsidP="00216A72">
      <w:pPr>
        <w:rPr>
          <w:szCs w:val="22"/>
        </w:rPr>
      </w:pPr>
      <w:r w:rsidRPr="00216A72">
        <w:rPr>
          <w:szCs w:val="22"/>
        </w:rPr>
        <w:t>Пациентите, лекувани с адалимумаб, показват статистически значими подобрения в Седмица 26 в сравнение с плацебо в DLQI.</w:t>
      </w:r>
    </w:p>
    <w:p w14:paraId="29104B3D" w14:textId="77777777" w:rsidR="002C50EB" w:rsidRPr="00216A72" w:rsidRDefault="002C50EB" w:rsidP="00216A72">
      <w:pPr>
        <w:rPr>
          <w:szCs w:val="22"/>
        </w:rPr>
      </w:pPr>
    </w:p>
    <w:p w14:paraId="712319A1" w14:textId="77777777" w:rsidR="002C50EB" w:rsidRPr="00216A72" w:rsidRDefault="00216A72" w:rsidP="00216A72">
      <w:pPr>
        <w:pStyle w:val="Italicsubtitle"/>
        <w:spacing w:after="0"/>
      </w:pPr>
      <w:r w:rsidRPr="00216A72">
        <w:rPr>
          <w:szCs w:val="22"/>
        </w:rPr>
        <w:t>Гноен хидраденит</w:t>
      </w:r>
    </w:p>
    <w:p w14:paraId="6A9B37B6" w14:textId="77777777" w:rsidR="002C50EB" w:rsidRPr="00216A72" w:rsidRDefault="00216A72" w:rsidP="00216A72">
      <w:pPr>
        <w:rPr>
          <w:szCs w:val="22"/>
        </w:rPr>
      </w:pPr>
      <w:r w:rsidRPr="00216A72">
        <w:rPr>
          <w:szCs w:val="22"/>
        </w:rPr>
        <w:t>Безопасността и ефикасността на адалимумаб са оценени в рандомизирани, двойнослепи, плацебо-контролирани проучвания и едно удължено отворено проучване при възрастни пациенти с умерен до тежък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стадий II или III по Hurley с най-малко 3 абсцеса или възпалителни възли.</w:t>
      </w:r>
    </w:p>
    <w:p w14:paraId="5FB535A1" w14:textId="77777777" w:rsidR="002C50EB" w:rsidRPr="00216A72" w:rsidRDefault="002C50EB" w:rsidP="00216A72">
      <w:pPr>
        <w:rPr>
          <w:szCs w:val="22"/>
        </w:rPr>
      </w:pPr>
    </w:p>
    <w:p w14:paraId="45D74CA3" w14:textId="7511BBF9" w:rsidR="002C50EB" w:rsidRPr="00216A72" w:rsidRDefault="00216A72" w:rsidP="00216A72">
      <w:pPr>
        <w:rPr>
          <w:szCs w:val="22"/>
        </w:rPr>
      </w:pPr>
      <w:r w:rsidRPr="00216A72">
        <w:rPr>
          <w:szCs w:val="22"/>
        </w:rPr>
        <w:t>Проучване ГХ-I (PIONEER I) оценява 307 пациенти с 2 периода на лечение. В период А пациентите получават плацебо или адалимумаб при начална доза 160 mg в Седмица 0, 80 mg в Седмица 2 и 40 mg всяка седмица, започвайки от Седмица 4 до Седмица 11. Употребата на съпътстващи антибиотици не е била разрешена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Пациентите, които са били рандомизирани на плацебо в Период А, са били разпределени да получават адалимумаб 40 mg всяка седмица в Период Б.</w:t>
      </w:r>
    </w:p>
    <w:p w14:paraId="6FA3D950" w14:textId="77777777" w:rsidR="002C50EB" w:rsidRPr="00216A72" w:rsidRDefault="002C50EB" w:rsidP="00216A72">
      <w:pPr>
        <w:rPr>
          <w:szCs w:val="22"/>
        </w:rPr>
      </w:pPr>
    </w:p>
    <w:p w14:paraId="7BD4B291" w14:textId="7C701AE4" w:rsidR="002C50EB" w:rsidRPr="00216A72" w:rsidRDefault="00216A72" w:rsidP="00216A72">
      <w:pPr>
        <w:rPr>
          <w:szCs w:val="22"/>
        </w:rPr>
      </w:pPr>
      <w:r w:rsidRPr="00216A72">
        <w:rPr>
          <w:szCs w:val="22"/>
        </w:rPr>
        <w:t>Проучване ГХ-II (PIONEER II) оценява 326 пациенти с 2 периода на лечение. В период А пациентите получават плацебо или адалимумаб при начална доза 160 mg в Седмица 0, 80 mg в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адалимумаб в период А, са били повторно рандомизирани в период Б в 1 до 3 групи на лечение (адалимумаб 40 mg всяка седмица, адалимумаб 40 mg през седмица или плацебо от Седмица 12 до Седмица 35). Пациентите, които са били рандомизирани на плацебо в Период А, са били разпределени да получават плацебо в Период Б.</w:t>
      </w:r>
    </w:p>
    <w:p w14:paraId="29D36315" w14:textId="77777777" w:rsidR="002C50EB" w:rsidRPr="00216A72" w:rsidRDefault="002C50EB" w:rsidP="00216A72">
      <w:pPr>
        <w:rPr>
          <w:szCs w:val="22"/>
        </w:rPr>
      </w:pPr>
    </w:p>
    <w:p w14:paraId="2D8CE097" w14:textId="77777777" w:rsidR="002C50EB" w:rsidRPr="00216A72" w:rsidRDefault="00216A72" w:rsidP="00216A72">
      <w:pPr>
        <w:rPr>
          <w:szCs w:val="22"/>
        </w:rPr>
      </w:pPr>
      <w:r w:rsidRPr="00216A72">
        <w:rPr>
          <w:szCs w:val="22"/>
        </w:rPr>
        <w:t>Пациентите, участващи в проучвания ГХ-I и ГХ-II, са били подходящи за участие в открито продължение на проучването, в което адалимумаб 40 mg се е прилагал всяка седмица. Средната експозиция във всички популации с адалимумаб е била 762 дни. По време на всичките 3 проучвания пациентите са използвали ежедневно локална антисептична промивка.</w:t>
      </w:r>
    </w:p>
    <w:p w14:paraId="1090D108" w14:textId="77777777" w:rsidR="002C50EB" w:rsidRPr="00216A72" w:rsidRDefault="002C50EB" w:rsidP="00216A72">
      <w:pPr>
        <w:rPr>
          <w:szCs w:val="22"/>
        </w:rPr>
      </w:pPr>
    </w:p>
    <w:p w14:paraId="1EAFE105" w14:textId="77777777" w:rsidR="002C50EB" w:rsidRPr="00216A72" w:rsidRDefault="00216A72" w:rsidP="00216A72">
      <w:pPr>
        <w:pStyle w:val="Italicsubtitle"/>
        <w:spacing w:after="0"/>
        <w:rPr>
          <w:i w:val="0"/>
          <w:u w:val="single"/>
        </w:rPr>
      </w:pPr>
      <w:r w:rsidRPr="00216A72">
        <w:rPr>
          <w:szCs w:val="22"/>
          <w:u w:val="single"/>
        </w:rPr>
        <w:t>Клиничен отговор</w:t>
      </w:r>
    </w:p>
    <w:p w14:paraId="5C5850BC" w14:textId="77777777" w:rsidR="002C50EB" w:rsidRPr="00216A72" w:rsidRDefault="00216A72" w:rsidP="00216A72">
      <w:pPr>
        <w:rPr>
          <w:szCs w:val="22"/>
        </w:rPr>
      </w:pPr>
      <w:r w:rsidRPr="00216A72">
        <w:rPr>
          <w:szCs w:val="22"/>
        </w:rPr>
        <w:t>Намаляването на възпалителните лезии и превенцията на влошаване на абсцесите и дрениращите фистули е оценено с помощта на клиничен отговор за гноен хидраденит (Hidradenitis Suppurativa Clinical Response, HiSCR; най-малко 50% намаление на общия абсцес и броя на възпалителните възли без увеличение на броя на абсцесите и без увеличение на броя на дрениращите фистули спрямо изходното ниво). Намаляването на свързаната с ГХ кожна болка е оценено с помощта на Цифрова скала за оценка при пациенти, които са влезли в проучването с начален резултат от 3 или повече точки по 11-точкова скала.</w:t>
      </w:r>
    </w:p>
    <w:p w14:paraId="431E26EC" w14:textId="77777777" w:rsidR="002C50EB" w:rsidRPr="00216A72" w:rsidRDefault="002C50EB" w:rsidP="00216A72">
      <w:pPr>
        <w:rPr>
          <w:szCs w:val="22"/>
        </w:rPr>
      </w:pPr>
    </w:p>
    <w:p w14:paraId="76C7F16A" w14:textId="77777777" w:rsidR="002C50EB" w:rsidRPr="00216A72" w:rsidRDefault="00216A72" w:rsidP="00216A72">
      <w:pPr>
        <w:rPr>
          <w:szCs w:val="22"/>
        </w:rPr>
      </w:pPr>
      <w:r w:rsidRPr="00216A72">
        <w:rPr>
          <w:szCs w:val="22"/>
        </w:rPr>
        <w:t xml:space="preserve">Значително по-голям процент от пациентите, лекувани с адалимумаб, </w:t>
      </w:r>
      <w:r w:rsidRPr="00216A72">
        <w:rPr>
          <w:i/>
          <w:iCs/>
          <w:szCs w:val="22"/>
        </w:rPr>
        <w:t>в сравнение</w:t>
      </w:r>
      <w:r w:rsidRPr="00216A72">
        <w:rPr>
          <w:szCs w:val="22"/>
        </w:rPr>
        <w:t xml:space="preserve"> с тези на плацебо, са постигнали HiSCR в седмица 12. Значително по-голям процент от пациентите в проучването ГХ-II имат клинично значимо намаление на свързаната с ГХ кожна болка в седмица 12 (вж. Таблица 12). Пациентите, лекувани с адалимумаб, са имали значително намален риск от обостряне на заболяването по време на първите 12 седмици от лечението.</w:t>
      </w:r>
    </w:p>
    <w:p w14:paraId="6F856CDC" w14:textId="77777777" w:rsidR="002C50EB" w:rsidRPr="00216A72" w:rsidRDefault="002C50EB" w:rsidP="00216A72">
      <w:pPr>
        <w:rPr>
          <w:szCs w:val="22"/>
        </w:rPr>
      </w:pPr>
    </w:p>
    <w:p w14:paraId="6CAE2FC7" w14:textId="5A6F9AB7" w:rsidR="002C50EB" w:rsidRPr="00216A72" w:rsidRDefault="00216A72" w:rsidP="00216A72">
      <w:pPr>
        <w:pStyle w:val="Tabletitlesticktogether"/>
        <w:spacing w:after="0"/>
        <w:ind w:left="1276" w:hanging="1276"/>
      </w:pPr>
      <w:r w:rsidRPr="00216A72">
        <w:rPr>
          <w:bCs/>
        </w:rPr>
        <w:t>Таблица 12: Резултати за ефикасност на 12-ата седмица, проучвания ГХ I и II</w:t>
      </w:r>
    </w:p>
    <w:tbl>
      <w:tblPr>
        <w:tblW w:w="9085" w:type="dxa"/>
        <w:tblLook w:val="04A0" w:firstRow="1" w:lastRow="0" w:firstColumn="1" w:lastColumn="0" w:noHBand="0" w:noVBand="1"/>
      </w:tblPr>
      <w:tblGrid>
        <w:gridCol w:w="2785"/>
        <w:gridCol w:w="1350"/>
        <w:gridCol w:w="1710"/>
        <w:gridCol w:w="1530"/>
        <w:gridCol w:w="1710"/>
      </w:tblGrid>
      <w:tr w:rsidR="002C50EB" w:rsidRPr="00216A72" w14:paraId="76AA8B62" w14:textId="77777777">
        <w:tc>
          <w:tcPr>
            <w:tcW w:w="2785" w:type="dxa"/>
            <w:vMerge w:val="restart"/>
            <w:tcBorders>
              <w:top w:val="single" w:sz="4" w:space="0" w:color="auto"/>
              <w:left w:val="single" w:sz="4" w:space="0" w:color="auto"/>
              <w:bottom w:val="single" w:sz="4" w:space="0" w:color="auto"/>
              <w:right w:val="single" w:sz="4" w:space="0" w:color="auto"/>
            </w:tcBorders>
          </w:tcPr>
          <w:p w14:paraId="716BC8DF" w14:textId="77777777" w:rsidR="002C50EB" w:rsidRPr="00216A72" w:rsidRDefault="002C50EB" w:rsidP="00216A72">
            <w:pPr>
              <w:rPr>
                <w:szCs w:val="22"/>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4F05FC49" w14:textId="77777777" w:rsidR="002C50EB" w:rsidRPr="00216A72" w:rsidRDefault="00216A72" w:rsidP="00216A72">
            <w:pPr>
              <w:jc w:val="center"/>
              <w:rPr>
                <w:b/>
                <w:szCs w:val="22"/>
              </w:rPr>
            </w:pPr>
            <w:r w:rsidRPr="00216A72">
              <w:rPr>
                <w:b/>
                <w:bCs/>
                <w:szCs w:val="22"/>
              </w:rPr>
              <w:t>Проучване ГХ I</w:t>
            </w:r>
          </w:p>
        </w:tc>
        <w:tc>
          <w:tcPr>
            <w:tcW w:w="3240" w:type="dxa"/>
            <w:gridSpan w:val="2"/>
            <w:tcBorders>
              <w:top w:val="single" w:sz="4" w:space="0" w:color="auto"/>
              <w:left w:val="single" w:sz="4" w:space="0" w:color="auto"/>
              <w:bottom w:val="single" w:sz="4" w:space="0" w:color="auto"/>
              <w:right w:val="single" w:sz="4" w:space="0" w:color="auto"/>
            </w:tcBorders>
            <w:hideMark/>
          </w:tcPr>
          <w:p w14:paraId="33AC5E4D" w14:textId="77777777" w:rsidR="002C50EB" w:rsidRPr="00216A72" w:rsidRDefault="00216A72" w:rsidP="00216A72">
            <w:pPr>
              <w:jc w:val="center"/>
              <w:rPr>
                <w:b/>
                <w:szCs w:val="22"/>
              </w:rPr>
            </w:pPr>
            <w:r w:rsidRPr="00216A72">
              <w:rPr>
                <w:b/>
                <w:bCs/>
                <w:szCs w:val="22"/>
              </w:rPr>
              <w:t>Проучване ГХ II</w:t>
            </w:r>
          </w:p>
        </w:tc>
      </w:tr>
      <w:tr w:rsidR="002C50EB" w:rsidRPr="00216A72" w14:paraId="4ADAF80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7B21F86" w14:textId="77777777" w:rsidR="002C50EB" w:rsidRPr="00216A72" w:rsidRDefault="002C50EB" w:rsidP="00216A72">
            <w:pPr>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577000F7" w14:textId="77777777" w:rsidR="002C50EB" w:rsidRPr="00216A72" w:rsidRDefault="00216A72" w:rsidP="00216A72">
            <w:pPr>
              <w:jc w:val="center"/>
              <w:rPr>
                <w:b/>
                <w:szCs w:val="22"/>
              </w:rPr>
            </w:pPr>
            <w:r w:rsidRPr="00216A72">
              <w:rPr>
                <w:b/>
                <w:bCs/>
                <w:szCs w:val="22"/>
              </w:rPr>
              <w:t xml:space="preserve">Плацебо </w:t>
            </w:r>
          </w:p>
        </w:tc>
        <w:tc>
          <w:tcPr>
            <w:tcW w:w="1710" w:type="dxa"/>
            <w:tcBorders>
              <w:top w:val="single" w:sz="4" w:space="0" w:color="auto"/>
              <w:left w:val="single" w:sz="4" w:space="0" w:color="auto"/>
              <w:bottom w:val="single" w:sz="4" w:space="0" w:color="auto"/>
              <w:right w:val="single" w:sz="4" w:space="0" w:color="auto"/>
            </w:tcBorders>
            <w:hideMark/>
          </w:tcPr>
          <w:p w14:paraId="7EE1E0CA" w14:textId="77777777" w:rsidR="002C50EB" w:rsidRPr="00216A72" w:rsidRDefault="00216A72" w:rsidP="00216A72">
            <w:pPr>
              <w:jc w:val="center"/>
              <w:rPr>
                <w:b/>
                <w:szCs w:val="22"/>
              </w:rPr>
            </w:pPr>
            <w:r w:rsidRPr="00216A72">
              <w:rPr>
                <w:b/>
                <w:bCs/>
                <w:szCs w:val="22"/>
              </w:rPr>
              <w:t>Адалимумаб 40 mg седмично</w:t>
            </w:r>
          </w:p>
        </w:tc>
        <w:tc>
          <w:tcPr>
            <w:tcW w:w="1530" w:type="dxa"/>
            <w:tcBorders>
              <w:top w:val="single" w:sz="4" w:space="0" w:color="auto"/>
              <w:left w:val="single" w:sz="4" w:space="0" w:color="auto"/>
              <w:bottom w:val="single" w:sz="4" w:space="0" w:color="auto"/>
              <w:right w:val="single" w:sz="4" w:space="0" w:color="auto"/>
            </w:tcBorders>
            <w:hideMark/>
          </w:tcPr>
          <w:p w14:paraId="3A799627" w14:textId="77777777" w:rsidR="002C50EB" w:rsidRPr="00216A72" w:rsidRDefault="00216A72" w:rsidP="00216A72">
            <w:pPr>
              <w:jc w:val="center"/>
              <w:rPr>
                <w:b/>
                <w:szCs w:val="22"/>
              </w:rPr>
            </w:pPr>
            <w:r w:rsidRPr="00216A72">
              <w:rPr>
                <w:b/>
                <w:bCs/>
                <w:szCs w:val="22"/>
              </w:rPr>
              <w:t xml:space="preserve">Плацебо </w:t>
            </w:r>
          </w:p>
        </w:tc>
        <w:tc>
          <w:tcPr>
            <w:tcW w:w="1710" w:type="dxa"/>
            <w:tcBorders>
              <w:top w:val="single" w:sz="4" w:space="0" w:color="auto"/>
              <w:left w:val="single" w:sz="4" w:space="0" w:color="auto"/>
              <w:bottom w:val="single" w:sz="4" w:space="0" w:color="auto"/>
              <w:right w:val="single" w:sz="4" w:space="0" w:color="auto"/>
            </w:tcBorders>
            <w:hideMark/>
          </w:tcPr>
          <w:p w14:paraId="658217E1" w14:textId="77777777" w:rsidR="002C50EB" w:rsidRPr="00216A72" w:rsidRDefault="00216A72" w:rsidP="00216A72">
            <w:pPr>
              <w:jc w:val="center"/>
              <w:rPr>
                <w:b/>
                <w:szCs w:val="22"/>
              </w:rPr>
            </w:pPr>
            <w:r w:rsidRPr="00216A72">
              <w:rPr>
                <w:b/>
                <w:bCs/>
                <w:szCs w:val="22"/>
              </w:rPr>
              <w:t xml:space="preserve">Адалимумаб 40 mg седмично </w:t>
            </w:r>
          </w:p>
        </w:tc>
      </w:tr>
      <w:tr w:rsidR="002C50EB" w:rsidRPr="00216A72" w14:paraId="593B7A27" w14:textId="77777777">
        <w:tc>
          <w:tcPr>
            <w:tcW w:w="2785" w:type="dxa"/>
            <w:tcBorders>
              <w:top w:val="single" w:sz="4" w:space="0" w:color="auto"/>
              <w:left w:val="single" w:sz="4" w:space="0" w:color="auto"/>
              <w:bottom w:val="single" w:sz="4" w:space="0" w:color="auto"/>
              <w:right w:val="single" w:sz="4" w:space="0" w:color="auto"/>
            </w:tcBorders>
            <w:hideMark/>
          </w:tcPr>
          <w:p w14:paraId="4D6A87A6" w14:textId="77777777" w:rsidR="002C50EB" w:rsidRPr="00216A72" w:rsidRDefault="00216A72" w:rsidP="00216A72">
            <w:pPr>
              <w:rPr>
                <w:szCs w:val="22"/>
              </w:rPr>
            </w:pPr>
            <w:r w:rsidRPr="00216A72">
              <w:rPr>
                <w:szCs w:val="22"/>
              </w:rPr>
              <w:t>Клиничен отговор при</w:t>
            </w:r>
          </w:p>
          <w:p w14:paraId="0AE2DA5A" w14:textId="77777777" w:rsidR="002C50EB" w:rsidRPr="00216A72" w:rsidRDefault="00216A72" w:rsidP="00216A72">
            <w:pPr>
              <w:rPr>
                <w:szCs w:val="22"/>
              </w:rPr>
            </w:pPr>
            <w:r w:rsidRPr="00216A72">
              <w:rPr>
                <w:szCs w:val="22"/>
              </w:rPr>
              <w:t>гноен хидраденит (HiSCR)</w:t>
            </w:r>
            <w:r w:rsidRPr="00216A72">
              <w:rPr>
                <w:szCs w:val="22"/>
                <w:vertAlign w:val="superscript"/>
              </w:rPr>
              <w:t>а</w:t>
            </w:r>
          </w:p>
        </w:tc>
        <w:tc>
          <w:tcPr>
            <w:tcW w:w="1350" w:type="dxa"/>
            <w:tcBorders>
              <w:top w:val="single" w:sz="4" w:space="0" w:color="auto"/>
              <w:left w:val="single" w:sz="4" w:space="0" w:color="auto"/>
              <w:bottom w:val="single" w:sz="4" w:space="0" w:color="auto"/>
              <w:right w:val="single" w:sz="4" w:space="0" w:color="auto"/>
            </w:tcBorders>
            <w:hideMark/>
          </w:tcPr>
          <w:p w14:paraId="3BDF698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N = 154 </w:t>
            </w:r>
          </w:p>
          <w:p w14:paraId="04DFB6F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40 (26,0%)</w:t>
            </w:r>
          </w:p>
        </w:tc>
        <w:tc>
          <w:tcPr>
            <w:tcW w:w="1710" w:type="dxa"/>
            <w:tcBorders>
              <w:top w:val="single" w:sz="4" w:space="0" w:color="auto"/>
              <w:left w:val="single" w:sz="4" w:space="0" w:color="auto"/>
              <w:bottom w:val="single" w:sz="4" w:space="0" w:color="auto"/>
              <w:right w:val="single" w:sz="4" w:space="0" w:color="auto"/>
            </w:tcBorders>
            <w:hideMark/>
          </w:tcPr>
          <w:p w14:paraId="157BA6B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N = 153 </w:t>
            </w:r>
          </w:p>
          <w:p w14:paraId="43B73A5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64 (41,8%)</w:t>
            </w:r>
            <w:r w:rsidRPr="00216A72">
              <w:rPr>
                <w:rFonts w:eastAsia="Times New Roman"/>
                <w:sz w:val="22"/>
                <w:szCs w:val="22"/>
                <w:vertAlign w:val="superscript"/>
                <w:lang w:val="bg-BG"/>
              </w:rPr>
              <w:t>*</w:t>
            </w:r>
          </w:p>
        </w:tc>
        <w:tc>
          <w:tcPr>
            <w:tcW w:w="1530" w:type="dxa"/>
            <w:tcBorders>
              <w:top w:val="single" w:sz="4" w:space="0" w:color="auto"/>
              <w:left w:val="single" w:sz="4" w:space="0" w:color="auto"/>
              <w:bottom w:val="single" w:sz="4" w:space="0" w:color="auto"/>
              <w:right w:val="single" w:sz="4" w:space="0" w:color="auto"/>
            </w:tcBorders>
            <w:hideMark/>
          </w:tcPr>
          <w:p w14:paraId="67459AC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163</w:t>
            </w:r>
          </w:p>
          <w:p w14:paraId="744FC49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45 (27,6%)</w:t>
            </w:r>
          </w:p>
        </w:tc>
        <w:tc>
          <w:tcPr>
            <w:tcW w:w="1710" w:type="dxa"/>
            <w:tcBorders>
              <w:top w:val="single" w:sz="4" w:space="0" w:color="auto"/>
              <w:left w:val="single" w:sz="4" w:space="0" w:color="auto"/>
              <w:bottom w:val="single" w:sz="4" w:space="0" w:color="auto"/>
              <w:right w:val="single" w:sz="4" w:space="0" w:color="auto"/>
            </w:tcBorders>
            <w:hideMark/>
          </w:tcPr>
          <w:p w14:paraId="3334EDA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163</w:t>
            </w:r>
          </w:p>
          <w:p w14:paraId="108F018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96 (58.9%)</w:t>
            </w:r>
            <w:r w:rsidRPr="00216A72">
              <w:rPr>
                <w:rFonts w:eastAsia="Times New Roman"/>
                <w:sz w:val="22"/>
                <w:szCs w:val="22"/>
                <w:vertAlign w:val="superscript"/>
                <w:lang w:val="bg-BG"/>
              </w:rPr>
              <w:t>***</w:t>
            </w:r>
          </w:p>
        </w:tc>
      </w:tr>
      <w:tr w:rsidR="002C50EB" w:rsidRPr="00216A72" w14:paraId="305A8B03" w14:textId="77777777">
        <w:tc>
          <w:tcPr>
            <w:tcW w:w="2785" w:type="dxa"/>
            <w:tcBorders>
              <w:top w:val="single" w:sz="4" w:space="0" w:color="auto"/>
              <w:left w:val="single" w:sz="4" w:space="0" w:color="auto"/>
              <w:bottom w:val="single" w:sz="4" w:space="0" w:color="auto"/>
              <w:right w:val="single" w:sz="4" w:space="0" w:color="auto"/>
            </w:tcBorders>
            <w:hideMark/>
          </w:tcPr>
          <w:p w14:paraId="59CA14A4" w14:textId="77777777" w:rsidR="002C50EB" w:rsidRPr="00216A72" w:rsidRDefault="00216A72" w:rsidP="00216A72">
            <w:pPr>
              <w:rPr>
                <w:szCs w:val="22"/>
              </w:rPr>
            </w:pPr>
            <w:r w:rsidRPr="00216A72">
              <w:rPr>
                <w:szCs w:val="22"/>
              </w:rPr>
              <w:t>≥ 30% намаляване на кожната болка</w:t>
            </w:r>
            <w:r w:rsidRPr="00216A72">
              <w:rPr>
                <w:szCs w:val="22"/>
                <w:vertAlign w:val="superscript"/>
              </w:rPr>
              <w:t>б</w:t>
            </w:r>
          </w:p>
        </w:tc>
        <w:tc>
          <w:tcPr>
            <w:tcW w:w="1350" w:type="dxa"/>
            <w:tcBorders>
              <w:top w:val="single" w:sz="4" w:space="0" w:color="auto"/>
              <w:left w:val="single" w:sz="4" w:space="0" w:color="auto"/>
              <w:bottom w:val="single" w:sz="4" w:space="0" w:color="auto"/>
              <w:right w:val="single" w:sz="4" w:space="0" w:color="auto"/>
            </w:tcBorders>
            <w:hideMark/>
          </w:tcPr>
          <w:p w14:paraId="3886B5B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N = 109 </w:t>
            </w:r>
          </w:p>
          <w:p w14:paraId="22F5002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 (24,8%)</w:t>
            </w:r>
          </w:p>
        </w:tc>
        <w:tc>
          <w:tcPr>
            <w:tcW w:w="1710" w:type="dxa"/>
            <w:tcBorders>
              <w:top w:val="single" w:sz="4" w:space="0" w:color="auto"/>
              <w:left w:val="single" w:sz="4" w:space="0" w:color="auto"/>
              <w:bottom w:val="single" w:sz="4" w:space="0" w:color="auto"/>
              <w:right w:val="single" w:sz="4" w:space="0" w:color="auto"/>
            </w:tcBorders>
            <w:hideMark/>
          </w:tcPr>
          <w:p w14:paraId="2C146CA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N = 122 </w:t>
            </w:r>
          </w:p>
          <w:p w14:paraId="2699264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34 (27,9%)</w:t>
            </w:r>
          </w:p>
        </w:tc>
        <w:tc>
          <w:tcPr>
            <w:tcW w:w="1530" w:type="dxa"/>
            <w:tcBorders>
              <w:top w:val="single" w:sz="4" w:space="0" w:color="auto"/>
              <w:left w:val="single" w:sz="4" w:space="0" w:color="auto"/>
              <w:bottom w:val="single" w:sz="4" w:space="0" w:color="auto"/>
              <w:right w:val="single" w:sz="4" w:space="0" w:color="auto"/>
            </w:tcBorders>
            <w:hideMark/>
          </w:tcPr>
          <w:p w14:paraId="5C5D281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111</w:t>
            </w:r>
          </w:p>
          <w:p w14:paraId="7CD7AEB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 (20,7%)</w:t>
            </w:r>
          </w:p>
        </w:tc>
        <w:tc>
          <w:tcPr>
            <w:tcW w:w="1710" w:type="dxa"/>
            <w:tcBorders>
              <w:top w:val="single" w:sz="4" w:space="0" w:color="auto"/>
              <w:left w:val="single" w:sz="4" w:space="0" w:color="auto"/>
              <w:bottom w:val="single" w:sz="4" w:space="0" w:color="auto"/>
              <w:right w:val="single" w:sz="4" w:space="0" w:color="auto"/>
            </w:tcBorders>
            <w:hideMark/>
          </w:tcPr>
          <w:p w14:paraId="7957147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N = 105</w:t>
            </w:r>
          </w:p>
          <w:p w14:paraId="1CBA40F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48 (45,7%)</w:t>
            </w:r>
            <w:r w:rsidRPr="00216A72">
              <w:rPr>
                <w:rFonts w:eastAsia="Times New Roman"/>
                <w:sz w:val="22"/>
                <w:szCs w:val="22"/>
                <w:vertAlign w:val="superscript"/>
                <w:lang w:val="bg-BG"/>
              </w:rPr>
              <w:t>***</w:t>
            </w:r>
          </w:p>
        </w:tc>
      </w:tr>
      <w:tr w:rsidR="002C50EB" w:rsidRPr="00216A72" w14:paraId="49EFA323"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1C93B8AD"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w:t>
            </w:r>
            <w:r w:rsidRPr="00216A72">
              <w:rPr>
                <w:rFonts w:eastAsia="Times New Roman"/>
                <w:sz w:val="22"/>
                <w:szCs w:val="22"/>
                <w:lang w:val="bg-BG"/>
              </w:rPr>
              <w:t xml:space="preserve">p &lt; 0,05, </w:t>
            </w:r>
            <w:r w:rsidRPr="00216A72">
              <w:rPr>
                <w:rFonts w:eastAsia="Times New Roman"/>
                <w:sz w:val="22"/>
                <w:szCs w:val="22"/>
                <w:vertAlign w:val="superscript"/>
                <w:lang w:val="bg-BG"/>
              </w:rPr>
              <w:t>***</w:t>
            </w:r>
            <w:r w:rsidRPr="00216A72">
              <w:rPr>
                <w:rFonts w:eastAsia="Times New Roman"/>
                <w:sz w:val="22"/>
                <w:szCs w:val="22"/>
                <w:lang w:val="bg-BG"/>
              </w:rPr>
              <w:t xml:space="preserve">p &lt; 0,001, адалимумаб </w:t>
            </w:r>
            <w:r w:rsidRPr="00216A72">
              <w:rPr>
                <w:rFonts w:eastAsia="Times New Roman"/>
                <w:i/>
                <w:iCs/>
                <w:sz w:val="22"/>
                <w:szCs w:val="22"/>
                <w:lang w:val="bg-BG"/>
              </w:rPr>
              <w:t>спрямо</w:t>
            </w:r>
            <w:r w:rsidRPr="00216A72">
              <w:rPr>
                <w:rFonts w:eastAsia="Times New Roman"/>
                <w:sz w:val="22"/>
                <w:szCs w:val="22"/>
                <w:lang w:val="bg-BG"/>
              </w:rPr>
              <w:t xml:space="preserve"> плацебо</w:t>
            </w:r>
          </w:p>
          <w:p w14:paraId="6A207C5E"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a</w:t>
            </w:r>
            <w:r w:rsidRPr="00216A72">
              <w:rPr>
                <w:rFonts w:eastAsia="Times New Roman"/>
                <w:sz w:val="22"/>
                <w:szCs w:val="22"/>
                <w:lang w:val="bg-BG"/>
              </w:rPr>
              <w:t xml:space="preserve"> Сред всички рандомизирани пациенти.</w:t>
            </w:r>
          </w:p>
          <w:p w14:paraId="7B5012D6"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б</w:t>
            </w:r>
            <w:r w:rsidRPr="00216A72">
              <w:rPr>
                <w:rFonts w:eastAsia="Times New Roman"/>
                <w:sz w:val="22"/>
                <w:szCs w:val="22"/>
                <w:lang w:val="bg-BG"/>
              </w:rPr>
              <w:t xml:space="preserve"> 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09525840" w14:textId="77777777" w:rsidR="002C50EB" w:rsidRPr="00216A72" w:rsidRDefault="002C50EB" w:rsidP="00216A72">
      <w:pPr>
        <w:rPr>
          <w:szCs w:val="22"/>
        </w:rPr>
      </w:pPr>
    </w:p>
    <w:p w14:paraId="37103D42" w14:textId="77777777" w:rsidR="002C50EB" w:rsidRPr="00216A72" w:rsidRDefault="00216A72" w:rsidP="00216A72">
      <w:pPr>
        <w:rPr>
          <w:szCs w:val="22"/>
        </w:rPr>
      </w:pPr>
      <w:r w:rsidRPr="00216A72">
        <w:rPr>
          <w:szCs w:val="22"/>
        </w:rPr>
        <w:t xml:space="preserve">Лечението с адалимумаб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w:t>
      </w:r>
      <w:r w:rsidRPr="00216A72">
        <w:rPr>
          <w:i/>
          <w:iCs/>
          <w:szCs w:val="22"/>
        </w:rPr>
        <w:t>в сравнение</w:t>
      </w:r>
      <w:r w:rsidRPr="00216A72">
        <w:rPr>
          <w:szCs w:val="22"/>
        </w:rPr>
        <w:t xml:space="preserve"> с тези в групата на адалимумаб, които са имали влошаване на абсцесите (съответно 23,0% срещу 11,4%) и дрениране на фистулите (съответно 30,0 % </w:t>
      </w:r>
      <w:r w:rsidRPr="00216A72">
        <w:rPr>
          <w:i/>
          <w:iCs/>
          <w:szCs w:val="22"/>
        </w:rPr>
        <w:t>спрямо</w:t>
      </w:r>
      <w:r w:rsidRPr="00216A72">
        <w:rPr>
          <w:szCs w:val="22"/>
        </w:rPr>
        <w:t xml:space="preserve"> 13,9%).</w:t>
      </w:r>
    </w:p>
    <w:p w14:paraId="050AD4B0" w14:textId="77777777" w:rsidR="002C50EB" w:rsidRPr="00216A72" w:rsidRDefault="002C50EB" w:rsidP="00216A72">
      <w:pPr>
        <w:rPr>
          <w:szCs w:val="22"/>
        </w:rPr>
      </w:pPr>
    </w:p>
    <w:p w14:paraId="0B8E10E6" w14:textId="77777777" w:rsidR="002C50EB" w:rsidRPr="00216A72" w:rsidRDefault="00216A72" w:rsidP="00216A72">
      <w:pPr>
        <w:rPr>
          <w:szCs w:val="22"/>
        </w:rPr>
      </w:pPr>
      <w:r w:rsidRPr="00216A72">
        <w:rPr>
          <w:szCs w:val="22"/>
        </w:rPr>
        <w:t xml:space="preserve">В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(Dermatology Life Quality Index, DLQI; проучвания ГХ-I и ГХ-II), в общата удовлетвореност на пациента от лечението с лекарствения продукт, измерена чрез Въпросника за удовлетворение от лечението </w:t>
      </w:r>
      <w:r w:rsidRPr="00216A72">
        <w:t>–</w:t>
      </w:r>
      <w:r w:rsidRPr="00216A72">
        <w:rPr>
          <w:szCs w:val="22"/>
        </w:rPr>
        <w:t xml:space="preserve"> лекарствени продукти (Treatment Satisfaction Questionnaire – medication, TSQM; проучвания ГХ-I и ГХ-II), и във физическо здраве, измерено чрез обобщената оценка по физическата компонента на SF-36 (проучване ГХ-I).</w:t>
      </w:r>
    </w:p>
    <w:p w14:paraId="642AFA6E" w14:textId="77777777" w:rsidR="002C50EB" w:rsidRPr="00216A72" w:rsidRDefault="002C50EB" w:rsidP="00216A72">
      <w:pPr>
        <w:rPr>
          <w:szCs w:val="22"/>
        </w:rPr>
      </w:pPr>
    </w:p>
    <w:p w14:paraId="5FD6349C" w14:textId="77777777" w:rsidR="002C50EB" w:rsidRPr="00216A72" w:rsidRDefault="00216A72" w:rsidP="00216A72">
      <w:pPr>
        <w:rPr>
          <w:szCs w:val="22"/>
        </w:rPr>
      </w:pPr>
      <w:r w:rsidRPr="00216A72">
        <w:rPr>
          <w:szCs w:val="22"/>
        </w:rPr>
        <w:t>При пациенти с поне частичен отговор на адалимумаб 40 mg седмично в Седмица 12, честотата на HiSCR в Седмица 36 е по-висока при пациенти, които са продължили седмично приеман адалимумаб, отколкото при пациенти, при които честотата на дозиране е била намалена през седмица, или при които лечението е било оттеглено (вж. Таблица 13).</w:t>
      </w:r>
    </w:p>
    <w:p w14:paraId="37AD3F08" w14:textId="77777777" w:rsidR="002C50EB" w:rsidRPr="00216A72" w:rsidRDefault="002C50EB" w:rsidP="00216A72">
      <w:pPr>
        <w:rPr>
          <w:szCs w:val="22"/>
        </w:rPr>
      </w:pPr>
    </w:p>
    <w:p w14:paraId="0C57E123" w14:textId="77777777" w:rsidR="002C50EB" w:rsidRPr="00216A72" w:rsidRDefault="00216A72" w:rsidP="00216A72">
      <w:pPr>
        <w:pStyle w:val="Tabletitlesticktogether"/>
        <w:spacing w:after="0"/>
        <w:ind w:left="1276" w:hanging="1276"/>
      </w:pPr>
      <w:r w:rsidRPr="00216A72">
        <w:rPr>
          <w:bCs/>
        </w:rPr>
        <w:t>Таблица 13:</w:t>
      </w:r>
      <w:r w:rsidRPr="00216A72">
        <w:rPr>
          <w:bCs/>
        </w:rPr>
        <w:tab/>
        <w:t>Дял на пациентите</w:t>
      </w:r>
      <w:r w:rsidRPr="00216A72">
        <w:rPr>
          <w:bCs/>
          <w:vertAlign w:val="superscript"/>
        </w:rPr>
        <w:t>а</w:t>
      </w:r>
      <w:r w:rsidRPr="00216A72">
        <w:rPr>
          <w:bCs/>
        </w:rPr>
        <w:t>, постигнали HiSCR</w:t>
      </w:r>
      <w:r w:rsidRPr="00216A72">
        <w:rPr>
          <w:bCs/>
          <w:vertAlign w:val="superscript"/>
        </w:rPr>
        <w:t>б</w:t>
      </w:r>
      <w:r w:rsidRPr="00216A72">
        <w:rPr>
          <w:bCs/>
        </w:rPr>
        <w:t xml:space="preserve"> в седмици 24 и 36 след преназначаване на терапията на един път седмично адалимумаб в Седмица 12</w:t>
      </w:r>
    </w:p>
    <w:tbl>
      <w:tblPr>
        <w:tblW w:w="0" w:type="auto"/>
        <w:tblLook w:val="04A0" w:firstRow="1" w:lastRow="0" w:firstColumn="1" w:lastColumn="0" w:noHBand="0" w:noVBand="1"/>
      </w:tblPr>
      <w:tblGrid>
        <w:gridCol w:w="1980"/>
        <w:gridCol w:w="2550"/>
        <w:gridCol w:w="2265"/>
        <w:gridCol w:w="2266"/>
      </w:tblGrid>
      <w:tr w:rsidR="002C50EB" w:rsidRPr="00216A72" w14:paraId="49B21112" w14:textId="77777777">
        <w:tc>
          <w:tcPr>
            <w:tcW w:w="1980" w:type="dxa"/>
            <w:tcBorders>
              <w:top w:val="single" w:sz="4" w:space="0" w:color="auto"/>
              <w:left w:val="single" w:sz="4" w:space="0" w:color="auto"/>
              <w:bottom w:val="single" w:sz="4" w:space="0" w:color="auto"/>
              <w:right w:val="single" w:sz="4" w:space="0" w:color="auto"/>
            </w:tcBorders>
          </w:tcPr>
          <w:p w14:paraId="2264BD47" w14:textId="77777777" w:rsidR="002C50EB" w:rsidRPr="00216A72" w:rsidRDefault="002C50EB" w:rsidP="00216A72">
            <w:pPr>
              <w:rPr>
                <w:szCs w:val="22"/>
              </w:rPr>
            </w:pPr>
          </w:p>
        </w:tc>
        <w:tc>
          <w:tcPr>
            <w:tcW w:w="2550" w:type="dxa"/>
            <w:tcBorders>
              <w:top w:val="single" w:sz="4" w:space="0" w:color="auto"/>
              <w:left w:val="single" w:sz="4" w:space="0" w:color="auto"/>
              <w:bottom w:val="single" w:sz="4" w:space="0" w:color="auto"/>
              <w:right w:val="single" w:sz="4" w:space="0" w:color="auto"/>
            </w:tcBorders>
            <w:hideMark/>
          </w:tcPr>
          <w:p w14:paraId="0DBE242A"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Плацебо </w:t>
            </w:r>
          </w:p>
          <w:p w14:paraId="527E0ACA"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(оттегляне от лечението) </w:t>
            </w:r>
            <w:r w:rsidRPr="00216A72">
              <w:rPr>
                <w:rFonts w:eastAsia="Times New Roman"/>
                <w:b/>
                <w:bCs/>
                <w:lang w:val="bg-BG"/>
              </w:rPr>
              <w:br/>
              <w:t>N = 73</w:t>
            </w:r>
          </w:p>
        </w:tc>
        <w:tc>
          <w:tcPr>
            <w:tcW w:w="2265" w:type="dxa"/>
            <w:tcBorders>
              <w:top w:val="single" w:sz="4" w:space="0" w:color="auto"/>
              <w:left w:val="single" w:sz="4" w:space="0" w:color="auto"/>
              <w:bottom w:val="single" w:sz="4" w:space="0" w:color="auto"/>
              <w:right w:val="single" w:sz="4" w:space="0" w:color="auto"/>
            </w:tcBorders>
            <w:hideMark/>
          </w:tcPr>
          <w:p w14:paraId="4870D5AD" w14:textId="77777777" w:rsidR="002C50EB" w:rsidRPr="00216A72" w:rsidRDefault="00216A72" w:rsidP="00216A72">
            <w:pPr>
              <w:pStyle w:val="Table"/>
              <w:spacing w:after="0"/>
              <w:jc w:val="center"/>
              <w:rPr>
                <w:rFonts w:eastAsia="Times New Roman"/>
                <w:b/>
                <w:bCs/>
                <w:lang w:val="bg-BG"/>
              </w:rPr>
            </w:pPr>
            <w:r w:rsidRPr="00216A72">
              <w:rPr>
                <w:rFonts w:eastAsia="Times New Roman"/>
                <w:b/>
                <w:bCs/>
                <w:lang w:val="bg-BG"/>
              </w:rPr>
              <w:t xml:space="preserve">Адалимумаб 40 mg през седмица </w:t>
            </w:r>
          </w:p>
          <w:p w14:paraId="2BC23613" w14:textId="77777777" w:rsidR="002C50EB" w:rsidRPr="00216A72" w:rsidRDefault="00216A72" w:rsidP="00216A72">
            <w:pPr>
              <w:pStyle w:val="Table"/>
              <w:spacing w:after="0"/>
              <w:jc w:val="center"/>
              <w:rPr>
                <w:b/>
                <w:bCs/>
                <w:lang w:val="bg-BG"/>
              </w:rPr>
            </w:pPr>
            <w:r w:rsidRPr="00216A72">
              <w:rPr>
                <w:rFonts w:eastAsia="Times New Roman"/>
                <w:b/>
                <w:bCs/>
                <w:lang w:val="bg-BG"/>
              </w:rPr>
              <w:t>N = 70</w:t>
            </w:r>
          </w:p>
        </w:tc>
        <w:tc>
          <w:tcPr>
            <w:tcW w:w="2266" w:type="dxa"/>
            <w:tcBorders>
              <w:top w:val="single" w:sz="4" w:space="0" w:color="auto"/>
              <w:left w:val="single" w:sz="4" w:space="0" w:color="auto"/>
              <w:bottom w:val="single" w:sz="4" w:space="0" w:color="auto"/>
              <w:right w:val="single" w:sz="4" w:space="0" w:color="auto"/>
            </w:tcBorders>
            <w:hideMark/>
          </w:tcPr>
          <w:p w14:paraId="54A143C7" w14:textId="77777777" w:rsidR="002C50EB" w:rsidRPr="00216A72" w:rsidRDefault="00216A72" w:rsidP="00216A72">
            <w:pPr>
              <w:pStyle w:val="Table"/>
              <w:spacing w:after="0"/>
              <w:jc w:val="center"/>
              <w:rPr>
                <w:b/>
                <w:bCs/>
                <w:lang w:val="bg-BG"/>
              </w:rPr>
            </w:pPr>
            <w:r w:rsidRPr="00216A72">
              <w:rPr>
                <w:rFonts w:eastAsia="Times New Roman"/>
                <w:b/>
                <w:bCs/>
                <w:lang w:val="bg-BG"/>
              </w:rPr>
              <w:t xml:space="preserve">Адалимумаб 40 mg седмично </w:t>
            </w:r>
            <w:r w:rsidRPr="00216A72">
              <w:rPr>
                <w:rFonts w:eastAsia="Times New Roman"/>
                <w:b/>
                <w:bCs/>
                <w:lang w:val="bg-BG"/>
              </w:rPr>
              <w:br/>
              <w:t>N = 70</w:t>
            </w:r>
          </w:p>
        </w:tc>
      </w:tr>
      <w:tr w:rsidR="002C50EB" w:rsidRPr="00216A72" w14:paraId="2EDE7028" w14:textId="77777777">
        <w:tc>
          <w:tcPr>
            <w:tcW w:w="1980" w:type="dxa"/>
            <w:tcBorders>
              <w:top w:val="single" w:sz="4" w:space="0" w:color="auto"/>
              <w:left w:val="single" w:sz="4" w:space="0" w:color="auto"/>
              <w:bottom w:val="single" w:sz="4" w:space="0" w:color="auto"/>
              <w:right w:val="single" w:sz="4" w:space="0" w:color="auto"/>
            </w:tcBorders>
            <w:hideMark/>
          </w:tcPr>
          <w:p w14:paraId="4F45A8F8" w14:textId="77777777" w:rsidR="002C50EB" w:rsidRPr="00216A72" w:rsidRDefault="00216A72" w:rsidP="00216A72">
            <w:pPr>
              <w:rPr>
                <w:szCs w:val="22"/>
              </w:rPr>
            </w:pPr>
            <w:r w:rsidRPr="00216A72">
              <w:rPr>
                <w:szCs w:val="22"/>
              </w:rPr>
              <w:t>Седмица 24</w:t>
            </w:r>
          </w:p>
        </w:tc>
        <w:tc>
          <w:tcPr>
            <w:tcW w:w="2550" w:type="dxa"/>
            <w:tcBorders>
              <w:top w:val="single" w:sz="4" w:space="0" w:color="auto"/>
              <w:left w:val="single" w:sz="4" w:space="0" w:color="auto"/>
              <w:bottom w:val="single" w:sz="4" w:space="0" w:color="auto"/>
              <w:right w:val="single" w:sz="4" w:space="0" w:color="auto"/>
            </w:tcBorders>
            <w:hideMark/>
          </w:tcPr>
          <w:p w14:paraId="3E700C3C" w14:textId="77777777" w:rsidR="002C50EB" w:rsidRPr="00216A72" w:rsidRDefault="00216A72" w:rsidP="00216A72">
            <w:pPr>
              <w:jc w:val="center"/>
              <w:rPr>
                <w:szCs w:val="22"/>
              </w:rPr>
            </w:pPr>
            <w:r w:rsidRPr="00216A72">
              <w:rPr>
                <w:szCs w:val="22"/>
              </w:rPr>
              <w:t>24 (32,9%)</w:t>
            </w:r>
          </w:p>
        </w:tc>
        <w:tc>
          <w:tcPr>
            <w:tcW w:w="2265" w:type="dxa"/>
            <w:tcBorders>
              <w:top w:val="single" w:sz="4" w:space="0" w:color="auto"/>
              <w:left w:val="single" w:sz="4" w:space="0" w:color="auto"/>
              <w:bottom w:val="single" w:sz="4" w:space="0" w:color="auto"/>
              <w:right w:val="single" w:sz="4" w:space="0" w:color="auto"/>
            </w:tcBorders>
            <w:hideMark/>
          </w:tcPr>
          <w:p w14:paraId="6B9220F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36 (51,4%)</w:t>
            </w:r>
          </w:p>
        </w:tc>
        <w:tc>
          <w:tcPr>
            <w:tcW w:w="2266" w:type="dxa"/>
            <w:tcBorders>
              <w:top w:val="single" w:sz="4" w:space="0" w:color="auto"/>
              <w:left w:val="single" w:sz="4" w:space="0" w:color="auto"/>
              <w:bottom w:val="single" w:sz="4" w:space="0" w:color="auto"/>
              <w:right w:val="single" w:sz="4" w:space="0" w:color="auto"/>
            </w:tcBorders>
            <w:hideMark/>
          </w:tcPr>
          <w:p w14:paraId="6008061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40 (57,1%)</w:t>
            </w:r>
          </w:p>
        </w:tc>
      </w:tr>
      <w:tr w:rsidR="002C50EB" w:rsidRPr="00216A72" w14:paraId="7D84C7D4" w14:textId="77777777">
        <w:tc>
          <w:tcPr>
            <w:tcW w:w="1980" w:type="dxa"/>
            <w:tcBorders>
              <w:top w:val="single" w:sz="4" w:space="0" w:color="auto"/>
              <w:left w:val="single" w:sz="4" w:space="0" w:color="auto"/>
              <w:bottom w:val="single" w:sz="4" w:space="0" w:color="auto"/>
              <w:right w:val="single" w:sz="4" w:space="0" w:color="auto"/>
            </w:tcBorders>
            <w:hideMark/>
          </w:tcPr>
          <w:p w14:paraId="2681732B" w14:textId="77777777" w:rsidR="002C50EB" w:rsidRPr="00216A72" w:rsidRDefault="00216A72" w:rsidP="00216A72">
            <w:pPr>
              <w:rPr>
                <w:szCs w:val="22"/>
              </w:rPr>
            </w:pPr>
            <w:r w:rsidRPr="00216A72">
              <w:rPr>
                <w:szCs w:val="22"/>
              </w:rPr>
              <w:t>Седмица 36</w:t>
            </w:r>
          </w:p>
        </w:tc>
        <w:tc>
          <w:tcPr>
            <w:tcW w:w="2550" w:type="dxa"/>
            <w:tcBorders>
              <w:top w:val="single" w:sz="4" w:space="0" w:color="auto"/>
              <w:left w:val="single" w:sz="4" w:space="0" w:color="auto"/>
              <w:bottom w:val="single" w:sz="4" w:space="0" w:color="auto"/>
              <w:right w:val="single" w:sz="4" w:space="0" w:color="auto"/>
            </w:tcBorders>
            <w:hideMark/>
          </w:tcPr>
          <w:p w14:paraId="4F2BFAC8"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22 (30,1)</w:t>
            </w:r>
          </w:p>
        </w:tc>
        <w:tc>
          <w:tcPr>
            <w:tcW w:w="2265" w:type="dxa"/>
            <w:tcBorders>
              <w:top w:val="single" w:sz="4" w:space="0" w:color="auto"/>
              <w:left w:val="single" w:sz="4" w:space="0" w:color="auto"/>
              <w:bottom w:val="single" w:sz="4" w:space="0" w:color="auto"/>
              <w:right w:val="single" w:sz="4" w:space="0" w:color="auto"/>
            </w:tcBorders>
            <w:hideMark/>
          </w:tcPr>
          <w:p w14:paraId="6540B36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28 (40,0%)</w:t>
            </w:r>
          </w:p>
        </w:tc>
        <w:tc>
          <w:tcPr>
            <w:tcW w:w="2266" w:type="dxa"/>
            <w:tcBorders>
              <w:top w:val="single" w:sz="4" w:space="0" w:color="auto"/>
              <w:left w:val="single" w:sz="4" w:space="0" w:color="auto"/>
              <w:bottom w:val="single" w:sz="4" w:space="0" w:color="auto"/>
              <w:right w:val="single" w:sz="4" w:space="0" w:color="auto"/>
            </w:tcBorders>
            <w:hideMark/>
          </w:tcPr>
          <w:p w14:paraId="7E2F7412" w14:textId="77777777" w:rsidR="002C50EB" w:rsidRPr="00216A72" w:rsidRDefault="00216A72" w:rsidP="00216A72">
            <w:pPr>
              <w:jc w:val="center"/>
              <w:rPr>
                <w:szCs w:val="22"/>
              </w:rPr>
            </w:pPr>
            <w:r w:rsidRPr="00216A72">
              <w:rPr>
                <w:szCs w:val="22"/>
              </w:rPr>
              <w:t>39 (55,7%)</w:t>
            </w:r>
          </w:p>
        </w:tc>
      </w:tr>
      <w:tr w:rsidR="002C50EB" w:rsidRPr="00216A72" w14:paraId="67D464D4"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69F3026E" w14:textId="77777777" w:rsidR="002C50EB" w:rsidRPr="00216A72" w:rsidRDefault="00216A72" w:rsidP="00216A72">
            <w:pPr>
              <w:rPr>
                <w:szCs w:val="22"/>
              </w:rPr>
            </w:pPr>
            <w:r w:rsidRPr="00216A72">
              <w:rPr>
                <w:szCs w:val="22"/>
                <w:vertAlign w:val="superscript"/>
              </w:rPr>
              <w:t>a</w:t>
            </w:r>
            <w:r w:rsidRPr="00216A72">
              <w:rPr>
                <w:szCs w:val="22"/>
              </w:rPr>
              <w:t xml:space="preserve"> Пациенти с поне частичен отговор на адалимумаб 40 mg седмично след 12 седмици лечение.</w:t>
            </w:r>
          </w:p>
          <w:p w14:paraId="2AB11DE3" w14:textId="77777777" w:rsidR="002C50EB" w:rsidRPr="00216A72" w:rsidRDefault="00216A72" w:rsidP="00216A72">
            <w:pPr>
              <w:ind w:left="175" w:hanging="175"/>
              <w:rPr>
                <w:szCs w:val="22"/>
              </w:rPr>
            </w:pPr>
            <w:r w:rsidRPr="00216A72">
              <w:rPr>
                <w:szCs w:val="22"/>
                <w:vertAlign w:val="superscript"/>
              </w:rPr>
              <w:t>б</w:t>
            </w:r>
            <w:r w:rsidRPr="00216A72">
              <w:rPr>
                <w:szCs w:val="22"/>
              </w:rPr>
              <w:t>Пациентите, отговарящи на критериите, посочени в протокола, за загуба на отговор или липса на подобрение, е трябвало да прекратят участието си в проучванията и са отчетени като неотговорили.</w:t>
            </w:r>
          </w:p>
        </w:tc>
      </w:tr>
    </w:tbl>
    <w:p w14:paraId="5A2D1146" w14:textId="77777777" w:rsidR="002C50EB" w:rsidRPr="00216A72" w:rsidRDefault="002C50EB" w:rsidP="00216A72">
      <w:pPr>
        <w:rPr>
          <w:szCs w:val="22"/>
        </w:rPr>
      </w:pPr>
    </w:p>
    <w:p w14:paraId="0DFC98BA" w14:textId="77777777" w:rsidR="002C50EB" w:rsidRPr="00216A72" w:rsidRDefault="00216A72" w:rsidP="00216A72">
      <w:pPr>
        <w:rPr>
          <w:szCs w:val="22"/>
        </w:rPr>
      </w:pPr>
      <w:r w:rsidRPr="00216A72">
        <w:rPr>
          <w:szCs w:val="22"/>
        </w:rPr>
        <w:t>Сред пациентите, които са имали поне частично повлияване в Седмица 12 и които са получавали непрекъсната седмична терапия с адалимумаб, процентът на HiSCR на Седмица 48 е 68,3%, а в Седмица 96 - 65,1%. По-дългосрочно лечение с адалимумаб 40 mg седмично за 96 седмици не установи нови данни за безопасността.</w:t>
      </w:r>
    </w:p>
    <w:p w14:paraId="2E7BD96F" w14:textId="77777777" w:rsidR="002C50EB" w:rsidRPr="00216A72" w:rsidRDefault="002C50EB" w:rsidP="00216A72">
      <w:pPr>
        <w:rPr>
          <w:szCs w:val="22"/>
        </w:rPr>
      </w:pPr>
    </w:p>
    <w:p w14:paraId="60514433" w14:textId="77777777" w:rsidR="002C50EB" w:rsidRPr="00216A72" w:rsidRDefault="00216A72" w:rsidP="00216A72">
      <w:pPr>
        <w:rPr>
          <w:szCs w:val="22"/>
        </w:rPr>
      </w:pPr>
      <w:r w:rsidRPr="00216A72">
        <w:rPr>
          <w:szCs w:val="22"/>
        </w:rPr>
        <w:t>Сред пациентите, чието лечение с адалимумаб е било прекратено в Седмица 12 на проучванията ГХ-I и ГХ-II, процентът на HiSCR 12 седмици след повторно започване на лечение с адалимумаб 40 mg веднъж седмично се връща до нива, сходни с наблюдаваните преди прекратяването му (56,0%).</w:t>
      </w:r>
    </w:p>
    <w:p w14:paraId="28B2404E" w14:textId="77777777" w:rsidR="002C50EB" w:rsidRPr="00216A72" w:rsidRDefault="002C50EB" w:rsidP="00216A72">
      <w:pPr>
        <w:rPr>
          <w:szCs w:val="22"/>
        </w:rPr>
      </w:pPr>
    </w:p>
    <w:p w14:paraId="5959B9C4" w14:textId="77777777" w:rsidR="002C50EB" w:rsidRPr="00216A72" w:rsidRDefault="00216A72" w:rsidP="00216A72">
      <w:pPr>
        <w:pStyle w:val="Italicsubtitle"/>
        <w:spacing w:after="0"/>
      </w:pPr>
      <w:r w:rsidRPr="00216A72">
        <w:rPr>
          <w:szCs w:val="22"/>
        </w:rPr>
        <w:t>Болест на Crohn</w:t>
      </w:r>
    </w:p>
    <w:p w14:paraId="62386E57" w14:textId="77777777" w:rsidR="002C50EB" w:rsidRPr="00216A72" w:rsidRDefault="00216A72" w:rsidP="00216A72">
      <w:pPr>
        <w:rPr>
          <w:szCs w:val="22"/>
        </w:rPr>
      </w:pPr>
      <w:r w:rsidRPr="00216A72">
        <w:rPr>
          <w:szCs w:val="22"/>
        </w:rPr>
        <w:t>Безопасността и ефикасността на адалимумаб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Разрешени са съпътстващи стабилни дози аминосалицилати, кортикостероиди и/или имуномодулиращи средства и 80% от пациентите са продължили да получават поне един от тези лекарствени продукти.</w:t>
      </w:r>
    </w:p>
    <w:p w14:paraId="29EDED27" w14:textId="77777777" w:rsidR="002C50EB" w:rsidRPr="00216A72" w:rsidRDefault="002C50EB" w:rsidP="00216A72">
      <w:pPr>
        <w:rPr>
          <w:szCs w:val="22"/>
        </w:rPr>
      </w:pPr>
    </w:p>
    <w:p w14:paraId="27AFBA13" w14:textId="77777777" w:rsidR="002C50EB" w:rsidRPr="00216A72" w:rsidRDefault="00216A72" w:rsidP="00216A72">
      <w:pPr>
        <w:rPr>
          <w:szCs w:val="22"/>
        </w:rPr>
      </w:pPr>
      <w:r w:rsidRPr="00216A72">
        <w:rPr>
          <w:szCs w:val="22"/>
        </w:rPr>
        <w:t>Въвеждането на клинична ремисия (дефинирана като CDAI &lt; 150) е оценено в две проучвания, проучване I на CD (CLASSIC I) и проучване II на CD (GAIN). В проучване I на CD 299 нелекуваните с TNF-антагонисти пациенти са били рандомизирани в една от четирите групи за лечение; плацебо в Седмици 0 и 2, 160 mg адалимумаб в Седмица 0 и 80 mg в Седмица 2, 80 mg в Седмица 0 и 40 mg в Седмица 2 и 40 mg в Седмица 0 и 20 mg в Седмица 2. В проучване II на CD 325 пациенти, които са имали загуба на отговор или имат непоносимост към инфликсимаб, са рандомизирани да получават или 160 mg адалимумаб в Седмица 0 и 80 mg в Седмица 2 или плацебо в Седмици 0 и 2. Първичните неотговорили са изключени от проучванията и затова тези пациенти не са оценявани допълнително.</w:t>
      </w:r>
    </w:p>
    <w:p w14:paraId="1B823AA1" w14:textId="77777777" w:rsidR="002C50EB" w:rsidRPr="00216A72" w:rsidRDefault="002C50EB" w:rsidP="00216A72">
      <w:pPr>
        <w:rPr>
          <w:szCs w:val="22"/>
        </w:rPr>
      </w:pPr>
    </w:p>
    <w:p w14:paraId="6E0FF027" w14:textId="77777777" w:rsidR="002C50EB" w:rsidRPr="00216A72" w:rsidRDefault="00216A72" w:rsidP="00216A72">
      <w:pPr>
        <w:rPr>
          <w:szCs w:val="22"/>
        </w:rPr>
      </w:pPr>
      <w:r w:rsidRPr="00216A72">
        <w:rPr>
          <w:szCs w:val="22"/>
        </w:rPr>
        <w:t>Поддържането на клинична ремисия е оценено в проучване III на CD (CHARM). В проучване III на CD, 854 пациенти са получавали отворено 80 mg в Седмица 0 и 40 mg в Седмица 2. В Седмица 4 пациентите са рандомизирани на 40 mg през седмица, 40 mg всяка седмица или плацебо с обща продължителност на проучването 56 седмици. Пациентите в клиничен отговор (понижение на CDAI ≥ 70) в Седмица 4 са стратифицирани и анализирани отделно от тези, които не са в клиничен отговор в Седмица 4. Кортикостероидното намаляване на дозата е разрешено след Седмица 8.</w:t>
      </w:r>
    </w:p>
    <w:p w14:paraId="747CF4D0" w14:textId="77777777" w:rsidR="002C50EB" w:rsidRPr="00216A72" w:rsidRDefault="002C50EB" w:rsidP="00216A72">
      <w:pPr>
        <w:rPr>
          <w:szCs w:val="22"/>
        </w:rPr>
      </w:pPr>
    </w:p>
    <w:p w14:paraId="78C8B816" w14:textId="77777777" w:rsidR="002C50EB" w:rsidRPr="00216A72" w:rsidRDefault="00216A72" w:rsidP="00216A72">
      <w:pPr>
        <w:rPr>
          <w:szCs w:val="22"/>
        </w:rPr>
      </w:pPr>
      <w:r w:rsidRPr="00216A72">
        <w:rPr>
          <w:szCs w:val="22"/>
        </w:rPr>
        <w:t>В Таблица 14 са представени индукцията на ремисия и честотите на отговора в проучване I на CD и проучване II на CD.</w:t>
      </w:r>
    </w:p>
    <w:p w14:paraId="474B0CD1" w14:textId="77777777" w:rsidR="002C50EB" w:rsidRPr="00216A72" w:rsidRDefault="002C50EB" w:rsidP="00216A72">
      <w:pPr>
        <w:rPr>
          <w:szCs w:val="22"/>
        </w:rPr>
      </w:pPr>
    </w:p>
    <w:p w14:paraId="25378C43" w14:textId="77777777" w:rsidR="002C50EB" w:rsidRPr="00216A72" w:rsidRDefault="00216A72" w:rsidP="00216A72">
      <w:pPr>
        <w:pStyle w:val="Tabletitlesticktogether"/>
        <w:spacing w:after="0"/>
      </w:pPr>
      <w:r w:rsidRPr="00216A72">
        <w:rPr>
          <w:bCs/>
        </w:rPr>
        <w:t>Таблица 14: Индукция на клинична ремисия и отговор (процент пациенти)</w:t>
      </w:r>
    </w:p>
    <w:tbl>
      <w:tblPr>
        <w:tblW w:w="0" w:type="auto"/>
        <w:tblLook w:val="04A0" w:firstRow="1" w:lastRow="0" w:firstColumn="1" w:lastColumn="0" w:noHBand="0" w:noVBand="1"/>
      </w:tblPr>
      <w:tblGrid>
        <w:gridCol w:w="1838"/>
        <w:gridCol w:w="1134"/>
        <w:gridCol w:w="1630"/>
        <w:gridCol w:w="1630"/>
        <w:gridCol w:w="1134"/>
        <w:gridCol w:w="1695"/>
      </w:tblGrid>
      <w:tr w:rsidR="002C50EB" w:rsidRPr="00216A72" w14:paraId="227C7BDB" w14:textId="77777777">
        <w:tc>
          <w:tcPr>
            <w:tcW w:w="1838" w:type="dxa"/>
            <w:vMerge w:val="restart"/>
            <w:tcBorders>
              <w:top w:val="single" w:sz="4" w:space="0" w:color="auto"/>
              <w:left w:val="single" w:sz="4" w:space="0" w:color="auto"/>
              <w:bottom w:val="single" w:sz="4" w:space="0" w:color="auto"/>
              <w:right w:val="single" w:sz="4" w:space="0" w:color="auto"/>
            </w:tcBorders>
          </w:tcPr>
          <w:p w14:paraId="5F0CB41D" w14:textId="77777777" w:rsidR="002C50EB" w:rsidRPr="00216A72" w:rsidRDefault="002C50EB" w:rsidP="00216A72">
            <w:pPr>
              <w:keepNext/>
              <w:keepLines/>
              <w:rPr>
                <w:b/>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0566AB35" w14:textId="77777777" w:rsidR="002C50EB" w:rsidRPr="00216A72" w:rsidRDefault="00216A72" w:rsidP="00216A72">
            <w:pPr>
              <w:keepNext/>
              <w:keepLines/>
              <w:jc w:val="center"/>
              <w:rPr>
                <w:b/>
                <w:szCs w:val="22"/>
              </w:rPr>
            </w:pPr>
            <w:r w:rsidRPr="00216A72">
              <w:rPr>
                <w:b/>
                <w:bCs/>
                <w:szCs w:val="22"/>
              </w:rPr>
              <w:t>Проучване I на CD: пациенти, неприемали инфликсимаб</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4EC2CE98" w14:textId="77777777" w:rsidR="002C50EB" w:rsidRPr="00216A72" w:rsidRDefault="00216A72" w:rsidP="00216A72">
            <w:pPr>
              <w:keepNext/>
              <w:keepLines/>
              <w:jc w:val="center"/>
              <w:rPr>
                <w:b/>
                <w:szCs w:val="22"/>
              </w:rPr>
            </w:pPr>
            <w:r w:rsidRPr="00216A72">
              <w:rPr>
                <w:b/>
                <w:bCs/>
                <w:szCs w:val="22"/>
              </w:rPr>
              <w:t>Проучване II на CD: пациенти, предходно приемали инфликсимаб</w:t>
            </w:r>
          </w:p>
        </w:tc>
      </w:tr>
      <w:tr w:rsidR="002C50EB" w:rsidRPr="00216A72" w14:paraId="5D719D8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CA843D9" w14:textId="77777777" w:rsidR="002C50EB" w:rsidRPr="00216A72" w:rsidRDefault="002C50EB" w:rsidP="00216A72">
            <w:pPr>
              <w:rPr>
                <w:b/>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3F93A6" w14:textId="77777777" w:rsidR="002C50EB" w:rsidRPr="00216A72" w:rsidRDefault="00216A72" w:rsidP="00216A72">
            <w:pPr>
              <w:keepNext/>
              <w:keepLines/>
              <w:jc w:val="center"/>
              <w:rPr>
                <w:b/>
                <w:szCs w:val="22"/>
              </w:rPr>
            </w:pPr>
            <w:r w:rsidRPr="00216A72">
              <w:rPr>
                <w:b/>
                <w:bCs/>
                <w:szCs w:val="22"/>
              </w:rPr>
              <w:t>Плацебо N = 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81053DE" w14:textId="77777777" w:rsidR="002C50EB" w:rsidRPr="00216A72" w:rsidRDefault="00216A72" w:rsidP="00216A72">
            <w:pPr>
              <w:keepNext/>
              <w:keepLines/>
              <w:jc w:val="center"/>
              <w:rPr>
                <w:b/>
                <w:szCs w:val="22"/>
              </w:rPr>
            </w:pPr>
            <w:r w:rsidRPr="00216A72">
              <w:rPr>
                <w:b/>
                <w:bCs/>
                <w:szCs w:val="22"/>
              </w:rPr>
              <w:t xml:space="preserve">Адалимумаб 80/40 mg </w:t>
            </w:r>
          </w:p>
          <w:p w14:paraId="556E628F" w14:textId="77777777" w:rsidR="002C50EB" w:rsidRPr="00216A72" w:rsidRDefault="00216A72" w:rsidP="00216A72">
            <w:pPr>
              <w:keepNext/>
              <w:keepLines/>
              <w:jc w:val="center"/>
              <w:rPr>
                <w:b/>
                <w:szCs w:val="22"/>
              </w:rPr>
            </w:pPr>
            <w:r w:rsidRPr="00216A72">
              <w:rPr>
                <w:b/>
                <w:bCs/>
                <w:szCs w:val="22"/>
              </w:rPr>
              <w:t>N = 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6C7EBE8" w14:textId="77777777" w:rsidR="002C50EB" w:rsidRPr="00216A72" w:rsidRDefault="00216A72" w:rsidP="00216A72">
            <w:pPr>
              <w:keepNext/>
              <w:keepLines/>
              <w:jc w:val="center"/>
              <w:rPr>
                <w:b/>
                <w:szCs w:val="22"/>
              </w:rPr>
            </w:pPr>
            <w:r w:rsidRPr="00216A72">
              <w:rPr>
                <w:b/>
                <w:bCs/>
                <w:szCs w:val="22"/>
              </w:rPr>
              <w:t xml:space="preserve">Адалимумаб 160/80 mg </w:t>
            </w:r>
          </w:p>
          <w:p w14:paraId="3EB1E299" w14:textId="77777777" w:rsidR="002C50EB" w:rsidRPr="00216A72" w:rsidRDefault="00216A72" w:rsidP="00216A72">
            <w:pPr>
              <w:keepNext/>
              <w:keepLines/>
              <w:jc w:val="center"/>
              <w:rPr>
                <w:b/>
                <w:szCs w:val="22"/>
              </w:rPr>
            </w:pPr>
            <w:r w:rsidRPr="00216A72">
              <w:rPr>
                <w:b/>
                <w:bCs/>
                <w:szCs w:val="22"/>
              </w:rPr>
              <w:t>N = 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4ECDB7" w14:textId="77777777" w:rsidR="002C50EB" w:rsidRPr="00216A72" w:rsidRDefault="00216A72" w:rsidP="00216A72">
            <w:pPr>
              <w:keepNext/>
              <w:keepLines/>
              <w:jc w:val="center"/>
              <w:rPr>
                <w:b/>
                <w:szCs w:val="22"/>
              </w:rPr>
            </w:pPr>
            <w:r w:rsidRPr="00216A72">
              <w:rPr>
                <w:b/>
                <w:bCs/>
                <w:szCs w:val="22"/>
              </w:rPr>
              <w:t>Плацебо N= 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F36BFEB" w14:textId="77777777" w:rsidR="002C50EB" w:rsidRPr="00216A72" w:rsidRDefault="00216A72" w:rsidP="00216A72">
            <w:pPr>
              <w:keepNext/>
              <w:keepLines/>
              <w:jc w:val="center"/>
              <w:rPr>
                <w:b/>
                <w:bCs/>
                <w:szCs w:val="22"/>
              </w:rPr>
            </w:pPr>
            <w:r w:rsidRPr="00216A72">
              <w:rPr>
                <w:b/>
                <w:bCs/>
                <w:szCs w:val="22"/>
              </w:rPr>
              <w:t xml:space="preserve">Адалимумаб 160/80 mg </w:t>
            </w:r>
          </w:p>
          <w:p w14:paraId="226D7D6E" w14:textId="77777777" w:rsidR="002C50EB" w:rsidRPr="00216A72" w:rsidRDefault="00216A72" w:rsidP="00216A72">
            <w:pPr>
              <w:keepNext/>
              <w:keepLines/>
              <w:jc w:val="center"/>
              <w:rPr>
                <w:b/>
                <w:szCs w:val="22"/>
              </w:rPr>
            </w:pPr>
            <w:r w:rsidRPr="00216A72">
              <w:rPr>
                <w:b/>
                <w:bCs/>
                <w:szCs w:val="22"/>
              </w:rPr>
              <w:t>N = 159</w:t>
            </w:r>
          </w:p>
        </w:tc>
      </w:tr>
      <w:tr w:rsidR="002C50EB" w:rsidRPr="00216A72" w14:paraId="2A762D5E" w14:textId="77777777">
        <w:tc>
          <w:tcPr>
            <w:tcW w:w="1838" w:type="dxa"/>
            <w:tcBorders>
              <w:top w:val="single" w:sz="4" w:space="0" w:color="auto"/>
              <w:left w:val="single" w:sz="4" w:space="0" w:color="auto"/>
              <w:bottom w:val="single" w:sz="4" w:space="0" w:color="auto"/>
              <w:right w:val="single" w:sz="4" w:space="0" w:color="auto"/>
            </w:tcBorders>
            <w:hideMark/>
          </w:tcPr>
          <w:p w14:paraId="6AB54990" w14:textId="77777777" w:rsidR="002C50EB" w:rsidRPr="00216A72" w:rsidRDefault="00216A72" w:rsidP="00216A72">
            <w:pPr>
              <w:rPr>
                <w:szCs w:val="22"/>
              </w:rPr>
            </w:pPr>
            <w:r w:rsidRPr="00216A72">
              <w:rPr>
                <w:szCs w:val="22"/>
              </w:rPr>
              <w:t>Седмица 4</w:t>
            </w:r>
          </w:p>
        </w:tc>
        <w:tc>
          <w:tcPr>
            <w:tcW w:w="1134" w:type="dxa"/>
            <w:tcBorders>
              <w:top w:val="single" w:sz="4" w:space="0" w:color="auto"/>
              <w:left w:val="single" w:sz="4" w:space="0" w:color="auto"/>
              <w:bottom w:val="single" w:sz="4" w:space="0" w:color="auto"/>
              <w:right w:val="single" w:sz="4" w:space="0" w:color="auto"/>
            </w:tcBorders>
          </w:tcPr>
          <w:p w14:paraId="47D40D60" w14:textId="77777777" w:rsidR="002C50EB" w:rsidRPr="00216A72" w:rsidRDefault="002C50EB" w:rsidP="00216A72">
            <w:pPr>
              <w:pStyle w:val="Default"/>
              <w:jc w:val="center"/>
              <w:rPr>
                <w:szCs w:val="22"/>
                <w:lang w:val="bg-BG"/>
              </w:rPr>
            </w:pPr>
          </w:p>
        </w:tc>
        <w:tc>
          <w:tcPr>
            <w:tcW w:w="1630" w:type="dxa"/>
            <w:tcBorders>
              <w:top w:val="single" w:sz="4" w:space="0" w:color="auto"/>
              <w:left w:val="single" w:sz="4" w:space="0" w:color="auto"/>
              <w:bottom w:val="single" w:sz="4" w:space="0" w:color="auto"/>
              <w:right w:val="single" w:sz="4" w:space="0" w:color="auto"/>
            </w:tcBorders>
          </w:tcPr>
          <w:p w14:paraId="2D120394" w14:textId="77777777" w:rsidR="002C50EB" w:rsidRPr="00216A72" w:rsidRDefault="002C50EB" w:rsidP="00216A72">
            <w:pPr>
              <w:pStyle w:val="Default"/>
              <w:jc w:val="center"/>
              <w:rPr>
                <w:sz w:val="22"/>
                <w:szCs w:val="22"/>
                <w:lang w:val="bg-BG"/>
              </w:rPr>
            </w:pPr>
          </w:p>
        </w:tc>
        <w:tc>
          <w:tcPr>
            <w:tcW w:w="1630" w:type="dxa"/>
            <w:tcBorders>
              <w:top w:val="single" w:sz="4" w:space="0" w:color="auto"/>
              <w:left w:val="single" w:sz="4" w:space="0" w:color="auto"/>
              <w:bottom w:val="single" w:sz="4" w:space="0" w:color="auto"/>
              <w:right w:val="single" w:sz="4" w:space="0" w:color="auto"/>
            </w:tcBorders>
          </w:tcPr>
          <w:p w14:paraId="2720073B" w14:textId="77777777" w:rsidR="002C50EB" w:rsidRPr="00216A72" w:rsidRDefault="002C50EB" w:rsidP="00216A72">
            <w:pPr>
              <w:pStyle w:val="Default"/>
              <w:jc w:val="center"/>
              <w:rPr>
                <w:sz w:val="22"/>
                <w:szCs w:val="22"/>
                <w:lang w:val="bg-BG"/>
              </w:rPr>
            </w:pPr>
          </w:p>
        </w:tc>
        <w:tc>
          <w:tcPr>
            <w:tcW w:w="1134" w:type="dxa"/>
            <w:tcBorders>
              <w:top w:val="single" w:sz="4" w:space="0" w:color="auto"/>
              <w:left w:val="single" w:sz="4" w:space="0" w:color="auto"/>
              <w:bottom w:val="single" w:sz="4" w:space="0" w:color="auto"/>
              <w:right w:val="single" w:sz="4" w:space="0" w:color="auto"/>
            </w:tcBorders>
          </w:tcPr>
          <w:p w14:paraId="12C21A55" w14:textId="77777777" w:rsidR="002C50EB" w:rsidRPr="00216A72" w:rsidRDefault="002C50EB" w:rsidP="00216A72">
            <w:pPr>
              <w:pStyle w:val="Default"/>
              <w:jc w:val="center"/>
              <w:rPr>
                <w:szCs w:val="22"/>
                <w:lang w:val="bg-BG"/>
              </w:rPr>
            </w:pPr>
          </w:p>
        </w:tc>
        <w:tc>
          <w:tcPr>
            <w:tcW w:w="1695" w:type="dxa"/>
            <w:tcBorders>
              <w:top w:val="single" w:sz="4" w:space="0" w:color="auto"/>
              <w:left w:val="single" w:sz="4" w:space="0" w:color="auto"/>
              <w:bottom w:val="single" w:sz="4" w:space="0" w:color="auto"/>
              <w:right w:val="single" w:sz="4" w:space="0" w:color="auto"/>
            </w:tcBorders>
          </w:tcPr>
          <w:p w14:paraId="3B78F5B0" w14:textId="77777777" w:rsidR="002C50EB" w:rsidRPr="00216A72" w:rsidRDefault="002C50EB" w:rsidP="00216A72">
            <w:pPr>
              <w:pStyle w:val="Default"/>
              <w:jc w:val="center"/>
              <w:rPr>
                <w:sz w:val="22"/>
                <w:szCs w:val="22"/>
                <w:lang w:val="bg-BG"/>
              </w:rPr>
            </w:pPr>
          </w:p>
        </w:tc>
      </w:tr>
      <w:tr w:rsidR="002C50EB" w:rsidRPr="00216A72" w14:paraId="1A5BA7F6" w14:textId="77777777">
        <w:tc>
          <w:tcPr>
            <w:tcW w:w="1838" w:type="dxa"/>
            <w:tcBorders>
              <w:top w:val="single" w:sz="4" w:space="0" w:color="auto"/>
              <w:left w:val="single" w:sz="4" w:space="0" w:color="auto"/>
              <w:bottom w:val="single" w:sz="4" w:space="0" w:color="auto"/>
              <w:right w:val="single" w:sz="4" w:space="0" w:color="auto"/>
            </w:tcBorders>
            <w:hideMark/>
          </w:tcPr>
          <w:p w14:paraId="12B72D1E" w14:textId="77777777" w:rsidR="002C50EB" w:rsidRPr="00216A72" w:rsidRDefault="00216A72" w:rsidP="00216A72">
            <w:pPr>
              <w:rPr>
                <w:szCs w:val="22"/>
              </w:rPr>
            </w:pPr>
            <w:r w:rsidRPr="00216A72">
              <w:rPr>
                <w:szCs w:val="22"/>
              </w:rPr>
              <w:t>Клинична ремисия</w:t>
            </w:r>
          </w:p>
        </w:tc>
        <w:tc>
          <w:tcPr>
            <w:tcW w:w="1134" w:type="dxa"/>
            <w:tcBorders>
              <w:top w:val="single" w:sz="4" w:space="0" w:color="auto"/>
              <w:left w:val="single" w:sz="4" w:space="0" w:color="auto"/>
              <w:bottom w:val="single" w:sz="4" w:space="0" w:color="auto"/>
              <w:right w:val="single" w:sz="4" w:space="0" w:color="auto"/>
            </w:tcBorders>
            <w:hideMark/>
          </w:tcPr>
          <w:p w14:paraId="184A93B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12%</w:t>
            </w:r>
          </w:p>
        </w:tc>
        <w:tc>
          <w:tcPr>
            <w:tcW w:w="1630" w:type="dxa"/>
            <w:tcBorders>
              <w:top w:val="single" w:sz="4" w:space="0" w:color="auto"/>
              <w:left w:val="single" w:sz="4" w:space="0" w:color="auto"/>
              <w:bottom w:val="single" w:sz="4" w:space="0" w:color="auto"/>
              <w:right w:val="single" w:sz="4" w:space="0" w:color="auto"/>
            </w:tcBorders>
            <w:hideMark/>
          </w:tcPr>
          <w:p w14:paraId="0010C532"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24%</w:t>
            </w:r>
          </w:p>
        </w:tc>
        <w:tc>
          <w:tcPr>
            <w:tcW w:w="1630" w:type="dxa"/>
            <w:tcBorders>
              <w:top w:val="single" w:sz="4" w:space="0" w:color="auto"/>
              <w:left w:val="single" w:sz="4" w:space="0" w:color="auto"/>
              <w:bottom w:val="single" w:sz="4" w:space="0" w:color="auto"/>
              <w:right w:val="single" w:sz="4" w:space="0" w:color="auto"/>
            </w:tcBorders>
            <w:hideMark/>
          </w:tcPr>
          <w:p w14:paraId="1E69C51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36%</w:t>
            </w:r>
            <w:r w:rsidRPr="00216A72">
              <w:rPr>
                <w:rFonts w:eastAsia="Times New Roman"/>
                <w:sz w:val="22"/>
                <w:szCs w:val="22"/>
                <w:vertAlign w:val="superscript"/>
                <w:lang w:val="bg-BG"/>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ABBBAF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7%</w:t>
            </w:r>
          </w:p>
        </w:tc>
        <w:tc>
          <w:tcPr>
            <w:tcW w:w="1695" w:type="dxa"/>
            <w:tcBorders>
              <w:top w:val="single" w:sz="4" w:space="0" w:color="auto"/>
              <w:left w:val="single" w:sz="4" w:space="0" w:color="auto"/>
              <w:bottom w:val="single" w:sz="4" w:space="0" w:color="auto"/>
              <w:right w:val="single" w:sz="4" w:space="0" w:color="auto"/>
            </w:tcBorders>
            <w:hideMark/>
          </w:tcPr>
          <w:p w14:paraId="6F0127A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21%</w:t>
            </w:r>
            <w:r w:rsidRPr="00216A72">
              <w:rPr>
                <w:rFonts w:eastAsia="Times New Roman"/>
                <w:sz w:val="22"/>
                <w:szCs w:val="22"/>
                <w:vertAlign w:val="superscript"/>
                <w:lang w:val="bg-BG"/>
              </w:rPr>
              <w:t xml:space="preserve">* </w:t>
            </w:r>
          </w:p>
        </w:tc>
      </w:tr>
      <w:tr w:rsidR="002C50EB" w:rsidRPr="00216A72" w14:paraId="61E464D0" w14:textId="77777777">
        <w:tc>
          <w:tcPr>
            <w:tcW w:w="1838" w:type="dxa"/>
            <w:tcBorders>
              <w:top w:val="single" w:sz="4" w:space="0" w:color="auto"/>
              <w:left w:val="single" w:sz="4" w:space="0" w:color="auto"/>
              <w:bottom w:val="single" w:sz="4" w:space="0" w:color="auto"/>
              <w:right w:val="single" w:sz="4" w:space="0" w:color="auto"/>
            </w:tcBorders>
            <w:hideMark/>
          </w:tcPr>
          <w:p w14:paraId="49473DF1" w14:textId="77777777" w:rsidR="002C50EB" w:rsidRPr="00216A72" w:rsidRDefault="00216A72" w:rsidP="00216A72">
            <w:pPr>
              <w:rPr>
                <w:szCs w:val="22"/>
              </w:rPr>
            </w:pPr>
            <w:r w:rsidRPr="00216A72">
              <w:rPr>
                <w:szCs w:val="22"/>
              </w:rPr>
              <w:t>Клиничен отговор (CR-100)</w:t>
            </w:r>
          </w:p>
        </w:tc>
        <w:tc>
          <w:tcPr>
            <w:tcW w:w="1134" w:type="dxa"/>
            <w:tcBorders>
              <w:top w:val="single" w:sz="4" w:space="0" w:color="auto"/>
              <w:left w:val="single" w:sz="4" w:space="0" w:color="auto"/>
              <w:bottom w:val="single" w:sz="4" w:space="0" w:color="auto"/>
              <w:right w:val="single" w:sz="4" w:space="0" w:color="auto"/>
            </w:tcBorders>
            <w:hideMark/>
          </w:tcPr>
          <w:p w14:paraId="4D201B8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24%</w:t>
            </w:r>
          </w:p>
        </w:tc>
        <w:tc>
          <w:tcPr>
            <w:tcW w:w="1630" w:type="dxa"/>
            <w:tcBorders>
              <w:top w:val="single" w:sz="4" w:space="0" w:color="auto"/>
              <w:left w:val="single" w:sz="4" w:space="0" w:color="auto"/>
              <w:bottom w:val="single" w:sz="4" w:space="0" w:color="auto"/>
              <w:right w:val="single" w:sz="4" w:space="0" w:color="auto"/>
            </w:tcBorders>
            <w:hideMark/>
          </w:tcPr>
          <w:p w14:paraId="63CC966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37%</w:t>
            </w:r>
          </w:p>
        </w:tc>
        <w:tc>
          <w:tcPr>
            <w:tcW w:w="1630" w:type="dxa"/>
            <w:tcBorders>
              <w:top w:val="single" w:sz="4" w:space="0" w:color="auto"/>
              <w:left w:val="single" w:sz="4" w:space="0" w:color="auto"/>
              <w:bottom w:val="single" w:sz="4" w:space="0" w:color="auto"/>
              <w:right w:val="single" w:sz="4" w:space="0" w:color="auto"/>
            </w:tcBorders>
            <w:hideMark/>
          </w:tcPr>
          <w:p w14:paraId="3AB2EC7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49%</w:t>
            </w:r>
            <w:r w:rsidRPr="00216A72">
              <w:rPr>
                <w:rFonts w:eastAsia="Times New Roman"/>
                <w:sz w:val="22"/>
                <w:szCs w:val="22"/>
                <w:vertAlign w:val="superscript"/>
                <w:lang w:val="bg-BG"/>
              </w:rPr>
              <w:t>**</w:t>
            </w:r>
          </w:p>
        </w:tc>
        <w:tc>
          <w:tcPr>
            <w:tcW w:w="1134" w:type="dxa"/>
            <w:tcBorders>
              <w:top w:val="single" w:sz="4" w:space="0" w:color="auto"/>
              <w:left w:val="single" w:sz="4" w:space="0" w:color="auto"/>
              <w:bottom w:val="single" w:sz="4" w:space="0" w:color="auto"/>
              <w:right w:val="single" w:sz="4" w:space="0" w:color="auto"/>
            </w:tcBorders>
            <w:hideMark/>
          </w:tcPr>
          <w:p w14:paraId="7D27A05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25%</w:t>
            </w:r>
          </w:p>
        </w:tc>
        <w:tc>
          <w:tcPr>
            <w:tcW w:w="1695" w:type="dxa"/>
            <w:tcBorders>
              <w:top w:val="single" w:sz="4" w:space="0" w:color="auto"/>
              <w:left w:val="single" w:sz="4" w:space="0" w:color="auto"/>
              <w:bottom w:val="single" w:sz="4" w:space="0" w:color="auto"/>
              <w:right w:val="single" w:sz="4" w:space="0" w:color="auto"/>
            </w:tcBorders>
            <w:hideMark/>
          </w:tcPr>
          <w:p w14:paraId="74404D5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38%</w:t>
            </w:r>
            <w:r w:rsidRPr="00216A72">
              <w:rPr>
                <w:rFonts w:eastAsia="Times New Roman"/>
                <w:sz w:val="22"/>
                <w:szCs w:val="22"/>
                <w:vertAlign w:val="superscript"/>
                <w:lang w:val="bg-BG"/>
              </w:rPr>
              <w:t>**</w:t>
            </w:r>
          </w:p>
        </w:tc>
      </w:tr>
    </w:tbl>
    <w:p w14:paraId="11FC67CA" w14:textId="77777777" w:rsidR="002C50EB" w:rsidRPr="00216A72" w:rsidRDefault="00216A72" w:rsidP="00216A72">
      <w:pPr>
        <w:rPr>
          <w:szCs w:val="22"/>
        </w:rPr>
      </w:pPr>
      <w:r w:rsidRPr="00216A72">
        <w:rPr>
          <w:szCs w:val="22"/>
        </w:rPr>
        <w:t>Всички p-стойности са чифтни сравнения на пропорциите за адалимумаб спрямо плацебо</w:t>
      </w:r>
    </w:p>
    <w:p w14:paraId="1B267D43" w14:textId="77777777" w:rsidR="002C50EB" w:rsidRPr="00216A72" w:rsidRDefault="00216A72" w:rsidP="00216A72">
      <w:pPr>
        <w:rPr>
          <w:szCs w:val="22"/>
        </w:rPr>
      </w:pPr>
      <w:r w:rsidRPr="00216A72">
        <w:rPr>
          <w:szCs w:val="22"/>
          <w:vertAlign w:val="superscript"/>
        </w:rPr>
        <w:t>*</w:t>
      </w:r>
      <w:r w:rsidRPr="00216A72">
        <w:rPr>
          <w:szCs w:val="22"/>
        </w:rPr>
        <w:t xml:space="preserve"> p &lt; 0,001</w:t>
      </w:r>
    </w:p>
    <w:p w14:paraId="2EA034C1" w14:textId="77777777" w:rsidR="002C50EB" w:rsidRPr="00216A72" w:rsidRDefault="00216A72" w:rsidP="00216A72">
      <w:pPr>
        <w:rPr>
          <w:szCs w:val="22"/>
        </w:rPr>
      </w:pPr>
      <w:r w:rsidRPr="00216A72">
        <w:rPr>
          <w:szCs w:val="22"/>
          <w:vertAlign w:val="superscript"/>
        </w:rPr>
        <w:t>**</w:t>
      </w:r>
      <w:r w:rsidRPr="00216A72">
        <w:rPr>
          <w:szCs w:val="22"/>
        </w:rPr>
        <w:t xml:space="preserve"> p &lt; 0,01</w:t>
      </w:r>
    </w:p>
    <w:p w14:paraId="5314998B" w14:textId="77777777" w:rsidR="002C50EB" w:rsidRPr="00216A72" w:rsidRDefault="002C50EB" w:rsidP="00216A72">
      <w:pPr>
        <w:rPr>
          <w:szCs w:val="22"/>
        </w:rPr>
      </w:pPr>
    </w:p>
    <w:p w14:paraId="585343A2" w14:textId="77777777" w:rsidR="002C50EB" w:rsidRPr="00216A72" w:rsidRDefault="00216A72" w:rsidP="00216A72">
      <w:pPr>
        <w:rPr>
          <w:szCs w:val="22"/>
        </w:rPr>
      </w:pPr>
      <w:r w:rsidRPr="00216A72">
        <w:rPr>
          <w:szCs w:val="22"/>
        </w:rPr>
        <w:t>Подобни честоти на ремисия са наблюдавани при въвеждащите режими 160/80 mg и 80/40 mg към Седмица 8, а нежеланите събития са наблюдавани по-често в групата на 160/80 mg.</w:t>
      </w:r>
    </w:p>
    <w:p w14:paraId="0D568B66" w14:textId="77777777" w:rsidR="002C50EB" w:rsidRPr="00216A72" w:rsidRDefault="002C50EB" w:rsidP="00216A72">
      <w:pPr>
        <w:rPr>
          <w:szCs w:val="22"/>
        </w:rPr>
      </w:pPr>
    </w:p>
    <w:p w14:paraId="4C2E90F6" w14:textId="77777777" w:rsidR="002C50EB" w:rsidRPr="00216A72" w:rsidRDefault="00216A72" w:rsidP="00216A72">
      <w:pPr>
        <w:rPr>
          <w:szCs w:val="22"/>
        </w:rPr>
      </w:pPr>
      <w:r w:rsidRPr="00216A72">
        <w:rPr>
          <w:szCs w:val="22"/>
        </w:rPr>
        <w:t>В проучване III на CD, в Седмица 4, 58% (499/854) от пациентите са били в клиничен отговор и са оценени в първичния анализ. От тези с клиничен отговор в Седмица 4, 48% преди това са били изложени на други TNF-антагонисти. Поддържането на ремисията и честотите на отговора са представени в Таблица 15. Резултатите от клиничната ремисия остават относително постоянни, независимо от предшестващата експозиция на TNF-антагонист.</w:t>
      </w:r>
    </w:p>
    <w:p w14:paraId="317BFD18" w14:textId="77777777" w:rsidR="002C50EB" w:rsidRPr="00216A72" w:rsidRDefault="002C50EB" w:rsidP="00216A72">
      <w:pPr>
        <w:rPr>
          <w:szCs w:val="22"/>
        </w:rPr>
      </w:pPr>
    </w:p>
    <w:p w14:paraId="7CA93F62" w14:textId="77777777" w:rsidR="002C50EB" w:rsidRPr="00216A72" w:rsidRDefault="00216A72" w:rsidP="00216A72">
      <w:pPr>
        <w:rPr>
          <w:szCs w:val="22"/>
        </w:rPr>
      </w:pPr>
      <w:r w:rsidRPr="00216A72">
        <w:rPr>
          <w:szCs w:val="22"/>
        </w:rPr>
        <w:lastRenderedPageBreak/>
        <w:t>Хоспитализациите и операциите, свързани със заболяването, са статистически значимо намалени с адалимумаб в сравнение с плацебо в Седмица 56.</w:t>
      </w:r>
    </w:p>
    <w:p w14:paraId="03F17F40" w14:textId="77777777" w:rsidR="002C50EB" w:rsidRPr="00216A72" w:rsidRDefault="002C50EB" w:rsidP="00216A72">
      <w:pPr>
        <w:rPr>
          <w:szCs w:val="22"/>
        </w:rPr>
      </w:pPr>
    </w:p>
    <w:p w14:paraId="62AB7C69" w14:textId="77777777" w:rsidR="002C50EB" w:rsidRPr="00216A72" w:rsidRDefault="00216A72" w:rsidP="00216A72">
      <w:pPr>
        <w:pStyle w:val="Tabletitlesticktogether"/>
        <w:spacing w:after="0"/>
      </w:pPr>
      <w:r w:rsidRPr="00216A72">
        <w:rPr>
          <w:bCs/>
        </w:rPr>
        <w:t>Таблица 15: Поддържане на клинична ремисия и отговор (процент пациенти)</w:t>
      </w:r>
    </w:p>
    <w:tbl>
      <w:tblPr>
        <w:tblW w:w="9216" w:type="dxa"/>
        <w:tblLook w:val="04A0" w:firstRow="1" w:lastRow="0" w:firstColumn="1" w:lastColumn="0" w:noHBand="0" w:noVBand="1"/>
      </w:tblPr>
      <w:tblGrid>
        <w:gridCol w:w="3325"/>
        <w:gridCol w:w="1440"/>
        <w:gridCol w:w="2177"/>
        <w:gridCol w:w="2274"/>
      </w:tblGrid>
      <w:tr w:rsidR="002C50EB" w:rsidRPr="00216A72" w14:paraId="575C5BDC" w14:textId="77777777">
        <w:tc>
          <w:tcPr>
            <w:tcW w:w="3325" w:type="dxa"/>
            <w:tcBorders>
              <w:top w:val="single" w:sz="4" w:space="0" w:color="auto"/>
              <w:left w:val="single" w:sz="4" w:space="0" w:color="auto"/>
              <w:bottom w:val="single" w:sz="4" w:space="0" w:color="auto"/>
              <w:right w:val="single" w:sz="4" w:space="0" w:color="auto"/>
            </w:tcBorders>
          </w:tcPr>
          <w:p w14:paraId="67D0B0E4" w14:textId="77777777" w:rsidR="002C50EB" w:rsidRPr="00216A72" w:rsidRDefault="002C50EB" w:rsidP="00216A72">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C1F187C" w14:textId="77777777" w:rsidR="002C50EB" w:rsidRPr="00216A72" w:rsidRDefault="00216A72" w:rsidP="00216A72">
            <w:pPr>
              <w:jc w:val="center"/>
              <w:rPr>
                <w:b/>
                <w:szCs w:val="22"/>
              </w:rPr>
            </w:pPr>
            <w:r w:rsidRPr="00216A72">
              <w:rPr>
                <w:b/>
                <w:bCs/>
                <w:szCs w:val="22"/>
              </w:rPr>
              <w:t>Плацебо</w:t>
            </w:r>
          </w:p>
        </w:tc>
        <w:tc>
          <w:tcPr>
            <w:tcW w:w="2177" w:type="dxa"/>
            <w:tcBorders>
              <w:top w:val="single" w:sz="4" w:space="0" w:color="auto"/>
              <w:left w:val="single" w:sz="4" w:space="0" w:color="auto"/>
              <w:bottom w:val="single" w:sz="4" w:space="0" w:color="auto"/>
              <w:right w:val="single" w:sz="4" w:space="0" w:color="auto"/>
            </w:tcBorders>
            <w:vAlign w:val="center"/>
            <w:hideMark/>
          </w:tcPr>
          <w:p w14:paraId="5FFB17F9" w14:textId="77777777" w:rsidR="002C50EB" w:rsidRPr="00216A72" w:rsidRDefault="00216A72" w:rsidP="00216A72">
            <w:pPr>
              <w:jc w:val="center"/>
              <w:rPr>
                <w:b/>
                <w:szCs w:val="22"/>
              </w:rPr>
            </w:pPr>
            <w:r w:rsidRPr="00216A72">
              <w:rPr>
                <w:b/>
                <w:bCs/>
                <w:szCs w:val="22"/>
              </w:rPr>
              <w:t>40 mg адалимумаб през седмица</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ED39DDF" w14:textId="77777777" w:rsidR="002C50EB" w:rsidRPr="00216A72" w:rsidRDefault="00216A72" w:rsidP="00216A72">
            <w:pPr>
              <w:jc w:val="center"/>
              <w:rPr>
                <w:b/>
                <w:szCs w:val="22"/>
              </w:rPr>
            </w:pPr>
            <w:r w:rsidRPr="00216A72">
              <w:rPr>
                <w:b/>
                <w:bCs/>
                <w:szCs w:val="22"/>
              </w:rPr>
              <w:t>40 mg адалимумаб всяка седмица</w:t>
            </w:r>
          </w:p>
        </w:tc>
      </w:tr>
      <w:tr w:rsidR="002C50EB" w:rsidRPr="00216A72" w14:paraId="2DDDDF47" w14:textId="77777777">
        <w:tc>
          <w:tcPr>
            <w:tcW w:w="3325" w:type="dxa"/>
            <w:tcBorders>
              <w:top w:val="single" w:sz="4" w:space="0" w:color="auto"/>
              <w:left w:val="single" w:sz="4" w:space="0" w:color="auto"/>
              <w:bottom w:val="single" w:sz="4" w:space="0" w:color="auto"/>
              <w:right w:val="single" w:sz="4" w:space="0" w:color="auto"/>
            </w:tcBorders>
            <w:hideMark/>
          </w:tcPr>
          <w:p w14:paraId="0D3CFDB0" w14:textId="77777777" w:rsidR="002C50EB" w:rsidRPr="00216A72" w:rsidRDefault="00216A72" w:rsidP="00216A72">
            <w:pPr>
              <w:rPr>
                <w:b/>
                <w:szCs w:val="22"/>
              </w:rPr>
            </w:pPr>
            <w:r w:rsidRPr="00216A72">
              <w:rPr>
                <w:b/>
                <w:bCs/>
                <w:szCs w:val="22"/>
              </w:rPr>
              <w:t>Седмица 26</w:t>
            </w:r>
          </w:p>
        </w:tc>
        <w:tc>
          <w:tcPr>
            <w:tcW w:w="1440" w:type="dxa"/>
            <w:tcBorders>
              <w:top w:val="single" w:sz="4" w:space="0" w:color="auto"/>
              <w:left w:val="single" w:sz="4" w:space="0" w:color="auto"/>
              <w:bottom w:val="single" w:sz="4" w:space="0" w:color="auto"/>
              <w:right w:val="single" w:sz="4" w:space="0" w:color="auto"/>
            </w:tcBorders>
            <w:hideMark/>
          </w:tcPr>
          <w:p w14:paraId="77DCF897"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170 </w:t>
            </w:r>
          </w:p>
        </w:tc>
        <w:tc>
          <w:tcPr>
            <w:tcW w:w="2177" w:type="dxa"/>
            <w:tcBorders>
              <w:top w:val="single" w:sz="4" w:space="0" w:color="auto"/>
              <w:left w:val="single" w:sz="4" w:space="0" w:color="auto"/>
              <w:bottom w:val="single" w:sz="4" w:space="0" w:color="auto"/>
              <w:right w:val="single" w:sz="4" w:space="0" w:color="auto"/>
            </w:tcBorders>
            <w:hideMark/>
          </w:tcPr>
          <w:p w14:paraId="7339A6C6"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172 </w:t>
            </w:r>
          </w:p>
        </w:tc>
        <w:tc>
          <w:tcPr>
            <w:tcW w:w="2274" w:type="dxa"/>
            <w:tcBorders>
              <w:top w:val="single" w:sz="4" w:space="0" w:color="auto"/>
              <w:left w:val="single" w:sz="4" w:space="0" w:color="auto"/>
              <w:bottom w:val="single" w:sz="4" w:space="0" w:color="auto"/>
              <w:right w:val="single" w:sz="4" w:space="0" w:color="auto"/>
            </w:tcBorders>
            <w:hideMark/>
          </w:tcPr>
          <w:p w14:paraId="05BFE5C1"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157 </w:t>
            </w:r>
          </w:p>
        </w:tc>
      </w:tr>
      <w:tr w:rsidR="002C50EB" w:rsidRPr="00216A72" w14:paraId="44D22E76" w14:textId="77777777">
        <w:tc>
          <w:tcPr>
            <w:tcW w:w="3325" w:type="dxa"/>
            <w:tcBorders>
              <w:top w:val="single" w:sz="4" w:space="0" w:color="auto"/>
              <w:left w:val="single" w:sz="4" w:space="0" w:color="auto"/>
              <w:bottom w:val="single" w:sz="4" w:space="0" w:color="auto"/>
              <w:right w:val="single" w:sz="4" w:space="0" w:color="auto"/>
            </w:tcBorders>
            <w:hideMark/>
          </w:tcPr>
          <w:p w14:paraId="33CB692E" w14:textId="77777777" w:rsidR="002C50EB" w:rsidRPr="00216A72" w:rsidRDefault="00216A72" w:rsidP="00216A72">
            <w:pPr>
              <w:rPr>
                <w:szCs w:val="22"/>
              </w:rPr>
            </w:pPr>
            <w:r w:rsidRPr="00216A72">
              <w:rPr>
                <w:szCs w:val="22"/>
              </w:rPr>
              <w:t>Клинична ремисия</w:t>
            </w:r>
          </w:p>
        </w:tc>
        <w:tc>
          <w:tcPr>
            <w:tcW w:w="1440" w:type="dxa"/>
            <w:tcBorders>
              <w:top w:val="single" w:sz="4" w:space="0" w:color="auto"/>
              <w:left w:val="single" w:sz="4" w:space="0" w:color="auto"/>
              <w:bottom w:val="single" w:sz="4" w:space="0" w:color="auto"/>
              <w:right w:val="single" w:sz="4" w:space="0" w:color="auto"/>
            </w:tcBorders>
            <w:hideMark/>
          </w:tcPr>
          <w:p w14:paraId="1D8EE10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17%</w:t>
            </w:r>
          </w:p>
        </w:tc>
        <w:tc>
          <w:tcPr>
            <w:tcW w:w="2177" w:type="dxa"/>
            <w:tcBorders>
              <w:top w:val="single" w:sz="4" w:space="0" w:color="auto"/>
              <w:left w:val="single" w:sz="4" w:space="0" w:color="auto"/>
              <w:bottom w:val="single" w:sz="4" w:space="0" w:color="auto"/>
              <w:right w:val="single" w:sz="4" w:space="0" w:color="auto"/>
            </w:tcBorders>
            <w:hideMark/>
          </w:tcPr>
          <w:p w14:paraId="0D5AAE4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40%</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6ADD3F4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47%</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r w:rsidR="002C50EB" w:rsidRPr="00216A72" w14:paraId="14D718B8" w14:textId="77777777">
        <w:tc>
          <w:tcPr>
            <w:tcW w:w="3325" w:type="dxa"/>
            <w:tcBorders>
              <w:top w:val="single" w:sz="4" w:space="0" w:color="auto"/>
              <w:left w:val="single" w:sz="4" w:space="0" w:color="auto"/>
              <w:bottom w:val="single" w:sz="4" w:space="0" w:color="auto"/>
              <w:right w:val="single" w:sz="4" w:space="0" w:color="auto"/>
            </w:tcBorders>
            <w:hideMark/>
          </w:tcPr>
          <w:p w14:paraId="4E4D356A" w14:textId="77777777" w:rsidR="002C50EB" w:rsidRPr="00216A72" w:rsidRDefault="00216A72" w:rsidP="00216A72">
            <w:pPr>
              <w:rPr>
                <w:szCs w:val="22"/>
              </w:rPr>
            </w:pPr>
            <w:r w:rsidRPr="00216A72">
              <w:rPr>
                <w:szCs w:val="22"/>
              </w:rPr>
              <w:t>Клиничен отговор (CR-100)</w:t>
            </w:r>
          </w:p>
        </w:tc>
        <w:tc>
          <w:tcPr>
            <w:tcW w:w="1440" w:type="dxa"/>
            <w:tcBorders>
              <w:top w:val="single" w:sz="4" w:space="0" w:color="auto"/>
              <w:left w:val="single" w:sz="4" w:space="0" w:color="auto"/>
              <w:bottom w:val="single" w:sz="4" w:space="0" w:color="auto"/>
              <w:right w:val="single" w:sz="4" w:space="0" w:color="auto"/>
            </w:tcBorders>
            <w:hideMark/>
          </w:tcPr>
          <w:p w14:paraId="0307077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27%</w:t>
            </w:r>
          </w:p>
        </w:tc>
        <w:tc>
          <w:tcPr>
            <w:tcW w:w="2177" w:type="dxa"/>
            <w:tcBorders>
              <w:top w:val="single" w:sz="4" w:space="0" w:color="auto"/>
              <w:left w:val="single" w:sz="4" w:space="0" w:color="auto"/>
              <w:bottom w:val="single" w:sz="4" w:space="0" w:color="auto"/>
              <w:right w:val="single" w:sz="4" w:space="0" w:color="auto"/>
            </w:tcBorders>
            <w:hideMark/>
          </w:tcPr>
          <w:p w14:paraId="3FB61F8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52%</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48E503F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52%</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r w:rsidR="002C50EB" w:rsidRPr="00216A72" w14:paraId="41C39C62" w14:textId="77777777">
        <w:tc>
          <w:tcPr>
            <w:tcW w:w="3325" w:type="dxa"/>
            <w:tcBorders>
              <w:top w:val="single" w:sz="4" w:space="0" w:color="auto"/>
              <w:left w:val="single" w:sz="4" w:space="0" w:color="auto"/>
              <w:bottom w:val="single" w:sz="4" w:space="0" w:color="auto"/>
              <w:right w:val="single" w:sz="4" w:space="0" w:color="auto"/>
            </w:tcBorders>
            <w:hideMark/>
          </w:tcPr>
          <w:p w14:paraId="1ADBFE79" w14:textId="77777777" w:rsidR="002C50EB" w:rsidRPr="00216A72" w:rsidRDefault="00216A72" w:rsidP="00216A72">
            <w:pPr>
              <w:ind w:left="600"/>
              <w:rPr>
                <w:szCs w:val="22"/>
              </w:rPr>
            </w:pPr>
            <w:r w:rsidRPr="00216A72">
              <w:rPr>
                <w:szCs w:val="22"/>
              </w:rPr>
              <w:t>Пациенти в свободна от стероиди ремисия за ≥ 90 дни</w:t>
            </w:r>
            <w:r w:rsidRPr="00216A72">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04BE213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3% (2/66) </w:t>
            </w:r>
          </w:p>
        </w:tc>
        <w:tc>
          <w:tcPr>
            <w:tcW w:w="2177" w:type="dxa"/>
            <w:tcBorders>
              <w:top w:val="single" w:sz="4" w:space="0" w:color="auto"/>
              <w:left w:val="single" w:sz="4" w:space="0" w:color="auto"/>
              <w:bottom w:val="single" w:sz="4" w:space="0" w:color="auto"/>
              <w:right w:val="single" w:sz="4" w:space="0" w:color="auto"/>
            </w:tcBorders>
            <w:hideMark/>
          </w:tcPr>
          <w:p w14:paraId="0D0C990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19% (11/58)</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3757E39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15% (11/74)</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r w:rsidR="002C50EB" w:rsidRPr="00216A72" w14:paraId="1F4D8B69" w14:textId="77777777">
        <w:tc>
          <w:tcPr>
            <w:tcW w:w="3325" w:type="dxa"/>
            <w:tcBorders>
              <w:top w:val="single" w:sz="4" w:space="0" w:color="auto"/>
              <w:left w:val="single" w:sz="4" w:space="0" w:color="auto"/>
              <w:bottom w:val="single" w:sz="4" w:space="0" w:color="auto"/>
              <w:right w:val="single" w:sz="4" w:space="0" w:color="auto"/>
            </w:tcBorders>
            <w:hideMark/>
          </w:tcPr>
          <w:p w14:paraId="085324BC" w14:textId="77777777" w:rsidR="002C50EB" w:rsidRPr="00216A72" w:rsidRDefault="00216A72" w:rsidP="00216A72">
            <w:pPr>
              <w:rPr>
                <w:b/>
                <w:szCs w:val="22"/>
              </w:rPr>
            </w:pPr>
            <w:r w:rsidRPr="00216A72">
              <w:rPr>
                <w:b/>
                <w:bCs/>
                <w:szCs w:val="22"/>
              </w:rPr>
              <w:t>Седмица 56</w:t>
            </w:r>
          </w:p>
        </w:tc>
        <w:tc>
          <w:tcPr>
            <w:tcW w:w="1440" w:type="dxa"/>
            <w:tcBorders>
              <w:top w:val="single" w:sz="4" w:space="0" w:color="auto"/>
              <w:left w:val="single" w:sz="4" w:space="0" w:color="auto"/>
              <w:bottom w:val="single" w:sz="4" w:space="0" w:color="auto"/>
              <w:right w:val="single" w:sz="4" w:space="0" w:color="auto"/>
            </w:tcBorders>
            <w:hideMark/>
          </w:tcPr>
          <w:p w14:paraId="78B4FE8F"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170 </w:t>
            </w:r>
          </w:p>
        </w:tc>
        <w:tc>
          <w:tcPr>
            <w:tcW w:w="2177" w:type="dxa"/>
            <w:tcBorders>
              <w:top w:val="single" w:sz="4" w:space="0" w:color="auto"/>
              <w:left w:val="single" w:sz="4" w:space="0" w:color="auto"/>
              <w:bottom w:val="single" w:sz="4" w:space="0" w:color="auto"/>
              <w:right w:val="single" w:sz="4" w:space="0" w:color="auto"/>
            </w:tcBorders>
            <w:hideMark/>
          </w:tcPr>
          <w:p w14:paraId="5296B1FA"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172 </w:t>
            </w:r>
          </w:p>
        </w:tc>
        <w:tc>
          <w:tcPr>
            <w:tcW w:w="2274" w:type="dxa"/>
            <w:tcBorders>
              <w:top w:val="single" w:sz="4" w:space="0" w:color="auto"/>
              <w:left w:val="single" w:sz="4" w:space="0" w:color="auto"/>
              <w:bottom w:val="single" w:sz="4" w:space="0" w:color="auto"/>
              <w:right w:val="single" w:sz="4" w:space="0" w:color="auto"/>
            </w:tcBorders>
            <w:hideMark/>
          </w:tcPr>
          <w:p w14:paraId="7A36B1BD" w14:textId="77777777" w:rsidR="002C50EB" w:rsidRPr="00216A72" w:rsidRDefault="00216A72" w:rsidP="00216A72">
            <w:pPr>
              <w:pStyle w:val="Default"/>
              <w:jc w:val="center"/>
              <w:rPr>
                <w:sz w:val="22"/>
                <w:szCs w:val="22"/>
                <w:lang w:val="bg-BG"/>
              </w:rPr>
            </w:pPr>
            <w:r w:rsidRPr="00216A72">
              <w:rPr>
                <w:rFonts w:eastAsia="Times New Roman"/>
                <w:b/>
                <w:bCs/>
                <w:sz w:val="22"/>
                <w:szCs w:val="22"/>
                <w:lang w:val="bg-BG"/>
              </w:rPr>
              <w:t xml:space="preserve">N = 157 </w:t>
            </w:r>
          </w:p>
        </w:tc>
      </w:tr>
      <w:tr w:rsidR="002C50EB" w:rsidRPr="00216A72" w14:paraId="539669AA" w14:textId="77777777">
        <w:tc>
          <w:tcPr>
            <w:tcW w:w="3325" w:type="dxa"/>
            <w:tcBorders>
              <w:top w:val="single" w:sz="4" w:space="0" w:color="auto"/>
              <w:left w:val="single" w:sz="4" w:space="0" w:color="auto"/>
              <w:bottom w:val="single" w:sz="4" w:space="0" w:color="auto"/>
              <w:right w:val="single" w:sz="4" w:space="0" w:color="auto"/>
            </w:tcBorders>
            <w:hideMark/>
          </w:tcPr>
          <w:p w14:paraId="7CE9F669" w14:textId="77777777" w:rsidR="002C50EB" w:rsidRPr="00216A72" w:rsidRDefault="00216A72" w:rsidP="00216A72">
            <w:pPr>
              <w:rPr>
                <w:szCs w:val="22"/>
              </w:rPr>
            </w:pPr>
            <w:r w:rsidRPr="00216A72">
              <w:rPr>
                <w:szCs w:val="22"/>
              </w:rPr>
              <w:t>Клинична ремисия</w:t>
            </w:r>
          </w:p>
        </w:tc>
        <w:tc>
          <w:tcPr>
            <w:tcW w:w="1440" w:type="dxa"/>
            <w:tcBorders>
              <w:top w:val="single" w:sz="4" w:space="0" w:color="auto"/>
              <w:left w:val="single" w:sz="4" w:space="0" w:color="auto"/>
              <w:bottom w:val="single" w:sz="4" w:space="0" w:color="auto"/>
              <w:right w:val="single" w:sz="4" w:space="0" w:color="auto"/>
            </w:tcBorders>
            <w:hideMark/>
          </w:tcPr>
          <w:p w14:paraId="369F0DF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12%</w:t>
            </w:r>
          </w:p>
        </w:tc>
        <w:tc>
          <w:tcPr>
            <w:tcW w:w="2177" w:type="dxa"/>
            <w:tcBorders>
              <w:top w:val="single" w:sz="4" w:space="0" w:color="auto"/>
              <w:left w:val="single" w:sz="4" w:space="0" w:color="auto"/>
              <w:bottom w:val="single" w:sz="4" w:space="0" w:color="auto"/>
              <w:right w:val="single" w:sz="4" w:space="0" w:color="auto"/>
            </w:tcBorders>
            <w:hideMark/>
          </w:tcPr>
          <w:p w14:paraId="0EE84F7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36%</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013E718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41%</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r w:rsidR="002C50EB" w:rsidRPr="00216A72" w14:paraId="51219AA0" w14:textId="77777777">
        <w:tc>
          <w:tcPr>
            <w:tcW w:w="3325" w:type="dxa"/>
            <w:tcBorders>
              <w:top w:val="single" w:sz="4" w:space="0" w:color="auto"/>
              <w:left w:val="single" w:sz="4" w:space="0" w:color="auto"/>
              <w:bottom w:val="single" w:sz="4" w:space="0" w:color="auto"/>
              <w:right w:val="single" w:sz="4" w:space="0" w:color="auto"/>
            </w:tcBorders>
            <w:hideMark/>
          </w:tcPr>
          <w:p w14:paraId="4C6070E1" w14:textId="77777777" w:rsidR="002C50EB" w:rsidRPr="00216A72" w:rsidRDefault="00216A72" w:rsidP="00216A72">
            <w:pPr>
              <w:rPr>
                <w:szCs w:val="22"/>
              </w:rPr>
            </w:pPr>
            <w:r w:rsidRPr="00216A72">
              <w:rPr>
                <w:szCs w:val="22"/>
              </w:rPr>
              <w:t>Клиничен отговор (CR-100)</w:t>
            </w:r>
          </w:p>
        </w:tc>
        <w:tc>
          <w:tcPr>
            <w:tcW w:w="1440" w:type="dxa"/>
            <w:tcBorders>
              <w:top w:val="single" w:sz="4" w:space="0" w:color="auto"/>
              <w:left w:val="single" w:sz="4" w:space="0" w:color="auto"/>
              <w:bottom w:val="single" w:sz="4" w:space="0" w:color="auto"/>
              <w:right w:val="single" w:sz="4" w:space="0" w:color="auto"/>
            </w:tcBorders>
            <w:hideMark/>
          </w:tcPr>
          <w:p w14:paraId="2AD7500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17%</w:t>
            </w:r>
          </w:p>
        </w:tc>
        <w:tc>
          <w:tcPr>
            <w:tcW w:w="2177" w:type="dxa"/>
            <w:tcBorders>
              <w:top w:val="single" w:sz="4" w:space="0" w:color="auto"/>
              <w:left w:val="single" w:sz="4" w:space="0" w:color="auto"/>
              <w:bottom w:val="single" w:sz="4" w:space="0" w:color="auto"/>
              <w:right w:val="single" w:sz="4" w:space="0" w:color="auto"/>
            </w:tcBorders>
            <w:hideMark/>
          </w:tcPr>
          <w:p w14:paraId="2126637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41%</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8C322F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48%</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r w:rsidR="002C50EB" w:rsidRPr="00216A72" w14:paraId="153D217C" w14:textId="77777777">
        <w:tc>
          <w:tcPr>
            <w:tcW w:w="3325" w:type="dxa"/>
            <w:tcBorders>
              <w:top w:val="single" w:sz="4" w:space="0" w:color="auto"/>
              <w:left w:val="single" w:sz="4" w:space="0" w:color="auto"/>
              <w:bottom w:val="single" w:sz="4" w:space="0" w:color="auto"/>
              <w:right w:val="single" w:sz="4" w:space="0" w:color="auto"/>
            </w:tcBorders>
            <w:hideMark/>
          </w:tcPr>
          <w:p w14:paraId="1135C2BF" w14:textId="77777777" w:rsidR="002C50EB" w:rsidRPr="00216A72" w:rsidRDefault="00216A72" w:rsidP="00216A72">
            <w:pPr>
              <w:ind w:left="600"/>
              <w:rPr>
                <w:szCs w:val="22"/>
              </w:rPr>
            </w:pPr>
            <w:r w:rsidRPr="00216A72">
              <w:rPr>
                <w:szCs w:val="22"/>
              </w:rPr>
              <w:t>Пациенти в свободна от стероиди ремисия за ≥ 90 дни</w:t>
            </w:r>
            <w:r w:rsidRPr="00216A72">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567CCBF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5% (3/66) </w:t>
            </w:r>
          </w:p>
        </w:tc>
        <w:tc>
          <w:tcPr>
            <w:tcW w:w="2177" w:type="dxa"/>
            <w:tcBorders>
              <w:top w:val="single" w:sz="4" w:space="0" w:color="auto"/>
              <w:left w:val="single" w:sz="4" w:space="0" w:color="auto"/>
              <w:bottom w:val="single" w:sz="4" w:space="0" w:color="auto"/>
              <w:right w:val="single" w:sz="4" w:space="0" w:color="auto"/>
            </w:tcBorders>
            <w:hideMark/>
          </w:tcPr>
          <w:p w14:paraId="0CA98D8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 (17/58)</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FA698B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20% (15/74)</w:t>
            </w:r>
            <w:r w:rsidRPr="00216A72">
              <w:rPr>
                <w:rFonts w:eastAsia="Times New Roman"/>
                <w:sz w:val="22"/>
                <w:szCs w:val="22"/>
                <w:vertAlign w:val="superscript"/>
                <w:lang w:val="bg-BG"/>
              </w:rPr>
              <w:t>**</w:t>
            </w:r>
            <w:r w:rsidRPr="00216A72">
              <w:rPr>
                <w:rFonts w:eastAsia="Times New Roman"/>
                <w:sz w:val="22"/>
                <w:szCs w:val="22"/>
                <w:lang w:val="bg-BG"/>
              </w:rPr>
              <w:t xml:space="preserve"> </w:t>
            </w:r>
          </w:p>
        </w:tc>
      </w:tr>
    </w:tbl>
    <w:p w14:paraId="653A61B2" w14:textId="77777777" w:rsidR="002C50EB" w:rsidRPr="00216A72" w:rsidRDefault="00216A72" w:rsidP="00216A72">
      <w:pPr>
        <w:rPr>
          <w:szCs w:val="22"/>
        </w:rPr>
      </w:pPr>
      <w:r w:rsidRPr="00216A72">
        <w:rPr>
          <w:szCs w:val="22"/>
          <w:vertAlign w:val="superscript"/>
        </w:rPr>
        <w:t>*</w:t>
      </w:r>
      <w:r w:rsidRPr="00216A72">
        <w:rPr>
          <w:szCs w:val="22"/>
        </w:rPr>
        <w:t xml:space="preserve"> p &lt; 0,001 за чифтните сравнения на съотношенията адалимумаб спрямо плацебо</w:t>
      </w:r>
    </w:p>
    <w:p w14:paraId="0BC2C6BA" w14:textId="77777777" w:rsidR="002C50EB" w:rsidRPr="00216A72" w:rsidRDefault="00216A72" w:rsidP="00216A72">
      <w:pPr>
        <w:rPr>
          <w:szCs w:val="22"/>
        </w:rPr>
      </w:pPr>
      <w:r w:rsidRPr="00216A72">
        <w:rPr>
          <w:szCs w:val="22"/>
          <w:vertAlign w:val="superscript"/>
        </w:rPr>
        <w:t>**</w:t>
      </w:r>
      <w:r w:rsidRPr="00216A72">
        <w:rPr>
          <w:szCs w:val="22"/>
        </w:rPr>
        <w:t xml:space="preserve"> p &lt; 0.02 за чифтните сравнения на съотношенията адалимумаб спрямо плацебо</w:t>
      </w:r>
    </w:p>
    <w:p w14:paraId="4A4E97F9" w14:textId="77777777" w:rsidR="002C50EB" w:rsidRPr="00216A72" w:rsidRDefault="00216A72" w:rsidP="00216A72">
      <w:pPr>
        <w:rPr>
          <w:szCs w:val="22"/>
        </w:rPr>
      </w:pPr>
      <w:r w:rsidRPr="00216A72">
        <w:rPr>
          <w:szCs w:val="22"/>
          <w:vertAlign w:val="superscript"/>
        </w:rPr>
        <w:t>а</w:t>
      </w:r>
      <w:r w:rsidRPr="00216A72">
        <w:rPr>
          <w:szCs w:val="22"/>
        </w:rPr>
        <w:t xml:space="preserve"> от пациентите, получаващи кортикостероиди на изходното ниво</w:t>
      </w:r>
    </w:p>
    <w:p w14:paraId="44291375" w14:textId="77777777" w:rsidR="002C50EB" w:rsidRPr="00216A72" w:rsidRDefault="002C50EB" w:rsidP="00216A72">
      <w:pPr>
        <w:rPr>
          <w:szCs w:val="22"/>
        </w:rPr>
      </w:pPr>
    </w:p>
    <w:p w14:paraId="76DC4DD6" w14:textId="77777777" w:rsidR="002C50EB" w:rsidRPr="00216A72" w:rsidRDefault="00216A72" w:rsidP="00216A72">
      <w:pPr>
        <w:rPr>
          <w:szCs w:val="22"/>
        </w:rPr>
      </w:pPr>
      <w:r w:rsidRPr="00216A72">
        <w:rPr>
          <w:szCs w:val="22"/>
        </w:rPr>
        <w:t>Сред пациентите, които не са имали отговор в Седмица 4, 43% от пациентите на поддържащ адалимумаб, са имали отговор до Седмица 12 в сравнение с 30% от пациентите на поддържащо плацебо. Тези резултати предполагат, че някои пациенти, които не са имали отговор до Седмица 4, имат полза от продължаване на поддържащата терапия до Седмица 12. Терапията, продължила повече от 12 седмици, не довежда до значително повече отговори (вж. точка 4.2).</w:t>
      </w:r>
    </w:p>
    <w:p w14:paraId="7CA2FEE1" w14:textId="77777777" w:rsidR="002C50EB" w:rsidRPr="00216A72" w:rsidRDefault="002C50EB" w:rsidP="00216A72">
      <w:pPr>
        <w:rPr>
          <w:szCs w:val="22"/>
        </w:rPr>
      </w:pPr>
    </w:p>
    <w:p w14:paraId="1418EC8F" w14:textId="77777777" w:rsidR="002C50EB" w:rsidRPr="00216A72" w:rsidRDefault="00216A72" w:rsidP="00216A72">
      <w:pPr>
        <w:rPr>
          <w:szCs w:val="22"/>
        </w:rPr>
      </w:pPr>
      <w:r w:rsidRPr="00216A72">
        <w:rPr>
          <w:szCs w:val="22"/>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клинична ремисия. Клиничен отговор (CR-100) е поддържан съответно при 102 и 233 пациенти.</w:t>
      </w:r>
    </w:p>
    <w:p w14:paraId="1B37F64E" w14:textId="77777777" w:rsidR="002C50EB" w:rsidRPr="00216A72" w:rsidRDefault="002C50EB" w:rsidP="00216A72">
      <w:pPr>
        <w:rPr>
          <w:szCs w:val="22"/>
        </w:rPr>
      </w:pPr>
    </w:p>
    <w:p w14:paraId="4CF0C555" w14:textId="77777777" w:rsidR="002C50EB" w:rsidRPr="00216A72" w:rsidRDefault="00216A72" w:rsidP="00216A72">
      <w:pPr>
        <w:pStyle w:val="Italicsubtitle"/>
        <w:spacing w:after="0"/>
        <w:rPr>
          <w:i w:val="0"/>
          <w:u w:val="single"/>
        </w:rPr>
      </w:pPr>
      <w:r w:rsidRPr="00216A72">
        <w:rPr>
          <w:szCs w:val="22"/>
          <w:u w:val="single"/>
        </w:rPr>
        <w:t>Качество на живот</w:t>
      </w:r>
    </w:p>
    <w:p w14:paraId="4BCF3428" w14:textId="77777777" w:rsidR="002C50EB" w:rsidRPr="00216A72" w:rsidRDefault="00216A72" w:rsidP="00216A72">
      <w:pPr>
        <w:rPr>
          <w:szCs w:val="22"/>
        </w:rPr>
      </w:pPr>
      <w:r w:rsidRPr="00216A72">
        <w:rPr>
          <w:szCs w:val="22"/>
        </w:rPr>
        <w:t>В проучване I и проучване II на CD, статистически значимо подобрение в общия резултат по специфичния за болестта въпросник за възпалителните заболявания на червата (IBDQ) е постигнато в Седмица 4 при пациенти, рандомизирани на адалимумаб 80/40 mg и адалимумаб 160/80 mg в сравнение с плацебо, и то е наблюдавано в Седмици 26 и 56 в проучване III на CD, както и сред групите за лечение с адалимумаб в сравнение с групата на плацебо.</w:t>
      </w:r>
    </w:p>
    <w:p w14:paraId="6710BA0C" w14:textId="77777777" w:rsidR="002C50EB" w:rsidRPr="00216A72" w:rsidRDefault="002C50EB" w:rsidP="00216A72">
      <w:pPr>
        <w:rPr>
          <w:szCs w:val="22"/>
        </w:rPr>
      </w:pPr>
    </w:p>
    <w:p w14:paraId="07BE3E32" w14:textId="77777777" w:rsidR="002C50EB" w:rsidRPr="00216A72" w:rsidRDefault="00216A72" w:rsidP="00216A72">
      <w:pPr>
        <w:pStyle w:val="Italicsubtitle"/>
        <w:spacing w:after="0"/>
      </w:pPr>
      <w:r w:rsidRPr="00216A72">
        <w:rPr>
          <w:szCs w:val="22"/>
        </w:rPr>
        <w:t>Улцерозен колит</w:t>
      </w:r>
    </w:p>
    <w:p w14:paraId="2864C3DB" w14:textId="77777777" w:rsidR="002C50EB" w:rsidRPr="00216A72" w:rsidRDefault="00216A72" w:rsidP="00216A72">
      <w:pPr>
        <w:rPr>
          <w:szCs w:val="22"/>
        </w:rPr>
      </w:pPr>
      <w:r w:rsidRPr="00216A72">
        <w:rPr>
          <w:szCs w:val="22"/>
        </w:rPr>
        <w:t>Безопасността и ефикасността на многократни дози адалимумаб са оценени при възрастни пациенти с умерен до тежък активен улцерозен колит (оценка по Mayo от 6 до 12 с ендоскопска подоценка от 2 до 3 ) в рандомизирани, двойнослепи, плацебо-контролирани проучвания.</w:t>
      </w:r>
    </w:p>
    <w:p w14:paraId="3CBA6B2C" w14:textId="77777777" w:rsidR="002C50EB" w:rsidRPr="00216A72" w:rsidRDefault="002C50EB" w:rsidP="00216A72">
      <w:pPr>
        <w:rPr>
          <w:szCs w:val="22"/>
        </w:rPr>
      </w:pPr>
    </w:p>
    <w:p w14:paraId="56AE3CD1" w14:textId="77777777" w:rsidR="002C50EB" w:rsidRPr="00216A72" w:rsidRDefault="00216A72" w:rsidP="00216A72">
      <w:pPr>
        <w:rPr>
          <w:szCs w:val="22"/>
        </w:rPr>
      </w:pPr>
      <w:r w:rsidRPr="00216A72">
        <w:rPr>
          <w:szCs w:val="22"/>
        </w:rPr>
        <w:t>В проучването UC-I 390 нелекувани с TNF-антагонисти пациенти са рандомизирани да получават плацебо в Седмици 0 и 2, 160 mg адалимумаб в Седмица 0, последвано от 80 mg в Седмица 2, или 80 mg адалимумаб в Седмица 0, последвано от 40 mg в Седмица 2. След Седмица 2 пациентите и в двете терапевтични групи на адалимумаб получават 40 mg през седмица. Клиничната ремисия (дефинирана като оценка по Майо ≤ 2 без подоценка &gt; 1) е оценена в Седмица 8.</w:t>
      </w:r>
    </w:p>
    <w:p w14:paraId="756002DA" w14:textId="77777777" w:rsidR="002C50EB" w:rsidRPr="00216A72" w:rsidRDefault="002C50EB" w:rsidP="00216A72">
      <w:pPr>
        <w:rPr>
          <w:szCs w:val="22"/>
        </w:rPr>
      </w:pPr>
    </w:p>
    <w:p w14:paraId="7F5A58BB" w14:textId="77777777" w:rsidR="002C50EB" w:rsidRPr="00216A72" w:rsidRDefault="00216A72" w:rsidP="00216A72">
      <w:pPr>
        <w:rPr>
          <w:szCs w:val="22"/>
        </w:rPr>
      </w:pPr>
      <w:r w:rsidRPr="00216A72">
        <w:rPr>
          <w:szCs w:val="22"/>
        </w:rPr>
        <w:t>В проучване UC-II 248 пациенти са получавали 160 mg адалимумаб в Седмица 0, 80 mg в Седмица 2 и впоследствие 40 mg през седмица, а 246 пациенти са получавали плацебо. Клиничните резултати са оценени за индукция на ремисия в Седмица 8 и за поддържане на ремисия в Седмица 52.</w:t>
      </w:r>
    </w:p>
    <w:p w14:paraId="480B01BB" w14:textId="77777777" w:rsidR="002C50EB" w:rsidRPr="00216A72" w:rsidRDefault="002C50EB" w:rsidP="00216A72">
      <w:pPr>
        <w:rPr>
          <w:szCs w:val="22"/>
        </w:rPr>
      </w:pPr>
    </w:p>
    <w:p w14:paraId="694E5040" w14:textId="77777777" w:rsidR="002C50EB" w:rsidRPr="00216A72" w:rsidRDefault="00216A72" w:rsidP="00216A72">
      <w:pPr>
        <w:rPr>
          <w:szCs w:val="22"/>
        </w:rPr>
      </w:pPr>
      <w:r w:rsidRPr="00216A72">
        <w:rPr>
          <w:szCs w:val="22"/>
        </w:rPr>
        <w:lastRenderedPageBreak/>
        <w:t>Пациентите, индуцирани със 160/80 mg адалимумаб, постигат клинична ремисия спрямо плацебо в Седмица 8 при статистически значително по-големи проценти в проучването UC-I (18% спрямо съответно 9%, p=0,031) и проучването UC-II (17% спрямо 9% съответно, p=0,019). В проучването UC-II, сред лекуваните с адалимумаб, които са били в ремисия в Седмица 8, 21/41 (51%) са били в ремисия в Седмица 52.</w:t>
      </w:r>
    </w:p>
    <w:p w14:paraId="7C69A7F9" w14:textId="77777777" w:rsidR="002C50EB" w:rsidRPr="00216A72" w:rsidRDefault="002C50EB" w:rsidP="00216A72">
      <w:pPr>
        <w:rPr>
          <w:szCs w:val="22"/>
        </w:rPr>
      </w:pPr>
    </w:p>
    <w:p w14:paraId="7C5DFDE7" w14:textId="77777777" w:rsidR="002C50EB" w:rsidRPr="00216A72" w:rsidRDefault="00216A72" w:rsidP="00216A72">
      <w:pPr>
        <w:rPr>
          <w:szCs w:val="22"/>
        </w:rPr>
      </w:pPr>
      <w:r w:rsidRPr="00216A72">
        <w:rPr>
          <w:szCs w:val="22"/>
        </w:rPr>
        <w:t>Резултатите от общата популация по проучването UC-II са показани в Таблица 16.</w:t>
      </w:r>
    </w:p>
    <w:p w14:paraId="3CE29043" w14:textId="77777777" w:rsidR="002C50EB" w:rsidRPr="00216A72" w:rsidRDefault="002C50EB" w:rsidP="00216A72">
      <w:pPr>
        <w:rPr>
          <w:szCs w:val="22"/>
        </w:rPr>
      </w:pPr>
    </w:p>
    <w:p w14:paraId="5AC5323B" w14:textId="77777777" w:rsidR="002C50EB" w:rsidRPr="00216A72" w:rsidRDefault="00216A72" w:rsidP="00216A72">
      <w:pPr>
        <w:pStyle w:val="Tabletitlesticktogether"/>
        <w:spacing w:after="0"/>
        <w:ind w:left="1276" w:hanging="1276"/>
      </w:pPr>
      <w:r w:rsidRPr="00216A72">
        <w:rPr>
          <w:bCs/>
        </w:rPr>
        <w:t>Таблица 16: Отговор, ремисия и заздравяване на лигавицата в проучване UC-II (процент пациенти)</w:t>
      </w:r>
    </w:p>
    <w:tbl>
      <w:tblPr>
        <w:tblW w:w="0" w:type="auto"/>
        <w:tblLook w:val="04A0" w:firstRow="1" w:lastRow="0" w:firstColumn="1" w:lastColumn="0" w:noHBand="0" w:noVBand="1"/>
      </w:tblPr>
      <w:tblGrid>
        <w:gridCol w:w="3969"/>
        <w:gridCol w:w="2552"/>
        <w:gridCol w:w="2540"/>
      </w:tblGrid>
      <w:tr w:rsidR="002C50EB" w:rsidRPr="00216A72" w14:paraId="53BC8AA8" w14:textId="77777777">
        <w:tc>
          <w:tcPr>
            <w:tcW w:w="3969" w:type="dxa"/>
            <w:tcBorders>
              <w:top w:val="single" w:sz="4" w:space="0" w:color="auto"/>
              <w:left w:val="nil"/>
              <w:bottom w:val="single" w:sz="4" w:space="0" w:color="auto"/>
              <w:right w:val="nil"/>
            </w:tcBorders>
          </w:tcPr>
          <w:p w14:paraId="5A24DDBE" w14:textId="77777777" w:rsidR="002C50EB" w:rsidRPr="00216A72" w:rsidRDefault="002C50EB" w:rsidP="00216A72">
            <w:pPr>
              <w:keepNext/>
              <w:keepLines/>
              <w:rPr>
                <w:szCs w:val="22"/>
              </w:rPr>
            </w:pPr>
            <w:bookmarkStart w:id="13" w:name="_Hlk24460317"/>
          </w:p>
        </w:tc>
        <w:tc>
          <w:tcPr>
            <w:tcW w:w="2552" w:type="dxa"/>
            <w:tcBorders>
              <w:top w:val="single" w:sz="4" w:space="0" w:color="auto"/>
              <w:left w:val="nil"/>
              <w:bottom w:val="single" w:sz="4" w:space="0" w:color="auto"/>
              <w:right w:val="nil"/>
            </w:tcBorders>
            <w:hideMark/>
          </w:tcPr>
          <w:p w14:paraId="535BB9D5" w14:textId="77777777" w:rsidR="002C50EB" w:rsidRPr="00216A72" w:rsidRDefault="00216A72" w:rsidP="00216A72">
            <w:pPr>
              <w:keepNext/>
              <w:keepLines/>
              <w:jc w:val="center"/>
              <w:rPr>
                <w:b/>
                <w:szCs w:val="22"/>
              </w:rPr>
            </w:pPr>
            <w:r w:rsidRPr="00216A72">
              <w:rPr>
                <w:b/>
                <w:bCs/>
                <w:szCs w:val="22"/>
              </w:rPr>
              <w:t>Плацебо</w:t>
            </w:r>
          </w:p>
        </w:tc>
        <w:tc>
          <w:tcPr>
            <w:tcW w:w="2540" w:type="dxa"/>
            <w:tcBorders>
              <w:top w:val="single" w:sz="4" w:space="0" w:color="auto"/>
              <w:left w:val="nil"/>
              <w:bottom w:val="single" w:sz="4" w:space="0" w:color="auto"/>
              <w:right w:val="nil"/>
            </w:tcBorders>
            <w:hideMark/>
          </w:tcPr>
          <w:p w14:paraId="00F50B3B" w14:textId="77777777" w:rsidR="002C50EB" w:rsidRPr="00216A72" w:rsidRDefault="00216A72" w:rsidP="00216A72">
            <w:pPr>
              <w:keepNext/>
              <w:keepLines/>
              <w:jc w:val="center"/>
              <w:rPr>
                <w:b/>
                <w:szCs w:val="22"/>
              </w:rPr>
            </w:pPr>
            <w:r w:rsidRPr="00216A72">
              <w:rPr>
                <w:b/>
                <w:bCs/>
                <w:szCs w:val="22"/>
              </w:rPr>
              <w:t>Адалимумаб 40 mg през седмица</w:t>
            </w:r>
          </w:p>
        </w:tc>
      </w:tr>
      <w:tr w:rsidR="002C50EB" w:rsidRPr="00216A72" w14:paraId="0CBB6EE1" w14:textId="77777777">
        <w:tc>
          <w:tcPr>
            <w:tcW w:w="3969" w:type="dxa"/>
            <w:tcBorders>
              <w:top w:val="single" w:sz="4" w:space="0" w:color="auto"/>
              <w:left w:val="nil"/>
              <w:bottom w:val="single" w:sz="4" w:space="0" w:color="auto"/>
              <w:right w:val="nil"/>
            </w:tcBorders>
            <w:hideMark/>
          </w:tcPr>
          <w:p w14:paraId="03204007" w14:textId="77777777" w:rsidR="002C50EB" w:rsidRPr="00216A72" w:rsidRDefault="00216A72" w:rsidP="00216A72">
            <w:pPr>
              <w:keepNext/>
              <w:keepLines/>
              <w:rPr>
                <w:b/>
                <w:szCs w:val="22"/>
              </w:rPr>
            </w:pPr>
            <w:r w:rsidRPr="00216A72">
              <w:rPr>
                <w:b/>
                <w:bCs/>
                <w:szCs w:val="22"/>
              </w:rPr>
              <w:t>Седмица 52</w:t>
            </w:r>
          </w:p>
        </w:tc>
        <w:tc>
          <w:tcPr>
            <w:tcW w:w="2552" w:type="dxa"/>
            <w:tcBorders>
              <w:top w:val="single" w:sz="4" w:space="0" w:color="auto"/>
              <w:left w:val="nil"/>
              <w:bottom w:val="single" w:sz="4" w:space="0" w:color="auto"/>
              <w:right w:val="nil"/>
            </w:tcBorders>
            <w:hideMark/>
          </w:tcPr>
          <w:p w14:paraId="07450831" w14:textId="77777777" w:rsidR="002C50EB" w:rsidRPr="00216A72" w:rsidRDefault="00216A72" w:rsidP="00216A72">
            <w:pPr>
              <w:keepNext/>
              <w:keepLines/>
              <w:jc w:val="center"/>
              <w:rPr>
                <w:b/>
                <w:szCs w:val="22"/>
              </w:rPr>
            </w:pPr>
            <w:r w:rsidRPr="00216A72">
              <w:rPr>
                <w:b/>
                <w:bCs/>
                <w:szCs w:val="22"/>
              </w:rPr>
              <w:t>N = 246</w:t>
            </w:r>
          </w:p>
        </w:tc>
        <w:tc>
          <w:tcPr>
            <w:tcW w:w="2540" w:type="dxa"/>
            <w:tcBorders>
              <w:top w:val="single" w:sz="4" w:space="0" w:color="auto"/>
              <w:left w:val="nil"/>
              <w:bottom w:val="single" w:sz="4" w:space="0" w:color="auto"/>
              <w:right w:val="nil"/>
            </w:tcBorders>
            <w:hideMark/>
          </w:tcPr>
          <w:p w14:paraId="7E57E364" w14:textId="77777777" w:rsidR="002C50EB" w:rsidRPr="00216A72" w:rsidRDefault="00216A72" w:rsidP="00216A72">
            <w:pPr>
              <w:keepNext/>
              <w:keepLines/>
              <w:jc w:val="center"/>
              <w:rPr>
                <w:b/>
                <w:szCs w:val="22"/>
              </w:rPr>
            </w:pPr>
            <w:r w:rsidRPr="00216A72">
              <w:rPr>
                <w:b/>
                <w:bCs/>
                <w:szCs w:val="22"/>
              </w:rPr>
              <w:t>N = 248</w:t>
            </w:r>
          </w:p>
        </w:tc>
      </w:tr>
      <w:tr w:rsidR="002C50EB" w:rsidRPr="00216A72" w14:paraId="7C20C70E" w14:textId="77777777">
        <w:tc>
          <w:tcPr>
            <w:tcW w:w="3969" w:type="dxa"/>
            <w:tcBorders>
              <w:top w:val="single" w:sz="4" w:space="0" w:color="auto"/>
              <w:left w:val="nil"/>
              <w:bottom w:val="nil"/>
              <w:right w:val="nil"/>
            </w:tcBorders>
            <w:hideMark/>
          </w:tcPr>
          <w:p w14:paraId="0D99662A" w14:textId="77777777" w:rsidR="002C50EB" w:rsidRPr="00216A72" w:rsidRDefault="00216A72" w:rsidP="00216A72">
            <w:pPr>
              <w:pStyle w:val="Table"/>
              <w:spacing w:after="0"/>
              <w:rPr>
                <w:lang w:val="bg-BG"/>
              </w:rPr>
            </w:pPr>
            <w:r w:rsidRPr="00216A72">
              <w:rPr>
                <w:rFonts w:eastAsia="Times New Roman"/>
                <w:lang w:val="bg-BG"/>
              </w:rPr>
              <w:t>Клиничен отговор</w:t>
            </w:r>
          </w:p>
        </w:tc>
        <w:tc>
          <w:tcPr>
            <w:tcW w:w="2552" w:type="dxa"/>
            <w:tcBorders>
              <w:top w:val="single" w:sz="4" w:space="0" w:color="auto"/>
              <w:left w:val="nil"/>
              <w:bottom w:val="nil"/>
              <w:right w:val="nil"/>
            </w:tcBorders>
            <w:hideMark/>
          </w:tcPr>
          <w:p w14:paraId="50F1041E" w14:textId="77777777" w:rsidR="002C50EB" w:rsidRPr="00216A72" w:rsidRDefault="00216A72" w:rsidP="00216A72">
            <w:pPr>
              <w:pStyle w:val="Table"/>
              <w:spacing w:after="0"/>
              <w:jc w:val="center"/>
              <w:rPr>
                <w:lang w:val="bg-BG"/>
              </w:rPr>
            </w:pPr>
            <w:r w:rsidRPr="00216A72">
              <w:rPr>
                <w:rFonts w:eastAsia="Times New Roman"/>
                <w:lang w:val="bg-BG"/>
              </w:rPr>
              <w:t>18%</w:t>
            </w:r>
          </w:p>
        </w:tc>
        <w:tc>
          <w:tcPr>
            <w:tcW w:w="2540" w:type="dxa"/>
            <w:tcBorders>
              <w:top w:val="single" w:sz="4" w:space="0" w:color="auto"/>
              <w:left w:val="nil"/>
              <w:bottom w:val="nil"/>
              <w:right w:val="nil"/>
            </w:tcBorders>
            <w:hideMark/>
          </w:tcPr>
          <w:p w14:paraId="4937C8D7" w14:textId="77777777" w:rsidR="002C50EB" w:rsidRPr="00216A72" w:rsidRDefault="00216A72" w:rsidP="00216A72">
            <w:pPr>
              <w:pStyle w:val="Table"/>
              <w:spacing w:after="0"/>
              <w:jc w:val="center"/>
              <w:rPr>
                <w:lang w:val="bg-BG"/>
              </w:rPr>
            </w:pPr>
            <w:r w:rsidRPr="00216A72">
              <w:rPr>
                <w:rFonts w:eastAsia="Times New Roman"/>
                <w:lang w:val="bg-BG"/>
              </w:rPr>
              <w:t>30%*</w:t>
            </w:r>
          </w:p>
        </w:tc>
      </w:tr>
      <w:tr w:rsidR="002C50EB" w:rsidRPr="00216A72" w14:paraId="7F561EBB" w14:textId="77777777">
        <w:tc>
          <w:tcPr>
            <w:tcW w:w="3969" w:type="dxa"/>
            <w:hideMark/>
          </w:tcPr>
          <w:p w14:paraId="108153F5" w14:textId="77777777" w:rsidR="002C50EB" w:rsidRPr="00216A72" w:rsidRDefault="00216A72" w:rsidP="00216A72">
            <w:pPr>
              <w:pStyle w:val="Table"/>
              <w:spacing w:after="0"/>
              <w:rPr>
                <w:lang w:val="bg-BG"/>
              </w:rPr>
            </w:pPr>
            <w:r w:rsidRPr="00216A72">
              <w:rPr>
                <w:rFonts w:eastAsia="Times New Roman"/>
                <w:lang w:val="bg-BG"/>
              </w:rPr>
              <w:t>Клинична ремисия</w:t>
            </w:r>
          </w:p>
        </w:tc>
        <w:tc>
          <w:tcPr>
            <w:tcW w:w="2552" w:type="dxa"/>
            <w:hideMark/>
          </w:tcPr>
          <w:p w14:paraId="4C7E98D2" w14:textId="77777777" w:rsidR="002C50EB" w:rsidRPr="00216A72" w:rsidRDefault="00216A72" w:rsidP="00216A72">
            <w:pPr>
              <w:keepNext/>
              <w:keepLines/>
              <w:jc w:val="center"/>
              <w:rPr>
                <w:szCs w:val="22"/>
              </w:rPr>
            </w:pPr>
            <w:r w:rsidRPr="00216A72">
              <w:rPr>
                <w:szCs w:val="22"/>
              </w:rPr>
              <w:t>9%</w:t>
            </w:r>
          </w:p>
        </w:tc>
        <w:tc>
          <w:tcPr>
            <w:tcW w:w="2540" w:type="dxa"/>
            <w:hideMark/>
          </w:tcPr>
          <w:p w14:paraId="2FB9A0AF" w14:textId="77777777" w:rsidR="002C50EB" w:rsidRPr="00216A72" w:rsidRDefault="00216A72" w:rsidP="00216A72">
            <w:pPr>
              <w:keepNext/>
              <w:keepLines/>
              <w:jc w:val="center"/>
              <w:rPr>
                <w:szCs w:val="22"/>
              </w:rPr>
            </w:pPr>
            <w:r w:rsidRPr="00216A72">
              <w:rPr>
                <w:szCs w:val="22"/>
              </w:rPr>
              <w:t>17%</w:t>
            </w:r>
            <w:r w:rsidRPr="00216A72">
              <w:rPr>
                <w:szCs w:val="22"/>
                <w:vertAlign w:val="superscript"/>
              </w:rPr>
              <w:t>*</w:t>
            </w:r>
          </w:p>
        </w:tc>
      </w:tr>
      <w:tr w:rsidR="002C50EB" w:rsidRPr="00216A72" w14:paraId="0DC89054" w14:textId="77777777">
        <w:tc>
          <w:tcPr>
            <w:tcW w:w="3969" w:type="dxa"/>
            <w:hideMark/>
          </w:tcPr>
          <w:p w14:paraId="25E5DEE0" w14:textId="77777777" w:rsidR="002C50EB" w:rsidRPr="00216A72" w:rsidRDefault="00216A72" w:rsidP="00216A72">
            <w:pPr>
              <w:pStyle w:val="Table"/>
              <w:spacing w:after="0"/>
              <w:rPr>
                <w:lang w:val="bg-BG"/>
              </w:rPr>
            </w:pPr>
            <w:r w:rsidRPr="00216A72">
              <w:rPr>
                <w:rFonts w:eastAsia="Times New Roman"/>
                <w:lang w:val="bg-BG"/>
              </w:rPr>
              <w:t>Заздравяване на лигавицата</w:t>
            </w:r>
          </w:p>
        </w:tc>
        <w:tc>
          <w:tcPr>
            <w:tcW w:w="2552" w:type="dxa"/>
            <w:hideMark/>
          </w:tcPr>
          <w:p w14:paraId="7EA4036C" w14:textId="77777777" w:rsidR="002C50EB" w:rsidRPr="00216A72" w:rsidRDefault="00216A72" w:rsidP="00216A72">
            <w:pPr>
              <w:keepNext/>
              <w:keepLines/>
              <w:jc w:val="center"/>
              <w:rPr>
                <w:szCs w:val="22"/>
              </w:rPr>
            </w:pPr>
            <w:r w:rsidRPr="00216A72">
              <w:rPr>
                <w:szCs w:val="22"/>
              </w:rPr>
              <w:t>15%</w:t>
            </w:r>
          </w:p>
        </w:tc>
        <w:tc>
          <w:tcPr>
            <w:tcW w:w="2540" w:type="dxa"/>
            <w:hideMark/>
          </w:tcPr>
          <w:p w14:paraId="75245472" w14:textId="77777777" w:rsidR="002C50EB" w:rsidRPr="00216A72" w:rsidRDefault="00216A72" w:rsidP="00216A72">
            <w:pPr>
              <w:keepNext/>
              <w:keepLines/>
              <w:jc w:val="center"/>
              <w:rPr>
                <w:szCs w:val="22"/>
              </w:rPr>
            </w:pPr>
            <w:r w:rsidRPr="00216A72">
              <w:rPr>
                <w:szCs w:val="22"/>
              </w:rPr>
              <w:t>25%</w:t>
            </w:r>
            <w:r w:rsidRPr="00216A72">
              <w:rPr>
                <w:szCs w:val="22"/>
                <w:vertAlign w:val="superscript"/>
              </w:rPr>
              <w:t>*</w:t>
            </w:r>
          </w:p>
        </w:tc>
      </w:tr>
      <w:tr w:rsidR="002C50EB" w:rsidRPr="00216A72" w14:paraId="62A9986D" w14:textId="77777777">
        <w:tc>
          <w:tcPr>
            <w:tcW w:w="3969" w:type="dxa"/>
            <w:hideMark/>
          </w:tcPr>
          <w:p w14:paraId="6255A42E" w14:textId="77777777" w:rsidR="002C50EB" w:rsidRPr="00216A72" w:rsidRDefault="00216A72" w:rsidP="00216A72">
            <w:pPr>
              <w:pStyle w:val="Table"/>
              <w:spacing w:after="0"/>
              <w:rPr>
                <w:lang w:val="bg-BG"/>
              </w:rPr>
            </w:pPr>
            <w:r w:rsidRPr="00216A72">
              <w:rPr>
                <w:rFonts w:eastAsia="Times New Roman"/>
                <w:lang w:val="bg-BG"/>
              </w:rPr>
              <w:t>Ремисия без стероиди за ≥ 90 дни</w:t>
            </w:r>
            <w:r w:rsidRPr="00216A72">
              <w:rPr>
                <w:rFonts w:eastAsia="Times New Roman"/>
                <w:vertAlign w:val="superscript"/>
                <w:lang w:val="bg-BG"/>
              </w:rPr>
              <w:t>a</w:t>
            </w:r>
          </w:p>
        </w:tc>
        <w:tc>
          <w:tcPr>
            <w:tcW w:w="2552" w:type="dxa"/>
            <w:hideMark/>
          </w:tcPr>
          <w:p w14:paraId="0A88655C" w14:textId="77777777" w:rsidR="002C50EB" w:rsidRPr="00216A72" w:rsidRDefault="00216A72" w:rsidP="00216A72">
            <w:pPr>
              <w:jc w:val="center"/>
              <w:rPr>
                <w:szCs w:val="22"/>
              </w:rPr>
            </w:pPr>
            <w:r w:rsidRPr="00216A72">
              <w:rPr>
                <w:szCs w:val="22"/>
              </w:rPr>
              <w:t>6%</w:t>
            </w:r>
          </w:p>
          <w:p w14:paraId="2DA53C6F" w14:textId="77777777" w:rsidR="002C50EB" w:rsidRPr="00216A72" w:rsidRDefault="00216A72" w:rsidP="00216A72">
            <w:pPr>
              <w:jc w:val="center"/>
              <w:rPr>
                <w:szCs w:val="22"/>
              </w:rPr>
            </w:pPr>
            <w:r w:rsidRPr="00216A72">
              <w:rPr>
                <w:szCs w:val="22"/>
              </w:rPr>
              <w:t>(N = 140)</w:t>
            </w:r>
          </w:p>
        </w:tc>
        <w:tc>
          <w:tcPr>
            <w:tcW w:w="2540" w:type="dxa"/>
            <w:hideMark/>
          </w:tcPr>
          <w:p w14:paraId="370C4923" w14:textId="77777777" w:rsidR="002C50EB" w:rsidRPr="00216A72" w:rsidRDefault="00216A72" w:rsidP="00216A72">
            <w:pPr>
              <w:jc w:val="center"/>
              <w:rPr>
                <w:szCs w:val="22"/>
              </w:rPr>
            </w:pPr>
            <w:r w:rsidRPr="00216A72">
              <w:rPr>
                <w:szCs w:val="22"/>
              </w:rPr>
              <w:t>13%</w:t>
            </w:r>
            <w:r w:rsidRPr="00216A72">
              <w:rPr>
                <w:szCs w:val="22"/>
                <w:vertAlign w:val="superscript"/>
              </w:rPr>
              <w:t>*</w:t>
            </w:r>
          </w:p>
          <w:p w14:paraId="6D5EA33F" w14:textId="77777777" w:rsidR="002C50EB" w:rsidRPr="00216A72" w:rsidRDefault="00216A72" w:rsidP="00216A72">
            <w:pPr>
              <w:jc w:val="center"/>
              <w:rPr>
                <w:szCs w:val="22"/>
              </w:rPr>
            </w:pPr>
            <w:r w:rsidRPr="00216A72">
              <w:rPr>
                <w:szCs w:val="22"/>
              </w:rPr>
              <w:t>(N = 150)</w:t>
            </w:r>
          </w:p>
        </w:tc>
      </w:tr>
      <w:tr w:rsidR="002C50EB" w:rsidRPr="00216A72" w14:paraId="432096C3" w14:textId="77777777">
        <w:tc>
          <w:tcPr>
            <w:tcW w:w="3969" w:type="dxa"/>
            <w:hideMark/>
          </w:tcPr>
          <w:p w14:paraId="1F498735" w14:textId="77777777" w:rsidR="002C50EB" w:rsidRPr="00216A72" w:rsidRDefault="00216A72" w:rsidP="00216A72">
            <w:pPr>
              <w:pStyle w:val="Table"/>
              <w:spacing w:after="0"/>
              <w:rPr>
                <w:b/>
                <w:lang w:val="bg-BG"/>
              </w:rPr>
            </w:pPr>
            <w:r w:rsidRPr="00216A72">
              <w:rPr>
                <w:rFonts w:eastAsia="Times New Roman"/>
                <w:b/>
                <w:bCs/>
                <w:lang w:val="bg-BG"/>
              </w:rPr>
              <w:t>Седмици 8 и 52</w:t>
            </w:r>
          </w:p>
        </w:tc>
        <w:tc>
          <w:tcPr>
            <w:tcW w:w="2552" w:type="dxa"/>
          </w:tcPr>
          <w:p w14:paraId="62D4CE86" w14:textId="77777777" w:rsidR="002C50EB" w:rsidRPr="00216A72" w:rsidRDefault="002C50EB" w:rsidP="00216A72">
            <w:pPr>
              <w:jc w:val="center"/>
              <w:rPr>
                <w:szCs w:val="22"/>
              </w:rPr>
            </w:pPr>
          </w:p>
        </w:tc>
        <w:tc>
          <w:tcPr>
            <w:tcW w:w="2540" w:type="dxa"/>
          </w:tcPr>
          <w:p w14:paraId="1903D575" w14:textId="77777777" w:rsidR="002C50EB" w:rsidRPr="00216A72" w:rsidRDefault="002C50EB" w:rsidP="00216A72">
            <w:pPr>
              <w:jc w:val="center"/>
              <w:rPr>
                <w:szCs w:val="22"/>
              </w:rPr>
            </w:pPr>
          </w:p>
        </w:tc>
      </w:tr>
      <w:tr w:rsidR="002C50EB" w:rsidRPr="00216A72" w14:paraId="0BD7A0FE" w14:textId="77777777">
        <w:tc>
          <w:tcPr>
            <w:tcW w:w="3969" w:type="dxa"/>
            <w:hideMark/>
          </w:tcPr>
          <w:p w14:paraId="54448597" w14:textId="77777777" w:rsidR="002C50EB" w:rsidRPr="00216A72" w:rsidRDefault="00216A72" w:rsidP="00216A72">
            <w:pPr>
              <w:pStyle w:val="Table"/>
              <w:spacing w:after="0"/>
              <w:rPr>
                <w:lang w:val="bg-BG"/>
              </w:rPr>
            </w:pPr>
            <w:r w:rsidRPr="00216A72">
              <w:rPr>
                <w:rFonts w:eastAsia="Times New Roman"/>
                <w:lang w:val="bg-BG"/>
              </w:rPr>
              <w:t>Устойчив отговор</w:t>
            </w:r>
          </w:p>
        </w:tc>
        <w:tc>
          <w:tcPr>
            <w:tcW w:w="2552" w:type="dxa"/>
            <w:hideMark/>
          </w:tcPr>
          <w:p w14:paraId="63C5C805" w14:textId="77777777" w:rsidR="002C50EB" w:rsidRPr="00216A72" w:rsidRDefault="00216A72" w:rsidP="00216A72">
            <w:pPr>
              <w:jc w:val="center"/>
              <w:rPr>
                <w:szCs w:val="22"/>
              </w:rPr>
            </w:pPr>
            <w:r w:rsidRPr="00216A72">
              <w:rPr>
                <w:szCs w:val="22"/>
              </w:rPr>
              <w:t>12%</w:t>
            </w:r>
          </w:p>
        </w:tc>
        <w:tc>
          <w:tcPr>
            <w:tcW w:w="2540" w:type="dxa"/>
            <w:hideMark/>
          </w:tcPr>
          <w:p w14:paraId="359763AD" w14:textId="77777777" w:rsidR="002C50EB" w:rsidRPr="00216A72" w:rsidRDefault="00216A72" w:rsidP="00216A72">
            <w:pPr>
              <w:jc w:val="center"/>
              <w:rPr>
                <w:szCs w:val="22"/>
              </w:rPr>
            </w:pPr>
            <w:r w:rsidRPr="00216A72">
              <w:rPr>
                <w:szCs w:val="22"/>
              </w:rPr>
              <w:t>24%</w:t>
            </w:r>
            <w:r w:rsidRPr="00216A72">
              <w:rPr>
                <w:szCs w:val="22"/>
                <w:vertAlign w:val="superscript"/>
              </w:rPr>
              <w:t>**</w:t>
            </w:r>
          </w:p>
        </w:tc>
      </w:tr>
      <w:tr w:rsidR="002C50EB" w:rsidRPr="00216A72" w14:paraId="3C25C50F" w14:textId="77777777">
        <w:tc>
          <w:tcPr>
            <w:tcW w:w="3969" w:type="dxa"/>
            <w:hideMark/>
          </w:tcPr>
          <w:p w14:paraId="6A47EC24" w14:textId="77777777" w:rsidR="002C50EB" w:rsidRPr="00216A72" w:rsidRDefault="00216A72" w:rsidP="00216A72">
            <w:pPr>
              <w:pStyle w:val="Table"/>
              <w:spacing w:after="0"/>
              <w:rPr>
                <w:lang w:val="bg-BG"/>
              </w:rPr>
            </w:pPr>
            <w:r w:rsidRPr="00216A72">
              <w:rPr>
                <w:rFonts w:eastAsia="Times New Roman"/>
                <w:lang w:val="bg-BG"/>
              </w:rPr>
              <w:t>Устойчива ремисия</w:t>
            </w:r>
          </w:p>
        </w:tc>
        <w:tc>
          <w:tcPr>
            <w:tcW w:w="2552" w:type="dxa"/>
            <w:hideMark/>
          </w:tcPr>
          <w:p w14:paraId="643AFFEF" w14:textId="77777777" w:rsidR="002C50EB" w:rsidRPr="00216A72" w:rsidRDefault="00216A72" w:rsidP="00216A72">
            <w:pPr>
              <w:jc w:val="center"/>
              <w:rPr>
                <w:szCs w:val="22"/>
              </w:rPr>
            </w:pPr>
            <w:r w:rsidRPr="00216A72">
              <w:rPr>
                <w:szCs w:val="22"/>
              </w:rPr>
              <w:t>4%</w:t>
            </w:r>
          </w:p>
        </w:tc>
        <w:tc>
          <w:tcPr>
            <w:tcW w:w="2540" w:type="dxa"/>
            <w:hideMark/>
          </w:tcPr>
          <w:p w14:paraId="46797261" w14:textId="77777777" w:rsidR="002C50EB" w:rsidRPr="00216A72" w:rsidRDefault="00216A72" w:rsidP="00216A72">
            <w:pPr>
              <w:jc w:val="center"/>
              <w:rPr>
                <w:szCs w:val="22"/>
              </w:rPr>
            </w:pPr>
            <w:r w:rsidRPr="00216A72">
              <w:rPr>
                <w:szCs w:val="22"/>
              </w:rPr>
              <w:t>8%</w:t>
            </w:r>
            <w:r w:rsidRPr="00216A72">
              <w:rPr>
                <w:szCs w:val="22"/>
                <w:vertAlign w:val="superscript"/>
              </w:rPr>
              <w:t>*</w:t>
            </w:r>
          </w:p>
        </w:tc>
      </w:tr>
      <w:tr w:rsidR="002C50EB" w:rsidRPr="00216A72" w14:paraId="37F9C38B" w14:textId="77777777">
        <w:tc>
          <w:tcPr>
            <w:tcW w:w="3969" w:type="dxa"/>
            <w:tcBorders>
              <w:top w:val="nil"/>
              <w:left w:val="nil"/>
              <w:bottom w:val="single" w:sz="4" w:space="0" w:color="auto"/>
              <w:right w:val="nil"/>
            </w:tcBorders>
            <w:hideMark/>
          </w:tcPr>
          <w:p w14:paraId="1005B7C7" w14:textId="77777777" w:rsidR="002C50EB" w:rsidRPr="00216A72" w:rsidRDefault="00216A72" w:rsidP="00216A72">
            <w:pPr>
              <w:pStyle w:val="Table"/>
              <w:spacing w:after="0"/>
              <w:rPr>
                <w:lang w:val="bg-BG"/>
              </w:rPr>
            </w:pPr>
            <w:r w:rsidRPr="00216A72">
              <w:rPr>
                <w:rFonts w:eastAsia="Times New Roman"/>
                <w:lang w:val="bg-BG"/>
              </w:rPr>
              <w:t>Устойчиво заздравяване на лигавиците</w:t>
            </w:r>
          </w:p>
        </w:tc>
        <w:tc>
          <w:tcPr>
            <w:tcW w:w="2552" w:type="dxa"/>
            <w:tcBorders>
              <w:top w:val="nil"/>
              <w:left w:val="nil"/>
              <w:bottom w:val="single" w:sz="4" w:space="0" w:color="auto"/>
              <w:right w:val="nil"/>
            </w:tcBorders>
            <w:hideMark/>
          </w:tcPr>
          <w:p w14:paraId="46681347" w14:textId="77777777" w:rsidR="002C50EB" w:rsidRPr="00216A72" w:rsidRDefault="00216A72" w:rsidP="00216A72">
            <w:pPr>
              <w:jc w:val="center"/>
              <w:rPr>
                <w:szCs w:val="22"/>
              </w:rPr>
            </w:pPr>
            <w:r w:rsidRPr="00216A72">
              <w:rPr>
                <w:szCs w:val="22"/>
              </w:rPr>
              <w:t>11%</w:t>
            </w:r>
          </w:p>
        </w:tc>
        <w:tc>
          <w:tcPr>
            <w:tcW w:w="2540" w:type="dxa"/>
            <w:tcBorders>
              <w:top w:val="nil"/>
              <w:left w:val="nil"/>
              <w:bottom w:val="single" w:sz="4" w:space="0" w:color="auto"/>
              <w:right w:val="nil"/>
            </w:tcBorders>
            <w:hideMark/>
          </w:tcPr>
          <w:p w14:paraId="21B8574C" w14:textId="77777777" w:rsidR="002C50EB" w:rsidRPr="00216A72" w:rsidRDefault="00216A72" w:rsidP="00216A72">
            <w:pPr>
              <w:jc w:val="center"/>
              <w:rPr>
                <w:szCs w:val="22"/>
              </w:rPr>
            </w:pPr>
            <w:r w:rsidRPr="00216A72">
              <w:rPr>
                <w:szCs w:val="22"/>
              </w:rPr>
              <w:t>19%</w:t>
            </w:r>
            <w:r w:rsidRPr="00216A72">
              <w:rPr>
                <w:szCs w:val="22"/>
                <w:vertAlign w:val="superscript"/>
              </w:rPr>
              <w:t>*</w:t>
            </w:r>
          </w:p>
        </w:tc>
      </w:tr>
    </w:tbl>
    <w:bookmarkEnd w:id="13"/>
    <w:p w14:paraId="03CF8989" w14:textId="77777777" w:rsidR="002C50EB" w:rsidRPr="00216A72" w:rsidRDefault="00216A72" w:rsidP="00216A72">
      <w:pPr>
        <w:rPr>
          <w:szCs w:val="22"/>
        </w:rPr>
      </w:pPr>
      <w:r w:rsidRPr="00216A72">
        <w:rPr>
          <w:szCs w:val="22"/>
        </w:rPr>
        <w:t>Клиничната ремисия е резултат по скалата на Майо ≤ 2 без подоценка &gt; 1;</w:t>
      </w:r>
    </w:p>
    <w:p w14:paraId="4BDBFEAC" w14:textId="77777777" w:rsidR="002C50EB" w:rsidRPr="00216A72" w:rsidRDefault="00216A72" w:rsidP="00216A72">
      <w:pPr>
        <w:rPr>
          <w:szCs w:val="22"/>
        </w:rPr>
      </w:pPr>
      <w:r w:rsidRPr="00216A72">
        <w:rPr>
          <w:szCs w:val="22"/>
        </w:rPr>
        <w:t>Клиничният отговор е намаление спрямо изходното ниво на резултата по Майо ≥ 3 точки и ≥ 30% плюс намаление на подоценката за ректално кървене [RBS] ≥ 1 или абсолютна RBS 0 или 1;</w:t>
      </w:r>
    </w:p>
    <w:p w14:paraId="51C5E546" w14:textId="77777777" w:rsidR="002C50EB" w:rsidRPr="00216A72" w:rsidRDefault="00216A72" w:rsidP="00216A72">
      <w:pPr>
        <w:rPr>
          <w:szCs w:val="22"/>
        </w:rPr>
      </w:pPr>
      <w:r w:rsidRPr="00216A72">
        <w:rPr>
          <w:szCs w:val="22"/>
          <w:vertAlign w:val="superscript"/>
        </w:rPr>
        <w:t>*</w:t>
      </w:r>
      <w:r w:rsidRPr="00216A72">
        <w:rPr>
          <w:szCs w:val="22"/>
        </w:rPr>
        <w:t xml:space="preserve">p &lt; 0,05 за чифтните сравнения на съотношенията адалимумаб </w:t>
      </w:r>
      <w:r w:rsidRPr="00216A72">
        <w:rPr>
          <w:i/>
          <w:iCs/>
          <w:szCs w:val="22"/>
        </w:rPr>
        <w:t>спрямо</w:t>
      </w:r>
      <w:r w:rsidRPr="00216A72">
        <w:rPr>
          <w:szCs w:val="22"/>
        </w:rPr>
        <w:t xml:space="preserve"> плацебо</w:t>
      </w:r>
    </w:p>
    <w:p w14:paraId="2FF991A3" w14:textId="77777777" w:rsidR="002C50EB" w:rsidRPr="00216A72" w:rsidRDefault="00216A72" w:rsidP="00216A72">
      <w:pPr>
        <w:rPr>
          <w:szCs w:val="22"/>
        </w:rPr>
      </w:pPr>
      <w:r w:rsidRPr="00216A72">
        <w:rPr>
          <w:szCs w:val="22"/>
          <w:vertAlign w:val="superscript"/>
        </w:rPr>
        <w:t>**</w:t>
      </w:r>
      <w:r w:rsidRPr="00216A72">
        <w:rPr>
          <w:szCs w:val="22"/>
        </w:rPr>
        <w:t xml:space="preserve">p &lt; 0,001 за чифтните сравнения на съотношенията адалимумаб </w:t>
      </w:r>
      <w:r w:rsidRPr="00216A72">
        <w:rPr>
          <w:i/>
          <w:iCs/>
          <w:szCs w:val="22"/>
        </w:rPr>
        <w:t>спрямо</w:t>
      </w:r>
      <w:r w:rsidRPr="00216A72">
        <w:rPr>
          <w:szCs w:val="22"/>
        </w:rPr>
        <w:t xml:space="preserve"> плацебо</w:t>
      </w:r>
    </w:p>
    <w:p w14:paraId="1454E093" w14:textId="77777777" w:rsidR="002C50EB" w:rsidRPr="00216A72" w:rsidRDefault="00216A72" w:rsidP="00216A72">
      <w:pPr>
        <w:rPr>
          <w:szCs w:val="22"/>
        </w:rPr>
      </w:pPr>
      <w:r w:rsidRPr="00216A72">
        <w:rPr>
          <w:szCs w:val="22"/>
          <w:vertAlign w:val="superscript"/>
        </w:rPr>
        <w:t>а</w:t>
      </w:r>
      <w:r w:rsidRPr="00216A72">
        <w:rPr>
          <w:szCs w:val="22"/>
        </w:rPr>
        <w:t xml:space="preserve"> от пациентите, получаващи кортикостероиди на изходното ниво</w:t>
      </w:r>
    </w:p>
    <w:p w14:paraId="17383063" w14:textId="77777777" w:rsidR="002C50EB" w:rsidRPr="00216A72" w:rsidRDefault="002C50EB" w:rsidP="00216A72">
      <w:pPr>
        <w:rPr>
          <w:szCs w:val="22"/>
        </w:rPr>
      </w:pPr>
    </w:p>
    <w:p w14:paraId="61A4F64B" w14:textId="77777777" w:rsidR="002C50EB" w:rsidRPr="00216A72" w:rsidRDefault="00216A72" w:rsidP="00216A72">
      <w:pPr>
        <w:rPr>
          <w:szCs w:val="22"/>
        </w:rPr>
      </w:pPr>
      <w:r w:rsidRPr="00216A72">
        <w:rPr>
          <w:szCs w:val="22"/>
        </w:rPr>
        <w:t>От тези пациенти, които са имали отговор в Седмица 8, 47% са били в отговор, 29% са били в ремисия, 41% са имали заздравяване на лигавицата и 20% са били в ремисия без стероиди за ≥ 90 дни в Седмица 52.</w:t>
      </w:r>
    </w:p>
    <w:p w14:paraId="10897B28" w14:textId="77777777" w:rsidR="002C50EB" w:rsidRPr="00216A72" w:rsidRDefault="002C50EB" w:rsidP="00216A72">
      <w:pPr>
        <w:rPr>
          <w:szCs w:val="22"/>
        </w:rPr>
      </w:pPr>
    </w:p>
    <w:p w14:paraId="05467431" w14:textId="77777777" w:rsidR="002C50EB" w:rsidRPr="00216A72" w:rsidRDefault="00216A72" w:rsidP="00216A72">
      <w:pPr>
        <w:rPr>
          <w:szCs w:val="22"/>
        </w:rPr>
      </w:pPr>
      <w:r w:rsidRPr="00216A72">
        <w:rPr>
          <w:szCs w:val="22"/>
        </w:rPr>
        <w:t>Приблизително 40% от пациентите в проучването UC-II са имали неуспех при предишно анти-TNF лечение с инфликсимаб. Ефикасността на адалимумаб при тези пациенти е намалена в сравнение с тази при нелекувани с анти-TNF пациенти. Сред пациентите, които са имали неуспех с предшестващо лечение с анти-TNF, ремисия в Седмица 52 е постигната от 3% на плацебо и 10% на адалимумаб.</w:t>
      </w:r>
    </w:p>
    <w:p w14:paraId="7AE43A4A" w14:textId="77777777" w:rsidR="002C50EB" w:rsidRPr="00216A72" w:rsidRDefault="002C50EB" w:rsidP="00216A72">
      <w:pPr>
        <w:rPr>
          <w:szCs w:val="22"/>
        </w:rPr>
      </w:pPr>
    </w:p>
    <w:p w14:paraId="209D1575" w14:textId="77777777" w:rsidR="002C50EB" w:rsidRPr="00216A72" w:rsidRDefault="00216A72" w:rsidP="00216A72">
      <w:pPr>
        <w:rPr>
          <w:szCs w:val="22"/>
        </w:rPr>
      </w:pPr>
      <w:r w:rsidRPr="00216A72">
        <w:rPr>
          <w:szCs w:val="22"/>
        </w:rPr>
        <w:t>Пациентите от проучванията UC-I и UC-II са имали възможност да продължат в отворено, дългосрочно продължение на проучването (UC III). След 3 години терапия с адалимумаб 75% (301/402) продължават да бъдат в клинична ремисия по частична оценка по Майо.</w:t>
      </w:r>
    </w:p>
    <w:p w14:paraId="454CE49F" w14:textId="77777777" w:rsidR="002C50EB" w:rsidRPr="00216A72" w:rsidRDefault="002C50EB" w:rsidP="00216A72">
      <w:pPr>
        <w:rPr>
          <w:szCs w:val="22"/>
        </w:rPr>
      </w:pPr>
    </w:p>
    <w:p w14:paraId="31EB8DAA" w14:textId="77777777" w:rsidR="002C50EB" w:rsidRPr="00216A72" w:rsidRDefault="00216A72" w:rsidP="00216A72">
      <w:pPr>
        <w:pStyle w:val="Italicsubtitle"/>
        <w:spacing w:after="0"/>
        <w:rPr>
          <w:i w:val="0"/>
          <w:u w:val="single"/>
        </w:rPr>
      </w:pPr>
      <w:r w:rsidRPr="00216A72">
        <w:rPr>
          <w:szCs w:val="22"/>
          <w:u w:val="single"/>
        </w:rPr>
        <w:t>Честота на хоспитализация</w:t>
      </w:r>
    </w:p>
    <w:p w14:paraId="34A68DCC" w14:textId="068F4DE7" w:rsidR="002C50EB" w:rsidRPr="00216A72" w:rsidRDefault="00216A72" w:rsidP="00216A72">
      <w:pPr>
        <w:rPr>
          <w:szCs w:val="22"/>
        </w:rPr>
      </w:pPr>
      <w:r w:rsidRPr="00216A72">
        <w:rPr>
          <w:szCs w:val="22"/>
        </w:rPr>
        <w:t>По време на 52</w:t>
      </w:r>
      <w:r w:rsidRPr="00216A72">
        <w:rPr>
          <w:szCs w:val="22"/>
        </w:rPr>
        <w:noBreakHyphen/>
        <w:t xml:space="preserve">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w:t>
      </w:r>
      <w:r w:rsidRPr="00216A72">
        <w:rPr>
          <w:i/>
          <w:iCs/>
          <w:szCs w:val="22"/>
        </w:rPr>
        <w:t>в сравнение с</w:t>
      </w:r>
      <w:r w:rsidRPr="00216A72">
        <w:rPr>
          <w:szCs w:val="22"/>
        </w:rPr>
        <w:t xml:space="preserve"> 0,26 на пациентогодина при групата, приемаща плацебо, а броят хоспитализации, свързани с UC, е съответно 0,12 на пациентогодина </w:t>
      </w:r>
      <w:r w:rsidRPr="00216A72">
        <w:rPr>
          <w:i/>
          <w:iCs/>
          <w:szCs w:val="22"/>
        </w:rPr>
        <w:t>спрямо</w:t>
      </w:r>
      <w:r w:rsidRPr="00216A72">
        <w:rPr>
          <w:szCs w:val="22"/>
        </w:rPr>
        <w:t xml:space="preserve"> 0,22 на пациентогодина.</w:t>
      </w:r>
    </w:p>
    <w:p w14:paraId="749A992F" w14:textId="77777777" w:rsidR="002C50EB" w:rsidRPr="00216A72" w:rsidRDefault="002C50EB" w:rsidP="00216A72">
      <w:pPr>
        <w:rPr>
          <w:szCs w:val="22"/>
        </w:rPr>
      </w:pPr>
    </w:p>
    <w:p w14:paraId="69F38440" w14:textId="77777777" w:rsidR="002C50EB" w:rsidRPr="00216A72" w:rsidRDefault="00216A72" w:rsidP="00216A72">
      <w:pPr>
        <w:pStyle w:val="Italicsubtitle"/>
        <w:spacing w:after="0"/>
        <w:rPr>
          <w:i w:val="0"/>
          <w:u w:val="single"/>
        </w:rPr>
      </w:pPr>
      <w:r w:rsidRPr="00216A72">
        <w:rPr>
          <w:szCs w:val="22"/>
          <w:u w:val="single"/>
        </w:rPr>
        <w:t>Качество на живот</w:t>
      </w:r>
    </w:p>
    <w:p w14:paraId="3E2585E8" w14:textId="77777777" w:rsidR="002C50EB" w:rsidRPr="00216A72" w:rsidRDefault="00216A72" w:rsidP="00216A72">
      <w:pPr>
        <w:rPr>
          <w:szCs w:val="22"/>
        </w:rPr>
      </w:pPr>
      <w:r w:rsidRPr="00216A72">
        <w:rPr>
          <w:szCs w:val="22"/>
        </w:rPr>
        <w:t>В проучване UC-II лечението с адалимумаб е довело до подобрения в скора по въпросника за възпалителна болест на червата (Inflammatory Bowel Disease Questionnaire, IBDQ).</w:t>
      </w:r>
    </w:p>
    <w:p w14:paraId="408EFC62" w14:textId="77777777" w:rsidR="002C50EB" w:rsidRPr="00216A72" w:rsidRDefault="002C50EB" w:rsidP="00216A72">
      <w:pPr>
        <w:autoSpaceDE w:val="0"/>
        <w:autoSpaceDN w:val="0"/>
        <w:adjustRightInd w:val="0"/>
        <w:rPr>
          <w:szCs w:val="22"/>
        </w:rPr>
      </w:pPr>
    </w:p>
    <w:p w14:paraId="4875130B" w14:textId="77777777" w:rsidR="002C50EB" w:rsidRPr="00216A72" w:rsidRDefault="00216A72" w:rsidP="00216A72">
      <w:pPr>
        <w:pStyle w:val="Italicsubtitle"/>
        <w:spacing w:after="0"/>
      </w:pPr>
      <w:r w:rsidRPr="00216A72">
        <w:rPr>
          <w:szCs w:val="22"/>
        </w:rPr>
        <w:lastRenderedPageBreak/>
        <w:t>Увеит</w:t>
      </w:r>
    </w:p>
    <w:p w14:paraId="4E6865DC" w14:textId="67416FC4" w:rsidR="002C50EB" w:rsidRPr="00216A72" w:rsidRDefault="00216A72" w:rsidP="00216A72">
      <w:pPr>
        <w:rPr>
          <w:szCs w:val="22"/>
        </w:rPr>
      </w:pPr>
      <w:r w:rsidRPr="00216A72">
        <w:rPr>
          <w:szCs w:val="22"/>
        </w:rPr>
        <w:t>Безопасността и ефикасността на адалимумаб са оценени при възрастни пациенти с неинфекциозен междинен, заден и панувеит, с изключение на пациенти с изолиран преден увеит, в две рандомизирани, двойно маскирани, плацебо-контролирани проучвания (UV I и II). Пациентите са получавали плацебо или адалимумаб с начална доза 80 mg адалимумаб, последвана от 40 mg през седмица като се започва една седмица след началната доза. Разрешени са съпътстващи стабилни дози с един небиологичен имуносупресор.</w:t>
      </w:r>
    </w:p>
    <w:p w14:paraId="16189319" w14:textId="77777777" w:rsidR="002C50EB" w:rsidRPr="00216A72" w:rsidRDefault="002C50EB" w:rsidP="00216A72">
      <w:pPr>
        <w:rPr>
          <w:szCs w:val="22"/>
        </w:rPr>
      </w:pPr>
    </w:p>
    <w:p w14:paraId="47CFE852" w14:textId="54699F99" w:rsidR="002C50EB" w:rsidRPr="00216A72" w:rsidRDefault="00216A72" w:rsidP="00216A72">
      <w:pPr>
        <w:rPr>
          <w:szCs w:val="22"/>
        </w:rPr>
      </w:pPr>
      <w:r w:rsidRPr="00216A72">
        <w:rPr>
          <w:szCs w:val="22"/>
        </w:rPr>
        <w:t>В проучването UV I са оценени 217 пациенти с активен увеит, въпреки лечението с кортикостероиди (преднизон перорално в доза от 10 до 60 mg/ден). Всички пациенти са получили 2</w:t>
      </w:r>
      <w:r w:rsidRPr="00216A72">
        <w:rPr>
          <w:szCs w:val="22"/>
        </w:rPr>
        <w:noBreakHyphen/>
        <w:t>седмична стандартизирана доза преднизон 60 mg/ден при включване в проучването, последвана от задължителен график за постепенно намаляване на дозата, с пълно прекратяване на приема на кортикостероиди до Седмица 15.</w:t>
      </w:r>
    </w:p>
    <w:p w14:paraId="0E105B26" w14:textId="77777777" w:rsidR="002C50EB" w:rsidRPr="00216A72" w:rsidRDefault="002C50EB" w:rsidP="00216A72">
      <w:pPr>
        <w:rPr>
          <w:szCs w:val="22"/>
        </w:rPr>
      </w:pPr>
    </w:p>
    <w:p w14:paraId="24856D9D" w14:textId="2A1695FA" w:rsidR="002C50EB" w:rsidRPr="00216A72" w:rsidRDefault="00216A72" w:rsidP="00216A72">
      <w:pPr>
        <w:rPr>
          <w:szCs w:val="22"/>
        </w:rPr>
      </w:pPr>
      <w:r w:rsidRPr="00216A72">
        <w:rPr>
          <w:szCs w:val="22"/>
        </w:rPr>
        <w:t>Проучване UV II оценява 226 пациенти с неактивен увеит, изискващи хронично кортикостероидно лечение (перорален преднизон 10 до 35 mg/ден) на изходно ниво за контрол на тяхното заболяване. Пациентите впоследствие са преминали през задължителен график за постепенно намаляване на дозата, с пълно прекратяване на приема на кортикостероиди до Седмица 19.</w:t>
      </w:r>
    </w:p>
    <w:p w14:paraId="2DCAEB57" w14:textId="77777777" w:rsidR="002C50EB" w:rsidRPr="00216A72" w:rsidRDefault="002C50EB" w:rsidP="00216A72">
      <w:pPr>
        <w:rPr>
          <w:szCs w:val="22"/>
        </w:rPr>
      </w:pPr>
    </w:p>
    <w:p w14:paraId="5CB33122" w14:textId="3F8454E3" w:rsidR="002C50EB" w:rsidRPr="00216A72" w:rsidRDefault="00216A72" w:rsidP="00216A72">
      <w:pPr>
        <w:rPr>
          <w:szCs w:val="22"/>
        </w:rPr>
      </w:pPr>
      <w:r w:rsidRPr="00216A72">
        <w:rPr>
          <w:szCs w:val="22"/>
        </w:rPr>
        <w:t>Първичната крайна точка на ефикасност при двете проучвания е „времето до неуспех на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степен на възпаление в предната очна камера (AC), степен на влошена прозрачност на стъкловидното тяло (VH) и най-добре коригираната зрителна острота (BCVA).</w:t>
      </w:r>
    </w:p>
    <w:p w14:paraId="6170DEF5" w14:textId="77777777" w:rsidR="002C50EB" w:rsidRPr="00216A72" w:rsidRDefault="002C50EB" w:rsidP="00216A72">
      <w:pPr>
        <w:rPr>
          <w:szCs w:val="22"/>
        </w:rPr>
      </w:pPr>
    </w:p>
    <w:p w14:paraId="422655A3" w14:textId="77777777" w:rsidR="002C50EB" w:rsidRPr="00216A72" w:rsidRDefault="00216A72" w:rsidP="00216A72">
      <w:pPr>
        <w:rPr>
          <w:szCs w:val="22"/>
        </w:rPr>
      </w:pPr>
      <w:r w:rsidRPr="00216A72">
        <w:rPr>
          <w:szCs w:val="22"/>
        </w:rPr>
        <w:t>Пациентите, приключили участието си в проучвания UV I и UV II,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е било позволено да продължат приема на лекарството по проучването след Седмица 78, докато имат достъп до адалимумаб.</w:t>
      </w:r>
    </w:p>
    <w:p w14:paraId="53B038FD" w14:textId="77777777" w:rsidR="002C50EB" w:rsidRPr="00216A72" w:rsidRDefault="002C50EB" w:rsidP="00216A72">
      <w:pPr>
        <w:rPr>
          <w:szCs w:val="22"/>
        </w:rPr>
      </w:pPr>
    </w:p>
    <w:p w14:paraId="2A871588" w14:textId="77777777" w:rsidR="002C50EB" w:rsidRPr="00216A72" w:rsidRDefault="00216A72" w:rsidP="00216A72">
      <w:pPr>
        <w:pStyle w:val="Italicsubtitle"/>
        <w:spacing w:after="0"/>
        <w:rPr>
          <w:i w:val="0"/>
          <w:u w:val="single"/>
        </w:rPr>
      </w:pPr>
      <w:r w:rsidRPr="00216A72">
        <w:rPr>
          <w:szCs w:val="22"/>
          <w:u w:val="single"/>
        </w:rPr>
        <w:t>Клиничен отговор</w:t>
      </w:r>
    </w:p>
    <w:p w14:paraId="1B51D129" w14:textId="52B963BA" w:rsidR="002C50EB" w:rsidRPr="00216A72" w:rsidRDefault="00216A72" w:rsidP="00216A72">
      <w:pPr>
        <w:rPr>
          <w:szCs w:val="22"/>
        </w:rPr>
      </w:pPr>
      <w:r w:rsidRPr="00216A72">
        <w:rPr>
          <w:szCs w:val="22"/>
        </w:rPr>
        <w:t>Резултатите от двете проучвания показват статистически значимо намаляване на риска от неуспех на лечението при пациенти, лекувани с адалимумаб, спрямо пациенти, получаващи плацебо (вж. Таблица 17). И двете проучвания показват ранен и траен ефект на адалимумаб върху степента на неуспех на лечението спрямо плацебо (вж. Фигура 1).</w:t>
      </w:r>
    </w:p>
    <w:p w14:paraId="2CD1C1B3" w14:textId="77777777" w:rsidR="002C50EB" w:rsidRPr="00216A72" w:rsidRDefault="002C50EB" w:rsidP="00216A72">
      <w:pPr>
        <w:rPr>
          <w:szCs w:val="22"/>
        </w:rPr>
      </w:pPr>
    </w:p>
    <w:p w14:paraId="0600C586" w14:textId="2D33B98D" w:rsidR="002C50EB" w:rsidRPr="00216A72" w:rsidRDefault="00216A72" w:rsidP="00216A72">
      <w:pPr>
        <w:pStyle w:val="Tabletitlesticktogether"/>
        <w:spacing w:after="0"/>
      </w:pPr>
      <w:r w:rsidRPr="00216A72">
        <w:rPr>
          <w:bCs/>
        </w:rPr>
        <w:t>Таблица 17: Време до неуспех на лечението при проучвания UV I и UV II</w:t>
      </w:r>
    </w:p>
    <w:tbl>
      <w:tblPr>
        <w:tblW w:w="0" w:type="auto"/>
        <w:tblLook w:val="04A0" w:firstRow="1" w:lastRow="0" w:firstColumn="1" w:lastColumn="0" w:noHBand="0" w:noVBand="1"/>
      </w:tblPr>
      <w:tblGrid>
        <w:gridCol w:w="1977"/>
        <w:gridCol w:w="986"/>
        <w:gridCol w:w="1132"/>
        <w:gridCol w:w="1832"/>
        <w:gridCol w:w="707"/>
        <w:gridCol w:w="1266"/>
        <w:gridCol w:w="1171"/>
      </w:tblGrid>
      <w:tr w:rsidR="002C50EB" w:rsidRPr="00216A72" w14:paraId="3EC1A689" w14:textId="77777777">
        <w:tc>
          <w:tcPr>
            <w:tcW w:w="1985" w:type="dxa"/>
            <w:tcBorders>
              <w:top w:val="single" w:sz="4" w:space="0" w:color="auto"/>
              <w:left w:val="nil"/>
              <w:bottom w:val="single" w:sz="4" w:space="0" w:color="auto"/>
              <w:right w:val="single" w:sz="4" w:space="0" w:color="auto"/>
            </w:tcBorders>
            <w:hideMark/>
          </w:tcPr>
          <w:p w14:paraId="66A662D2" w14:textId="77777777" w:rsidR="002C50EB" w:rsidRPr="00216A72" w:rsidRDefault="00216A72" w:rsidP="00216A72">
            <w:pPr>
              <w:rPr>
                <w:b/>
                <w:szCs w:val="22"/>
              </w:rPr>
            </w:pPr>
            <w:r w:rsidRPr="00216A72">
              <w:rPr>
                <w:b/>
                <w:bCs/>
                <w:szCs w:val="22"/>
              </w:rPr>
              <w:t>Анализ</w:t>
            </w:r>
          </w:p>
          <w:p w14:paraId="1829F486" w14:textId="77777777" w:rsidR="002C50EB" w:rsidRPr="00216A72" w:rsidRDefault="00216A72" w:rsidP="00216A72">
            <w:pPr>
              <w:jc w:val="right"/>
              <w:rPr>
                <w:szCs w:val="22"/>
              </w:rPr>
            </w:pPr>
            <w:r w:rsidRPr="00216A72">
              <w:rPr>
                <w:b/>
                <w:bCs/>
                <w:szCs w:val="22"/>
              </w:rPr>
              <w:t>Лечение</w:t>
            </w:r>
          </w:p>
        </w:tc>
        <w:tc>
          <w:tcPr>
            <w:tcW w:w="992" w:type="dxa"/>
            <w:tcBorders>
              <w:top w:val="single" w:sz="4" w:space="0" w:color="auto"/>
              <w:left w:val="single" w:sz="4" w:space="0" w:color="auto"/>
              <w:bottom w:val="single" w:sz="4" w:space="0" w:color="auto"/>
              <w:right w:val="single" w:sz="4" w:space="0" w:color="auto"/>
            </w:tcBorders>
            <w:hideMark/>
          </w:tcPr>
          <w:p w14:paraId="1C96712E" w14:textId="77777777" w:rsidR="002C50EB" w:rsidRPr="00216A72" w:rsidRDefault="00216A72" w:rsidP="00216A72">
            <w:pPr>
              <w:jc w:val="center"/>
              <w:rPr>
                <w:b/>
                <w:szCs w:val="22"/>
              </w:rPr>
            </w:pPr>
            <w:r w:rsidRPr="00216A72">
              <w:rPr>
                <w:b/>
                <w:bCs/>
                <w:szCs w:val="22"/>
              </w:rPr>
              <w:t>N</w:t>
            </w:r>
          </w:p>
        </w:tc>
        <w:tc>
          <w:tcPr>
            <w:tcW w:w="1134" w:type="dxa"/>
            <w:tcBorders>
              <w:top w:val="single" w:sz="4" w:space="0" w:color="auto"/>
              <w:left w:val="single" w:sz="4" w:space="0" w:color="auto"/>
              <w:bottom w:val="single" w:sz="4" w:space="0" w:color="auto"/>
              <w:right w:val="single" w:sz="4" w:space="0" w:color="auto"/>
            </w:tcBorders>
            <w:hideMark/>
          </w:tcPr>
          <w:p w14:paraId="5280A38A" w14:textId="77777777" w:rsidR="002C50EB" w:rsidRPr="00216A72" w:rsidRDefault="00216A72" w:rsidP="00216A72">
            <w:pPr>
              <w:jc w:val="center"/>
              <w:rPr>
                <w:b/>
                <w:szCs w:val="22"/>
              </w:rPr>
            </w:pPr>
            <w:r w:rsidRPr="00216A72">
              <w:rPr>
                <w:b/>
                <w:bCs/>
                <w:szCs w:val="22"/>
              </w:rPr>
              <w:t>Неуспех</w:t>
            </w:r>
          </w:p>
          <w:p w14:paraId="2C0EB6F5" w14:textId="77777777" w:rsidR="002C50EB" w:rsidRPr="00216A72" w:rsidRDefault="00216A72" w:rsidP="00216A72">
            <w:pPr>
              <w:jc w:val="center"/>
              <w:rPr>
                <w:b/>
                <w:szCs w:val="22"/>
              </w:rPr>
            </w:pPr>
            <w:r w:rsidRPr="00216A72">
              <w:rPr>
                <w:b/>
                <w:bCs/>
                <w:szCs w:val="22"/>
              </w:rPr>
              <w:t>N (%)</w:t>
            </w:r>
          </w:p>
        </w:tc>
        <w:tc>
          <w:tcPr>
            <w:tcW w:w="1843" w:type="dxa"/>
            <w:tcBorders>
              <w:top w:val="single" w:sz="4" w:space="0" w:color="auto"/>
              <w:left w:val="single" w:sz="4" w:space="0" w:color="auto"/>
              <w:bottom w:val="single" w:sz="4" w:space="0" w:color="auto"/>
              <w:right w:val="single" w:sz="4" w:space="0" w:color="auto"/>
            </w:tcBorders>
            <w:hideMark/>
          </w:tcPr>
          <w:p w14:paraId="4B8D95F7" w14:textId="77777777" w:rsidR="002C50EB" w:rsidRPr="00216A72" w:rsidRDefault="00216A72" w:rsidP="00216A72">
            <w:pPr>
              <w:jc w:val="center"/>
              <w:rPr>
                <w:b/>
                <w:szCs w:val="22"/>
              </w:rPr>
            </w:pPr>
            <w:r w:rsidRPr="00216A72">
              <w:rPr>
                <w:b/>
                <w:bCs/>
                <w:szCs w:val="22"/>
              </w:rPr>
              <w:t>Средно време до неуспех (месеци)</w:t>
            </w:r>
          </w:p>
        </w:tc>
        <w:tc>
          <w:tcPr>
            <w:tcW w:w="709" w:type="dxa"/>
            <w:tcBorders>
              <w:top w:val="single" w:sz="4" w:space="0" w:color="auto"/>
              <w:left w:val="single" w:sz="4" w:space="0" w:color="auto"/>
              <w:bottom w:val="single" w:sz="4" w:space="0" w:color="auto"/>
              <w:right w:val="single" w:sz="4" w:space="0" w:color="auto"/>
            </w:tcBorders>
            <w:hideMark/>
          </w:tcPr>
          <w:p w14:paraId="11BF1114" w14:textId="77777777" w:rsidR="002C50EB" w:rsidRPr="00216A72" w:rsidRDefault="00216A72" w:rsidP="00216A72">
            <w:pPr>
              <w:jc w:val="center"/>
              <w:rPr>
                <w:b/>
                <w:szCs w:val="22"/>
              </w:rPr>
            </w:pPr>
            <w:r w:rsidRPr="00216A72">
              <w:rPr>
                <w:b/>
                <w:bCs/>
                <w:szCs w:val="22"/>
              </w:rPr>
              <w:t>КР</w:t>
            </w:r>
            <w:r w:rsidRPr="00216A72">
              <w:rPr>
                <w:b/>
                <w:bCs/>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69FEF8C4" w14:textId="77777777" w:rsidR="002C50EB" w:rsidRPr="00216A72" w:rsidRDefault="00216A72" w:rsidP="00216A72">
            <w:pPr>
              <w:jc w:val="center"/>
              <w:rPr>
                <w:b/>
                <w:szCs w:val="22"/>
              </w:rPr>
            </w:pPr>
            <w:r w:rsidRPr="00216A72">
              <w:rPr>
                <w:b/>
                <w:bCs/>
                <w:szCs w:val="22"/>
              </w:rPr>
              <w:t>ИД 95% за КР</w:t>
            </w:r>
            <w:r w:rsidRPr="00216A72">
              <w:rPr>
                <w:b/>
                <w:bCs/>
                <w:szCs w:val="22"/>
                <w:vertAlign w:val="superscript"/>
              </w:rPr>
              <w:t>а</w:t>
            </w:r>
          </w:p>
        </w:tc>
        <w:tc>
          <w:tcPr>
            <w:tcW w:w="1123" w:type="dxa"/>
            <w:tcBorders>
              <w:top w:val="single" w:sz="4" w:space="0" w:color="auto"/>
              <w:left w:val="single" w:sz="4" w:space="0" w:color="auto"/>
              <w:bottom w:val="single" w:sz="4" w:space="0" w:color="auto"/>
              <w:right w:val="nil"/>
            </w:tcBorders>
            <w:hideMark/>
          </w:tcPr>
          <w:p w14:paraId="759A627F" w14:textId="77777777" w:rsidR="002C50EB" w:rsidRPr="00216A72" w:rsidRDefault="00216A72" w:rsidP="00216A72">
            <w:pPr>
              <w:jc w:val="center"/>
              <w:rPr>
                <w:b/>
                <w:szCs w:val="22"/>
              </w:rPr>
            </w:pPr>
            <w:r w:rsidRPr="00216A72">
              <w:rPr>
                <w:b/>
                <w:bCs/>
                <w:szCs w:val="22"/>
              </w:rPr>
              <w:t>p-стойност</w:t>
            </w:r>
            <w:r w:rsidRPr="00216A72">
              <w:rPr>
                <w:b/>
                <w:bCs/>
                <w:szCs w:val="22"/>
                <w:vertAlign w:val="superscript"/>
              </w:rPr>
              <w:t>б</w:t>
            </w:r>
          </w:p>
        </w:tc>
      </w:tr>
      <w:tr w:rsidR="002C50EB" w:rsidRPr="00216A72" w14:paraId="020A47EF" w14:textId="77777777">
        <w:tc>
          <w:tcPr>
            <w:tcW w:w="9061" w:type="dxa"/>
            <w:gridSpan w:val="7"/>
            <w:tcBorders>
              <w:top w:val="single" w:sz="4" w:space="0" w:color="auto"/>
              <w:left w:val="nil"/>
              <w:bottom w:val="single" w:sz="4" w:space="0" w:color="auto"/>
              <w:right w:val="nil"/>
            </w:tcBorders>
            <w:hideMark/>
          </w:tcPr>
          <w:p w14:paraId="261EAE1D" w14:textId="34622E0A" w:rsidR="002C50EB" w:rsidRPr="00216A72" w:rsidRDefault="00216A72" w:rsidP="00216A72">
            <w:pPr>
              <w:rPr>
                <w:b/>
                <w:szCs w:val="22"/>
              </w:rPr>
            </w:pPr>
            <w:r w:rsidRPr="00216A72">
              <w:rPr>
                <w:b/>
                <w:bCs/>
                <w:szCs w:val="22"/>
              </w:rPr>
              <w:t>Време до неуспех на лечението в или след Седмица 6 в проучване UV I</w:t>
            </w:r>
          </w:p>
        </w:tc>
      </w:tr>
      <w:tr w:rsidR="002C50EB" w:rsidRPr="00216A72" w14:paraId="59964598" w14:textId="77777777">
        <w:tc>
          <w:tcPr>
            <w:tcW w:w="9061" w:type="dxa"/>
            <w:gridSpan w:val="7"/>
            <w:tcBorders>
              <w:top w:val="single" w:sz="4" w:space="0" w:color="auto"/>
              <w:left w:val="nil"/>
              <w:bottom w:val="single" w:sz="4" w:space="0" w:color="auto"/>
              <w:right w:val="nil"/>
            </w:tcBorders>
            <w:hideMark/>
          </w:tcPr>
          <w:p w14:paraId="5F76548B" w14:textId="77777777" w:rsidR="002C50EB" w:rsidRPr="00216A72" w:rsidRDefault="00216A72" w:rsidP="00216A72">
            <w:pPr>
              <w:rPr>
                <w:b/>
                <w:szCs w:val="22"/>
              </w:rPr>
            </w:pPr>
            <w:r w:rsidRPr="00216A72">
              <w:rPr>
                <w:szCs w:val="22"/>
              </w:rPr>
              <w:t>Първичен анализ (ITT)</w:t>
            </w:r>
          </w:p>
        </w:tc>
      </w:tr>
      <w:tr w:rsidR="002C50EB" w:rsidRPr="00216A72" w14:paraId="6023BBDB" w14:textId="77777777">
        <w:tc>
          <w:tcPr>
            <w:tcW w:w="1985" w:type="dxa"/>
            <w:tcBorders>
              <w:top w:val="nil"/>
              <w:left w:val="nil"/>
              <w:bottom w:val="nil"/>
              <w:right w:val="single" w:sz="4" w:space="0" w:color="auto"/>
            </w:tcBorders>
            <w:hideMark/>
          </w:tcPr>
          <w:p w14:paraId="74F8B4AD" w14:textId="77777777" w:rsidR="002C50EB" w:rsidRPr="00216A72" w:rsidRDefault="00216A72" w:rsidP="00216A72">
            <w:pPr>
              <w:jc w:val="right"/>
              <w:rPr>
                <w:szCs w:val="22"/>
              </w:rPr>
            </w:pPr>
            <w:r w:rsidRPr="00216A72">
              <w:rPr>
                <w:szCs w:val="22"/>
              </w:rPr>
              <w:t>Плацебо</w:t>
            </w:r>
          </w:p>
        </w:tc>
        <w:tc>
          <w:tcPr>
            <w:tcW w:w="992" w:type="dxa"/>
            <w:tcBorders>
              <w:top w:val="single" w:sz="4" w:space="0" w:color="auto"/>
              <w:left w:val="single" w:sz="4" w:space="0" w:color="auto"/>
              <w:bottom w:val="single" w:sz="4" w:space="0" w:color="auto"/>
              <w:right w:val="single" w:sz="4" w:space="0" w:color="auto"/>
            </w:tcBorders>
            <w:hideMark/>
          </w:tcPr>
          <w:p w14:paraId="04385699" w14:textId="77777777" w:rsidR="002C50EB" w:rsidRPr="00216A72" w:rsidRDefault="00216A72" w:rsidP="00216A72">
            <w:pPr>
              <w:jc w:val="center"/>
              <w:rPr>
                <w:szCs w:val="22"/>
              </w:rPr>
            </w:pPr>
            <w:r w:rsidRPr="00216A72">
              <w:rPr>
                <w:szCs w:val="22"/>
              </w:rPr>
              <w:t>107</w:t>
            </w:r>
          </w:p>
        </w:tc>
        <w:tc>
          <w:tcPr>
            <w:tcW w:w="1134" w:type="dxa"/>
            <w:tcBorders>
              <w:top w:val="single" w:sz="4" w:space="0" w:color="auto"/>
              <w:left w:val="single" w:sz="4" w:space="0" w:color="auto"/>
              <w:bottom w:val="single" w:sz="4" w:space="0" w:color="auto"/>
              <w:right w:val="single" w:sz="4" w:space="0" w:color="auto"/>
            </w:tcBorders>
            <w:hideMark/>
          </w:tcPr>
          <w:p w14:paraId="005EE7E7" w14:textId="77777777" w:rsidR="002C50EB" w:rsidRPr="00216A72" w:rsidRDefault="00216A72" w:rsidP="00216A72">
            <w:pPr>
              <w:jc w:val="center"/>
              <w:rPr>
                <w:szCs w:val="22"/>
              </w:rPr>
            </w:pPr>
            <w:r w:rsidRPr="00216A72">
              <w:rPr>
                <w:szCs w:val="22"/>
              </w:rPr>
              <w:t>84 (78,5)</w:t>
            </w:r>
          </w:p>
        </w:tc>
        <w:tc>
          <w:tcPr>
            <w:tcW w:w="1843" w:type="dxa"/>
            <w:tcBorders>
              <w:top w:val="single" w:sz="4" w:space="0" w:color="auto"/>
              <w:left w:val="single" w:sz="4" w:space="0" w:color="auto"/>
              <w:bottom w:val="single" w:sz="4" w:space="0" w:color="auto"/>
              <w:right w:val="single" w:sz="4" w:space="0" w:color="auto"/>
            </w:tcBorders>
            <w:hideMark/>
          </w:tcPr>
          <w:p w14:paraId="53F344DC" w14:textId="77777777" w:rsidR="002C50EB" w:rsidRPr="00216A72" w:rsidRDefault="00216A72" w:rsidP="00216A72">
            <w:pPr>
              <w:jc w:val="center"/>
              <w:rPr>
                <w:szCs w:val="22"/>
              </w:rPr>
            </w:pPr>
            <w:r w:rsidRPr="00216A72">
              <w:rPr>
                <w:szCs w:val="22"/>
              </w:rPr>
              <w:t>3,0</w:t>
            </w:r>
          </w:p>
        </w:tc>
        <w:tc>
          <w:tcPr>
            <w:tcW w:w="709" w:type="dxa"/>
            <w:tcBorders>
              <w:top w:val="single" w:sz="4" w:space="0" w:color="auto"/>
              <w:left w:val="single" w:sz="4" w:space="0" w:color="auto"/>
              <w:bottom w:val="single" w:sz="4" w:space="0" w:color="auto"/>
              <w:right w:val="single" w:sz="4" w:space="0" w:color="auto"/>
            </w:tcBorders>
            <w:hideMark/>
          </w:tcPr>
          <w:p w14:paraId="36A591C0" w14:textId="77777777" w:rsidR="002C50EB" w:rsidRPr="00216A72" w:rsidRDefault="00216A72" w:rsidP="00216A72">
            <w:pPr>
              <w:jc w:val="center"/>
              <w:rPr>
                <w:szCs w:val="22"/>
              </w:rPr>
            </w:pPr>
            <w:r w:rsidRPr="00216A72">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08D55536" w14:textId="77777777" w:rsidR="002C50EB" w:rsidRPr="00216A72" w:rsidRDefault="00216A72" w:rsidP="00216A72">
            <w:pPr>
              <w:jc w:val="center"/>
              <w:rPr>
                <w:szCs w:val="22"/>
              </w:rPr>
            </w:pPr>
            <w:r w:rsidRPr="00216A72">
              <w:rPr>
                <w:szCs w:val="22"/>
              </w:rPr>
              <w:t>-</w:t>
            </w:r>
          </w:p>
        </w:tc>
        <w:tc>
          <w:tcPr>
            <w:tcW w:w="1123" w:type="dxa"/>
            <w:tcBorders>
              <w:top w:val="single" w:sz="4" w:space="0" w:color="auto"/>
              <w:left w:val="single" w:sz="4" w:space="0" w:color="auto"/>
              <w:bottom w:val="single" w:sz="4" w:space="0" w:color="auto"/>
              <w:right w:val="nil"/>
            </w:tcBorders>
            <w:hideMark/>
          </w:tcPr>
          <w:p w14:paraId="7B329FA7" w14:textId="77777777" w:rsidR="002C50EB" w:rsidRPr="00216A72" w:rsidRDefault="00216A72" w:rsidP="00216A72">
            <w:pPr>
              <w:jc w:val="center"/>
              <w:rPr>
                <w:szCs w:val="22"/>
              </w:rPr>
            </w:pPr>
            <w:r w:rsidRPr="00216A72">
              <w:rPr>
                <w:szCs w:val="22"/>
              </w:rPr>
              <w:t>-</w:t>
            </w:r>
          </w:p>
        </w:tc>
      </w:tr>
      <w:tr w:rsidR="002C50EB" w:rsidRPr="00216A72" w14:paraId="7A8C0579" w14:textId="77777777">
        <w:tc>
          <w:tcPr>
            <w:tcW w:w="1985" w:type="dxa"/>
            <w:tcBorders>
              <w:top w:val="nil"/>
              <w:left w:val="nil"/>
              <w:bottom w:val="single" w:sz="4" w:space="0" w:color="auto"/>
              <w:right w:val="single" w:sz="4" w:space="0" w:color="auto"/>
            </w:tcBorders>
            <w:hideMark/>
          </w:tcPr>
          <w:p w14:paraId="55EAB9DE" w14:textId="77777777" w:rsidR="002C50EB" w:rsidRPr="00216A72" w:rsidRDefault="00216A72" w:rsidP="00216A72">
            <w:pPr>
              <w:jc w:val="right"/>
              <w:rPr>
                <w:szCs w:val="22"/>
              </w:rPr>
            </w:pPr>
            <w:r w:rsidRPr="00216A72">
              <w:rPr>
                <w:szCs w:val="22"/>
              </w:rPr>
              <w:t>Адалимумаб</w:t>
            </w:r>
          </w:p>
        </w:tc>
        <w:tc>
          <w:tcPr>
            <w:tcW w:w="992" w:type="dxa"/>
            <w:tcBorders>
              <w:top w:val="single" w:sz="4" w:space="0" w:color="auto"/>
              <w:left w:val="single" w:sz="4" w:space="0" w:color="auto"/>
              <w:bottom w:val="single" w:sz="4" w:space="0" w:color="auto"/>
              <w:right w:val="single" w:sz="4" w:space="0" w:color="auto"/>
            </w:tcBorders>
            <w:hideMark/>
          </w:tcPr>
          <w:p w14:paraId="28E95669" w14:textId="77777777" w:rsidR="002C50EB" w:rsidRPr="00216A72" w:rsidRDefault="00216A72" w:rsidP="00216A72">
            <w:pPr>
              <w:jc w:val="center"/>
              <w:rPr>
                <w:szCs w:val="22"/>
              </w:rPr>
            </w:pPr>
            <w:r w:rsidRPr="00216A72">
              <w:rPr>
                <w:szCs w:val="22"/>
              </w:rPr>
              <w:t>110</w:t>
            </w:r>
          </w:p>
        </w:tc>
        <w:tc>
          <w:tcPr>
            <w:tcW w:w="1134" w:type="dxa"/>
            <w:tcBorders>
              <w:top w:val="single" w:sz="4" w:space="0" w:color="auto"/>
              <w:left w:val="single" w:sz="4" w:space="0" w:color="auto"/>
              <w:bottom w:val="single" w:sz="4" w:space="0" w:color="auto"/>
              <w:right w:val="single" w:sz="4" w:space="0" w:color="auto"/>
            </w:tcBorders>
            <w:hideMark/>
          </w:tcPr>
          <w:p w14:paraId="1AA4CF0A" w14:textId="77777777" w:rsidR="002C50EB" w:rsidRPr="00216A72" w:rsidRDefault="00216A72" w:rsidP="00216A72">
            <w:pPr>
              <w:jc w:val="center"/>
              <w:rPr>
                <w:szCs w:val="22"/>
              </w:rPr>
            </w:pPr>
            <w:r w:rsidRPr="00216A72">
              <w:rPr>
                <w:szCs w:val="22"/>
              </w:rPr>
              <w:t>60 (54,5)</w:t>
            </w:r>
          </w:p>
        </w:tc>
        <w:tc>
          <w:tcPr>
            <w:tcW w:w="1843" w:type="dxa"/>
            <w:tcBorders>
              <w:top w:val="single" w:sz="4" w:space="0" w:color="auto"/>
              <w:left w:val="single" w:sz="4" w:space="0" w:color="auto"/>
              <w:bottom w:val="single" w:sz="4" w:space="0" w:color="auto"/>
              <w:right w:val="single" w:sz="4" w:space="0" w:color="auto"/>
            </w:tcBorders>
            <w:hideMark/>
          </w:tcPr>
          <w:p w14:paraId="3FA784C1" w14:textId="77777777" w:rsidR="002C50EB" w:rsidRPr="00216A72" w:rsidRDefault="00216A72" w:rsidP="00216A72">
            <w:pPr>
              <w:jc w:val="center"/>
              <w:rPr>
                <w:szCs w:val="22"/>
              </w:rPr>
            </w:pPr>
            <w:r w:rsidRPr="00216A72">
              <w:rPr>
                <w:szCs w:val="22"/>
              </w:rPr>
              <w:t>5,6</w:t>
            </w:r>
          </w:p>
        </w:tc>
        <w:tc>
          <w:tcPr>
            <w:tcW w:w="709" w:type="dxa"/>
            <w:tcBorders>
              <w:top w:val="single" w:sz="4" w:space="0" w:color="auto"/>
              <w:left w:val="single" w:sz="4" w:space="0" w:color="auto"/>
              <w:bottom w:val="single" w:sz="4" w:space="0" w:color="auto"/>
              <w:right w:val="single" w:sz="4" w:space="0" w:color="auto"/>
            </w:tcBorders>
            <w:hideMark/>
          </w:tcPr>
          <w:p w14:paraId="189CBCF4" w14:textId="77777777" w:rsidR="002C50EB" w:rsidRPr="00216A72" w:rsidRDefault="00216A72" w:rsidP="00216A72">
            <w:pPr>
              <w:jc w:val="center"/>
              <w:rPr>
                <w:szCs w:val="22"/>
              </w:rPr>
            </w:pPr>
            <w:r w:rsidRPr="00216A72">
              <w:rPr>
                <w:szCs w:val="22"/>
              </w:rPr>
              <w:t>0,50</w:t>
            </w:r>
          </w:p>
        </w:tc>
        <w:tc>
          <w:tcPr>
            <w:tcW w:w="1275" w:type="dxa"/>
            <w:tcBorders>
              <w:top w:val="single" w:sz="4" w:space="0" w:color="auto"/>
              <w:left w:val="single" w:sz="4" w:space="0" w:color="auto"/>
              <w:bottom w:val="single" w:sz="4" w:space="0" w:color="auto"/>
              <w:right w:val="single" w:sz="4" w:space="0" w:color="auto"/>
            </w:tcBorders>
            <w:hideMark/>
          </w:tcPr>
          <w:p w14:paraId="50099224" w14:textId="77777777" w:rsidR="002C50EB" w:rsidRPr="00216A72" w:rsidRDefault="00216A72" w:rsidP="00216A72">
            <w:pPr>
              <w:jc w:val="center"/>
              <w:rPr>
                <w:szCs w:val="22"/>
              </w:rPr>
            </w:pPr>
            <w:r w:rsidRPr="00216A72">
              <w:rPr>
                <w:szCs w:val="22"/>
              </w:rPr>
              <w:t>0,36, 0,70</w:t>
            </w:r>
          </w:p>
        </w:tc>
        <w:tc>
          <w:tcPr>
            <w:tcW w:w="1123" w:type="dxa"/>
            <w:tcBorders>
              <w:top w:val="single" w:sz="4" w:space="0" w:color="auto"/>
              <w:left w:val="single" w:sz="4" w:space="0" w:color="auto"/>
              <w:bottom w:val="single" w:sz="4" w:space="0" w:color="auto"/>
              <w:right w:val="nil"/>
            </w:tcBorders>
            <w:hideMark/>
          </w:tcPr>
          <w:p w14:paraId="1A383D15" w14:textId="77777777" w:rsidR="002C50EB" w:rsidRPr="00216A72" w:rsidRDefault="00216A72" w:rsidP="00216A72">
            <w:pPr>
              <w:jc w:val="center"/>
              <w:rPr>
                <w:szCs w:val="22"/>
              </w:rPr>
            </w:pPr>
            <w:r w:rsidRPr="00216A72">
              <w:rPr>
                <w:szCs w:val="22"/>
              </w:rPr>
              <w:t>&lt; 0,001</w:t>
            </w:r>
          </w:p>
        </w:tc>
      </w:tr>
      <w:tr w:rsidR="002C50EB" w:rsidRPr="00216A72" w14:paraId="66D5C03A" w14:textId="77777777">
        <w:tc>
          <w:tcPr>
            <w:tcW w:w="9061" w:type="dxa"/>
            <w:gridSpan w:val="7"/>
            <w:tcBorders>
              <w:top w:val="single" w:sz="4" w:space="0" w:color="auto"/>
              <w:left w:val="nil"/>
              <w:bottom w:val="single" w:sz="4" w:space="0" w:color="auto"/>
              <w:right w:val="nil"/>
            </w:tcBorders>
            <w:hideMark/>
          </w:tcPr>
          <w:p w14:paraId="68BAF1A9" w14:textId="77777777" w:rsidR="002C50EB" w:rsidRPr="00216A72" w:rsidRDefault="00216A72" w:rsidP="00216A72">
            <w:pPr>
              <w:rPr>
                <w:b/>
                <w:szCs w:val="22"/>
              </w:rPr>
            </w:pPr>
            <w:r w:rsidRPr="00216A72">
              <w:rPr>
                <w:b/>
                <w:bCs/>
                <w:szCs w:val="22"/>
              </w:rPr>
              <w:t>Време до неуспех от лечението в или след Седмица 2 в проучване UV II</w:t>
            </w:r>
          </w:p>
        </w:tc>
      </w:tr>
      <w:tr w:rsidR="002C50EB" w:rsidRPr="00216A72" w14:paraId="72E7293C" w14:textId="77777777">
        <w:tc>
          <w:tcPr>
            <w:tcW w:w="9061" w:type="dxa"/>
            <w:gridSpan w:val="7"/>
            <w:tcBorders>
              <w:top w:val="single" w:sz="4" w:space="0" w:color="auto"/>
              <w:left w:val="nil"/>
              <w:bottom w:val="single" w:sz="4" w:space="0" w:color="auto"/>
              <w:right w:val="nil"/>
            </w:tcBorders>
            <w:hideMark/>
          </w:tcPr>
          <w:p w14:paraId="313C5720" w14:textId="77777777" w:rsidR="002C50EB" w:rsidRPr="00216A72" w:rsidRDefault="00216A72" w:rsidP="00216A72">
            <w:pPr>
              <w:rPr>
                <w:szCs w:val="22"/>
              </w:rPr>
            </w:pPr>
            <w:r w:rsidRPr="00216A72">
              <w:rPr>
                <w:szCs w:val="22"/>
              </w:rPr>
              <w:t>Първичен анализ (ITT)</w:t>
            </w:r>
          </w:p>
        </w:tc>
      </w:tr>
      <w:tr w:rsidR="002C50EB" w:rsidRPr="00216A72" w14:paraId="250BC224" w14:textId="77777777">
        <w:tc>
          <w:tcPr>
            <w:tcW w:w="1985" w:type="dxa"/>
            <w:tcBorders>
              <w:top w:val="nil"/>
              <w:left w:val="nil"/>
              <w:bottom w:val="nil"/>
              <w:right w:val="single" w:sz="4" w:space="0" w:color="auto"/>
            </w:tcBorders>
            <w:hideMark/>
          </w:tcPr>
          <w:p w14:paraId="2925CEFF" w14:textId="77777777" w:rsidR="002C50EB" w:rsidRPr="00216A72" w:rsidRDefault="00216A72" w:rsidP="00216A72">
            <w:pPr>
              <w:jc w:val="right"/>
              <w:rPr>
                <w:szCs w:val="22"/>
              </w:rPr>
            </w:pPr>
            <w:r w:rsidRPr="00216A72">
              <w:rPr>
                <w:szCs w:val="22"/>
              </w:rPr>
              <w:t>Плацебо</w:t>
            </w:r>
          </w:p>
        </w:tc>
        <w:tc>
          <w:tcPr>
            <w:tcW w:w="992" w:type="dxa"/>
            <w:tcBorders>
              <w:top w:val="single" w:sz="4" w:space="0" w:color="auto"/>
              <w:left w:val="single" w:sz="4" w:space="0" w:color="auto"/>
              <w:bottom w:val="single" w:sz="4" w:space="0" w:color="auto"/>
              <w:right w:val="single" w:sz="4" w:space="0" w:color="auto"/>
            </w:tcBorders>
            <w:hideMark/>
          </w:tcPr>
          <w:p w14:paraId="2A82CB34" w14:textId="77777777" w:rsidR="002C50EB" w:rsidRPr="00216A72" w:rsidRDefault="00216A72" w:rsidP="00216A72">
            <w:pPr>
              <w:jc w:val="center"/>
              <w:rPr>
                <w:szCs w:val="22"/>
              </w:rPr>
            </w:pPr>
            <w:r w:rsidRPr="00216A72">
              <w:rPr>
                <w:szCs w:val="22"/>
              </w:rPr>
              <w:t>111</w:t>
            </w:r>
          </w:p>
        </w:tc>
        <w:tc>
          <w:tcPr>
            <w:tcW w:w="1134" w:type="dxa"/>
            <w:tcBorders>
              <w:top w:val="single" w:sz="4" w:space="0" w:color="auto"/>
              <w:left w:val="single" w:sz="4" w:space="0" w:color="auto"/>
              <w:bottom w:val="single" w:sz="4" w:space="0" w:color="auto"/>
              <w:right w:val="single" w:sz="4" w:space="0" w:color="auto"/>
            </w:tcBorders>
            <w:hideMark/>
          </w:tcPr>
          <w:p w14:paraId="76BA5710"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61 (55,0)</w:t>
            </w:r>
          </w:p>
        </w:tc>
        <w:tc>
          <w:tcPr>
            <w:tcW w:w="1843" w:type="dxa"/>
            <w:tcBorders>
              <w:top w:val="single" w:sz="4" w:space="0" w:color="auto"/>
              <w:left w:val="single" w:sz="4" w:space="0" w:color="auto"/>
              <w:bottom w:val="single" w:sz="4" w:space="0" w:color="auto"/>
              <w:right w:val="single" w:sz="4" w:space="0" w:color="auto"/>
            </w:tcBorders>
            <w:hideMark/>
          </w:tcPr>
          <w:p w14:paraId="65AB0476" w14:textId="77777777" w:rsidR="002C50EB" w:rsidRPr="00216A72" w:rsidRDefault="00216A72" w:rsidP="00216A72">
            <w:pPr>
              <w:jc w:val="center"/>
              <w:rPr>
                <w:szCs w:val="22"/>
              </w:rPr>
            </w:pPr>
            <w:r w:rsidRPr="00216A72">
              <w:rPr>
                <w:szCs w:val="22"/>
              </w:rPr>
              <w:t>8,3</w:t>
            </w:r>
          </w:p>
        </w:tc>
        <w:tc>
          <w:tcPr>
            <w:tcW w:w="709" w:type="dxa"/>
            <w:tcBorders>
              <w:top w:val="single" w:sz="4" w:space="0" w:color="auto"/>
              <w:left w:val="single" w:sz="4" w:space="0" w:color="auto"/>
              <w:bottom w:val="single" w:sz="4" w:space="0" w:color="auto"/>
              <w:right w:val="single" w:sz="4" w:space="0" w:color="auto"/>
            </w:tcBorders>
            <w:hideMark/>
          </w:tcPr>
          <w:p w14:paraId="6CD70240" w14:textId="77777777" w:rsidR="002C50EB" w:rsidRPr="00216A72" w:rsidRDefault="00216A72" w:rsidP="00216A72">
            <w:pPr>
              <w:jc w:val="center"/>
              <w:rPr>
                <w:szCs w:val="22"/>
              </w:rPr>
            </w:pPr>
            <w:r w:rsidRPr="00216A72">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0F7E33DC" w14:textId="77777777" w:rsidR="002C50EB" w:rsidRPr="00216A72" w:rsidRDefault="00216A72" w:rsidP="00216A72">
            <w:pPr>
              <w:jc w:val="center"/>
              <w:rPr>
                <w:szCs w:val="22"/>
              </w:rPr>
            </w:pPr>
            <w:r w:rsidRPr="00216A72">
              <w:rPr>
                <w:szCs w:val="22"/>
              </w:rPr>
              <w:t>-</w:t>
            </w:r>
          </w:p>
        </w:tc>
        <w:tc>
          <w:tcPr>
            <w:tcW w:w="1123" w:type="dxa"/>
            <w:tcBorders>
              <w:top w:val="single" w:sz="4" w:space="0" w:color="auto"/>
              <w:left w:val="single" w:sz="4" w:space="0" w:color="auto"/>
              <w:bottom w:val="single" w:sz="4" w:space="0" w:color="auto"/>
              <w:right w:val="nil"/>
            </w:tcBorders>
            <w:hideMark/>
          </w:tcPr>
          <w:p w14:paraId="779833E5" w14:textId="77777777" w:rsidR="002C50EB" w:rsidRPr="00216A72" w:rsidRDefault="00216A72" w:rsidP="00216A72">
            <w:pPr>
              <w:jc w:val="center"/>
              <w:rPr>
                <w:szCs w:val="22"/>
              </w:rPr>
            </w:pPr>
            <w:r w:rsidRPr="00216A72">
              <w:rPr>
                <w:szCs w:val="22"/>
              </w:rPr>
              <w:t>-</w:t>
            </w:r>
          </w:p>
        </w:tc>
      </w:tr>
      <w:tr w:rsidR="002C50EB" w:rsidRPr="00216A72" w14:paraId="0188D3D7" w14:textId="77777777">
        <w:tc>
          <w:tcPr>
            <w:tcW w:w="1985" w:type="dxa"/>
            <w:tcBorders>
              <w:top w:val="nil"/>
              <w:left w:val="nil"/>
              <w:bottom w:val="single" w:sz="4" w:space="0" w:color="auto"/>
              <w:right w:val="single" w:sz="4" w:space="0" w:color="auto"/>
            </w:tcBorders>
            <w:hideMark/>
          </w:tcPr>
          <w:p w14:paraId="4F23B2EC" w14:textId="77777777" w:rsidR="002C50EB" w:rsidRPr="00216A72" w:rsidRDefault="00216A72" w:rsidP="00216A72">
            <w:pPr>
              <w:jc w:val="right"/>
              <w:rPr>
                <w:szCs w:val="22"/>
              </w:rPr>
            </w:pPr>
            <w:r w:rsidRPr="00216A72">
              <w:rPr>
                <w:szCs w:val="22"/>
              </w:rPr>
              <w:t>Адалимумаб</w:t>
            </w:r>
          </w:p>
        </w:tc>
        <w:tc>
          <w:tcPr>
            <w:tcW w:w="992" w:type="dxa"/>
            <w:tcBorders>
              <w:top w:val="single" w:sz="4" w:space="0" w:color="auto"/>
              <w:left w:val="single" w:sz="4" w:space="0" w:color="auto"/>
              <w:bottom w:val="single" w:sz="4" w:space="0" w:color="auto"/>
              <w:right w:val="single" w:sz="4" w:space="0" w:color="auto"/>
            </w:tcBorders>
            <w:hideMark/>
          </w:tcPr>
          <w:p w14:paraId="2793EB64" w14:textId="77777777" w:rsidR="002C50EB" w:rsidRPr="00216A72" w:rsidRDefault="00216A72" w:rsidP="00216A72">
            <w:pPr>
              <w:jc w:val="center"/>
              <w:rPr>
                <w:szCs w:val="22"/>
              </w:rPr>
            </w:pPr>
            <w:r w:rsidRPr="00216A72">
              <w:rPr>
                <w:szCs w:val="22"/>
              </w:rPr>
              <w:t>115</w:t>
            </w:r>
          </w:p>
        </w:tc>
        <w:tc>
          <w:tcPr>
            <w:tcW w:w="1134" w:type="dxa"/>
            <w:tcBorders>
              <w:top w:val="single" w:sz="4" w:space="0" w:color="auto"/>
              <w:left w:val="single" w:sz="4" w:space="0" w:color="auto"/>
              <w:bottom w:val="single" w:sz="4" w:space="0" w:color="auto"/>
              <w:right w:val="single" w:sz="4" w:space="0" w:color="auto"/>
            </w:tcBorders>
            <w:hideMark/>
          </w:tcPr>
          <w:p w14:paraId="70BA2521" w14:textId="77777777" w:rsidR="002C50EB" w:rsidRPr="00216A72" w:rsidRDefault="00216A72" w:rsidP="00216A72">
            <w:pPr>
              <w:jc w:val="center"/>
              <w:rPr>
                <w:szCs w:val="22"/>
              </w:rPr>
            </w:pPr>
            <w:r w:rsidRPr="00216A72">
              <w:rPr>
                <w:szCs w:val="22"/>
              </w:rPr>
              <w:t>45 (39,1)</w:t>
            </w:r>
          </w:p>
        </w:tc>
        <w:tc>
          <w:tcPr>
            <w:tcW w:w="1843" w:type="dxa"/>
            <w:tcBorders>
              <w:top w:val="single" w:sz="4" w:space="0" w:color="auto"/>
              <w:left w:val="single" w:sz="4" w:space="0" w:color="auto"/>
              <w:bottom w:val="single" w:sz="4" w:space="0" w:color="auto"/>
              <w:right w:val="single" w:sz="4" w:space="0" w:color="auto"/>
            </w:tcBorders>
            <w:hideMark/>
          </w:tcPr>
          <w:p w14:paraId="302F5FF8" w14:textId="77777777" w:rsidR="002C50EB" w:rsidRPr="00216A72" w:rsidRDefault="00216A72" w:rsidP="00216A72">
            <w:pPr>
              <w:jc w:val="center"/>
              <w:rPr>
                <w:szCs w:val="22"/>
              </w:rPr>
            </w:pPr>
            <w:r w:rsidRPr="00216A72">
              <w:rPr>
                <w:szCs w:val="22"/>
              </w:rPr>
              <w:t>NE</w:t>
            </w:r>
            <w:r w:rsidRPr="00216A72">
              <w:rPr>
                <w:szCs w:val="22"/>
                <w:vertAlign w:val="superscript"/>
              </w:rPr>
              <w:t>в</w:t>
            </w:r>
          </w:p>
        </w:tc>
        <w:tc>
          <w:tcPr>
            <w:tcW w:w="709" w:type="dxa"/>
            <w:tcBorders>
              <w:top w:val="single" w:sz="4" w:space="0" w:color="auto"/>
              <w:left w:val="single" w:sz="4" w:space="0" w:color="auto"/>
              <w:bottom w:val="single" w:sz="4" w:space="0" w:color="auto"/>
              <w:right w:val="single" w:sz="4" w:space="0" w:color="auto"/>
            </w:tcBorders>
            <w:hideMark/>
          </w:tcPr>
          <w:p w14:paraId="24818609" w14:textId="77777777" w:rsidR="002C50EB" w:rsidRPr="00216A72" w:rsidRDefault="00216A72" w:rsidP="00216A72">
            <w:pPr>
              <w:jc w:val="center"/>
              <w:rPr>
                <w:szCs w:val="22"/>
              </w:rPr>
            </w:pPr>
            <w:r w:rsidRPr="00216A72">
              <w:rPr>
                <w:szCs w:val="22"/>
              </w:rPr>
              <w:t>0.57</w:t>
            </w:r>
          </w:p>
        </w:tc>
        <w:tc>
          <w:tcPr>
            <w:tcW w:w="1275" w:type="dxa"/>
            <w:tcBorders>
              <w:top w:val="single" w:sz="4" w:space="0" w:color="auto"/>
              <w:left w:val="single" w:sz="4" w:space="0" w:color="auto"/>
              <w:bottom w:val="single" w:sz="4" w:space="0" w:color="auto"/>
              <w:right w:val="single" w:sz="4" w:space="0" w:color="auto"/>
            </w:tcBorders>
            <w:hideMark/>
          </w:tcPr>
          <w:p w14:paraId="17FFD20D" w14:textId="77777777" w:rsidR="002C50EB" w:rsidRPr="00216A72" w:rsidRDefault="00216A72" w:rsidP="00216A72">
            <w:pPr>
              <w:jc w:val="center"/>
              <w:rPr>
                <w:szCs w:val="22"/>
              </w:rPr>
            </w:pPr>
            <w:r w:rsidRPr="00216A72">
              <w:rPr>
                <w:szCs w:val="22"/>
              </w:rPr>
              <w:t>0,39, 0,84</w:t>
            </w:r>
          </w:p>
        </w:tc>
        <w:tc>
          <w:tcPr>
            <w:tcW w:w="1123" w:type="dxa"/>
            <w:tcBorders>
              <w:top w:val="single" w:sz="4" w:space="0" w:color="auto"/>
              <w:left w:val="single" w:sz="4" w:space="0" w:color="auto"/>
              <w:bottom w:val="single" w:sz="4" w:space="0" w:color="auto"/>
              <w:right w:val="nil"/>
            </w:tcBorders>
            <w:hideMark/>
          </w:tcPr>
          <w:p w14:paraId="4C29FAD6" w14:textId="77777777" w:rsidR="002C50EB" w:rsidRPr="00216A72" w:rsidRDefault="00216A72" w:rsidP="00216A72">
            <w:pPr>
              <w:jc w:val="center"/>
              <w:rPr>
                <w:szCs w:val="22"/>
              </w:rPr>
            </w:pPr>
            <w:r w:rsidRPr="00216A72">
              <w:rPr>
                <w:szCs w:val="22"/>
              </w:rPr>
              <w:t>0,004</w:t>
            </w:r>
          </w:p>
        </w:tc>
      </w:tr>
    </w:tbl>
    <w:p w14:paraId="79338863" w14:textId="7EEAEE63" w:rsidR="002C50EB" w:rsidRPr="00216A72" w:rsidRDefault="00216A72" w:rsidP="00216A72">
      <w:pPr>
        <w:rPr>
          <w:szCs w:val="22"/>
        </w:rPr>
      </w:pPr>
      <w:r w:rsidRPr="00216A72">
        <w:rPr>
          <w:szCs w:val="22"/>
        </w:rPr>
        <w:t>Забележка: Неуспех на лечението в или след Седмица 6 (проучване UV I) или в или след Седмица 2 (проучване UV II) се брои като събитие. Отпадналите поради причини, различни от неуспех на лечението, са отсявани в момента на отпадане.</w:t>
      </w:r>
    </w:p>
    <w:p w14:paraId="49044164" w14:textId="77777777" w:rsidR="002C50EB" w:rsidRPr="00216A72" w:rsidRDefault="00216A72" w:rsidP="00216A72">
      <w:pPr>
        <w:rPr>
          <w:szCs w:val="22"/>
        </w:rPr>
      </w:pPr>
      <w:r w:rsidRPr="00216A72">
        <w:rPr>
          <w:szCs w:val="22"/>
          <w:vertAlign w:val="superscript"/>
        </w:rPr>
        <w:t>а</w:t>
      </w:r>
      <w:r w:rsidRPr="00216A72">
        <w:rPr>
          <w:szCs w:val="22"/>
        </w:rPr>
        <w:t xml:space="preserve"> КР (коефициент на риска) за адалимумаб </w:t>
      </w:r>
      <w:r w:rsidRPr="00216A72">
        <w:rPr>
          <w:i/>
          <w:iCs/>
          <w:szCs w:val="22"/>
        </w:rPr>
        <w:t>спрямо</w:t>
      </w:r>
      <w:r w:rsidRPr="00216A72">
        <w:rPr>
          <w:szCs w:val="22"/>
        </w:rPr>
        <w:t xml:space="preserve"> плацебо от пропорционалните регресионни рискове с отчитане на лечението като фактор.</w:t>
      </w:r>
    </w:p>
    <w:p w14:paraId="434D6F45" w14:textId="77777777" w:rsidR="002C50EB" w:rsidRPr="00216A72" w:rsidRDefault="00216A72" w:rsidP="00216A72">
      <w:pPr>
        <w:rPr>
          <w:szCs w:val="22"/>
        </w:rPr>
      </w:pPr>
      <w:r w:rsidRPr="00216A72">
        <w:rPr>
          <w:szCs w:val="22"/>
          <w:vertAlign w:val="superscript"/>
        </w:rPr>
        <w:t>б</w:t>
      </w:r>
      <w:r w:rsidRPr="00216A72">
        <w:rPr>
          <w:szCs w:val="22"/>
        </w:rPr>
        <w:t>Двустранна P-стойност от log-rank тест.</w:t>
      </w:r>
    </w:p>
    <w:p w14:paraId="0CB29105" w14:textId="77777777" w:rsidR="002C50EB" w:rsidRPr="00216A72" w:rsidRDefault="00216A72" w:rsidP="00216A72">
      <w:pPr>
        <w:rPr>
          <w:b/>
          <w:szCs w:val="22"/>
        </w:rPr>
      </w:pPr>
      <w:r w:rsidRPr="00216A72">
        <w:rPr>
          <w:szCs w:val="22"/>
          <w:vertAlign w:val="superscript"/>
        </w:rPr>
        <w:t>в</w:t>
      </w:r>
      <w:r w:rsidRPr="00216A72">
        <w:rPr>
          <w:szCs w:val="22"/>
        </w:rPr>
        <w:t>NE = не може да се определи. По-малко от половината от рисковите участници са имали събитие.</w:t>
      </w:r>
    </w:p>
    <w:p w14:paraId="39723652" w14:textId="77777777" w:rsidR="002C50EB" w:rsidRPr="00216A72" w:rsidRDefault="002C50EB" w:rsidP="00216A72">
      <w:pPr>
        <w:rPr>
          <w:szCs w:val="22"/>
        </w:rPr>
      </w:pPr>
    </w:p>
    <w:p w14:paraId="6D9AC8E5" w14:textId="15C83671" w:rsidR="002C50EB" w:rsidRPr="00216A72" w:rsidRDefault="00216A72" w:rsidP="00216A72">
      <w:pPr>
        <w:pStyle w:val="Tabletitlesticktogether"/>
        <w:spacing w:after="0"/>
        <w:ind w:left="1134" w:hanging="1134"/>
      </w:pPr>
      <w:r w:rsidRPr="00216A72">
        <w:rPr>
          <w:noProof/>
          <w:lang w:eastAsia="zh-CN"/>
        </w:rPr>
        <mc:AlternateContent>
          <mc:Choice Requires="wps">
            <w:drawing>
              <wp:anchor distT="0" distB="0" distL="114300" distR="114300" simplePos="0" relativeHeight="251794432" behindDoc="0" locked="0" layoutInCell="1" allowOverlap="1" wp14:anchorId="12A791AA" wp14:editId="418BD1D8">
                <wp:simplePos x="0" y="0"/>
                <wp:positionH relativeFrom="page">
                  <wp:posOffset>751205</wp:posOffset>
                </wp:positionH>
                <wp:positionV relativeFrom="page">
                  <wp:posOffset>6061075</wp:posOffset>
                </wp:positionV>
                <wp:extent cx="314325" cy="2847975"/>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847975"/>
                        </a:xfrm>
                        <a:prstGeom prst="rect">
                          <a:avLst/>
                        </a:prstGeom>
                        <a:solidFill>
                          <a:schemeClr val="lt1"/>
                        </a:solidFill>
                        <a:ln w="6350">
                          <a:noFill/>
                        </a:ln>
                      </wps:spPr>
                      <wps:txbx>
                        <w:txbxContent>
                          <w:p w14:paraId="3DC94C0D" w14:textId="77777777" w:rsidR="00216A72" w:rsidRDefault="00216A72">
                            <w:pPr>
                              <w:jc w:val="center"/>
                              <w:rPr>
                                <w:b/>
                                <w:bCs/>
                                <w:sz w:val="20"/>
                              </w:rPr>
                            </w:pPr>
                            <w:r>
                              <w:rPr>
                                <w:b/>
                                <w:bCs/>
                                <w:sz w:val="20"/>
                              </w:rPr>
                              <w:t>ПРОЦЕНТ НА НЕУСПЕХ ОТ ЛЕЧЕНИЕТО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91AA" id="Text Box 413" o:spid="_x0000_s1055" type="#_x0000_t202" style="position:absolute;left:0;text-align:left;margin-left:59.15pt;margin-top:477.25pt;width:24.75pt;height:224.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" fillcolor="white [3201]" stroked="f" strokeweight=".5pt">
                <v:textbox style="layout-flow:vertical;mso-layout-flow-alt:bottom-to-top" inset="0,0,0,0">
                  <w:txbxContent>
                    <w:p w14:paraId="3DC94C0D" w14:textId="77777777" w:rsidR="00216A72" w:rsidRDefault="00216A72">
                      <w:pPr>
                        <w:jc w:val="center"/>
                        <w:rPr>
                          <w:b/>
                          <w:bCs/>
                          <w:sz w:val="20"/>
                        </w:rPr>
                      </w:pPr>
                      <w:r>
                        <w:rPr>
                          <w:b/>
                          <w:bCs/>
                          <w:sz w:val="20"/>
                        </w:rPr>
                        <w:t>ПРОЦЕНТ НА НЕУСПЕХ ОТ ЛЕЧЕНИЕТО (%)</w:t>
                      </w:r>
                    </w:p>
                  </w:txbxContent>
                </v:textbox>
                <w10:wrap anchorx="page" anchory="page"/>
              </v:shape>
            </w:pict>
          </mc:Fallback>
        </mc:AlternateContent>
      </w:r>
      <w:r w:rsidRPr="00216A72">
        <w:rPr>
          <w:bCs/>
        </w:rPr>
        <w:t>Фигура 1:</w:t>
      </w:r>
      <w:r w:rsidRPr="00216A72">
        <w:rPr>
          <w:bCs/>
        </w:rPr>
        <w:tab/>
        <w:t>Криви на Kaplan-Meier, обобщаващи времето до неуспех на лечението в или след Седмица 6 (проучване UV I) или Седмица 2 (проучване UV II)</w:t>
      </w:r>
    </w:p>
    <w:p w14:paraId="6619E29D" w14:textId="77777777" w:rsidR="002C50EB" w:rsidRPr="00216A72" w:rsidRDefault="00216A72" w:rsidP="00216A72">
      <w:pPr>
        <w:autoSpaceDE w:val="0"/>
        <w:autoSpaceDN w:val="0"/>
        <w:adjustRightInd w:val="0"/>
        <w:rPr>
          <w:szCs w:val="22"/>
        </w:rPr>
      </w:pPr>
      <w:r w:rsidRPr="00216A72">
        <w:rPr>
          <w:noProof/>
          <w:szCs w:val="22"/>
          <w:lang w:eastAsia="zh-CN"/>
        </w:rPr>
        <mc:AlternateContent>
          <mc:Choice Requires="wps">
            <w:drawing>
              <wp:anchor distT="0" distB="0" distL="114300" distR="114300" simplePos="0" relativeHeight="251790336" behindDoc="0" locked="0" layoutInCell="1" allowOverlap="1" wp14:anchorId="2BFE0FF4" wp14:editId="4CB6DE3A">
                <wp:simplePos x="0" y="0"/>
                <wp:positionH relativeFrom="page">
                  <wp:posOffset>1160780</wp:posOffset>
                </wp:positionH>
                <wp:positionV relativeFrom="page">
                  <wp:posOffset>8811895</wp:posOffset>
                </wp:positionV>
                <wp:extent cx="930275" cy="19685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96850"/>
                        </a:xfrm>
                        <a:prstGeom prst="rect">
                          <a:avLst/>
                        </a:prstGeom>
                        <a:solidFill>
                          <a:schemeClr val="lt1"/>
                        </a:solidFill>
                        <a:ln w="6350">
                          <a:noFill/>
                        </a:ln>
                      </wps:spPr>
                      <wps:txbx>
                        <w:txbxContent>
                          <w:p w14:paraId="73DC8609" w14:textId="77777777" w:rsidR="00216A72" w:rsidRDefault="00216A72">
                            <w:pPr>
                              <w:rPr>
                                <w:sz w:val="20"/>
                              </w:rPr>
                            </w:pPr>
                            <w:r>
                              <w:rPr>
                                <w:sz w:val="20"/>
                              </w:rPr>
                              <w:t>Проучване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FE0FF4" id="Text Box 411" o:spid="_x0000_s1056" type="#_x0000_t202" style="position:absolute;margin-left:91.4pt;margin-top:693.85pt;width:73.25pt;height:15.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" fillcolor="white [3201]" stroked="f" strokeweight=".5pt">
                <v:textbox inset="0,0,0,0">
                  <w:txbxContent>
                    <w:p w14:paraId="73DC8609" w14:textId="77777777" w:rsidR="00216A72" w:rsidRDefault="00216A72">
                      <w:pPr>
                        <w:rPr>
                          <w:sz w:val="20"/>
                        </w:rPr>
                      </w:pPr>
                      <w:r>
                        <w:rPr>
                          <w:sz w:val="20"/>
                        </w:rPr>
                        <w:t>Проучване UV I</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91360" behindDoc="0" locked="0" layoutInCell="1" allowOverlap="1" wp14:anchorId="1E784811" wp14:editId="0771645C">
                <wp:simplePos x="0" y="0"/>
                <wp:positionH relativeFrom="page">
                  <wp:posOffset>1327150</wp:posOffset>
                </wp:positionH>
                <wp:positionV relativeFrom="page">
                  <wp:posOffset>8490585</wp:posOffset>
                </wp:positionV>
                <wp:extent cx="415925" cy="211455"/>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chemeClr val="lt1"/>
                        </a:solidFill>
                        <a:ln w="6350">
                          <a:noFill/>
                        </a:ln>
                      </wps:spPr>
                      <wps:txbx>
                        <w:txbxContent>
                          <w:p w14:paraId="517080C6" w14:textId="77777777" w:rsidR="00216A72" w:rsidRDefault="00216A72">
                            <w:pPr>
                              <w:rPr>
                                <w:rFonts w:ascii="Arial" w:hAnsi="Arial" w:cs="Arial"/>
                                <w:sz w:val="14"/>
                                <w:szCs w:val="14"/>
                              </w:rPr>
                            </w:pPr>
                            <w:r>
                              <w:rPr>
                                <w:rFonts w:ascii="Arial" w:eastAsia="Arial" w:hAnsi="Arial" w:cs="Arial"/>
                                <w:sz w:val="14"/>
                                <w:szCs w:val="14"/>
                              </w:rPr>
                              <w:t>P#0/107</w:t>
                            </w:r>
                          </w:p>
                          <w:p w14:paraId="64090192" w14:textId="77777777" w:rsidR="00216A72" w:rsidRDefault="00216A72">
                            <w:pPr>
                              <w:rPr>
                                <w:rFonts w:ascii="Arial" w:hAnsi="Arial" w:cs="Arial"/>
                                <w:sz w:val="14"/>
                                <w:szCs w:val="14"/>
                              </w:rPr>
                            </w:pPr>
                            <w:r>
                              <w:rPr>
                                <w:rFonts w:ascii="Arial" w:eastAsia="Arial" w:hAnsi="Arial" w:cs="Arial"/>
                                <w:sz w:val="14"/>
                                <w:szCs w:val="14"/>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784811" id="Text Box 412" o:spid="_x0000_s1057" type="#_x0000_t202" style="position:absolute;margin-left:104.5pt;margin-top:668.55pt;width:32.75pt;height:16.6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" fillcolor="white [3201]" stroked="f" strokeweight=".5pt">
                <v:textbox inset="0,0,0,0">
                  <w:txbxContent>
                    <w:p w14:paraId="517080C6" w14:textId="77777777" w:rsidR="00216A72" w:rsidRDefault="00216A72">
                      <w:pPr>
                        <w:rPr>
                          <w:rFonts w:ascii="Arial" w:hAnsi="Arial" w:cs="Arial"/>
                          <w:sz w:val="14"/>
                          <w:szCs w:val="14"/>
                        </w:rPr>
                      </w:pPr>
                      <w:r>
                        <w:rPr>
                          <w:rFonts w:ascii="Arial" w:eastAsia="Arial" w:hAnsi="Arial" w:cs="Arial"/>
                          <w:sz w:val="14"/>
                          <w:szCs w:val="14"/>
                        </w:rPr>
                        <w:t>P#0/107</w:t>
                      </w:r>
                    </w:p>
                    <w:p w14:paraId="64090192" w14:textId="77777777" w:rsidR="00216A72" w:rsidRDefault="00216A72">
                      <w:pPr>
                        <w:rPr>
                          <w:rFonts w:ascii="Arial" w:hAnsi="Arial" w:cs="Arial"/>
                          <w:sz w:val="14"/>
                          <w:szCs w:val="14"/>
                        </w:rPr>
                      </w:pPr>
                      <w:r>
                        <w:rPr>
                          <w:rFonts w:ascii="Arial" w:eastAsia="Arial" w:hAnsi="Arial" w:cs="Arial"/>
                          <w:sz w:val="14"/>
                          <w:szCs w:val="14"/>
                        </w:rPr>
                        <w:t>A#0/110</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88288" behindDoc="0" locked="0" layoutInCell="1" allowOverlap="1" wp14:anchorId="2423C908" wp14:editId="0BE406CF">
                <wp:simplePos x="0" y="0"/>
                <wp:positionH relativeFrom="page">
                  <wp:posOffset>5241290</wp:posOffset>
                </wp:positionH>
                <wp:positionV relativeFrom="page">
                  <wp:posOffset>5001895</wp:posOffset>
                </wp:positionV>
                <wp:extent cx="811530" cy="173355"/>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11C05BAD"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23C908" id="Text Box 410" o:spid="_x0000_s1058" type="#_x0000_t202" style="position:absolute;margin-left:412.7pt;margin-top:393.85pt;width:63.9pt;height:13.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" fillcolor="white [3201]" stroked="f" strokeweight=".5pt">
                <v:textbox inset="0,0,0,0">
                  <w:txbxContent>
                    <w:p w14:paraId="11C05BAD" w14:textId="77777777" w:rsidR="00216A72" w:rsidRDefault="00216A72">
                      <w:pPr>
                        <w:rPr>
                          <w:sz w:val="20"/>
                        </w:rPr>
                      </w:pPr>
                      <w:r>
                        <w:rPr>
                          <w:sz w:val="20"/>
                        </w:rPr>
                        <w:t>Адалимумаб</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86240" behindDoc="0" locked="0" layoutInCell="1" allowOverlap="1" wp14:anchorId="45E5F0F1" wp14:editId="21591ACE">
                <wp:simplePos x="0" y="0"/>
                <wp:positionH relativeFrom="page">
                  <wp:posOffset>3855720</wp:posOffset>
                </wp:positionH>
                <wp:positionV relativeFrom="page">
                  <wp:posOffset>5001895</wp:posOffset>
                </wp:positionV>
                <wp:extent cx="552450" cy="173355"/>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0CF52ADF"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E5F0F1" id="Text Box 409" o:spid="_x0000_s1059" type="#_x0000_t202" style="position:absolute;margin-left:303.6pt;margin-top:393.85pt;width:43.5pt;height:13.6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DKKgIAAFYEAAAOAAAAZHJzL2Uyb0RvYy54bWysVE2P0zAQvSPxHyzfaZqWLi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" fillcolor="white [3201]" stroked="f" strokeweight=".5pt">
                <v:textbox inset="0,0,0,0">
                  <w:txbxContent>
                    <w:p w14:paraId="0CF52ADF" w14:textId="77777777" w:rsidR="00216A72" w:rsidRDefault="00216A72">
                      <w:pPr>
                        <w:rPr>
                          <w:sz w:val="20"/>
                        </w:rPr>
                      </w:pPr>
                      <w:r>
                        <w:rPr>
                          <w:sz w:val="20"/>
                        </w:rPr>
                        <w:t>Плацебо</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84192" behindDoc="0" locked="0" layoutInCell="1" allowOverlap="1" wp14:anchorId="72660EB9" wp14:editId="504FD0C2">
                <wp:simplePos x="0" y="0"/>
                <wp:positionH relativeFrom="page">
                  <wp:posOffset>2480310</wp:posOffset>
                </wp:positionH>
                <wp:positionV relativeFrom="page">
                  <wp:posOffset>5001895</wp:posOffset>
                </wp:positionV>
                <wp:extent cx="716280" cy="173355"/>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54339FD5"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60EB9" id="Text Box 408" o:spid="_x0000_s1060" type="#_x0000_t202" style="position:absolute;margin-left:195.3pt;margin-top:393.85pt;width:56.4pt;height:13.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" fillcolor="white [3201]" stroked="f" strokeweight=".5pt">
                <v:textbox inset="0,0,0,0">
                  <w:txbxContent>
                    <w:p w14:paraId="54339FD5" w14:textId="77777777" w:rsidR="00216A72" w:rsidRDefault="00216A72">
                      <w:pPr>
                        <w:rPr>
                          <w:sz w:val="20"/>
                        </w:rPr>
                      </w:pPr>
                      <w:r>
                        <w:rPr>
                          <w:sz w:val="20"/>
                        </w:rPr>
                        <w:t>Лечение</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82144" behindDoc="0" locked="0" layoutInCell="1" allowOverlap="1" wp14:anchorId="21087E91" wp14:editId="5DEC3D37">
                <wp:simplePos x="0" y="0"/>
                <wp:positionH relativeFrom="page">
                  <wp:posOffset>2900680</wp:posOffset>
                </wp:positionH>
                <wp:positionV relativeFrom="page">
                  <wp:posOffset>3430905</wp:posOffset>
                </wp:positionV>
                <wp:extent cx="1698625" cy="164465"/>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7CC058A3" w14:textId="77777777" w:rsidR="00216A72" w:rsidRDefault="00216A72">
                            <w:pPr>
                              <w:jc w:val="center"/>
                              <w:rPr>
                                <w:b/>
                                <w:bCs/>
                              </w:rPr>
                            </w:pPr>
                            <w:r>
                              <w:rPr>
                                <w:b/>
                                <w:bCs/>
                                <w:szCs w:val="22"/>
                              </w:rPr>
                              <w:t>ВРЕМЕ (МЕСЕЦИ)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087E91" id="Text Box 407" o:spid="_x0000_s1061" type="#_x0000_t202" style="position:absolute;margin-left:228.4pt;margin-top:270.15pt;width:133.75pt;height:12.9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" fillcolor="white [3201]" stroked="f" strokeweight=".5pt">
                <v:textbox inset="0,0,0,0">
                  <w:txbxContent>
                    <w:p w14:paraId="7CC058A3" w14:textId="77777777" w:rsidR="00216A72" w:rsidRDefault="00216A72">
                      <w:pPr>
                        <w:jc w:val="center"/>
                        <w:rPr>
                          <w:b/>
                          <w:bCs/>
                        </w:rPr>
                      </w:pPr>
                      <w:r>
                        <w:rPr>
                          <w:b/>
                          <w:bCs/>
                          <w:szCs w:val="22"/>
                        </w:rPr>
                        <w:t>ВРЕМЕ (МЕСЕЦИ)</w:t>
                      </w:r>
                    </w:p>
                  </w:txbxContent>
                </v:textbox>
                <w10:wrap anchorx="page" anchory="page"/>
              </v:shape>
            </w:pict>
          </mc:Fallback>
        </mc:AlternateContent>
      </w:r>
      <w:r w:rsidRPr="00216A72">
        <w:rPr>
          <w:noProof/>
          <w:lang w:eastAsia="zh-CN"/>
        </w:rPr>
        <w:drawing>
          <wp:inline distT="0" distB="0" distL="0" distR="0" wp14:anchorId="4AF55E31" wp14:editId="422B5744">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579"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0A1790C2" w14:textId="77777777" w:rsidR="002C50EB" w:rsidRPr="00216A72" w:rsidRDefault="002C50EB" w:rsidP="00216A72">
      <w:pPr>
        <w:autoSpaceDE w:val="0"/>
        <w:autoSpaceDN w:val="0"/>
        <w:adjustRightInd w:val="0"/>
        <w:rPr>
          <w:szCs w:val="22"/>
        </w:rPr>
      </w:pPr>
    </w:p>
    <w:p w14:paraId="45190F49" w14:textId="77777777" w:rsidR="002C50EB" w:rsidRPr="00216A72" w:rsidRDefault="00216A72" w:rsidP="00216A72">
      <w:pPr>
        <w:autoSpaceDE w:val="0"/>
        <w:autoSpaceDN w:val="0"/>
        <w:adjustRightInd w:val="0"/>
        <w:rPr>
          <w:szCs w:val="22"/>
        </w:rPr>
      </w:pPr>
      <w:r w:rsidRPr="00216A72">
        <w:rPr>
          <w:noProof/>
          <w:szCs w:val="22"/>
          <w:lang w:eastAsia="zh-CN"/>
        </w:rPr>
        <mc:AlternateContent>
          <mc:Choice Requires="wps">
            <w:drawing>
              <wp:anchor distT="0" distB="0" distL="114300" distR="114300" simplePos="0" relativeHeight="251804672" behindDoc="0" locked="0" layoutInCell="1" allowOverlap="1" wp14:anchorId="13BFA0E6" wp14:editId="398C5F30">
                <wp:simplePos x="0" y="0"/>
                <wp:positionH relativeFrom="page">
                  <wp:posOffset>1209675</wp:posOffset>
                </wp:positionH>
                <wp:positionV relativeFrom="page">
                  <wp:posOffset>3130550</wp:posOffset>
                </wp:positionV>
                <wp:extent cx="963930" cy="173355"/>
                <wp:effectExtent l="0" t="0" r="0" b="0"/>
                <wp:wrapNone/>
                <wp:docPr id="1349225186" name="Text Box 1349225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173355"/>
                        </a:xfrm>
                        <a:prstGeom prst="rect">
                          <a:avLst/>
                        </a:prstGeom>
                        <a:solidFill>
                          <a:schemeClr val="lt1"/>
                        </a:solidFill>
                        <a:ln w="6350">
                          <a:noFill/>
                        </a:ln>
                      </wps:spPr>
                      <wps:txbx>
                        <w:txbxContent>
                          <w:p w14:paraId="218D2F72" w14:textId="77777777" w:rsidR="00216A72" w:rsidRDefault="00216A72">
                            <w:pPr>
                              <w:rPr>
                                <w:sz w:val="20"/>
                              </w:rPr>
                            </w:pPr>
                            <w:r>
                              <w:rPr>
                                <w:sz w:val="20"/>
                              </w:rPr>
                              <w:t>Проучване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BFA0E6" id="Text Box 1349225186" o:spid="_x0000_s1062" type="#_x0000_t202" style="position:absolute;margin-left:95.25pt;margin-top:246.5pt;width:75.9pt;height:13.6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" fillcolor="white [3201]" stroked="f" strokeweight=".5pt">
                <v:textbox inset="0,0,0,0">
                  <w:txbxContent>
                    <w:p w14:paraId="218D2F72" w14:textId="77777777" w:rsidR="00216A72" w:rsidRDefault="00216A72">
                      <w:pPr>
                        <w:rPr>
                          <w:sz w:val="20"/>
                        </w:rPr>
                      </w:pPr>
                      <w:r>
                        <w:rPr>
                          <w:sz w:val="20"/>
                        </w:rPr>
                        <w:t>Проучване UV II</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805696" behindDoc="0" locked="0" layoutInCell="1" allowOverlap="1" wp14:anchorId="592C80CA" wp14:editId="1B55A2BF">
                <wp:simplePos x="0" y="0"/>
                <wp:positionH relativeFrom="page">
                  <wp:posOffset>1327150</wp:posOffset>
                </wp:positionH>
                <wp:positionV relativeFrom="page">
                  <wp:posOffset>2816225</wp:posOffset>
                </wp:positionV>
                <wp:extent cx="415925" cy="211455"/>
                <wp:effectExtent l="0" t="0" r="0" b="0"/>
                <wp:wrapNone/>
                <wp:docPr id="1349225187" name="Text Box 1349225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chemeClr val="lt1"/>
                        </a:solidFill>
                        <a:ln w="6350">
                          <a:noFill/>
                        </a:ln>
                      </wps:spPr>
                      <wps:txbx>
                        <w:txbxContent>
                          <w:p w14:paraId="07EF6C77" w14:textId="77777777" w:rsidR="00216A72" w:rsidRDefault="00216A72">
                            <w:pPr>
                              <w:rPr>
                                <w:rFonts w:ascii="Arial" w:hAnsi="Arial" w:cs="Arial"/>
                                <w:sz w:val="14"/>
                                <w:szCs w:val="14"/>
                              </w:rPr>
                            </w:pPr>
                            <w:r>
                              <w:rPr>
                                <w:rFonts w:ascii="Arial" w:eastAsia="Arial" w:hAnsi="Arial" w:cs="Arial"/>
                                <w:sz w:val="14"/>
                                <w:szCs w:val="14"/>
                              </w:rPr>
                              <w:t>P#0/111</w:t>
                            </w:r>
                          </w:p>
                          <w:p w14:paraId="0720CCA7" w14:textId="77777777" w:rsidR="00216A72" w:rsidRDefault="00216A72">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2C80CA" id="Text Box 1349225187" o:spid="_x0000_s1063" type="#_x0000_t202" style="position:absolute;margin-left:104.5pt;margin-top:221.75pt;width:32.75pt;height:16.6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" fillcolor="white [3201]" stroked="f" strokeweight=".5pt">
                <v:textbox inset="0,0,0,0">
                  <w:txbxContent>
                    <w:p w14:paraId="07EF6C77" w14:textId="77777777" w:rsidR="00216A72" w:rsidRDefault="00216A72">
                      <w:pPr>
                        <w:rPr>
                          <w:rFonts w:ascii="Arial" w:hAnsi="Arial" w:cs="Arial"/>
                          <w:sz w:val="14"/>
                          <w:szCs w:val="14"/>
                        </w:rPr>
                      </w:pPr>
                      <w:r>
                        <w:rPr>
                          <w:rFonts w:ascii="Arial" w:eastAsia="Arial" w:hAnsi="Arial" w:cs="Arial"/>
                          <w:sz w:val="14"/>
                          <w:szCs w:val="14"/>
                        </w:rPr>
                        <w:t>P#0/111</w:t>
                      </w:r>
                    </w:p>
                    <w:p w14:paraId="0720CCA7" w14:textId="77777777" w:rsidR="00216A72" w:rsidRDefault="00216A72">
                      <w:pPr>
                        <w:rPr>
                          <w:rFonts w:ascii="Arial" w:hAnsi="Arial" w:cs="Arial"/>
                          <w:sz w:val="14"/>
                          <w:szCs w:val="14"/>
                        </w:rPr>
                      </w:pPr>
                      <w:r>
                        <w:rPr>
                          <w:rFonts w:ascii="Arial" w:eastAsia="Arial" w:hAnsi="Arial" w:cs="Arial"/>
                          <w:sz w:val="14"/>
                          <w:szCs w:val="14"/>
                        </w:rPr>
                        <w:t>A#0/115</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80096" behindDoc="0" locked="0" layoutInCell="1" allowOverlap="1" wp14:anchorId="3F51394D" wp14:editId="2A10167E">
                <wp:simplePos x="0" y="0"/>
                <wp:positionH relativeFrom="page">
                  <wp:posOffset>775970</wp:posOffset>
                </wp:positionH>
                <wp:positionV relativeFrom="page">
                  <wp:posOffset>633095</wp:posOffset>
                </wp:positionV>
                <wp:extent cx="371475" cy="2771775"/>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771775"/>
                        </a:xfrm>
                        <a:prstGeom prst="rect">
                          <a:avLst/>
                        </a:prstGeom>
                        <a:solidFill>
                          <a:schemeClr val="lt1"/>
                        </a:solidFill>
                        <a:ln w="6350">
                          <a:noFill/>
                        </a:ln>
                      </wps:spPr>
                      <wps:txbx>
                        <w:txbxContent>
                          <w:p w14:paraId="14FB7866" w14:textId="77777777" w:rsidR="00216A72" w:rsidRDefault="00216A72">
                            <w:pPr>
                              <w:jc w:val="center"/>
                              <w:rPr>
                                <w:b/>
                                <w:bCs/>
                                <w:sz w:val="20"/>
                              </w:rPr>
                            </w:pPr>
                            <w:r>
                              <w:rPr>
                                <w:b/>
                                <w:bCs/>
                                <w:sz w:val="20"/>
                              </w:rPr>
                              <w:t>ПРОЦЕНТ НА НЕУСПЕХ ОТ ЛЕЧЕНИЕТО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394D" id="Text Box 405" o:spid="_x0000_s1064" type="#_x0000_t202" style="position:absolute;margin-left:61.1pt;margin-top:49.85pt;width:29.25pt;height:218.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" fillcolor="white [3201]" stroked="f" strokeweight=".5pt">
                <v:textbox style="layout-flow:vertical;mso-layout-flow-alt:bottom-to-top" inset="0,0,0,0">
                  <w:txbxContent>
                    <w:p w14:paraId="14FB7866" w14:textId="77777777" w:rsidR="00216A72" w:rsidRDefault="00216A72">
                      <w:pPr>
                        <w:jc w:val="center"/>
                        <w:rPr>
                          <w:b/>
                          <w:bCs/>
                          <w:sz w:val="20"/>
                        </w:rPr>
                      </w:pPr>
                      <w:r>
                        <w:rPr>
                          <w:b/>
                          <w:bCs/>
                          <w:sz w:val="20"/>
                        </w:rPr>
                        <w:t>ПРОЦЕНТ НА НЕУСПЕХ ОТ ЛЕЧЕНИЕТО (%)</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802624" behindDoc="0" locked="0" layoutInCell="1" allowOverlap="1" wp14:anchorId="463B993E" wp14:editId="7772C593">
                <wp:simplePos x="0" y="0"/>
                <wp:positionH relativeFrom="page">
                  <wp:posOffset>5307330</wp:posOffset>
                </wp:positionH>
                <wp:positionV relativeFrom="page">
                  <wp:posOffset>7835265</wp:posOffset>
                </wp:positionV>
                <wp:extent cx="811530" cy="173355"/>
                <wp:effectExtent l="0" t="0" r="0" b="0"/>
                <wp:wrapNone/>
                <wp:docPr id="1349225185" name="Text Box 1349225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48F2E695"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3B993E" id="Text Box 1349225185" o:spid="_x0000_s1065" type="#_x0000_t202" style="position:absolute;margin-left:417.9pt;margin-top:616.95pt;width:63.9pt;height:13.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" fillcolor="white [3201]" stroked="f" strokeweight=".5pt">
                <v:textbox inset="0,0,0,0">
                  <w:txbxContent>
                    <w:p w14:paraId="48F2E695" w14:textId="77777777" w:rsidR="00216A72" w:rsidRDefault="00216A72">
                      <w:pPr>
                        <w:rPr>
                          <w:sz w:val="20"/>
                        </w:rPr>
                      </w:pPr>
                      <w:r>
                        <w:rPr>
                          <w:sz w:val="20"/>
                        </w:rPr>
                        <w:t>Адалимумаб</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800576" behindDoc="0" locked="0" layoutInCell="1" allowOverlap="1" wp14:anchorId="09128161" wp14:editId="25FA2C26">
                <wp:simplePos x="0" y="0"/>
                <wp:positionH relativeFrom="page">
                  <wp:posOffset>3900805</wp:posOffset>
                </wp:positionH>
                <wp:positionV relativeFrom="page">
                  <wp:posOffset>7835265</wp:posOffset>
                </wp:positionV>
                <wp:extent cx="552450" cy="173355"/>
                <wp:effectExtent l="0" t="0" r="0" b="0"/>
                <wp:wrapNone/>
                <wp:docPr id="1349225184" name="Text Box 1349225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6279DE4B"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128161" id="Text Box 1349225184" o:spid="_x0000_s1066" type="#_x0000_t202" style="position:absolute;margin-left:307.15pt;margin-top:616.95pt;width:43.5pt;height:13.6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" fillcolor="white [3201]" stroked="f" strokeweight=".5pt">
                <v:textbox inset="0,0,0,0">
                  <w:txbxContent>
                    <w:p w14:paraId="6279DE4B" w14:textId="77777777" w:rsidR="00216A72" w:rsidRDefault="00216A72">
                      <w:pPr>
                        <w:rPr>
                          <w:sz w:val="20"/>
                        </w:rPr>
                      </w:pPr>
                      <w:r>
                        <w:rPr>
                          <w:sz w:val="20"/>
                        </w:rPr>
                        <w:t>Плацебо</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98528" behindDoc="0" locked="0" layoutInCell="1" allowOverlap="1" wp14:anchorId="097C7358" wp14:editId="066199AA">
                <wp:simplePos x="0" y="0"/>
                <wp:positionH relativeFrom="page">
                  <wp:posOffset>2597150</wp:posOffset>
                </wp:positionH>
                <wp:positionV relativeFrom="page">
                  <wp:posOffset>7835265</wp:posOffset>
                </wp:positionV>
                <wp:extent cx="716280" cy="173355"/>
                <wp:effectExtent l="0" t="0"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740358D3"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7C7358" id="Text Box 415" o:spid="_x0000_s1067" type="#_x0000_t202" style="position:absolute;margin-left:204.5pt;margin-top:616.95pt;width:56.4pt;height:13.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" fillcolor="white [3201]" stroked="f" strokeweight=".5pt">
                <v:textbox inset="0,0,0,0">
                  <w:txbxContent>
                    <w:p w14:paraId="740358D3" w14:textId="77777777" w:rsidR="00216A72" w:rsidRDefault="00216A72">
                      <w:pPr>
                        <w:rPr>
                          <w:sz w:val="20"/>
                        </w:rPr>
                      </w:pPr>
                      <w:r>
                        <w:rPr>
                          <w:sz w:val="20"/>
                        </w:rPr>
                        <w:t>Лечение</w:t>
                      </w:r>
                    </w:p>
                  </w:txbxContent>
                </v:textbox>
                <w10:wrap anchorx="page" anchory="page"/>
              </v:shape>
            </w:pict>
          </mc:Fallback>
        </mc:AlternateContent>
      </w:r>
      <w:r w:rsidRPr="00216A72">
        <w:rPr>
          <w:noProof/>
          <w:szCs w:val="22"/>
          <w:lang w:eastAsia="zh-CN"/>
        </w:rPr>
        <mc:AlternateContent>
          <mc:Choice Requires="wps">
            <w:drawing>
              <wp:anchor distT="0" distB="0" distL="114300" distR="114300" simplePos="0" relativeHeight="251796480" behindDoc="0" locked="0" layoutInCell="1" allowOverlap="1" wp14:anchorId="6950C60D" wp14:editId="5ACAE2DF">
                <wp:simplePos x="0" y="0"/>
                <wp:positionH relativeFrom="page">
                  <wp:posOffset>2901315</wp:posOffset>
                </wp:positionH>
                <wp:positionV relativeFrom="page">
                  <wp:posOffset>6247765</wp:posOffset>
                </wp:positionV>
                <wp:extent cx="1698625" cy="164465"/>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4D8982AC" w14:textId="77777777" w:rsidR="00216A72" w:rsidRDefault="00216A72">
                            <w:pPr>
                              <w:jc w:val="center"/>
                              <w:rPr>
                                <w:b/>
                                <w:bCs/>
                              </w:rPr>
                            </w:pPr>
                            <w:r>
                              <w:rPr>
                                <w:b/>
                                <w:bCs/>
                                <w:szCs w:val="22"/>
                              </w:rPr>
                              <w:t>ВРЕМЕ (МЕСЕЦИ)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50C60D" id="Text Box 414" o:spid="_x0000_s1068" type="#_x0000_t202" style="position:absolute;margin-left:228.45pt;margin-top:491.95pt;width:133.75pt;height:12.9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" fillcolor="white [3201]" stroked="f" strokeweight=".5pt">
                <v:textbox inset="0,0,0,0">
                  <w:txbxContent>
                    <w:p w14:paraId="4D8982AC" w14:textId="77777777" w:rsidR="00216A72" w:rsidRDefault="00216A72">
                      <w:pPr>
                        <w:jc w:val="center"/>
                        <w:rPr>
                          <w:b/>
                          <w:bCs/>
                        </w:rPr>
                      </w:pPr>
                      <w:r>
                        <w:rPr>
                          <w:b/>
                          <w:bCs/>
                          <w:szCs w:val="22"/>
                        </w:rPr>
                        <w:t>ВРЕМЕ (МЕСЕЦИ)</w:t>
                      </w:r>
                    </w:p>
                  </w:txbxContent>
                </v:textbox>
                <w10:wrap anchorx="page" anchory="page"/>
              </v:shape>
            </w:pict>
          </mc:Fallback>
        </mc:AlternateContent>
      </w:r>
      <w:r w:rsidRPr="00216A72">
        <w:rPr>
          <w:noProof/>
          <w:lang w:eastAsia="zh-CN"/>
        </w:rPr>
        <w:drawing>
          <wp:inline distT="0" distB="0" distL="0" distR="0" wp14:anchorId="346E7268" wp14:editId="0C27E11E">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1814" name=""/>
                    <pic:cNvPicPr/>
                  </pic:nvPicPr>
                  <pic:blipFill>
                    <a:blip r:embed="rId18" cstate="print"/>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6D6C2ED2" w14:textId="77777777" w:rsidR="002C50EB" w:rsidRPr="00216A72" w:rsidRDefault="002C50EB" w:rsidP="00216A72">
      <w:pPr>
        <w:rPr>
          <w:szCs w:val="22"/>
        </w:rPr>
      </w:pPr>
    </w:p>
    <w:p w14:paraId="6A4D1D2E" w14:textId="77777777" w:rsidR="002C50EB" w:rsidRPr="00216A72" w:rsidRDefault="00216A72" w:rsidP="00216A72">
      <w:pPr>
        <w:rPr>
          <w:szCs w:val="22"/>
        </w:rPr>
      </w:pPr>
      <w:r w:rsidRPr="00216A72">
        <w:rPr>
          <w:szCs w:val="22"/>
        </w:rPr>
        <w:t>Забележка: P# = Плацебо (Брой събития/Брой в риск); A# = Адалимумаб (Брой събития/Брой в риск).</w:t>
      </w:r>
    </w:p>
    <w:p w14:paraId="2B656752" w14:textId="77777777" w:rsidR="002C50EB" w:rsidRPr="00216A72" w:rsidRDefault="002C50EB" w:rsidP="00216A72">
      <w:pPr>
        <w:rPr>
          <w:szCs w:val="22"/>
        </w:rPr>
      </w:pPr>
    </w:p>
    <w:p w14:paraId="6C39870F" w14:textId="77777777" w:rsidR="002C50EB" w:rsidRPr="00216A72" w:rsidRDefault="00216A72" w:rsidP="00216A72">
      <w:pPr>
        <w:rPr>
          <w:szCs w:val="22"/>
        </w:rPr>
      </w:pPr>
      <w:r w:rsidRPr="00216A72">
        <w:rPr>
          <w:szCs w:val="22"/>
        </w:rPr>
        <w:t>В проучването UV I са наблюдавани статистически значими разлики в полза на адалимумаб спрямо плацебо за всеки компонент на неуспеха на лечението. В проучване UV II статистически значими разлики са наблюдавани само за зрителна острота, но другите компоненти са били числено в полза на адалимумаб.</w:t>
      </w:r>
    </w:p>
    <w:p w14:paraId="75FF3538" w14:textId="77777777" w:rsidR="002C50EB" w:rsidRPr="00216A72" w:rsidRDefault="002C50EB" w:rsidP="00216A72">
      <w:pPr>
        <w:rPr>
          <w:szCs w:val="22"/>
        </w:rPr>
      </w:pPr>
    </w:p>
    <w:p w14:paraId="5AA99F67" w14:textId="77777777" w:rsidR="002C50EB" w:rsidRPr="00216A72" w:rsidRDefault="00216A72" w:rsidP="00216A72">
      <w:pPr>
        <w:rPr>
          <w:szCs w:val="22"/>
        </w:rPr>
      </w:pPr>
      <w:r w:rsidRPr="00216A72">
        <w:rPr>
          <w:szCs w:val="22"/>
        </w:rPr>
        <w:t xml:space="preserve">От 424-те участници, включени в неконтролираното дългосрочно продължение на проучвания UV I и UV II, 60 участници са считани за непригодни (напр. поради отклонения или поради усложнения, дължащи се на диабетна ретинопатия, поради операция на катарактата или витректомия) и са изключени от основния анализ на ефикасността. От 364-те останали пациенти 269 оценими пациенти (74%) достигат 78 седмици лечение с адалимумаб поотворен-етикет. Въз основа на подхода на наблюдаваните данни 216 (80,3%) са били в кинесценция (без активни възпалителни лезии, AC клетъчна степен ≤ 0,5+, VH степен ≤ 0,5+) със съпътстваща стероидна доза ≤ 7,5 mg на ден и 178 (66,2%) са били в кинесценция без стероиди. BCVA или се подобрява или се поддържа (влошаване с &lt; 5 букви) при 88,6% от очите на седмица 78. Данните след Седмица 78 обикновено съответстват на тези резултати, но броят на включените участници се отказват след това време. Като цяло, сред пациентите, които са прекратили </w:t>
      </w:r>
      <w:r w:rsidRPr="00216A72">
        <w:rPr>
          <w:szCs w:val="22"/>
        </w:rPr>
        <w:lastRenderedPageBreak/>
        <w:t>участието си в проучването, 18% са прекратили участието си поради нежелани събития и 8% поради недостатъчен отговор на лечението с адалимумаб.</w:t>
      </w:r>
    </w:p>
    <w:p w14:paraId="38550836" w14:textId="77777777" w:rsidR="002C50EB" w:rsidRPr="00216A72" w:rsidRDefault="002C50EB" w:rsidP="00216A72">
      <w:pPr>
        <w:rPr>
          <w:szCs w:val="22"/>
        </w:rPr>
      </w:pPr>
    </w:p>
    <w:p w14:paraId="3128D8A2" w14:textId="77777777" w:rsidR="002C50EB" w:rsidRPr="00216A72" w:rsidRDefault="00216A72" w:rsidP="00216A72">
      <w:pPr>
        <w:pStyle w:val="Italicsubtitle"/>
        <w:spacing w:after="0"/>
        <w:rPr>
          <w:i w:val="0"/>
          <w:u w:val="single"/>
        </w:rPr>
      </w:pPr>
      <w:r w:rsidRPr="00216A72">
        <w:rPr>
          <w:szCs w:val="22"/>
          <w:u w:val="single"/>
        </w:rPr>
        <w:t>Качество на живот</w:t>
      </w:r>
    </w:p>
    <w:p w14:paraId="070B909A" w14:textId="77777777" w:rsidR="002C50EB" w:rsidRPr="00216A72" w:rsidRDefault="00216A72" w:rsidP="00216A72">
      <w:pPr>
        <w:rPr>
          <w:szCs w:val="22"/>
        </w:rPr>
      </w:pPr>
      <w:r w:rsidRPr="00216A72">
        <w:rPr>
          <w:szCs w:val="22"/>
        </w:rPr>
        <w:t>Съобщените от пациентите резултати относно функциите, свързани със зрението, са измерени и в двете клинични проучвания с помощта на NIE VFQ-25. Адалимумаб е числено предпочитан за по-голямата част от подоценките със статистически значими средни разлики за общото зрение, очната болка, близкото зрение, психичното здраве и общото оценяване в проучването UV I, както и за общото зрение и психичното здраве в проучването UV II. Ефектите, свързани със зрението, не са числено в полза на адалимумаб за цветно зрение в проучването UVI и за цветно зрение, периферно зрение и близко зрение в проучването UV II.</w:t>
      </w:r>
    </w:p>
    <w:p w14:paraId="61B71DF0" w14:textId="77777777" w:rsidR="002C50EB" w:rsidRPr="00216A72" w:rsidRDefault="002C50EB" w:rsidP="00216A72">
      <w:pPr>
        <w:autoSpaceDE w:val="0"/>
        <w:autoSpaceDN w:val="0"/>
        <w:adjustRightInd w:val="0"/>
        <w:rPr>
          <w:szCs w:val="22"/>
        </w:rPr>
      </w:pPr>
    </w:p>
    <w:p w14:paraId="490470A8" w14:textId="77777777" w:rsidR="002C50EB" w:rsidRPr="00216A72" w:rsidRDefault="00216A72" w:rsidP="00216A72">
      <w:pPr>
        <w:autoSpaceDE w:val="0"/>
        <w:autoSpaceDN w:val="0"/>
        <w:adjustRightInd w:val="0"/>
        <w:rPr>
          <w:szCs w:val="22"/>
          <w:u w:val="single"/>
        </w:rPr>
      </w:pPr>
      <w:r w:rsidRPr="00216A72">
        <w:rPr>
          <w:szCs w:val="22"/>
          <w:u w:val="single"/>
        </w:rPr>
        <w:t>Имуногенност</w:t>
      </w:r>
    </w:p>
    <w:p w14:paraId="4A62A928" w14:textId="77777777" w:rsidR="002C50EB" w:rsidRPr="00216A72" w:rsidRDefault="002C50EB" w:rsidP="00216A72">
      <w:pPr>
        <w:autoSpaceDE w:val="0"/>
        <w:autoSpaceDN w:val="0"/>
        <w:adjustRightInd w:val="0"/>
        <w:rPr>
          <w:szCs w:val="22"/>
          <w:u w:val="single"/>
        </w:rPr>
      </w:pPr>
    </w:p>
    <w:p w14:paraId="4600525A" w14:textId="77777777" w:rsidR="002C50EB" w:rsidRPr="00216A72" w:rsidRDefault="00216A72" w:rsidP="00216A72">
      <w:pPr>
        <w:autoSpaceDE w:val="0"/>
        <w:autoSpaceDN w:val="0"/>
        <w:adjustRightInd w:val="0"/>
        <w:rPr>
          <w:szCs w:val="22"/>
        </w:rPr>
      </w:pPr>
      <w:r w:rsidRPr="00216A72">
        <w:rPr>
          <w:szCs w:val="22"/>
        </w:rPr>
        <w:t>Анти-адалимумаб антитела могат да се развият по време на лечението с адалимумаб. Образуването на анти-адалимумаб антитела се свързва с повишения клирънс и намалената ефикасност на адалимумаб. Няма видима корелация между наличието на анти-адалимумаб антитела и появата на нежелани събития.</w:t>
      </w:r>
    </w:p>
    <w:p w14:paraId="156412FA" w14:textId="77777777" w:rsidR="002C50EB" w:rsidRPr="00216A72" w:rsidRDefault="002C50EB" w:rsidP="00216A72">
      <w:pPr>
        <w:autoSpaceDE w:val="0"/>
        <w:autoSpaceDN w:val="0"/>
        <w:adjustRightInd w:val="0"/>
        <w:rPr>
          <w:szCs w:val="22"/>
        </w:rPr>
      </w:pPr>
    </w:p>
    <w:p w14:paraId="3B38B0DA" w14:textId="77777777" w:rsidR="002C50EB" w:rsidRPr="00216A72" w:rsidRDefault="00216A72" w:rsidP="00216A72">
      <w:pPr>
        <w:keepNext/>
        <w:autoSpaceDE w:val="0"/>
        <w:autoSpaceDN w:val="0"/>
        <w:adjustRightInd w:val="0"/>
        <w:rPr>
          <w:szCs w:val="22"/>
        </w:rPr>
      </w:pPr>
      <w:r w:rsidRPr="00216A72">
        <w:rPr>
          <w:szCs w:val="22"/>
          <w:u w:val="single"/>
        </w:rPr>
        <w:t>Педиатрична популация</w:t>
      </w:r>
    </w:p>
    <w:p w14:paraId="08E55F3C" w14:textId="77777777" w:rsidR="002C50EB" w:rsidRPr="00216A72" w:rsidRDefault="002C50EB" w:rsidP="00216A72">
      <w:pPr>
        <w:pStyle w:val="Italicsubtitle"/>
        <w:spacing w:after="0"/>
      </w:pPr>
    </w:p>
    <w:p w14:paraId="62833193" w14:textId="77777777" w:rsidR="002C50EB" w:rsidRPr="00216A72" w:rsidRDefault="00216A72" w:rsidP="00216A72">
      <w:pPr>
        <w:pStyle w:val="Italicsubtitle"/>
        <w:spacing w:after="0"/>
      </w:pPr>
      <w:r w:rsidRPr="00216A72">
        <w:rPr>
          <w:szCs w:val="22"/>
        </w:rPr>
        <w:t>Гноен хидраденит при юноши</w:t>
      </w:r>
    </w:p>
    <w:p w14:paraId="5E11B7C1" w14:textId="77777777" w:rsidR="002C50EB" w:rsidRPr="00216A72" w:rsidRDefault="00216A72" w:rsidP="00216A72">
      <w:pPr>
        <w:rPr>
          <w:szCs w:val="22"/>
        </w:rPr>
      </w:pPr>
      <w:r w:rsidRPr="00216A72">
        <w:rPr>
          <w:szCs w:val="22"/>
        </w:rPr>
        <w:t>Няма клинични изпитвания с адалимумаб при юноши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ефектите на активното вещество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профилa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68C361C5" w14:textId="77777777" w:rsidR="002C50EB" w:rsidRPr="00216A72" w:rsidRDefault="002C50EB" w:rsidP="00216A72">
      <w:pPr>
        <w:rPr>
          <w:szCs w:val="22"/>
        </w:rPr>
      </w:pPr>
    </w:p>
    <w:p w14:paraId="2A8AA9AB" w14:textId="77777777" w:rsidR="002C50EB" w:rsidRPr="00216A72" w:rsidRDefault="00216A72" w:rsidP="00216A72">
      <w:pPr>
        <w:pStyle w:val="Italicsubtitle"/>
        <w:spacing w:after="0"/>
      </w:pPr>
      <w:r w:rsidRPr="00216A72">
        <w:rPr>
          <w:szCs w:val="22"/>
        </w:rPr>
        <w:t>Болест на Crohn при педиатрични пациенти</w:t>
      </w:r>
    </w:p>
    <w:p w14:paraId="249BDC90" w14:textId="77777777" w:rsidR="002C50EB" w:rsidRPr="00216A72" w:rsidRDefault="00216A72" w:rsidP="00216A72">
      <w:pPr>
        <w:rPr>
          <w:szCs w:val="22"/>
        </w:rPr>
      </w:pPr>
      <w:r w:rsidRPr="00216A72">
        <w:rPr>
          <w:szCs w:val="22"/>
        </w:rPr>
        <w:t>Адалимумаб е оценен в многоцентрово, рандомизирано, двойносляпо клинично изпитване, предназначено за оценка на ефикасността и безопасността на въвеждащо и поддържащо лечение с дози, които зависят от телесното тегло (&lt; 40 kg или ≥ 40 kg) при 192 педиатрични участници на възраст между 6 и 17 години (включително) с умерена до тежка болест на Crohn (CD), дефинирана като резултат по Индекса за активност на педиатрична болест на Crohn (PCDAI) &gt; 30. Участниците e трябвало да имат неуспешна конвенционална терапия (включително кортикостероид и/или имуномодулатор) за CD. Пациентите може да са имали и загуба на отговор или непоносимост към инфликсимаб.</w:t>
      </w:r>
    </w:p>
    <w:p w14:paraId="0A69592E" w14:textId="77777777" w:rsidR="002C50EB" w:rsidRPr="00216A72" w:rsidRDefault="002C50EB" w:rsidP="00216A72">
      <w:pPr>
        <w:rPr>
          <w:szCs w:val="22"/>
        </w:rPr>
      </w:pPr>
    </w:p>
    <w:p w14:paraId="068EFD86" w14:textId="77777777" w:rsidR="002C50EB" w:rsidRPr="00216A72" w:rsidRDefault="00216A72" w:rsidP="00216A72">
      <w:pPr>
        <w:rPr>
          <w:szCs w:val="22"/>
        </w:rPr>
      </w:pPr>
      <w:r w:rsidRPr="00216A72">
        <w:rPr>
          <w:szCs w:val="22"/>
        </w:rPr>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36A0BFEB" w14:textId="77777777" w:rsidR="002C50EB" w:rsidRPr="00216A72" w:rsidRDefault="002C50EB" w:rsidP="00216A72">
      <w:pPr>
        <w:rPr>
          <w:szCs w:val="22"/>
        </w:rPr>
      </w:pPr>
    </w:p>
    <w:p w14:paraId="4FEF63BA" w14:textId="77777777" w:rsidR="002C50EB" w:rsidRPr="00216A72" w:rsidRDefault="00216A72" w:rsidP="00216A72">
      <w:pPr>
        <w:rPr>
          <w:szCs w:val="22"/>
        </w:rPr>
      </w:pPr>
      <w:r w:rsidRPr="00216A72">
        <w:rPr>
          <w:szCs w:val="22"/>
        </w:rPr>
        <w:t>В Седмица 4 участниците са рандомизирани в съотношение 1:1 въз основа на телесното им тегло към режимите с ниска или стандартна поддържаща доза, както е показано в Таблица 18.</w:t>
      </w:r>
    </w:p>
    <w:p w14:paraId="2DD1A9BE" w14:textId="77777777" w:rsidR="002C50EB" w:rsidRPr="00216A72" w:rsidRDefault="002C50EB" w:rsidP="00216A72">
      <w:pPr>
        <w:rPr>
          <w:szCs w:val="22"/>
        </w:rPr>
      </w:pPr>
    </w:p>
    <w:p w14:paraId="5F69A953" w14:textId="77777777" w:rsidR="002C50EB" w:rsidRPr="00216A72" w:rsidRDefault="00216A72" w:rsidP="00216A72">
      <w:pPr>
        <w:pStyle w:val="Tabletitlesticktogether"/>
        <w:spacing w:after="0"/>
      </w:pPr>
      <w:r w:rsidRPr="00216A72">
        <w:rPr>
          <w:bCs/>
        </w:rPr>
        <w:t>Таблица 18: Поддържаща схема</w:t>
      </w:r>
    </w:p>
    <w:tbl>
      <w:tblPr>
        <w:tblW w:w="0" w:type="auto"/>
        <w:jc w:val="center"/>
        <w:tblLook w:val="04A0" w:firstRow="1" w:lastRow="0" w:firstColumn="1" w:lastColumn="0" w:noHBand="0" w:noVBand="1"/>
      </w:tblPr>
      <w:tblGrid>
        <w:gridCol w:w="1939"/>
        <w:gridCol w:w="1939"/>
        <w:gridCol w:w="1939"/>
      </w:tblGrid>
      <w:tr w:rsidR="002C50EB" w:rsidRPr="00216A72" w14:paraId="2ADCFF69"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7391C40B" w14:textId="77777777" w:rsidR="002C50EB" w:rsidRPr="00216A72" w:rsidRDefault="00216A72" w:rsidP="00216A72">
            <w:pPr>
              <w:jc w:val="center"/>
              <w:rPr>
                <w:b/>
                <w:szCs w:val="22"/>
              </w:rPr>
            </w:pPr>
            <w:r w:rsidRPr="00216A72">
              <w:rPr>
                <w:b/>
                <w:bCs/>
                <w:szCs w:val="22"/>
              </w:rPr>
              <w:t>Тегло на пациента</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A1AD39B" w14:textId="77777777" w:rsidR="002C50EB" w:rsidRPr="00216A72" w:rsidRDefault="00216A72" w:rsidP="00216A72">
            <w:pPr>
              <w:jc w:val="center"/>
              <w:rPr>
                <w:b/>
                <w:szCs w:val="22"/>
              </w:rPr>
            </w:pPr>
            <w:r w:rsidRPr="00216A72">
              <w:rPr>
                <w:b/>
                <w:bCs/>
                <w:szCs w:val="22"/>
              </w:rPr>
              <w:t>Ниска доза</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234B3A8" w14:textId="77777777" w:rsidR="002C50EB" w:rsidRPr="00216A72" w:rsidRDefault="00216A72" w:rsidP="00216A72">
            <w:pPr>
              <w:jc w:val="center"/>
              <w:rPr>
                <w:b/>
                <w:szCs w:val="22"/>
              </w:rPr>
            </w:pPr>
            <w:r w:rsidRPr="00216A72">
              <w:rPr>
                <w:b/>
                <w:bCs/>
                <w:szCs w:val="22"/>
              </w:rPr>
              <w:t>Стандартна доза</w:t>
            </w:r>
          </w:p>
        </w:tc>
      </w:tr>
      <w:tr w:rsidR="002C50EB" w:rsidRPr="00216A72" w14:paraId="237EFC8B"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7B3F2EA4" w14:textId="77777777" w:rsidR="002C50EB" w:rsidRPr="00216A72" w:rsidRDefault="00216A72" w:rsidP="00216A72">
            <w:pPr>
              <w:jc w:val="center"/>
              <w:rPr>
                <w:szCs w:val="22"/>
              </w:rPr>
            </w:pPr>
            <w:r w:rsidRPr="00216A72">
              <w:rPr>
                <w:szCs w:val="22"/>
              </w:rPr>
              <w:t>&lt; 40 kg</w:t>
            </w:r>
          </w:p>
        </w:tc>
        <w:tc>
          <w:tcPr>
            <w:tcW w:w="1939" w:type="dxa"/>
            <w:tcBorders>
              <w:top w:val="single" w:sz="4" w:space="0" w:color="auto"/>
              <w:left w:val="single" w:sz="4" w:space="0" w:color="auto"/>
              <w:bottom w:val="single" w:sz="4" w:space="0" w:color="auto"/>
              <w:right w:val="single" w:sz="4" w:space="0" w:color="auto"/>
            </w:tcBorders>
            <w:hideMark/>
          </w:tcPr>
          <w:p w14:paraId="41ED3F11" w14:textId="77777777" w:rsidR="002C50EB" w:rsidRPr="00216A72" w:rsidRDefault="00216A72" w:rsidP="00216A72">
            <w:pPr>
              <w:jc w:val="center"/>
              <w:rPr>
                <w:szCs w:val="22"/>
              </w:rPr>
            </w:pPr>
            <w:r w:rsidRPr="00216A72">
              <w:rPr>
                <w:szCs w:val="22"/>
              </w:rPr>
              <w:t>10 mg през седмица</w:t>
            </w:r>
          </w:p>
        </w:tc>
        <w:tc>
          <w:tcPr>
            <w:tcW w:w="1939" w:type="dxa"/>
            <w:tcBorders>
              <w:top w:val="single" w:sz="4" w:space="0" w:color="auto"/>
              <w:left w:val="single" w:sz="4" w:space="0" w:color="auto"/>
              <w:bottom w:val="single" w:sz="4" w:space="0" w:color="auto"/>
              <w:right w:val="single" w:sz="4" w:space="0" w:color="auto"/>
            </w:tcBorders>
            <w:hideMark/>
          </w:tcPr>
          <w:p w14:paraId="459941D2" w14:textId="77777777" w:rsidR="002C50EB" w:rsidRPr="00216A72" w:rsidRDefault="00216A72" w:rsidP="00216A72">
            <w:pPr>
              <w:jc w:val="center"/>
              <w:rPr>
                <w:szCs w:val="22"/>
              </w:rPr>
            </w:pPr>
            <w:r w:rsidRPr="00216A72">
              <w:rPr>
                <w:szCs w:val="22"/>
              </w:rPr>
              <w:t>20 mg през седмица</w:t>
            </w:r>
          </w:p>
        </w:tc>
      </w:tr>
      <w:tr w:rsidR="002C50EB" w:rsidRPr="00216A72" w14:paraId="5C4266B0"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59AB1F82" w14:textId="77777777" w:rsidR="002C50EB" w:rsidRPr="00216A72" w:rsidRDefault="00216A72" w:rsidP="00216A72">
            <w:pPr>
              <w:jc w:val="center"/>
              <w:rPr>
                <w:szCs w:val="22"/>
              </w:rPr>
            </w:pPr>
            <w:r w:rsidRPr="00216A72">
              <w:rPr>
                <w:szCs w:val="22"/>
              </w:rPr>
              <w:t>≥ 40 kg</w:t>
            </w:r>
          </w:p>
        </w:tc>
        <w:tc>
          <w:tcPr>
            <w:tcW w:w="1939" w:type="dxa"/>
            <w:tcBorders>
              <w:top w:val="single" w:sz="4" w:space="0" w:color="auto"/>
              <w:left w:val="single" w:sz="4" w:space="0" w:color="auto"/>
              <w:bottom w:val="single" w:sz="4" w:space="0" w:color="auto"/>
              <w:right w:val="single" w:sz="4" w:space="0" w:color="auto"/>
            </w:tcBorders>
            <w:hideMark/>
          </w:tcPr>
          <w:p w14:paraId="14E4B537" w14:textId="77777777" w:rsidR="002C50EB" w:rsidRPr="00216A72" w:rsidRDefault="00216A72" w:rsidP="00216A72">
            <w:pPr>
              <w:jc w:val="center"/>
              <w:rPr>
                <w:szCs w:val="22"/>
              </w:rPr>
            </w:pPr>
            <w:r w:rsidRPr="00216A72">
              <w:rPr>
                <w:szCs w:val="22"/>
              </w:rPr>
              <w:t>20 mg през седмица</w:t>
            </w:r>
          </w:p>
        </w:tc>
        <w:tc>
          <w:tcPr>
            <w:tcW w:w="1939" w:type="dxa"/>
            <w:tcBorders>
              <w:top w:val="single" w:sz="4" w:space="0" w:color="auto"/>
              <w:left w:val="single" w:sz="4" w:space="0" w:color="auto"/>
              <w:bottom w:val="single" w:sz="4" w:space="0" w:color="auto"/>
              <w:right w:val="single" w:sz="4" w:space="0" w:color="auto"/>
            </w:tcBorders>
            <w:hideMark/>
          </w:tcPr>
          <w:p w14:paraId="2508C38B" w14:textId="77777777" w:rsidR="002C50EB" w:rsidRPr="00216A72" w:rsidRDefault="00216A72" w:rsidP="00216A72">
            <w:pPr>
              <w:jc w:val="center"/>
              <w:rPr>
                <w:szCs w:val="22"/>
              </w:rPr>
            </w:pPr>
            <w:r w:rsidRPr="00216A72">
              <w:rPr>
                <w:szCs w:val="22"/>
              </w:rPr>
              <w:t>40 mg през седмица</w:t>
            </w:r>
          </w:p>
        </w:tc>
      </w:tr>
    </w:tbl>
    <w:p w14:paraId="7A6A5ACE" w14:textId="77777777" w:rsidR="002C50EB" w:rsidRPr="00216A72" w:rsidRDefault="002C50EB" w:rsidP="00216A72">
      <w:pPr>
        <w:rPr>
          <w:szCs w:val="22"/>
        </w:rPr>
      </w:pPr>
    </w:p>
    <w:p w14:paraId="5D2A8E1D" w14:textId="77777777" w:rsidR="002C50EB" w:rsidRPr="00216A72" w:rsidRDefault="00216A72" w:rsidP="00216A72">
      <w:pPr>
        <w:pStyle w:val="Italicsubtitle"/>
        <w:spacing w:after="0"/>
        <w:rPr>
          <w:i w:val="0"/>
          <w:u w:val="single"/>
        </w:rPr>
      </w:pPr>
      <w:r w:rsidRPr="00216A72">
        <w:rPr>
          <w:szCs w:val="22"/>
          <w:u w:val="single"/>
        </w:rPr>
        <w:lastRenderedPageBreak/>
        <w:t>Резултати за ефикасност</w:t>
      </w:r>
    </w:p>
    <w:p w14:paraId="449AE359" w14:textId="77777777" w:rsidR="002C50EB" w:rsidRPr="00216A72" w:rsidRDefault="00216A72" w:rsidP="00216A72">
      <w:pPr>
        <w:rPr>
          <w:szCs w:val="22"/>
        </w:rPr>
      </w:pPr>
      <w:r w:rsidRPr="00216A72">
        <w:rPr>
          <w:szCs w:val="22"/>
        </w:rPr>
        <w:t>Първичната крайна точка на проучването е клинична ремисия в Седмица 26, определена като PCDAI скор ≤ 10.</w:t>
      </w:r>
    </w:p>
    <w:p w14:paraId="0510ADFE" w14:textId="77777777" w:rsidR="002C50EB" w:rsidRPr="00216A72" w:rsidRDefault="002C50EB" w:rsidP="00216A72">
      <w:pPr>
        <w:rPr>
          <w:szCs w:val="22"/>
        </w:rPr>
      </w:pPr>
    </w:p>
    <w:p w14:paraId="6BEFA8E3" w14:textId="77777777" w:rsidR="002C50EB" w:rsidRPr="00216A72" w:rsidRDefault="00216A72" w:rsidP="00216A72">
      <w:pPr>
        <w:rPr>
          <w:szCs w:val="22"/>
        </w:rPr>
      </w:pPr>
      <w:r w:rsidRPr="00216A72">
        <w:rPr>
          <w:szCs w:val="22"/>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19. Процентите на пациентите, прекратили кортикостероидите или имуномодулаторите са представени в таблица 20.</w:t>
      </w:r>
    </w:p>
    <w:p w14:paraId="642EEE78" w14:textId="77777777" w:rsidR="002C50EB" w:rsidRPr="00216A72" w:rsidRDefault="002C50EB" w:rsidP="00216A72">
      <w:pPr>
        <w:rPr>
          <w:szCs w:val="22"/>
        </w:rPr>
      </w:pPr>
    </w:p>
    <w:p w14:paraId="777F61E8" w14:textId="77777777" w:rsidR="002C50EB" w:rsidRPr="00216A72" w:rsidRDefault="00216A72" w:rsidP="00216A72">
      <w:pPr>
        <w:pStyle w:val="Tabletitlesticktogether"/>
        <w:spacing w:after="0"/>
      </w:pPr>
      <w:r w:rsidRPr="00216A72">
        <w:rPr>
          <w:bCs/>
        </w:rPr>
        <w:t>Таблица 19: Педиатрично проучване на CD, PCDAI клинична ремисия и отговор</w:t>
      </w:r>
    </w:p>
    <w:tbl>
      <w:tblPr>
        <w:tblW w:w="9216" w:type="dxa"/>
        <w:tblLook w:val="04A0" w:firstRow="1" w:lastRow="0" w:firstColumn="1" w:lastColumn="0" w:noHBand="0" w:noVBand="1"/>
      </w:tblPr>
      <w:tblGrid>
        <w:gridCol w:w="3325"/>
        <w:gridCol w:w="2430"/>
        <w:gridCol w:w="2250"/>
        <w:gridCol w:w="1211"/>
      </w:tblGrid>
      <w:tr w:rsidR="002C50EB" w:rsidRPr="00216A72" w14:paraId="72C2EBCB" w14:textId="77777777">
        <w:tc>
          <w:tcPr>
            <w:tcW w:w="3325" w:type="dxa"/>
            <w:tcBorders>
              <w:top w:val="single" w:sz="4" w:space="0" w:color="auto"/>
              <w:left w:val="single" w:sz="4" w:space="0" w:color="auto"/>
              <w:bottom w:val="single" w:sz="4" w:space="0" w:color="auto"/>
              <w:right w:val="single" w:sz="4" w:space="0" w:color="auto"/>
            </w:tcBorders>
            <w:vAlign w:val="center"/>
          </w:tcPr>
          <w:p w14:paraId="6CDC0C32" w14:textId="77777777" w:rsidR="002C50EB" w:rsidRPr="00216A72" w:rsidRDefault="002C50EB" w:rsidP="00216A72">
            <w:pPr>
              <w:jc w:val="center"/>
              <w:rPr>
                <w:szCs w:val="22"/>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50CCD160" w14:textId="77777777" w:rsidR="002C50EB" w:rsidRPr="00216A72" w:rsidRDefault="00216A72" w:rsidP="00216A72">
            <w:pPr>
              <w:jc w:val="center"/>
              <w:rPr>
                <w:b/>
                <w:szCs w:val="22"/>
              </w:rPr>
            </w:pPr>
            <w:r w:rsidRPr="00216A72">
              <w:rPr>
                <w:b/>
                <w:bCs/>
                <w:szCs w:val="22"/>
              </w:rPr>
              <w:t>Стандартна доза 40/20 mg през седмица</w:t>
            </w:r>
          </w:p>
          <w:p w14:paraId="5C89296A" w14:textId="77777777" w:rsidR="002C50EB" w:rsidRPr="00216A72" w:rsidRDefault="00216A72" w:rsidP="00216A72">
            <w:pPr>
              <w:jc w:val="center"/>
              <w:rPr>
                <w:b/>
                <w:szCs w:val="22"/>
              </w:rPr>
            </w:pPr>
            <w:r w:rsidRPr="00216A72">
              <w:rPr>
                <w:b/>
                <w:bCs/>
                <w:szCs w:val="22"/>
              </w:rPr>
              <w:t>N = 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506A3AC" w14:textId="77777777" w:rsidR="002C50EB" w:rsidRPr="00216A72" w:rsidRDefault="00216A72" w:rsidP="00216A72">
            <w:pPr>
              <w:jc w:val="center"/>
              <w:rPr>
                <w:b/>
                <w:szCs w:val="22"/>
              </w:rPr>
            </w:pPr>
            <w:r w:rsidRPr="00216A72">
              <w:rPr>
                <w:b/>
                <w:bCs/>
                <w:szCs w:val="22"/>
              </w:rPr>
              <w:t xml:space="preserve">Ниска доза </w:t>
            </w:r>
          </w:p>
          <w:p w14:paraId="3AC1C0FF" w14:textId="77777777" w:rsidR="002C50EB" w:rsidRPr="00216A72" w:rsidRDefault="00216A72" w:rsidP="00216A72">
            <w:pPr>
              <w:jc w:val="center"/>
              <w:rPr>
                <w:b/>
                <w:szCs w:val="22"/>
              </w:rPr>
            </w:pPr>
            <w:r w:rsidRPr="00216A72">
              <w:rPr>
                <w:b/>
                <w:bCs/>
                <w:szCs w:val="22"/>
              </w:rPr>
              <w:t>20/10 mg през седмица</w:t>
            </w:r>
          </w:p>
          <w:p w14:paraId="3615C35D" w14:textId="77777777" w:rsidR="002C50EB" w:rsidRPr="00216A72" w:rsidRDefault="00216A72" w:rsidP="00216A72">
            <w:pPr>
              <w:jc w:val="center"/>
              <w:rPr>
                <w:b/>
                <w:szCs w:val="22"/>
              </w:rPr>
            </w:pPr>
            <w:r w:rsidRPr="00216A72">
              <w:rPr>
                <w:b/>
                <w:bCs/>
                <w:szCs w:val="22"/>
              </w:rPr>
              <w:t>N = 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BF4A09F" w14:textId="77777777" w:rsidR="002C50EB" w:rsidRPr="00216A72" w:rsidRDefault="00216A72" w:rsidP="00216A72">
            <w:pPr>
              <w:jc w:val="center"/>
              <w:rPr>
                <w:b/>
                <w:szCs w:val="22"/>
              </w:rPr>
            </w:pPr>
            <w:r w:rsidRPr="00216A72">
              <w:rPr>
                <w:b/>
                <w:bCs/>
                <w:szCs w:val="22"/>
              </w:rPr>
              <w:t>р стойност</w:t>
            </w:r>
            <w:r w:rsidRPr="00216A72">
              <w:rPr>
                <w:b/>
                <w:bCs/>
                <w:szCs w:val="22"/>
                <w:vertAlign w:val="superscript"/>
              </w:rPr>
              <w:t>*</w:t>
            </w:r>
          </w:p>
        </w:tc>
      </w:tr>
      <w:tr w:rsidR="002C50EB" w:rsidRPr="00216A72" w14:paraId="0CE6B6D1" w14:textId="77777777">
        <w:tc>
          <w:tcPr>
            <w:tcW w:w="3325" w:type="dxa"/>
            <w:tcBorders>
              <w:top w:val="single" w:sz="4" w:space="0" w:color="auto"/>
              <w:left w:val="single" w:sz="4" w:space="0" w:color="auto"/>
              <w:bottom w:val="single" w:sz="4" w:space="0" w:color="auto"/>
              <w:right w:val="single" w:sz="4" w:space="0" w:color="auto"/>
            </w:tcBorders>
            <w:hideMark/>
          </w:tcPr>
          <w:p w14:paraId="3ADCCAA6" w14:textId="77777777" w:rsidR="002C50EB" w:rsidRPr="00216A72" w:rsidRDefault="00216A72" w:rsidP="00216A72">
            <w:pPr>
              <w:rPr>
                <w:b/>
                <w:szCs w:val="22"/>
              </w:rPr>
            </w:pPr>
            <w:r w:rsidRPr="00216A72">
              <w:rPr>
                <w:b/>
                <w:bCs/>
                <w:szCs w:val="22"/>
              </w:rPr>
              <w:t>Седмица 26</w:t>
            </w:r>
          </w:p>
        </w:tc>
        <w:tc>
          <w:tcPr>
            <w:tcW w:w="2430" w:type="dxa"/>
            <w:tcBorders>
              <w:top w:val="single" w:sz="4" w:space="0" w:color="auto"/>
              <w:left w:val="single" w:sz="4" w:space="0" w:color="auto"/>
              <w:bottom w:val="single" w:sz="4" w:space="0" w:color="auto"/>
              <w:right w:val="single" w:sz="4" w:space="0" w:color="auto"/>
            </w:tcBorders>
          </w:tcPr>
          <w:p w14:paraId="43571E8B" w14:textId="77777777" w:rsidR="002C50EB" w:rsidRPr="00216A72" w:rsidRDefault="002C50EB" w:rsidP="00216A72">
            <w:pPr>
              <w:pStyle w:val="Default"/>
              <w:jc w:val="center"/>
              <w:rPr>
                <w:szCs w:val="22"/>
                <w:lang w:val="bg-BG"/>
              </w:rPr>
            </w:pPr>
          </w:p>
        </w:tc>
        <w:tc>
          <w:tcPr>
            <w:tcW w:w="2250" w:type="dxa"/>
            <w:tcBorders>
              <w:top w:val="single" w:sz="4" w:space="0" w:color="auto"/>
              <w:left w:val="single" w:sz="4" w:space="0" w:color="auto"/>
              <w:bottom w:val="single" w:sz="4" w:space="0" w:color="auto"/>
              <w:right w:val="single" w:sz="4" w:space="0" w:color="auto"/>
            </w:tcBorders>
          </w:tcPr>
          <w:p w14:paraId="003B84FB" w14:textId="77777777" w:rsidR="002C50EB" w:rsidRPr="00216A72" w:rsidRDefault="002C50EB" w:rsidP="00216A72">
            <w:pPr>
              <w:pStyle w:val="Default"/>
              <w:jc w:val="center"/>
              <w:rPr>
                <w:sz w:val="22"/>
                <w:szCs w:val="22"/>
                <w:lang w:val="bg-BG"/>
              </w:rPr>
            </w:pPr>
          </w:p>
        </w:tc>
        <w:tc>
          <w:tcPr>
            <w:tcW w:w="1211" w:type="dxa"/>
            <w:tcBorders>
              <w:top w:val="single" w:sz="4" w:space="0" w:color="auto"/>
              <w:left w:val="single" w:sz="4" w:space="0" w:color="auto"/>
              <w:bottom w:val="single" w:sz="4" w:space="0" w:color="auto"/>
              <w:right w:val="single" w:sz="4" w:space="0" w:color="auto"/>
            </w:tcBorders>
          </w:tcPr>
          <w:p w14:paraId="0669336E" w14:textId="77777777" w:rsidR="002C50EB" w:rsidRPr="00216A72" w:rsidRDefault="002C50EB" w:rsidP="00216A72">
            <w:pPr>
              <w:pStyle w:val="Default"/>
              <w:jc w:val="center"/>
              <w:rPr>
                <w:sz w:val="22"/>
                <w:szCs w:val="22"/>
                <w:lang w:val="bg-BG"/>
              </w:rPr>
            </w:pPr>
          </w:p>
        </w:tc>
      </w:tr>
      <w:tr w:rsidR="002C50EB" w:rsidRPr="00216A72" w14:paraId="163992BF" w14:textId="77777777">
        <w:tc>
          <w:tcPr>
            <w:tcW w:w="3325" w:type="dxa"/>
            <w:tcBorders>
              <w:top w:val="single" w:sz="4" w:space="0" w:color="auto"/>
              <w:left w:val="single" w:sz="4" w:space="0" w:color="auto"/>
              <w:bottom w:val="single" w:sz="4" w:space="0" w:color="auto"/>
              <w:right w:val="single" w:sz="4" w:space="0" w:color="auto"/>
            </w:tcBorders>
            <w:hideMark/>
          </w:tcPr>
          <w:p w14:paraId="0A002617" w14:textId="77777777" w:rsidR="002C50EB" w:rsidRPr="00216A72" w:rsidRDefault="00216A72" w:rsidP="00216A72">
            <w:pPr>
              <w:rPr>
                <w:szCs w:val="22"/>
              </w:rPr>
            </w:pPr>
            <w:r w:rsidRPr="00216A72">
              <w:rPr>
                <w:szCs w:val="22"/>
              </w:rPr>
              <w:t>Клинична ремисия</w:t>
            </w:r>
          </w:p>
        </w:tc>
        <w:tc>
          <w:tcPr>
            <w:tcW w:w="2430" w:type="dxa"/>
            <w:tcBorders>
              <w:top w:val="single" w:sz="4" w:space="0" w:color="auto"/>
              <w:left w:val="single" w:sz="4" w:space="0" w:color="auto"/>
              <w:bottom w:val="single" w:sz="4" w:space="0" w:color="auto"/>
              <w:right w:val="single" w:sz="4" w:space="0" w:color="auto"/>
            </w:tcBorders>
            <w:hideMark/>
          </w:tcPr>
          <w:p w14:paraId="42C1E974"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38,7%</w:t>
            </w:r>
          </w:p>
        </w:tc>
        <w:tc>
          <w:tcPr>
            <w:tcW w:w="2250" w:type="dxa"/>
            <w:tcBorders>
              <w:top w:val="single" w:sz="4" w:space="0" w:color="auto"/>
              <w:left w:val="single" w:sz="4" w:space="0" w:color="auto"/>
              <w:bottom w:val="single" w:sz="4" w:space="0" w:color="auto"/>
              <w:right w:val="single" w:sz="4" w:space="0" w:color="auto"/>
            </w:tcBorders>
            <w:hideMark/>
          </w:tcPr>
          <w:p w14:paraId="2425E5F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28,4% </w:t>
            </w:r>
          </w:p>
        </w:tc>
        <w:tc>
          <w:tcPr>
            <w:tcW w:w="1211" w:type="dxa"/>
            <w:tcBorders>
              <w:top w:val="single" w:sz="4" w:space="0" w:color="auto"/>
              <w:left w:val="single" w:sz="4" w:space="0" w:color="auto"/>
              <w:bottom w:val="single" w:sz="4" w:space="0" w:color="auto"/>
              <w:right w:val="single" w:sz="4" w:space="0" w:color="auto"/>
            </w:tcBorders>
            <w:hideMark/>
          </w:tcPr>
          <w:p w14:paraId="5CF3F63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0,075</w:t>
            </w:r>
          </w:p>
        </w:tc>
      </w:tr>
      <w:tr w:rsidR="002C50EB" w:rsidRPr="00216A72" w14:paraId="3406E20C" w14:textId="77777777">
        <w:tc>
          <w:tcPr>
            <w:tcW w:w="3325" w:type="dxa"/>
            <w:tcBorders>
              <w:top w:val="single" w:sz="4" w:space="0" w:color="auto"/>
              <w:left w:val="single" w:sz="4" w:space="0" w:color="auto"/>
              <w:bottom w:val="single" w:sz="4" w:space="0" w:color="auto"/>
              <w:right w:val="single" w:sz="4" w:space="0" w:color="auto"/>
            </w:tcBorders>
            <w:hideMark/>
          </w:tcPr>
          <w:p w14:paraId="39BF590B" w14:textId="77777777" w:rsidR="002C50EB" w:rsidRPr="00216A72" w:rsidRDefault="00216A72" w:rsidP="00216A72">
            <w:pPr>
              <w:rPr>
                <w:szCs w:val="22"/>
              </w:rPr>
            </w:pPr>
            <w:r w:rsidRPr="00216A72">
              <w:rPr>
                <w:szCs w:val="22"/>
              </w:rPr>
              <w:t>Клиничен отговор</w:t>
            </w:r>
          </w:p>
        </w:tc>
        <w:tc>
          <w:tcPr>
            <w:tcW w:w="2430" w:type="dxa"/>
            <w:tcBorders>
              <w:top w:val="single" w:sz="4" w:space="0" w:color="auto"/>
              <w:left w:val="single" w:sz="4" w:space="0" w:color="auto"/>
              <w:bottom w:val="single" w:sz="4" w:space="0" w:color="auto"/>
              <w:right w:val="single" w:sz="4" w:space="0" w:color="auto"/>
            </w:tcBorders>
            <w:hideMark/>
          </w:tcPr>
          <w:p w14:paraId="7CC7C28D"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59,1%</w:t>
            </w:r>
          </w:p>
        </w:tc>
        <w:tc>
          <w:tcPr>
            <w:tcW w:w="2250" w:type="dxa"/>
            <w:tcBorders>
              <w:top w:val="single" w:sz="4" w:space="0" w:color="auto"/>
              <w:left w:val="single" w:sz="4" w:space="0" w:color="auto"/>
              <w:bottom w:val="single" w:sz="4" w:space="0" w:color="auto"/>
              <w:right w:val="single" w:sz="4" w:space="0" w:color="auto"/>
            </w:tcBorders>
            <w:hideMark/>
          </w:tcPr>
          <w:p w14:paraId="167F86F9"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48,4% </w:t>
            </w:r>
          </w:p>
        </w:tc>
        <w:tc>
          <w:tcPr>
            <w:tcW w:w="1211" w:type="dxa"/>
            <w:tcBorders>
              <w:top w:val="single" w:sz="4" w:space="0" w:color="auto"/>
              <w:left w:val="single" w:sz="4" w:space="0" w:color="auto"/>
              <w:bottom w:val="single" w:sz="4" w:space="0" w:color="auto"/>
              <w:right w:val="single" w:sz="4" w:space="0" w:color="auto"/>
            </w:tcBorders>
            <w:hideMark/>
          </w:tcPr>
          <w:p w14:paraId="3569B9B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0,073 </w:t>
            </w:r>
          </w:p>
        </w:tc>
      </w:tr>
      <w:tr w:rsidR="002C50EB" w:rsidRPr="00216A72" w14:paraId="2950A8A7" w14:textId="77777777">
        <w:tc>
          <w:tcPr>
            <w:tcW w:w="3325" w:type="dxa"/>
            <w:tcBorders>
              <w:top w:val="single" w:sz="4" w:space="0" w:color="auto"/>
              <w:left w:val="single" w:sz="4" w:space="0" w:color="auto"/>
              <w:bottom w:val="single" w:sz="4" w:space="0" w:color="auto"/>
              <w:right w:val="single" w:sz="4" w:space="0" w:color="auto"/>
            </w:tcBorders>
            <w:hideMark/>
          </w:tcPr>
          <w:p w14:paraId="071AB929" w14:textId="77777777" w:rsidR="002C50EB" w:rsidRPr="00216A72" w:rsidRDefault="00216A72" w:rsidP="00216A72">
            <w:pPr>
              <w:rPr>
                <w:b/>
                <w:szCs w:val="22"/>
              </w:rPr>
            </w:pPr>
            <w:r w:rsidRPr="00216A72">
              <w:rPr>
                <w:b/>
                <w:bCs/>
                <w:szCs w:val="22"/>
              </w:rPr>
              <w:t>Седмица 52</w:t>
            </w:r>
          </w:p>
        </w:tc>
        <w:tc>
          <w:tcPr>
            <w:tcW w:w="2430" w:type="dxa"/>
            <w:tcBorders>
              <w:top w:val="single" w:sz="4" w:space="0" w:color="auto"/>
              <w:left w:val="single" w:sz="4" w:space="0" w:color="auto"/>
              <w:bottom w:val="single" w:sz="4" w:space="0" w:color="auto"/>
              <w:right w:val="single" w:sz="4" w:space="0" w:color="auto"/>
            </w:tcBorders>
          </w:tcPr>
          <w:p w14:paraId="273E025C" w14:textId="77777777" w:rsidR="002C50EB" w:rsidRPr="00216A72" w:rsidRDefault="002C50EB" w:rsidP="00216A72">
            <w:pPr>
              <w:pStyle w:val="Default"/>
              <w:jc w:val="center"/>
              <w:rPr>
                <w:szCs w:val="22"/>
                <w:lang w:val="bg-BG"/>
              </w:rPr>
            </w:pPr>
          </w:p>
        </w:tc>
        <w:tc>
          <w:tcPr>
            <w:tcW w:w="2250" w:type="dxa"/>
            <w:tcBorders>
              <w:top w:val="single" w:sz="4" w:space="0" w:color="auto"/>
              <w:left w:val="single" w:sz="4" w:space="0" w:color="auto"/>
              <w:bottom w:val="single" w:sz="4" w:space="0" w:color="auto"/>
              <w:right w:val="single" w:sz="4" w:space="0" w:color="auto"/>
            </w:tcBorders>
          </w:tcPr>
          <w:p w14:paraId="10ED3A33" w14:textId="77777777" w:rsidR="002C50EB" w:rsidRPr="00216A72" w:rsidRDefault="002C50EB" w:rsidP="00216A72">
            <w:pPr>
              <w:pStyle w:val="Default"/>
              <w:jc w:val="center"/>
              <w:rPr>
                <w:sz w:val="22"/>
                <w:szCs w:val="22"/>
                <w:lang w:val="bg-BG"/>
              </w:rPr>
            </w:pPr>
          </w:p>
        </w:tc>
        <w:tc>
          <w:tcPr>
            <w:tcW w:w="1211" w:type="dxa"/>
            <w:tcBorders>
              <w:top w:val="single" w:sz="4" w:space="0" w:color="auto"/>
              <w:left w:val="single" w:sz="4" w:space="0" w:color="auto"/>
              <w:bottom w:val="single" w:sz="4" w:space="0" w:color="auto"/>
              <w:right w:val="single" w:sz="4" w:space="0" w:color="auto"/>
            </w:tcBorders>
          </w:tcPr>
          <w:p w14:paraId="77DE6188" w14:textId="77777777" w:rsidR="002C50EB" w:rsidRPr="00216A72" w:rsidRDefault="002C50EB" w:rsidP="00216A72">
            <w:pPr>
              <w:pStyle w:val="Default"/>
              <w:jc w:val="center"/>
              <w:rPr>
                <w:sz w:val="22"/>
                <w:szCs w:val="22"/>
                <w:lang w:val="bg-BG"/>
              </w:rPr>
            </w:pPr>
          </w:p>
        </w:tc>
      </w:tr>
      <w:tr w:rsidR="002C50EB" w:rsidRPr="00216A72" w14:paraId="27A93843" w14:textId="77777777">
        <w:tc>
          <w:tcPr>
            <w:tcW w:w="3325" w:type="dxa"/>
            <w:tcBorders>
              <w:top w:val="single" w:sz="4" w:space="0" w:color="auto"/>
              <w:left w:val="single" w:sz="4" w:space="0" w:color="auto"/>
              <w:bottom w:val="single" w:sz="4" w:space="0" w:color="auto"/>
              <w:right w:val="single" w:sz="4" w:space="0" w:color="auto"/>
            </w:tcBorders>
            <w:hideMark/>
          </w:tcPr>
          <w:p w14:paraId="1662C718" w14:textId="77777777" w:rsidR="002C50EB" w:rsidRPr="00216A72" w:rsidRDefault="00216A72" w:rsidP="00216A72">
            <w:pPr>
              <w:rPr>
                <w:szCs w:val="22"/>
              </w:rPr>
            </w:pPr>
            <w:r w:rsidRPr="00216A72">
              <w:rPr>
                <w:szCs w:val="22"/>
              </w:rPr>
              <w:t>Клинична ремисия</w:t>
            </w:r>
          </w:p>
        </w:tc>
        <w:tc>
          <w:tcPr>
            <w:tcW w:w="2430" w:type="dxa"/>
            <w:tcBorders>
              <w:top w:val="single" w:sz="4" w:space="0" w:color="auto"/>
              <w:left w:val="single" w:sz="4" w:space="0" w:color="auto"/>
              <w:bottom w:val="single" w:sz="4" w:space="0" w:color="auto"/>
              <w:right w:val="single" w:sz="4" w:space="0" w:color="auto"/>
            </w:tcBorders>
            <w:hideMark/>
          </w:tcPr>
          <w:p w14:paraId="667C8E9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33,3% </w:t>
            </w:r>
          </w:p>
        </w:tc>
        <w:tc>
          <w:tcPr>
            <w:tcW w:w="2250" w:type="dxa"/>
            <w:tcBorders>
              <w:top w:val="single" w:sz="4" w:space="0" w:color="auto"/>
              <w:left w:val="single" w:sz="4" w:space="0" w:color="auto"/>
              <w:bottom w:val="single" w:sz="4" w:space="0" w:color="auto"/>
              <w:right w:val="single" w:sz="4" w:space="0" w:color="auto"/>
            </w:tcBorders>
            <w:hideMark/>
          </w:tcPr>
          <w:p w14:paraId="537699B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23,2% </w:t>
            </w:r>
          </w:p>
        </w:tc>
        <w:tc>
          <w:tcPr>
            <w:tcW w:w="1211" w:type="dxa"/>
            <w:tcBorders>
              <w:top w:val="single" w:sz="4" w:space="0" w:color="auto"/>
              <w:left w:val="single" w:sz="4" w:space="0" w:color="auto"/>
              <w:bottom w:val="single" w:sz="4" w:space="0" w:color="auto"/>
              <w:right w:val="single" w:sz="4" w:space="0" w:color="auto"/>
            </w:tcBorders>
            <w:hideMark/>
          </w:tcPr>
          <w:p w14:paraId="07F39BB6"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0,100 </w:t>
            </w:r>
          </w:p>
        </w:tc>
      </w:tr>
      <w:tr w:rsidR="002C50EB" w:rsidRPr="00216A72" w14:paraId="2E9ED01F" w14:textId="77777777">
        <w:tc>
          <w:tcPr>
            <w:tcW w:w="3325" w:type="dxa"/>
            <w:tcBorders>
              <w:top w:val="single" w:sz="4" w:space="0" w:color="auto"/>
              <w:left w:val="single" w:sz="4" w:space="0" w:color="auto"/>
              <w:bottom w:val="single" w:sz="4" w:space="0" w:color="auto"/>
              <w:right w:val="single" w:sz="4" w:space="0" w:color="auto"/>
            </w:tcBorders>
            <w:hideMark/>
          </w:tcPr>
          <w:p w14:paraId="21E01D16" w14:textId="77777777" w:rsidR="002C50EB" w:rsidRPr="00216A72" w:rsidRDefault="00216A72" w:rsidP="00216A72">
            <w:pPr>
              <w:rPr>
                <w:szCs w:val="22"/>
              </w:rPr>
            </w:pPr>
            <w:r w:rsidRPr="00216A72">
              <w:rPr>
                <w:szCs w:val="22"/>
              </w:rPr>
              <w:t xml:space="preserve">Клиничен отговор </w:t>
            </w:r>
          </w:p>
        </w:tc>
        <w:tc>
          <w:tcPr>
            <w:tcW w:w="2430" w:type="dxa"/>
            <w:tcBorders>
              <w:top w:val="single" w:sz="4" w:space="0" w:color="auto"/>
              <w:left w:val="single" w:sz="4" w:space="0" w:color="auto"/>
              <w:bottom w:val="single" w:sz="4" w:space="0" w:color="auto"/>
              <w:right w:val="single" w:sz="4" w:space="0" w:color="auto"/>
            </w:tcBorders>
            <w:hideMark/>
          </w:tcPr>
          <w:p w14:paraId="2DC8980E"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41,9% </w:t>
            </w:r>
          </w:p>
        </w:tc>
        <w:tc>
          <w:tcPr>
            <w:tcW w:w="2250" w:type="dxa"/>
            <w:tcBorders>
              <w:top w:val="single" w:sz="4" w:space="0" w:color="auto"/>
              <w:left w:val="single" w:sz="4" w:space="0" w:color="auto"/>
              <w:bottom w:val="single" w:sz="4" w:space="0" w:color="auto"/>
              <w:right w:val="single" w:sz="4" w:space="0" w:color="auto"/>
            </w:tcBorders>
            <w:hideMark/>
          </w:tcPr>
          <w:p w14:paraId="037E1A5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28,4% </w:t>
            </w:r>
          </w:p>
        </w:tc>
        <w:tc>
          <w:tcPr>
            <w:tcW w:w="1211" w:type="dxa"/>
            <w:tcBorders>
              <w:top w:val="single" w:sz="4" w:space="0" w:color="auto"/>
              <w:left w:val="single" w:sz="4" w:space="0" w:color="auto"/>
              <w:bottom w:val="single" w:sz="4" w:space="0" w:color="auto"/>
              <w:right w:val="single" w:sz="4" w:space="0" w:color="auto"/>
            </w:tcBorders>
            <w:hideMark/>
          </w:tcPr>
          <w:p w14:paraId="17C6545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 xml:space="preserve">0,038 </w:t>
            </w:r>
          </w:p>
        </w:tc>
      </w:tr>
      <w:tr w:rsidR="002C50EB" w:rsidRPr="00216A72" w14:paraId="10E0C8A4"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1DA2FD6C"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w:t>
            </w:r>
            <w:r w:rsidRPr="00216A72">
              <w:rPr>
                <w:rFonts w:eastAsia="Times New Roman"/>
                <w:sz w:val="22"/>
                <w:szCs w:val="22"/>
                <w:lang w:val="bg-BG"/>
              </w:rPr>
              <w:t xml:space="preserve"> p стойност за Стандартната доза </w:t>
            </w:r>
            <w:r w:rsidRPr="00216A72">
              <w:rPr>
                <w:rFonts w:eastAsia="Times New Roman"/>
                <w:i/>
                <w:iCs/>
                <w:sz w:val="22"/>
                <w:szCs w:val="22"/>
                <w:lang w:val="bg-BG"/>
              </w:rPr>
              <w:t>спрямо</w:t>
            </w:r>
            <w:r w:rsidRPr="00216A72">
              <w:rPr>
                <w:rFonts w:eastAsia="Times New Roman"/>
                <w:sz w:val="22"/>
                <w:szCs w:val="22"/>
                <w:lang w:val="bg-BG"/>
              </w:rPr>
              <w:t xml:space="preserve"> Ниската доза</w:t>
            </w:r>
          </w:p>
        </w:tc>
      </w:tr>
    </w:tbl>
    <w:p w14:paraId="1A7DFC18" w14:textId="77777777" w:rsidR="002C50EB" w:rsidRPr="00216A72" w:rsidRDefault="002C50EB" w:rsidP="00216A72">
      <w:pPr>
        <w:rPr>
          <w:szCs w:val="22"/>
        </w:rPr>
      </w:pPr>
    </w:p>
    <w:p w14:paraId="6E3CE741" w14:textId="77777777" w:rsidR="002C50EB" w:rsidRPr="00216A72" w:rsidRDefault="00216A72" w:rsidP="00216A72">
      <w:pPr>
        <w:pStyle w:val="Tabletitlesticktogether"/>
        <w:spacing w:after="0"/>
        <w:ind w:left="1276" w:hanging="1276"/>
      </w:pPr>
      <w:r w:rsidRPr="00216A72">
        <w:rPr>
          <w:bCs/>
        </w:rPr>
        <w:t>Таблица 20:</w:t>
      </w:r>
      <w:r w:rsidRPr="00216A72">
        <w:rPr>
          <w:bCs/>
        </w:rPr>
        <w:tab/>
        <w:t>Педиатрично проучване на CD – прекратяване на кортикостероиди или имуномодулатори и ремисия на фистулата</w:t>
      </w:r>
    </w:p>
    <w:tbl>
      <w:tblPr>
        <w:tblW w:w="9216" w:type="dxa"/>
        <w:tblLook w:val="04A0" w:firstRow="1" w:lastRow="0" w:firstColumn="1" w:lastColumn="0" w:noHBand="0" w:noVBand="1"/>
      </w:tblPr>
      <w:tblGrid>
        <w:gridCol w:w="4225"/>
        <w:gridCol w:w="1980"/>
        <w:gridCol w:w="1800"/>
        <w:gridCol w:w="1211"/>
      </w:tblGrid>
      <w:tr w:rsidR="002C50EB" w:rsidRPr="00216A72" w14:paraId="1A07ABB2" w14:textId="77777777">
        <w:tc>
          <w:tcPr>
            <w:tcW w:w="4225" w:type="dxa"/>
            <w:tcBorders>
              <w:top w:val="single" w:sz="4" w:space="0" w:color="auto"/>
              <w:left w:val="single" w:sz="4" w:space="0" w:color="auto"/>
              <w:bottom w:val="single" w:sz="4" w:space="0" w:color="auto"/>
              <w:right w:val="single" w:sz="4" w:space="0" w:color="auto"/>
            </w:tcBorders>
            <w:vAlign w:val="center"/>
          </w:tcPr>
          <w:p w14:paraId="31808DD8" w14:textId="77777777" w:rsidR="002C50EB" w:rsidRPr="00216A72" w:rsidRDefault="002C50EB" w:rsidP="00216A72">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BCE5A3B" w14:textId="77777777" w:rsidR="002C50EB" w:rsidRPr="00216A72" w:rsidRDefault="00216A72" w:rsidP="00216A72">
            <w:pPr>
              <w:keepNext/>
              <w:keepLines/>
              <w:jc w:val="center"/>
              <w:rPr>
                <w:b/>
                <w:szCs w:val="22"/>
              </w:rPr>
            </w:pPr>
            <w:r w:rsidRPr="00216A72">
              <w:rPr>
                <w:b/>
                <w:bCs/>
                <w:szCs w:val="22"/>
              </w:rPr>
              <w:t>Стандартна доза 40/20 mg през седмица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6685D35" w14:textId="77777777" w:rsidR="002C50EB" w:rsidRPr="00216A72" w:rsidRDefault="00216A72" w:rsidP="00216A72">
            <w:pPr>
              <w:keepNext/>
              <w:keepLines/>
              <w:jc w:val="center"/>
              <w:rPr>
                <w:b/>
                <w:szCs w:val="22"/>
              </w:rPr>
            </w:pPr>
            <w:r w:rsidRPr="00216A72">
              <w:rPr>
                <w:b/>
                <w:bCs/>
                <w:szCs w:val="22"/>
              </w:rPr>
              <w:t>Ниска доза 20/10 mg през седмица</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CCC7095" w14:textId="77777777" w:rsidR="002C50EB" w:rsidRPr="00216A72" w:rsidRDefault="00216A72" w:rsidP="00216A72">
            <w:pPr>
              <w:keepNext/>
              <w:keepLines/>
              <w:jc w:val="center"/>
              <w:rPr>
                <w:b/>
                <w:szCs w:val="22"/>
              </w:rPr>
            </w:pPr>
            <w:r w:rsidRPr="00216A72">
              <w:rPr>
                <w:b/>
                <w:bCs/>
                <w:szCs w:val="22"/>
              </w:rPr>
              <w:t>p стойност</w:t>
            </w:r>
            <w:r w:rsidRPr="00216A72">
              <w:rPr>
                <w:b/>
                <w:bCs/>
                <w:szCs w:val="22"/>
                <w:vertAlign w:val="superscript"/>
              </w:rPr>
              <w:t>1</w:t>
            </w:r>
          </w:p>
        </w:tc>
      </w:tr>
      <w:tr w:rsidR="002C50EB" w:rsidRPr="00216A72" w14:paraId="50301552" w14:textId="77777777">
        <w:tc>
          <w:tcPr>
            <w:tcW w:w="4225" w:type="dxa"/>
            <w:tcBorders>
              <w:top w:val="single" w:sz="4" w:space="0" w:color="auto"/>
              <w:left w:val="single" w:sz="4" w:space="0" w:color="auto"/>
              <w:bottom w:val="single" w:sz="4" w:space="0" w:color="auto"/>
              <w:right w:val="single" w:sz="4" w:space="0" w:color="auto"/>
            </w:tcBorders>
            <w:hideMark/>
          </w:tcPr>
          <w:p w14:paraId="33527B8B" w14:textId="77777777" w:rsidR="002C50EB" w:rsidRPr="00216A72" w:rsidRDefault="00216A72" w:rsidP="00216A72">
            <w:pPr>
              <w:keepNext/>
              <w:keepLines/>
              <w:rPr>
                <w:b/>
                <w:szCs w:val="22"/>
              </w:rPr>
            </w:pPr>
            <w:r w:rsidRPr="00216A72">
              <w:rPr>
                <w:b/>
                <w:bCs/>
                <w:szCs w:val="22"/>
              </w:rPr>
              <w:t>Прекратили кортикостероидите</w:t>
            </w:r>
          </w:p>
        </w:tc>
        <w:tc>
          <w:tcPr>
            <w:tcW w:w="1980" w:type="dxa"/>
            <w:tcBorders>
              <w:top w:val="single" w:sz="4" w:space="0" w:color="auto"/>
              <w:left w:val="single" w:sz="4" w:space="0" w:color="auto"/>
              <w:bottom w:val="single" w:sz="4" w:space="0" w:color="auto"/>
              <w:right w:val="single" w:sz="4" w:space="0" w:color="auto"/>
            </w:tcBorders>
            <w:hideMark/>
          </w:tcPr>
          <w:p w14:paraId="7E5A5FF4"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N = 33</w:t>
            </w:r>
          </w:p>
        </w:tc>
        <w:tc>
          <w:tcPr>
            <w:tcW w:w="1800" w:type="dxa"/>
            <w:tcBorders>
              <w:top w:val="single" w:sz="4" w:space="0" w:color="auto"/>
              <w:left w:val="single" w:sz="4" w:space="0" w:color="auto"/>
              <w:bottom w:val="single" w:sz="4" w:space="0" w:color="auto"/>
              <w:right w:val="single" w:sz="4" w:space="0" w:color="auto"/>
            </w:tcBorders>
            <w:hideMark/>
          </w:tcPr>
          <w:p w14:paraId="6C201963"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N = 38</w:t>
            </w:r>
          </w:p>
        </w:tc>
        <w:tc>
          <w:tcPr>
            <w:tcW w:w="1211" w:type="dxa"/>
            <w:tcBorders>
              <w:top w:val="single" w:sz="4" w:space="0" w:color="auto"/>
              <w:left w:val="single" w:sz="4" w:space="0" w:color="auto"/>
              <w:bottom w:val="single" w:sz="4" w:space="0" w:color="auto"/>
              <w:right w:val="single" w:sz="4" w:space="0" w:color="auto"/>
            </w:tcBorders>
          </w:tcPr>
          <w:p w14:paraId="267ACDA6" w14:textId="77777777" w:rsidR="002C50EB" w:rsidRPr="00216A72" w:rsidRDefault="002C50EB" w:rsidP="00216A72">
            <w:pPr>
              <w:pStyle w:val="Default"/>
              <w:keepNext/>
              <w:keepLines/>
              <w:jc w:val="center"/>
              <w:rPr>
                <w:sz w:val="22"/>
                <w:szCs w:val="22"/>
                <w:lang w:val="bg-BG"/>
              </w:rPr>
            </w:pPr>
          </w:p>
        </w:tc>
      </w:tr>
      <w:tr w:rsidR="002C50EB" w:rsidRPr="00216A72" w14:paraId="18B4757F" w14:textId="77777777">
        <w:tc>
          <w:tcPr>
            <w:tcW w:w="4225" w:type="dxa"/>
            <w:tcBorders>
              <w:top w:val="single" w:sz="4" w:space="0" w:color="auto"/>
              <w:left w:val="single" w:sz="4" w:space="0" w:color="auto"/>
              <w:bottom w:val="single" w:sz="4" w:space="0" w:color="auto"/>
              <w:right w:val="single" w:sz="4" w:space="0" w:color="auto"/>
            </w:tcBorders>
            <w:hideMark/>
          </w:tcPr>
          <w:p w14:paraId="5FAED795" w14:textId="77777777" w:rsidR="002C50EB" w:rsidRPr="00216A72" w:rsidRDefault="00216A72" w:rsidP="00216A72">
            <w:pPr>
              <w:keepNext/>
              <w:keepLines/>
              <w:rPr>
                <w:szCs w:val="22"/>
              </w:rPr>
            </w:pPr>
            <w:r w:rsidRPr="00216A72">
              <w:rPr>
                <w:szCs w:val="22"/>
              </w:rPr>
              <w:t>Седмица 26</w:t>
            </w:r>
          </w:p>
        </w:tc>
        <w:tc>
          <w:tcPr>
            <w:tcW w:w="1980" w:type="dxa"/>
            <w:tcBorders>
              <w:top w:val="single" w:sz="4" w:space="0" w:color="auto"/>
              <w:left w:val="single" w:sz="4" w:space="0" w:color="auto"/>
              <w:bottom w:val="single" w:sz="4" w:space="0" w:color="auto"/>
              <w:right w:val="single" w:sz="4" w:space="0" w:color="auto"/>
            </w:tcBorders>
            <w:hideMark/>
          </w:tcPr>
          <w:p w14:paraId="51916571"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 xml:space="preserve">84,8% </w:t>
            </w:r>
          </w:p>
        </w:tc>
        <w:tc>
          <w:tcPr>
            <w:tcW w:w="1800" w:type="dxa"/>
            <w:tcBorders>
              <w:top w:val="single" w:sz="4" w:space="0" w:color="auto"/>
              <w:left w:val="single" w:sz="4" w:space="0" w:color="auto"/>
              <w:bottom w:val="single" w:sz="4" w:space="0" w:color="auto"/>
              <w:right w:val="single" w:sz="4" w:space="0" w:color="auto"/>
            </w:tcBorders>
            <w:hideMark/>
          </w:tcPr>
          <w:p w14:paraId="51ED729F"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65,8%</w:t>
            </w:r>
          </w:p>
        </w:tc>
        <w:tc>
          <w:tcPr>
            <w:tcW w:w="1211" w:type="dxa"/>
            <w:tcBorders>
              <w:top w:val="single" w:sz="4" w:space="0" w:color="auto"/>
              <w:left w:val="single" w:sz="4" w:space="0" w:color="auto"/>
              <w:bottom w:val="single" w:sz="4" w:space="0" w:color="auto"/>
              <w:right w:val="single" w:sz="4" w:space="0" w:color="auto"/>
            </w:tcBorders>
            <w:hideMark/>
          </w:tcPr>
          <w:p w14:paraId="1D531E0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0,066</w:t>
            </w:r>
          </w:p>
        </w:tc>
      </w:tr>
      <w:tr w:rsidR="002C50EB" w:rsidRPr="00216A72" w14:paraId="60180391" w14:textId="77777777">
        <w:tc>
          <w:tcPr>
            <w:tcW w:w="4225" w:type="dxa"/>
            <w:tcBorders>
              <w:top w:val="single" w:sz="4" w:space="0" w:color="auto"/>
              <w:left w:val="single" w:sz="4" w:space="0" w:color="auto"/>
              <w:bottom w:val="single" w:sz="4" w:space="0" w:color="auto"/>
              <w:right w:val="single" w:sz="4" w:space="0" w:color="auto"/>
            </w:tcBorders>
            <w:hideMark/>
          </w:tcPr>
          <w:p w14:paraId="5E0C5962" w14:textId="77777777" w:rsidR="002C50EB" w:rsidRPr="00216A72" w:rsidRDefault="00216A72" w:rsidP="00216A72">
            <w:pPr>
              <w:keepNext/>
              <w:keepLines/>
              <w:rPr>
                <w:szCs w:val="22"/>
              </w:rPr>
            </w:pPr>
            <w:r w:rsidRPr="00216A72">
              <w:rPr>
                <w:szCs w:val="22"/>
              </w:rPr>
              <w:t>Седмица 52</w:t>
            </w:r>
          </w:p>
        </w:tc>
        <w:tc>
          <w:tcPr>
            <w:tcW w:w="1980" w:type="dxa"/>
            <w:tcBorders>
              <w:top w:val="single" w:sz="4" w:space="0" w:color="auto"/>
              <w:left w:val="single" w:sz="4" w:space="0" w:color="auto"/>
              <w:bottom w:val="single" w:sz="4" w:space="0" w:color="auto"/>
              <w:right w:val="single" w:sz="4" w:space="0" w:color="auto"/>
            </w:tcBorders>
            <w:hideMark/>
          </w:tcPr>
          <w:p w14:paraId="1ACDF30C"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69,7%</w:t>
            </w:r>
          </w:p>
        </w:tc>
        <w:tc>
          <w:tcPr>
            <w:tcW w:w="1800" w:type="dxa"/>
            <w:tcBorders>
              <w:top w:val="single" w:sz="4" w:space="0" w:color="auto"/>
              <w:left w:val="single" w:sz="4" w:space="0" w:color="auto"/>
              <w:bottom w:val="single" w:sz="4" w:space="0" w:color="auto"/>
              <w:right w:val="single" w:sz="4" w:space="0" w:color="auto"/>
            </w:tcBorders>
            <w:hideMark/>
          </w:tcPr>
          <w:p w14:paraId="69F1E328"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60,5%</w:t>
            </w:r>
          </w:p>
        </w:tc>
        <w:tc>
          <w:tcPr>
            <w:tcW w:w="1211" w:type="dxa"/>
            <w:tcBorders>
              <w:top w:val="single" w:sz="4" w:space="0" w:color="auto"/>
              <w:left w:val="single" w:sz="4" w:space="0" w:color="auto"/>
              <w:bottom w:val="single" w:sz="4" w:space="0" w:color="auto"/>
              <w:right w:val="single" w:sz="4" w:space="0" w:color="auto"/>
            </w:tcBorders>
            <w:hideMark/>
          </w:tcPr>
          <w:p w14:paraId="7FA46086" w14:textId="77777777" w:rsidR="002C50EB" w:rsidRPr="00216A72" w:rsidRDefault="00216A72" w:rsidP="00216A72">
            <w:pPr>
              <w:pStyle w:val="Default"/>
              <w:keepNext/>
              <w:keepLines/>
              <w:jc w:val="center"/>
              <w:rPr>
                <w:sz w:val="22"/>
                <w:szCs w:val="22"/>
                <w:lang w:val="bg-BG"/>
              </w:rPr>
            </w:pPr>
            <w:r w:rsidRPr="00216A72">
              <w:rPr>
                <w:rFonts w:eastAsia="Times New Roman"/>
                <w:sz w:val="22"/>
                <w:szCs w:val="22"/>
                <w:lang w:val="bg-BG"/>
              </w:rPr>
              <w:t>0,420</w:t>
            </w:r>
          </w:p>
        </w:tc>
      </w:tr>
      <w:tr w:rsidR="002C50EB" w:rsidRPr="00216A72" w14:paraId="33E7B343" w14:textId="77777777">
        <w:tc>
          <w:tcPr>
            <w:tcW w:w="4225" w:type="dxa"/>
            <w:tcBorders>
              <w:top w:val="single" w:sz="4" w:space="0" w:color="auto"/>
              <w:left w:val="single" w:sz="4" w:space="0" w:color="auto"/>
              <w:bottom w:val="single" w:sz="4" w:space="0" w:color="auto"/>
              <w:right w:val="single" w:sz="4" w:space="0" w:color="auto"/>
            </w:tcBorders>
            <w:hideMark/>
          </w:tcPr>
          <w:p w14:paraId="144DBA81" w14:textId="77777777" w:rsidR="002C50EB" w:rsidRPr="00216A72" w:rsidRDefault="00216A72" w:rsidP="00216A72">
            <w:pPr>
              <w:keepNext/>
              <w:keepLines/>
              <w:rPr>
                <w:b/>
                <w:szCs w:val="22"/>
              </w:rPr>
            </w:pPr>
            <w:r w:rsidRPr="00216A72">
              <w:rPr>
                <w:b/>
                <w:bCs/>
                <w:szCs w:val="22"/>
              </w:rPr>
              <w:t>Прекратили имуномодулаторите</w:t>
            </w:r>
            <w:r w:rsidRPr="00216A72">
              <w:rPr>
                <w:b/>
                <w:bCs/>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04F89EC4"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N = 60</w:t>
            </w:r>
          </w:p>
        </w:tc>
        <w:tc>
          <w:tcPr>
            <w:tcW w:w="1800" w:type="dxa"/>
            <w:tcBorders>
              <w:top w:val="single" w:sz="4" w:space="0" w:color="auto"/>
              <w:left w:val="single" w:sz="4" w:space="0" w:color="auto"/>
              <w:bottom w:val="single" w:sz="4" w:space="0" w:color="auto"/>
              <w:right w:val="single" w:sz="4" w:space="0" w:color="auto"/>
            </w:tcBorders>
            <w:hideMark/>
          </w:tcPr>
          <w:p w14:paraId="50EF65A5" w14:textId="77777777" w:rsidR="002C50EB" w:rsidRPr="00216A72" w:rsidRDefault="00216A72" w:rsidP="00216A72">
            <w:pPr>
              <w:pStyle w:val="Default"/>
              <w:keepNext/>
              <w:keepLines/>
              <w:jc w:val="center"/>
              <w:rPr>
                <w:b/>
                <w:sz w:val="22"/>
                <w:szCs w:val="22"/>
                <w:lang w:val="bg-BG"/>
              </w:rPr>
            </w:pPr>
            <w:r w:rsidRPr="00216A72">
              <w:rPr>
                <w:rFonts w:eastAsia="Times New Roman"/>
                <w:b/>
                <w:bCs/>
                <w:sz w:val="22"/>
                <w:szCs w:val="22"/>
                <w:lang w:val="bg-BG"/>
              </w:rPr>
              <w:t>N = 57</w:t>
            </w:r>
          </w:p>
        </w:tc>
        <w:tc>
          <w:tcPr>
            <w:tcW w:w="1211" w:type="dxa"/>
            <w:tcBorders>
              <w:top w:val="single" w:sz="4" w:space="0" w:color="auto"/>
              <w:left w:val="single" w:sz="4" w:space="0" w:color="auto"/>
              <w:bottom w:val="single" w:sz="4" w:space="0" w:color="auto"/>
              <w:right w:val="single" w:sz="4" w:space="0" w:color="auto"/>
            </w:tcBorders>
          </w:tcPr>
          <w:p w14:paraId="0B1B5DBC" w14:textId="77777777" w:rsidR="002C50EB" w:rsidRPr="00216A72" w:rsidRDefault="002C50EB" w:rsidP="00216A72">
            <w:pPr>
              <w:pStyle w:val="Default"/>
              <w:keepNext/>
              <w:keepLines/>
              <w:jc w:val="center"/>
              <w:rPr>
                <w:sz w:val="22"/>
                <w:szCs w:val="22"/>
                <w:lang w:val="bg-BG"/>
              </w:rPr>
            </w:pPr>
          </w:p>
        </w:tc>
      </w:tr>
      <w:tr w:rsidR="002C50EB" w:rsidRPr="00216A72" w14:paraId="1F453337" w14:textId="77777777">
        <w:tc>
          <w:tcPr>
            <w:tcW w:w="4225" w:type="dxa"/>
            <w:tcBorders>
              <w:top w:val="single" w:sz="4" w:space="0" w:color="auto"/>
              <w:left w:val="single" w:sz="4" w:space="0" w:color="auto"/>
              <w:bottom w:val="single" w:sz="4" w:space="0" w:color="auto"/>
              <w:right w:val="single" w:sz="4" w:space="0" w:color="auto"/>
            </w:tcBorders>
            <w:hideMark/>
          </w:tcPr>
          <w:p w14:paraId="5AD4F37F" w14:textId="77777777" w:rsidR="002C50EB" w:rsidRPr="00216A72" w:rsidRDefault="00216A72" w:rsidP="00216A72">
            <w:pPr>
              <w:rPr>
                <w:szCs w:val="22"/>
              </w:rPr>
            </w:pPr>
            <w:r w:rsidRPr="00216A72">
              <w:rPr>
                <w:szCs w:val="22"/>
              </w:rPr>
              <w:t>Седмица 52</w:t>
            </w:r>
          </w:p>
        </w:tc>
        <w:tc>
          <w:tcPr>
            <w:tcW w:w="1980" w:type="dxa"/>
            <w:tcBorders>
              <w:top w:val="single" w:sz="4" w:space="0" w:color="auto"/>
              <w:left w:val="single" w:sz="4" w:space="0" w:color="auto"/>
              <w:bottom w:val="single" w:sz="4" w:space="0" w:color="auto"/>
              <w:right w:val="single" w:sz="4" w:space="0" w:color="auto"/>
            </w:tcBorders>
            <w:hideMark/>
          </w:tcPr>
          <w:p w14:paraId="368E2707"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30,0%</w:t>
            </w:r>
          </w:p>
        </w:tc>
        <w:tc>
          <w:tcPr>
            <w:tcW w:w="1800" w:type="dxa"/>
            <w:tcBorders>
              <w:top w:val="single" w:sz="4" w:space="0" w:color="auto"/>
              <w:left w:val="single" w:sz="4" w:space="0" w:color="auto"/>
              <w:bottom w:val="single" w:sz="4" w:space="0" w:color="auto"/>
              <w:right w:val="single" w:sz="4" w:space="0" w:color="auto"/>
            </w:tcBorders>
            <w:hideMark/>
          </w:tcPr>
          <w:p w14:paraId="067C13D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29,8%</w:t>
            </w:r>
          </w:p>
        </w:tc>
        <w:tc>
          <w:tcPr>
            <w:tcW w:w="1211" w:type="dxa"/>
            <w:tcBorders>
              <w:top w:val="single" w:sz="4" w:space="0" w:color="auto"/>
              <w:left w:val="single" w:sz="4" w:space="0" w:color="auto"/>
              <w:bottom w:val="single" w:sz="4" w:space="0" w:color="auto"/>
              <w:right w:val="single" w:sz="4" w:space="0" w:color="auto"/>
            </w:tcBorders>
            <w:hideMark/>
          </w:tcPr>
          <w:p w14:paraId="61128A01"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0,983</w:t>
            </w:r>
          </w:p>
        </w:tc>
      </w:tr>
      <w:tr w:rsidR="002C50EB" w:rsidRPr="00216A72" w14:paraId="3B8022E9" w14:textId="77777777">
        <w:tc>
          <w:tcPr>
            <w:tcW w:w="4225" w:type="dxa"/>
            <w:tcBorders>
              <w:top w:val="single" w:sz="4" w:space="0" w:color="auto"/>
              <w:left w:val="single" w:sz="4" w:space="0" w:color="auto"/>
              <w:bottom w:val="single" w:sz="4" w:space="0" w:color="auto"/>
              <w:right w:val="single" w:sz="4" w:space="0" w:color="auto"/>
            </w:tcBorders>
            <w:hideMark/>
          </w:tcPr>
          <w:p w14:paraId="3CCA7935" w14:textId="77777777" w:rsidR="002C50EB" w:rsidRPr="00216A72" w:rsidRDefault="00216A72" w:rsidP="00216A72">
            <w:pPr>
              <w:rPr>
                <w:b/>
                <w:szCs w:val="22"/>
              </w:rPr>
            </w:pPr>
            <w:r w:rsidRPr="00216A72">
              <w:rPr>
                <w:b/>
                <w:bCs/>
                <w:szCs w:val="22"/>
              </w:rPr>
              <w:t>Фистулна ремисия</w:t>
            </w:r>
            <w:r w:rsidRPr="00216A72">
              <w:rPr>
                <w:b/>
                <w:bCs/>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3E98B0E2" w14:textId="77777777" w:rsidR="002C50EB" w:rsidRPr="00216A72" w:rsidRDefault="00216A72" w:rsidP="00216A72">
            <w:pPr>
              <w:pStyle w:val="Default"/>
              <w:jc w:val="center"/>
              <w:rPr>
                <w:b/>
                <w:sz w:val="22"/>
                <w:szCs w:val="22"/>
                <w:lang w:val="bg-BG"/>
              </w:rPr>
            </w:pPr>
            <w:r w:rsidRPr="00216A72">
              <w:rPr>
                <w:rFonts w:eastAsia="Times New Roman"/>
                <w:b/>
                <w:bCs/>
                <w:sz w:val="22"/>
                <w:szCs w:val="22"/>
                <w:lang w:val="bg-BG"/>
              </w:rPr>
              <w:t>N = 15</w:t>
            </w:r>
          </w:p>
        </w:tc>
        <w:tc>
          <w:tcPr>
            <w:tcW w:w="1800" w:type="dxa"/>
            <w:tcBorders>
              <w:top w:val="single" w:sz="4" w:space="0" w:color="auto"/>
              <w:left w:val="single" w:sz="4" w:space="0" w:color="auto"/>
              <w:bottom w:val="single" w:sz="4" w:space="0" w:color="auto"/>
              <w:right w:val="single" w:sz="4" w:space="0" w:color="auto"/>
            </w:tcBorders>
            <w:hideMark/>
          </w:tcPr>
          <w:p w14:paraId="02C6A4A6" w14:textId="77777777" w:rsidR="002C50EB" w:rsidRPr="00216A72" w:rsidRDefault="00216A72" w:rsidP="00216A72">
            <w:pPr>
              <w:pStyle w:val="Default"/>
              <w:jc w:val="center"/>
              <w:rPr>
                <w:b/>
                <w:sz w:val="22"/>
                <w:szCs w:val="22"/>
                <w:lang w:val="bg-BG"/>
              </w:rPr>
            </w:pPr>
            <w:r w:rsidRPr="00216A72">
              <w:rPr>
                <w:rFonts w:eastAsia="Times New Roman"/>
                <w:b/>
                <w:bCs/>
                <w:sz w:val="22"/>
                <w:szCs w:val="22"/>
                <w:lang w:val="bg-BG"/>
              </w:rPr>
              <w:t>N = 21</w:t>
            </w:r>
          </w:p>
        </w:tc>
        <w:tc>
          <w:tcPr>
            <w:tcW w:w="1211" w:type="dxa"/>
            <w:tcBorders>
              <w:top w:val="single" w:sz="4" w:space="0" w:color="auto"/>
              <w:left w:val="single" w:sz="4" w:space="0" w:color="auto"/>
              <w:bottom w:val="single" w:sz="4" w:space="0" w:color="auto"/>
              <w:right w:val="single" w:sz="4" w:space="0" w:color="auto"/>
            </w:tcBorders>
          </w:tcPr>
          <w:p w14:paraId="19A71FEA" w14:textId="77777777" w:rsidR="002C50EB" w:rsidRPr="00216A72" w:rsidRDefault="002C50EB" w:rsidP="00216A72">
            <w:pPr>
              <w:pStyle w:val="Default"/>
              <w:jc w:val="center"/>
              <w:rPr>
                <w:sz w:val="22"/>
                <w:szCs w:val="22"/>
                <w:lang w:val="bg-BG"/>
              </w:rPr>
            </w:pPr>
          </w:p>
        </w:tc>
      </w:tr>
      <w:tr w:rsidR="002C50EB" w:rsidRPr="00216A72" w14:paraId="7FBFE0D6" w14:textId="77777777">
        <w:tc>
          <w:tcPr>
            <w:tcW w:w="4225" w:type="dxa"/>
            <w:tcBorders>
              <w:top w:val="single" w:sz="4" w:space="0" w:color="auto"/>
              <w:left w:val="single" w:sz="4" w:space="0" w:color="auto"/>
              <w:bottom w:val="single" w:sz="4" w:space="0" w:color="auto"/>
              <w:right w:val="single" w:sz="4" w:space="0" w:color="auto"/>
            </w:tcBorders>
            <w:hideMark/>
          </w:tcPr>
          <w:p w14:paraId="3DC81964" w14:textId="77777777" w:rsidR="002C50EB" w:rsidRPr="00216A72" w:rsidRDefault="00216A72" w:rsidP="00216A72">
            <w:pPr>
              <w:rPr>
                <w:szCs w:val="22"/>
              </w:rPr>
            </w:pPr>
            <w:r w:rsidRPr="00216A72">
              <w:rPr>
                <w:szCs w:val="22"/>
              </w:rPr>
              <w:t>Седмица 26</w:t>
            </w:r>
          </w:p>
        </w:tc>
        <w:tc>
          <w:tcPr>
            <w:tcW w:w="1980" w:type="dxa"/>
            <w:tcBorders>
              <w:top w:val="single" w:sz="4" w:space="0" w:color="auto"/>
              <w:left w:val="single" w:sz="4" w:space="0" w:color="auto"/>
              <w:bottom w:val="single" w:sz="4" w:space="0" w:color="auto"/>
              <w:right w:val="single" w:sz="4" w:space="0" w:color="auto"/>
            </w:tcBorders>
            <w:hideMark/>
          </w:tcPr>
          <w:p w14:paraId="4082D583"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46,7%</w:t>
            </w:r>
          </w:p>
        </w:tc>
        <w:tc>
          <w:tcPr>
            <w:tcW w:w="1800" w:type="dxa"/>
            <w:tcBorders>
              <w:top w:val="single" w:sz="4" w:space="0" w:color="auto"/>
              <w:left w:val="single" w:sz="4" w:space="0" w:color="auto"/>
              <w:bottom w:val="single" w:sz="4" w:space="0" w:color="auto"/>
              <w:right w:val="single" w:sz="4" w:space="0" w:color="auto"/>
            </w:tcBorders>
            <w:hideMark/>
          </w:tcPr>
          <w:p w14:paraId="7645E7AA"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38,1%</w:t>
            </w:r>
          </w:p>
        </w:tc>
        <w:tc>
          <w:tcPr>
            <w:tcW w:w="1211" w:type="dxa"/>
            <w:tcBorders>
              <w:top w:val="single" w:sz="4" w:space="0" w:color="auto"/>
              <w:left w:val="single" w:sz="4" w:space="0" w:color="auto"/>
              <w:bottom w:val="single" w:sz="4" w:space="0" w:color="auto"/>
              <w:right w:val="single" w:sz="4" w:space="0" w:color="auto"/>
            </w:tcBorders>
            <w:hideMark/>
          </w:tcPr>
          <w:p w14:paraId="72D5663B"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0,608</w:t>
            </w:r>
          </w:p>
        </w:tc>
      </w:tr>
      <w:tr w:rsidR="002C50EB" w:rsidRPr="00216A72" w14:paraId="6514185B" w14:textId="77777777">
        <w:tc>
          <w:tcPr>
            <w:tcW w:w="4225" w:type="dxa"/>
            <w:tcBorders>
              <w:top w:val="single" w:sz="4" w:space="0" w:color="auto"/>
              <w:left w:val="single" w:sz="4" w:space="0" w:color="auto"/>
              <w:bottom w:val="single" w:sz="4" w:space="0" w:color="auto"/>
              <w:right w:val="single" w:sz="4" w:space="0" w:color="auto"/>
            </w:tcBorders>
            <w:hideMark/>
          </w:tcPr>
          <w:p w14:paraId="7F21783C" w14:textId="77777777" w:rsidR="002C50EB" w:rsidRPr="00216A72" w:rsidRDefault="00216A72" w:rsidP="00216A72">
            <w:pPr>
              <w:rPr>
                <w:szCs w:val="22"/>
              </w:rPr>
            </w:pPr>
            <w:r w:rsidRPr="00216A72">
              <w:rPr>
                <w:szCs w:val="22"/>
              </w:rPr>
              <w:t>Седмица 52</w:t>
            </w:r>
          </w:p>
        </w:tc>
        <w:tc>
          <w:tcPr>
            <w:tcW w:w="1980" w:type="dxa"/>
            <w:tcBorders>
              <w:top w:val="single" w:sz="4" w:space="0" w:color="auto"/>
              <w:left w:val="single" w:sz="4" w:space="0" w:color="auto"/>
              <w:bottom w:val="single" w:sz="4" w:space="0" w:color="auto"/>
              <w:right w:val="single" w:sz="4" w:space="0" w:color="auto"/>
            </w:tcBorders>
            <w:hideMark/>
          </w:tcPr>
          <w:p w14:paraId="420E97CC"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40,0%</w:t>
            </w:r>
          </w:p>
        </w:tc>
        <w:tc>
          <w:tcPr>
            <w:tcW w:w="1800" w:type="dxa"/>
            <w:tcBorders>
              <w:top w:val="single" w:sz="4" w:space="0" w:color="auto"/>
              <w:left w:val="single" w:sz="4" w:space="0" w:color="auto"/>
              <w:bottom w:val="single" w:sz="4" w:space="0" w:color="auto"/>
              <w:right w:val="single" w:sz="4" w:space="0" w:color="auto"/>
            </w:tcBorders>
            <w:hideMark/>
          </w:tcPr>
          <w:p w14:paraId="44E24CA5"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23,8%</w:t>
            </w:r>
          </w:p>
        </w:tc>
        <w:tc>
          <w:tcPr>
            <w:tcW w:w="1211" w:type="dxa"/>
            <w:tcBorders>
              <w:top w:val="single" w:sz="4" w:space="0" w:color="auto"/>
              <w:left w:val="single" w:sz="4" w:space="0" w:color="auto"/>
              <w:bottom w:val="single" w:sz="4" w:space="0" w:color="auto"/>
              <w:right w:val="single" w:sz="4" w:space="0" w:color="auto"/>
            </w:tcBorders>
            <w:hideMark/>
          </w:tcPr>
          <w:p w14:paraId="38A3201F" w14:textId="77777777" w:rsidR="002C50EB" w:rsidRPr="00216A72" w:rsidRDefault="00216A72" w:rsidP="00216A72">
            <w:pPr>
              <w:pStyle w:val="Default"/>
              <w:jc w:val="center"/>
              <w:rPr>
                <w:sz w:val="22"/>
                <w:szCs w:val="22"/>
                <w:lang w:val="bg-BG"/>
              </w:rPr>
            </w:pPr>
            <w:r w:rsidRPr="00216A72">
              <w:rPr>
                <w:rFonts w:eastAsia="Times New Roman"/>
                <w:sz w:val="22"/>
                <w:szCs w:val="22"/>
                <w:lang w:val="bg-BG"/>
              </w:rPr>
              <w:t>0,303</w:t>
            </w:r>
          </w:p>
        </w:tc>
      </w:tr>
      <w:tr w:rsidR="002C50EB" w:rsidRPr="00216A72" w14:paraId="49F971DD"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4EF745C2"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1</w:t>
            </w:r>
            <w:r w:rsidRPr="00216A72">
              <w:rPr>
                <w:rFonts w:eastAsia="Times New Roman"/>
                <w:sz w:val="22"/>
                <w:szCs w:val="22"/>
                <w:lang w:val="bg-BG"/>
              </w:rPr>
              <w:t xml:space="preserve"> p стойност за Стандартната доза </w:t>
            </w:r>
            <w:r w:rsidRPr="00216A72">
              <w:rPr>
                <w:rFonts w:eastAsia="Times New Roman"/>
                <w:i/>
                <w:iCs/>
                <w:sz w:val="22"/>
                <w:szCs w:val="22"/>
                <w:lang w:val="bg-BG"/>
              </w:rPr>
              <w:t>спрямо</w:t>
            </w:r>
            <w:r w:rsidRPr="00216A72">
              <w:rPr>
                <w:rFonts w:eastAsia="Times New Roman"/>
                <w:sz w:val="22"/>
                <w:szCs w:val="22"/>
                <w:lang w:val="bg-BG"/>
              </w:rPr>
              <w:t xml:space="preserve"> Ниската доза</w:t>
            </w:r>
          </w:p>
          <w:p w14:paraId="7F3BF020"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2</w:t>
            </w:r>
            <w:r w:rsidRPr="00216A72">
              <w:rPr>
                <w:rFonts w:eastAsia="Times New Roman"/>
                <w:sz w:val="22"/>
                <w:szCs w:val="22"/>
                <w:lang w:val="bg-BG"/>
              </w:rPr>
              <w: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w:t>
            </w:r>
          </w:p>
          <w:p w14:paraId="3977F4DC" w14:textId="77777777" w:rsidR="002C50EB" w:rsidRPr="00216A72" w:rsidRDefault="00216A72" w:rsidP="00216A72">
            <w:pPr>
              <w:pStyle w:val="Default"/>
              <w:rPr>
                <w:sz w:val="22"/>
                <w:szCs w:val="22"/>
                <w:lang w:val="bg-BG"/>
              </w:rPr>
            </w:pPr>
            <w:r w:rsidRPr="00216A72">
              <w:rPr>
                <w:rFonts w:eastAsia="Times New Roman"/>
                <w:sz w:val="22"/>
                <w:szCs w:val="22"/>
                <w:vertAlign w:val="superscript"/>
                <w:lang w:val="bg-BG"/>
              </w:rPr>
              <w:t>3</w:t>
            </w:r>
            <w:r w:rsidRPr="00216A72">
              <w:rPr>
                <w:rFonts w:eastAsia="Times New Roman"/>
                <w:sz w:val="22"/>
                <w:szCs w:val="22"/>
                <w:lang w:val="bg-BG"/>
              </w:rPr>
              <w:t xml:space="preserve"> определена като затваряне на всички дрениращи фистули на изходно ниво за поне 2 последователни визити след изходно ниво</w:t>
            </w:r>
          </w:p>
        </w:tc>
      </w:tr>
    </w:tbl>
    <w:p w14:paraId="0192123E" w14:textId="77777777" w:rsidR="002C50EB" w:rsidRPr="00216A72" w:rsidRDefault="002C50EB" w:rsidP="00216A72">
      <w:pPr>
        <w:rPr>
          <w:szCs w:val="22"/>
        </w:rPr>
      </w:pPr>
    </w:p>
    <w:p w14:paraId="5BD277AA" w14:textId="77777777" w:rsidR="002C50EB" w:rsidRPr="00216A72" w:rsidRDefault="00216A72" w:rsidP="00216A72">
      <w:pPr>
        <w:rPr>
          <w:szCs w:val="22"/>
        </w:rPr>
      </w:pPr>
      <w:r w:rsidRPr="00216A72">
        <w:rPr>
          <w:szCs w:val="22"/>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344595DE" w14:textId="77777777" w:rsidR="002C50EB" w:rsidRPr="00216A72" w:rsidRDefault="002C50EB" w:rsidP="00216A72">
      <w:pPr>
        <w:rPr>
          <w:szCs w:val="22"/>
        </w:rPr>
      </w:pPr>
    </w:p>
    <w:p w14:paraId="6C93342C" w14:textId="77777777" w:rsidR="002C50EB" w:rsidRPr="00216A72" w:rsidRDefault="00216A72" w:rsidP="00216A72">
      <w:pPr>
        <w:rPr>
          <w:szCs w:val="22"/>
        </w:rPr>
      </w:pPr>
      <w:r w:rsidRPr="00216A72">
        <w:rPr>
          <w:szCs w:val="22"/>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6645639C" w14:textId="77777777" w:rsidR="002C50EB" w:rsidRPr="00216A72" w:rsidRDefault="002C50EB" w:rsidP="00216A72">
      <w:pPr>
        <w:rPr>
          <w:szCs w:val="22"/>
        </w:rPr>
      </w:pPr>
    </w:p>
    <w:p w14:paraId="0F0B399B" w14:textId="77777777" w:rsidR="002C50EB" w:rsidRPr="00216A72" w:rsidRDefault="00216A72" w:rsidP="00216A72">
      <w:pPr>
        <w:rPr>
          <w:szCs w:val="22"/>
        </w:rPr>
      </w:pPr>
      <w:r w:rsidRPr="00216A72">
        <w:rPr>
          <w:szCs w:val="22"/>
        </w:rPr>
        <w: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t>
      </w:r>
    </w:p>
    <w:p w14:paraId="3CADB24C" w14:textId="77777777" w:rsidR="002C50EB" w:rsidRPr="00216A72" w:rsidRDefault="002C50EB" w:rsidP="00216A72">
      <w:pPr>
        <w:autoSpaceDE w:val="0"/>
        <w:autoSpaceDN w:val="0"/>
        <w:adjustRightInd w:val="0"/>
        <w:rPr>
          <w:szCs w:val="22"/>
        </w:rPr>
      </w:pPr>
    </w:p>
    <w:p w14:paraId="6E9DCFEB" w14:textId="77777777" w:rsidR="002C50EB" w:rsidRPr="00216A72" w:rsidRDefault="00216A72" w:rsidP="00216A72">
      <w:pPr>
        <w:keepNext/>
        <w:autoSpaceDE w:val="0"/>
        <w:autoSpaceDN w:val="0"/>
        <w:adjustRightInd w:val="0"/>
        <w:rPr>
          <w:szCs w:val="22"/>
        </w:rPr>
      </w:pPr>
      <w:r w:rsidRPr="00216A72">
        <w:rPr>
          <w:rFonts w:eastAsia="TimesNewRoman,Italic"/>
          <w:i/>
          <w:iCs/>
          <w:szCs w:val="22"/>
          <w:lang w:eastAsia="en-GB"/>
        </w:rPr>
        <w:t>Улцерозен колит при педиатрични пациенти</w:t>
      </w:r>
    </w:p>
    <w:p w14:paraId="373E610F" w14:textId="77777777" w:rsidR="002C50EB" w:rsidRPr="00216A72" w:rsidRDefault="00216A72" w:rsidP="00216A72">
      <w:pPr>
        <w:keepNext/>
        <w:autoSpaceDE w:val="0"/>
        <w:autoSpaceDN w:val="0"/>
        <w:adjustRightInd w:val="0"/>
        <w:rPr>
          <w:szCs w:val="22"/>
        </w:rPr>
      </w:pPr>
      <w:r w:rsidRPr="00216A72">
        <w:rPr>
          <w:szCs w:val="22"/>
        </w:rPr>
        <w:t xml:space="preserve">Безопасността и ефикасността на адалимумаб е оценена в многоцентрово, рандомизирано, двойносляпо изпитване при 93 педиатрични пациенти на възраст от 5 до 17 години с умерен до </w:t>
      </w:r>
      <w:r w:rsidRPr="00216A72">
        <w:rPr>
          <w:szCs w:val="22"/>
        </w:rPr>
        <w:lastRenderedPageBreak/>
        <w:t>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стандартната терапия. Приблизително 16% от пациентите в проучването са с неуспешно предходно анти-TNF лечение. При пациентите, които получават кортикостероиди при включването, е разрешено постепенно намаляване на лечението с кортикостероиди след Седмица 4.</w:t>
      </w:r>
    </w:p>
    <w:p w14:paraId="6F1E4B7F" w14:textId="77777777" w:rsidR="002C50EB" w:rsidRPr="00216A72" w:rsidRDefault="002C50EB" w:rsidP="00216A72">
      <w:pPr>
        <w:autoSpaceDE w:val="0"/>
        <w:autoSpaceDN w:val="0"/>
        <w:adjustRightInd w:val="0"/>
        <w:rPr>
          <w:szCs w:val="22"/>
        </w:rPr>
      </w:pPr>
    </w:p>
    <w:p w14:paraId="7843392D" w14:textId="77777777" w:rsidR="002C50EB" w:rsidRPr="00216A72" w:rsidRDefault="00216A72" w:rsidP="00216A72">
      <w:pPr>
        <w:autoSpaceDE w:val="0"/>
        <w:autoSpaceDN w:val="0"/>
        <w:adjustRightInd w:val="0"/>
        <w:rPr>
          <w:szCs w:val="22"/>
        </w:rPr>
      </w:pPr>
      <w:r w:rsidRPr="00216A72">
        <w:rPr>
          <w:szCs w:val="22"/>
        </w:rPr>
        <w:t>През индукционния период на проучването, 77 пациенти са рандомизирани 3:2 да получават двойно-сляпо лечение с адалимумаб при индукционна доза 2,4 mg/kg (максимално 160 mg) на Седмица 0 и Седмица 1, и 1,2 mg/kg (максимално 80 mg) на Седмица 2; или индукционна доза 2,4 mg/kg (максимално 160 mg) на Седмица 0, плацебо на Седмица 1, и 1,2 mg/kg (максимално 80 mg) на Седмица 2. И двете индукционни групи получават 0,6 mg/kg (максимално 40 mg) на Седмица 4 и Седмица 6. След промяна на дизайна на проучването оставащите 16 пациенти, включени в индукциония период, получават открито лечение с адалимумаб при индукционната доза 2,4 mg/kg (максимално 160 mg) на Седмица 0 и Седмица 1, и 1,2 mg/kg (максимално 80 mg) на Седмица 2.</w:t>
      </w:r>
    </w:p>
    <w:p w14:paraId="45F55EDF" w14:textId="77777777" w:rsidR="002C50EB" w:rsidRPr="00216A72" w:rsidRDefault="002C50EB" w:rsidP="00216A72">
      <w:pPr>
        <w:autoSpaceDE w:val="0"/>
        <w:autoSpaceDN w:val="0"/>
        <w:adjustRightInd w:val="0"/>
        <w:rPr>
          <w:szCs w:val="22"/>
        </w:rPr>
      </w:pPr>
    </w:p>
    <w:p w14:paraId="71455DA9" w14:textId="77777777" w:rsidR="002C50EB" w:rsidRPr="00216A72" w:rsidRDefault="00216A72" w:rsidP="00216A72">
      <w:pPr>
        <w:autoSpaceDE w:val="0"/>
        <w:autoSpaceDN w:val="0"/>
        <w:adjustRightInd w:val="0"/>
        <w:rPr>
          <w:szCs w:val="22"/>
        </w:rPr>
      </w:pPr>
      <w:r w:rsidRPr="00216A72">
        <w:rPr>
          <w:szCs w:val="22"/>
        </w:rPr>
        <w:t>На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адалимумаб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0D2715A2" w14:textId="77777777" w:rsidR="002C50EB" w:rsidRPr="00216A72" w:rsidRDefault="002C50EB" w:rsidP="00216A72">
      <w:pPr>
        <w:autoSpaceDE w:val="0"/>
        <w:autoSpaceDN w:val="0"/>
        <w:adjustRightInd w:val="0"/>
        <w:rPr>
          <w:szCs w:val="22"/>
        </w:rPr>
      </w:pPr>
    </w:p>
    <w:p w14:paraId="2F75976F" w14:textId="77777777" w:rsidR="002C50EB" w:rsidRPr="00216A72" w:rsidRDefault="00216A72" w:rsidP="00216A72">
      <w:pPr>
        <w:autoSpaceDE w:val="0"/>
        <w:autoSpaceDN w:val="0"/>
        <w:adjustRightInd w:val="0"/>
        <w:rPr>
          <w:szCs w:val="22"/>
        </w:rPr>
      </w:pPr>
      <w:r w:rsidRPr="00216A72">
        <w:rPr>
          <w:szCs w:val="22"/>
        </w:rPr>
        <w:t>Обострянето на заболяването е дефинирано като повишение на PMS от поне 3 точки (за пациенти с PMS от 0 до 2 през седмица 8), поне 2 точки (за пациенти с PMS от 3 до 4 на Седмица 8), или поне 1 точка (за пациенти с PMS от 5 до 6 на Седмица 8).</w:t>
      </w:r>
    </w:p>
    <w:p w14:paraId="4D3F3DE9" w14:textId="77777777" w:rsidR="002C50EB" w:rsidRPr="00216A72" w:rsidRDefault="002C50EB" w:rsidP="00216A72">
      <w:pPr>
        <w:autoSpaceDE w:val="0"/>
        <w:autoSpaceDN w:val="0"/>
        <w:adjustRightInd w:val="0"/>
        <w:rPr>
          <w:szCs w:val="22"/>
        </w:rPr>
      </w:pPr>
    </w:p>
    <w:p w14:paraId="0E370384" w14:textId="77777777" w:rsidR="002C50EB" w:rsidRPr="00216A72" w:rsidRDefault="00216A72" w:rsidP="00216A72">
      <w:pPr>
        <w:autoSpaceDE w:val="0"/>
        <w:autoSpaceDN w:val="0"/>
        <w:adjustRightInd w:val="0"/>
        <w:rPr>
          <w:szCs w:val="22"/>
        </w:rPr>
      </w:pPr>
      <w:r w:rsidRPr="00216A72">
        <w:rPr>
          <w:szCs w:val="22"/>
        </w:rPr>
        <w:t>Пациентите, които отговарят на критериите за обостряне на заболяването на или след Седмица 12,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w:t>
      </w:r>
    </w:p>
    <w:p w14:paraId="6F8E99B2" w14:textId="77777777" w:rsidR="002C50EB" w:rsidRPr="00216A72" w:rsidRDefault="002C50EB" w:rsidP="00216A72">
      <w:pPr>
        <w:autoSpaceDE w:val="0"/>
        <w:autoSpaceDN w:val="0"/>
        <w:adjustRightInd w:val="0"/>
        <w:rPr>
          <w:szCs w:val="22"/>
        </w:rPr>
      </w:pPr>
    </w:p>
    <w:p w14:paraId="4CAB2B16" w14:textId="77777777" w:rsidR="002C50EB" w:rsidRPr="00216A72" w:rsidRDefault="00216A72" w:rsidP="00216A72">
      <w:pPr>
        <w:autoSpaceDE w:val="0"/>
        <w:autoSpaceDN w:val="0"/>
        <w:adjustRightInd w:val="0"/>
        <w:rPr>
          <w:szCs w:val="22"/>
          <w:u w:val="single"/>
        </w:rPr>
      </w:pPr>
      <w:r w:rsidRPr="00216A72">
        <w:rPr>
          <w:szCs w:val="22"/>
          <w:u w:val="single"/>
        </w:rPr>
        <w:t>Резултати за ефикасност</w:t>
      </w:r>
    </w:p>
    <w:p w14:paraId="5DA0DAB5" w14:textId="77777777" w:rsidR="002C50EB" w:rsidRPr="00216A72" w:rsidRDefault="002C50EB" w:rsidP="00216A72">
      <w:pPr>
        <w:autoSpaceDE w:val="0"/>
        <w:autoSpaceDN w:val="0"/>
        <w:adjustRightInd w:val="0"/>
        <w:rPr>
          <w:szCs w:val="22"/>
          <w:u w:val="single"/>
        </w:rPr>
      </w:pPr>
    </w:p>
    <w:p w14:paraId="7EF34B49" w14:textId="77777777" w:rsidR="002C50EB" w:rsidRPr="00216A72" w:rsidRDefault="00216A72" w:rsidP="00216A72">
      <w:pPr>
        <w:autoSpaceDE w:val="0"/>
        <w:autoSpaceDN w:val="0"/>
        <w:adjustRightInd w:val="0"/>
        <w:rPr>
          <w:szCs w:val="22"/>
        </w:rPr>
      </w:pPr>
      <w:r w:rsidRPr="00216A72">
        <w:rPr>
          <w:szCs w:val="22"/>
        </w:rPr>
        <w:t>Съвместните първични крайни точки на проучването са клинична ремисия според PMS (дефинирана като PMS ≤ 2 и без отделен субскор &gt; 1) на Седмица 8 и клинична ремисия според FMS (Пълен скор по Mayo (Full Mayo Score) (дефинирана като скор по Mayo ≤ 2 и без индивидуален субскор &gt; 1) на Седмица 52 при пациентите с клиничен отговор според PMS на Седмица 8.</w:t>
      </w:r>
    </w:p>
    <w:p w14:paraId="569C212F" w14:textId="77777777" w:rsidR="002C50EB" w:rsidRPr="00216A72" w:rsidRDefault="002C50EB" w:rsidP="00216A72">
      <w:pPr>
        <w:autoSpaceDE w:val="0"/>
        <w:autoSpaceDN w:val="0"/>
        <w:adjustRightInd w:val="0"/>
        <w:rPr>
          <w:szCs w:val="22"/>
        </w:rPr>
      </w:pPr>
    </w:p>
    <w:p w14:paraId="3EB1F70B" w14:textId="77777777" w:rsidR="002C50EB" w:rsidRPr="00216A72" w:rsidRDefault="00216A72" w:rsidP="00216A72">
      <w:pPr>
        <w:autoSpaceDE w:val="0"/>
        <w:autoSpaceDN w:val="0"/>
        <w:adjustRightInd w:val="0"/>
        <w:rPr>
          <w:szCs w:val="22"/>
        </w:rPr>
      </w:pPr>
      <w:r w:rsidRPr="00216A72">
        <w:rPr>
          <w:szCs w:val="22"/>
        </w:rPr>
        <w:t>Честотите на клинична ремисия според PMS на Седмица 8 за пациентите във всяка двойносляпа индукционна група с адалимумаб са представени в Таблица 21.</w:t>
      </w:r>
    </w:p>
    <w:p w14:paraId="4C5F3B36" w14:textId="77777777" w:rsidR="002C50EB" w:rsidRPr="00216A72" w:rsidRDefault="002C50EB" w:rsidP="00216A72">
      <w:pPr>
        <w:autoSpaceDE w:val="0"/>
        <w:autoSpaceDN w:val="0"/>
        <w:adjustRightInd w:val="0"/>
        <w:rPr>
          <w:szCs w:val="22"/>
        </w:rPr>
      </w:pPr>
    </w:p>
    <w:p w14:paraId="7C6F54C4" w14:textId="3CDD44DF" w:rsidR="002C50EB" w:rsidRPr="00216A72" w:rsidRDefault="00216A72" w:rsidP="00216A72">
      <w:pPr>
        <w:autoSpaceDE w:val="0"/>
        <w:autoSpaceDN w:val="0"/>
        <w:adjustRightInd w:val="0"/>
        <w:rPr>
          <w:b/>
          <w:bCs/>
          <w:szCs w:val="22"/>
        </w:rPr>
      </w:pPr>
      <w:r w:rsidRPr="00216A72">
        <w:rPr>
          <w:b/>
          <w:bCs/>
          <w:szCs w:val="22"/>
        </w:rPr>
        <w:t>Таблица 21: Клинична ремисия според PMS на 8-мата седмица</w:t>
      </w:r>
    </w:p>
    <w:p w14:paraId="5613CE59" w14:textId="77777777" w:rsidR="002C50EB" w:rsidRPr="00216A72" w:rsidRDefault="002C50EB" w:rsidP="00216A72">
      <w:pPr>
        <w:autoSpaceDE w:val="0"/>
        <w:autoSpaceDN w:val="0"/>
        <w:adjustRightInd w:val="0"/>
        <w:rPr>
          <w:szCs w:val="22"/>
        </w:rPr>
      </w:pP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2C50EB" w:rsidRPr="00216A72" w14:paraId="57BBA57C"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50E022F1" w14:textId="77777777" w:rsidR="002C50EB" w:rsidRPr="00216A72" w:rsidRDefault="002C50EB" w:rsidP="00216A72">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41A965FF" w14:textId="77777777" w:rsidR="002C50EB" w:rsidRPr="00216A72" w:rsidRDefault="00216A72" w:rsidP="00216A72">
            <w:pPr>
              <w:kinsoku w:val="0"/>
              <w:overflowPunct w:val="0"/>
              <w:autoSpaceDE w:val="0"/>
              <w:autoSpaceDN w:val="0"/>
              <w:adjustRightInd w:val="0"/>
              <w:ind w:left="95" w:hanging="11"/>
              <w:jc w:val="center"/>
              <w:rPr>
                <w:b/>
                <w:bCs/>
                <w:szCs w:val="22"/>
                <w:lang w:eastAsia="en-GB"/>
              </w:rPr>
            </w:pPr>
            <w:r w:rsidRPr="00216A72">
              <w:rPr>
                <w:b/>
                <w:bCs/>
                <w:szCs w:val="22"/>
                <w:lang w:eastAsia="en-GB"/>
              </w:rPr>
              <w:t>Адалимумаб</w:t>
            </w:r>
            <w:r w:rsidRPr="00216A72">
              <w:rPr>
                <w:b/>
                <w:bCs/>
                <w:szCs w:val="22"/>
                <w:vertAlign w:val="superscript"/>
                <w:lang w:eastAsia="en-GB"/>
              </w:rPr>
              <w:t>a</w:t>
            </w:r>
          </w:p>
          <w:p w14:paraId="1ABAB770" w14:textId="77777777" w:rsidR="002C50EB" w:rsidRPr="00216A72" w:rsidRDefault="00216A72" w:rsidP="00216A72">
            <w:pPr>
              <w:kinsoku w:val="0"/>
              <w:overflowPunct w:val="0"/>
              <w:autoSpaceDE w:val="0"/>
              <w:autoSpaceDN w:val="0"/>
              <w:adjustRightInd w:val="0"/>
              <w:ind w:left="95" w:hanging="11"/>
              <w:jc w:val="center"/>
              <w:rPr>
                <w:rFonts w:eastAsia="SimSun"/>
                <w:b/>
                <w:bCs/>
                <w:szCs w:val="22"/>
                <w:lang w:eastAsia="en-GB"/>
              </w:rPr>
            </w:pPr>
            <w:r w:rsidRPr="00216A72">
              <w:rPr>
                <w:b/>
                <w:bCs/>
                <w:szCs w:val="22"/>
                <w:lang w:eastAsia="en-GB"/>
              </w:rPr>
              <w:t>Максимално 160 mg на Седмица 0 / плацебо в Седмица 1</w:t>
            </w:r>
          </w:p>
          <w:p w14:paraId="081C0853" w14:textId="77777777" w:rsidR="002C50EB" w:rsidRPr="00216A72" w:rsidRDefault="00216A72" w:rsidP="00216A72">
            <w:pPr>
              <w:kinsoku w:val="0"/>
              <w:overflowPunct w:val="0"/>
              <w:autoSpaceDE w:val="0"/>
              <w:autoSpaceDN w:val="0"/>
              <w:adjustRightInd w:val="0"/>
              <w:ind w:left="439" w:hanging="11"/>
              <w:jc w:val="center"/>
              <w:rPr>
                <w:rFonts w:eastAsia="SimSun"/>
                <w:szCs w:val="22"/>
                <w:lang w:eastAsia="en-GB"/>
              </w:rPr>
            </w:pPr>
            <w:r w:rsidRPr="00216A72">
              <w:rPr>
                <w:szCs w:val="22"/>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36781A51" w14:textId="77777777" w:rsidR="002C50EB" w:rsidRPr="00216A72" w:rsidRDefault="00216A72" w:rsidP="00216A72">
            <w:pPr>
              <w:kinsoku w:val="0"/>
              <w:overflowPunct w:val="0"/>
              <w:autoSpaceDE w:val="0"/>
              <w:autoSpaceDN w:val="0"/>
              <w:adjustRightInd w:val="0"/>
              <w:ind w:left="68" w:hanging="11"/>
              <w:jc w:val="center"/>
              <w:rPr>
                <w:rFonts w:eastAsia="SimSun"/>
                <w:b/>
                <w:bCs/>
                <w:szCs w:val="22"/>
                <w:vertAlign w:val="superscript"/>
                <w:lang w:eastAsia="en-GB"/>
              </w:rPr>
            </w:pPr>
            <w:r w:rsidRPr="00216A72">
              <w:rPr>
                <w:b/>
                <w:bCs/>
                <w:szCs w:val="22"/>
                <w:lang w:eastAsia="en-GB"/>
              </w:rPr>
              <w:t>Адалимумаб</w:t>
            </w:r>
            <w:r w:rsidRPr="00216A72">
              <w:rPr>
                <w:b/>
                <w:bCs/>
                <w:szCs w:val="22"/>
                <w:vertAlign w:val="superscript"/>
                <w:lang w:eastAsia="en-GB"/>
              </w:rPr>
              <w:t>б,</w:t>
            </w:r>
            <w:r w:rsidRPr="00216A72">
              <w:rPr>
                <w:b/>
                <w:bCs/>
                <w:szCs w:val="22"/>
                <w:lang w:eastAsia="en-GB"/>
              </w:rPr>
              <w:t xml:space="preserve"> </w:t>
            </w:r>
            <w:r w:rsidRPr="00216A72">
              <w:rPr>
                <w:b/>
                <w:bCs/>
                <w:szCs w:val="22"/>
                <w:vertAlign w:val="superscript"/>
                <w:lang w:eastAsia="en-GB"/>
              </w:rPr>
              <w:t>в</w:t>
            </w:r>
          </w:p>
          <w:p w14:paraId="389657D0" w14:textId="77777777" w:rsidR="002C50EB" w:rsidRPr="00216A72" w:rsidRDefault="00216A72" w:rsidP="00216A72">
            <w:pPr>
              <w:kinsoku w:val="0"/>
              <w:overflowPunct w:val="0"/>
              <w:autoSpaceDE w:val="0"/>
              <w:autoSpaceDN w:val="0"/>
              <w:adjustRightInd w:val="0"/>
              <w:ind w:left="121" w:hanging="11"/>
              <w:jc w:val="center"/>
              <w:rPr>
                <w:rFonts w:eastAsia="SimSun"/>
                <w:b/>
                <w:bCs/>
                <w:szCs w:val="22"/>
                <w:lang w:eastAsia="en-GB"/>
              </w:rPr>
            </w:pPr>
            <w:r w:rsidRPr="00216A72">
              <w:rPr>
                <w:b/>
                <w:bCs/>
                <w:szCs w:val="22"/>
                <w:lang w:eastAsia="en-GB"/>
              </w:rPr>
              <w:t>Максимално 160 mg на Седмица 0 и Седмица 1</w:t>
            </w:r>
          </w:p>
          <w:p w14:paraId="7AB39DDA" w14:textId="77777777" w:rsidR="002C50EB" w:rsidRPr="00216A72" w:rsidRDefault="00216A72" w:rsidP="00216A72">
            <w:pPr>
              <w:kinsoku w:val="0"/>
              <w:overflowPunct w:val="0"/>
              <w:autoSpaceDE w:val="0"/>
              <w:autoSpaceDN w:val="0"/>
              <w:adjustRightInd w:val="0"/>
              <w:ind w:left="120" w:hanging="11"/>
              <w:jc w:val="center"/>
              <w:rPr>
                <w:rFonts w:eastAsia="SimSun"/>
                <w:szCs w:val="22"/>
                <w:lang w:eastAsia="en-GB"/>
              </w:rPr>
            </w:pPr>
            <w:r w:rsidRPr="00216A72">
              <w:rPr>
                <w:szCs w:val="22"/>
                <w:lang w:eastAsia="en-GB"/>
              </w:rPr>
              <w:t>N = 47</w:t>
            </w:r>
          </w:p>
        </w:tc>
      </w:tr>
      <w:tr w:rsidR="002C50EB" w:rsidRPr="00216A72" w14:paraId="6EE0358A"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54C87876" w14:textId="77777777" w:rsidR="002C50EB" w:rsidRPr="00216A72" w:rsidRDefault="00216A72" w:rsidP="00216A72">
            <w:pPr>
              <w:kinsoku w:val="0"/>
              <w:overflowPunct w:val="0"/>
              <w:autoSpaceDE w:val="0"/>
              <w:autoSpaceDN w:val="0"/>
              <w:adjustRightInd w:val="0"/>
              <w:ind w:left="16"/>
              <w:rPr>
                <w:rFonts w:eastAsia="SimSun"/>
                <w:szCs w:val="22"/>
                <w:lang w:eastAsia="en-GB"/>
              </w:rPr>
            </w:pPr>
            <w:r w:rsidRPr="00216A72">
              <w:rPr>
                <w:szCs w:val="22"/>
                <w:lang w:eastAsia="en-GB"/>
              </w:rPr>
              <w:t>Клинична ремисия</w:t>
            </w:r>
          </w:p>
        </w:tc>
        <w:tc>
          <w:tcPr>
            <w:tcW w:w="2976" w:type="dxa"/>
            <w:tcBorders>
              <w:top w:val="single" w:sz="6" w:space="0" w:color="000000"/>
              <w:left w:val="single" w:sz="6" w:space="0" w:color="000000"/>
              <w:bottom w:val="single" w:sz="6" w:space="0" w:color="000000"/>
              <w:right w:val="single" w:sz="6" w:space="0" w:color="000000"/>
            </w:tcBorders>
          </w:tcPr>
          <w:p w14:paraId="29C22EB8" w14:textId="77777777" w:rsidR="002C50EB" w:rsidRPr="00216A72" w:rsidRDefault="00216A72" w:rsidP="00216A72">
            <w:pPr>
              <w:kinsoku w:val="0"/>
              <w:overflowPunct w:val="0"/>
              <w:autoSpaceDE w:val="0"/>
              <w:autoSpaceDN w:val="0"/>
              <w:adjustRightInd w:val="0"/>
              <w:ind w:left="851"/>
              <w:rPr>
                <w:rFonts w:eastAsia="SimSun"/>
                <w:szCs w:val="22"/>
                <w:lang w:eastAsia="en-GB"/>
              </w:rPr>
            </w:pPr>
            <w:r w:rsidRPr="00216A72">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1987193F" w14:textId="77777777" w:rsidR="002C50EB" w:rsidRPr="00216A72" w:rsidRDefault="00216A72" w:rsidP="00216A72">
            <w:pPr>
              <w:kinsoku w:val="0"/>
              <w:overflowPunct w:val="0"/>
              <w:autoSpaceDE w:val="0"/>
              <w:autoSpaceDN w:val="0"/>
              <w:adjustRightInd w:val="0"/>
              <w:ind w:left="877"/>
              <w:rPr>
                <w:rFonts w:eastAsia="SimSun"/>
                <w:szCs w:val="22"/>
                <w:lang w:eastAsia="en-GB"/>
              </w:rPr>
            </w:pPr>
            <w:r w:rsidRPr="00216A72">
              <w:rPr>
                <w:szCs w:val="22"/>
                <w:lang w:eastAsia="en-GB"/>
              </w:rPr>
              <w:t>28/47 (59,6%)</w:t>
            </w:r>
          </w:p>
        </w:tc>
      </w:tr>
    </w:tbl>
    <w:p w14:paraId="2A72DD0E"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t>a</w:t>
      </w:r>
      <w:r w:rsidRPr="00216A72">
        <w:rPr>
          <w:i w:val="0"/>
          <w:iCs/>
          <w:color w:val="auto"/>
          <w:szCs w:val="22"/>
        </w:rPr>
        <w:t xml:space="preserve"> Адалимумаб 2,4 mg/kg (максимално 160 mg) на Седмица 0, плацебо на Седмица 1, и 1,2 mg/kg (максимално 80 mg) на Седмица 2 </w:t>
      </w:r>
    </w:p>
    <w:p w14:paraId="1397278C"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lastRenderedPageBreak/>
        <w:t>б</w:t>
      </w:r>
      <w:r w:rsidRPr="00216A72">
        <w:rPr>
          <w:i w:val="0"/>
          <w:iCs/>
          <w:color w:val="auto"/>
          <w:szCs w:val="22"/>
        </w:rPr>
        <w:t xml:space="preserve"> Адалимумаб 2,4 mg/kg (максимално 160 mg) на Седмица 0 и Седмица 1, и 1,2 mg/kg (максимално 80 mg) на Седмица 2</w:t>
      </w:r>
    </w:p>
    <w:p w14:paraId="28D4E7F3" w14:textId="77777777" w:rsidR="002C50EB" w:rsidRPr="00216A72" w:rsidRDefault="00216A72" w:rsidP="00216A72">
      <w:pPr>
        <w:pStyle w:val="Textkrper"/>
        <w:kinsoku w:val="0"/>
        <w:overflowPunct w:val="0"/>
        <w:rPr>
          <w:i w:val="0"/>
          <w:iCs/>
          <w:color w:val="auto"/>
        </w:rPr>
      </w:pPr>
      <w:r w:rsidRPr="00216A72">
        <w:rPr>
          <w:i w:val="0"/>
          <w:iCs/>
          <w:color w:val="auto"/>
          <w:szCs w:val="22"/>
          <w:vertAlign w:val="superscript"/>
        </w:rPr>
        <w:t>в</w:t>
      </w:r>
      <w:r w:rsidRPr="00216A72">
        <w:rPr>
          <w:i w:val="0"/>
          <w:iCs/>
          <w:color w:val="auto"/>
          <w:szCs w:val="22"/>
        </w:rPr>
        <w:t xml:space="preserve"> Не включва открита индукционна доза адалимумаб 2,4 mg/kg (максимално 160 mg) на Седмица 0 и Седмица 1, и 1,2 mg/kg (максимално 80 mg) на Седмица 2</w:t>
      </w:r>
    </w:p>
    <w:p w14:paraId="0AD310B3" w14:textId="77777777" w:rsidR="002C50EB" w:rsidRPr="00216A72" w:rsidRDefault="00216A72" w:rsidP="00216A72">
      <w:pPr>
        <w:pStyle w:val="Textkrper"/>
        <w:kinsoku w:val="0"/>
        <w:overflowPunct w:val="0"/>
        <w:rPr>
          <w:i w:val="0"/>
          <w:iCs/>
          <w:color w:val="auto"/>
        </w:rPr>
      </w:pPr>
      <w:r w:rsidRPr="00216A72">
        <w:rPr>
          <w:i w:val="0"/>
          <w:iCs/>
          <w:color w:val="auto"/>
          <w:szCs w:val="22"/>
        </w:rPr>
        <w:t>Забележка 1: И двете индукционни групи получават 0,6 mg/kg (максимално 40 mg) на Седмица 4 и Седмица 6 </w:t>
      </w:r>
    </w:p>
    <w:p w14:paraId="5E345813" w14:textId="77777777" w:rsidR="002C50EB" w:rsidRPr="00216A72" w:rsidRDefault="00216A72" w:rsidP="00216A72">
      <w:pPr>
        <w:pStyle w:val="Textkrper"/>
        <w:kinsoku w:val="0"/>
        <w:overflowPunct w:val="0"/>
        <w:rPr>
          <w:i w:val="0"/>
          <w:iCs/>
          <w:color w:val="auto"/>
        </w:rPr>
      </w:pPr>
      <w:r w:rsidRPr="00216A72">
        <w:rPr>
          <w:i w:val="0"/>
          <w:iCs/>
          <w:color w:val="auto"/>
          <w:szCs w:val="22"/>
        </w:rPr>
        <w:t>Забележка 2: При пациентите с липсващи стойности на Седмица 8 се счита, че не са удовлетворили крайната точка</w:t>
      </w:r>
    </w:p>
    <w:p w14:paraId="1923C1D2" w14:textId="77777777" w:rsidR="002C50EB" w:rsidRPr="00216A72" w:rsidRDefault="002C50EB" w:rsidP="00216A72">
      <w:pPr>
        <w:autoSpaceDE w:val="0"/>
        <w:autoSpaceDN w:val="0"/>
        <w:adjustRightInd w:val="0"/>
        <w:rPr>
          <w:szCs w:val="22"/>
        </w:rPr>
      </w:pPr>
    </w:p>
    <w:p w14:paraId="0BCF64DE" w14:textId="77777777" w:rsidR="002C50EB" w:rsidRPr="00216A72" w:rsidRDefault="00216A72" w:rsidP="00216A72">
      <w:pPr>
        <w:autoSpaceDE w:val="0"/>
        <w:autoSpaceDN w:val="0"/>
        <w:adjustRightInd w:val="0"/>
        <w:rPr>
          <w:szCs w:val="22"/>
        </w:rPr>
      </w:pPr>
      <w:r w:rsidRPr="00216A72">
        <w:rPr>
          <w:szCs w:val="22"/>
        </w:rPr>
        <w:t>На Седмица 52 клинична ремисия според FMS при пациентите с отговор на Седмица 8, клиничен отговор според FMS (дефиниран като понижение на скор по Mayo ≥ 3 точки и ≥ 30% от изходното ниво) при пациентите с отговор на Седмица 8, заздравяване на лигавицата (дефинирано като ендоскопски субскор по Mayo ≤ 1) при пациентите с отговор на Седмица 8, клинична ремисия според FMS при пациентите с ремисия на Седмица 8 и делът на участниците с ремисия без кортикостероиди според FMS при пациентите с отговор на Седмица 8 са оценени при пациентите, които получават адалимумаб в двойносляпо максимално 40 mg през седмица (0,6 mg/kg) и максимално 40 mg всяка седмица (0,6 mg/kg) поддържащи дози (Таблица 22).</w:t>
      </w:r>
    </w:p>
    <w:p w14:paraId="2E5D4861" w14:textId="77777777" w:rsidR="002C50EB" w:rsidRPr="00216A72" w:rsidRDefault="002C50EB" w:rsidP="00216A72">
      <w:pPr>
        <w:autoSpaceDE w:val="0"/>
        <w:autoSpaceDN w:val="0"/>
        <w:adjustRightInd w:val="0"/>
        <w:rPr>
          <w:szCs w:val="22"/>
        </w:rPr>
      </w:pPr>
    </w:p>
    <w:p w14:paraId="4BAE7FC3" w14:textId="0FA80538" w:rsidR="002C50EB" w:rsidRPr="00216A72" w:rsidRDefault="00216A72" w:rsidP="00216A72">
      <w:pPr>
        <w:pStyle w:val="Tabletitlesticktogether"/>
        <w:spacing w:after="0"/>
      </w:pPr>
      <w:r w:rsidRPr="00216A72">
        <w:rPr>
          <w:bCs/>
        </w:rPr>
        <w:t>Таблица 22: Резултати за ефикасността на 52-рата седмици</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2C50EB" w:rsidRPr="00216A72" w14:paraId="2BF31761"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0684378" w14:textId="77777777" w:rsidR="002C50EB" w:rsidRPr="00216A72" w:rsidRDefault="002C50EB" w:rsidP="00216A72">
            <w:pPr>
              <w:keepNext/>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3AF10E16" w14:textId="77777777" w:rsidR="002C50EB" w:rsidRPr="00216A72" w:rsidRDefault="00216A72" w:rsidP="00216A72">
            <w:pPr>
              <w:keepNext/>
              <w:kinsoku w:val="0"/>
              <w:overflowPunct w:val="0"/>
              <w:autoSpaceDE w:val="0"/>
              <w:autoSpaceDN w:val="0"/>
              <w:adjustRightInd w:val="0"/>
              <w:jc w:val="center"/>
              <w:rPr>
                <w:rFonts w:eastAsia="SimSun"/>
                <w:b/>
                <w:bCs/>
                <w:szCs w:val="22"/>
                <w:vertAlign w:val="superscript"/>
                <w:lang w:eastAsia="en-GB"/>
              </w:rPr>
            </w:pPr>
            <w:r w:rsidRPr="00216A72">
              <w:rPr>
                <w:b/>
                <w:bCs/>
                <w:szCs w:val="22"/>
                <w:lang w:eastAsia="en-GB"/>
              </w:rPr>
              <w:t>Адалимумаб</w:t>
            </w:r>
            <w:r w:rsidRPr="00216A72">
              <w:rPr>
                <w:b/>
                <w:bCs/>
                <w:szCs w:val="22"/>
                <w:vertAlign w:val="superscript"/>
                <w:lang w:eastAsia="en-GB"/>
              </w:rPr>
              <w:t>а</w:t>
            </w:r>
          </w:p>
          <w:p w14:paraId="4CB64460"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през седмица</w:t>
            </w:r>
          </w:p>
          <w:p w14:paraId="0769EBB3"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N = 31</w:t>
            </w:r>
          </w:p>
        </w:tc>
        <w:tc>
          <w:tcPr>
            <w:tcW w:w="3149" w:type="dxa"/>
            <w:tcBorders>
              <w:top w:val="single" w:sz="6" w:space="0" w:color="000000"/>
              <w:left w:val="single" w:sz="6" w:space="0" w:color="000000"/>
              <w:bottom w:val="single" w:sz="6" w:space="0" w:color="000000"/>
              <w:right w:val="single" w:sz="6" w:space="0" w:color="000000"/>
            </w:tcBorders>
          </w:tcPr>
          <w:p w14:paraId="0583D6D2" w14:textId="77777777" w:rsidR="002C50EB" w:rsidRPr="00216A72" w:rsidRDefault="00216A72" w:rsidP="00216A72">
            <w:pPr>
              <w:keepNext/>
              <w:kinsoku w:val="0"/>
              <w:overflowPunct w:val="0"/>
              <w:autoSpaceDE w:val="0"/>
              <w:autoSpaceDN w:val="0"/>
              <w:adjustRightInd w:val="0"/>
              <w:jc w:val="center"/>
              <w:rPr>
                <w:rFonts w:eastAsia="SimSun"/>
                <w:b/>
                <w:bCs/>
                <w:szCs w:val="22"/>
                <w:vertAlign w:val="superscript"/>
                <w:lang w:eastAsia="en-GB"/>
              </w:rPr>
            </w:pPr>
            <w:r w:rsidRPr="00216A72">
              <w:rPr>
                <w:b/>
                <w:bCs/>
                <w:szCs w:val="22"/>
                <w:lang w:eastAsia="en-GB"/>
              </w:rPr>
              <w:t>Адалимумаб</w:t>
            </w:r>
            <w:r w:rsidRPr="00216A72">
              <w:rPr>
                <w:b/>
                <w:bCs/>
                <w:szCs w:val="22"/>
                <w:vertAlign w:val="superscript"/>
                <w:lang w:eastAsia="en-GB"/>
              </w:rPr>
              <w:t>б</w:t>
            </w:r>
          </w:p>
          <w:p w14:paraId="2DD4F0E2" w14:textId="77777777" w:rsidR="002C50EB" w:rsidRPr="00216A72" w:rsidRDefault="00216A72" w:rsidP="00216A72">
            <w:pPr>
              <w:keepNext/>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всяка седмица</w:t>
            </w:r>
          </w:p>
          <w:p w14:paraId="5D29E996"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N = 31</w:t>
            </w:r>
          </w:p>
        </w:tc>
      </w:tr>
      <w:tr w:rsidR="002C50EB" w:rsidRPr="00216A72" w14:paraId="73146B0F"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27D4AFB1"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на Седмица 8 според PMS</w:t>
            </w:r>
          </w:p>
        </w:tc>
        <w:tc>
          <w:tcPr>
            <w:tcW w:w="2882" w:type="dxa"/>
            <w:tcBorders>
              <w:top w:val="single" w:sz="6" w:space="0" w:color="000000"/>
              <w:left w:val="single" w:sz="6" w:space="0" w:color="000000"/>
              <w:bottom w:val="single" w:sz="6" w:space="0" w:color="000000"/>
              <w:right w:val="single" w:sz="6" w:space="0" w:color="000000"/>
            </w:tcBorders>
          </w:tcPr>
          <w:p w14:paraId="2564EFC5"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2C4F2392"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14/31 (45,2%)</w:t>
            </w:r>
          </w:p>
        </w:tc>
      </w:tr>
      <w:tr w:rsidR="002C50EB" w:rsidRPr="00216A72" w14:paraId="259389A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15C022D"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Пациенти с клиничен отговор на Седмица 8 според PMS</w:t>
            </w:r>
          </w:p>
        </w:tc>
        <w:tc>
          <w:tcPr>
            <w:tcW w:w="2882" w:type="dxa"/>
            <w:tcBorders>
              <w:top w:val="single" w:sz="6" w:space="0" w:color="000000"/>
              <w:left w:val="single" w:sz="6" w:space="0" w:color="000000"/>
              <w:bottom w:val="single" w:sz="6" w:space="0" w:color="000000"/>
              <w:right w:val="single" w:sz="6" w:space="0" w:color="000000"/>
            </w:tcBorders>
          </w:tcPr>
          <w:p w14:paraId="71CC6F8E"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4AE09A7D"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21/31 (67,7%)</w:t>
            </w:r>
          </w:p>
        </w:tc>
      </w:tr>
      <w:tr w:rsidR="002C50EB" w:rsidRPr="00216A72" w14:paraId="054B65C2"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28146FC9"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Заздравяване на лигавицата на Седмица 8 с отговор според PMS</w:t>
            </w:r>
          </w:p>
        </w:tc>
        <w:tc>
          <w:tcPr>
            <w:tcW w:w="2882" w:type="dxa"/>
            <w:tcBorders>
              <w:top w:val="single" w:sz="6" w:space="0" w:color="000000"/>
              <w:left w:val="single" w:sz="6" w:space="0" w:color="000000"/>
              <w:bottom w:val="single" w:sz="6" w:space="0" w:color="000000"/>
              <w:right w:val="single" w:sz="6" w:space="0" w:color="000000"/>
            </w:tcBorders>
          </w:tcPr>
          <w:p w14:paraId="33113AA0"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3702E657"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16/31 (51,6%)</w:t>
            </w:r>
          </w:p>
        </w:tc>
      </w:tr>
      <w:tr w:rsidR="002C50EB" w:rsidRPr="00216A72" w14:paraId="5ACD8D34"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388B8843"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на Седмица 8 според PMS</w:t>
            </w:r>
          </w:p>
        </w:tc>
        <w:tc>
          <w:tcPr>
            <w:tcW w:w="2882" w:type="dxa"/>
            <w:tcBorders>
              <w:top w:val="single" w:sz="6" w:space="0" w:color="000000"/>
              <w:left w:val="single" w:sz="6" w:space="0" w:color="000000"/>
              <w:bottom w:val="single" w:sz="6" w:space="0" w:color="000000"/>
              <w:right w:val="single" w:sz="6" w:space="0" w:color="000000"/>
            </w:tcBorders>
          </w:tcPr>
          <w:p w14:paraId="5BF74270"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37BCA332"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10/22 (45,5%)</w:t>
            </w:r>
          </w:p>
        </w:tc>
      </w:tr>
      <w:tr w:rsidR="002C50EB" w:rsidRPr="00216A72" w14:paraId="5BF60155"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AAEEE24"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Пациенти с ремисия без кортикостероиди на Седмица 8</w:t>
            </w:r>
          </w:p>
          <w:p w14:paraId="43F2A448" w14:textId="77777777" w:rsidR="002C50EB" w:rsidRPr="00216A72" w:rsidRDefault="00216A72" w:rsidP="00216A72">
            <w:pPr>
              <w:keepNext/>
              <w:kinsoku w:val="0"/>
              <w:overflowPunct w:val="0"/>
              <w:autoSpaceDE w:val="0"/>
              <w:autoSpaceDN w:val="0"/>
              <w:adjustRightInd w:val="0"/>
              <w:rPr>
                <w:rFonts w:eastAsia="SimSun"/>
                <w:szCs w:val="22"/>
                <w:vertAlign w:val="superscript"/>
                <w:lang w:eastAsia="en-GB"/>
              </w:rPr>
            </w:pPr>
            <w:r w:rsidRPr="00216A72">
              <w:rPr>
                <w:szCs w:val="22"/>
                <w:lang w:eastAsia="en-GB"/>
              </w:rPr>
              <w:t>според PMS</w:t>
            </w:r>
            <w:r w:rsidRPr="00216A72">
              <w:rPr>
                <w:szCs w:val="22"/>
                <w:vertAlign w:val="superscript"/>
                <w:lang w:eastAsia="en-GB"/>
              </w:rPr>
              <w:t>в</w:t>
            </w:r>
          </w:p>
        </w:tc>
        <w:tc>
          <w:tcPr>
            <w:tcW w:w="2882" w:type="dxa"/>
            <w:tcBorders>
              <w:top w:val="single" w:sz="6" w:space="0" w:color="000000"/>
              <w:left w:val="single" w:sz="6" w:space="0" w:color="000000"/>
              <w:bottom w:val="single" w:sz="6" w:space="0" w:color="000000"/>
              <w:right w:val="single" w:sz="6" w:space="0" w:color="000000"/>
            </w:tcBorders>
          </w:tcPr>
          <w:p w14:paraId="4E9549C1" w14:textId="77777777" w:rsidR="002C50EB" w:rsidRPr="00216A72" w:rsidRDefault="002C50EB" w:rsidP="00216A72">
            <w:pPr>
              <w:keepNext/>
              <w:kinsoku w:val="0"/>
              <w:overflowPunct w:val="0"/>
              <w:autoSpaceDE w:val="0"/>
              <w:autoSpaceDN w:val="0"/>
              <w:adjustRightInd w:val="0"/>
              <w:jc w:val="center"/>
              <w:rPr>
                <w:rFonts w:eastAsia="SimSun"/>
                <w:sz w:val="21"/>
                <w:szCs w:val="21"/>
                <w:lang w:eastAsia="en-GB"/>
              </w:rPr>
            </w:pPr>
          </w:p>
          <w:p w14:paraId="503B44A8"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0CC5CF2E" w14:textId="77777777" w:rsidR="002C50EB" w:rsidRPr="00216A72" w:rsidRDefault="002C50EB" w:rsidP="00216A72">
            <w:pPr>
              <w:keepNext/>
              <w:kinsoku w:val="0"/>
              <w:overflowPunct w:val="0"/>
              <w:autoSpaceDE w:val="0"/>
              <w:autoSpaceDN w:val="0"/>
              <w:adjustRightInd w:val="0"/>
              <w:jc w:val="center"/>
              <w:rPr>
                <w:rFonts w:eastAsia="SimSun"/>
                <w:sz w:val="21"/>
                <w:szCs w:val="21"/>
                <w:lang w:eastAsia="en-GB"/>
              </w:rPr>
            </w:pPr>
          </w:p>
          <w:p w14:paraId="1BA9CBA4" w14:textId="77777777" w:rsidR="002C50EB" w:rsidRPr="00216A72" w:rsidRDefault="00216A72" w:rsidP="00216A72">
            <w:pPr>
              <w:keepNext/>
              <w:kinsoku w:val="0"/>
              <w:overflowPunct w:val="0"/>
              <w:autoSpaceDE w:val="0"/>
              <w:autoSpaceDN w:val="0"/>
              <w:adjustRightInd w:val="0"/>
              <w:jc w:val="center"/>
              <w:rPr>
                <w:rFonts w:eastAsia="SimSun"/>
                <w:szCs w:val="22"/>
                <w:lang w:eastAsia="en-GB"/>
              </w:rPr>
            </w:pPr>
            <w:r w:rsidRPr="00216A72">
              <w:rPr>
                <w:szCs w:val="22"/>
                <w:lang w:eastAsia="en-GB"/>
              </w:rPr>
              <w:t>5/16 (31,3%)</w:t>
            </w:r>
          </w:p>
        </w:tc>
      </w:tr>
      <w:tr w:rsidR="002C50EB" w:rsidRPr="00216A72" w14:paraId="0EEFB5E3"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079E00E9"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a</w:t>
            </w:r>
            <w:r w:rsidRPr="00216A72">
              <w:rPr>
                <w:szCs w:val="22"/>
                <w:lang w:eastAsia="en-GB"/>
              </w:rPr>
              <w:t> Адалимумаб 0,6 mg/kg (максимално 40 mg) през седмица</w:t>
            </w:r>
          </w:p>
          <w:p w14:paraId="539594C1"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б</w:t>
            </w:r>
            <w:r w:rsidRPr="00216A72">
              <w:rPr>
                <w:szCs w:val="22"/>
                <w:lang w:eastAsia="en-GB"/>
              </w:rPr>
              <w:t> Адалимумаб 0,6 mg/kg (максимално 40 mg) всяка седмица</w:t>
            </w:r>
          </w:p>
          <w:p w14:paraId="2C788D1A"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в</w:t>
            </w:r>
            <w:r w:rsidRPr="00216A72">
              <w:rPr>
                <w:szCs w:val="22"/>
                <w:lang w:eastAsia="en-GB"/>
              </w:rPr>
              <w:t xml:space="preserve"> При пациенти, получаващи съпътстващи кортикостероиди на изходното ниво</w:t>
            </w:r>
          </w:p>
          <w:p w14:paraId="27C9E1E2"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Забележка: Пациентите, които са с липсващи стойности на Седмица 52 или са рандомизирани да получават</w:t>
            </w:r>
          </w:p>
          <w:p w14:paraId="06EB60DD"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повторно индукционно или поддържащо лечение, се считат за такива без отговор за крайните точки на Седмица 52</w:t>
            </w:r>
          </w:p>
        </w:tc>
      </w:tr>
    </w:tbl>
    <w:p w14:paraId="1D217067" w14:textId="77777777" w:rsidR="002C50EB" w:rsidRPr="00216A72" w:rsidRDefault="002C50EB" w:rsidP="00216A72">
      <w:pPr>
        <w:autoSpaceDE w:val="0"/>
        <w:autoSpaceDN w:val="0"/>
        <w:adjustRightInd w:val="0"/>
        <w:rPr>
          <w:szCs w:val="22"/>
        </w:rPr>
      </w:pPr>
    </w:p>
    <w:p w14:paraId="26E1D5F8" w14:textId="77777777" w:rsidR="002C50EB" w:rsidRPr="00216A72" w:rsidRDefault="00216A72" w:rsidP="00216A72">
      <w:pPr>
        <w:autoSpaceDE w:val="0"/>
        <w:autoSpaceDN w:val="0"/>
        <w:adjustRightInd w:val="0"/>
        <w:rPr>
          <w:szCs w:val="22"/>
        </w:rPr>
      </w:pPr>
      <w:r w:rsidRPr="00216A72">
        <w:rPr>
          <w:szCs w:val="22"/>
        </w:rPr>
        <w:t>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на Седмица 8 и Седмица 52 (Таблица 23).</w:t>
      </w:r>
    </w:p>
    <w:p w14:paraId="40DA4790" w14:textId="77777777" w:rsidR="002C50EB" w:rsidRPr="00216A72" w:rsidRDefault="002C50EB" w:rsidP="00216A72">
      <w:pPr>
        <w:autoSpaceDE w:val="0"/>
        <w:autoSpaceDN w:val="0"/>
        <w:adjustRightInd w:val="0"/>
        <w:rPr>
          <w:szCs w:val="22"/>
        </w:rPr>
      </w:pPr>
    </w:p>
    <w:p w14:paraId="10F82932" w14:textId="77777777" w:rsidR="002C50EB" w:rsidRPr="00216A72" w:rsidRDefault="00216A72" w:rsidP="00216A72">
      <w:pPr>
        <w:pStyle w:val="Tabletitlesticktogether"/>
        <w:spacing w:after="0"/>
      </w:pPr>
      <w:r w:rsidRPr="00216A72">
        <w:rPr>
          <w:bCs/>
        </w:rPr>
        <w:t>Таблица 23: Резултати за изследователски крайни точки според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2C50EB" w:rsidRPr="00216A72" w14:paraId="4853162C"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1B511A64" w14:textId="77777777" w:rsidR="002C50EB" w:rsidRPr="00216A72" w:rsidRDefault="002C50EB" w:rsidP="00216A72">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116E1CC9"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Седмица 8</w:t>
            </w:r>
          </w:p>
        </w:tc>
      </w:tr>
      <w:tr w:rsidR="002C50EB" w:rsidRPr="00216A72" w14:paraId="160A17DF"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368676F1" w14:textId="77777777" w:rsidR="002C50EB" w:rsidRPr="00216A72" w:rsidRDefault="002C50EB" w:rsidP="00216A72">
            <w:pPr>
              <w:autoSpaceDE w:val="0"/>
              <w:autoSpaceDN w:val="0"/>
              <w:adjustRightInd w:val="0"/>
              <w:rPr>
                <w:rFonts w:eastAsia="SimSun"/>
                <w:sz w:val="2"/>
                <w:szCs w:val="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5F8DD709"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а</w:t>
            </w:r>
          </w:p>
          <w:p w14:paraId="5F7F6C27"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160 mg на</w:t>
            </w:r>
          </w:p>
          <w:p w14:paraId="366505FC"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Седмица 0 / плацебо на Седмица 1</w:t>
            </w:r>
          </w:p>
          <w:p w14:paraId="5CA36B03"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30</w:t>
            </w:r>
          </w:p>
        </w:tc>
        <w:tc>
          <w:tcPr>
            <w:tcW w:w="2664" w:type="dxa"/>
            <w:tcBorders>
              <w:top w:val="single" w:sz="8" w:space="0" w:color="000000"/>
              <w:left w:val="single" w:sz="8" w:space="0" w:color="000000"/>
              <w:bottom w:val="single" w:sz="8" w:space="0" w:color="000000"/>
              <w:right w:val="single" w:sz="8" w:space="0" w:color="000000"/>
            </w:tcBorders>
          </w:tcPr>
          <w:p w14:paraId="044D4376"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б,в</w:t>
            </w:r>
          </w:p>
          <w:p w14:paraId="2321B287"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160 mg на</w:t>
            </w:r>
          </w:p>
          <w:p w14:paraId="5ECAA268"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Седмица 0 и Седмица 1</w:t>
            </w:r>
          </w:p>
          <w:p w14:paraId="1EC566EB"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47</w:t>
            </w:r>
          </w:p>
        </w:tc>
      </w:tr>
      <w:tr w:rsidR="002C50EB" w:rsidRPr="00216A72" w14:paraId="3954119F"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1C4278F7"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според PUCAI</w:t>
            </w:r>
          </w:p>
        </w:tc>
        <w:tc>
          <w:tcPr>
            <w:tcW w:w="3175" w:type="dxa"/>
            <w:tcBorders>
              <w:top w:val="single" w:sz="8" w:space="0" w:color="000000"/>
              <w:left w:val="single" w:sz="8" w:space="0" w:color="000000"/>
              <w:bottom w:val="single" w:sz="8" w:space="0" w:color="000000"/>
              <w:right w:val="single" w:sz="8" w:space="0" w:color="000000"/>
            </w:tcBorders>
          </w:tcPr>
          <w:p w14:paraId="3D2762FD"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2B0D53C9"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22/47 (46,8%)</w:t>
            </w:r>
          </w:p>
        </w:tc>
      </w:tr>
      <w:tr w:rsidR="002C50EB" w:rsidRPr="00216A72" w14:paraId="64F3FD32"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6934E52A"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клиничен отговор според PUCAI</w:t>
            </w:r>
          </w:p>
        </w:tc>
        <w:tc>
          <w:tcPr>
            <w:tcW w:w="3175" w:type="dxa"/>
            <w:tcBorders>
              <w:top w:val="single" w:sz="8" w:space="0" w:color="000000"/>
              <w:left w:val="single" w:sz="8" w:space="0" w:color="000000"/>
              <w:bottom w:val="single" w:sz="4" w:space="0" w:color="000000"/>
              <w:right w:val="single" w:sz="8" w:space="0" w:color="000000"/>
            </w:tcBorders>
          </w:tcPr>
          <w:p w14:paraId="2D486562"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4D66345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32/47 (68,1%)</w:t>
            </w:r>
          </w:p>
        </w:tc>
      </w:tr>
      <w:tr w:rsidR="002C50EB" w:rsidRPr="00216A72" w14:paraId="78095723"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7F455B73" w14:textId="77777777" w:rsidR="002C50EB" w:rsidRPr="00216A72" w:rsidRDefault="002C50EB" w:rsidP="00216A72">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22D24763"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Седмица 52</w:t>
            </w:r>
          </w:p>
        </w:tc>
      </w:tr>
      <w:tr w:rsidR="002C50EB" w:rsidRPr="00216A72" w14:paraId="38AB0886"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1960C012" w14:textId="77777777" w:rsidR="002C50EB" w:rsidRPr="00216A72" w:rsidRDefault="002C50EB" w:rsidP="00216A72">
            <w:pPr>
              <w:autoSpaceDE w:val="0"/>
              <w:autoSpaceDN w:val="0"/>
              <w:adjustRightInd w:val="0"/>
              <w:rPr>
                <w:rFonts w:eastAsia="SimSun"/>
                <w:sz w:val="2"/>
                <w:szCs w:val="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2FB52AD0"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г</w:t>
            </w:r>
            <w:r w:rsidRPr="00216A72">
              <w:rPr>
                <w:b/>
                <w:bCs/>
                <w:szCs w:val="22"/>
                <w:lang w:eastAsia="en-GB"/>
              </w:rPr>
              <w:t xml:space="preserve"> </w:t>
            </w:r>
          </w:p>
          <w:p w14:paraId="543830D9"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през седмица</w:t>
            </w:r>
          </w:p>
          <w:p w14:paraId="0AB6D305"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31</w:t>
            </w:r>
          </w:p>
        </w:tc>
        <w:tc>
          <w:tcPr>
            <w:tcW w:w="2664" w:type="dxa"/>
            <w:tcBorders>
              <w:top w:val="single" w:sz="4" w:space="0" w:color="000000"/>
              <w:left w:val="single" w:sz="8" w:space="0" w:color="000000"/>
              <w:bottom w:val="single" w:sz="4" w:space="0" w:color="000000"/>
              <w:right w:val="single" w:sz="8" w:space="0" w:color="000000"/>
            </w:tcBorders>
          </w:tcPr>
          <w:p w14:paraId="22CA26A8"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Адалимумаб</w:t>
            </w:r>
            <w:r w:rsidRPr="00216A72">
              <w:rPr>
                <w:b/>
                <w:bCs/>
                <w:szCs w:val="22"/>
                <w:vertAlign w:val="superscript"/>
                <w:lang w:eastAsia="en-GB"/>
              </w:rPr>
              <w:t>д</w:t>
            </w:r>
            <w:r w:rsidRPr="00216A72">
              <w:rPr>
                <w:b/>
                <w:bCs/>
                <w:szCs w:val="22"/>
                <w:lang w:eastAsia="en-GB"/>
              </w:rPr>
              <w:t xml:space="preserve"> </w:t>
            </w:r>
          </w:p>
          <w:p w14:paraId="4039CB94" w14:textId="77777777" w:rsidR="002C50EB" w:rsidRPr="00216A72" w:rsidRDefault="00216A72" w:rsidP="00216A72">
            <w:pPr>
              <w:kinsoku w:val="0"/>
              <w:overflowPunct w:val="0"/>
              <w:autoSpaceDE w:val="0"/>
              <w:autoSpaceDN w:val="0"/>
              <w:adjustRightInd w:val="0"/>
              <w:jc w:val="center"/>
              <w:rPr>
                <w:rFonts w:eastAsia="SimSun"/>
                <w:b/>
                <w:bCs/>
                <w:szCs w:val="22"/>
                <w:lang w:eastAsia="en-GB"/>
              </w:rPr>
            </w:pPr>
            <w:r w:rsidRPr="00216A72">
              <w:rPr>
                <w:b/>
                <w:bCs/>
                <w:szCs w:val="22"/>
                <w:lang w:eastAsia="en-GB"/>
              </w:rPr>
              <w:t>Максимално 40 mg всяка седмица</w:t>
            </w:r>
          </w:p>
          <w:p w14:paraId="0443D0B9"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N = 31</w:t>
            </w:r>
          </w:p>
        </w:tc>
      </w:tr>
      <w:tr w:rsidR="002C50EB" w:rsidRPr="00216A72" w14:paraId="4247B23C"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1472C2D1"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клинична ремисия според PUCAI</w:t>
            </w:r>
          </w:p>
          <w:p w14:paraId="11A88001"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на Седмица 8 според PMS</w:t>
            </w:r>
          </w:p>
        </w:tc>
        <w:tc>
          <w:tcPr>
            <w:tcW w:w="3175" w:type="dxa"/>
            <w:tcBorders>
              <w:top w:val="single" w:sz="4" w:space="0" w:color="000000"/>
              <w:left w:val="single" w:sz="8" w:space="0" w:color="000000"/>
              <w:bottom w:val="single" w:sz="4" w:space="0" w:color="000000"/>
              <w:right w:val="single" w:sz="8" w:space="0" w:color="000000"/>
            </w:tcBorders>
          </w:tcPr>
          <w:p w14:paraId="0843630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1C3BEEDF"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18/31 (58,1%)</w:t>
            </w:r>
          </w:p>
        </w:tc>
      </w:tr>
      <w:tr w:rsidR="002C50EB" w:rsidRPr="00216A72" w14:paraId="3B3ADA75"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538D7DBD"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Пациенти с клиничен отговор според PUCAI</w:t>
            </w:r>
          </w:p>
          <w:p w14:paraId="761DA29C"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на Седмица 8 според PMS</w:t>
            </w:r>
          </w:p>
        </w:tc>
        <w:tc>
          <w:tcPr>
            <w:tcW w:w="3175" w:type="dxa"/>
            <w:tcBorders>
              <w:top w:val="single" w:sz="4" w:space="0" w:color="000000"/>
              <w:left w:val="single" w:sz="8" w:space="0" w:color="000000"/>
              <w:bottom w:val="single" w:sz="4" w:space="0" w:color="000000"/>
              <w:right w:val="single" w:sz="8" w:space="0" w:color="000000"/>
            </w:tcBorders>
          </w:tcPr>
          <w:p w14:paraId="69F42A8A"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5710D150" w14:textId="77777777" w:rsidR="002C50EB" w:rsidRPr="00216A72" w:rsidRDefault="00216A72" w:rsidP="00216A72">
            <w:pPr>
              <w:kinsoku w:val="0"/>
              <w:overflowPunct w:val="0"/>
              <w:autoSpaceDE w:val="0"/>
              <w:autoSpaceDN w:val="0"/>
              <w:adjustRightInd w:val="0"/>
              <w:jc w:val="center"/>
              <w:rPr>
                <w:rFonts w:eastAsia="SimSun"/>
                <w:szCs w:val="22"/>
                <w:lang w:eastAsia="en-GB"/>
              </w:rPr>
            </w:pPr>
            <w:r w:rsidRPr="00216A72">
              <w:rPr>
                <w:szCs w:val="22"/>
                <w:lang w:eastAsia="en-GB"/>
              </w:rPr>
              <w:t>16/31 (51,6%)</w:t>
            </w:r>
          </w:p>
        </w:tc>
      </w:tr>
      <w:tr w:rsidR="002C50EB" w:rsidRPr="00216A72" w14:paraId="6EBD8F91"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5BDB7FA9"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a</w:t>
            </w:r>
            <w:r w:rsidRPr="00216A72">
              <w:rPr>
                <w:szCs w:val="22"/>
                <w:lang w:eastAsia="en-GB"/>
              </w:rPr>
              <w:t> Адалимумаб 2,4 mg/kg (максимално 160 mg) на Седмица 0, плацебо на Седмица 1, и 1,2 mg/kg (максимално 80 mg) на Седмица 2</w:t>
            </w:r>
          </w:p>
          <w:p w14:paraId="0EBD6956"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б</w:t>
            </w:r>
            <w:r w:rsidRPr="00216A72">
              <w:rPr>
                <w:szCs w:val="22"/>
                <w:lang w:eastAsia="en-GB"/>
              </w:rPr>
              <w:t xml:space="preserve"> Адалимумаб 2,4 mg/kg (максимално 160 mg) на Седмица 0 и Седмица 1, и 1,2 mg/kg (максимално 80 mg) на Седмица 2</w:t>
            </w:r>
          </w:p>
          <w:p w14:paraId="137ED426"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в</w:t>
            </w:r>
            <w:r w:rsidRPr="00216A72">
              <w:rPr>
                <w:szCs w:val="22"/>
                <w:lang w:eastAsia="en-GB"/>
              </w:rPr>
              <w:t> Не включва открита индукционна доза адалимумаб 2,4 mg/kg (максимално 160 mg) на Седмица 0 и Седмица 1 и 1,2 mg/kg (максимално 80 mg) на Седмица 2</w:t>
            </w:r>
          </w:p>
          <w:p w14:paraId="039D695C"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г</w:t>
            </w:r>
            <w:r w:rsidRPr="00216A72">
              <w:rPr>
                <w:szCs w:val="22"/>
                <w:lang w:eastAsia="en-GB"/>
              </w:rPr>
              <w:t xml:space="preserve"> Адалимумаб 0,6 mg/kg (максимално 40 mg) през седмица</w:t>
            </w:r>
          </w:p>
          <w:p w14:paraId="48DFA0B3"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vertAlign w:val="superscript"/>
                <w:lang w:eastAsia="en-GB"/>
              </w:rPr>
              <w:t>д</w:t>
            </w:r>
            <w:r w:rsidRPr="00216A72">
              <w:rPr>
                <w:szCs w:val="22"/>
                <w:lang w:eastAsia="en-GB"/>
              </w:rPr>
              <w:t> Адалимумаб 0,6 mg/kg (максимално 40 mg) всяка седмица</w:t>
            </w:r>
          </w:p>
          <w:p w14:paraId="4624C84C"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Забележка 1: И двете индукционни групи получават 0,6 mg/kg (максимално 40 mg) на Седмица 4 и Седмица 6 </w:t>
            </w:r>
          </w:p>
          <w:p w14:paraId="0C24DA36" w14:textId="77777777" w:rsidR="002C50EB" w:rsidRPr="00216A72" w:rsidRDefault="00216A72" w:rsidP="00216A72">
            <w:pPr>
              <w:keepNext/>
              <w:kinsoku w:val="0"/>
              <w:overflowPunct w:val="0"/>
              <w:autoSpaceDE w:val="0"/>
              <w:autoSpaceDN w:val="0"/>
              <w:adjustRightInd w:val="0"/>
              <w:rPr>
                <w:rFonts w:eastAsia="SimSun"/>
                <w:szCs w:val="22"/>
                <w:lang w:eastAsia="en-GB"/>
              </w:rPr>
            </w:pPr>
            <w:r w:rsidRPr="00216A72">
              <w:rPr>
                <w:szCs w:val="22"/>
                <w:lang w:eastAsia="en-GB"/>
              </w:rPr>
              <w:t>Забележка 2: При пациентите с липсващи стойности през Седмица 8 се счита, че не са удовлетворили крайните точки</w:t>
            </w:r>
          </w:p>
          <w:p w14:paraId="7CD411D8" w14:textId="77777777" w:rsidR="002C50EB" w:rsidRPr="00216A72" w:rsidRDefault="00216A72" w:rsidP="00216A72">
            <w:pPr>
              <w:kinsoku w:val="0"/>
              <w:overflowPunct w:val="0"/>
              <w:autoSpaceDE w:val="0"/>
              <w:autoSpaceDN w:val="0"/>
              <w:adjustRightInd w:val="0"/>
              <w:rPr>
                <w:rFonts w:eastAsia="SimSun"/>
                <w:szCs w:val="22"/>
                <w:lang w:eastAsia="en-GB"/>
              </w:rPr>
            </w:pPr>
            <w:r w:rsidRPr="00216A72">
              <w:rPr>
                <w:szCs w:val="22"/>
                <w:lang w:eastAsia="en-GB"/>
              </w:rPr>
              <w:t>Забележка 3: Пациентите, които са с липсващи стойности на Седмица 52 или са рандомизирани да получават повторно индукционно, или поддържащо лечение се считат за такива без отговор за крайните точки на Седмица 52</w:t>
            </w:r>
          </w:p>
        </w:tc>
      </w:tr>
    </w:tbl>
    <w:p w14:paraId="79399081" w14:textId="77777777" w:rsidR="002C50EB" w:rsidRPr="00216A72" w:rsidRDefault="002C50EB" w:rsidP="00216A72">
      <w:pPr>
        <w:autoSpaceDE w:val="0"/>
        <w:autoSpaceDN w:val="0"/>
        <w:adjustRightInd w:val="0"/>
        <w:rPr>
          <w:szCs w:val="22"/>
        </w:rPr>
      </w:pPr>
    </w:p>
    <w:p w14:paraId="3069952F" w14:textId="77777777" w:rsidR="002C50EB" w:rsidRPr="00216A72" w:rsidRDefault="00216A72" w:rsidP="00216A72">
      <w:pPr>
        <w:autoSpaceDE w:val="0"/>
        <w:autoSpaceDN w:val="0"/>
        <w:adjustRightInd w:val="0"/>
        <w:rPr>
          <w:szCs w:val="22"/>
        </w:rPr>
      </w:pPr>
      <w:r w:rsidRPr="00216A72">
        <w:rPr>
          <w:szCs w:val="22"/>
        </w:rPr>
        <w:t>От пациентите, лекувани с адалимумаб, които получават повторно индукционно лечение през поддържащия период, 2/6 (33%) постигат клиничен отговор според FMS на Седмица 52.</w:t>
      </w:r>
    </w:p>
    <w:p w14:paraId="5D8CEA57" w14:textId="77777777" w:rsidR="002C50EB" w:rsidRPr="00216A72" w:rsidRDefault="002C50EB" w:rsidP="00216A72">
      <w:pPr>
        <w:autoSpaceDE w:val="0"/>
        <w:autoSpaceDN w:val="0"/>
        <w:adjustRightInd w:val="0"/>
        <w:rPr>
          <w:szCs w:val="22"/>
        </w:rPr>
      </w:pPr>
    </w:p>
    <w:p w14:paraId="0206E347" w14:textId="77777777" w:rsidR="002C50EB" w:rsidRPr="00216A72" w:rsidRDefault="00216A72" w:rsidP="00216A72">
      <w:pPr>
        <w:autoSpaceDE w:val="0"/>
        <w:autoSpaceDN w:val="0"/>
        <w:adjustRightInd w:val="0"/>
        <w:rPr>
          <w:i/>
          <w:iCs/>
          <w:szCs w:val="22"/>
          <w:u w:val="single"/>
        </w:rPr>
      </w:pPr>
      <w:r w:rsidRPr="00216A72">
        <w:rPr>
          <w:i/>
          <w:iCs/>
          <w:szCs w:val="22"/>
          <w:u w:val="single"/>
        </w:rPr>
        <w:t>Качество на живот</w:t>
      </w:r>
    </w:p>
    <w:p w14:paraId="5D49BBD6" w14:textId="77777777" w:rsidR="002C50EB" w:rsidRPr="00216A72" w:rsidRDefault="00216A72" w:rsidP="00216A72">
      <w:pPr>
        <w:autoSpaceDE w:val="0"/>
        <w:autoSpaceDN w:val="0"/>
        <w:adjustRightInd w:val="0"/>
        <w:rPr>
          <w:szCs w:val="22"/>
        </w:rPr>
      </w:pPr>
      <w:r w:rsidRPr="00216A72">
        <w:rPr>
          <w:szCs w:val="22"/>
        </w:rPr>
        <w:t>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адалимумаб.</w:t>
      </w:r>
    </w:p>
    <w:p w14:paraId="70B7DE8D" w14:textId="77777777" w:rsidR="002C50EB" w:rsidRPr="00216A72" w:rsidRDefault="002C50EB" w:rsidP="00216A72">
      <w:pPr>
        <w:autoSpaceDE w:val="0"/>
        <w:autoSpaceDN w:val="0"/>
        <w:adjustRightInd w:val="0"/>
        <w:rPr>
          <w:szCs w:val="22"/>
        </w:rPr>
      </w:pPr>
    </w:p>
    <w:p w14:paraId="58E1C7F3" w14:textId="3BDCDF87" w:rsidR="002C50EB" w:rsidRPr="00216A72" w:rsidRDefault="00216A72" w:rsidP="00216A72">
      <w:pPr>
        <w:autoSpaceDE w:val="0"/>
        <w:autoSpaceDN w:val="0"/>
        <w:adjustRightInd w:val="0"/>
        <w:rPr>
          <w:szCs w:val="22"/>
        </w:rPr>
      </w:pPr>
      <w:r w:rsidRPr="00216A72">
        <w:rPr>
          <w:szCs w:val="22"/>
        </w:rPr>
        <w: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максимално 40 mg (0,6 mg/kg) всяка седмица.</w:t>
      </w:r>
    </w:p>
    <w:p w14:paraId="68C09183" w14:textId="77777777" w:rsidR="002C50EB" w:rsidRPr="00216A72" w:rsidRDefault="002C50EB" w:rsidP="00216A72">
      <w:pPr>
        <w:rPr>
          <w:szCs w:val="22"/>
        </w:rPr>
      </w:pPr>
    </w:p>
    <w:p w14:paraId="3E9B3F6F" w14:textId="77777777" w:rsidR="002C50EB" w:rsidRPr="00216A72" w:rsidRDefault="00216A72" w:rsidP="00216A72">
      <w:pPr>
        <w:pStyle w:val="Italicsubtitle"/>
        <w:spacing w:after="0"/>
      </w:pPr>
      <w:r w:rsidRPr="00216A72">
        <w:rPr>
          <w:szCs w:val="22"/>
        </w:rPr>
        <w:t>Увеит при педиатрични пациенти</w:t>
      </w:r>
    </w:p>
    <w:p w14:paraId="64DD4DEE" w14:textId="77777777" w:rsidR="002C50EB" w:rsidRPr="00216A72" w:rsidRDefault="00216A72" w:rsidP="00216A72">
      <w:pPr>
        <w:rPr>
          <w:szCs w:val="22"/>
        </w:rPr>
      </w:pPr>
      <w:r w:rsidRPr="00216A72">
        <w:rPr>
          <w:szCs w:val="22"/>
        </w:rPr>
        <w:t xml:space="preserve">Безопасността и ефикасността на адалимумаб са оценени в рандомизирано, двойнозамаскирано, контролирано проучване при 90 педиатрични пациенти на възраст от 2 до &lt; 18 години с активен неинфекциозен преден увеит, свързан с ЮИА, които са били неподатливи на лечение с метотрексат най-малко 12 седмици. Пациентите са получавали плацебо или 20 mg адалимумаб </w:t>
      </w:r>
      <w:r w:rsidRPr="00216A72">
        <w:rPr>
          <w:szCs w:val="22"/>
        </w:rPr>
        <w:lastRenderedPageBreak/>
        <w:t>(ако &lt; 30 kg) или 40 mg адалимумаб (ако ≥ 30 kg) през седмица в комбинация с тяхната базова доза метотрексат.</w:t>
      </w:r>
    </w:p>
    <w:p w14:paraId="19037DAD" w14:textId="77777777" w:rsidR="002C50EB" w:rsidRPr="00216A72" w:rsidRDefault="002C50EB" w:rsidP="00216A72">
      <w:pPr>
        <w:rPr>
          <w:szCs w:val="22"/>
        </w:rPr>
      </w:pPr>
    </w:p>
    <w:p w14:paraId="35F92400" w14:textId="23782200" w:rsidR="002C50EB" w:rsidRPr="00216A72" w:rsidRDefault="00216A72" w:rsidP="00216A72">
      <w:pPr>
        <w:rPr>
          <w:szCs w:val="22"/>
        </w:rPr>
      </w:pPr>
      <w:r w:rsidRPr="00216A72">
        <w:rPr>
          <w:szCs w:val="22"/>
        </w:rPr>
        <w:t>Първичната крайна точка е „времето до неуспех на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лекарствени продукти и преустановяване на лечението за продължителен период от време.</w:t>
      </w:r>
    </w:p>
    <w:p w14:paraId="31E6D8C9" w14:textId="77777777" w:rsidR="002C50EB" w:rsidRPr="00216A72" w:rsidRDefault="002C50EB" w:rsidP="00216A72">
      <w:pPr>
        <w:rPr>
          <w:szCs w:val="22"/>
        </w:rPr>
      </w:pPr>
    </w:p>
    <w:p w14:paraId="0017671F" w14:textId="77777777" w:rsidR="002C50EB" w:rsidRPr="00216A72" w:rsidRDefault="00216A72" w:rsidP="00216A72">
      <w:pPr>
        <w:pStyle w:val="Italicsubtitle"/>
        <w:spacing w:after="0"/>
        <w:rPr>
          <w:i w:val="0"/>
          <w:u w:val="single"/>
        </w:rPr>
      </w:pPr>
      <w:r w:rsidRPr="00216A72">
        <w:rPr>
          <w:szCs w:val="22"/>
          <w:u w:val="single"/>
        </w:rPr>
        <w:t>Клиничен отговор</w:t>
      </w:r>
    </w:p>
    <w:p w14:paraId="1CDBCA69" w14:textId="030D4F06" w:rsidR="002C50EB" w:rsidRPr="00216A72" w:rsidRDefault="00216A72" w:rsidP="00216A72">
      <w:pPr>
        <w:rPr>
          <w:szCs w:val="22"/>
        </w:rPr>
      </w:pPr>
      <w:r w:rsidRPr="00216A72">
        <w:rPr>
          <w:szCs w:val="22"/>
        </w:rPr>
        <w:t>Адалимумаб значително забавя времето до неуспех на лечението в сравнение с плацебо (вж. Фигура 2, Р &lt; 0,0001 от log rank тест). Медианата на времето до неуспех на лечението е 24,1 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на половината от тези пациенти са имали неуспех на лечението. Адалимумаб значително намалява риска от неуспех на лечението със 75% в сравнение с плацебо, както е показано от коефициента на риск (КР = 0,25 [95% ДИ: 0,12, 0,49]).</w:t>
      </w:r>
    </w:p>
    <w:p w14:paraId="36F0CFD3" w14:textId="77777777" w:rsidR="002C50EB" w:rsidRPr="00216A72" w:rsidRDefault="002C50EB" w:rsidP="00216A72">
      <w:pPr>
        <w:rPr>
          <w:szCs w:val="22"/>
        </w:rPr>
      </w:pPr>
    </w:p>
    <w:p w14:paraId="4F61A32C" w14:textId="309D519A" w:rsidR="002C50EB" w:rsidRPr="00216A72" w:rsidRDefault="00216A72" w:rsidP="00216A72">
      <w:pPr>
        <w:pStyle w:val="Tabletitlesticktogether"/>
        <w:spacing w:after="0"/>
        <w:ind w:left="1134" w:hanging="1134"/>
      </w:pPr>
      <w:r w:rsidRPr="00216A72">
        <w:rPr>
          <w:bCs/>
        </w:rPr>
        <w:t>Фигура 2:</w:t>
      </w:r>
      <w:r w:rsidRPr="00216A72">
        <w:rPr>
          <w:bCs/>
        </w:rPr>
        <w:tab/>
        <w:t>Криви на Kaplan-Meier, обобщаващи времето до неуспех на лечението при клинично проучване за педиатричен увеит</w:t>
      </w:r>
    </w:p>
    <w:p w14:paraId="6FBDC0CC" w14:textId="77777777" w:rsidR="002C50EB" w:rsidRPr="00216A72" w:rsidRDefault="00216A72" w:rsidP="00216A72">
      <w:pPr>
        <w:keepNext/>
        <w:keepLines/>
        <w:autoSpaceDE w:val="0"/>
        <w:autoSpaceDN w:val="0"/>
        <w:adjustRightInd w:val="0"/>
        <w:jc w:val="center"/>
        <w:rPr>
          <w:szCs w:val="22"/>
        </w:rPr>
      </w:pPr>
      <w:r w:rsidRPr="00216A72">
        <w:rPr>
          <w:noProof/>
          <w:lang w:eastAsia="zh-CN"/>
        </w:rPr>
        <mc:AlternateContent>
          <mc:Choice Requires="wps">
            <w:drawing>
              <wp:anchor distT="0" distB="0" distL="114300" distR="114300" simplePos="0" relativeHeight="251820032" behindDoc="0" locked="0" layoutInCell="1" allowOverlap="1" wp14:anchorId="70F3ED80" wp14:editId="58EB2AC7">
                <wp:simplePos x="0" y="0"/>
                <wp:positionH relativeFrom="page">
                  <wp:posOffset>1658620</wp:posOffset>
                </wp:positionH>
                <wp:positionV relativeFrom="page">
                  <wp:posOffset>4895215</wp:posOffset>
                </wp:positionV>
                <wp:extent cx="115570" cy="217805"/>
                <wp:effectExtent l="0" t="0" r="0" b="0"/>
                <wp:wrapNone/>
                <wp:docPr id="1349225194" name="Text Box 1349225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217805"/>
                        </a:xfrm>
                        <a:prstGeom prst="rect">
                          <a:avLst/>
                        </a:prstGeom>
                        <a:solidFill>
                          <a:schemeClr val="lt1"/>
                        </a:solidFill>
                        <a:ln w="6350">
                          <a:noFill/>
                        </a:ln>
                      </wps:spPr>
                      <wps:txbx>
                        <w:txbxContent>
                          <w:p w14:paraId="1728DB75" w14:textId="77777777" w:rsidR="00216A72" w:rsidRDefault="00216A72">
                            <w:pPr>
                              <w:rPr>
                                <w:rFonts w:ascii="Arial" w:hAnsi="Arial" w:cs="Arial"/>
                                <w:caps/>
                                <w:sz w:val="14"/>
                                <w:szCs w:val="14"/>
                              </w:rPr>
                            </w:pPr>
                            <w:r>
                              <w:rPr>
                                <w:rFonts w:ascii="Arial" w:eastAsia="Arial" w:hAnsi="Arial" w:cs="Arial"/>
                                <w:caps/>
                                <w:sz w:val="14"/>
                                <w:szCs w:val="14"/>
                              </w:rPr>
                              <w:t>H</w:t>
                            </w:r>
                          </w:p>
                          <w:p w14:paraId="1577D77F" w14:textId="77777777" w:rsidR="00216A72" w:rsidRDefault="00216A72">
                            <w:pPr>
                              <w:rPr>
                                <w:rFonts w:ascii="Arial" w:hAnsi="Arial" w:cs="Arial"/>
                                <w:caps/>
                                <w:sz w:val="14"/>
                                <w:szCs w:val="14"/>
                              </w:rPr>
                            </w:pPr>
                            <w:r>
                              <w:rPr>
                                <w:rFonts w:ascii="Arial" w:eastAsia="Arial" w:hAnsi="Arial" w:cs="Arial"/>
                                <w:caps/>
                                <w:sz w:val="14"/>
                                <w:szCs w:val="1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F3ED80" id="Text Box 1349225194" o:spid="_x0000_s1069" type="#_x0000_t202" style="position:absolute;left:0;text-align:left;margin-left:130.6pt;margin-top:385.45pt;width:9.1pt;height:17.1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" fillcolor="white [3201]" stroked="f" strokeweight=".5pt">
                <v:textbox inset="0,0,0,0">
                  <w:txbxContent>
                    <w:p w14:paraId="1728DB75" w14:textId="77777777" w:rsidR="00216A72" w:rsidRDefault="00216A72">
                      <w:pPr>
                        <w:rPr>
                          <w:rFonts w:ascii="Arial" w:hAnsi="Arial" w:cs="Arial"/>
                          <w:caps/>
                          <w:sz w:val="14"/>
                          <w:szCs w:val="14"/>
                        </w:rPr>
                      </w:pPr>
                      <w:r>
                        <w:rPr>
                          <w:rFonts w:ascii="Arial" w:eastAsia="Arial" w:hAnsi="Arial" w:cs="Arial"/>
                          <w:caps/>
                          <w:sz w:val="14"/>
                          <w:szCs w:val="14"/>
                        </w:rPr>
                        <w:t>H</w:t>
                      </w:r>
                    </w:p>
                    <w:p w14:paraId="1577D77F" w14:textId="77777777" w:rsidR="00216A72" w:rsidRDefault="00216A72">
                      <w:pPr>
                        <w:rPr>
                          <w:rFonts w:ascii="Arial" w:hAnsi="Arial" w:cs="Arial"/>
                          <w:caps/>
                          <w:sz w:val="14"/>
                          <w:szCs w:val="14"/>
                        </w:rPr>
                      </w:pPr>
                      <w:r>
                        <w:rPr>
                          <w:rFonts w:ascii="Arial" w:eastAsia="Arial" w:hAnsi="Arial" w:cs="Arial"/>
                          <w:caps/>
                          <w:sz w:val="14"/>
                          <w:szCs w:val="14"/>
                        </w:rPr>
                        <w:t>P</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12864" behindDoc="0" locked="0" layoutInCell="1" allowOverlap="1" wp14:anchorId="50D5080E" wp14:editId="17A2F348">
                <wp:simplePos x="0" y="0"/>
                <wp:positionH relativeFrom="page">
                  <wp:posOffset>1454785</wp:posOffset>
                </wp:positionH>
                <wp:positionV relativeFrom="page">
                  <wp:posOffset>5277485</wp:posOffset>
                </wp:positionV>
                <wp:extent cx="716280" cy="173355"/>
                <wp:effectExtent l="0" t="0" r="0" b="0"/>
                <wp:wrapNone/>
                <wp:docPr id="1349225190" name="Text Box 1349225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69F24EB0" w14:textId="77777777" w:rsidR="00216A72" w:rsidRDefault="00216A72">
                            <w:pPr>
                              <w:rPr>
                                <w:sz w:val="20"/>
                              </w:rPr>
                            </w:pPr>
                            <w:r>
                              <w:rPr>
                                <w:sz w:val="20"/>
                              </w:rPr>
                              <w:t>Лечение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D5080E" id="Text Box 1349225190" o:spid="_x0000_s1070" type="#_x0000_t202" style="position:absolute;left:0;text-align:left;margin-left:114.55pt;margin-top:415.55pt;width:56.4pt;height:13.6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" fillcolor="white [3201]" stroked="f" strokeweight=".5pt">
                <v:textbox inset="0,0,0,0">
                  <w:txbxContent>
                    <w:p w14:paraId="69F24EB0" w14:textId="77777777" w:rsidR="00216A72" w:rsidRDefault="00216A72">
                      <w:pPr>
                        <w:rPr>
                          <w:sz w:val="20"/>
                        </w:rPr>
                      </w:pPr>
                      <w:r>
                        <w:rPr>
                          <w:sz w:val="20"/>
                        </w:rPr>
                        <w:t>Лечение</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16960" behindDoc="0" locked="0" layoutInCell="1" allowOverlap="1" wp14:anchorId="615BBDBD" wp14:editId="178AD86D">
                <wp:simplePos x="0" y="0"/>
                <wp:positionH relativeFrom="page">
                  <wp:posOffset>5285740</wp:posOffset>
                </wp:positionH>
                <wp:positionV relativeFrom="page">
                  <wp:posOffset>5277485</wp:posOffset>
                </wp:positionV>
                <wp:extent cx="811530" cy="173355"/>
                <wp:effectExtent l="0" t="0" r="0" b="0"/>
                <wp:wrapNone/>
                <wp:docPr id="1349225192" name="Text Box 1349225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chemeClr val="lt1"/>
                        </a:solidFill>
                        <a:ln w="6350">
                          <a:noFill/>
                        </a:ln>
                      </wps:spPr>
                      <wps:txbx>
                        <w:txbxContent>
                          <w:p w14:paraId="1198813E" w14:textId="77777777" w:rsidR="00216A72" w:rsidRDefault="00216A72">
                            <w:pPr>
                              <w:rPr>
                                <w:sz w:val="20"/>
                              </w:rPr>
                            </w:pPr>
                            <w:r>
                              <w:rPr>
                                <w:sz w:val="20"/>
                              </w:rPr>
                              <w:t>Адалимумаб</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5BBDBD" id="Text Box 1349225192" o:spid="_x0000_s1071" type="#_x0000_t202" style="position:absolute;left:0;text-align:left;margin-left:416.2pt;margin-top:415.55pt;width:63.9pt;height:13.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" fillcolor="white [3201]" stroked="f" strokeweight=".5pt">
                <v:textbox inset="0,0,0,0">
                  <w:txbxContent>
                    <w:p w14:paraId="1198813E" w14:textId="77777777" w:rsidR="00216A72" w:rsidRDefault="00216A72">
                      <w:pPr>
                        <w:rPr>
                          <w:sz w:val="20"/>
                        </w:rPr>
                      </w:pPr>
                      <w:r>
                        <w:rPr>
                          <w:sz w:val="20"/>
                        </w:rPr>
                        <w:t>Адалимумаб</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14912" behindDoc="0" locked="0" layoutInCell="1" allowOverlap="1" wp14:anchorId="449D7C21" wp14:editId="68AFD01C">
                <wp:simplePos x="0" y="0"/>
                <wp:positionH relativeFrom="page">
                  <wp:posOffset>4036695</wp:posOffset>
                </wp:positionH>
                <wp:positionV relativeFrom="page">
                  <wp:posOffset>5277485</wp:posOffset>
                </wp:positionV>
                <wp:extent cx="552450" cy="173355"/>
                <wp:effectExtent l="0" t="0" r="0" b="0"/>
                <wp:wrapNone/>
                <wp:docPr id="1349225191" name="Text Box 1349225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5C62248D" w14:textId="77777777" w:rsidR="00216A72" w:rsidRDefault="00216A72">
                            <w:pPr>
                              <w:rPr>
                                <w:sz w:val="20"/>
                              </w:rPr>
                            </w:pPr>
                            <w:r>
                              <w:rPr>
                                <w:sz w:val="20"/>
                              </w:rPr>
                              <w:t>Плацебо</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9D7C21" id="Text Box 1349225191" o:spid="_x0000_s1072" type="#_x0000_t202" style="position:absolute;left:0;text-align:left;margin-left:317.85pt;margin-top:415.55pt;width:43.5pt;height:13.6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" fillcolor="white [3201]" stroked="f" strokeweight=".5pt">
                <v:textbox inset="0,0,0,0">
                  <w:txbxContent>
                    <w:p w14:paraId="5C62248D" w14:textId="77777777" w:rsidR="00216A72" w:rsidRDefault="00216A72">
                      <w:pPr>
                        <w:rPr>
                          <w:sz w:val="20"/>
                        </w:rPr>
                      </w:pPr>
                      <w:r>
                        <w:rPr>
                          <w:sz w:val="20"/>
                        </w:rPr>
                        <w:t>Плацебо</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10816" behindDoc="0" locked="0" layoutInCell="1" allowOverlap="1" wp14:anchorId="3BCF9F02" wp14:editId="2713EB97">
                <wp:simplePos x="0" y="0"/>
                <wp:positionH relativeFrom="page">
                  <wp:posOffset>2938780</wp:posOffset>
                </wp:positionH>
                <wp:positionV relativeFrom="page">
                  <wp:posOffset>5113020</wp:posOffset>
                </wp:positionV>
                <wp:extent cx="1698625" cy="164465"/>
                <wp:effectExtent l="0" t="0" r="0" b="0"/>
                <wp:wrapNone/>
                <wp:docPr id="1349225189" name="Text Box 1349225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5C821C84" w14:textId="77777777" w:rsidR="00216A72" w:rsidRDefault="00216A72">
                            <w:pPr>
                              <w:jc w:val="center"/>
                              <w:rPr>
                                <w:b/>
                                <w:bCs/>
                              </w:rPr>
                            </w:pPr>
                            <w:r>
                              <w:rPr>
                                <w:b/>
                                <w:bCs/>
                                <w:szCs w:val="22"/>
                              </w:rPr>
                              <w:t>ВРЕМЕ (СЕДМИЦИ)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CF9F02" id="Text Box 1349225189" o:spid="_x0000_s1073" type="#_x0000_t202" style="position:absolute;left:0;text-align:left;margin-left:231.4pt;margin-top:402.6pt;width:133.75pt;height:12.9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" fillcolor="white [3201]" stroked="f" strokeweight=".5pt">
                <v:textbox inset="0,0,0,0">
                  <w:txbxContent>
                    <w:p w14:paraId="5C821C84" w14:textId="77777777" w:rsidR="00216A72" w:rsidRDefault="00216A72">
                      <w:pPr>
                        <w:jc w:val="center"/>
                        <w:rPr>
                          <w:b/>
                          <w:bCs/>
                        </w:rPr>
                      </w:pPr>
                      <w:r>
                        <w:rPr>
                          <w:b/>
                          <w:bCs/>
                          <w:szCs w:val="22"/>
                        </w:rPr>
                        <w:t>ВРЕМЕ (СЕДМИЦИ)</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19008" behindDoc="0" locked="0" layoutInCell="1" allowOverlap="1" wp14:anchorId="4241CDDB" wp14:editId="718327C4">
                <wp:simplePos x="0" y="0"/>
                <wp:positionH relativeFrom="page">
                  <wp:posOffset>1497330</wp:posOffset>
                </wp:positionH>
                <wp:positionV relativeFrom="page">
                  <wp:posOffset>1741170</wp:posOffset>
                </wp:positionV>
                <wp:extent cx="197485" cy="2760980"/>
                <wp:effectExtent l="0" t="0" r="0" b="0"/>
                <wp:wrapNone/>
                <wp:docPr id="1349225193" name="Text Box 1349225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760980"/>
                        </a:xfrm>
                        <a:prstGeom prst="rect">
                          <a:avLst/>
                        </a:prstGeom>
                        <a:solidFill>
                          <a:schemeClr val="lt1"/>
                        </a:solidFill>
                        <a:ln w="6350">
                          <a:noFill/>
                        </a:ln>
                      </wps:spPr>
                      <wps:txbx>
                        <w:txbxContent>
                          <w:p w14:paraId="64F8DCCF" w14:textId="77777777" w:rsidR="00216A72" w:rsidRDefault="00216A72">
                            <w:pPr>
                              <w:spacing w:after="730"/>
                              <w:jc w:val="center"/>
                              <w:rPr>
                                <w:sz w:val="18"/>
                                <w:szCs w:val="18"/>
                              </w:rPr>
                            </w:pPr>
                            <w:r>
                              <w:rPr>
                                <w:sz w:val="18"/>
                                <w:szCs w:val="18"/>
                              </w:rPr>
                              <w:t>1,0</w:t>
                            </w:r>
                          </w:p>
                          <w:p w14:paraId="3A3BE69D" w14:textId="77777777" w:rsidR="00216A72" w:rsidRDefault="00216A72">
                            <w:pPr>
                              <w:spacing w:after="730"/>
                              <w:jc w:val="center"/>
                              <w:rPr>
                                <w:sz w:val="18"/>
                                <w:szCs w:val="18"/>
                              </w:rPr>
                            </w:pPr>
                            <w:r>
                              <w:rPr>
                                <w:sz w:val="18"/>
                                <w:szCs w:val="18"/>
                              </w:rPr>
                              <w:t>0,8</w:t>
                            </w:r>
                          </w:p>
                          <w:p w14:paraId="270AE0B7" w14:textId="77777777" w:rsidR="00216A72" w:rsidRDefault="00216A72">
                            <w:pPr>
                              <w:spacing w:after="730"/>
                              <w:jc w:val="center"/>
                              <w:rPr>
                                <w:sz w:val="18"/>
                                <w:szCs w:val="18"/>
                              </w:rPr>
                            </w:pPr>
                            <w:r>
                              <w:rPr>
                                <w:sz w:val="18"/>
                                <w:szCs w:val="18"/>
                              </w:rPr>
                              <w:t>0,6</w:t>
                            </w:r>
                          </w:p>
                          <w:p w14:paraId="675B917D" w14:textId="77777777" w:rsidR="00216A72" w:rsidRDefault="00216A72">
                            <w:pPr>
                              <w:spacing w:after="730"/>
                              <w:jc w:val="center"/>
                              <w:rPr>
                                <w:sz w:val="18"/>
                                <w:szCs w:val="18"/>
                              </w:rPr>
                            </w:pPr>
                            <w:r>
                              <w:rPr>
                                <w:sz w:val="18"/>
                                <w:szCs w:val="18"/>
                              </w:rPr>
                              <w:t>0,4</w:t>
                            </w:r>
                          </w:p>
                          <w:p w14:paraId="3EE94D6A" w14:textId="77777777" w:rsidR="00216A72" w:rsidRDefault="00216A72">
                            <w:pPr>
                              <w:spacing w:after="730"/>
                              <w:jc w:val="center"/>
                              <w:rPr>
                                <w:sz w:val="18"/>
                                <w:szCs w:val="18"/>
                              </w:rPr>
                            </w:pPr>
                            <w:r>
                              <w:rPr>
                                <w:sz w:val="18"/>
                                <w:szCs w:val="18"/>
                              </w:rPr>
                              <w:t>0,2</w:t>
                            </w:r>
                          </w:p>
                          <w:p w14:paraId="174BAFA8" w14:textId="77777777" w:rsidR="00216A72" w:rsidRDefault="00216A72">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41CDDB" id="Text Box 1349225193" o:spid="_x0000_s1074" type="#_x0000_t202" style="position:absolute;left:0;text-align:left;margin-left:117.9pt;margin-top:137.1pt;width:15.55pt;height:217.4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" fillcolor="white [3201]" stroked="f" strokeweight=".5pt">
                <v:textbox inset="0,0,0,0">
                  <w:txbxContent>
                    <w:p w14:paraId="64F8DCCF" w14:textId="77777777" w:rsidR="00216A72" w:rsidRDefault="00216A72">
                      <w:pPr>
                        <w:spacing w:after="730"/>
                        <w:jc w:val="center"/>
                        <w:rPr>
                          <w:sz w:val="18"/>
                          <w:szCs w:val="18"/>
                        </w:rPr>
                      </w:pPr>
                      <w:r>
                        <w:rPr>
                          <w:sz w:val="18"/>
                          <w:szCs w:val="18"/>
                        </w:rPr>
                        <w:t>1,0</w:t>
                      </w:r>
                    </w:p>
                    <w:p w14:paraId="3A3BE69D" w14:textId="77777777" w:rsidR="00216A72" w:rsidRDefault="00216A72">
                      <w:pPr>
                        <w:spacing w:after="730"/>
                        <w:jc w:val="center"/>
                        <w:rPr>
                          <w:sz w:val="18"/>
                          <w:szCs w:val="18"/>
                        </w:rPr>
                      </w:pPr>
                      <w:r>
                        <w:rPr>
                          <w:sz w:val="18"/>
                          <w:szCs w:val="18"/>
                        </w:rPr>
                        <w:t>0,8</w:t>
                      </w:r>
                    </w:p>
                    <w:p w14:paraId="270AE0B7" w14:textId="77777777" w:rsidR="00216A72" w:rsidRDefault="00216A72">
                      <w:pPr>
                        <w:spacing w:after="730"/>
                        <w:jc w:val="center"/>
                        <w:rPr>
                          <w:sz w:val="18"/>
                          <w:szCs w:val="18"/>
                        </w:rPr>
                      </w:pPr>
                      <w:r>
                        <w:rPr>
                          <w:sz w:val="18"/>
                          <w:szCs w:val="18"/>
                        </w:rPr>
                        <w:t>0,6</w:t>
                      </w:r>
                    </w:p>
                    <w:p w14:paraId="675B917D" w14:textId="77777777" w:rsidR="00216A72" w:rsidRDefault="00216A72">
                      <w:pPr>
                        <w:spacing w:after="730"/>
                        <w:jc w:val="center"/>
                        <w:rPr>
                          <w:sz w:val="18"/>
                          <w:szCs w:val="18"/>
                        </w:rPr>
                      </w:pPr>
                      <w:r>
                        <w:rPr>
                          <w:sz w:val="18"/>
                          <w:szCs w:val="18"/>
                        </w:rPr>
                        <w:t>0,4</w:t>
                      </w:r>
                    </w:p>
                    <w:p w14:paraId="3EE94D6A" w14:textId="77777777" w:rsidR="00216A72" w:rsidRDefault="00216A72">
                      <w:pPr>
                        <w:spacing w:after="730"/>
                        <w:jc w:val="center"/>
                        <w:rPr>
                          <w:sz w:val="18"/>
                          <w:szCs w:val="18"/>
                        </w:rPr>
                      </w:pPr>
                      <w:r>
                        <w:rPr>
                          <w:sz w:val="18"/>
                          <w:szCs w:val="18"/>
                        </w:rPr>
                        <w:t>0,2</w:t>
                      </w:r>
                    </w:p>
                    <w:p w14:paraId="174BAFA8" w14:textId="77777777" w:rsidR="00216A72" w:rsidRDefault="00216A72">
                      <w:pPr>
                        <w:spacing w:after="730"/>
                        <w:jc w:val="center"/>
                        <w:rPr>
                          <w:sz w:val="18"/>
                          <w:szCs w:val="18"/>
                        </w:rPr>
                      </w:pPr>
                      <w:r>
                        <w:rPr>
                          <w:sz w:val="18"/>
                          <w:szCs w:val="18"/>
                        </w:rPr>
                        <w:t>0,0</w:t>
                      </w:r>
                    </w:p>
                  </w:txbxContent>
                </v:textbox>
                <w10:wrap anchorx="page" anchory="page"/>
              </v:shape>
            </w:pict>
          </mc:Fallback>
        </mc:AlternateContent>
      </w:r>
      <w:r w:rsidRPr="00216A72">
        <w:rPr>
          <w:noProof/>
          <w:lang w:eastAsia="zh-CN"/>
        </w:rPr>
        <mc:AlternateContent>
          <mc:Choice Requires="wps">
            <w:drawing>
              <wp:anchor distT="0" distB="0" distL="114300" distR="114300" simplePos="0" relativeHeight="251808768" behindDoc="0" locked="0" layoutInCell="1" allowOverlap="1" wp14:anchorId="4F9988E8" wp14:editId="50260C1D">
                <wp:simplePos x="0" y="0"/>
                <wp:positionH relativeFrom="page">
                  <wp:posOffset>1267460</wp:posOffset>
                </wp:positionH>
                <wp:positionV relativeFrom="page">
                  <wp:posOffset>1880235</wp:posOffset>
                </wp:positionV>
                <wp:extent cx="229870" cy="2886075"/>
                <wp:effectExtent l="0" t="0" r="0" b="0"/>
                <wp:wrapNone/>
                <wp:docPr id="1349225188" name="Text Box 1349225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886075"/>
                        </a:xfrm>
                        <a:prstGeom prst="rect">
                          <a:avLst/>
                        </a:prstGeom>
                        <a:solidFill>
                          <a:schemeClr val="lt1"/>
                        </a:solidFill>
                        <a:ln w="6350">
                          <a:noFill/>
                        </a:ln>
                      </wps:spPr>
                      <wps:txbx>
                        <w:txbxContent>
                          <w:p w14:paraId="52A83510" w14:textId="77777777" w:rsidR="00216A72" w:rsidRDefault="00216A72">
                            <w:pPr>
                              <w:jc w:val="center"/>
                              <w:rPr>
                                <w:b/>
                                <w:bCs/>
                                <w:sz w:val="18"/>
                                <w:szCs w:val="18"/>
                              </w:rPr>
                            </w:pPr>
                            <w:r>
                              <w:rPr>
                                <w:b/>
                                <w:bCs/>
                                <w:sz w:val="18"/>
                                <w:szCs w:val="18"/>
                              </w:rPr>
                              <w:t>ВЕРОЯТНОСТ ОТ НЕУСПЕШНО ЛЕЧЕНИЕ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88E8" id="Text Box 1349225188" o:spid="_x0000_s1075" type="#_x0000_t202" style="position:absolute;left:0;text-align:left;margin-left:99.8pt;margin-top:148.05pt;width:18.1pt;height:227.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" fillcolor="white [3201]" stroked="f" strokeweight=".5pt">
                <v:textbox style="layout-flow:vertical;mso-layout-flow-alt:bottom-to-top" inset="0,0,0,0">
                  <w:txbxContent>
                    <w:p w14:paraId="52A83510" w14:textId="77777777" w:rsidR="00216A72" w:rsidRDefault="00216A72">
                      <w:pPr>
                        <w:jc w:val="center"/>
                        <w:rPr>
                          <w:b/>
                          <w:bCs/>
                          <w:sz w:val="18"/>
                          <w:szCs w:val="18"/>
                        </w:rPr>
                      </w:pPr>
                      <w:r>
                        <w:rPr>
                          <w:b/>
                          <w:bCs/>
                          <w:sz w:val="18"/>
                          <w:szCs w:val="18"/>
                        </w:rPr>
                        <w:t>ВЕРОЯТНОСТ ОТ НЕУСПЕШНО ЛЕЧЕНИЕ</w:t>
                      </w:r>
                    </w:p>
                  </w:txbxContent>
                </v:textbox>
                <w10:wrap anchorx="page" anchory="page"/>
              </v:shape>
            </w:pict>
          </mc:Fallback>
        </mc:AlternateContent>
      </w:r>
      <w:r w:rsidRPr="00216A72">
        <w:t xml:space="preserve"> </w:t>
      </w:r>
      <w:r w:rsidRPr="00216A72">
        <w:rPr>
          <w:noProof/>
          <w:szCs w:val="22"/>
          <w:lang w:eastAsia="zh-CN"/>
        </w:rPr>
        <w:drawing>
          <wp:inline distT="0" distB="0" distL="0" distR="0" wp14:anchorId="5EAB9A96" wp14:editId="78565577">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2709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5D9A4EF0" w14:textId="77777777" w:rsidR="002C50EB" w:rsidRPr="00216A72" w:rsidRDefault="002C50EB" w:rsidP="00216A72">
      <w:pPr>
        <w:autoSpaceDE w:val="0"/>
        <w:autoSpaceDN w:val="0"/>
        <w:adjustRightInd w:val="0"/>
        <w:rPr>
          <w:szCs w:val="22"/>
        </w:rPr>
      </w:pPr>
    </w:p>
    <w:p w14:paraId="03D33EB5" w14:textId="77777777" w:rsidR="002C50EB" w:rsidRPr="00216A72" w:rsidRDefault="00216A72" w:rsidP="00216A72">
      <w:pPr>
        <w:rPr>
          <w:szCs w:val="22"/>
        </w:rPr>
      </w:pPr>
      <w:r w:rsidRPr="00216A72">
        <w:rPr>
          <w:szCs w:val="22"/>
        </w:rPr>
        <w:t>Забележка: P = плацебо (брой в риск); H = aдалимумаб (брой в риск).</w:t>
      </w:r>
    </w:p>
    <w:p w14:paraId="5A196059" w14:textId="77777777" w:rsidR="002C50EB" w:rsidRPr="00216A72" w:rsidRDefault="002C50EB" w:rsidP="00216A72">
      <w:pPr>
        <w:rPr>
          <w:szCs w:val="22"/>
        </w:rPr>
      </w:pPr>
    </w:p>
    <w:p w14:paraId="1A9211D2" w14:textId="77777777" w:rsidR="002C50EB" w:rsidRPr="00216A72" w:rsidRDefault="00216A72" w:rsidP="00216A72">
      <w:pPr>
        <w:keepNext/>
        <w:keepLines/>
        <w:ind w:left="567" w:hanging="567"/>
        <w:rPr>
          <w:b/>
          <w:szCs w:val="22"/>
        </w:rPr>
      </w:pPr>
      <w:r w:rsidRPr="00216A72">
        <w:rPr>
          <w:b/>
          <w:bCs/>
          <w:szCs w:val="22"/>
        </w:rPr>
        <w:t>5.2</w:t>
      </w:r>
      <w:r w:rsidRPr="00216A72">
        <w:rPr>
          <w:b/>
          <w:bCs/>
          <w:szCs w:val="22"/>
        </w:rPr>
        <w:tab/>
        <w:t>Фармакокинетични свойства</w:t>
      </w:r>
    </w:p>
    <w:p w14:paraId="70C276CF" w14:textId="77777777" w:rsidR="002C50EB" w:rsidRPr="00216A72" w:rsidRDefault="002C50EB" w:rsidP="00216A72">
      <w:pPr>
        <w:keepNext/>
        <w:keepLines/>
        <w:ind w:left="567" w:hanging="567"/>
        <w:rPr>
          <w:b/>
          <w:szCs w:val="22"/>
        </w:rPr>
      </w:pPr>
    </w:p>
    <w:p w14:paraId="6F54D503" w14:textId="77777777" w:rsidR="002C50EB" w:rsidRPr="00216A72" w:rsidRDefault="00216A72" w:rsidP="00216A72">
      <w:pPr>
        <w:keepNext/>
        <w:keepLines/>
        <w:numPr>
          <w:ilvl w:val="12"/>
          <w:numId w:val="0"/>
        </w:numPr>
        <w:rPr>
          <w:iCs/>
          <w:szCs w:val="22"/>
          <w:u w:val="single"/>
        </w:rPr>
      </w:pPr>
      <w:r w:rsidRPr="00216A72">
        <w:rPr>
          <w:iCs/>
          <w:szCs w:val="22"/>
          <w:u w:val="single"/>
        </w:rPr>
        <w:t>Абсорбция и разпределение</w:t>
      </w:r>
    </w:p>
    <w:p w14:paraId="247CD0FF" w14:textId="77777777" w:rsidR="002C50EB" w:rsidRPr="00216A72" w:rsidRDefault="002C50EB" w:rsidP="00216A72">
      <w:pPr>
        <w:keepNext/>
        <w:keepLines/>
        <w:numPr>
          <w:ilvl w:val="12"/>
          <w:numId w:val="0"/>
        </w:numPr>
        <w:rPr>
          <w:iCs/>
          <w:szCs w:val="22"/>
          <w:u w:val="single"/>
        </w:rPr>
      </w:pPr>
    </w:p>
    <w:p w14:paraId="636A98AE" w14:textId="0A6D2892" w:rsidR="002C50EB" w:rsidRPr="00216A72" w:rsidRDefault="00216A72" w:rsidP="00216A72">
      <w:pPr>
        <w:numPr>
          <w:ilvl w:val="12"/>
          <w:numId w:val="0"/>
        </w:numPr>
        <w:rPr>
          <w:iCs/>
          <w:szCs w:val="22"/>
        </w:rPr>
      </w:pPr>
      <w:r w:rsidRPr="00216A72">
        <w:rPr>
          <w:iCs/>
          <w:szCs w:val="22"/>
        </w:rPr>
        <w:t xml:space="preserve">След подкожно приложение на единична доза 40 mg, абсорбцията и разпределението на адалимумаб са бавни, като пиковите серумни концентрации се достигат около 5 дни след приложението. Абсолютната средна бионаличност на адалимумаб, определена от три </w:t>
      </w:r>
      <w:r w:rsidRPr="00216A72">
        <w:rPr>
          <w:iCs/>
          <w:szCs w:val="22"/>
        </w:rPr>
        <w:lastRenderedPageBreak/>
        <w:t>проучвания проведени с референтния продукт след еднократна подкожна доза 40 mg, е била 64%. След единични интравенозни дози, вариращи от 0,25 до 10 mg/kg, концентрациите са пропорционални на дозата. След дози от 0,5 mg/kg (~40 mg) клирънсът варира от 11 до 15 ml/час, обемът на разпределение (</w:t>
      </w:r>
      <w:r w:rsidRPr="00216A72">
        <w:rPr>
          <w:iCs/>
          <w:szCs w:val="22"/>
          <w:vertAlign w:val="subscript"/>
        </w:rPr>
        <w:t>Vss</w:t>
      </w:r>
      <w:r w:rsidRPr="00216A72">
        <w:rPr>
          <w:iCs/>
          <w:szCs w:val="22"/>
        </w:rPr>
        <w:t>) варира от 5 до 6 литра, а средният полуживот в терминалната фаза е приблизително две седмици. Концентрациите на адалимумаб в синовиалната течност от няколко пациенти с ревматоиден артрит варират от 31 до 96% от тези в серума.</w:t>
      </w:r>
    </w:p>
    <w:p w14:paraId="0B704772" w14:textId="77777777" w:rsidR="002C50EB" w:rsidRPr="00216A72" w:rsidRDefault="002C50EB" w:rsidP="00216A72">
      <w:pPr>
        <w:numPr>
          <w:ilvl w:val="12"/>
          <w:numId w:val="0"/>
        </w:numPr>
        <w:rPr>
          <w:iCs/>
          <w:szCs w:val="22"/>
        </w:rPr>
      </w:pPr>
    </w:p>
    <w:p w14:paraId="6D719A08" w14:textId="77777777" w:rsidR="002C50EB" w:rsidRPr="00216A72" w:rsidRDefault="00216A72" w:rsidP="00216A72">
      <w:pPr>
        <w:numPr>
          <w:ilvl w:val="12"/>
          <w:numId w:val="0"/>
        </w:numPr>
        <w:rPr>
          <w:iCs/>
          <w:szCs w:val="22"/>
        </w:rPr>
      </w:pPr>
      <w:r w:rsidRPr="00216A72">
        <w:rPr>
          <w:iCs/>
          <w:szCs w:val="22"/>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μg/ml (без съпътстващо прилагане на метотрексат) и съответно 8 до 9 μg/ml (при съпътстващо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3A2F18E5" w14:textId="77777777" w:rsidR="002C50EB" w:rsidRPr="00216A72" w:rsidRDefault="002C50EB" w:rsidP="00216A72">
      <w:pPr>
        <w:numPr>
          <w:ilvl w:val="12"/>
          <w:numId w:val="0"/>
        </w:numPr>
        <w:rPr>
          <w:iCs/>
          <w:szCs w:val="22"/>
        </w:rPr>
      </w:pPr>
    </w:p>
    <w:p w14:paraId="3BDAE9ED" w14:textId="77777777" w:rsidR="002C50EB" w:rsidRPr="00216A72" w:rsidRDefault="00216A72" w:rsidP="00216A72">
      <w:pPr>
        <w:numPr>
          <w:ilvl w:val="12"/>
          <w:numId w:val="0"/>
        </w:numPr>
        <w:rPr>
          <w:iCs/>
          <w:szCs w:val="22"/>
        </w:rPr>
      </w:pPr>
      <w:r w:rsidRPr="00216A72">
        <w:rPr>
          <w:iCs/>
          <w:szCs w:val="22"/>
        </w:rPr>
        <w:t>При възрастни пациенти с псориазис, средната най-ниска концентрация в стационарното състояние е била 5 g/ml по време на лечението с адалимумаб 40 mg през седмица, прилаган като монотерапия.</w:t>
      </w:r>
    </w:p>
    <w:p w14:paraId="584CEFAE" w14:textId="77777777" w:rsidR="002C50EB" w:rsidRPr="00216A72" w:rsidRDefault="002C50EB" w:rsidP="00216A72">
      <w:pPr>
        <w:numPr>
          <w:ilvl w:val="12"/>
          <w:numId w:val="0"/>
        </w:numPr>
        <w:rPr>
          <w:iCs/>
          <w:szCs w:val="22"/>
        </w:rPr>
      </w:pPr>
    </w:p>
    <w:p w14:paraId="1A93C419" w14:textId="77777777" w:rsidR="002C50EB" w:rsidRPr="00216A72" w:rsidRDefault="00216A72" w:rsidP="00216A72">
      <w:pPr>
        <w:numPr>
          <w:ilvl w:val="12"/>
          <w:numId w:val="0"/>
        </w:numPr>
        <w:rPr>
          <w:iCs/>
          <w:szCs w:val="22"/>
        </w:rPr>
      </w:pPr>
      <w:r w:rsidRPr="00216A72">
        <w:rPr>
          <w:iCs/>
          <w:szCs w:val="22"/>
        </w:rPr>
        <w:t>При възрастни пациенти с ГХ дозата от 160 mg адалимумаб в Седмица 0, последвана от 80 mg в Седмица 2, постига минимални концентрации на адалимумаб в серума от приблизително 7 до 8 μg/ml в Седмица 2 и Седмица 4. Средната най-ниска концентрация в равновесно състояние от Седмица 12 до Седмица 36 е приблизително 8 до 10 μg/ml по време на лечение с адалимумаб 40 mg всяка седмица.</w:t>
      </w:r>
    </w:p>
    <w:p w14:paraId="31D6BD69" w14:textId="77777777" w:rsidR="002C50EB" w:rsidRPr="00216A72" w:rsidRDefault="002C50EB" w:rsidP="00216A72">
      <w:pPr>
        <w:numPr>
          <w:ilvl w:val="12"/>
          <w:numId w:val="0"/>
        </w:numPr>
        <w:rPr>
          <w:iCs/>
          <w:szCs w:val="22"/>
        </w:rPr>
      </w:pPr>
    </w:p>
    <w:p w14:paraId="162D462E" w14:textId="18BA2090" w:rsidR="002C50EB" w:rsidRPr="00216A72" w:rsidRDefault="00216A72" w:rsidP="00216A72">
      <w:pPr>
        <w:numPr>
          <w:ilvl w:val="12"/>
          <w:numId w:val="0"/>
        </w:numPr>
        <w:rPr>
          <w:iCs/>
          <w:szCs w:val="22"/>
        </w:rPr>
      </w:pPr>
      <w:r w:rsidRPr="00216A72">
        <w:rPr>
          <w:iCs/>
          <w:szCs w:val="22"/>
        </w:rPr>
        <w:t>Експозицията на адалимумаб при юноши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прилагане на дозата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61EA0ECD" w14:textId="77777777" w:rsidR="002C50EB" w:rsidRPr="00216A72" w:rsidRDefault="002C50EB" w:rsidP="00216A72">
      <w:pPr>
        <w:numPr>
          <w:ilvl w:val="12"/>
          <w:numId w:val="0"/>
        </w:numPr>
        <w:rPr>
          <w:iCs/>
          <w:szCs w:val="22"/>
        </w:rPr>
      </w:pPr>
    </w:p>
    <w:p w14:paraId="6B46C23C" w14:textId="19E36829" w:rsidR="002C50EB" w:rsidRPr="00216A72" w:rsidRDefault="00216A72" w:rsidP="00216A72">
      <w:pPr>
        <w:numPr>
          <w:ilvl w:val="12"/>
          <w:numId w:val="0"/>
        </w:numPr>
        <w:rPr>
          <w:iCs/>
          <w:szCs w:val="22"/>
        </w:rPr>
      </w:pPr>
      <w:r w:rsidRPr="00216A72">
        <w:rPr>
          <w:iCs/>
          <w:szCs w:val="22"/>
        </w:rPr>
        <w:t>При пациенти с болестта на Crohn натоварващата доза 80 mg адалимумаб през Седмица 0, последвана 40 mg адалимумаб през Седмица 2, постига най-ниска концентрация на серумния адалимумаб от приблизително 5,5 g/ml по време на въвеждащия период. Натоварващата доза 160 mg адалимумаб в Седмица 0, последвана от 80 mg адалимумаб в Седмица 2, постига серумни най-ниски концентрации на адалимумаб от приблизително 12 μg/ml по време на въвеждащия период. Средни най-ниски нива в равновесно състояние от приблизително 7 g/ml са наблюдавани при пациенти с болестта на Crohn, които са получавали поддържаща доза 40 mg адалимумаб през седмица.</w:t>
      </w:r>
    </w:p>
    <w:p w14:paraId="149669FE" w14:textId="77777777" w:rsidR="002C50EB" w:rsidRPr="00216A72" w:rsidRDefault="002C50EB" w:rsidP="00216A72">
      <w:pPr>
        <w:numPr>
          <w:ilvl w:val="12"/>
          <w:numId w:val="0"/>
        </w:numPr>
        <w:rPr>
          <w:iCs/>
          <w:szCs w:val="22"/>
        </w:rPr>
      </w:pPr>
    </w:p>
    <w:p w14:paraId="696CE1DB" w14:textId="441F997A" w:rsidR="002C50EB" w:rsidRPr="00216A72" w:rsidRDefault="00216A72" w:rsidP="00216A72">
      <w:pPr>
        <w:numPr>
          <w:ilvl w:val="12"/>
          <w:numId w:val="0"/>
        </w:numPr>
        <w:rPr>
          <w:iCs/>
          <w:szCs w:val="22"/>
        </w:rPr>
      </w:pPr>
      <w:r w:rsidRPr="00216A72">
        <w:rPr>
          <w:iCs/>
          <w:szCs w:val="22"/>
        </w:rPr>
        <w:t>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40 kg. В Седмица 4, пациентите са рандомизирани 1:1 или на стандартна доза (40/20 mg през седмица) или на ниска доза (20/10 mg през седмица) в групи на поддържащо лечение, базирани на телесното тегло. Средната стойност (±SD) на най-ниските концентрации на серумния адалимумаб, постигнати в Седмица 4 са 15,7 ± 6,6 μg/ml за пациенти ≥ 40 kg (160/80 mg) и 10,6 ± 6,1 μg/ml за пациенти &lt; 40 kg (80/40 mg).</w:t>
      </w:r>
    </w:p>
    <w:p w14:paraId="11216B53" w14:textId="77777777" w:rsidR="002C50EB" w:rsidRPr="00216A72" w:rsidRDefault="002C50EB" w:rsidP="00216A72">
      <w:pPr>
        <w:numPr>
          <w:ilvl w:val="12"/>
          <w:numId w:val="0"/>
        </w:numPr>
        <w:rPr>
          <w:iCs/>
          <w:szCs w:val="22"/>
        </w:rPr>
      </w:pPr>
    </w:p>
    <w:p w14:paraId="4A1EFDAF" w14:textId="77777777" w:rsidR="002C50EB" w:rsidRPr="00216A72" w:rsidRDefault="00216A72" w:rsidP="00216A72">
      <w:pPr>
        <w:numPr>
          <w:ilvl w:val="12"/>
          <w:numId w:val="0"/>
        </w:numPr>
        <w:rPr>
          <w:iCs/>
          <w:szCs w:val="22"/>
        </w:rPr>
      </w:pPr>
      <w:r w:rsidRPr="00216A72">
        <w:rPr>
          <w:iCs/>
          <w:szCs w:val="22"/>
        </w:rPr>
        <w:t xml:space="preserve">За пациентите, които са останали на рандомизираната си терапия, средните стойности (±SD) на най-ниските концентрации на адалимумаб в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на дозата през седмица до схема на прилагане на дозата всяка седмица, </w:t>
      </w:r>
      <w:r w:rsidRPr="00216A72">
        <w:rPr>
          <w:iCs/>
          <w:szCs w:val="22"/>
        </w:rPr>
        <w:lastRenderedPageBreak/>
        <w:t>средните (±SD) серумни концентрации на адалимумаб в Седмица 52 са били 15,3 ± 11,4 µg/ml (40/20 mg, седмично) и 6,7 ± 3,5 µg/ml (20/10 mg, седмично).</w:t>
      </w:r>
    </w:p>
    <w:p w14:paraId="21F6F4B3" w14:textId="77777777" w:rsidR="002C50EB" w:rsidRPr="00216A72" w:rsidRDefault="002C50EB" w:rsidP="00216A72">
      <w:pPr>
        <w:numPr>
          <w:ilvl w:val="12"/>
          <w:numId w:val="0"/>
        </w:numPr>
        <w:rPr>
          <w:iCs/>
          <w:szCs w:val="22"/>
        </w:rPr>
      </w:pPr>
    </w:p>
    <w:p w14:paraId="1A162D81" w14:textId="0CA28C87" w:rsidR="002C50EB" w:rsidRPr="00216A72" w:rsidRDefault="00216A72" w:rsidP="00216A72">
      <w:pPr>
        <w:numPr>
          <w:ilvl w:val="12"/>
          <w:numId w:val="0"/>
        </w:numPr>
        <w:rPr>
          <w:iCs/>
          <w:szCs w:val="22"/>
        </w:rPr>
      </w:pPr>
      <w:r w:rsidRPr="00216A72">
        <w:rPr>
          <w:iCs/>
          <w:szCs w:val="22"/>
        </w:rPr>
        <w:t>При пациенти с улцерозен колит натоварващата доза 160 mg адалимумаб в Седмица 0, последвана от 80 mg адалимумаб в Седмица 2, постига серумни най-ниски концентрации на адалимумаб от приблизително 12 g/ml по време на въвеждащия период. Средни най-ниски нива в равновесно състояние от приблизително 8 g/ml са наблюдавани при пациенти с улцерозен колит, които са получавали поддържаща доза 40 mg адалимумаб през седмица.</w:t>
      </w:r>
    </w:p>
    <w:p w14:paraId="5FDC635C" w14:textId="77777777" w:rsidR="002C50EB" w:rsidRPr="00216A72" w:rsidRDefault="002C50EB" w:rsidP="00216A72">
      <w:pPr>
        <w:rPr>
          <w:iCs/>
          <w:szCs w:val="22"/>
        </w:rPr>
      </w:pPr>
    </w:p>
    <w:p w14:paraId="24DCB4CA" w14:textId="77777777" w:rsidR="002C50EB" w:rsidRPr="00216A72" w:rsidRDefault="00216A72" w:rsidP="00216A72">
      <w:pPr>
        <w:rPr>
          <w:iCs/>
          <w:szCs w:val="22"/>
        </w:rPr>
      </w:pPr>
      <w:r w:rsidRPr="00216A72">
        <w:rPr>
          <w:iCs/>
          <w:szCs w:val="22"/>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на Седмица 52. При пациентите, които получават 0,6 mg/kg (максимално 40 mg) всяка седмица, средната (±SD) най-ниска серумна концентрация в стационарно състояние на адалимумаб е 15,7±5,60 μg/ml на Седмица 52.</w:t>
      </w:r>
    </w:p>
    <w:p w14:paraId="4210603B" w14:textId="77777777" w:rsidR="002C50EB" w:rsidRPr="00216A72" w:rsidRDefault="002C50EB" w:rsidP="00216A72">
      <w:pPr>
        <w:numPr>
          <w:ilvl w:val="12"/>
          <w:numId w:val="0"/>
        </w:numPr>
        <w:rPr>
          <w:iCs/>
          <w:szCs w:val="22"/>
        </w:rPr>
      </w:pPr>
    </w:p>
    <w:p w14:paraId="09488FC7" w14:textId="393F0F4F" w:rsidR="002C50EB" w:rsidRPr="00216A72" w:rsidRDefault="00216A72" w:rsidP="00216A72">
      <w:pPr>
        <w:numPr>
          <w:ilvl w:val="12"/>
          <w:numId w:val="0"/>
        </w:numPr>
        <w:rPr>
          <w:iCs/>
          <w:szCs w:val="22"/>
        </w:rPr>
      </w:pPr>
      <w:r w:rsidRPr="00216A72">
        <w:rPr>
          <w:iCs/>
          <w:szCs w:val="22"/>
        </w:rPr>
        <w:t>При възрастни пациенти с увеит натоварваща доза адалимумаб 80 mg в Седмица 0, последвана от адалимумаб 40 mg през седмица, започвайки от Седмица 1, води до средни концентрации в равновесно състояние приблизително 8 до 10 g/ml.</w:t>
      </w:r>
    </w:p>
    <w:p w14:paraId="3FC07EB0" w14:textId="77777777" w:rsidR="002C50EB" w:rsidRPr="00216A72" w:rsidRDefault="002C50EB" w:rsidP="00216A72">
      <w:pPr>
        <w:numPr>
          <w:ilvl w:val="12"/>
          <w:numId w:val="0"/>
        </w:numPr>
        <w:rPr>
          <w:iCs/>
          <w:szCs w:val="22"/>
        </w:rPr>
      </w:pPr>
    </w:p>
    <w:p w14:paraId="56C90505" w14:textId="77777777" w:rsidR="002C50EB" w:rsidRPr="00216A72" w:rsidRDefault="00216A72" w:rsidP="00216A72">
      <w:pPr>
        <w:numPr>
          <w:ilvl w:val="12"/>
          <w:numId w:val="0"/>
        </w:numPr>
        <w:rPr>
          <w:iCs/>
          <w:szCs w:val="22"/>
        </w:rPr>
      </w:pPr>
      <w:r w:rsidRPr="00216A72">
        <w:rPr>
          <w:iCs/>
          <w:szCs w:val="22"/>
        </w:rPr>
        <w:t>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Няма данни за клинична експозиция при прилагане на натоварваща доза при деца &lt; 6 години. Прогнозните експозиции показват, че при отсъствие на метотрексат, натоварващата доза може да доведе до първоначално повишаване на системната експозиция.</w:t>
      </w:r>
    </w:p>
    <w:p w14:paraId="78D27DE9" w14:textId="77777777" w:rsidR="002C50EB" w:rsidRPr="00216A72" w:rsidRDefault="002C50EB" w:rsidP="00216A72">
      <w:pPr>
        <w:numPr>
          <w:ilvl w:val="12"/>
          <w:numId w:val="0"/>
        </w:numPr>
        <w:rPr>
          <w:iCs/>
          <w:szCs w:val="22"/>
        </w:rPr>
      </w:pPr>
    </w:p>
    <w:p w14:paraId="3E353F77" w14:textId="77777777" w:rsidR="002C50EB" w:rsidRPr="00216A72" w:rsidRDefault="00216A72" w:rsidP="00216A72">
      <w:pPr>
        <w:numPr>
          <w:ilvl w:val="12"/>
          <w:numId w:val="0"/>
        </w:numPr>
        <w:rPr>
          <w:iCs/>
          <w:szCs w:val="22"/>
        </w:rPr>
      </w:pPr>
      <w:r w:rsidRPr="00216A72">
        <w:rPr>
          <w:iCs/>
          <w:szCs w:val="22"/>
        </w:rPr>
        <w:t>С помощта на популационно фармакокинетично и фармакокинетично/фармакодинамично моделиране и симулация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 и УК).</w:t>
      </w:r>
    </w:p>
    <w:p w14:paraId="1BD0A0C2" w14:textId="77777777" w:rsidR="002C50EB" w:rsidRPr="00216A72" w:rsidRDefault="002C50EB" w:rsidP="00216A72">
      <w:pPr>
        <w:numPr>
          <w:ilvl w:val="12"/>
          <w:numId w:val="0"/>
        </w:numPr>
        <w:rPr>
          <w:iCs/>
          <w:szCs w:val="22"/>
        </w:rPr>
      </w:pPr>
    </w:p>
    <w:p w14:paraId="2DB3F4DD" w14:textId="77777777" w:rsidR="002C50EB" w:rsidRPr="00216A72" w:rsidRDefault="00216A72" w:rsidP="00216A72">
      <w:pPr>
        <w:numPr>
          <w:ilvl w:val="12"/>
          <w:numId w:val="0"/>
        </w:numPr>
        <w:rPr>
          <w:iCs/>
          <w:szCs w:val="22"/>
          <w:u w:val="single"/>
        </w:rPr>
      </w:pPr>
      <w:r w:rsidRPr="00216A72">
        <w:rPr>
          <w:iCs/>
          <w:szCs w:val="22"/>
          <w:u w:val="single"/>
        </w:rPr>
        <w:t>Връзка експозиция-отговор при педиатричната популация</w:t>
      </w:r>
    </w:p>
    <w:p w14:paraId="6BC59993" w14:textId="77777777" w:rsidR="002C50EB" w:rsidRPr="00216A72" w:rsidRDefault="002C50EB" w:rsidP="00216A72">
      <w:pPr>
        <w:numPr>
          <w:ilvl w:val="12"/>
          <w:numId w:val="0"/>
        </w:numPr>
        <w:rPr>
          <w:iCs/>
          <w:szCs w:val="22"/>
          <w:u w:val="single"/>
        </w:rPr>
      </w:pPr>
    </w:p>
    <w:p w14:paraId="16A18DB2" w14:textId="77777777" w:rsidR="002C50EB" w:rsidRPr="00216A72" w:rsidRDefault="00216A72" w:rsidP="00216A72">
      <w:pPr>
        <w:numPr>
          <w:ilvl w:val="12"/>
          <w:numId w:val="0"/>
        </w:numPr>
        <w:rPr>
          <w:iCs/>
          <w:szCs w:val="22"/>
        </w:rPr>
      </w:pPr>
      <w:r w:rsidRPr="00216A72">
        <w:rPr>
          <w:iCs/>
          <w:szCs w:val="22"/>
        </w:rPr>
        <w:t>На базата на данни от клиничните изпитвания при пациенти с ЮИА (pJIA и ERA), е установена връзка експозиция-отговор между плазмените концентрации и PedACR 50 отговора. Установената плазмена концентрация на адалимумаб, при която съществува половината от максималната вероятност за поява на отговор по PedACR 50 (EC50) е 3 μg/ml (95% ДИ 1</w:t>
      </w:r>
      <w:r w:rsidRPr="00216A72">
        <w:rPr>
          <w:iCs/>
          <w:szCs w:val="22"/>
        </w:rPr>
        <w:noBreakHyphen/>
        <w:t>6 μg/ml).</w:t>
      </w:r>
    </w:p>
    <w:p w14:paraId="4EC5B1B7" w14:textId="77777777" w:rsidR="002C50EB" w:rsidRPr="00216A72" w:rsidRDefault="002C50EB" w:rsidP="00216A72">
      <w:pPr>
        <w:numPr>
          <w:ilvl w:val="12"/>
          <w:numId w:val="0"/>
        </w:numPr>
        <w:rPr>
          <w:iCs/>
          <w:szCs w:val="22"/>
        </w:rPr>
      </w:pPr>
    </w:p>
    <w:p w14:paraId="113FA156" w14:textId="77777777" w:rsidR="002C50EB" w:rsidRPr="00216A72" w:rsidRDefault="00216A72" w:rsidP="00216A72">
      <w:pPr>
        <w:numPr>
          <w:ilvl w:val="12"/>
          <w:numId w:val="0"/>
        </w:numPr>
        <w:rPr>
          <w:iCs/>
          <w:szCs w:val="22"/>
        </w:rPr>
      </w:pPr>
      <w:r w:rsidRPr="00216A72">
        <w:rPr>
          <w:iCs/>
          <w:szCs w:val="22"/>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t>
      </w:r>
    </w:p>
    <w:p w14:paraId="511D0A47" w14:textId="77777777" w:rsidR="002C50EB" w:rsidRPr="00216A72" w:rsidRDefault="002C50EB" w:rsidP="00216A72">
      <w:pPr>
        <w:numPr>
          <w:ilvl w:val="12"/>
          <w:numId w:val="0"/>
        </w:numPr>
        <w:rPr>
          <w:iCs/>
          <w:szCs w:val="22"/>
        </w:rPr>
      </w:pPr>
    </w:p>
    <w:p w14:paraId="62201BCF" w14:textId="77777777" w:rsidR="002C50EB" w:rsidRPr="00216A72" w:rsidRDefault="00216A72" w:rsidP="00216A72">
      <w:pPr>
        <w:numPr>
          <w:ilvl w:val="12"/>
          <w:numId w:val="0"/>
        </w:numPr>
        <w:rPr>
          <w:iCs/>
          <w:szCs w:val="22"/>
          <w:u w:val="single"/>
        </w:rPr>
      </w:pPr>
      <w:r w:rsidRPr="00216A72">
        <w:rPr>
          <w:iCs/>
          <w:szCs w:val="22"/>
          <w:u w:val="single"/>
        </w:rPr>
        <w:t>Елиминиране</w:t>
      </w:r>
    </w:p>
    <w:p w14:paraId="04D7C21F" w14:textId="77777777" w:rsidR="002C50EB" w:rsidRPr="00216A72" w:rsidRDefault="002C50EB" w:rsidP="00216A72">
      <w:pPr>
        <w:numPr>
          <w:ilvl w:val="12"/>
          <w:numId w:val="0"/>
        </w:numPr>
        <w:rPr>
          <w:iCs/>
          <w:szCs w:val="22"/>
          <w:u w:val="single"/>
        </w:rPr>
      </w:pPr>
    </w:p>
    <w:p w14:paraId="643EE4A5" w14:textId="77777777" w:rsidR="002C50EB" w:rsidRPr="00216A72" w:rsidRDefault="00216A72" w:rsidP="00216A72">
      <w:pPr>
        <w:numPr>
          <w:ilvl w:val="12"/>
          <w:numId w:val="0"/>
        </w:numPr>
        <w:rPr>
          <w:iCs/>
          <w:szCs w:val="22"/>
        </w:rPr>
      </w:pPr>
      <w:r w:rsidRPr="00216A72">
        <w:rPr>
          <w:iCs/>
          <w:szCs w:val="22"/>
        </w:rPr>
        <w:t>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w:t>
      </w:r>
    </w:p>
    <w:p w14:paraId="5BD66F6C" w14:textId="77777777" w:rsidR="002C50EB" w:rsidRPr="00216A72" w:rsidRDefault="002C50EB" w:rsidP="00216A72">
      <w:pPr>
        <w:numPr>
          <w:ilvl w:val="12"/>
          <w:numId w:val="0"/>
        </w:numPr>
        <w:rPr>
          <w:iCs/>
          <w:szCs w:val="22"/>
        </w:rPr>
      </w:pPr>
    </w:p>
    <w:p w14:paraId="4C7D6823" w14:textId="77777777" w:rsidR="002C50EB" w:rsidRPr="00216A72" w:rsidRDefault="00216A72" w:rsidP="00216A72">
      <w:pPr>
        <w:keepNext/>
        <w:numPr>
          <w:ilvl w:val="12"/>
          <w:numId w:val="0"/>
        </w:numPr>
        <w:rPr>
          <w:iCs/>
          <w:szCs w:val="22"/>
          <w:u w:val="single"/>
        </w:rPr>
      </w:pPr>
      <w:r w:rsidRPr="00216A72">
        <w:rPr>
          <w:iCs/>
          <w:szCs w:val="22"/>
          <w:u w:val="single"/>
        </w:rPr>
        <w:lastRenderedPageBreak/>
        <w:t>Чернодробно или бъбречно увреждане</w:t>
      </w:r>
    </w:p>
    <w:p w14:paraId="0210E1C2" w14:textId="77777777" w:rsidR="002C50EB" w:rsidRPr="00216A72" w:rsidRDefault="002C50EB" w:rsidP="00216A72">
      <w:pPr>
        <w:keepNext/>
        <w:numPr>
          <w:ilvl w:val="12"/>
          <w:numId w:val="0"/>
        </w:numPr>
        <w:rPr>
          <w:iCs/>
          <w:szCs w:val="22"/>
          <w:u w:val="single"/>
        </w:rPr>
      </w:pPr>
    </w:p>
    <w:p w14:paraId="5CB17730" w14:textId="77777777" w:rsidR="002C50EB" w:rsidRPr="00216A72" w:rsidRDefault="00216A72" w:rsidP="00216A72">
      <w:pPr>
        <w:keepNext/>
        <w:numPr>
          <w:ilvl w:val="12"/>
          <w:numId w:val="0"/>
        </w:numPr>
        <w:rPr>
          <w:iCs/>
          <w:szCs w:val="22"/>
        </w:rPr>
      </w:pPr>
      <w:r w:rsidRPr="00216A72">
        <w:rPr>
          <w:iCs/>
          <w:szCs w:val="22"/>
        </w:rPr>
        <w:t>Адалимумаб не е проучен при пациенти с чернодробно или бъбречно увреждане.</w:t>
      </w:r>
    </w:p>
    <w:p w14:paraId="1F36509F" w14:textId="77777777" w:rsidR="002C50EB" w:rsidRPr="00216A72" w:rsidRDefault="002C50EB" w:rsidP="00216A72">
      <w:pPr>
        <w:numPr>
          <w:ilvl w:val="12"/>
          <w:numId w:val="0"/>
        </w:numPr>
        <w:rPr>
          <w:iCs/>
          <w:szCs w:val="22"/>
        </w:rPr>
      </w:pPr>
    </w:p>
    <w:p w14:paraId="01BFA8A0" w14:textId="77777777" w:rsidR="002C50EB" w:rsidRPr="00216A72" w:rsidRDefault="00216A72" w:rsidP="00216A72">
      <w:pPr>
        <w:keepNext/>
        <w:keepLines/>
        <w:ind w:left="567" w:hanging="567"/>
        <w:rPr>
          <w:szCs w:val="22"/>
        </w:rPr>
      </w:pPr>
      <w:r w:rsidRPr="00216A72">
        <w:rPr>
          <w:b/>
          <w:bCs/>
          <w:szCs w:val="22"/>
        </w:rPr>
        <w:t>5.3</w:t>
      </w:r>
      <w:r w:rsidRPr="00216A72">
        <w:rPr>
          <w:b/>
          <w:bCs/>
          <w:szCs w:val="22"/>
        </w:rPr>
        <w:tab/>
        <w:t>Предклинични данни за безопасност</w:t>
      </w:r>
    </w:p>
    <w:p w14:paraId="30B4B2D4" w14:textId="77777777" w:rsidR="002C50EB" w:rsidRPr="00216A72" w:rsidRDefault="002C50EB" w:rsidP="00216A72">
      <w:pPr>
        <w:keepNext/>
        <w:keepLines/>
        <w:rPr>
          <w:szCs w:val="22"/>
        </w:rPr>
      </w:pPr>
    </w:p>
    <w:p w14:paraId="1F3D4B68" w14:textId="77777777" w:rsidR="002C50EB" w:rsidRPr="00216A72" w:rsidRDefault="00216A72" w:rsidP="00216A72">
      <w:pPr>
        <w:keepNext/>
        <w:keepLines/>
        <w:rPr>
          <w:szCs w:val="22"/>
        </w:rPr>
      </w:pPr>
      <w:r w:rsidRPr="00216A72">
        <w:rPr>
          <w:szCs w:val="22"/>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0D829DD7" w14:textId="77777777" w:rsidR="002C50EB" w:rsidRPr="00216A72" w:rsidRDefault="002C50EB" w:rsidP="00216A72">
      <w:pPr>
        <w:rPr>
          <w:szCs w:val="22"/>
        </w:rPr>
      </w:pPr>
    </w:p>
    <w:p w14:paraId="66EDF867" w14:textId="77777777" w:rsidR="002C50EB" w:rsidRPr="00216A72" w:rsidRDefault="00216A72" w:rsidP="00216A72">
      <w:pPr>
        <w:rPr>
          <w:szCs w:val="22"/>
        </w:rPr>
      </w:pPr>
      <w:r w:rsidRPr="00216A72">
        <w:rPr>
          <w:szCs w:val="22"/>
        </w:rPr>
        <w:t>Проведено е ембрио-фетално проучване за токсичност на развитието/перинатално проучване за развитието при макаци с дози от 0, 30 и 100 mg/kg (9-17 маймуни/група) и то не е показало данни за увреждане на плода поради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t>
      </w:r>
    </w:p>
    <w:p w14:paraId="525F6334" w14:textId="77777777" w:rsidR="002C50EB" w:rsidRPr="00216A72" w:rsidRDefault="002C50EB" w:rsidP="00216A72">
      <w:pPr>
        <w:rPr>
          <w:szCs w:val="22"/>
        </w:rPr>
      </w:pPr>
    </w:p>
    <w:p w14:paraId="306DAF4A" w14:textId="77777777" w:rsidR="002C50EB" w:rsidRPr="00216A72" w:rsidRDefault="002C50EB" w:rsidP="00216A72">
      <w:pPr>
        <w:rPr>
          <w:szCs w:val="22"/>
        </w:rPr>
      </w:pPr>
    </w:p>
    <w:p w14:paraId="7AEA64D9" w14:textId="77777777" w:rsidR="002C50EB" w:rsidRPr="00216A72" w:rsidRDefault="00216A72" w:rsidP="00216A72">
      <w:pPr>
        <w:suppressAutoHyphens/>
        <w:ind w:left="567" w:hanging="567"/>
        <w:rPr>
          <w:b/>
          <w:szCs w:val="22"/>
        </w:rPr>
      </w:pPr>
      <w:r w:rsidRPr="00216A72">
        <w:rPr>
          <w:b/>
          <w:bCs/>
          <w:szCs w:val="22"/>
        </w:rPr>
        <w:t>6.</w:t>
      </w:r>
      <w:r w:rsidRPr="00216A72">
        <w:rPr>
          <w:b/>
          <w:bCs/>
          <w:szCs w:val="22"/>
        </w:rPr>
        <w:tab/>
        <w:t>ФАРМАЦЕВТИЧНИ ДАННИ</w:t>
      </w:r>
    </w:p>
    <w:p w14:paraId="0D2BD72A" w14:textId="77777777" w:rsidR="002C50EB" w:rsidRPr="00216A72" w:rsidRDefault="002C50EB" w:rsidP="00216A72">
      <w:pPr>
        <w:rPr>
          <w:szCs w:val="22"/>
        </w:rPr>
      </w:pPr>
    </w:p>
    <w:p w14:paraId="65EA2353" w14:textId="77777777" w:rsidR="002C50EB" w:rsidRPr="00216A72" w:rsidRDefault="00216A72" w:rsidP="00216A72">
      <w:pPr>
        <w:ind w:left="567" w:hanging="567"/>
        <w:rPr>
          <w:szCs w:val="22"/>
        </w:rPr>
      </w:pPr>
      <w:r w:rsidRPr="00216A72">
        <w:rPr>
          <w:b/>
          <w:bCs/>
          <w:szCs w:val="22"/>
        </w:rPr>
        <w:t>6.1</w:t>
      </w:r>
      <w:r w:rsidRPr="00216A72">
        <w:rPr>
          <w:b/>
          <w:bCs/>
          <w:szCs w:val="22"/>
        </w:rPr>
        <w:tab/>
        <w:t>Списък на помощните вещества</w:t>
      </w:r>
    </w:p>
    <w:p w14:paraId="625A026A" w14:textId="77777777" w:rsidR="002C50EB" w:rsidRPr="00216A72" w:rsidRDefault="002C50EB" w:rsidP="00216A72">
      <w:pPr>
        <w:rPr>
          <w:i/>
          <w:szCs w:val="22"/>
        </w:rPr>
      </w:pPr>
    </w:p>
    <w:p w14:paraId="321B7F7D" w14:textId="77777777" w:rsidR="002C50EB" w:rsidRPr="00216A72" w:rsidRDefault="00216A72" w:rsidP="00216A72">
      <w:pPr>
        <w:rPr>
          <w:szCs w:val="22"/>
        </w:rPr>
      </w:pPr>
      <w:r w:rsidRPr="00216A72">
        <w:rPr>
          <w:szCs w:val="22"/>
        </w:rPr>
        <w:t>Натриев хлорид</w:t>
      </w:r>
    </w:p>
    <w:p w14:paraId="63F6B639" w14:textId="77777777" w:rsidR="002C50EB" w:rsidRPr="00216A72" w:rsidRDefault="00216A72" w:rsidP="00216A72">
      <w:pPr>
        <w:rPr>
          <w:szCs w:val="22"/>
        </w:rPr>
      </w:pPr>
      <w:r w:rsidRPr="00216A72">
        <w:rPr>
          <w:szCs w:val="22"/>
        </w:rPr>
        <w:t xml:space="preserve">Захароза </w:t>
      </w:r>
    </w:p>
    <w:p w14:paraId="0AB9A46B" w14:textId="70FE86A4" w:rsidR="002C50EB" w:rsidRPr="00917B45" w:rsidRDefault="00216A72" w:rsidP="00216A72">
      <w:pPr>
        <w:rPr>
          <w:szCs w:val="22"/>
        </w:rPr>
      </w:pPr>
      <w:r w:rsidRPr="00216A72">
        <w:rPr>
          <w:szCs w:val="22"/>
        </w:rPr>
        <w:t>Полисорбат 80</w:t>
      </w:r>
      <w:r w:rsidR="00E176DF" w:rsidRPr="00917B45">
        <w:rPr>
          <w:szCs w:val="22"/>
        </w:rPr>
        <w:t xml:space="preserve"> (</w:t>
      </w:r>
      <w:r w:rsidR="00E176DF">
        <w:rPr>
          <w:szCs w:val="22"/>
          <w:lang w:val="de-DE"/>
        </w:rPr>
        <w:t>E </w:t>
      </w:r>
      <w:r w:rsidR="00E176DF" w:rsidRPr="00917B45">
        <w:rPr>
          <w:szCs w:val="22"/>
        </w:rPr>
        <w:t>433)</w:t>
      </w:r>
    </w:p>
    <w:p w14:paraId="0EE54C14" w14:textId="77777777" w:rsidR="002C50EB" w:rsidRPr="00216A72" w:rsidRDefault="00216A72" w:rsidP="00216A72">
      <w:pPr>
        <w:rPr>
          <w:szCs w:val="22"/>
        </w:rPr>
      </w:pPr>
      <w:r w:rsidRPr="00216A72">
        <w:rPr>
          <w:szCs w:val="22"/>
        </w:rPr>
        <w:t>Вода за инжекции</w:t>
      </w:r>
    </w:p>
    <w:p w14:paraId="0DA45F61" w14:textId="77777777" w:rsidR="002C50EB" w:rsidRPr="00216A72" w:rsidRDefault="00216A72" w:rsidP="00216A72">
      <w:pPr>
        <w:rPr>
          <w:szCs w:val="22"/>
        </w:rPr>
      </w:pPr>
      <w:r w:rsidRPr="00216A72">
        <w:rPr>
          <w:szCs w:val="22"/>
        </w:rPr>
        <w:t>Хлороводородна киселина (за корекция на pH)</w:t>
      </w:r>
    </w:p>
    <w:p w14:paraId="75EBC3FB" w14:textId="77777777" w:rsidR="002C50EB" w:rsidRPr="00216A72" w:rsidRDefault="00216A72" w:rsidP="00216A72">
      <w:pPr>
        <w:rPr>
          <w:szCs w:val="22"/>
        </w:rPr>
      </w:pPr>
      <w:r w:rsidRPr="00216A72">
        <w:rPr>
          <w:szCs w:val="22"/>
        </w:rPr>
        <w:t>Натриев хидроксид (за корекция на pH)</w:t>
      </w:r>
    </w:p>
    <w:p w14:paraId="70CA79C7" w14:textId="77777777" w:rsidR="002C50EB" w:rsidRPr="00216A72" w:rsidRDefault="002C50EB" w:rsidP="00216A72">
      <w:pPr>
        <w:rPr>
          <w:szCs w:val="22"/>
        </w:rPr>
      </w:pPr>
    </w:p>
    <w:p w14:paraId="22AEC267" w14:textId="77777777" w:rsidR="002C50EB" w:rsidRPr="00216A72" w:rsidRDefault="00216A72" w:rsidP="00216A72">
      <w:pPr>
        <w:ind w:left="567" w:hanging="567"/>
        <w:rPr>
          <w:szCs w:val="22"/>
        </w:rPr>
      </w:pPr>
      <w:r w:rsidRPr="00216A72">
        <w:rPr>
          <w:b/>
          <w:bCs/>
          <w:szCs w:val="22"/>
        </w:rPr>
        <w:t>6.2</w:t>
      </w:r>
      <w:r w:rsidRPr="00216A72">
        <w:rPr>
          <w:b/>
          <w:bCs/>
          <w:szCs w:val="22"/>
        </w:rPr>
        <w:tab/>
        <w:t>Несъвместимости</w:t>
      </w:r>
    </w:p>
    <w:p w14:paraId="2564ADAE" w14:textId="77777777" w:rsidR="002C50EB" w:rsidRPr="00216A72" w:rsidRDefault="002C50EB" w:rsidP="00216A72">
      <w:pPr>
        <w:rPr>
          <w:szCs w:val="22"/>
        </w:rPr>
      </w:pPr>
    </w:p>
    <w:p w14:paraId="2267B1E5" w14:textId="77777777" w:rsidR="002C50EB" w:rsidRPr="00216A72" w:rsidRDefault="00216A72" w:rsidP="00216A72">
      <w:pPr>
        <w:rPr>
          <w:szCs w:val="22"/>
        </w:rPr>
      </w:pPr>
      <w:r w:rsidRPr="00216A72">
        <w:rPr>
          <w:szCs w:val="22"/>
        </w:rPr>
        <w:t>При липса на проучвания за несъвместимости този лекарствен продукт не трябва да се смесва с други лекарствени продукти.</w:t>
      </w:r>
    </w:p>
    <w:p w14:paraId="7F20752E" w14:textId="77777777" w:rsidR="002C50EB" w:rsidRPr="00216A72" w:rsidRDefault="002C50EB" w:rsidP="00216A72">
      <w:pPr>
        <w:rPr>
          <w:szCs w:val="22"/>
        </w:rPr>
      </w:pPr>
    </w:p>
    <w:p w14:paraId="1B3C617F" w14:textId="77777777" w:rsidR="002C50EB" w:rsidRPr="00216A72" w:rsidRDefault="00216A72" w:rsidP="00216A72">
      <w:pPr>
        <w:ind w:left="567" w:hanging="567"/>
        <w:rPr>
          <w:szCs w:val="22"/>
        </w:rPr>
      </w:pPr>
      <w:r w:rsidRPr="00216A72">
        <w:rPr>
          <w:b/>
          <w:bCs/>
          <w:szCs w:val="22"/>
        </w:rPr>
        <w:t>6.3</w:t>
      </w:r>
      <w:r w:rsidRPr="00216A72">
        <w:rPr>
          <w:b/>
          <w:bCs/>
          <w:szCs w:val="22"/>
        </w:rPr>
        <w:tab/>
        <w:t>Срок на годност</w:t>
      </w:r>
    </w:p>
    <w:p w14:paraId="7674FB4F" w14:textId="77777777" w:rsidR="002C50EB" w:rsidRPr="000F6D1C" w:rsidRDefault="002C50EB" w:rsidP="00216A72">
      <w:pPr>
        <w:rPr>
          <w:szCs w:val="22"/>
        </w:rPr>
      </w:pPr>
    </w:p>
    <w:p w14:paraId="5F6E4518" w14:textId="4F1E39AA" w:rsidR="00917B45" w:rsidRPr="00C778A8" w:rsidRDefault="00917B45" w:rsidP="00917B45">
      <w:pPr>
        <w:rPr>
          <w:szCs w:val="22"/>
          <w:u w:val="single"/>
        </w:rPr>
      </w:pPr>
      <w:r w:rsidRPr="00C778A8">
        <w:rPr>
          <w:szCs w:val="22"/>
          <w:u w:val="single"/>
        </w:rPr>
        <w:t>Libmyris 80 mg инжекционен разтвор в предварително напълнена спринцовка</w:t>
      </w:r>
    </w:p>
    <w:p w14:paraId="245D8177" w14:textId="77777777" w:rsidR="00917B45" w:rsidRPr="00917B45" w:rsidRDefault="00917B45" w:rsidP="00917B45">
      <w:pPr>
        <w:rPr>
          <w:szCs w:val="22"/>
        </w:rPr>
      </w:pPr>
    </w:p>
    <w:p w14:paraId="323C713F" w14:textId="77777777" w:rsidR="00917B45" w:rsidRPr="00216A72" w:rsidRDefault="00917B45" w:rsidP="00917B45">
      <w:pPr>
        <w:rPr>
          <w:szCs w:val="22"/>
        </w:rPr>
      </w:pPr>
      <w:r w:rsidRPr="000F6D1C">
        <w:rPr>
          <w:szCs w:val="22"/>
        </w:rPr>
        <w:t>4</w:t>
      </w:r>
      <w:r w:rsidRPr="00216A72">
        <w:rPr>
          <w:szCs w:val="22"/>
        </w:rPr>
        <w:t xml:space="preserve"> години</w:t>
      </w:r>
    </w:p>
    <w:p w14:paraId="53D14E82" w14:textId="77777777" w:rsidR="00917B45" w:rsidRPr="000F6D1C" w:rsidRDefault="00917B45" w:rsidP="00917B45">
      <w:pPr>
        <w:rPr>
          <w:szCs w:val="22"/>
        </w:rPr>
      </w:pPr>
    </w:p>
    <w:p w14:paraId="1FBDBC27" w14:textId="32A0B055" w:rsidR="00917B45" w:rsidRPr="00C778A8" w:rsidRDefault="00917B45" w:rsidP="00917B45">
      <w:pPr>
        <w:rPr>
          <w:iCs/>
          <w:szCs w:val="22"/>
          <w:u w:val="single"/>
        </w:rPr>
      </w:pPr>
      <w:r w:rsidRPr="00C778A8">
        <w:rPr>
          <w:szCs w:val="22"/>
          <w:u w:val="single"/>
        </w:rPr>
        <w:t>Libmyris 80 mg инжекционен разтвор в предварително напълнена писалка</w:t>
      </w:r>
    </w:p>
    <w:p w14:paraId="0BA9DADF" w14:textId="77777777" w:rsidR="00917B45" w:rsidRPr="00917B45" w:rsidRDefault="00917B45" w:rsidP="00216A72">
      <w:pPr>
        <w:rPr>
          <w:szCs w:val="22"/>
        </w:rPr>
      </w:pPr>
    </w:p>
    <w:p w14:paraId="00D9EC0E" w14:textId="595B23BA" w:rsidR="002C50EB" w:rsidRPr="00216A72" w:rsidRDefault="00862D5E" w:rsidP="00216A72">
      <w:pPr>
        <w:rPr>
          <w:szCs w:val="22"/>
        </w:rPr>
      </w:pPr>
      <w:r w:rsidRPr="00D43EA9">
        <w:rPr>
          <w:szCs w:val="22"/>
        </w:rPr>
        <w:t>3</w:t>
      </w:r>
      <w:r w:rsidRPr="00216A72">
        <w:rPr>
          <w:szCs w:val="22"/>
        </w:rPr>
        <w:t xml:space="preserve"> </w:t>
      </w:r>
      <w:r w:rsidR="00216A72" w:rsidRPr="00216A72">
        <w:rPr>
          <w:szCs w:val="22"/>
        </w:rPr>
        <w:t>години</w:t>
      </w:r>
    </w:p>
    <w:p w14:paraId="43418D5B" w14:textId="77777777" w:rsidR="002C50EB" w:rsidRPr="00216A72" w:rsidRDefault="002C50EB" w:rsidP="00216A72">
      <w:pPr>
        <w:rPr>
          <w:szCs w:val="22"/>
        </w:rPr>
      </w:pPr>
    </w:p>
    <w:p w14:paraId="44D8C5B5" w14:textId="77777777" w:rsidR="002C50EB" w:rsidRPr="00216A72" w:rsidRDefault="00216A72" w:rsidP="00216A72">
      <w:pPr>
        <w:ind w:left="567" w:hanging="567"/>
        <w:rPr>
          <w:b/>
          <w:szCs w:val="22"/>
        </w:rPr>
      </w:pPr>
      <w:r w:rsidRPr="00216A72">
        <w:rPr>
          <w:b/>
          <w:bCs/>
          <w:szCs w:val="22"/>
        </w:rPr>
        <w:t>6.4</w:t>
      </w:r>
      <w:r w:rsidRPr="00216A72">
        <w:rPr>
          <w:b/>
          <w:bCs/>
          <w:szCs w:val="22"/>
        </w:rPr>
        <w:tab/>
        <w:t>Специални условия на съхранение</w:t>
      </w:r>
    </w:p>
    <w:p w14:paraId="4B259A67" w14:textId="77777777" w:rsidR="002C50EB" w:rsidRPr="00216A72" w:rsidRDefault="002C50EB" w:rsidP="00216A72">
      <w:pPr>
        <w:ind w:left="567" w:hanging="567"/>
        <w:rPr>
          <w:szCs w:val="22"/>
        </w:rPr>
      </w:pPr>
    </w:p>
    <w:p w14:paraId="7CA13F99" w14:textId="77777777" w:rsidR="002C50EB" w:rsidRPr="00216A72" w:rsidRDefault="00216A72" w:rsidP="00216A72">
      <w:r w:rsidRPr="00216A72">
        <w:rPr>
          <w:szCs w:val="22"/>
        </w:rPr>
        <w:t>Да се съхранява в хладилник (2</w:t>
      </w:r>
      <w:r w:rsidRPr="00216A72">
        <w:t> </w:t>
      </w:r>
      <w:r w:rsidRPr="00216A72">
        <w:rPr>
          <w:szCs w:val="22"/>
        </w:rPr>
        <w:t>°С - 8</w:t>
      </w:r>
      <w:r w:rsidRPr="00216A72">
        <w:t> </w:t>
      </w:r>
      <w:r w:rsidRPr="00216A72">
        <w:rPr>
          <w:szCs w:val="22"/>
        </w:rPr>
        <w:t>°С). Да не се замразява. Съхранявайте предварително напълнената спринцовка в картонената опаковка, за да се предпази от светлина.</w:t>
      </w:r>
    </w:p>
    <w:p w14:paraId="5111DD26" w14:textId="77777777" w:rsidR="002C50EB" w:rsidRPr="00216A72" w:rsidRDefault="002C50EB" w:rsidP="00216A72">
      <w:pPr>
        <w:rPr>
          <w:szCs w:val="22"/>
        </w:rPr>
      </w:pPr>
    </w:p>
    <w:p w14:paraId="355DCB5B" w14:textId="317ADB21" w:rsidR="002C50EB" w:rsidRPr="00216A72" w:rsidRDefault="00216A72" w:rsidP="00216A72">
      <w:pPr>
        <w:rPr>
          <w:i/>
          <w:szCs w:val="22"/>
        </w:rPr>
      </w:pPr>
      <w:r w:rsidRPr="00216A72">
        <w:rPr>
          <w:szCs w:val="22"/>
        </w:rPr>
        <w:t>Една предварително напълнена спринцовка</w:t>
      </w:r>
      <w:r w:rsidR="00805E70" w:rsidRPr="00805E70">
        <w:rPr>
          <w:szCs w:val="22"/>
        </w:rPr>
        <w:t xml:space="preserve"> </w:t>
      </w:r>
      <w:r w:rsidR="00805E70">
        <w:rPr>
          <w:szCs w:val="22"/>
        </w:rPr>
        <w:t xml:space="preserve">или </w:t>
      </w:r>
      <w:r w:rsidR="00805E70" w:rsidRPr="00216A72">
        <w:rPr>
          <w:szCs w:val="22"/>
        </w:rPr>
        <w:t>предварително напълнена</w:t>
      </w:r>
      <w:r w:rsidR="00805E70">
        <w:rPr>
          <w:szCs w:val="22"/>
        </w:rPr>
        <w:t xml:space="preserve"> писалка</w:t>
      </w:r>
      <w:r w:rsidRPr="00216A72">
        <w:rPr>
          <w:szCs w:val="22"/>
        </w:rPr>
        <w:t xml:space="preserve"> може да се съхранява при температура до максимум 25</w:t>
      </w:r>
      <w:r w:rsidRPr="00216A72">
        <w:t> </w:t>
      </w:r>
      <w:r w:rsidRPr="00216A72">
        <w:rPr>
          <w:szCs w:val="22"/>
        </w:rPr>
        <w:t xml:space="preserve">°C за период до </w:t>
      </w:r>
      <w:r w:rsidR="00862D5E" w:rsidRPr="00862D5E">
        <w:rPr>
          <w:szCs w:val="22"/>
        </w:rPr>
        <w:t>30</w:t>
      </w:r>
      <w:r w:rsidR="00862D5E" w:rsidRPr="00216A72">
        <w:t> </w:t>
      </w:r>
      <w:r w:rsidRPr="00216A72">
        <w:rPr>
          <w:szCs w:val="22"/>
        </w:rPr>
        <w:t>дни. Предварително напълнената спринцовка</w:t>
      </w:r>
      <w:r w:rsidR="00805E70" w:rsidRPr="00805E70">
        <w:rPr>
          <w:szCs w:val="22"/>
        </w:rPr>
        <w:t xml:space="preserve"> </w:t>
      </w:r>
      <w:r w:rsidR="00805E70">
        <w:rPr>
          <w:szCs w:val="22"/>
        </w:rPr>
        <w:t>или</w:t>
      </w:r>
      <w:r w:rsidR="00805E70" w:rsidRPr="00216A72">
        <w:rPr>
          <w:szCs w:val="22"/>
        </w:rPr>
        <w:t xml:space="preserve"> предварително напълнена</w:t>
      </w:r>
      <w:r w:rsidR="00805E70">
        <w:rPr>
          <w:szCs w:val="22"/>
        </w:rPr>
        <w:t>та писалка</w:t>
      </w:r>
      <w:r w:rsidRPr="00216A72">
        <w:rPr>
          <w:szCs w:val="22"/>
        </w:rPr>
        <w:t xml:space="preserve"> трябва да се изхвърли, ако не се използва в рамките на </w:t>
      </w:r>
      <w:r w:rsidR="00862D5E" w:rsidRPr="00561E8D">
        <w:rPr>
          <w:szCs w:val="22"/>
        </w:rPr>
        <w:t>30</w:t>
      </w:r>
      <w:r w:rsidRPr="00216A72">
        <w:rPr>
          <w:szCs w:val="22"/>
        </w:rPr>
        <w:t>-дневния период.</w:t>
      </w:r>
    </w:p>
    <w:p w14:paraId="6A4F1FA6" w14:textId="77777777" w:rsidR="002C50EB" w:rsidRPr="00216A72" w:rsidRDefault="002C50EB" w:rsidP="00216A72">
      <w:pPr>
        <w:rPr>
          <w:szCs w:val="22"/>
        </w:rPr>
      </w:pPr>
    </w:p>
    <w:p w14:paraId="787E08FB" w14:textId="77777777" w:rsidR="002C50EB" w:rsidRPr="00216A72" w:rsidRDefault="00216A72" w:rsidP="00216A72">
      <w:pPr>
        <w:ind w:left="567" w:hanging="567"/>
        <w:rPr>
          <w:b/>
          <w:szCs w:val="22"/>
        </w:rPr>
      </w:pPr>
      <w:r w:rsidRPr="00216A72">
        <w:rPr>
          <w:b/>
          <w:bCs/>
          <w:szCs w:val="22"/>
        </w:rPr>
        <w:t>6.5</w:t>
      </w:r>
      <w:r w:rsidRPr="00216A72">
        <w:rPr>
          <w:b/>
          <w:bCs/>
          <w:szCs w:val="22"/>
        </w:rPr>
        <w:tab/>
        <w:t xml:space="preserve">Вид и съдържание на опаковката </w:t>
      </w:r>
    </w:p>
    <w:p w14:paraId="162B71AF" w14:textId="77777777" w:rsidR="002C50EB" w:rsidRPr="00216A72" w:rsidRDefault="002C50EB" w:rsidP="00216A72">
      <w:pPr>
        <w:rPr>
          <w:b/>
          <w:szCs w:val="22"/>
        </w:rPr>
      </w:pPr>
    </w:p>
    <w:p w14:paraId="728679E9" w14:textId="58BBFF40" w:rsidR="00805E70" w:rsidRPr="00917B45" w:rsidRDefault="000A4153" w:rsidP="00216A72">
      <w:pPr>
        <w:rPr>
          <w:szCs w:val="22"/>
        </w:rPr>
      </w:pPr>
      <w:r>
        <w:rPr>
          <w:szCs w:val="22"/>
          <w:u w:val="single"/>
        </w:rPr>
        <w:t>Libmyris</w:t>
      </w:r>
      <w:r w:rsidR="00805E70" w:rsidRPr="002B0075">
        <w:rPr>
          <w:szCs w:val="22"/>
          <w:u w:val="single"/>
        </w:rPr>
        <w:t xml:space="preserve"> 80 mg</w:t>
      </w:r>
      <w:r w:rsidR="00805E70">
        <w:rPr>
          <w:szCs w:val="22"/>
          <w:u w:val="single"/>
        </w:rPr>
        <w:t xml:space="preserve"> инжекционен разтвор в предварително напълнена спринцовка</w:t>
      </w:r>
      <w:r w:rsidR="00805E70" w:rsidRPr="00216A72">
        <w:rPr>
          <w:szCs w:val="22"/>
        </w:rPr>
        <w:t xml:space="preserve"> </w:t>
      </w:r>
    </w:p>
    <w:p w14:paraId="1BB4FAA7" w14:textId="0657D4AC" w:rsidR="002C50EB" w:rsidRPr="00216A72" w:rsidRDefault="00216A72" w:rsidP="00216A72">
      <w:pPr>
        <w:rPr>
          <w:szCs w:val="22"/>
        </w:rPr>
      </w:pPr>
      <w:r w:rsidRPr="00216A72">
        <w:rPr>
          <w:szCs w:val="22"/>
        </w:rPr>
        <w:lastRenderedPageBreak/>
        <w:t>0,8 ml инжекционен разтвор в предварително напълнена спринцовка от стъкло тип I с фиксирана игла 29-G, удължени фланци за пръстите и предпазител на иглата и глава на буталото (бромобутилова гума).</w:t>
      </w:r>
    </w:p>
    <w:p w14:paraId="0900955D" w14:textId="77777777" w:rsidR="002C50EB" w:rsidRPr="00216A72" w:rsidRDefault="002C50EB" w:rsidP="00216A72">
      <w:pPr>
        <w:rPr>
          <w:szCs w:val="22"/>
        </w:rPr>
      </w:pPr>
    </w:p>
    <w:p w14:paraId="766EC934" w14:textId="4F1CD350" w:rsidR="002C50EB" w:rsidRPr="00216A72" w:rsidRDefault="00216A72" w:rsidP="00216A72">
      <w:bookmarkStart w:id="14" w:name="_Hlk24468717"/>
      <w:r w:rsidRPr="00216A72">
        <w:rPr>
          <w:szCs w:val="22"/>
        </w:rPr>
        <w:t>Видове опаковки: 1 предварително напълнена спринцовка, опакована в блистер от PVC/PE, с 1 тампон със спирт.</w:t>
      </w:r>
    </w:p>
    <w:bookmarkEnd w:id="14"/>
    <w:p w14:paraId="354169FF" w14:textId="032B565F" w:rsidR="00805E70" w:rsidRPr="00216A72" w:rsidRDefault="000A4153" w:rsidP="00805E70">
      <w:pPr>
        <w:rPr>
          <w:szCs w:val="22"/>
        </w:rPr>
      </w:pPr>
      <w:r>
        <w:rPr>
          <w:szCs w:val="22"/>
          <w:u w:val="single"/>
        </w:rPr>
        <w:t>Libmyris</w:t>
      </w:r>
      <w:r w:rsidR="00805E70" w:rsidRPr="002B0075">
        <w:rPr>
          <w:szCs w:val="22"/>
          <w:u w:val="single"/>
        </w:rPr>
        <w:t xml:space="preserve"> 80 mg</w:t>
      </w:r>
      <w:r w:rsidR="00805E70">
        <w:rPr>
          <w:szCs w:val="22"/>
          <w:u w:val="single"/>
        </w:rPr>
        <w:t xml:space="preserve"> инжекционен разтвор в предварително напълнена писалка</w:t>
      </w:r>
    </w:p>
    <w:p w14:paraId="298C3D32" w14:textId="77777777" w:rsidR="00805E70" w:rsidRPr="00917B45" w:rsidRDefault="00805E70" w:rsidP="00805E70">
      <w:pPr>
        <w:rPr>
          <w:szCs w:val="22"/>
        </w:rPr>
      </w:pPr>
      <w:r w:rsidRPr="00216A72">
        <w:rPr>
          <w:szCs w:val="22"/>
        </w:rPr>
        <w:t>0,8 ml инжекционен разтвор в предварително напълнена</w:t>
      </w:r>
      <w:r w:rsidRPr="004B7EB0">
        <w:rPr>
          <w:szCs w:val="22"/>
        </w:rPr>
        <w:t xml:space="preserve"> </w:t>
      </w:r>
      <w:r>
        <w:rPr>
          <w:szCs w:val="22"/>
        </w:rPr>
        <w:t xml:space="preserve">инжекционна система с игла (автоинжектор), съдържаща </w:t>
      </w:r>
      <w:r w:rsidRPr="00216A72">
        <w:rPr>
          <w:szCs w:val="22"/>
        </w:rPr>
        <w:t>напълнена спринцовка от стъкло тип I с фиксирана игла 29-G</w:t>
      </w:r>
      <w:r>
        <w:rPr>
          <w:szCs w:val="22"/>
        </w:rPr>
        <w:t xml:space="preserve"> </w:t>
      </w:r>
      <w:r w:rsidRPr="00655178">
        <w:rPr>
          <w:szCs w:val="22"/>
        </w:rPr>
        <w:t>с глава на буталото (бромбутилова гума)</w:t>
      </w:r>
      <w:r>
        <w:rPr>
          <w:szCs w:val="22"/>
        </w:rPr>
        <w:t xml:space="preserve">. Писалката е </w:t>
      </w:r>
      <w:r w:rsidRPr="0058033C">
        <w:rPr>
          <w:szCs w:val="22"/>
        </w:rPr>
        <w:t>ръчно, механично инжекционно устройство за еднократна употреба</w:t>
      </w:r>
      <w:r>
        <w:rPr>
          <w:szCs w:val="22"/>
        </w:rPr>
        <w:t>.</w:t>
      </w:r>
    </w:p>
    <w:p w14:paraId="74BB5C9D" w14:textId="77777777" w:rsidR="00E176DF" w:rsidRPr="00917B45" w:rsidRDefault="00E176DF" w:rsidP="00805E70">
      <w:pPr>
        <w:rPr>
          <w:szCs w:val="22"/>
        </w:rPr>
      </w:pPr>
    </w:p>
    <w:p w14:paraId="04146DAD" w14:textId="77777777" w:rsidR="00805E70" w:rsidRDefault="00805E70" w:rsidP="00805E70">
      <w:pPr>
        <w:rPr>
          <w:szCs w:val="22"/>
        </w:rPr>
      </w:pPr>
      <w:r w:rsidRPr="00216A72">
        <w:rPr>
          <w:szCs w:val="22"/>
        </w:rPr>
        <w:t xml:space="preserve">Видове опаковки: 1 </w:t>
      </w:r>
      <w:r>
        <w:rPr>
          <w:szCs w:val="22"/>
        </w:rPr>
        <w:t xml:space="preserve">или 3 </w:t>
      </w:r>
      <w:r w:rsidRPr="00216A72">
        <w:rPr>
          <w:szCs w:val="22"/>
        </w:rPr>
        <w:t>предварително напълнен</w:t>
      </w:r>
      <w:r>
        <w:rPr>
          <w:szCs w:val="22"/>
        </w:rPr>
        <w:t xml:space="preserve">и писалки, опаковани в </w:t>
      </w:r>
      <w:r w:rsidRPr="002B0075">
        <w:t>PVC/PE</w:t>
      </w:r>
      <w:r>
        <w:t xml:space="preserve"> блистер, </w:t>
      </w:r>
      <w:r w:rsidRPr="00216A72">
        <w:rPr>
          <w:szCs w:val="22"/>
        </w:rPr>
        <w:t xml:space="preserve">с 1 </w:t>
      </w:r>
      <w:r>
        <w:rPr>
          <w:szCs w:val="22"/>
        </w:rPr>
        <w:t xml:space="preserve">или 3 </w:t>
      </w:r>
      <w:r w:rsidRPr="00216A72">
        <w:rPr>
          <w:szCs w:val="22"/>
        </w:rPr>
        <w:t>тампон</w:t>
      </w:r>
      <w:r>
        <w:rPr>
          <w:szCs w:val="22"/>
        </w:rPr>
        <w:t>а</w:t>
      </w:r>
      <w:r w:rsidRPr="00216A72">
        <w:rPr>
          <w:szCs w:val="22"/>
        </w:rPr>
        <w:t xml:space="preserve"> със спирт</w:t>
      </w:r>
      <w:r>
        <w:rPr>
          <w:szCs w:val="22"/>
        </w:rPr>
        <w:t>.</w:t>
      </w:r>
    </w:p>
    <w:p w14:paraId="1329C77B" w14:textId="77777777" w:rsidR="002C50EB" w:rsidRPr="00216A72" w:rsidRDefault="002C50EB" w:rsidP="00216A72">
      <w:pPr>
        <w:rPr>
          <w:szCs w:val="22"/>
        </w:rPr>
      </w:pPr>
    </w:p>
    <w:p w14:paraId="44D66943" w14:textId="77777777" w:rsidR="002C50EB" w:rsidRPr="00216A72" w:rsidRDefault="00216A72" w:rsidP="00216A72">
      <w:pPr>
        <w:keepNext/>
        <w:ind w:left="567" w:hanging="567"/>
      </w:pPr>
      <w:r w:rsidRPr="00216A72">
        <w:rPr>
          <w:b/>
          <w:bCs/>
          <w:szCs w:val="22"/>
        </w:rPr>
        <w:t>6.6</w:t>
      </w:r>
      <w:r w:rsidRPr="00216A72">
        <w:rPr>
          <w:b/>
          <w:bCs/>
          <w:szCs w:val="22"/>
        </w:rPr>
        <w:tab/>
        <w:t xml:space="preserve">Специални предпазни мерки при изхвърляне </w:t>
      </w:r>
    </w:p>
    <w:p w14:paraId="7091164A" w14:textId="77777777" w:rsidR="002C50EB" w:rsidRPr="00216A72" w:rsidRDefault="002C50EB" w:rsidP="00216A72">
      <w:pPr>
        <w:keepNext/>
        <w:rPr>
          <w:szCs w:val="22"/>
        </w:rPr>
      </w:pPr>
    </w:p>
    <w:p w14:paraId="091104C1" w14:textId="77777777" w:rsidR="002C50EB" w:rsidRPr="00216A72" w:rsidRDefault="00216A72" w:rsidP="00216A72">
      <w:pPr>
        <w:keepNext/>
      </w:pPr>
      <w:r w:rsidRPr="00216A72">
        <w:rPr>
          <w:szCs w:val="22"/>
        </w:rPr>
        <w:t xml:space="preserve">Неизползваният лекарствен продукт или отпадъчните материали от него трябва да се изхвърлят в съответствие с местните изисквания. </w:t>
      </w:r>
    </w:p>
    <w:p w14:paraId="6CF01AEE" w14:textId="77777777" w:rsidR="002C50EB" w:rsidRPr="00216A72" w:rsidRDefault="002C50EB" w:rsidP="00216A72"/>
    <w:p w14:paraId="52460CDA" w14:textId="77777777" w:rsidR="002C50EB" w:rsidRPr="00216A72" w:rsidRDefault="002C50EB" w:rsidP="00216A72">
      <w:pPr>
        <w:rPr>
          <w:szCs w:val="22"/>
        </w:rPr>
      </w:pPr>
    </w:p>
    <w:p w14:paraId="6467F2B7" w14:textId="77777777" w:rsidR="002C50EB" w:rsidRPr="00216A72" w:rsidRDefault="00216A72" w:rsidP="00216A72">
      <w:pPr>
        <w:ind w:left="567" w:hanging="567"/>
        <w:rPr>
          <w:szCs w:val="22"/>
        </w:rPr>
      </w:pPr>
      <w:r w:rsidRPr="00216A72">
        <w:rPr>
          <w:b/>
          <w:bCs/>
          <w:szCs w:val="22"/>
        </w:rPr>
        <w:t>7.</w:t>
      </w:r>
      <w:r w:rsidRPr="00216A72">
        <w:rPr>
          <w:b/>
          <w:bCs/>
          <w:szCs w:val="22"/>
        </w:rPr>
        <w:tab/>
        <w:t>ПРИТЕЖАТЕЛ НА РАЗРЕШЕНИЕТО ЗА УПОТРЕБА</w:t>
      </w:r>
    </w:p>
    <w:p w14:paraId="02D7496D" w14:textId="77777777" w:rsidR="002C50EB" w:rsidRPr="00216A72" w:rsidRDefault="002C50EB" w:rsidP="00216A72">
      <w:pPr>
        <w:rPr>
          <w:szCs w:val="22"/>
        </w:rPr>
      </w:pPr>
    </w:p>
    <w:p w14:paraId="18288024" w14:textId="77777777" w:rsidR="002C50EB" w:rsidRPr="00216A72" w:rsidRDefault="00216A72" w:rsidP="00216A72">
      <w:pPr>
        <w:rPr>
          <w:szCs w:val="22"/>
        </w:rPr>
      </w:pPr>
      <w:r w:rsidRPr="00216A72">
        <w:rPr>
          <w:szCs w:val="22"/>
        </w:rPr>
        <w:t>STADA Arzneimittel AG</w:t>
      </w:r>
    </w:p>
    <w:p w14:paraId="64C898A1" w14:textId="77777777" w:rsidR="002C50EB" w:rsidRPr="00216A72" w:rsidRDefault="00216A72" w:rsidP="00216A72">
      <w:pPr>
        <w:rPr>
          <w:szCs w:val="22"/>
        </w:rPr>
      </w:pPr>
      <w:r w:rsidRPr="00216A72">
        <w:rPr>
          <w:szCs w:val="22"/>
        </w:rPr>
        <w:t>Stadastrasse 2–18</w:t>
      </w:r>
    </w:p>
    <w:p w14:paraId="7E944821" w14:textId="77777777" w:rsidR="002C50EB" w:rsidRPr="00216A72" w:rsidRDefault="00216A72" w:rsidP="00216A72">
      <w:pPr>
        <w:rPr>
          <w:szCs w:val="22"/>
        </w:rPr>
      </w:pPr>
      <w:r w:rsidRPr="00216A72">
        <w:rPr>
          <w:szCs w:val="22"/>
        </w:rPr>
        <w:t>61118 Bad Vilbel</w:t>
      </w:r>
    </w:p>
    <w:p w14:paraId="19A00C8E" w14:textId="77777777" w:rsidR="002C50EB" w:rsidRPr="00216A72" w:rsidRDefault="00216A72" w:rsidP="00216A72">
      <w:pPr>
        <w:rPr>
          <w:szCs w:val="22"/>
        </w:rPr>
      </w:pPr>
      <w:r w:rsidRPr="00216A72">
        <w:rPr>
          <w:szCs w:val="22"/>
        </w:rPr>
        <w:t>Германия</w:t>
      </w:r>
    </w:p>
    <w:p w14:paraId="2C0E7316" w14:textId="77777777" w:rsidR="002C50EB" w:rsidRPr="00216A72" w:rsidRDefault="002C50EB" w:rsidP="00216A72">
      <w:pPr>
        <w:rPr>
          <w:szCs w:val="22"/>
        </w:rPr>
      </w:pPr>
    </w:p>
    <w:p w14:paraId="4161E21E" w14:textId="77777777" w:rsidR="002C50EB" w:rsidRPr="00216A72" w:rsidRDefault="002C50EB" w:rsidP="00216A72">
      <w:pPr>
        <w:keepNext/>
        <w:autoSpaceDE w:val="0"/>
        <w:autoSpaceDN w:val="0"/>
        <w:ind w:left="-23"/>
        <w:rPr>
          <w:szCs w:val="22"/>
        </w:rPr>
      </w:pPr>
    </w:p>
    <w:p w14:paraId="632C6B8B" w14:textId="77777777" w:rsidR="002C50EB" w:rsidRPr="00216A72" w:rsidRDefault="00216A72" w:rsidP="00216A72">
      <w:pPr>
        <w:keepNext/>
        <w:autoSpaceDE w:val="0"/>
        <w:autoSpaceDN w:val="0"/>
        <w:ind w:left="-23"/>
        <w:rPr>
          <w:b/>
          <w:szCs w:val="22"/>
        </w:rPr>
      </w:pPr>
      <w:r w:rsidRPr="00216A72">
        <w:rPr>
          <w:b/>
          <w:bCs/>
          <w:szCs w:val="22"/>
        </w:rPr>
        <w:t>8.</w:t>
      </w:r>
      <w:r w:rsidRPr="00216A72">
        <w:rPr>
          <w:b/>
          <w:bCs/>
          <w:szCs w:val="22"/>
        </w:rPr>
        <w:tab/>
        <w:t xml:space="preserve">НОМЕР(А) НА РАЗРЕШЕНИЕТО ЗА УПОТРЕБА </w:t>
      </w:r>
    </w:p>
    <w:p w14:paraId="3A269ABF" w14:textId="77777777" w:rsidR="002C50EB" w:rsidRPr="00216A72" w:rsidRDefault="002C50EB" w:rsidP="00216A72">
      <w:pPr>
        <w:keepNext/>
        <w:autoSpaceDE w:val="0"/>
        <w:autoSpaceDN w:val="0"/>
        <w:ind w:left="-23"/>
        <w:rPr>
          <w:szCs w:val="22"/>
        </w:rPr>
      </w:pPr>
    </w:p>
    <w:p w14:paraId="33A2747D" w14:textId="1778E5EB" w:rsidR="000A4153" w:rsidRPr="00216A72" w:rsidRDefault="000A4153" w:rsidP="000A4153">
      <w:pPr>
        <w:keepNext/>
        <w:autoSpaceDE w:val="0"/>
        <w:autoSpaceDN w:val="0"/>
        <w:ind w:left="-23"/>
        <w:rPr>
          <w:szCs w:val="22"/>
        </w:rPr>
      </w:pPr>
      <w:r>
        <w:rPr>
          <w:szCs w:val="22"/>
          <w:u w:val="single"/>
        </w:rPr>
        <w:t>Libmyris</w:t>
      </w:r>
      <w:r w:rsidRPr="002B0075">
        <w:rPr>
          <w:szCs w:val="22"/>
          <w:u w:val="single"/>
        </w:rPr>
        <w:t xml:space="preserve"> 80 mg</w:t>
      </w:r>
      <w:r>
        <w:rPr>
          <w:szCs w:val="22"/>
          <w:u w:val="single"/>
        </w:rPr>
        <w:t xml:space="preserve"> инжекционен разтвор в предварително напълнена спринцовка</w:t>
      </w:r>
    </w:p>
    <w:p w14:paraId="5AEEB02E" w14:textId="77777777" w:rsidR="00450F28" w:rsidRPr="00CE6D7D" w:rsidRDefault="00450F28" w:rsidP="00450F28">
      <w:pPr>
        <w:rPr>
          <w:szCs w:val="22"/>
        </w:rPr>
      </w:pPr>
      <w:r>
        <w:rPr>
          <w:rFonts w:cs="Verdana"/>
          <w:color w:val="000000"/>
        </w:rPr>
        <w:t>EU/1/21/1590/007</w:t>
      </w:r>
    </w:p>
    <w:p w14:paraId="30D80DD4" w14:textId="77777777" w:rsidR="002C50EB" w:rsidRPr="00216A72" w:rsidRDefault="002C50EB" w:rsidP="00216A72">
      <w:pPr>
        <w:keepNext/>
        <w:autoSpaceDE w:val="0"/>
        <w:autoSpaceDN w:val="0"/>
        <w:ind w:left="-23"/>
        <w:rPr>
          <w:szCs w:val="22"/>
        </w:rPr>
      </w:pPr>
    </w:p>
    <w:p w14:paraId="6190DFE6" w14:textId="223446AC" w:rsidR="000A4153" w:rsidRDefault="000A4153" w:rsidP="000A4153">
      <w:pPr>
        <w:keepNext/>
        <w:autoSpaceDE w:val="0"/>
        <w:autoSpaceDN w:val="0"/>
        <w:ind w:left="-23"/>
        <w:rPr>
          <w:szCs w:val="22"/>
          <w:u w:val="single"/>
        </w:rPr>
      </w:pPr>
      <w:r>
        <w:rPr>
          <w:szCs w:val="22"/>
          <w:u w:val="single"/>
        </w:rPr>
        <w:t>Libmyris</w:t>
      </w:r>
      <w:r w:rsidRPr="002B0075">
        <w:rPr>
          <w:szCs w:val="22"/>
          <w:u w:val="single"/>
        </w:rPr>
        <w:t xml:space="preserve"> 80 mg</w:t>
      </w:r>
      <w:r>
        <w:rPr>
          <w:szCs w:val="22"/>
          <w:u w:val="single"/>
        </w:rPr>
        <w:t xml:space="preserve"> инжекционен разтвор в предварително напълнена писалка</w:t>
      </w:r>
    </w:p>
    <w:p w14:paraId="0DEA59A4" w14:textId="5BEA5085" w:rsidR="000A4153" w:rsidRPr="00BB2957" w:rsidRDefault="000A4153" w:rsidP="000A4153">
      <w:pPr>
        <w:keepNext/>
        <w:autoSpaceDE w:val="0"/>
        <w:autoSpaceDN w:val="0"/>
        <w:ind w:left="-23"/>
        <w:rPr>
          <w:szCs w:val="22"/>
        </w:rPr>
      </w:pPr>
      <w:r w:rsidRPr="00BB2957">
        <w:rPr>
          <w:szCs w:val="22"/>
        </w:rPr>
        <w:t>EU/1/21/159</w:t>
      </w:r>
      <w:r w:rsidRPr="00917B45">
        <w:rPr>
          <w:szCs w:val="22"/>
        </w:rPr>
        <w:t>0</w:t>
      </w:r>
      <w:r w:rsidRPr="00BB2957">
        <w:rPr>
          <w:szCs w:val="22"/>
        </w:rPr>
        <w:t>/008</w:t>
      </w:r>
    </w:p>
    <w:p w14:paraId="727DAF4F" w14:textId="7E66A327" w:rsidR="000A4153" w:rsidRPr="002B0075" w:rsidRDefault="000A4153" w:rsidP="000A4153">
      <w:pPr>
        <w:rPr>
          <w:szCs w:val="22"/>
        </w:rPr>
      </w:pPr>
      <w:r w:rsidRPr="00BB2957">
        <w:rPr>
          <w:szCs w:val="22"/>
        </w:rPr>
        <w:t>EU/1/21/159</w:t>
      </w:r>
      <w:r w:rsidRPr="00917B45">
        <w:rPr>
          <w:szCs w:val="22"/>
        </w:rPr>
        <w:t>0</w:t>
      </w:r>
      <w:r w:rsidRPr="00BB2957">
        <w:rPr>
          <w:szCs w:val="22"/>
        </w:rPr>
        <w:t>/009</w:t>
      </w:r>
    </w:p>
    <w:p w14:paraId="6B974293" w14:textId="77777777" w:rsidR="002C50EB" w:rsidRPr="00216A72" w:rsidRDefault="002C50EB" w:rsidP="00216A72">
      <w:pPr>
        <w:keepNext/>
        <w:autoSpaceDE w:val="0"/>
        <w:autoSpaceDN w:val="0"/>
        <w:ind w:left="-23"/>
        <w:rPr>
          <w:szCs w:val="22"/>
        </w:rPr>
      </w:pPr>
    </w:p>
    <w:p w14:paraId="24E1E2F6" w14:textId="77777777" w:rsidR="002C50EB" w:rsidRPr="00216A72" w:rsidRDefault="00216A72" w:rsidP="00216A72">
      <w:pPr>
        <w:ind w:left="567" w:hanging="567"/>
        <w:rPr>
          <w:szCs w:val="22"/>
        </w:rPr>
      </w:pPr>
      <w:r w:rsidRPr="00216A72">
        <w:rPr>
          <w:b/>
          <w:bCs/>
          <w:szCs w:val="22"/>
        </w:rPr>
        <w:t>9.</w:t>
      </w:r>
      <w:r w:rsidRPr="00216A72">
        <w:rPr>
          <w:b/>
          <w:bCs/>
          <w:szCs w:val="22"/>
        </w:rPr>
        <w:tab/>
        <w:t>ДАТА НА ПЪРВО РАЗРЕШАВАНЕ/ПОДНОВЯВАНЕ НА РАЗРЕШЕНИЕТО ЗА УПОТРЕБА</w:t>
      </w:r>
    </w:p>
    <w:p w14:paraId="08CCBE07" w14:textId="77777777" w:rsidR="002C50EB" w:rsidRPr="00216A72" w:rsidRDefault="002C50EB" w:rsidP="00216A72">
      <w:pPr>
        <w:rPr>
          <w:i/>
          <w:szCs w:val="22"/>
        </w:rPr>
      </w:pPr>
    </w:p>
    <w:p w14:paraId="31A2D109" w14:textId="73045E4B" w:rsidR="002C50EB" w:rsidRPr="00EB60DB" w:rsidRDefault="00216A72" w:rsidP="00216A72">
      <w:pPr>
        <w:rPr>
          <w:i/>
          <w:szCs w:val="22"/>
        </w:rPr>
      </w:pPr>
      <w:r w:rsidRPr="00216A72">
        <w:rPr>
          <w:szCs w:val="22"/>
        </w:rPr>
        <w:t xml:space="preserve">Дата на първо разрешаване: </w:t>
      </w:r>
      <w:r w:rsidR="00EB60DB">
        <w:rPr>
          <w:szCs w:val="22"/>
        </w:rPr>
        <w:t>1</w:t>
      </w:r>
      <w:r w:rsidR="00AA23CC" w:rsidRPr="001F789F">
        <w:rPr>
          <w:szCs w:val="22"/>
        </w:rPr>
        <w:t>2</w:t>
      </w:r>
      <w:r w:rsidR="00EB60DB">
        <w:rPr>
          <w:szCs w:val="22"/>
        </w:rPr>
        <w:t xml:space="preserve"> ноември 2021 г</w:t>
      </w:r>
      <w:r w:rsidR="00EB60DB" w:rsidRPr="00EB60DB">
        <w:rPr>
          <w:szCs w:val="22"/>
        </w:rPr>
        <w:t>.</w:t>
      </w:r>
    </w:p>
    <w:p w14:paraId="4E3A0C7A" w14:textId="77777777" w:rsidR="002C50EB" w:rsidRPr="00216A72" w:rsidRDefault="002C50EB" w:rsidP="00216A72">
      <w:pPr>
        <w:rPr>
          <w:szCs w:val="22"/>
        </w:rPr>
      </w:pPr>
    </w:p>
    <w:p w14:paraId="23FD85BB" w14:textId="77777777" w:rsidR="002C50EB" w:rsidRPr="00216A72" w:rsidRDefault="002C50EB" w:rsidP="00216A72">
      <w:pPr>
        <w:rPr>
          <w:szCs w:val="22"/>
        </w:rPr>
      </w:pPr>
    </w:p>
    <w:p w14:paraId="50000F81" w14:textId="77777777" w:rsidR="002C50EB" w:rsidRPr="00216A72" w:rsidRDefault="00216A72" w:rsidP="00216A72">
      <w:pPr>
        <w:ind w:left="567" w:hanging="567"/>
        <w:rPr>
          <w:b/>
          <w:szCs w:val="22"/>
        </w:rPr>
      </w:pPr>
      <w:r w:rsidRPr="00216A72">
        <w:rPr>
          <w:b/>
          <w:bCs/>
          <w:szCs w:val="22"/>
        </w:rPr>
        <w:t>10.</w:t>
      </w:r>
      <w:r w:rsidRPr="00216A72">
        <w:rPr>
          <w:b/>
          <w:bCs/>
          <w:szCs w:val="22"/>
        </w:rPr>
        <w:tab/>
        <w:t>ДАТА НА АКТУАЛИЗИРАНЕ НА ТЕКСТА</w:t>
      </w:r>
    </w:p>
    <w:p w14:paraId="2D5FA706" w14:textId="77777777" w:rsidR="002C50EB" w:rsidRPr="00216A72" w:rsidRDefault="002C50EB" w:rsidP="00216A72">
      <w:pPr>
        <w:rPr>
          <w:i/>
          <w:szCs w:val="22"/>
        </w:rPr>
      </w:pPr>
    </w:p>
    <w:p w14:paraId="49975EE1" w14:textId="70B21528" w:rsidR="002C50EB" w:rsidRPr="00216A72" w:rsidRDefault="00216A72" w:rsidP="00216A72">
      <w:r w:rsidRPr="00216A72">
        <w:rPr>
          <w:szCs w:val="22"/>
        </w:rPr>
        <w:t xml:space="preserve">Подробна информация за този лекарствен продукт е предоставена на уебсайта на Европейската агенция по лекарствата </w:t>
      </w:r>
      <w:hyperlink r:id="rId19" w:history="1">
        <w:r w:rsidR="00D87565" w:rsidRPr="005A19D1">
          <w:rPr>
            <w:rStyle w:val="Hyperlink"/>
            <w:szCs w:val="22"/>
          </w:rPr>
          <w:t>https://www.ema.europa.eu</w:t>
        </w:r>
      </w:hyperlink>
      <w:r w:rsidRPr="00216A72">
        <w:rPr>
          <w:szCs w:val="22"/>
        </w:rPr>
        <w:t>.</w:t>
      </w:r>
    </w:p>
    <w:p w14:paraId="4F1FC570" w14:textId="77777777" w:rsidR="002C50EB" w:rsidRPr="00216A72" w:rsidRDefault="002C50EB" w:rsidP="00216A72">
      <w:pPr>
        <w:numPr>
          <w:ilvl w:val="12"/>
          <w:numId w:val="0"/>
        </w:numPr>
        <w:rPr>
          <w:szCs w:val="22"/>
        </w:rPr>
      </w:pPr>
    </w:p>
    <w:p w14:paraId="10E64284" w14:textId="77777777" w:rsidR="002C50EB" w:rsidRPr="00216A72" w:rsidRDefault="00216A72" w:rsidP="00216A72">
      <w:r w:rsidRPr="00216A72">
        <w:br w:type="page"/>
      </w:r>
    </w:p>
    <w:p w14:paraId="6C9279D9" w14:textId="77777777" w:rsidR="002C50EB" w:rsidRPr="00216A72" w:rsidRDefault="002C50EB" w:rsidP="00216A72">
      <w:pPr>
        <w:rPr>
          <w:szCs w:val="22"/>
        </w:rPr>
      </w:pPr>
    </w:p>
    <w:p w14:paraId="4A596701" w14:textId="77777777" w:rsidR="002C50EB" w:rsidRPr="00216A72" w:rsidRDefault="002C50EB" w:rsidP="00216A72">
      <w:pPr>
        <w:rPr>
          <w:szCs w:val="22"/>
        </w:rPr>
      </w:pPr>
    </w:p>
    <w:p w14:paraId="62D15DDD" w14:textId="77777777" w:rsidR="002C50EB" w:rsidRPr="00216A72" w:rsidRDefault="002C50EB" w:rsidP="00216A72">
      <w:pPr>
        <w:rPr>
          <w:szCs w:val="22"/>
        </w:rPr>
      </w:pPr>
    </w:p>
    <w:p w14:paraId="150AD296" w14:textId="77777777" w:rsidR="002C50EB" w:rsidRPr="00216A72" w:rsidRDefault="002C50EB" w:rsidP="00216A72">
      <w:pPr>
        <w:rPr>
          <w:szCs w:val="22"/>
        </w:rPr>
      </w:pPr>
    </w:p>
    <w:p w14:paraId="5B3D7C2A" w14:textId="77777777" w:rsidR="002C50EB" w:rsidRPr="00216A72" w:rsidRDefault="002C50EB" w:rsidP="00216A72">
      <w:pPr>
        <w:rPr>
          <w:szCs w:val="22"/>
        </w:rPr>
      </w:pPr>
    </w:p>
    <w:p w14:paraId="60D12F86" w14:textId="77777777" w:rsidR="002C50EB" w:rsidRPr="00216A72" w:rsidRDefault="002C50EB" w:rsidP="00216A72">
      <w:pPr>
        <w:rPr>
          <w:szCs w:val="22"/>
        </w:rPr>
      </w:pPr>
    </w:p>
    <w:p w14:paraId="54190078" w14:textId="77777777" w:rsidR="002C50EB" w:rsidRPr="00216A72" w:rsidRDefault="002C50EB" w:rsidP="00216A72">
      <w:pPr>
        <w:rPr>
          <w:szCs w:val="22"/>
        </w:rPr>
      </w:pPr>
    </w:p>
    <w:p w14:paraId="5E33DECC" w14:textId="77777777" w:rsidR="002C50EB" w:rsidRPr="00216A72" w:rsidRDefault="002C50EB" w:rsidP="00216A72">
      <w:pPr>
        <w:rPr>
          <w:szCs w:val="22"/>
        </w:rPr>
      </w:pPr>
    </w:p>
    <w:p w14:paraId="06F724D6" w14:textId="77777777" w:rsidR="002C50EB" w:rsidRPr="00216A72" w:rsidRDefault="002C50EB" w:rsidP="00216A72">
      <w:pPr>
        <w:rPr>
          <w:szCs w:val="22"/>
        </w:rPr>
      </w:pPr>
    </w:p>
    <w:p w14:paraId="524CC85C" w14:textId="77777777" w:rsidR="002C50EB" w:rsidRPr="00216A72" w:rsidRDefault="002C50EB" w:rsidP="00216A72">
      <w:pPr>
        <w:rPr>
          <w:szCs w:val="22"/>
        </w:rPr>
      </w:pPr>
    </w:p>
    <w:p w14:paraId="66AF481D" w14:textId="77777777" w:rsidR="002C50EB" w:rsidRPr="00216A72" w:rsidRDefault="002C50EB" w:rsidP="00216A72">
      <w:pPr>
        <w:rPr>
          <w:szCs w:val="22"/>
        </w:rPr>
      </w:pPr>
    </w:p>
    <w:p w14:paraId="6D6E6071" w14:textId="77777777" w:rsidR="002C50EB" w:rsidRPr="00216A72" w:rsidRDefault="002C50EB" w:rsidP="00216A72">
      <w:pPr>
        <w:rPr>
          <w:szCs w:val="22"/>
        </w:rPr>
      </w:pPr>
    </w:p>
    <w:p w14:paraId="3E76BC12" w14:textId="77777777" w:rsidR="002C50EB" w:rsidRPr="00216A72" w:rsidRDefault="002C50EB" w:rsidP="00216A72">
      <w:pPr>
        <w:rPr>
          <w:szCs w:val="22"/>
        </w:rPr>
      </w:pPr>
    </w:p>
    <w:p w14:paraId="6C19E377" w14:textId="77777777" w:rsidR="002C50EB" w:rsidRPr="00216A72" w:rsidRDefault="002C50EB" w:rsidP="00216A72">
      <w:pPr>
        <w:rPr>
          <w:szCs w:val="22"/>
        </w:rPr>
      </w:pPr>
    </w:p>
    <w:p w14:paraId="38383FC5" w14:textId="77777777" w:rsidR="002C50EB" w:rsidRPr="00216A72" w:rsidRDefault="002C50EB" w:rsidP="00216A72">
      <w:pPr>
        <w:rPr>
          <w:szCs w:val="22"/>
        </w:rPr>
      </w:pPr>
    </w:p>
    <w:p w14:paraId="60F34600" w14:textId="77777777" w:rsidR="002C50EB" w:rsidRPr="00216A72" w:rsidRDefault="002C50EB" w:rsidP="00216A72">
      <w:pPr>
        <w:rPr>
          <w:szCs w:val="22"/>
        </w:rPr>
      </w:pPr>
    </w:p>
    <w:p w14:paraId="6FD15B3E" w14:textId="77777777" w:rsidR="002C50EB" w:rsidRPr="00216A72" w:rsidRDefault="002C50EB" w:rsidP="00216A72">
      <w:pPr>
        <w:rPr>
          <w:szCs w:val="22"/>
        </w:rPr>
      </w:pPr>
    </w:p>
    <w:p w14:paraId="4DA65348" w14:textId="77777777" w:rsidR="002C50EB" w:rsidRPr="00216A72" w:rsidRDefault="002C50EB" w:rsidP="00216A72">
      <w:pPr>
        <w:rPr>
          <w:szCs w:val="22"/>
        </w:rPr>
      </w:pPr>
    </w:p>
    <w:p w14:paraId="00D5D171" w14:textId="77777777" w:rsidR="002C50EB" w:rsidRPr="00216A72" w:rsidRDefault="002C50EB" w:rsidP="00216A72">
      <w:pPr>
        <w:rPr>
          <w:szCs w:val="22"/>
        </w:rPr>
      </w:pPr>
    </w:p>
    <w:p w14:paraId="25D09F30" w14:textId="77777777" w:rsidR="002C50EB" w:rsidRPr="00216A72" w:rsidRDefault="00216A72" w:rsidP="00180D3C">
      <w:pPr>
        <w:jc w:val="center"/>
        <w:rPr>
          <w:szCs w:val="22"/>
        </w:rPr>
      </w:pPr>
      <w:r w:rsidRPr="00216A72">
        <w:rPr>
          <w:b/>
          <w:bCs/>
          <w:szCs w:val="22"/>
        </w:rPr>
        <w:t>ПРИЛОЖЕНИЕ II</w:t>
      </w:r>
    </w:p>
    <w:p w14:paraId="4F77C4B0" w14:textId="77777777" w:rsidR="002C50EB" w:rsidRPr="00216A72" w:rsidRDefault="002C50EB" w:rsidP="00216A72">
      <w:pPr>
        <w:rPr>
          <w:szCs w:val="22"/>
        </w:rPr>
      </w:pPr>
    </w:p>
    <w:p w14:paraId="40C16785" w14:textId="77777777" w:rsidR="002C50EB" w:rsidRPr="00216A72" w:rsidRDefault="00216A72" w:rsidP="00216A72">
      <w:pPr>
        <w:ind w:left="1701" w:right="1416" w:hanging="708"/>
        <w:rPr>
          <w:b/>
          <w:szCs w:val="22"/>
        </w:rPr>
      </w:pPr>
      <w:r w:rsidRPr="00216A72">
        <w:rPr>
          <w:b/>
          <w:bCs/>
          <w:szCs w:val="22"/>
        </w:rPr>
        <w:t>A.</w:t>
      </w:r>
      <w:r w:rsidRPr="00216A72">
        <w:rPr>
          <w:b/>
          <w:bCs/>
          <w:szCs w:val="22"/>
        </w:rPr>
        <w:tab/>
        <w:t>ПРОИЗВОДИТЕЛ(И) НА БИОЛОГИЧНО АКТИВНОТО(ИТЕ) ВЕЩЕСТВО(А) И ПРОИЗВОДИТЕЛ(И), ОТГОВОРЕН(НИ) ЗА ОСВОБОЖДАВАНЕ НА ПАРТИДИ</w:t>
      </w:r>
    </w:p>
    <w:p w14:paraId="56AD37BA" w14:textId="77777777" w:rsidR="002C50EB" w:rsidRPr="00216A72" w:rsidRDefault="002C50EB" w:rsidP="00216A72">
      <w:pPr>
        <w:ind w:left="567" w:right="1416" w:hanging="567"/>
        <w:rPr>
          <w:szCs w:val="22"/>
        </w:rPr>
      </w:pPr>
    </w:p>
    <w:p w14:paraId="4E3FAF50" w14:textId="77777777" w:rsidR="002C50EB" w:rsidRPr="00216A72" w:rsidRDefault="00216A72" w:rsidP="00216A72">
      <w:pPr>
        <w:ind w:left="1701" w:right="1416" w:hanging="709"/>
        <w:rPr>
          <w:b/>
          <w:szCs w:val="22"/>
        </w:rPr>
      </w:pPr>
      <w:r w:rsidRPr="00216A72">
        <w:rPr>
          <w:b/>
          <w:bCs/>
          <w:szCs w:val="22"/>
        </w:rPr>
        <w:t>Б.</w:t>
      </w:r>
      <w:r w:rsidRPr="00216A72">
        <w:rPr>
          <w:b/>
          <w:bCs/>
          <w:szCs w:val="22"/>
        </w:rPr>
        <w:tab/>
        <w:t>УСЛОВИЯ ИЛИ ОГРАНИЧЕНИЯ ЗА ДОСТАВКА И УПОТРЕБА</w:t>
      </w:r>
    </w:p>
    <w:p w14:paraId="7C357A9B" w14:textId="77777777" w:rsidR="002C50EB" w:rsidRPr="00216A72" w:rsidRDefault="002C50EB" w:rsidP="00216A72">
      <w:pPr>
        <w:ind w:left="567" w:right="1416" w:hanging="567"/>
        <w:rPr>
          <w:szCs w:val="22"/>
        </w:rPr>
      </w:pPr>
    </w:p>
    <w:p w14:paraId="2AAD97C0" w14:textId="77777777" w:rsidR="002C50EB" w:rsidRPr="00216A72" w:rsidRDefault="00216A72" w:rsidP="00216A72">
      <w:pPr>
        <w:ind w:left="1701" w:right="1416" w:hanging="709"/>
        <w:rPr>
          <w:b/>
          <w:szCs w:val="22"/>
        </w:rPr>
      </w:pPr>
      <w:r w:rsidRPr="00216A72">
        <w:rPr>
          <w:b/>
          <w:bCs/>
          <w:szCs w:val="22"/>
        </w:rPr>
        <w:t>В.</w:t>
      </w:r>
      <w:r w:rsidRPr="00216A72">
        <w:rPr>
          <w:b/>
          <w:bCs/>
          <w:szCs w:val="22"/>
        </w:rPr>
        <w:tab/>
        <w:t>ДРУГИ УСЛОВИЯ И ИЗИСКВАНИЯ НА РАЗРЕШЕНИЕТО ЗА УПОТРЕБА</w:t>
      </w:r>
    </w:p>
    <w:p w14:paraId="60A37BF0" w14:textId="77777777" w:rsidR="002C50EB" w:rsidRPr="00216A72" w:rsidRDefault="002C50EB" w:rsidP="00216A72">
      <w:pPr>
        <w:ind w:right="1416"/>
        <w:rPr>
          <w:b/>
        </w:rPr>
      </w:pPr>
    </w:p>
    <w:p w14:paraId="7AD68232" w14:textId="77777777" w:rsidR="002C50EB" w:rsidRPr="00216A72" w:rsidRDefault="00216A72" w:rsidP="00216A72">
      <w:pPr>
        <w:ind w:left="1701" w:right="1416" w:hanging="708"/>
        <w:rPr>
          <w:b/>
        </w:rPr>
      </w:pPr>
      <w:r w:rsidRPr="00216A72">
        <w:rPr>
          <w:b/>
          <w:bCs/>
          <w:szCs w:val="22"/>
        </w:rPr>
        <w:t>Г.</w:t>
      </w:r>
      <w:r w:rsidRPr="00216A72">
        <w:rPr>
          <w:b/>
          <w:bCs/>
          <w:szCs w:val="22"/>
        </w:rPr>
        <w:tab/>
      </w:r>
      <w:r w:rsidRPr="00216A72">
        <w:rPr>
          <w:b/>
          <w:bCs/>
          <w:caps/>
          <w:szCs w:val="22"/>
        </w:rPr>
        <w:t>УСЛОВИЯ ИЛИ ОГРАНИЧЕНИЯ ЗА БЕЗОПАСНА И ЕФЕКТИВНА УПОТРЕБА НА ЛЕКАРСТВЕНИЯ ПРОДУКТ</w:t>
      </w:r>
    </w:p>
    <w:p w14:paraId="124DBA78" w14:textId="77777777" w:rsidR="002C50EB" w:rsidRPr="00216A72" w:rsidRDefault="00216A72" w:rsidP="00E269E2">
      <w:pPr>
        <w:pStyle w:val="TitleB"/>
        <w:outlineLvl w:val="0"/>
      </w:pPr>
      <w:r w:rsidRPr="00216A72">
        <w:br w:type="page"/>
      </w:r>
      <w:r w:rsidRPr="00216A72">
        <w:lastRenderedPageBreak/>
        <w:t>A.</w:t>
      </w:r>
      <w:r w:rsidRPr="00216A72">
        <w:tab/>
        <w:t>ПРОИЗВОДИТЕЛ(И) НА БИОЛОГИЧНО АКТИВНОТО(ИТЕ) ВЕЩЕСТВО(А) И ПРОИЗВОДИТЕЛ(И), ОТГОВОРЕН(НИ) ЗА ОСВОБОЖДАВАНЕ НА ПАРТИДИ</w:t>
      </w:r>
    </w:p>
    <w:p w14:paraId="4AF73C46" w14:textId="77777777" w:rsidR="002C50EB" w:rsidRPr="00216A72" w:rsidRDefault="002C50EB" w:rsidP="00216A72">
      <w:pPr>
        <w:rPr>
          <w:szCs w:val="22"/>
        </w:rPr>
      </w:pPr>
    </w:p>
    <w:p w14:paraId="09D0297E" w14:textId="77777777" w:rsidR="002C50EB" w:rsidRPr="00216A72" w:rsidRDefault="00216A72" w:rsidP="00216A72">
      <w:pPr>
        <w:rPr>
          <w:szCs w:val="22"/>
          <w:u w:val="single"/>
        </w:rPr>
      </w:pPr>
      <w:r w:rsidRPr="00216A72">
        <w:rPr>
          <w:szCs w:val="22"/>
          <w:u w:val="single"/>
        </w:rPr>
        <w:t>Име и адрес на производителя(ите) на биологично активното(ите) вещество(а)</w:t>
      </w:r>
    </w:p>
    <w:p w14:paraId="11D47502" w14:textId="77777777" w:rsidR="002C50EB" w:rsidRPr="00216A72" w:rsidRDefault="002C50EB" w:rsidP="00216A72">
      <w:pPr>
        <w:rPr>
          <w:szCs w:val="22"/>
        </w:rPr>
      </w:pPr>
    </w:p>
    <w:p w14:paraId="1E9983FA" w14:textId="3D59BBC6" w:rsidR="002C50EB" w:rsidRPr="00216A72" w:rsidRDefault="00216A72" w:rsidP="00216A72">
      <w:pPr>
        <w:rPr>
          <w:szCs w:val="22"/>
        </w:rPr>
      </w:pPr>
      <w:r w:rsidRPr="00216A72">
        <w:rPr>
          <w:szCs w:val="22"/>
        </w:rPr>
        <w:t xml:space="preserve">Alvotech Hf </w:t>
      </w:r>
    </w:p>
    <w:p w14:paraId="0268D4C8" w14:textId="77777777" w:rsidR="002C50EB" w:rsidRPr="00216A72" w:rsidRDefault="00216A72" w:rsidP="00216A72">
      <w:pPr>
        <w:rPr>
          <w:szCs w:val="22"/>
        </w:rPr>
      </w:pPr>
      <w:r w:rsidRPr="00216A72">
        <w:rPr>
          <w:szCs w:val="22"/>
        </w:rPr>
        <w:t>Sæmundargata 15-19</w:t>
      </w:r>
    </w:p>
    <w:p w14:paraId="0AB7B0A9" w14:textId="51353D28" w:rsidR="002C50EB" w:rsidRPr="00216A72" w:rsidRDefault="00216A72" w:rsidP="00216A72">
      <w:pPr>
        <w:rPr>
          <w:szCs w:val="22"/>
        </w:rPr>
      </w:pPr>
      <w:r w:rsidRPr="00216A72">
        <w:rPr>
          <w:szCs w:val="22"/>
        </w:rPr>
        <w:t>Reykjavik, 10</w:t>
      </w:r>
      <w:r w:rsidR="00281D28" w:rsidRPr="00917B45">
        <w:rPr>
          <w:szCs w:val="22"/>
        </w:rPr>
        <w:t>2</w:t>
      </w:r>
      <w:r w:rsidRPr="00216A72">
        <w:rPr>
          <w:szCs w:val="22"/>
        </w:rPr>
        <w:t xml:space="preserve"> </w:t>
      </w:r>
    </w:p>
    <w:p w14:paraId="4400F91F" w14:textId="77777777" w:rsidR="002C50EB" w:rsidRPr="00216A72" w:rsidRDefault="00216A72" w:rsidP="00216A72">
      <w:pPr>
        <w:rPr>
          <w:szCs w:val="22"/>
        </w:rPr>
      </w:pPr>
      <w:r w:rsidRPr="00216A72">
        <w:rPr>
          <w:szCs w:val="22"/>
        </w:rPr>
        <w:t>Исландия</w:t>
      </w:r>
    </w:p>
    <w:p w14:paraId="7461EDCB" w14:textId="77777777" w:rsidR="002C50EB" w:rsidRPr="00216A72" w:rsidRDefault="002C50EB" w:rsidP="00216A72">
      <w:pPr>
        <w:rPr>
          <w:szCs w:val="22"/>
        </w:rPr>
      </w:pPr>
    </w:p>
    <w:p w14:paraId="6C75C76F" w14:textId="53078879" w:rsidR="002C50EB" w:rsidRPr="00216A72" w:rsidRDefault="00EB60DB" w:rsidP="00216A72">
      <w:pPr>
        <w:rPr>
          <w:szCs w:val="22"/>
        </w:rPr>
      </w:pPr>
      <w:r>
        <w:rPr>
          <w:u w:val="single"/>
        </w:rPr>
        <w:t xml:space="preserve">Име и адрес на производителите, отговорни за освобождаване на партидите </w:t>
      </w:r>
    </w:p>
    <w:p w14:paraId="7D70CD27" w14:textId="77777777" w:rsidR="002C50EB" w:rsidRPr="00216A72" w:rsidRDefault="00216A72" w:rsidP="00216A72">
      <w:pPr>
        <w:rPr>
          <w:szCs w:val="22"/>
        </w:rPr>
      </w:pPr>
      <w:r w:rsidRPr="00216A72">
        <w:rPr>
          <w:szCs w:val="22"/>
        </w:rPr>
        <w:t xml:space="preserve">Ivers-Lee CSM </w:t>
      </w:r>
    </w:p>
    <w:p w14:paraId="6B7B5DA8" w14:textId="77777777" w:rsidR="002C50EB" w:rsidRPr="00216A72" w:rsidRDefault="00216A72" w:rsidP="00216A72">
      <w:pPr>
        <w:rPr>
          <w:szCs w:val="22"/>
        </w:rPr>
      </w:pPr>
      <w:r w:rsidRPr="00216A72">
        <w:rPr>
          <w:szCs w:val="22"/>
        </w:rPr>
        <w:t>Marie-Curie-Str.8</w:t>
      </w:r>
    </w:p>
    <w:p w14:paraId="76C4E60C" w14:textId="77777777" w:rsidR="002C50EB" w:rsidRPr="00216A72" w:rsidRDefault="00216A72" w:rsidP="00216A72">
      <w:pPr>
        <w:rPr>
          <w:szCs w:val="22"/>
        </w:rPr>
      </w:pPr>
      <w:r w:rsidRPr="00216A72">
        <w:rPr>
          <w:szCs w:val="22"/>
        </w:rPr>
        <w:t>79539 Lörrach</w:t>
      </w:r>
    </w:p>
    <w:p w14:paraId="7ABA497A" w14:textId="77777777" w:rsidR="002C50EB" w:rsidRPr="00216A72" w:rsidRDefault="00216A72" w:rsidP="00216A72">
      <w:pPr>
        <w:rPr>
          <w:szCs w:val="22"/>
        </w:rPr>
      </w:pPr>
      <w:r w:rsidRPr="00216A72">
        <w:rPr>
          <w:szCs w:val="22"/>
        </w:rPr>
        <w:t>Германия</w:t>
      </w:r>
    </w:p>
    <w:p w14:paraId="57A1B58B" w14:textId="1ABC572D" w:rsidR="002C50EB" w:rsidRDefault="002C50EB" w:rsidP="00216A72">
      <w:pPr>
        <w:rPr>
          <w:szCs w:val="22"/>
        </w:rPr>
      </w:pPr>
    </w:p>
    <w:p w14:paraId="482B3966" w14:textId="77777777" w:rsidR="00EB60DB" w:rsidRDefault="00EB60DB" w:rsidP="00EB60DB">
      <w:pPr>
        <w:rPr>
          <w:szCs w:val="22"/>
        </w:rPr>
      </w:pPr>
      <w:r>
        <w:rPr>
          <w:szCs w:val="22"/>
        </w:rPr>
        <w:t>Alvotech Hf</w:t>
      </w:r>
    </w:p>
    <w:p w14:paraId="3D45E83B" w14:textId="77777777" w:rsidR="00EB60DB" w:rsidRDefault="00EB60DB" w:rsidP="00EB60DB">
      <w:pPr>
        <w:rPr>
          <w:szCs w:val="22"/>
        </w:rPr>
      </w:pPr>
      <w:r>
        <w:rPr>
          <w:szCs w:val="22"/>
        </w:rPr>
        <w:t>Sæmundargata 15-19</w:t>
      </w:r>
    </w:p>
    <w:p w14:paraId="3DEAE1AC" w14:textId="0277FBE8" w:rsidR="00EB60DB" w:rsidRDefault="00EB60DB" w:rsidP="00EB60DB">
      <w:pPr>
        <w:rPr>
          <w:szCs w:val="22"/>
        </w:rPr>
      </w:pPr>
      <w:r>
        <w:rPr>
          <w:szCs w:val="22"/>
        </w:rPr>
        <w:t>Reykjavik, 10</w:t>
      </w:r>
      <w:r w:rsidR="00281D28" w:rsidRPr="00917B45">
        <w:rPr>
          <w:szCs w:val="22"/>
        </w:rPr>
        <w:t>2</w:t>
      </w:r>
      <w:r>
        <w:rPr>
          <w:szCs w:val="22"/>
        </w:rPr>
        <w:t xml:space="preserve"> </w:t>
      </w:r>
    </w:p>
    <w:p w14:paraId="76E04CD6" w14:textId="77777777" w:rsidR="00EB60DB" w:rsidRDefault="00EB60DB" w:rsidP="00EB60DB">
      <w:pPr>
        <w:rPr>
          <w:szCs w:val="22"/>
        </w:rPr>
      </w:pPr>
      <w:r>
        <w:rPr>
          <w:szCs w:val="22"/>
        </w:rPr>
        <w:t>Исландия</w:t>
      </w:r>
    </w:p>
    <w:p w14:paraId="441746DE" w14:textId="77777777" w:rsidR="001F789F" w:rsidRPr="001F789F" w:rsidRDefault="001F789F" w:rsidP="001F789F">
      <w:pPr>
        <w:rPr>
          <w:szCs w:val="22"/>
        </w:rPr>
      </w:pPr>
    </w:p>
    <w:p w14:paraId="4C068E5C" w14:textId="77777777" w:rsidR="001F789F" w:rsidRPr="001F789F" w:rsidRDefault="001F789F" w:rsidP="001F789F">
      <w:pPr>
        <w:rPr>
          <w:szCs w:val="22"/>
        </w:rPr>
      </w:pPr>
      <w:r w:rsidRPr="001F789F">
        <w:rPr>
          <w:szCs w:val="22"/>
        </w:rPr>
        <w:t>STADA Arzneimittel AG</w:t>
      </w:r>
    </w:p>
    <w:p w14:paraId="329045DA" w14:textId="77777777" w:rsidR="001F789F" w:rsidRPr="001F789F" w:rsidRDefault="001F789F" w:rsidP="001F789F">
      <w:pPr>
        <w:rPr>
          <w:szCs w:val="22"/>
        </w:rPr>
      </w:pPr>
      <w:r w:rsidRPr="001F789F">
        <w:rPr>
          <w:szCs w:val="22"/>
        </w:rPr>
        <w:t>Stadastrasse 2–18</w:t>
      </w:r>
    </w:p>
    <w:p w14:paraId="63D47B48" w14:textId="77777777" w:rsidR="001F789F" w:rsidRPr="001F789F" w:rsidRDefault="001F789F" w:rsidP="001F789F">
      <w:pPr>
        <w:rPr>
          <w:szCs w:val="22"/>
        </w:rPr>
      </w:pPr>
      <w:r w:rsidRPr="001F789F">
        <w:rPr>
          <w:szCs w:val="22"/>
        </w:rPr>
        <w:t>61118 Bad Vilbel</w:t>
      </w:r>
    </w:p>
    <w:p w14:paraId="698A771C" w14:textId="77777777" w:rsidR="001F789F" w:rsidRPr="001F789F" w:rsidRDefault="001F789F" w:rsidP="001F789F">
      <w:pPr>
        <w:rPr>
          <w:szCs w:val="22"/>
        </w:rPr>
      </w:pPr>
      <w:r w:rsidRPr="001F789F">
        <w:rPr>
          <w:szCs w:val="22"/>
        </w:rPr>
        <w:t>Германия</w:t>
      </w:r>
    </w:p>
    <w:p w14:paraId="4669257A" w14:textId="77777777" w:rsidR="00EB60DB" w:rsidRPr="00216A72" w:rsidRDefault="00EB60DB" w:rsidP="00216A72">
      <w:pPr>
        <w:rPr>
          <w:szCs w:val="22"/>
        </w:rPr>
      </w:pPr>
    </w:p>
    <w:p w14:paraId="71BE88CF" w14:textId="77777777" w:rsidR="002C50EB" w:rsidRPr="00216A72" w:rsidRDefault="00216A72" w:rsidP="00216A72">
      <w:pPr>
        <w:rPr>
          <w:szCs w:val="22"/>
        </w:rPr>
      </w:pPr>
      <w:r w:rsidRPr="00216A72">
        <w:rPr>
          <w:szCs w:val="22"/>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35935BF2" w14:textId="77777777" w:rsidR="002C50EB" w:rsidRPr="00216A72" w:rsidRDefault="002C50EB" w:rsidP="00216A72">
      <w:pPr>
        <w:rPr>
          <w:szCs w:val="22"/>
        </w:rPr>
      </w:pPr>
    </w:p>
    <w:p w14:paraId="713B185F" w14:textId="77777777" w:rsidR="002C50EB" w:rsidRPr="00216A72" w:rsidRDefault="002C50EB" w:rsidP="00216A72">
      <w:pPr>
        <w:rPr>
          <w:szCs w:val="22"/>
        </w:rPr>
      </w:pPr>
    </w:p>
    <w:p w14:paraId="0322DCF7" w14:textId="77777777" w:rsidR="002C50EB" w:rsidRPr="00216A72" w:rsidRDefault="00216A72" w:rsidP="00E269E2">
      <w:pPr>
        <w:pStyle w:val="TitleB"/>
        <w:outlineLvl w:val="0"/>
      </w:pPr>
      <w:bookmarkStart w:id="15" w:name="OLE_LINK2"/>
      <w:r w:rsidRPr="00216A72">
        <w:t xml:space="preserve">Б. </w:t>
      </w:r>
      <w:bookmarkEnd w:id="15"/>
      <w:r w:rsidRPr="00216A72">
        <w:tab/>
        <w:t xml:space="preserve">УСЛОВИЯ ИЛИ ОГРАНИЧЕНИЯ ЗА ДОСТАВКА И УПОТРЕБА </w:t>
      </w:r>
    </w:p>
    <w:p w14:paraId="6B83AB4C" w14:textId="77777777" w:rsidR="002C50EB" w:rsidRPr="00216A72" w:rsidRDefault="002C50EB" w:rsidP="00216A72">
      <w:pPr>
        <w:rPr>
          <w:szCs w:val="22"/>
        </w:rPr>
      </w:pPr>
    </w:p>
    <w:p w14:paraId="354F6BF6" w14:textId="77777777" w:rsidR="002C50EB" w:rsidRPr="00216A72" w:rsidRDefault="00216A72" w:rsidP="00216A72">
      <w:pPr>
        <w:numPr>
          <w:ilvl w:val="12"/>
          <w:numId w:val="0"/>
        </w:numPr>
        <w:rPr>
          <w:szCs w:val="22"/>
        </w:rPr>
      </w:pPr>
      <w:r w:rsidRPr="00216A72">
        <w:rPr>
          <w:szCs w:val="22"/>
        </w:rPr>
        <w:t>Лекарственият продукт се отпуска по ограничено лекарско предписание (вж. Приложение I: Кратка характеристика на продукта, точка 4.2).</w:t>
      </w:r>
    </w:p>
    <w:p w14:paraId="42ED95C2" w14:textId="77777777" w:rsidR="002C50EB" w:rsidRPr="00216A72" w:rsidRDefault="002C50EB" w:rsidP="00216A72">
      <w:pPr>
        <w:numPr>
          <w:ilvl w:val="12"/>
          <w:numId w:val="0"/>
        </w:numPr>
        <w:rPr>
          <w:szCs w:val="22"/>
        </w:rPr>
      </w:pPr>
    </w:p>
    <w:p w14:paraId="2F9701B4" w14:textId="77777777" w:rsidR="002C50EB" w:rsidRPr="00216A72" w:rsidRDefault="002C50EB" w:rsidP="00216A72">
      <w:pPr>
        <w:numPr>
          <w:ilvl w:val="12"/>
          <w:numId w:val="0"/>
        </w:numPr>
        <w:rPr>
          <w:szCs w:val="22"/>
        </w:rPr>
      </w:pPr>
    </w:p>
    <w:p w14:paraId="4F292224" w14:textId="77777777" w:rsidR="002C50EB" w:rsidRPr="00216A72" w:rsidRDefault="00216A72" w:rsidP="00E269E2">
      <w:pPr>
        <w:pStyle w:val="TitleB"/>
        <w:outlineLvl w:val="0"/>
      </w:pPr>
      <w:r w:rsidRPr="00216A72">
        <w:t xml:space="preserve">В. </w:t>
      </w:r>
      <w:r w:rsidRPr="00216A72">
        <w:tab/>
        <w:t>ДРУГИ УСЛОВИЯ И ИЗИСКВАНИЯ НА РАЗРЕШЕНИЕТО ЗА УПОТРЕБА</w:t>
      </w:r>
    </w:p>
    <w:p w14:paraId="780FB16A" w14:textId="77777777" w:rsidR="002C50EB" w:rsidRPr="00216A72" w:rsidRDefault="002C50EB" w:rsidP="00216A72">
      <w:pPr>
        <w:rPr>
          <w:iCs/>
          <w:szCs w:val="22"/>
          <w:u w:val="single"/>
        </w:rPr>
      </w:pPr>
    </w:p>
    <w:p w14:paraId="0D1636C2" w14:textId="77777777" w:rsidR="002C50EB" w:rsidRPr="00216A72" w:rsidRDefault="00216A72" w:rsidP="00216A72">
      <w:pPr>
        <w:numPr>
          <w:ilvl w:val="0"/>
          <w:numId w:val="3"/>
        </w:numPr>
        <w:ind w:hanging="720"/>
        <w:rPr>
          <w:b/>
          <w:szCs w:val="22"/>
        </w:rPr>
      </w:pPr>
      <w:r w:rsidRPr="00216A72">
        <w:rPr>
          <w:b/>
          <w:bCs/>
          <w:szCs w:val="22"/>
        </w:rPr>
        <w:t>Периодични актуализирани доклади за безопасност (ПАДБ)</w:t>
      </w:r>
    </w:p>
    <w:p w14:paraId="283F5EB6" w14:textId="77777777" w:rsidR="002C50EB" w:rsidRPr="00216A72" w:rsidRDefault="002C50EB" w:rsidP="00216A72">
      <w:pPr>
        <w:tabs>
          <w:tab w:val="left" w:pos="0"/>
        </w:tabs>
      </w:pPr>
    </w:p>
    <w:p w14:paraId="2221225E" w14:textId="77777777" w:rsidR="002C50EB" w:rsidRPr="00216A72" w:rsidRDefault="00216A72" w:rsidP="00216A72">
      <w:pPr>
        <w:tabs>
          <w:tab w:val="left" w:pos="0"/>
        </w:tabs>
        <w:rPr>
          <w:iCs/>
          <w:szCs w:val="22"/>
        </w:rPr>
      </w:pPr>
      <w:r w:rsidRPr="00216A72">
        <w:rPr>
          <w:iCs/>
          <w:szCs w:val="22"/>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6C30371A" w14:textId="77777777" w:rsidR="002C50EB" w:rsidRPr="00216A72" w:rsidRDefault="002C50EB" w:rsidP="00216A72">
      <w:pPr>
        <w:rPr>
          <w:u w:val="single"/>
        </w:rPr>
      </w:pPr>
    </w:p>
    <w:p w14:paraId="10BEE12D" w14:textId="77777777" w:rsidR="002C50EB" w:rsidRPr="00216A72" w:rsidRDefault="00216A72" w:rsidP="00E269E2">
      <w:pPr>
        <w:pStyle w:val="TitleB"/>
        <w:outlineLvl w:val="0"/>
      </w:pPr>
      <w:r w:rsidRPr="00216A72">
        <w:t>Г.</w:t>
      </w:r>
      <w:r w:rsidRPr="00216A72">
        <w:tab/>
        <w:t>УСЛОВИЯ ИЛИ ОГРАНИЧЕНИЯ ЗА БЕЗОПАСНА И ЕФЕКТИВНА УПОТРЕБА НА ЛЕКАРСТВЕНИЯ ПРОДУКТ</w:t>
      </w:r>
    </w:p>
    <w:p w14:paraId="05D1313A" w14:textId="77777777" w:rsidR="002C50EB" w:rsidRPr="00216A72" w:rsidRDefault="002C50EB" w:rsidP="00216A72">
      <w:pPr>
        <w:keepNext/>
        <w:keepLines/>
        <w:rPr>
          <w:u w:val="single"/>
        </w:rPr>
      </w:pPr>
    </w:p>
    <w:p w14:paraId="455A2230" w14:textId="77777777" w:rsidR="002C50EB" w:rsidRPr="00216A72" w:rsidRDefault="00216A72" w:rsidP="00216A72">
      <w:pPr>
        <w:keepNext/>
        <w:keepLines/>
        <w:numPr>
          <w:ilvl w:val="0"/>
          <w:numId w:val="3"/>
        </w:numPr>
        <w:ind w:hanging="720"/>
        <w:rPr>
          <w:b/>
        </w:rPr>
      </w:pPr>
      <w:r w:rsidRPr="00216A72">
        <w:rPr>
          <w:b/>
          <w:bCs/>
          <w:szCs w:val="22"/>
        </w:rPr>
        <w:t>План за управление на риска (ПУР)</w:t>
      </w:r>
    </w:p>
    <w:p w14:paraId="2DDE540B" w14:textId="77777777" w:rsidR="002C50EB" w:rsidRPr="00216A72" w:rsidRDefault="002C50EB" w:rsidP="00216A72">
      <w:pPr>
        <w:keepNext/>
        <w:keepLines/>
        <w:ind w:left="720"/>
        <w:rPr>
          <w:b/>
        </w:rPr>
      </w:pPr>
    </w:p>
    <w:p w14:paraId="454B0436" w14:textId="77777777" w:rsidR="002C50EB" w:rsidRPr="00216A72" w:rsidRDefault="00216A72" w:rsidP="00216A72">
      <w:pPr>
        <w:keepNext/>
        <w:keepLines/>
        <w:tabs>
          <w:tab w:val="left" w:pos="0"/>
        </w:tabs>
        <w:rPr>
          <w:szCs w:val="22"/>
        </w:rPr>
      </w:pPr>
      <w:r w:rsidRPr="00216A72">
        <w:rPr>
          <w:szCs w:val="22"/>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69ED59C4" w14:textId="77777777" w:rsidR="002C50EB" w:rsidRPr="00216A72" w:rsidRDefault="002C50EB" w:rsidP="00216A72">
      <w:pPr>
        <w:keepNext/>
        <w:keepLines/>
        <w:rPr>
          <w:iCs/>
          <w:szCs w:val="22"/>
        </w:rPr>
      </w:pPr>
    </w:p>
    <w:p w14:paraId="51999F5A" w14:textId="77777777" w:rsidR="002C50EB" w:rsidRPr="00216A72" w:rsidRDefault="00216A72" w:rsidP="00216A72">
      <w:pPr>
        <w:rPr>
          <w:iCs/>
          <w:szCs w:val="22"/>
        </w:rPr>
      </w:pPr>
      <w:r w:rsidRPr="00216A72">
        <w:rPr>
          <w:iCs/>
          <w:szCs w:val="22"/>
        </w:rPr>
        <w:t>Актуализиран ПУР трябва да се подава:</w:t>
      </w:r>
    </w:p>
    <w:p w14:paraId="0D830FCC" w14:textId="77777777" w:rsidR="002C50EB" w:rsidRPr="00216A72" w:rsidRDefault="00216A72" w:rsidP="00216A72">
      <w:pPr>
        <w:numPr>
          <w:ilvl w:val="0"/>
          <w:numId w:val="2"/>
        </w:numPr>
        <w:tabs>
          <w:tab w:val="left" w:pos="720"/>
        </w:tabs>
        <w:ind w:left="567" w:hanging="590"/>
        <w:rPr>
          <w:iCs/>
          <w:szCs w:val="22"/>
        </w:rPr>
      </w:pPr>
      <w:r w:rsidRPr="00216A72">
        <w:rPr>
          <w:iCs/>
          <w:szCs w:val="22"/>
        </w:rPr>
        <w:t>по искане на Европейската агенция по лекарствата;</w:t>
      </w:r>
    </w:p>
    <w:p w14:paraId="7801BF40" w14:textId="77777777" w:rsidR="002C50EB" w:rsidRPr="00216A72" w:rsidRDefault="00216A72" w:rsidP="00216A72">
      <w:pPr>
        <w:numPr>
          <w:ilvl w:val="0"/>
          <w:numId w:val="2"/>
        </w:numPr>
        <w:tabs>
          <w:tab w:val="clear" w:pos="720"/>
        </w:tabs>
        <w:ind w:left="567" w:hanging="590"/>
        <w:rPr>
          <w:iCs/>
          <w:szCs w:val="22"/>
        </w:rPr>
      </w:pPr>
      <w:r w:rsidRPr="00216A72">
        <w:rPr>
          <w:iCs/>
          <w:szCs w:val="22"/>
        </w:rPr>
        <w:lastRenderedPageBreak/>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7612F8A7" w14:textId="77777777" w:rsidR="002C50EB" w:rsidRPr="00216A72" w:rsidRDefault="002C50EB" w:rsidP="00216A72">
      <w:pPr>
        <w:rPr>
          <w:iCs/>
          <w:szCs w:val="22"/>
        </w:rPr>
      </w:pPr>
    </w:p>
    <w:p w14:paraId="50DA08FE" w14:textId="77777777" w:rsidR="002C50EB" w:rsidRPr="00216A72" w:rsidRDefault="00216A72" w:rsidP="00216A72">
      <w:pPr>
        <w:keepNext/>
        <w:numPr>
          <w:ilvl w:val="0"/>
          <w:numId w:val="3"/>
        </w:numPr>
        <w:ind w:hanging="720"/>
        <w:rPr>
          <w:iCs/>
          <w:szCs w:val="22"/>
        </w:rPr>
      </w:pPr>
      <w:r w:rsidRPr="00216A72">
        <w:rPr>
          <w:b/>
          <w:bCs/>
          <w:szCs w:val="22"/>
        </w:rPr>
        <w:t xml:space="preserve">Допълнителни мерки за свеждане на риска до минимум </w:t>
      </w:r>
    </w:p>
    <w:p w14:paraId="5797C885" w14:textId="77777777" w:rsidR="002C50EB" w:rsidRPr="00216A72" w:rsidRDefault="002C50EB" w:rsidP="00216A72">
      <w:pPr>
        <w:keepNext/>
      </w:pPr>
    </w:p>
    <w:p w14:paraId="74F484C2" w14:textId="77777777" w:rsidR="002C50EB" w:rsidRPr="00216A72" w:rsidRDefault="00216A72" w:rsidP="00216A72">
      <w:pPr>
        <w:keepNext/>
      </w:pPr>
      <w:r w:rsidRPr="00216A72">
        <w:rPr>
          <w:szCs w:val="22"/>
        </w:rPr>
        <w:t xml:space="preserve">Напомнящите карти на пациента (за възрастни и педиатрични пациенти) съдържат следните важни елементи: </w:t>
      </w:r>
    </w:p>
    <w:p w14:paraId="6395FCA3" w14:textId="77777777" w:rsidR="002C50EB" w:rsidRPr="00216A72" w:rsidRDefault="002C50EB" w:rsidP="00216A72">
      <w:pPr>
        <w:keepNext/>
      </w:pPr>
    </w:p>
    <w:p w14:paraId="0C09E44A" w14:textId="77777777" w:rsidR="002C50EB" w:rsidRPr="00216A72" w:rsidRDefault="00216A72" w:rsidP="00216A72">
      <w:pPr>
        <w:pStyle w:val="Listenabsatz"/>
        <w:keepNext/>
        <w:numPr>
          <w:ilvl w:val="0"/>
          <w:numId w:val="9"/>
        </w:numPr>
        <w:contextualSpacing w:val="0"/>
        <w:rPr>
          <w:iCs/>
          <w:szCs w:val="22"/>
        </w:rPr>
      </w:pPr>
      <w:r w:rsidRPr="00216A72">
        <w:rPr>
          <w:szCs w:val="22"/>
        </w:rPr>
        <w:t xml:space="preserve">инфекции, включително туберкулоза </w:t>
      </w:r>
    </w:p>
    <w:p w14:paraId="7287B403" w14:textId="77777777" w:rsidR="002C50EB" w:rsidRPr="00216A72" w:rsidRDefault="00216A72" w:rsidP="00216A72">
      <w:pPr>
        <w:pStyle w:val="Listenabsatz"/>
        <w:keepNext/>
        <w:numPr>
          <w:ilvl w:val="0"/>
          <w:numId w:val="9"/>
        </w:numPr>
        <w:contextualSpacing w:val="0"/>
        <w:rPr>
          <w:iCs/>
          <w:szCs w:val="22"/>
        </w:rPr>
      </w:pPr>
      <w:r w:rsidRPr="00216A72">
        <w:rPr>
          <w:szCs w:val="22"/>
        </w:rPr>
        <w:t xml:space="preserve">рак </w:t>
      </w:r>
    </w:p>
    <w:p w14:paraId="5B11BBB8" w14:textId="77777777" w:rsidR="002C50EB" w:rsidRPr="00216A72" w:rsidRDefault="00216A72" w:rsidP="00216A72">
      <w:pPr>
        <w:pStyle w:val="Listenabsatz"/>
        <w:keepNext/>
        <w:numPr>
          <w:ilvl w:val="0"/>
          <w:numId w:val="9"/>
        </w:numPr>
        <w:contextualSpacing w:val="0"/>
        <w:rPr>
          <w:iCs/>
          <w:szCs w:val="22"/>
        </w:rPr>
      </w:pPr>
      <w:r w:rsidRPr="00216A72">
        <w:rPr>
          <w:szCs w:val="22"/>
        </w:rPr>
        <w:t xml:space="preserve">проблеми с нервната система </w:t>
      </w:r>
    </w:p>
    <w:p w14:paraId="525B5996" w14:textId="77777777" w:rsidR="002C50EB" w:rsidRPr="00216A72" w:rsidRDefault="00216A72" w:rsidP="00216A72">
      <w:pPr>
        <w:pStyle w:val="Listenabsatz"/>
        <w:numPr>
          <w:ilvl w:val="0"/>
          <w:numId w:val="9"/>
        </w:numPr>
        <w:contextualSpacing w:val="0"/>
        <w:rPr>
          <w:iCs/>
          <w:szCs w:val="22"/>
        </w:rPr>
      </w:pPr>
      <w:r w:rsidRPr="00216A72">
        <w:rPr>
          <w:szCs w:val="22"/>
        </w:rPr>
        <w:t>ваксинации</w:t>
      </w:r>
    </w:p>
    <w:p w14:paraId="3A7AF857" w14:textId="77777777" w:rsidR="002C50EB" w:rsidRPr="00216A72" w:rsidRDefault="002C50EB" w:rsidP="00216A72">
      <w:pPr>
        <w:ind w:left="567" w:hanging="567"/>
      </w:pPr>
    </w:p>
    <w:p w14:paraId="1A96033D" w14:textId="77777777" w:rsidR="002C50EB" w:rsidRPr="00216A72" w:rsidRDefault="00216A72" w:rsidP="00216A72">
      <w:r w:rsidRPr="00216A72">
        <w:br w:type="page"/>
      </w:r>
    </w:p>
    <w:p w14:paraId="67E43742" w14:textId="77777777" w:rsidR="007E37C7" w:rsidRPr="00216A72" w:rsidRDefault="007E37C7" w:rsidP="007E37C7"/>
    <w:p w14:paraId="3928D8A9" w14:textId="77777777" w:rsidR="007E37C7" w:rsidRPr="00216A72" w:rsidRDefault="007E37C7" w:rsidP="007E37C7"/>
    <w:p w14:paraId="6F0CA4A2" w14:textId="77777777" w:rsidR="007E37C7" w:rsidRPr="00216A72" w:rsidRDefault="007E37C7" w:rsidP="007E37C7"/>
    <w:p w14:paraId="5314C181" w14:textId="77777777" w:rsidR="007E37C7" w:rsidRPr="00216A72" w:rsidRDefault="007E37C7" w:rsidP="007E37C7"/>
    <w:p w14:paraId="5E504602" w14:textId="77777777" w:rsidR="007E37C7" w:rsidRPr="00216A72" w:rsidRDefault="007E37C7" w:rsidP="007E37C7"/>
    <w:p w14:paraId="489A93E4" w14:textId="77777777" w:rsidR="007E37C7" w:rsidRPr="00216A72" w:rsidRDefault="007E37C7" w:rsidP="007E37C7"/>
    <w:p w14:paraId="6D287182" w14:textId="77777777" w:rsidR="007E37C7" w:rsidRPr="00216A72" w:rsidRDefault="007E37C7" w:rsidP="007E37C7"/>
    <w:p w14:paraId="439786B5" w14:textId="77777777" w:rsidR="007E37C7" w:rsidRPr="00216A72" w:rsidRDefault="007E37C7" w:rsidP="007E37C7"/>
    <w:p w14:paraId="2717989C" w14:textId="77777777" w:rsidR="007E37C7" w:rsidRPr="00216A72" w:rsidRDefault="007E37C7" w:rsidP="007E37C7"/>
    <w:p w14:paraId="4F465DC1" w14:textId="77777777" w:rsidR="007E37C7" w:rsidRPr="00216A72" w:rsidRDefault="007E37C7" w:rsidP="007E37C7"/>
    <w:p w14:paraId="5987A115" w14:textId="77777777" w:rsidR="007E37C7" w:rsidRPr="00216A72" w:rsidRDefault="007E37C7" w:rsidP="007E37C7"/>
    <w:p w14:paraId="433B9904" w14:textId="77777777" w:rsidR="007E37C7" w:rsidRPr="00216A72" w:rsidRDefault="007E37C7" w:rsidP="007E37C7"/>
    <w:p w14:paraId="606A07FE" w14:textId="77777777" w:rsidR="007E37C7" w:rsidRPr="00216A72" w:rsidRDefault="007E37C7" w:rsidP="007E37C7"/>
    <w:p w14:paraId="5EC1776F" w14:textId="77777777" w:rsidR="007E37C7" w:rsidRPr="00216A72" w:rsidRDefault="007E37C7" w:rsidP="007E37C7"/>
    <w:p w14:paraId="3F0FC733" w14:textId="77777777" w:rsidR="007E37C7" w:rsidRPr="00216A72" w:rsidRDefault="007E37C7" w:rsidP="007E37C7"/>
    <w:p w14:paraId="5B59BC41" w14:textId="77777777" w:rsidR="007E37C7" w:rsidRPr="00216A72" w:rsidRDefault="007E37C7" w:rsidP="007E37C7"/>
    <w:p w14:paraId="1C97E374" w14:textId="77777777" w:rsidR="007E37C7" w:rsidRPr="00216A72" w:rsidRDefault="007E37C7" w:rsidP="007E37C7"/>
    <w:p w14:paraId="09FDAAD1" w14:textId="77777777" w:rsidR="007E37C7" w:rsidRPr="00216A72" w:rsidRDefault="007E37C7" w:rsidP="007E37C7"/>
    <w:p w14:paraId="638EC6F3" w14:textId="77777777" w:rsidR="007E37C7" w:rsidRPr="00216A72" w:rsidRDefault="007E37C7" w:rsidP="007E37C7"/>
    <w:p w14:paraId="77734CDD" w14:textId="77777777" w:rsidR="007E37C7" w:rsidRPr="00216A72" w:rsidRDefault="007E37C7" w:rsidP="007E37C7"/>
    <w:p w14:paraId="1D58AC67" w14:textId="77777777" w:rsidR="007E37C7" w:rsidRPr="00216A72" w:rsidRDefault="007E37C7" w:rsidP="007E37C7"/>
    <w:p w14:paraId="6DDAB778" w14:textId="77777777" w:rsidR="007E37C7" w:rsidRPr="00216A72" w:rsidRDefault="007E37C7" w:rsidP="007E37C7"/>
    <w:p w14:paraId="7ABD5E71" w14:textId="77777777" w:rsidR="007E37C7" w:rsidRPr="00216A72" w:rsidRDefault="007E37C7" w:rsidP="007E37C7"/>
    <w:p w14:paraId="10E32804" w14:textId="77777777" w:rsidR="002C50EB" w:rsidRPr="00216A72" w:rsidRDefault="00216A72" w:rsidP="00180D3C">
      <w:pPr>
        <w:jc w:val="center"/>
        <w:rPr>
          <w:szCs w:val="22"/>
        </w:rPr>
      </w:pPr>
      <w:r w:rsidRPr="00216A72">
        <w:rPr>
          <w:b/>
          <w:bCs/>
          <w:szCs w:val="22"/>
        </w:rPr>
        <w:t>ПРИЛОЖЕНИЕ III</w:t>
      </w:r>
    </w:p>
    <w:p w14:paraId="7582C9E9" w14:textId="77777777" w:rsidR="002C50EB" w:rsidRPr="00216A72" w:rsidRDefault="002C50EB" w:rsidP="00216A72">
      <w:pPr>
        <w:jc w:val="center"/>
        <w:rPr>
          <w:szCs w:val="22"/>
        </w:rPr>
      </w:pPr>
    </w:p>
    <w:p w14:paraId="3588F325" w14:textId="77777777" w:rsidR="002C50EB" w:rsidRPr="00216A72" w:rsidRDefault="00216A72" w:rsidP="00216A72">
      <w:pPr>
        <w:jc w:val="center"/>
        <w:rPr>
          <w:b/>
          <w:szCs w:val="22"/>
        </w:rPr>
      </w:pPr>
      <w:r w:rsidRPr="00216A72">
        <w:rPr>
          <w:b/>
          <w:bCs/>
          <w:szCs w:val="22"/>
        </w:rPr>
        <w:t>ДАННИ ВЪРХУ ОПАКОВКАТА И ЛИСТОВКА</w:t>
      </w:r>
    </w:p>
    <w:p w14:paraId="61E4A3E3" w14:textId="77777777" w:rsidR="002C50EB" w:rsidRPr="00216A72" w:rsidRDefault="00216A72" w:rsidP="00216A72">
      <w:pPr>
        <w:rPr>
          <w:b/>
          <w:szCs w:val="22"/>
        </w:rPr>
      </w:pPr>
      <w:r w:rsidRPr="00216A72">
        <w:rPr>
          <w:b/>
          <w:szCs w:val="22"/>
        </w:rPr>
        <w:br w:type="page"/>
      </w:r>
    </w:p>
    <w:p w14:paraId="4DDD0BF6" w14:textId="77777777" w:rsidR="007E37C7" w:rsidRPr="00216A72" w:rsidRDefault="007E37C7" w:rsidP="007E37C7"/>
    <w:p w14:paraId="3420C066" w14:textId="77777777" w:rsidR="007E37C7" w:rsidRPr="00216A72" w:rsidRDefault="007E37C7" w:rsidP="007E37C7"/>
    <w:p w14:paraId="6781CF56" w14:textId="77777777" w:rsidR="007E37C7" w:rsidRPr="00216A72" w:rsidRDefault="007E37C7" w:rsidP="007E37C7"/>
    <w:p w14:paraId="79FBFE9D" w14:textId="77777777" w:rsidR="007E37C7" w:rsidRPr="00216A72" w:rsidRDefault="007E37C7" w:rsidP="007E37C7"/>
    <w:p w14:paraId="5363CE36" w14:textId="77777777" w:rsidR="007E37C7" w:rsidRPr="00216A72" w:rsidRDefault="007E37C7" w:rsidP="007E37C7"/>
    <w:p w14:paraId="36EACD27" w14:textId="77777777" w:rsidR="007E37C7" w:rsidRPr="00216A72" w:rsidRDefault="007E37C7" w:rsidP="007E37C7"/>
    <w:p w14:paraId="68CD1B58" w14:textId="77777777" w:rsidR="007E37C7" w:rsidRPr="00216A72" w:rsidRDefault="007E37C7" w:rsidP="007E37C7"/>
    <w:p w14:paraId="1F9EF86E" w14:textId="77777777" w:rsidR="007E37C7" w:rsidRPr="00216A72" w:rsidRDefault="007E37C7" w:rsidP="007E37C7"/>
    <w:p w14:paraId="30AD584C" w14:textId="77777777" w:rsidR="007E37C7" w:rsidRPr="00216A72" w:rsidRDefault="007E37C7" w:rsidP="007E37C7"/>
    <w:p w14:paraId="05212844" w14:textId="77777777" w:rsidR="007E37C7" w:rsidRPr="00216A72" w:rsidRDefault="007E37C7" w:rsidP="007E37C7"/>
    <w:p w14:paraId="64126535" w14:textId="77777777" w:rsidR="007E37C7" w:rsidRPr="00216A72" w:rsidRDefault="007E37C7" w:rsidP="007E37C7"/>
    <w:p w14:paraId="30C19E69" w14:textId="77777777" w:rsidR="007E37C7" w:rsidRPr="00216A72" w:rsidRDefault="007E37C7" w:rsidP="007E37C7"/>
    <w:p w14:paraId="0EE6FB2A" w14:textId="77777777" w:rsidR="007E37C7" w:rsidRPr="00216A72" w:rsidRDefault="007E37C7" w:rsidP="007E37C7"/>
    <w:p w14:paraId="4E3E25A4" w14:textId="77777777" w:rsidR="007E37C7" w:rsidRPr="00216A72" w:rsidRDefault="007E37C7" w:rsidP="007E37C7"/>
    <w:p w14:paraId="4136E4F0" w14:textId="77777777" w:rsidR="007E37C7" w:rsidRPr="00216A72" w:rsidRDefault="007E37C7" w:rsidP="007E37C7"/>
    <w:p w14:paraId="71F9954A" w14:textId="77777777" w:rsidR="007E37C7" w:rsidRPr="00216A72" w:rsidRDefault="007E37C7" w:rsidP="007E37C7"/>
    <w:p w14:paraId="0EE12A60" w14:textId="77777777" w:rsidR="007E37C7" w:rsidRPr="00216A72" w:rsidRDefault="007E37C7" w:rsidP="007E37C7"/>
    <w:p w14:paraId="6F236D54" w14:textId="77777777" w:rsidR="007E37C7" w:rsidRPr="00216A72" w:rsidRDefault="007E37C7" w:rsidP="007E37C7"/>
    <w:p w14:paraId="3D262228" w14:textId="77777777" w:rsidR="007E37C7" w:rsidRPr="00216A72" w:rsidRDefault="007E37C7" w:rsidP="007E37C7"/>
    <w:p w14:paraId="7AF92F12" w14:textId="77777777" w:rsidR="007E37C7" w:rsidRPr="00216A72" w:rsidRDefault="007E37C7" w:rsidP="007E37C7"/>
    <w:p w14:paraId="448FBDE0" w14:textId="77777777" w:rsidR="007E37C7" w:rsidRPr="00216A72" w:rsidRDefault="007E37C7" w:rsidP="007E37C7"/>
    <w:p w14:paraId="5974096C" w14:textId="77777777" w:rsidR="007E37C7" w:rsidRPr="00216A72" w:rsidRDefault="007E37C7" w:rsidP="007E37C7"/>
    <w:p w14:paraId="539A6646" w14:textId="77777777" w:rsidR="007E37C7" w:rsidRPr="00216A72" w:rsidRDefault="007E37C7" w:rsidP="007E37C7"/>
    <w:p w14:paraId="20C0B49D" w14:textId="71C1C66C" w:rsidR="007E37C7" w:rsidRDefault="007E37C7" w:rsidP="00E269E2">
      <w:pPr>
        <w:pStyle w:val="TitleA"/>
      </w:pPr>
      <w:r>
        <w:rPr>
          <w:lang w:val="de-DE"/>
        </w:rPr>
        <w:t xml:space="preserve">A. </w:t>
      </w:r>
      <w:r w:rsidR="00216A72" w:rsidRPr="00216A72">
        <w:t>ДАННИ ВЪРХУ ОПАКОВКАТА</w:t>
      </w:r>
    </w:p>
    <w:p w14:paraId="422FDEF9" w14:textId="77777777" w:rsidR="002C50EB" w:rsidRDefault="00216A72" w:rsidP="007E37C7">
      <w:pPr>
        <w:pStyle w:val="TitleA"/>
        <w:jc w:val="left"/>
        <w:rPr>
          <w:bCs/>
        </w:rPr>
      </w:pPr>
      <w:r w:rsidRPr="00216A72">
        <w:rPr>
          <w:bCs/>
        </w:rPr>
        <w:br w:type="page"/>
      </w:r>
    </w:p>
    <w:p w14:paraId="5431C24C"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bookmarkStart w:id="16" w:name="_Hlk71035913"/>
      <w:r w:rsidRPr="00216A72">
        <w:rPr>
          <w:b/>
          <w:bCs/>
          <w:szCs w:val="22"/>
        </w:rPr>
        <w:lastRenderedPageBreak/>
        <w:t>ДАННИ, КОИТО ТРЯБВА ДА СЪДЪРЖА ВТОРИЧНАТА ОПАКОВКА</w:t>
      </w:r>
    </w:p>
    <w:p w14:paraId="13F7B428"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Cs/>
          <w:szCs w:val="22"/>
        </w:rPr>
      </w:pPr>
    </w:p>
    <w:p w14:paraId="20C70E24" w14:textId="77777777" w:rsidR="002C50EB" w:rsidRPr="00216A72" w:rsidRDefault="00216A72" w:rsidP="00216A72">
      <w:pPr>
        <w:pBdr>
          <w:top w:val="single" w:sz="4" w:space="1" w:color="auto"/>
          <w:left w:val="single" w:sz="4" w:space="4" w:color="auto"/>
          <w:bottom w:val="single" w:sz="4" w:space="1" w:color="auto"/>
          <w:right w:val="single" w:sz="4" w:space="4" w:color="auto"/>
        </w:pBdr>
        <w:rPr>
          <w:bCs/>
          <w:szCs w:val="22"/>
        </w:rPr>
      </w:pPr>
      <w:r w:rsidRPr="00216A72">
        <w:rPr>
          <w:b/>
          <w:bCs/>
          <w:szCs w:val="22"/>
        </w:rPr>
        <w:t>КАРТОНЕНА ОПАКОВКА ЗА ПРЕДВАРИТЕЛНО НАПЪЛНЕНА СПРИНЦОВКА</w:t>
      </w:r>
    </w:p>
    <w:p w14:paraId="0F7649FB" w14:textId="77777777" w:rsidR="002C50EB" w:rsidRPr="00216A72" w:rsidRDefault="002C50EB" w:rsidP="00216A72"/>
    <w:p w14:paraId="4800DFED" w14:textId="77777777" w:rsidR="002C50EB" w:rsidRPr="00216A72" w:rsidRDefault="002C50EB" w:rsidP="00216A72">
      <w:pPr>
        <w:rPr>
          <w:szCs w:val="22"/>
        </w:rPr>
      </w:pPr>
    </w:p>
    <w:p w14:paraId="649B5459"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pPr>
      <w:r w:rsidRPr="00216A72">
        <w:rPr>
          <w:b/>
          <w:bCs/>
          <w:szCs w:val="22"/>
        </w:rPr>
        <w:t>1.</w:t>
      </w:r>
      <w:r w:rsidRPr="00216A72">
        <w:rPr>
          <w:b/>
          <w:bCs/>
          <w:szCs w:val="22"/>
        </w:rPr>
        <w:tab/>
        <w:t>ИМЕ НА ЛЕКАРСТВЕНИЯ ПРОДУКТ</w:t>
      </w:r>
    </w:p>
    <w:p w14:paraId="35FFBE96" w14:textId="77777777" w:rsidR="002C50EB" w:rsidRPr="00216A72" w:rsidRDefault="002C50EB" w:rsidP="00216A72">
      <w:pPr>
        <w:rPr>
          <w:szCs w:val="22"/>
        </w:rPr>
      </w:pPr>
    </w:p>
    <w:p w14:paraId="2F3F5BAE" w14:textId="3361A4A3" w:rsidR="002C50EB" w:rsidRPr="00216A72" w:rsidRDefault="00450F28" w:rsidP="00216A72">
      <w:pPr>
        <w:rPr>
          <w:szCs w:val="22"/>
        </w:rPr>
      </w:pPr>
      <w:r>
        <w:rPr>
          <w:szCs w:val="22"/>
        </w:rPr>
        <w:t>Libmyris</w:t>
      </w:r>
      <w:r w:rsidR="00216A72" w:rsidRPr="00216A72">
        <w:rPr>
          <w:szCs w:val="22"/>
        </w:rPr>
        <w:t xml:space="preserve"> 40 mg инжекционен разтвор в предварително напълнена спринцовка</w:t>
      </w:r>
    </w:p>
    <w:p w14:paraId="2CACFE39" w14:textId="77777777" w:rsidR="002C50EB" w:rsidRPr="00216A72" w:rsidRDefault="00216A72" w:rsidP="00216A72">
      <w:pPr>
        <w:rPr>
          <w:szCs w:val="22"/>
        </w:rPr>
      </w:pPr>
      <w:r w:rsidRPr="00216A72">
        <w:rPr>
          <w:szCs w:val="22"/>
        </w:rPr>
        <w:t>адалимумаб</w:t>
      </w:r>
    </w:p>
    <w:p w14:paraId="03A1ACA6" w14:textId="77777777" w:rsidR="002C50EB" w:rsidRPr="00216A72" w:rsidRDefault="002C50EB" w:rsidP="00216A72">
      <w:pPr>
        <w:rPr>
          <w:szCs w:val="22"/>
        </w:rPr>
      </w:pPr>
    </w:p>
    <w:p w14:paraId="6C690AE8" w14:textId="77777777" w:rsidR="002C50EB" w:rsidRPr="00216A72" w:rsidRDefault="002C50EB" w:rsidP="00216A72">
      <w:pPr>
        <w:rPr>
          <w:szCs w:val="22"/>
        </w:rPr>
      </w:pPr>
    </w:p>
    <w:p w14:paraId="14D465BD"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2.</w:t>
      </w:r>
      <w:r w:rsidRPr="00216A72">
        <w:rPr>
          <w:b/>
          <w:bCs/>
          <w:szCs w:val="22"/>
        </w:rPr>
        <w:tab/>
        <w:t>ОБЯВЯВАНЕ НА АКТИВНОТО(ИТЕ) ВЕЩЕСТВО(А)</w:t>
      </w:r>
    </w:p>
    <w:p w14:paraId="334FB617" w14:textId="77777777" w:rsidR="002C50EB" w:rsidRPr="00216A72" w:rsidRDefault="002C50EB" w:rsidP="00216A72">
      <w:pPr>
        <w:rPr>
          <w:szCs w:val="22"/>
        </w:rPr>
      </w:pPr>
    </w:p>
    <w:p w14:paraId="14094D33" w14:textId="43F5BE6E" w:rsidR="002C50EB" w:rsidRPr="00216A72" w:rsidRDefault="00216A72" w:rsidP="00216A72">
      <w:pPr>
        <w:rPr>
          <w:bCs/>
          <w:szCs w:val="22"/>
        </w:rPr>
      </w:pPr>
      <w:r w:rsidRPr="00216A72">
        <w:rPr>
          <w:bCs/>
          <w:szCs w:val="22"/>
        </w:rPr>
        <w:t>Една предварително напълнена спринцовка с 0,4 ml съдържа 40 mg адалимумаб.</w:t>
      </w:r>
    </w:p>
    <w:p w14:paraId="43E363E3" w14:textId="77777777" w:rsidR="002C50EB" w:rsidRPr="00216A72" w:rsidRDefault="002C50EB" w:rsidP="00216A72">
      <w:pPr>
        <w:rPr>
          <w:szCs w:val="22"/>
        </w:rPr>
      </w:pPr>
    </w:p>
    <w:p w14:paraId="057BC473" w14:textId="77777777" w:rsidR="002C50EB" w:rsidRPr="00216A72" w:rsidRDefault="002C50EB" w:rsidP="00216A72">
      <w:pPr>
        <w:rPr>
          <w:szCs w:val="22"/>
        </w:rPr>
      </w:pPr>
    </w:p>
    <w:p w14:paraId="782C201A"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3.</w:t>
      </w:r>
      <w:r w:rsidRPr="00216A72">
        <w:rPr>
          <w:b/>
          <w:bCs/>
          <w:szCs w:val="22"/>
        </w:rPr>
        <w:tab/>
        <w:t>СПИСЪК НА ПОМОЩНИТЕ ВЕЩЕСТВА</w:t>
      </w:r>
    </w:p>
    <w:p w14:paraId="4FD88BB7" w14:textId="77777777" w:rsidR="002C50EB" w:rsidRPr="00216A72" w:rsidRDefault="002C50EB" w:rsidP="00216A72">
      <w:pPr>
        <w:rPr>
          <w:szCs w:val="22"/>
        </w:rPr>
      </w:pPr>
    </w:p>
    <w:p w14:paraId="4174D880" w14:textId="77777777" w:rsidR="002C50EB" w:rsidRPr="00216A72" w:rsidRDefault="00216A72" w:rsidP="00216A72">
      <w:r w:rsidRPr="00216A72">
        <w:rPr>
          <w:szCs w:val="22"/>
        </w:rPr>
        <w:t>Натриев хлорид, захароза, полисорбат 80, вода за инжекции, солна киселина и натриев хидроксид.</w:t>
      </w:r>
    </w:p>
    <w:p w14:paraId="3AA28B5B" w14:textId="77777777" w:rsidR="002C50EB" w:rsidRPr="00216A72" w:rsidRDefault="002C50EB" w:rsidP="00216A72">
      <w:pPr>
        <w:rPr>
          <w:szCs w:val="22"/>
        </w:rPr>
      </w:pPr>
    </w:p>
    <w:p w14:paraId="08C8E845" w14:textId="77777777" w:rsidR="002C50EB" w:rsidRPr="00216A72" w:rsidRDefault="00216A72" w:rsidP="00216A72">
      <w:pPr>
        <w:rPr>
          <w:szCs w:val="22"/>
        </w:rPr>
      </w:pPr>
      <w:r w:rsidRPr="00216A72">
        <w:rPr>
          <w:szCs w:val="22"/>
        </w:rPr>
        <w:t>Вижте листовката за допълнителна информация.</w:t>
      </w:r>
    </w:p>
    <w:p w14:paraId="1E835A1D" w14:textId="77777777" w:rsidR="002C50EB" w:rsidRPr="00216A72" w:rsidRDefault="002C50EB" w:rsidP="00216A72">
      <w:pPr>
        <w:rPr>
          <w:szCs w:val="22"/>
        </w:rPr>
      </w:pPr>
    </w:p>
    <w:p w14:paraId="3024C31B" w14:textId="77777777" w:rsidR="002C50EB" w:rsidRPr="00216A72" w:rsidRDefault="002C50EB" w:rsidP="00216A72">
      <w:pPr>
        <w:rPr>
          <w:szCs w:val="22"/>
        </w:rPr>
      </w:pPr>
    </w:p>
    <w:p w14:paraId="0D5DC1F9"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4.</w:t>
      </w:r>
      <w:r w:rsidRPr="00216A72">
        <w:rPr>
          <w:b/>
          <w:bCs/>
          <w:szCs w:val="22"/>
        </w:rPr>
        <w:tab/>
        <w:t>ЛЕКАРСТВЕНА ФОРМА И КОЛИЧЕСТВО В ЕДНА ОПАКОВКА</w:t>
      </w:r>
    </w:p>
    <w:p w14:paraId="60E714CB" w14:textId="77777777" w:rsidR="002C50EB" w:rsidRPr="00216A72" w:rsidRDefault="002C50EB" w:rsidP="00216A72">
      <w:pPr>
        <w:rPr>
          <w:szCs w:val="22"/>
        </w:rPr>
      </w:pPr>
    </w:p>
    <w:p w14:paraId="1C159773" w14:textId="77777777" w:rsidR="002C50EB" w:rsidRPr="00216A72" w:rsidRDefault="00216A72" w:rsidP="00216A72">
      <w:pPr>
        <w:rPr>
          <w:iCs/>
          <w:szCs w:val="22"/>
        </w:rPr>
      </w:pPr>
      <w:r w:rsidRPr="00216A72">
        <w:rPr>
          <w:iCs/>
          <w:szCs w:val="22"/>
          <w:highlight w:val="lightGray"/>
        </w:rPr>
        <w:t>Инжекционен разтвор</w:t>
      </w:r>
    </w:p>
    <w:p w14:paraId="035FD93E" w14:textId="77777777" w:rsidR="002C50EB" w:rsidRPr="00216A72" w:rsidRDefault="002C50EB" w:rsidP="00216A72"/>
    <w:p w14:paraId="0F1DD76C" w14:textId="77777777" w:rsidR="002C50EB" w:rsidRPr="00216A72" w:rsidRDefault="00216A72" w:rsidP="00216A72">
      <w:pPr>
        <w:rPr>
          <w:szCs w:val="22"/>
        </w:rPr>
      </w:pPr>
      <w:r w:rsidRPr="00216A72">
        <w:rPr>
          <w:szCs w:val="22"/>
        </w:rPr>
        <w:t>1 предварително напълнена спринцовка</w:t>
      </w:r>
    </w:p>
    <w:p w14:paraId="06DE110C" w14:textId="77777777" w:rsidR="002C50EB" w:rsidRPr="00216A72" w:rsidRDefault="00216A72" w:rsidP="00216A72">
      <w:pPr>
        <w:rPr>
          <w:iCs/>
          <w:szCs w:val="22"/>
        </w:rPr>
      </w:pPr>
      <w:r w:rsidRPr="00216A72">
        <w:rPr>
          <w:szCs w:val="22"/>
        </w:rPr>
        <w:t>1 тампон със спирт</w:t>
      </w:r>
    </w:p>
    <w:p w14:paraId="10409F6D" w14:textId="77777777" w:rsidR="002C50EB" w:rsidRPr="00216A72" w:rsidRDefault="00216A72" w:rsidP="00216A72">
      <w:pPr>
        <w:rPr>
          <w:szCs w:val="22"/>
          <w:highlight w:val="lightGray"/>
        </w:rPr>
      </w:pPr>
      <w:r w:rsidRPr="00216A72">
        <w:rPr>
          <w:szCs w:val="22"/>
          <w:highlight w:val="lightGray"/>
        </w:rPr>
        <w:t>2 предварително напълнени спринцовки</w:t>
      </w:r>
    </w:p>
    <w:p w14:paraId="1A30D691" w14:textId="77777777" w:rsidR="002C50EB" w:rsidRPr="00216A72" w:rsidRDefault="00216A72" w:rsidP="00216A72">
      <w:pPr>
        <w:rPr>
          <w:iCs/>
          <w:szCs w:val="22"/>
          <w:highlight w:val="lightGray"/>
        </w:rPr>
      </w:pPr>
      <w:r w:rsidRPr="00216A72">
        <w:rPr>
          <w:szCs w:val="22"/>
          <w:highlight w:val="lightGray"/>
        </w:rPr>
        <w:t>2 тампона със спирт</w:t>
      </w:r>
    </w:p>
    <w:p w14:paraId="5EA43478" w14:textId="77777777" w:rsidR="002C50EB" w:rsidRPr="00216A72" w:rsidRDefault="00216A72" w:rsidP="00216A72">
      <w:pPr>
        <w:rPr>
          <w:szCs w:val="22"/>
          <w:highlight w:val="lightGray"/>
        </w:rPr>
      </w:pPr>
      <w:r w:rsidRPr="00216A72">
        <w:rPr>
          <w:szCs w:val="22"/>
          <w:highlight w:val="lightGray"/>
        </w:rPr>
        <w:t>6 предварително напълнени спринцовки</w:t>
      </w:r>
    </w:p>
    <w:p w14:paraId="5C7DB77C" w14:textId="77777777" w:rsidR="002C50EB" w:rsidRPr="00216A72" w:rsidRDefault="00216A72" w:rsidP="00216A72">
      <w:pPr>
        <w:rPr>
          <w:iCs/>
          <w:szCs w:val="22"/>
        </w:rPr>
      </w:pPr>
      <w:r w:rsidRPr="00216A72">
        <w:rPr>
          <w:szCs w:val="22"/>
          <w:highlight w:val="lightGray"/>
        </w:rPr>
        <w:t>6 тампона със спирт</w:t>
      </w:r>
    </w:p>
    <w:p w14:paraId="5DF4EC5B" w14:textId="77777777" w:rsidR="002C50EB" w:rsidRPr="00216A72" w:rsidRDefault="002C50EB" w:rsidP="00216A72">
      <w:pPr>
        <w:rPr>
          <w:iCs/>
          <w:szCs w:val="22"/>
        </w:rPr>
      </w:pPr>
    </w:p>
    <w:p w14:paraId="181C56DF" w14:textId="77777777" w:rsidR="002C50EB" w:rsidRPr="00216A72" w:rsidRDefault="002C50EB" w:rsidP="00216A72">
      <w:pPr>
        <w:rPr>
          <w:szCs w:val="22"/>
        </w:rPr>
      </w:pPr>
    </w:p>
    <w:p w14:paraId="123D6D80"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5.</w:t>
      </w:r>
      <w:r w:rsidRPr="00216A72">
        <w:rPr>
          <w:b/>
          <w:bCs/>
          <w:szCs w:val="22"/>
        </w:rPr>
        <w:tab/>
        <w:t>НАЧИН НА ПРИЛОЖЕНИЕ И ПЪТ(ИЩА) НА ВЪВЕЖДАНЕ</w:t>
      </w:r>
    </w:p>
    <w:p w14:paraId="599E7BB9" w14:textId="77777777" w:rsidR="002C50EB" w:rsidRPr="00216A72" w:rsidRDefault="002C50EB" w:rsidP="00216A72">
      <w:pPr>
        <w:rPr>
          <w:szCs w:val="22"/>
        </w:rPr>
      </w:pPr>
    </w:p>
    <w:p w14:paraId="2FFD5933" w14:textId="77777777" w:rsidR="002C50EB" w:rsidRPr="00216A72" w:rsidRDefault="00216A72" w:rsidP="00216A72">
      <w:r w:rsidRPr="00216A72">
        <w:rPr>
          <w:szCs w:val="22"/>
        </w:rPr>
        <w:t>Подкожно приложение</w:t>
      </w:r>
    </w:p>
    <w:p w14:paraId="2553D012" w14:textId="77777777" w:rsidR="002C50EB" w:rsidRPr="00216A72" w:rsidRDefault="00216A72" w:rsidP="00216A72">
      <w:pPr>
        <w:rPr>
          <w:szCs w:val="22"/>
        </w:rPr>
      </w:pPr>
      <w:r w:rsidRPr="00216A72">
        <w:rPr>
          <w:szCs w:val="22"/>
        </w:rPr>
        <w:t>Само за еднократна употреба.</w:t>
      </w:r>
    </w:p>
    <w:p w14:paraId="1B621483" w14:textId="77777777" w:rsidR="002C50EB" w:rsidRPr="00216A72" w:rsidRDefault="00216A72" w:rsidP="00216A72">
      <w:pPr>
        <w:rPr>
          <w:szCs w:val="22"/>
        </w:rPr>
      </w:pPr>
      <w:r w:rsidRPr="00216A72">
        <w:rPr>
          <w:szCs w:val="22"/>
        </w:rPr>
        <w:t>Преди употреба прочетете листовката.</w:t>
      </w:r>
    </w:p>
    <w:p w14:paraId="11802B26" w14:textId="77777777" w:rsidR="002C50EB" w:rsidRPr="00216A72" w:rsidRDefault="002C50EB" w:rsidP="00216A72">
      <w:pPr>
        <w:rPr>
          <w:szCs w:val="22"/>
        </w:rPr>
      </w:pPr>
    </w:p>
    <w:p w14:paraId="7D0405A0" w14:textId="77777777" w:rsidR="002C50EB" w:rsidRPr="00216A72" w:rsidRDefault="002C50EB" w:rsidP="00216A72">
      <w:pPr>
        <w:rPr>
          <w:szCs w:val="22"/>
        </w:rPr>
      </w:pPr>
    </w:p>
    <w:p w14:paraId="1E58CD81"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6.</w:t>
      </w:r>
      <w:r w:rsidRPr="00216A72">
        <w:rPr>
          <w:b/>
          <w:bCs/>
          <w:szCs w:val="22"/>
        </w:rPr>
        <w:tab/>
        <w:t>СПЕЦИАЛНО ПРЕДУПРЕЖДЕНИЕ, ЧЕ ЛЕКАРСТВЕНИЯТ ПРОДУКТ ТРЯБВА ДА СЕ СЪХРАНЯВА НА МЯСТО ДАЛЕЧЕ ОТ ПОГЛЕДА И ДОСЕГА НА ДЕЦА</w:t>
      </w:r>
    </w:p>
    <w:p w14:paraId="4FD08370" w14:textId="77777777" w:rsidR="002C50EB" w:rsidRPr="00216A72" w:rsidRDefault="002C50EB" w:rsidP="00216A72">
      <w:pPr>
        <w:rPr>
          <w:szCs w:val="22"/>
        </w:rPr>
      </w:pPr>
    </w:p>
    <w:p w14:paraId="0D4F34A9" w14:textId="77777777" w:rsidR="002C50EB" w:rsidRPr="00216A72" w:rsidRDefault="00216A72" w:rsidP="00216A72">
      <w:pPr>
        <w:rPr>
          <w:szCs w:val="22"/>
        </w:rPr>
      </w:pPr>
      <w:r w:rsidRPr="00216A72">
        <w:rPr>
          <w:szCs w:val="22"/>
        </w:rPr>
        <w:t>Да се съхранява на място, недостъпно за деца.</w:t>
      </w:r>
    </w:p>
    <w:p w14:paraId="32A3EA1F" w14:textId="77777777" w:rsidR="002C50EB" w:rsidRPr="00216A72" w:rsidRDefault="002C50EB" w:rsidP="00216A72">
      <w:pPr>
        <w:rPr>
          <w:szCs w:val="22"/>
        </w:rPr>
      </w:pPr>
    </w:p>
    <w:p w14:paraId="55597FFA" w14:textId="77777777" w:rsidR="002C50EB" w:rsidRPr="00216A72" w:rsidRDefault="002C50EB" w:rsidP="00216A72">
      <w:pPr>
        <w:rPr>
          <w:szCs w:val="22"/>
        </w:rPr>
      </w:pPr>
    </w:p>
    <w:p w14:paraId="658F760E"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7.</w:t>
      </w:r>
      <w:r w:rsidRPr="00216A72">
        <w:rPr>
          <w:b/>
          <w:bCs/>
          <w:szCs w:val="22"/>
        </w:rPr>
        <w:tab/>
        <w:t>ДРУГИ СПЕЦИАЛНИ ПРЕДУПРЕЖДЕНИЯ, АКО Е НЕОБХОДИМО</w:t>
      </w:r>
    </w:p>
    <w:p w14:paraId="4BB0E7ED" w14:textId="77777777" w:rsidR="002C50EB" w:rsidRPr="00216A72" w:rsidRDefault="002C50EB" w:rsidP="00216A72">
      <w:pPr>
        <w:rPr>
          <w:szCs w:val="22"/>
        </w:rPr>
      </w:pPr>
    </w:p>
    <w:p w14:paraId="0E2B8C65" w14:textId="77777777" w:rsidR="002C50EB" w:rsidRPr="00216A72" w:rsidRDefault="002C50EB" w:rsidP="00216A72">
      <w:pPr>
        <w:tabs>
          <w:tab w:val="left" w:pos="749"/>
        </w:tabs>
      </w:pPr>
    </w:p>
    <w:p w14:paraId="37B5A67B" w14:textId="77777777" w:rsidR="002C50EB" w:rsidRPr="00216A72" w:rsidRDefault="00216A72" w:rsidP="00216A72">
      <w:pPr>
        <w:keepNext/>
        <w:pBdr>
          <w:top w:val="single" w:sz="4" w:space="1" w:color="auto"/>
          <w:left w:val="single" w:sz="4" w:space="4" w:color="auto"/>
          <w:bottom w:val="single" w:sz="4" w:space="1" w:color="auto"/>
          <w:right w:val="single" w:sz="4" w:space="4" w:color="auto"/>
        </w:pBdr>
        <w:ind w:left="567" w:hanging="567"/>
      </w:pPr>
      <w:r w:rsidRPr="00216A72">
        <w:rPr>
          <w:b/>
          <w:bCs/>
          <w:szCs w:val="22"/>
        </w:rPr>
        <w:t>8.</w:t>
      </w:r>
      <w:r w:rsidRPr="00216A72">
        <w:rPr>
          <w:b/>
          <w:bCs/>
          <w:szCs w:val="22"/>
        </w:rPr>
        <w:tab/>
        <w:t>ДАТА НА ИЗТИЧАНЕ НА СРОКА НА ГОДНОСТ</w:t>
      </w:r>
    </w:p>
    <w:p w14:paraId="4EC08178" w14:textId="77777777" w:rsidR="002C50EB" w:rsidRPr="00216A72" w:rsidRDefault="002C50EB" w:rsidP="00216A72">
      <w:pPr>
        <w:keepNext/>
      </w:pPr>
    </w:p>
    <w:p w14:paraId="4A33A8B1" w14:textId="77777777" w:rsidR="002C50EB" w:rsidRPr="00216A72" w:rsidRDefault="00216A72" w:rsidP="00216A72">
      <w:r w:rsidRPr="00216A72">
        <w:rPr>
          <w:szCs w:val="22"/>
        </w:rPr>
        <w:t>Годен до:</w:t>
      </w:r>
    </w:p>
    <w:p w14:paraId="3ADB6ECF" w14:textId="77777777" w:rsidR="002C50EB" w:rsidRPr="00216A72" w:rsidRDefault="002C50EB" w:rsidP="00216A72"/>
    <w:p w14:paraId="0F36D33E" w14:textId="77777777" w:rsidR="002C50EB" w:rsidRPr="00216A72" w:rsidRDefault="002C50EB" w:rsidP="00216A72">
      <w:pPr>
        <w:rPr>
          <w:szCs w:val="22"/>
        </w:rPr>
      </w:pPr>
    </w:p>
    <w:p w14:paraId="4552B569" w14:textId="77777777" w:rsidR="002C50EB" w:rsidRPr="00216A72" w:rsidRDefault="00216A72" w:rsidP="00216A72">
      <w:pPr>
        <w:keepNext/>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9.</w:t>
      </w:r>
      <w:r w:rsidRPr="00216A72">
        <w:rPr>
          <w:b/>
          <w:bCs/>
          <w:szCs w:val="22"/>
        </w:rPr>
        <w:tab/>
        <w:t>СПЕЦИАЛНИ УСЛОВИЯ НА СЪХРАНЕНИЕ</w:t>
      </w:r>
    </w:p>
    <w:p w14:paraId="1106465A" w14:textId="77777777" w:rsidR="002C50EB" w:rsidRPr="00216A72" w:rsidRDefault="002C50EB" w:rsidP="00216A72">
      <w:pPr>
        <w:rPr>
          <w:szCs w:val="22"/>
        </w:rPr>
      </w:pPr>
    </w:p>
    <w:p w14:paraId="38C5AFEE" w14:textId="77777777" w:rsidR="002C50EB" w:rsidRPr="00216A72" w:rsidRDefault="00216A72" w:rsidP="00216A72">
      <w:pPr>
        <w:tabs>
          <w:tab w:val="left" w:pos="0"/>
        </w:tabs>
        <w:rPr>
          <w:szCs w:val="22"/>
        </w:rPr>
      </w:pPr>
      <w:r w:rsidRPr="00216A72">
        <w:rPr>
          <w:szCs w:val="22"/>
        </w:rPr>
        <w:t xml:space="preserve">Да се съхранява в хладилник. Да не се замразява. </w:t>
      </w:r>
    </w:p>
    <w:p w14:paraId="12FB1102" w14:textId="77777777" w:rsidR="002C50EB" w:rsidRPr="00216A72" w:rsidRDefault="00216A72" w:rsidP="00216A72">
      <w:pPr>
        <w:tabs>
          <w:tab w:val="left" w:pos="0"/>
        </w:tabs>
        <w:rPr>
          <w:szCs w:val="22"/>
        </w:rPr>
      </w:pPr>
      <w:r w:rsidRPr="00216A72">
        <w:rPr>
          <w:szCs w:val="22"/>
        </w:rPr>
        <w:t>Вижте листовката за други възможности за съхранение.</w:t>
      </w:r>
    </w:p>
    <w:p w14:paraId="44C84182" w14:textId="77777777" w:rsidR="002C50EB" w:rsidRPr="00216A72" w:rsidRDefault="00216A72" w:rsidP="00216A72">
      <w:pPr>
        <w:tabs>
          <w:tab w:val="left" w:pos="0"/>
        </w:tabs>
      </w:pPr>
      <w:r w:rsidRPr="00216A72">
        <w:rPr>
          <w:szCs w:val="22"/>
        </w:rPr>
        <w:t>Съхранявайте предварително напълнената спринцовка в картонената опаковка, за да се предпази от светлина.</w:t>
      </w:r>
    </w:p>
    <w:p w14:paraId="5185F284" w14:textId="77777777" w:rsidR="002C50EB" w:rsidRPr="00216A72" w:rsidRDefault="002C50EB" w:rsidP="00216A72">
      <w:pPr>
        <w:tabs>
          <w:tab w:val="left" w:pos="0"/>
        </w:tabs>
        <w:rPr>
          <w:szCs w:val="22"/>
        </w:rPr>
      </w:pPr>
    </w:p>
    <w:p w14:paraId="1AB58713" w14:textId="77777777" w:rsidR="002C50EB" w:rsidRPr="00216A72" w:rsidRDefault="002C50EB" w:rsidP="00216A72">
      <w:pPr>
        <w:tabs>
          <w:tab w:val="left" w:pos="0"/>
        </w:tabs>
        <w:rPr>
          <w:szCs w:val="22"/>
        </w:rPr>
      </w:pPr>
    </w:p>
    <w:p w14:paraId="410BA491"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10.</w:t>
      </w:r>
      <w:r w:rsidRPr="00216A72">
        <w:rPr>
          <w:b/>
          <w:bCs/>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6B51F25" w14:textId="77777777" w:rsidR="002C50EB" w:rsidRPr="00216A72" w:rsidRDefault="002C50EB" w:rsidP="00216A72">
      <w:pPr>
        <w:rPr>
          <w:szCs w:val="22"/>
        </w:rPr>
      </w:pPr>
    </w:p>
    <w:p w14:paraId="1D78D1CB" w14:textId="77777777" w:rsidR="002C50EB" w:rsidRPr="00216A72" w:rsidRDefault="002C50EB" w:rsidP="00216A72">
      <w:pPr>
        <w:rPr>
          <w:szCs w:val="22"/>
        </w:rPr>
      </w:pPr>
    </w:p>
    <w:p w14:paraId="3F151C42"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11.</w:t>
      </w:r>
      <w:r w:rsidRPr="00216A72">
        <w:rPr>
          <w:b/>
          <w:bCs/>
          <w:szCs w:val="22"/>
        </w:rPr>
        <w:tab/>
        <w:t>ИМЕ И АДРЕС НА ПРИТЕЖАТЕЛЯ НА РАЗРЕШЕНИЕТО ЗА УПОТРЕБА</w:t>
      </w:r>
    </w:p>
    <w:p w14:paraId="27E9DCB4" w14:textId="77777777" w:rsidR="002C50EB" w:rsidRPr="00216A72" w:rsidRDefault="002C50EB" w:rsidP="00216A72">
      <w:pPr>
        <w:rPr>
          <w:szCs w:val="22"/>
        </w:rPr>
      </w:pPr>
    </w:p>
    <w:p w14:paraId="51C4BF3B" w14:textId="77777777" w:rsidR="002C50EB" w:rsidRPr="00216A72" w:rsidRDefault="00216A72" w:rsidP="00216A72">
      <w:pPr>
        <w:rPr>
          <w:szCs w:val="22"/>
        </w:rPr>
      </w:pPr>
      <w:r w:rsidRPr="00216A72">
        <w:rPr>
          <w:szCs w:val="22"/>
        </w:rPr>
        <w:t>STADA Arzneimittel AG</w:t>
      </w:r>
    </w:p>
    <w:p w14:paraId="03E90C1C" w14:textId="77777777" w:rsidR="002C50EB" w:rsidRPr="00216A72" w:rsidRDefault="00216A72" w:rsidP="00216A72">
      <w:pPr>
        <w:rPr>
          <w:szCs w:val="22"/>
        </w:rPr>
      </w:pPr>
      <w:r w:rsidRPr="00216A72">
        <w:rPr>
          <w:szCs w:val="22"/>
        </w:rPr>
        <w:t>Stadastrasse 2–18</w:t>
      </w:r>
    </w:p>
    <w:p w14:paraId="1E824133" w14:textId="77777777" w:rsidR="002C50EB" w:rsidRPr="00216A72" w:rsidRDefault="00216A72" w:rsidP="00216A72">
      <w:pPr>
        <w:rPr>
          <w:szCs w:val="22"/>
        </w:rPr>
      </w:pPr>
      <w:r w:rsidRPr="00216A72">
        <w:rPr>
          <w:szCs w:val="22"/>
        </w:rPr>
        <w:t>61118 Bad Vilbel</w:t>
      </w:r>
    </w:p>
    <w:p w14:paraId="060C0FC2" w14:textId="77777777" w:rsidR="002C50EB" w:rsidRPr="00216A72" w:rsidRDefault="00216A72" w:rsidP="00216A72">
      <w:pPr>
        <w:rPr>
          <w:szCs w:val="22"/>
        </w:rPr>
      </w:pPr>
      <w:r w:rsidRPr="00216A72">
        <w:rPr>
          <w:szCs w:val="22"/>
        </w:rPr>
        <w:t>Германия</w:t>
      </w:r>
    </w:p>
    <w:p w14:paraId="17C52ADE" w14:textId="77777777" w:rsidR="002C50EB" w:rsidRPr="00216A72" w:rsidRDefault="002C50EB" w:rsidP="00216A72">
      <w:pPr>
        <w:rPr>
          <w:szCs w:val="22"/>
        </w:rPr>
      </w:pPr>
    </w:p>
    <w:p w14:paraId="020A52A1" w14:textId="77777777" w:rsidR="002C50EB" w:rsidRPr="00216A72" w:rsidRDefault="002C50EB" w:rsidP="00216A72">
      <w:pPr>
        <w:rPr>
          <w:szCs w:val="22"/>
        </w:rPr>
      </w:pPr>
    </w:p>
    <w:p w14:paraId="6110A501"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12.</w:t>
      </w:r>
      <w:r w:rsidRPr="00216A72">
        <w:rPr>
          <w:b/>
          <w:bCs/>
          <w:szCs w:val="22"/>
        </w:rPr>
        <w:tab/>
        <w:t xml:space="preserve">НОМЕР(А) НА РАЗРЕШЕНИЕТО ЗА УПОТРЕБА </w:t>
      </w:r>
    </w:p>
    <w:p w14:paraId="5697123F" w14:textId="77777777" w:rsidR="002C50EB" w:rsidRPr="00216A72" w:rsidRDefault="002C50EB" w:rsidP="00216A72">
      <w:pPr>
        <w:rPr>
          <w:szCs w:val="22"/>
        </w:rPr>
      </w:pPr>
    </w:p>
    <w:p w14:paraId="29F2E8A1" w14:textId="77777777" w:rsidR="00450F28" w:rsidRDefault="00450F28" w:rsidP="00450F28">
      <w:pPr>
        <w:rPr>
          <w:rFonts w:cs="Verdana"/>
          <w:color w:val="000000"/>
        </w:rPr>
      </w:pPr>
      <w:r>
        <w:rPr>
          <w:rFonts w:cs="Verdana"/>
          <w:color w:val="000000"/>
        </w:rPr>
        <w:t>EU/1/21/1590/001</w:t>
      </w:r>
    </w:p>
    <w:p w14:paraId="66D33FC7" w14:textId="77777777" w:rsidR="00450F28" w:rsidRDefault="00450F28" w:rsidP="00450F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5142A695" w14:textId="77777777" w:rsidR="00450F28" w:rsidRDefault="00450F28" w:rsidP="00450F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0CB53600" w14:textId="77777777" w:rsidR="002C50EB" w:rsidRPr="00216A72" w:rsidRDefault="002C50EB" w:rsidP="00216A72">
      <w:pPr>
        <w:rPr>
          <w:szCs w:val="22"/>
        </w:rPr>
      </w:pPr>
    </w:p>
    <w:p w14:paraId="1EE5640F" w14:textId="77777777" w:rsidR="002C50EB" w:rsidRPr="00216A72" w:rsidRDefault="002C50EB" w:rsidP="00216A72">
      <w:pPr>
        <w:rPr>
          <w:szCs w:val="22"/>
        </w:rPr>
      </w:pPr>
    </w:p>
    <w:p w14:paraId="613C66EB"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13.</w:t>
      </w:r>
      <w:r w:rsidRPr="00216A72">
        <w:rPr>
          <w:b/>
          <w:bCs/>
          <w:szCs w:val="22"/>
        </w:rPr>
        <w:tab/>
        <w:t>ПАРТИДЕН НОМЕР</w:t>
      </w:r>
    </w:p>
    <w:p w14:paraId="65452C8C" w14:textId="77777777" w:rsidR="002C50EB" w:rsidRPr="00216A72" w:rsidRDefault="002C50EB" w:rsidP="00216A72">
      <w:pPr>
        <w:rPr>
          <w:i/>
          <w:szCs w:val="22"/>
        </w:rPr>
      </w:pPr>
    </w:p>
    <w:p w14:paraId="29CAD545" w14:textId="77777777" w:rsidR="002C50EB" w:rsidRPr="00216A72" w:rsidRDefault="00216A72" w:rsidP="00216A72">
      <w:pPr>
        <w:rPr>
          <w:szCs w:val="22"/>
        </w:rPr>
      </w:pPr>
      <w:r w:rsidRPr="00216A72">
        <w:rPr>
          <w:szCs w:val="22"/>
        </w:rPr>
        <w:t>Партида:</w:t>
      </w:r>
    </w:p>
    <w:p w14:paraId="65648CCF" w14:textId="77777777" w:rsidR="002C50EB" w:rsidRPr="00216A72" w:rsidRDefault="002C50EB" w:rsidP="00216A72">
      <w:pPr>
        <w:rPr>
          <w:szCs w:val="22"/>
        </w:rPr>
      </w:pPr>
    </w:p>
    <w:p w14:paraId="5D7ACBBF" w14:textId="77777777" w:rsidR="002C50EB" w:rsidRPr="00216A72" w:rsidRDefault="002C50EB" w:rsidP="00216A72">
      <w:pPr>
        <w:rPr>
          <w:szCs w:val="22"/>
        </w:rPr>
      </w:pPr>
    </w:p>
    <w:p w14:paraId="4AE74377"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14.</w:t>
      </w:r>
      <w:r w:rsidRPr="00216A72">
        <w:rPr>
          <w:b/>
          <w:bCs/>
          <w:szCs w:val="22"/>
        </w:rPr>
        <w:tab/>
        <w:t>НАЧИН НА ОТПУСКАНЕ</w:t>
      </w:r>
    </w:p>
    <w:p w14:paraId="25140758" w14:textId="77777777" w:rsidR="002C50EB" w:rsidRPr="00216A72" w:rsidRDefault="002C50EB" w:rsidP="00216A72">
      <w:pPr>
        <w:rPr>
          <w:i/>
          <w:szCs w:val="22"/>
        </w:rPr>
      </w:pPr>
    </w:p>
    <w:p w14:paraId="0C6A9004" w14:textId="77777777" w:rsidR="002C50EB" w:rsidRPr="00216A72" w:rsidRDefault="002C50EB" w:rsidP="00216A72">
      <w:pPr>
        <w:rPr>
          <w:szCs w:val="22"/>
        </w:rPr>
      </w:pPr>
    </w:p>
    <w:p w14:paraId="6F23A325" w14:textId="77777777" w:rsidR="002C50EB" w:rsidRPr="00216A72" w:rsidRDefault="00216A72" w:rsidP="00216A72">
      <w:pPr>
        <w:pBdr>
          <w:top w:val="single" w:sz="4" w:space="2" w:color="auto"/>
          <w:left w:val="single" w:sz="4" w:space="4" w:color="auto"/>
          <w:bottom w:val="single" w:sz="4" w:space="1" w:color="auto"/>
          <w:right w:val="single" w:sz="4" w:space="4" w:color="auto"/>
        </w:pBdr>
        <w:rPr>
          <w:szCs w:val="22"/>
        </w:rPr>
      </w:pPr>
      <w:r w:rsidRPr="00216A72">
        <w:rPr>
          <w:b/>
          <w:bCs/>
          <w:szCs w:val="22"/>
        </w:rPr>
        <w:t>15.</w:t>
      </w:r>
      <w:r w:rsidRPr="00216A72">
        <w:rPr>
          <w:b/>
          <w:bCs/>
          <w:szCs w:val="22"/>
        </w:rPr>
        <w:tab/>
        <w:t>УКАЗАНИЯ ЗА УПОТРЕБА</w:t>
      </w:r>
    </w:p>
    <w:p w14:paraId="4536BD66" w14:textId="77777777" w:rsidR="002C50EB" w:rsidRPr="00216A72" w:rsidRDefault="002C50EB" w:rsidP="00216A72">
      <w:pPr>
        <w:rPr>
          <w:szCs w:val="22"/>
        </w:rPr>
      </w:pPr>
    </w:p>
    <w:p w14:paraId="600CCEBD" w14:textId="77777777" w:rsidR="002C50EB" w:rsidRPr="00216A72" w:rsidRDefault="002C50EB" w:rsidP="00216A72">
      <w:pPr>
        <w:rPr>
          <w:szCs w:val="22"/>
        </w:rPr>
      </w:pPr>
    </w:p>
    <w:p w14:paraId="66641CF2" w14:textId="77777777" w:rsidR="002C50EB" w:rsidRPr="00216A72" w:rsidRDefault="00216A72" w:rsidP="00216A72">
      <w:pPr>
        <w:pBdr>
          <w:top w:val="single" w:sz="4" w:space="1" w:color="auto"/>
          <w:left w:val="single" w:sz="4" w:space="4" w:color="auto"/>
          <w:bottom w:val="single" w:sz="4" w:space="0" w:color="auto"/>
          <w:right w:val="single" w:sz="4" w:space="4" w:color="auto"/>
        </w:pBdr>
        <w:rPr>
          <w:szCs w:val="22"/>
        </w:rPr>
      </w:pPr>
      <w:r w:rsidRPr="00216A72">
        <w:rPr>
          <w:b/>
          <w:bCs/>
          <w:szCs w:val="22"/>
        </w:rPr>
        <w:t>16.</w:t>
      </w:r>
      <w:r w:rsidRPr="00216A72">
        <w:rPr>
          <w:b/>
          <w:bCs/>
          <w:szCs w:val="22"/>
        </w:rPr>
        <w:tab/>
        <w:t>ИНФОРМАЦИЯ НА БРАЙЛОВА АЗБУКА</w:t>
      </w:r>
    </w:p>
    <w:p w14:paraId="29B76C86" w14:textId="77777777" w:rsidR="002C50EB" w:rsidRPr="00216A72" w:rsidRDefault="002C50EB" w:rsidP="00216A72">
      <w:pPr>
        <w:rPr>
          <w:szCs w:val="22"/>
        </w:rPr>
      </w:pPr>
    </w:p>
    <w:p w14:paraId="7CCB06C6" w14:textId="2F199D3C" w:rsidR="002C50EB" w:rsidRPr="00216A72" w:rsidRDefault="00450F28" w:rsidP="00216A72">
      <w:pPr>
        <w:rPr>
          <w:szCs w:val="22"/>
        </w:rPr>
      </w:pPr>
      <w:bookmarkStart w:id="17" w:name="_Hlk31281426"/>
      <w:r>
        <w:rPr>
          <w:szCs w:val="22"/>
        </w:rPr>
        <w:t>Libmyris</w:t>
      </w:r>
      <w:r w:rsidR="00216A72" w:rsidRPr="00216A72">
        <w:rPr>
          <w:szCs w:val="22"/>
        </w:rPr>
        <w:t xml:space="preserve"> 40 mg </w:t>
      </w:r>
    </w:p>
    <w:bookmarkEnd w:id="17"/>
    <w:p w14:paraId="13CFDFAE" w14:textId="77777777" w:rsidR="002C50EB" w:rsidRPr="00216A72" w:rsidRDefault="002C50EB" w:rsidP="00216A72">
      <w:pPr>
        <w:rPr>
          <w:szCs w:val="22"/>
          <w:shd w:val="clear" w:color="auto" w:fill="CCCCCC"/>
        </w:rPr>
      </w:pPr>
    </w:p>
    <w:p w14:paraId="28C4D288" w14:textId="77777777" w:rsidR="002C50EB" w:rsidRPr="00216A72" w:rsidRDefault="002C50EB" w:rsidP="00216A72">
      <w:pPr>
        <w:rPr>
          <w:szCs w:val="22"/>
          <w:shd w:val="clear" w:color="auto" w:fill="CCCCCC"/>
        </w:rPr>
      </w:pPr>
    </w:p>
    <w:p w14:paraId="21CD675A" w14:textId="77777777" w:rsidR="002C50EB" w:rsidRPr="00216A72" w:rsidRDefault="00216A72" w:rsidP="00216A72">
      <w:pPr>
        <w:pBdr>
          <w:top w:val="single" w:sz="4" w:space="1" w:color="auto"/>
          <w:left w:val="single" w:sz="4" w:space="4" w:color="auto"/>
          <w:bottom w:val="single" w:sz="4" w:space="0" w:color="auto"/>
          <w:right w:val="single" w:sz="4" w:space="4" w:color="auto"/>
        </w:pBdr>
        <w:rPr>
          <w:i/>
        </w:rPr>
      </w:pPr>
      <w:r w:rsidRPr="00216A72">
        <w:rPr>
          <w:b/>
          <w:bCs/>
          <w:szCs w:val="22"/>
        </w:rPr>
        <w:t>17.</w:t>
      </w:r>
      <w:r w:rsidRPr="00216A72">
        <w:rPr>
          <w:b/>
          <w:bCs/>
          <w:szCs w:val="22"/>
        </w:rPr>
        <w:tab/>
        <w:t>УНИКАЛЕН ИДЕНТИФИКАТОР — ДВУИЗМЕРЕН БАРКОД</w:t>
      </w:r>
    </w:p>
    <w:p w14:paraId="6002A728" w14:textId="77777777" w:rsidR="002C50EB" w:rsidRPr="00216A72" w:rsidRDefault="002C50EB" w:rsidP="00216A72"/>
    <w:p w14:paraId="60D3A3F6" w14:textId="77777777" w:rsidR="002C50EB" w:rsidRPr="00216A72" w:rsidRDefault="00216A72" w:rsidP="00216A72">
      <w:pPr>
        <w:rPr>
          <w:szCs w:val="22"/>
          <w:shd w:val="pct15" w:color="auto" w:fill="FFFFFF"/>
        </w:rPr>
      </w:pPr>
      <w:bookmarkStart w:id="18" w:name="_Hlk31281454"/>
      <w:r w:rsidRPr="00216A72">
        <w:rPr>
          <w:szCs w:val="22"/>
          <w:shd w:val="pct15" w:color="auto" w:fill="FFFFFF"/>
        </w:rPr>
        <w:t>Двуизмерен баркод с включен уникален идентификатор.</w:t>
      </w:r>
    </w:p>
    <w:bookmarkEnd w:id="18"/>
    <w:p w14:paraId="32460CEE" w14:textId="77777777" w:rsidR="002C50EB" w:rsidRPr="00216A72" w:rsidRDefault="002C50EB" w:rsidP="00216A72">
      <w:pPr>
        <w:rPr>
          <w:szCs w:val="22"/>
          <w:shd w:val="clear" w:color="auto" w:fill="CCCCCC"/>
        </w:rPr>
      </w:pPr>
    </w:p>
    <w:p w14:paraId="446AC3E7" w14:textId="77777777" w:rsidR="002C50EB" w:rsidRPr="00216A72" w:rsidRDefault="002C50EB" w:rsidP="00216A72"/>
    <w:p w14:paraId="4EEA4CA9" w14:textId="77777777" w:rsidR="002C50EB" w:rsidRPr="00216A72" w:rsidRDefault="00216A72" w:rsidP="00216A72">
      <w:pPr>
        <w:keepNext/>
        <w:pBdr>
          <w:top w:val="single" w:sz="4" w:space="1" w:color="auto"/>
          <w:left w:val="single" w:sz="4" w:space="4" w:color="auto"/>
          <w:bottom w:val="single" w:sz="4" w:space="0" w:color="auto"/>
          <w:right w:val="single" w:sz="4" w:space="4" w:color="auto"/>
        </w:pBdr>
        <w:rPr>
          <w:i/>
        </w:rPr>
      </w:pPr>
      <w:r w:rsidRPr="00216A72">
        <w:rPr>
          <w:b/>
          <w:bCs/>
          <w:szCs w:val="22"/>
        </w:rPr>
        <w:lastRenderedPageBreak/>
        <w:t>18.</w:t>
      </w:r>
      <w:r w:rsidRPr="00216A72">
        <w:rPr>
          <w:b/>
          <w:bCs/>
          <w:szCs w:val="22"/>
        </w:rPr>
        <w:tab/>
        <w:t>УНИКАЛЕН ИДЕНТИФИКАТОР — ДАННИ ЗА ЧЕТЕНЕ ОТ ХОРА</w:t>
      </w:r>
    </w:p>
    <w:p w14:paraId="0D8BBDC6" w14:textId="77777777" w:rsidR="002C50EB" w:rsidRPr="00216A72" w:rsidRDefault="002C50EB" w:rsidP="00216A72">
      <w:pPr>
        <w:keepNext/>
      </w:pPr>
    </w:p>
    <w:p w14:paraId="44FC0841" w14:textId="77777777" w:rsidR="002C50EB" w:rsidRPr="00216A72" w:rsidRDefault="00216A72" w:rsidP="00216A72">
      <w:pPr>
        <w:keepNext/>
        <w:rPr>
          <w:szCs w:val="22"/>
        </w:rPr>
      </w:pPr>
      <w:bookmarkStart w:id="19" w:name="_Hlk31281469"/>
      <w:r w:rsidRPr="00216A72">
        <w:rPr>
          <w:szCs w:val="22"/>
        </w:rPr>
        <w:t xml:space="preserve">PC </w:t>
      </w:r>
    </w:p>
    <w:p w14:paraId="13D58FB7" w14:textId="77777777" w:rsidR="002C50EB" w:rsidRPr="00216A72" w:rsidRDefault="00216A72" w:rsidP="00216A72">
      <w:pPr>
        <w:keepNext/>
        <w:rPr>
          <w:szCs w:val="22"/>
        </w:rPr>
      </w:pPr>
      <w:r w:rsidRPr="00216A72">
        <w:rPr>
          <w:szCs w:val="22"/>
        </w:rPr>
        <w:t xml:space="preserve">SN </w:t>
      </w:r>
    </w:p>
    <w:p w14:paraId="02F71AC1" w14:textId="77777777" w:rsidR="002C50EB" w:rsidRPr="00216A72" w:rsidRDefault="00216A72" w:rsidP="00216A72">
      <w:pPr>
        <w:rPr>
          <w:szCs w:val="22"/>
        </w:rPr>
      </w:pPr>
      <w:r w:rsidRPr="00216A72">
        <w:rPr>
          <w:szCs w:val="22"/>
        </w:rPr>
        <w:t xml:space="preserve">NN </w:t>
      </w:r>
    </w:p>
    <w:p w14:paraId="5CCA0539" w14:textId="77777777" w:rsidR="002C50EB" w:rsidRPr="00216A72" w:rsidRDefault="00216A72" w:rsidP="00216A72">
      <w:pPr>
        <w:rPr>
          <w:szCs w:val="22"/>
        </w:rPr>
      </w:pPr>
      <w:r w:rsidRPr="00216A72">
        <w:rPr>
          <w:szCs w:val="22"/>
        </w:rPr>
        <w:br w:type="page"/>
      </w:r>
    </w:p>
    <w:p w14:paraId="4D3754DE" w14:textId="77777777" w:rsidR="002C50EB" w:rsidRPr="00216A72" w:rsidRDefault="002C50EB" w:rsidP="00216A72">
      <w:pPr>
        <w:rPr>
          <w:szCs w:val="22"/>
        </w:rPr>
      </w:pPr>
    </w:p>
    <w:bookmarkEnd w:id="19"/>
    <w:p w14:paraId="5EBFAE79"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 xml:space="preserve">МИНИМУМ ДАННИ, КОИТО ТРЯБВА ДА СЪДЪРЖАТ БЛИСТЕРИТЕ </w:t>
      </w:r>
    </w:p>
    <w:p w14:paraId="7A955263"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
          <w:szCs w:val="22"/>
        </w:rPr>
      </w:pPr>
    </w:p>
    <w:p w14:paraId="4D869886"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ТЕКСТ ВЪРХУ БЛИСТЕРА</w:t>
      </w:r>
    </w:p>
    <w:p w14:paraId="3F96308F" w14:textId="77777777" w:rsidR="002C50EB" w:rsidRPr="00216A72" w:rsidRDefault="002C50EB" w:rsidP="00216A72">
      <w:pPr>
        <w:rPr>
          <w:szCs w:val="22"/>
        </w:rPr>
      </w:pPr>
    </w:p>
    <w:p w14:paraId="7FD1BCA8" w14:textId="77777777" w:rsidR="002C50EB" w:rsidRPr="00216A72" w:rsidRDefault="002C50EB" w:rsidP="00216A72">
      <w:pPr>
        <w:rPr>
          <w:szCs w:val="22"/>
        </w:rPr>
      </w:pPr>
    </w:p>
    <w:p w14:paraId="2C3F69A6"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ПРОДУКТ</w:t>
      </w:r>
    </w:p>
    <w:p w14:paraId="17C4DF72" w14:textId="77777777" w:rsidR="002C50EB" w:rsidRPr="00216A72" w:rsidRDefault="002C50EB" w:rsidP="00216A72">
      <w:pPr>
        <w:rPr>
          <w:i/>
          <w:szCs w:val="22"/>
        </w:rPr>
      </w:pPr>
    </w:p>
    <w:p w14:paraId="76BCDF98" w14:textId="04B1CF2E" w:rsidR="002C50EB" w:rsidRPr="00216A72" w:rsidRDefault="00450F28" w:rsidP="00216A72">
      <w:pPr>
        <w:rPr>
          <w:szCs w:val="22"/>
        </w:rPr>
      </w:pPr>
      <w:bookmarkStart w:id="20" w:name="_Hlk31281550"/>
      <w:r>
        <w:rPr>
          <w:szCs w:val="22"/>
        </w:rPr>
        <w:t>Libmyris</w:t>
      </w:r>
      <w:r w:rsidR="00216A72" w:rsidRPr="00216A72">
        <w:rPr>
          <w:szCs w:val="22"/>
        </w:rPr>
        <w:t xml:space="preserve"> 40 mg инжекционен разтвор в предварително напълнена спринцовка</w:t>
      </w:r>
    </w:p>
    <w:p w14:paraId="46DAB97D" w14:textId="77777777" w:rsidR="002C50EB" w:rsidRPr="00216A72" w:rsidRDefault="00216A72" w:rsidP="00216A72">
      <w:pPr>
        <w:rPr>
          <w:szCs w:val="22"/>
        </w:rPr>
      </w:pPr>
      <w:r w:rsidRPr="00216A72">
        <w:rPr>
          <w:szCs w:val="22"/>
        </w:rPr>
        <w:t>адалимумаб</w:t>
      </w:r>
    </w:p>
    <w:bookmarkEnd w:id="20"/>
    <w:p w14:paraId="500AC035" w14:textId="77777777" w:rsidR="002C50EB" w:rsidRPr="00216A72" w:rsidRDefault="002C50EB" w:rsidP="00216A72"/>
    <w:p w14:paraId="477C9C40" w14:textId="77777777" w:rsidR="002C50EB" w:rsidRPr="00216A72" w:rsidRDefault="002C50EB" w:rsidP="00216A72"/>
    <w:p w14:paraId="12832BC7"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2.</w:t>
      </w:r>
      <w:r w:rsidRPr="00216A72">
        <w:rPr>
          <w:b/>
          <w:bCs/>
          <w:szCs w:val="22"/>
        </w:rPr>
        <w:tab/>
        <w:t>ИМЕ НА ПРИТЕЖАТЕЛЯ НА РАЗРЕШЕНИЕТО ЗА УПОТРЕБА</w:t>
      </w:r>
    </w:p>
    <w:p w14:paraId="4D3333AE" w14:textId="77777777" w:rsidR="002C50EB" w:rsidRPr="00216A72" w:rsidRDefault="002C50EB" w:rsidP="00216A72">
      <w:pPr>
        <w:rPr>
          <w:szCs w:val="22"/>
        </w:rPr>
      </w:pPr>
    </w:p>
    <w:p w14:paraId="40527181" w14:textId="77777777" w:rsidR="002C50EB" w:rsidRPr="00216A72" w:rsidRDefault="00216A72" w:rsidP="00216A72">
      <w:pPr>
        <w:rPr>
          <w:szCs w:val="22"/>
        </w:rPr>
      </w:pPr>
      <w:r w:rsidRPr="00216A72">
        <w:rPr>
          <w:szCs w:val="22"/>
        </w:rPr>
        <w:t>STADA Arzneimittel AG</w:t>
      </w:r>
    </w:p>
    <w:p w14:paraId="35D92CCB" w14:textId="77777777" w:rsidR="002C50EB" w:rsidRPr="00216A72" w:rsidRDefault="002C50EB" w:rsidP="00216A72">
      <w:pPr>
        <w:rPr>
          <w:szCs w:val="22"/>
        </w:rPr>
      </w:pPr>
    </w:p>
    <w:p w14:paraId="679833CC" w14:textId="77777777" w:rsidR="002C50EB" w:rsidRPr="00216A72" w:rsidRDefault="002C50EB" w:rsidP="00216A72">
      <w:pPr>
        <w:rPr>
          <w:szCs w:val="22"/>
        </w:rPr>
      </w:pPr>
    </w:p>
    <w:p w14:paraId="550800F6" w14:textId="77777777" w:rsidR="002C50EB" w:rsidRPr="00216A72" w:rsidRDefault="00216A72" w:rsidP="00216A72">
      <w:pPr>
        <w:pBdr>
          <w:top w:val="single" w:sz="4" w:space="1" w:color="auto"/>
          <w:left w:val="single" w:sz="4" w:space="4" w:color="auto"/>
          <w:bottom w:val="single" w:sz="4" w:space="2"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2F19ADC4" w14:textId="77777777" w:rsidR="002C50EB" w:rsidRPr="00216A72" w:rsidRDefault="002C50EB" w:rsidP="00216A72">
      <w:pPr>
        <w:rPr>
          <w:szCs w:val="22"/>
        </w:rPr>
      </w:pPr>
    </w:p>
    <w:p w14:paraId="072C0E39" w14:textId="77777777" w:rsidR="002C50EB" w:rsidRPr="00216A72" w:rsidRDefault="00216A72" w:rsidP="00216A72">
      <w:pPr>
        <w:rPr>
          <w:szCs w:val="22"/>
        </w:rPr>
      </w:pPr>
      <w:bookmarkStart w:id="21" w:name="_Hlk31281572"/>
      <w:r w:rsidRPr="00216A72">
        <w:rPr>
          <w:szCs w:val="22"/>
        </w:rPr>
        <w:t>EXP</w:t>
      </w:r>
    </w:p>
    <w:p w14:paraId="402A6844" w14:textId="77777777" w:rsidR="002C50EB" w:rsidRPr="00216A72" w:rsidRDefault="002C50EB" w:rsidP="00216A72">
      <w:pPr>
        <w:rPr>
          <w:szCs w:val="22"/>
        </w:rPr>
      </w:pPr>
    </w:p>
    <w:bookmarkEnd w:id="21"/>
    <w:p w14:paraId="22FF337A" w14:textId="77777777" w:rsidR="002C50EB" w:rsidRPr="00216A72" w:rsidRDefault="002C50EB" w:rsidP="00216A72">
      <w:pPr>
        <w:rPr>
          <w:szCs w:val="22"/>
        </w:rPr>
      </w:pPr>
    </w:p>
    <w:p w14:paraId="33668EDC" w14:textId="52BD7EF0" w:rsidR="002C50EB" w:rsidRPr="00216A72" w:rsidRDefault="00216A72" w:rsidP="007E37C7">
      <w:pPr>
        <w:pBdr>
          <w:top w:val="single" w:sz="4" w:space="1" w:color="auto"/>
          <w:left w:val="single" w:sz="4" w:space="4" w:color="auto"/>
          <w:bottom w:val="single" w:sz="4" w:space="2" w:color="auto"/>
          <w:right w:val="single" w:sz="4" w:space="4" w:color="auto"/>
        </w:pBdr>
        <w:rPr>
          <w:b/>
          <w:szCs w:val="22"/>
        </w:rPr>
      </w:pPr>
      <w:r w:rsidRPr="00216A72">
        <w:rPr>
          <w:b/>
          <w:bCs/>
          <w:szCs w:val="22"/>
        </w:rPr>
        <w:t>4.</w:t>
      </w:r>
      <w:r w:rsidRPr="00216A72">
        <w:rPr>
          <w:b/>
          <w:bCs/>
          <w:szCs w:val="22"/>
        </w:rPr>
        <w:tab/>
        <w:t>ПАРТИДЕН НОМЕР</w:t>
      </w:r>
    </w:p>
    <w:p w14:paraId="008368F7" w14:textId="77777777" w:rsidR="002C50EB" w:rsidRPr="00216A72" w:rsidRDefault="002C50EB" w:rsidP="00216A72">
      <w:pPr>
        <w:rPr>
          <w:szCs w:val="22"/>
        </w:rPr>
      </w:pPr>
    </w:p>
    <w:p w14:paraId="4C5E7371" w14:textId="77777777" w:rsidR="002C50EB" w:rsidRPr="00216A72" w:rsidRDefault="00216A72" w:rsidP="00216A72">
      <w:pPr>
        <w:rPr>
          <w:szCs w:val="22"/>
        </w:rPr>
      </w:pPr>
      <w:bookmarkStart w:id="22" w:name="_Hlk31281588"/>
      <w:r w:rsidRPr="00216A72">
        <w:rPr>
          <w:szCs w:val="22"/>
        </w:rPr>
        <w:t>Lot</w:t>
      </w:r>
    </w:p>
    <w:p w14:paraId="5E7F9A3B" w14:textId="77777777" w:rsidR="002C50EB" w:rsidRPr="00216A72" w:rsidRDefault="002C50EB" w:rsidP="00216A72">
      <w:pPr>
        <w:rPr>
          <w:szCs w:val="22"/>
        </w:rPr>
      </w:pPr>
    </w:p>
    <w:bookmarkEnd w:id="22"/>
    <w:p w14:paraId="604CA91E" w14:textId="77777777" w:rsidR="002C50EB" w:rsidRPr="00216A72" w:rsidRDefault="002C50EB" w:rsidP="00216A72">
      <w:pPr>
        <w:rPr>
          <w:szCs w:val="22"/>
        </w:rPr>
      </w:pPr>
    </w:p>
    <w:p w14:paraId="7800BC03"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ДРУГО</w:t>
      </w:r>
    </w:p>
    <w:p w14:paraId="4F39B04E" w14:textId="77777777" w:rsidR="002C50EB" w:rsidRPr="00216A72" w:rsidRDefault="002C50EB" w:rsidP="00216A72">
      <w:pPr>
        <w:rPr>
          <w:szCs w:val="22"/>
        </w:rPr>
      </w:pPr>
    </w:p>
    <w:p w14:paraId="732D8BDB" w14:textId="77777777" w:rsidR="002C50EB" w:rsidRPr="00216A72" w:rsidRDefault="00216A72" w:rsidP="00216A72">
      <w:pPr>
        <w:rPr>
          <w:szCs w:val="22"/>
        </w:rPr>
      </w:pPr>
      <w:bookmarkStart w:id="23" w:name="_Hlk31281599"/>
      <w:r w:rsidRPr="00216A72">
        <w:rPr>
          <w:szCs w:val="22"/>
        </w:rPr>
        <w:t>Вижте листовката за информация относно съхранението.</w:t>
      </w:r>
    </w:p>
    <w:bookmarkEnd w:id="23"/>
    <w:p w14:paraId="355B4380" w14:textId="77777777" w:rsidR="002C50EB" w:rsidRPr="00216A72" w:rsidRDefault="002C50EB" w:rsidP="00216A72">
      <w:pPr>
        <w:rPr>
          <w:szCs w:val="22"/>
        </w:rPr>
      </w:pPr>
    </w:p>
    <w:p w14:paraId="0939518E" w14:textId="77777777" w:rsidR="002C50EB" w:rsidRPr="00216A72" w:rsidRDefault="00216A72" w:rsidP="00216A72">
      <w:pPr>
        <w:rPr>
          <w:szCs w:val="22"/>
        </w:rPr>
      </w:pPr>
      <w:r w:rsidRPr="00216A72">
        <w:rPr>
          <w:szCs w:val="22"/>
        </w:rPr>
        <w:t>40 mg/0,4 ml</w:t>
      </w:r>
    </w:p>
    <w:p w14:paraId="76FA7612" w14:textId="77777777" w:rsidR="002C50EB" w:rsidRPr="00216A72" w:rsidRDefault="00216A72" w:rsidP="00216A72">
      <w:pPr>
        <w:rPr>
          <w:b/>
          <w:szCs w:val="22"/>
        </w:rPr>
      </w:pPr>
      <w:r w:rsidRPr="00216A72">
        <w:rPr>
          <w:b/>
          <w:szCs w:val="22"/>
        </w:rPr>
        <w:br w:type="page"/>
      </w:r>
    </w:p>
    <w:p w14:paraId="0190874E"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lastRenderedPageBreak/>
        <w:t>МИНИМУМ ДАННИ, КОИТО ТРЯБВА ДА СЪДЪРЖАТ МАЛКИТЕ ЕДИНИЧНИ ПЪРВИЧНИ ОПАКОВКИ</w:t>
      </w:r>
    </w:p>
    <w:p w14:paraId="20A36B11" w14:textId="77777777" w:rsidR="002C50EB" w:rsidRPr="00216A72" w:rsidRDefault="002C50EB" w:rsidP="00216A72">
      <w:pPr>
        <w:pBdr>
          <w:top w:val="single" w:sz="4" w:space="1" w:color="auto"/>
          <w:left w:val="single" w:sz="4" w:space="4" w:color="auto"/>
          <w:bottom w:val="single" w:sz="4" w:space="1" w:color="auto"/>
          <w:right w:val="single" w:sz="4" w:space="4" w:color="auto"/>
        </w:pBdr>
        <w:rPr>
          <w:b/>
          <w:szCs w:val="22"/>
        </w:rPr>
      </w:pPr>
    </w:p>
    <w:p w14:paraId="384F39B4"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bookmarkStart w:id="24" w:name="_Hlk31281644"/>
      <w:r w:rsidRPr="00216A72">
        <w:rPr>
          <w:b/>
          <w:bCs/>
          <w:szCs w:val="22"/>
        </w:rPr>
        <w:t xml:space="preserve">ЕТИКЕТ НА </w:t>
      </w:r>
      <w:bookmarkEnd w:id="24"/>
      <w:r w:rsidRPr="00216A72">
        <w:rPr>
          <w:b/>
          <w:bCs/>
          <w:szCs w:val="22"/>
        </w:rPr>
        <w:t>СПРИНЦОВКАТА</w:t>
      </w:r>
    </w:p>
    <w:p w14:paraId="52657B27" w14:textId="77777777" w:rsidR="002C50EB" w:rsidRPr="00216A72" w:rsidRDefault="002C50EB" w:rsidP="00216A72">
      <w:pPr>
        <w:rPr>
          <w:szCs w:val="22"/>
        </w:rPr>
      </w:pPr>
    </w:p>
    <w:p w14:paraId="1A3277B7" w14:textId="77777777" w:rsidR="002C50EB" w:rsidRPr="00216A72" w:rsidRDefault="002C50EB" w:rsidP="00216A72">
      <w:pPr>
        <w:rPr>
          <w:szCs w:val="22"/>
        </w:rPr>
      </w:pPr>
    </w:p>
    <w:p w14:paraId="1D275437"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ПРОДУКT И ПЪТ(ИЩА) НА ВЪВЕЖДАНЕ</w:t>
      </w:r>
    </w:p>
    <w:p w14:paraId="08D68652" w14:textId="77777777" w:rsidR="002C50EB" w:rsidRPr="00216A72" w:rsidRDefault="002C50EB" w:rsidP="00216A72">
      <w:pPr>
        <w:ind w:left="567" w:hanging="567"/>
        <w:rPr>
          <w:szCs w:val="22"/>
        </w:rPr>
      </w:pPr>
    </w:p>
    <w:p w14:paraId="28EB9E14" w14:textId="3465DD05" w:rsidR="002C50EB" w:rsidRPr="00216A72" w:rsidRDefault="00450F28" w:rsidP="00216A72">
      <w:pPr>
        <w:rPr>
          <w:szCs w:val="22"/>
        </w:rPr>
      </w:pPr>
      <w:bookmarkStart w:id="25" w:name="_Hlk31281662"/>
      <w:r>
        <w:rPr>
          <w:szCs w:val="22"/>
        </w:rPr>
        <w:t>Libmyris</w:t>
      </w:r>
      <w:r w:rsidR="00216A72" w:rsidRPr="00216A72">
        <w:rPr>
          <w:szCs w:val="22"/>
        </w:rPr>
        <w:t xml:space="preserve"> 40 mg инжекция </w:t>
      </w:r>
    </w:p>
    <w:p w14:paraId="721C3822" w14:textId="77777777" w:rsidR="002C50EB" w:rsidRPr="00216A72" w:rsidRDefault="00216A72" w:rsidP="00216A72">
      <w:pPr>
        <w:rPr>
          <w:szCs w:val="22"/>
        </w:rPr>
      </w:pPr>
      <w:r w:rsidRPr="00216A72">
        <w:rPr>
          <w:szCs w:val="22"/>
        </w:rPr>
        <w:t>адалимумаб</w:t>
      </w:r>
    </w:p>
    <w:bookmarkEnd w:id="25"/>
    <w:p w14:paraId="3FA26C82" w14:textId="42DCE354" w:rsidR="002C50EB" w:rsidRDefault="00216A72" w:rsidP="00216A72">
      <w:pPr>
        <w:rPr>
          <w:szCs w:val="22"/>
        </w:rPr>
      </w:pPr>
      <w:r w:rsidRPr="00216A72">
        <w:rPr>
          <w:szCs w:val="22"/>
        </w:rPr>
        <w:t>s.c.</w:t>
      </w:r>
    </w:p>
    <w:p w14:paraId="5D12D5B0" w14:textId="77777777" w:rsidR="00B96FAE" w:rsidRPr="00216A72" w:rsidRDefault="00B96FAE" w:rsidP="00216A72">
      <w:pPr>
        <w:rPr>
          <w:szCs w:val="22"/>
        </w:rPr>
      </w:pPr>
    </w:p>
    <w:p w14:paraId="55299051" w14:textId="77777777" w:rsidR="002C50EB" w:rsidRPr="00216A72" w:rsidRDefault="002C50EB" w:rsidP="00216A72">
      <w:pPr>
        <w:rPr>
          <w:szCs w:val="22"/>
        </w:rPr>
      </w:pPr>
    </w:p>
    <w:p w14:paraId="36924C24"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2.</w:t>
      </w:r>
      <w:r w:rsidRPr="00216A72">
        <w:rPr>
          <w:b/>
          <w:bCs/>
          <w:szCs w:val="22"/>
        </w:rPr>
        <w:tab/>
        <w:t>НАЧИН НА ПРИЛОЖЕНИЕ</w:t>
      </w:r>
    </w:p>
    <w:p w14:paraId="257FDD51" w14:textId="77777777" w:rsidR="002C50EB" w:rsidRPr="00216A72" w:rsidRDefault="002C50EB" w:rsidP="00216A72">
      <w:pPr>
        <w:rPr>
          <w:szCs w:val="22"/>
        </w:rPr>
      </w:pPr>
    </w:p>
    <w:p w14:paraId="60F92AE3" w14:textId="77777777" w:rsidR="002C50EB" w:rsidRPr="00216A72" w:rsidRDefault="002C50EB" w:rsidP="00216A72">
      <w:pPr>
        <w:rPr>
          <w:szCs w:val="22"/>
        </w:rPr>
      </w:pPr>
    </w:p>
    <w:p w14:paraId="51EF20AE"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5DC5815C" w14:textId="77777777" w:rsidR="002C50EB" w:rsidRPr="00216A72" w:rsidRDefault="002C50EB" w:rsidP="00216A72"/>
    <w:p w14:paraId="7D009191" w14:textId="77777777" w:rsidR="002C50EB" w:rsidRPr="00216A72" w:rsidRDefault="00216A72" w:rsidP="00216A72">
      <w:pPr>
        <w:rPr>
          <w:szCs w:val="22"/>
        </w:rPr>
      </w:pPr>
      <w:bookmarkStart w:id="26" w:name="_Hlk31281676"/>
      <w:r w:rsidRPr="00216A72">
        <w:rPr>
          <w:szCs w:val="22"/>
        </w:rPr>
        <w:t>EXP</w:t>
      </w:r>
    </w:p>
    <w:p w14:paraId="19DD5E24" w14:textId="77777777" w:rsidR="002C50EB" w:rsidRPr="00216A72" w:rsidRDefault="002C50EB" w:rsidP="00216A72"/>
    <w:bookmarkEnd w:id="26"/>
    <w:p w14:paraId="5C71454C" w14:textId="77777777" w:rsidR="002C50EB" w:rsidRPr="00216A72" w:rsidRDefault="002C50EB" w:rsidP="00216A72"/>
    <w:p w14:paraId="007C539F"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4.</w:t>
      </w:r>
      <w:r w:rsidRPr="00216A72">
        <w:rPr>
          <w:b/>
          <w:bCs/>
          <w:szCs w:val="22"/>
        </w:rPr>
        <w:tab/>
        <w:t>ПАРТИДЕН НОМЕР</w:t>
      </w:r>
    </w:p>
    <w:p w14:paraId="3CA0BA87" w14:textId="77777777" w:rsidR="002C50EB" w:rsidRPr="00216A72" w:rsidRDefault="002C50EB" w:rsidP="00216A72"/>
    <w:p w14:paraId="7D20969F" w14:textId="77777777" w:rsidR="002C50EB" w:rsidRPr="00216A72" w:rsidRDefault="00216A72" w:rsidP="00216A72">
      <w:bookmarkStart w:id="27" w:name="_Hlk31281690"/>
      <w:r w:rsidRPr="00216A72">
        <w:rPr>
          <w:szCs w:val="22"/>
        </w:rPr>
        <w:t>Lot</w:t>
      </w:r>
    </w:p>
    <w:p w14:paraId="663F454D" w14:textId="77777777" w:rsidR="002C50EB" w:rsidRPr="00216A72" w:rsidRDefault="002C50EB" w:rsidP="00216A72"/>
    <w:bookmarkEnd w:id="27"/>
    <w:p w14:paraId="24527869" w14:textId="77777777" w:rsidR="002C50EB" w:rsidRPr="00216A72" w:rsidRDefault="002C50EB" w:rsidP="00216A72"/>
    <w:p w14:paraId="0AE21B08"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СЪДЪРЖАНИЕ КАТО МАСА, ОБЕМ ИЛИ ЕДИНИЦИ</w:t>
      </w:r>
    </w:p>
    <w:p w14:paraId="1F33AEF1" w14:textId="77777777" w:rsidR="002C50EB" w:rsidRPr="00216A72" w:rsidRDefault="002C50EB" w:rsidP="00216A72">
      <w:pPr>
        <w:rPr>
          <w:szCs w:val="22"/>
        </w:rPr>
      </w:pPr>
    </w:p>
    <w:p w14:paraId="1CCB0D66" w14:textId="77777777" w:rsidR="002C50EB" w:rsidRPr="00216A72" w:rsidRDefault="00216A72" w:rsidP="00216A72">
      <w:pPr>
        <w:rPr>
          <w:szCs w:val="22"/>
        </w:rPr>
      </w:pPr>
      <w:bookmarkStart w:id="28" w:name="_Hlk31281710"/>
      <w:r w:rsidRPr="00216A72">
        <w:rPr>
          <w:szCs w:val="22"/>
        </w:rPr>
        <w:t>40 mg/0,4 ml</w:t>
      </w:r>
    </w:p>
    <w:bookmarkEnd w:id="28"/>
    <w:p w14:paraId="34CDBE39" w14:textId="77777777" w:rsidR="002C50EB" w:rsidRPr="00216A72" w:rsidRDefault="002C50EB" w:rsidP="00216A72">
      <w:pPr>
        <w:rPr>
          <w:szCs w:val="22"/>
        </w:rPr>
      </w:pPr>
    </w:p>
    <w:p w14:paraId="54076513" w14:textId="77777777" w:rsidR="002C50EB" w:rsidRPr="00216A72" w:rsidRDefault="002C50EB" w:rsidP="00216A72">
      <w:pPr>
        <w:rPr>
          <w:szCs w:val="22"/>
        </w:rPr>
      </w:pPr>
    </w:p>
    <w:p w14:paraId="3ABD77F9"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6.</w:t>
      </w:r>
      <w:r w:rsidRPr="00216A72">
        <w:rPr>
          <w:b/>
          <w:bCs/>
          <w:szCs w:val="22"/>
        </w:rPr>
        <w:tab/>
        <w:t>ДРУГО</w:t>
      </w:r>
    </w:p>
    <w:p w14:paraId="11B05EC8" w14:textId="77777777" w:rsidR="002C50EB" w:rsidRPr="00216A72" w:rsidRDefault="002C50EB" w:rsidP="00216A72"/>
    <w:p w14:paraId="3630D189" w14:textId="77777777" w:rsidR="002C50EB" w:rsidRPr="00216A72" w:rsidRDefault="002C50EB" w:rsidP="00216A72"/>
    <w:p w14:paraId="09E33510"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szCs w:val="22"/>
        </w:rPr>
        <w:br w:type="page"/>
      </w:r>
      <w:r w:rsidRPr="00216A72">
        <w:rPr>
          <w:b/>
          <w:bCs/>
          <w:szCs w:val="22"/>
        </w:rPr>
        <w:lastRenderedPageBreak/>
        <w:t>ДАННИ, КОИТО ТРЯБВА ДА СЪДЪРЖА ВТОРИЧНАТА ОПАКОВКА</w:t>
      </w:r>
    </w:p>
    <w:p w14:paraId="6C775471"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Cs/>
          <w:szCs w:val="22"/>
        </w:rPr>
      </w:pPr>
    </w:p>
    <w:p w14:paraId="38EF64A5" w14:textId="77777777" w:rsidR="002C50EB" w:rsidRPr="00216A72" w:rsidRDefault="00216A72" w:rsidP="00216A72">
      <w:pPr>
        <w:pBdr>
          <w:top w:val="single" w:sz="4" w:space="1" w:color="auto"/>
          <w:left w:val="single" w:sz="4" w:space="4" w:color="auto"/>
          <w:bottom w:val="single" w:sz="4" w:space="1" w:color="auto"/>
          <w:right w:val="single" w:sz="4" w:space="4" w:color="auto"/>
        </w:pBdr>
        <w:rPr>
          <w:bCs/>
          <w:szCs w:val="22"/>
        </w:rPr>
      </w:pPr>
      <w:r w:rsidRPr="00216A72">
        <w:rPr>
          <w:b/>
          <w:bCs/>
          <w:szCs w:val="22"/>
        </w:rPr>
        <w:t>КАРТОНЕНА ОПАКОВКА ЗА ПРЕДВАРИТЕЛНО НАПЪЛНЕНА ПИСАЛКА</w:t>
      </w:r>
    </w:p>
    <w:p w14:paraId="52F4CF81" w14:textId="77777777" w:rsidR="002C50EB" w:rsidRPr="00216A72" w:rsidRDefault="002C50EB" w:rsidP="00216A72"/>
    <w:p w14:paraId="14C95F3C" w14:textId="77777777" w:rsidR="002C50EB" w:rsidRPr="00216A72" w:rsidRDefault="002C50EB" w:rsidP="00216A72">
      <w:pPr>
        <w:rPr>
          <w:szCs w:val="22"/>
        </w:rPr>
      </w:pPr>
    </w:p>
    <w:p w14:paraId="0C572C55"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pPr>
      <w:r w:rsidRPr="00216A72">
        <w:rPr>
          <w:b/>
          <w:bCs/>
          <w:szCs w:val="22"/>
        </w:rPr>
        <w:t>1.</w:t>
      </w:r>
      <w:r w:rsidRPr="00216A72">
        <w:rPr>
          <w:b/>
          <w:bCs/>
          <w:szCs w:val="22"/>
        </w:rPr>
        <w:tab/>
        <w:t>ИМЕ НА ЛЕКАРСТВЕНИЯ ПРОДУКТ</w:t>
      </w:r>
    </w:p>
    <w:p w14:paraId="074C80D0" w14:textId="77777777" w:rsidR="002C50EB" w:rsidRPr="00216A72" w:rsidRDefault="002C50EB" w:rsidP="00216A72">
      <w:pPr>
        <w:rPr>
          <w:szCs w:val="22"/>
        </w:rPr>
      </w:pPr>
    </w:p>
    <w:p w14:paraId="1CF66D6D" w14:textId="2F09F78A" w:rsidR="002C50EB" w:rsidRPr="00216A72" w:rsidRDefault="00450F28" w:rsidP="00216A72">
      <w:pPr>
        <w:rPr>
          <w:iCs/>
          <w:szCs w:val="22"/>
        </w:rPr>
      </w:pPr>
      <w:r>
        <w:rPr>
          <w:szCs w:val="22"/>
        </w:rPr>
        <w:t>Libmyris</w:t>
      </w:r>
      <w:r w:rsidR="00216A72" w:rsidRPr="00216A72">
        <w:rPr>
          <w:szCs w:val="22"/>
        </w:rPr>
        <w:t xml:space="preserve"> 40 mg инжекционен разтвор в предварително напълнена писалка</w:t>
      </w:r>
    </w:p>
    <w:p w14:paraId="34D0BB7A" w14:textId="77777777" w:rsidR="002C50EB" w:rsidRPr="00216A72" w:rsidRDefault="00216A72" w:rsidP="00216A72">
      <w:pPr>
        <w:rPr>
          <w:szCs w:val="22"/>
        </w:rPr>
      </w:pPr>
      <w:r w:rsidRPr="00216A72">
        <w:rPr>
          <w:szCs w:val="22"/>
        </w:rPr>
        <w:t>адалимумаб</w:t>
      </w:r>
    </w:p>
    <w:p w14:paraId="46B4F8BC" w14:textId="77777777" w:rsidR="002C50EB" w:rsidRPr="00216A72" w:rsidRDefault="002C50EB" w:rsidP="00216A72">
      <w:pPr>
        <w:rPr>
          <w:szCs w:val="22"/>
        </w:rPr>
      </w:pPr>
    </w:p>
    <w:p w14:paraId="27B70DBA"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2.</w:t>
      </w:r>
      <w:r w:rsidRPr="00216A72">
        <w:rPr>
          <w:b/>
          <w:bCs/>
          <w:szCs w:val="22"/>
        </w:rPr>
        <w:tab/>
        <w:t>ОБЯВЯВАНЕ НА АКТИВНОТО(ИТЕ) ВЕЩЕСТВО(А)</w:t>
      </w:r>
    </w:p>
    <w:p w14:paraId="349672B6" w14:textId="77777777" w:rsidR="002C50EB" w:rsidRPr="00216A72" w:rsidRDefault="002C50EB" w:rsidP="00216A72">
      <w:pPr>
        <w:rPr>
          <w:szCs w:val="22"/>
        </w:rPr>
      </w:pPr>
    </w:p>
    <w:p w14:paraId="0ABB774D" w14:textId="2C6A43CC" w:rsidR="002C50EB" w:rsidRPr="00216A72" w:rsidRDefault="00216A72" w:rsidP="00216A72">
      <w:pPr>
        <w:rPr>
          <w:bCs/>
          <w:szCs w:val="22"/>
        </w:rPr>
      </w:pPr>
      <w:r w:rsidRPr="00216A72">
        <w:rPr>
          <w:bCs/>
          <w:szCs w:val="22"/>
        </w:rPr>
        <w:t>Една предварително напълнена писалка с 0,4 ml съдържа 40 mg адалимумаб.</w:t>
      </w:r>
    </w:p>
    <w:p w14:paraId="54DC8DE0" w14:textId="77777777" w:rsidR="002C50EB" w:rsidRPr="00216A72" w:rsidRDefault="002C50EB" w:rsidP="00216A72">
      <w:pPr>
        <w:rPr>
          <w:bCs/>
          <w:szCs w:val="22"/>
        </w:rPr>
      </w:pPr>
    </w:p>
    <w:p w14:paraId="2C3BC077" w14:textId="77777777" w:rsidR="002C50EB" w:rsidRPr="00216A72" w:rsidRDefault="002C50EB" w:rsidP="00216A72">
      <w:pPr>
        <w:rPr>
          <w:szCs w:val="22"/>
        </w:rPr>
      </w:pPr>
    </w:p>
    <w:p w14:paraId="0B5352E6"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3.</w:t>
      </w:r>
      <w:r w:rsidRPr="00216A72">
        <w:rPr>
          <w:b/>
          <w:bCs/>
          <w:szCs w:val="22"/>
        </w:rPr>
        <w:tab/>
        <w:t>СПИСЪК НА ПОМОЩНИТЕ ВЕЩЕСТВА</w:t>
      </w:r>
    </w:p>
    <w:p w14:paraId="16A007D7" w14:textId="77777777" w:rsidR="002C50EB" w:rsidRPr="00216A72" w:rsidRDefault="002C50EB" w:rsidP="00216A72">
      <w:pPr>
        <w:rPr>
          <w:szCs w:val="22"/>
        </w:rPr>
      </w:pPr>
    </w:p>
    <w:p w14:paraId="1459851F" w14:textId="77777777" w:rsidR="002C50EB" w:rsidRPr="00216A72" w:rsidRDefault="00216A72" w:rsidP="00216A72">
      <w:r w:rsidRPr="00216A72">
        <w:rPr>
          <w:szCs w:val="22"/>
        </w:rPr>
        <w:t>Натриев хлорид, захароза, полисорбат 80, вода за инжекции, солна киселина и натриев хидроксид.</w:t>
      </w:r>
    </w:p>
    <w:p w14:paraId="4954AAB6" w14:textId="77777777" w:rsidR="002C50EB" w:rsidRPr="00216A72" w:rsidRDefault="002C50EB" w:rsidP="00216A72">
      <w:pPr>
        <w:rPr>
          <w:szCs w:val="22"/>
        </w:rPr>
      </w:pPr>
    </w:p>
    <w:p w14:paraId="5025E7A6" w14:textId="77777777" w:rsidR="002C50EB" w:rsidRPr="00216A72" w:rsidRDefault="00216A72" w:rsidP="00216A72">
      <w:pPr>
        <w:rPr>
          <w:szCs w:val="22"/>
        </w:rPr>
      </w:pPr>
      <w:r w:rsidRPr="00216A72">
        <w:rPr>
          <w:szCs w:val="22"/>
        </w:rPr>
        <w:t>Вижте листовката за допълнителна информация.</w:t>
      </w:r>
    </w:p>
    <w:p w14:paraId="5934BBD9" w14:textId="77777777" w:rsidR="002C50EB" w:rsidRPr="00216A72" w:rsidRDefault="002C50EB" w:rsidP="00216A72">
      <w:pPr>
        <w:rPr>
          <w:szCs w:val="22"/>
        </w:rPr>
      </w:pPr>
    </w:p>
    <w:p w14:paraId="571746ED" w14:textId="77777777" w:rsidR="002C50EB" w:rsidRPr="00216A72" w:rsidRDefault="002C50EB" w:rsidP="00216A72">
      <w:pPr>
        <w:rPr>
          <w:szCs w:val="22"/>
        </w:rPr>
      </w:pPr>
    </w:p>
    <w:p w14:paraId="3308DCCC"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4.</w:t>
      </w:r>
      <w:r w:rsidRPr="00216A72">
        <w:rPr>
          <w:b/>
          <w:bCs/>
          <w:szCs w:val="22"/>
        </w:rPr>
        <w:tab/>
        <w:t>ЛЕКАРСТВЕНА ФОРМА И КОЛИЧЕСТВО В ЕДНА ОПАКОВКА</w:t>
      </w:r>
    </w:p>
    <w:p w14:paraId="760B4AC2" w14:textId="77777777" w:rsidR="002C50EB" w:rsidRPr="00216A72" w:rsidRDefault="002C50EB" w:rsidP="00216A72">
      <w:pPr>
        <w:rPr>
          <w:szCs w:val="22"/>
        </w:rPr>
      </w:pPr>
    </w:p>
    <w:p w14:paraId="2A3FEDB6" w14:textId="77777777" w:rsidR="002C50EB" w:rsidRPr="00216A72" w:rsidRDefault="00216A72" w:rsidP="00216A72">
      <w:pPr>
        <w:rPr>
          <w:iCs/>
          <w:szCs w:val="22"/>
        </w:rPr>
      </w:pPr>
      <w:r w:rsidRPr="00216A72">
        <w:rPr>
          <w:iCs/>
          <w:szCs w:val="22"/>
          <w:highlight w:val="lightGray"/>
        </w:rPr>
        <w:t>Инжекционен разтвор</w:t>
      </w:r>
    </w:p>
    <w:p w14:paraId="718F350F" w14:textId="77777777" w:rsidR="002C50EB" w:rsidRPr="00216A72" w:rsidRDefault="002C50EB" w:rsidP="00216A72"/>
    <w:p w14:paraId="1DF36767" w14:textId="77777777" w:rsidR="002C50EB" w:rsidRPr="00216A72" w:rsidRDefault="00216A72" w:rsidP="00216A72">
      <w:pPr>
        <w:rPr>
          <w:szCs w:val="22"/>
        </w:rPr>
      </w:pPr>
      <w:r w:rsidRPr="00216A72">
        <w:rPr>
          <w:szCs w:val="22"/>
        </w:rPr>
        <w:t>1 предварително напълнена писалка</w:t>
      </w:r>
    </w:p>
    <w:p w14:paraId="1DD2A413" w14:textId="77777777" w:rsidR="002C50EB" w:rsidRPr="00216A72" w:rsidRDefault="00216A72" w:rsidP="00216A72">
      <w:pPr>
        <w:rPr>
          <w:iCs/>
          <w:szCs w:val="22"/>
        </w:rPr>
      </w:pPr>
      <w:r w:rsidRPr="00216A72">
        <w:rPr>
          <w:szCs w:val="22"/>
        </w:rPr>
        <w:t>1 тампон със спирт</w:t>
      </w:r>
    </w:p>
    <w:p w14:paraId="34ED3595" w14:textId="77777777" w:rsidR="002C50EB" w:rsidRPr="00216A72" w:rsidRDefault="00216A72" w:rsidP="00216A72">
      <w:pPr>
        <w:rPr>
          <w:szCs w:val="22"/>
          <w:highlight w:val="lightGray"/>
        </w:rPr>
      </w:pPr>
      <w:r w:rsidRPr="00216A72">
        <w:rPr>
          <w:szCs w:val="22"/>
          <w:highlight w:val="lightGray"/>
        </w:rPr>
        <w:t>2 предварително напълнени писалки</w:t>
      </w:r>
    </w:p>
    <w:p w14:paraId="0B2D7650" w14:textId="77777777" w:rsidR="002C50EB" w:rsidRPr="00216A72" w:rsidRDefault="00216A72" w:rsidP="00216A72">
      <w:pPr>
        <w:rPr>
          <w:iCs/>
          <w:szCs w:val="22"/>
          <w:highlight w:val="lightGray"/>
        </w:rPr>
      </w:pPr>
      <w:r w:rsidRPr="00216A72">
        <w:rPr>
          <w:szCs w:val="22"/>
          <w:highlight w:val="lightGray"/>
        </w:rPr>
        <w:t>2 тампона със спирт</w:t>
      </w:r>
    </w:p>
    <w:p w14:paraId="6A20A517" w14:textId="77777777" w:rsidR="002C50EB" w:rsidRPr="00216A72" w:rsidRDefault="00216A72" w:rsidP="00216A72">
      <w:pPr>
        <w:rPr>
          <w:szCs w:val="22"/>
          <w:highlight w:val="lightGray"/>
        </w:rPr>
      </w:pPr>
      <w:r w:rsidRPr="00216A72">
        <w:rPr>
          <w:szCs w:val="22"/>
          <w:highlight w:val="lightGray"/>
        </w:rPr>
        <w:t>6 предварително напълнени писалки</w:t>
      </w:r>
    </w:p>
    <w:p w14:paraId="016A4EE2" w14:textId="77777777" w:rsidR="002C50EB" w:rsidRPr="00216A72" w:rsidRDefault="00216A72" w:rsidP="00216A72">
      <w:pPr>
        <w:rPr>
          <w:iCs/>
          <w:szCs w:val="22"/>
        </w:rPr>
      </w:pPr>
      <w:r w:rsidRPr="00216A72">
        <w:rPr>
          <w:szCs w:val="22"/>
          <w:highlight w:val="lightGray"/>
        </w:rPr>
        <w:t>6 тампона със спирт</w:t>
      </w:r>
    </w:p>
    <w:p w14:paraId="6660DA50" w14:textId="77777777" w:rsidR="002C50EB" w:rsidRPr="00216A72" w:rsidRDefault="002C50EB" w:rsidP="00216A72">
      <w:pPr>
        <w:rPr>
          <w:iCs/>
          <w:szCs w:val="22"/>
        </w:rPr>
      </w:pPr>
    </w:p>
    <w:p w14:paraId="2CA42155" w14:textId="77777777" w:rsidR="002C50EB" w:rsidRPr="00216A72" w:rsidRDefault="002C50EB" w:rsidP="00216A72">
      <w:pPr>
        <w:rPr>
          <w:szCs w:val="22"/>
        </w:rPr>
      </w:pPr>
    </w:p>
    <w:p w14:paraId="2F9F78E5"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5.</w:t>
      </w:r>
      <w:r w:rsidRPr="00216A72">
        <w:rPr>
          <w:b/>
          <w:bCs/>
          <w:szCs w:val="22"/>
        </w:rPr>
        <w:tab/>
        <w:t>НАЧИН НА ПРИЛОЖЕНИЕ И ПЪТ(ИЩА) НА ВЪВЕЖДАНЕ</w:t>
      </w:r>
    </w:p>
    <w:p w14:paraId="13EDB9D1" w14:textId="77777777" w:rsidR="002C50EB" w:rsidRPr="00216A72" w:rsidRDefault="002C50EB" w:rsidP="00216A72">
      <w:pPr>
        <w:rPr>
          <w:szCs w:val="22"/>
        </w:rPr>
      </w:pPr>
    </w:p>
    <w:p w14:paraId="21FE4B7D" w14:textId="77777777" w:rsidR="002C50EB" w:rsidRPr="00216A72" w:rsidRDefault="00216A72" w:rsidP="00216A72">
      <w:r w:rsidRPr="00216A72">
        <w:rPr>
          <w:szCs w:val="22"/>
        </w:rPr>
        <w:t>Подкожно приложение</w:t>
      </w:r>
    </w:p>
    <w:p w14:paraId="33A2B59B" w14:textId="77777777" w:rsidR="002C50EB" w:rsidRPr="00216A72" w:rsidRDefault="00216A72" w:rsidP="00216A72">
      <w:pPr>
        <w:rPr>
          <w:szCs w:val="22"/>
        </w:rPr>
      </w:pPr>
      <w:r w:rsidRPr="00216A72">
        <w:rPr>
          <w:szCs w:val="22"/>
        </w:rPr>
        <w:t>Само за еднократна употреба.</w:t>
      </w:r>
    </w:p>
    <w:p w14:paraId="041DC1D2" w14:textId="77777777" w:rsidR="002C50EB" w:rsidRPr="00216A72" w:rsidRDefault="00216A72" w:rsidP="00216A72">
      <w:pPr>
        <w:rPr>
          <w:szCs w:val="22"/>
        </w:rPr>
      </w:pPr>
      <w:r w:rsidRPr="00216A72">
        <w:rPr>
          <w:szCs w:val="22"/>
        </w:rPr>
        <w:t>Преди употреба прочетете листовката.</w:t>
      </w:r>
    </w:p>
    <w:p w14:paraId="17188F86" w14:textId="77777777" w:rsidR="002C50EB" w:rsidRPr="00216A72" w:rsidRDefault="002C50EB" w:rsidP="00216A72">
      <w:pPr>
        <w:rPr>
          <w:szCs w:val="22"/>
        </w:rPr>
      </w:pPr>
    </w:p>
    <w:p w14:paraId="2446C353" w14:textId="77777777" w:rsidR="002C50EB" w:rsidRPr="00216A72" w:rsidRDefault="002C50EB" w:rsidP="00216A72">
      <w:pPr>
        <w:rPr>
          <w:szCs w:val="22"/>
        </w:rPr>
      </w:pPr>
    </w:p>
    <w:p w14:paraId="49C0111B"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6.</w:t>
      </w:r>
      <w:r w:rsidRPr="00216A72">
        <w:rPr>
          <w:b/>
          <w:bCs/>
          <w:szCs w:val="22"/>
        </w:rPr>
        <w:tab/>
        <w:t>СПЕЦИАЛНО ПРЕДУПРЕЖДЕНИЕ, ЧЕ ЛЕКАРСТВЕНИЯТ ПРОДУКТ ТРЯБВА ДА СЕ СЪХРАНЯВА НА МЯСТО ДАЛЕЧЕ ОТ ПОГЛЕДА И ДОСЕГА НА ДЕЦА</w:t>
      </w:r>
    </w:p>
    <w:p w14:paraId="685D1D5C" w14:textId="77777777" w:rsidR="002C50EB" w:rsidRPr="00216A72" w:rsidRDefault="002C50EB" w:rsidP="00216A72">
      <w:pPr>
        <w:rPr>
          <w:szCs w:val="22"/>
        </w:rPr>
      </w:pPr>
    </w:p>
    <w:p w14:paraId="573C497B" w14:textId="77777777" w:rsidR="002C50EB" w:rsidRPr="00216A72" w:rsidRDefault="00216A72" w:rsidP="00216A72">
      <w:pPr>
        <w:rPr>
          <w:szCs w:val="22"/>
        </w:rPr>
      </w:pPr>
      <w:r w:rsidRPr="00216A72">
        <w:rPr>
          <w:szCs w:val="22"/>
        </w:rPr>
        <w:t>Да се съхранява на място, недостъпно за деца.</w:t>
      </w:r>
    </w:p>
    <w:p w14:paraId="3EDBE593" w14:textId="77777777" w:rsidR="002C50EB" w:rsidRPr="00216A72" w:rsidRDefault="002C50EB" w:rsidP="00216A72">
      <w:pPr>
        <w:rPr>
          <w:szCs w:val="22"/>
        </w:rPr>
      </w:pPr>
    </w:p>
    <w:p w14:paraId="150315D7" w14:textId="77777777" w:rsidR="002C50EB" w:rsidRPr="00216A72" w:rsidRDefault="002C50EB" w:rsidP="00216A72">
      <w:pPr>
        <w:rPr>
          <w:szCs w:val="22"/>
        </w:rPr>
      </w:pPr>
    </w:p>
    <w:p w14:paraId="32699FFD"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7.</w:t>
      </w:r>
      <w:r w:rsidRPr="00216A72">
        <w:rPr>
          <w:b/>
          <w:bCs/>
          <w:szCs w:val="22"/>
        </w:rPr>
        <w:tab/>
        <w:t>ДРУГИ СПЕЦИАЛНИ ПРЕДУПРЕЖДЕНИЯ, АКО Е НЕОБХОДИМО</w:t>
      </w:r>
    </w:p>
    <w:p w14:paraId="192B804F" w14:textId="77777777" w:rsidR="002C50EB" w:rsidRPr="00216A72" w:rsidRDefault="002C50EB" w:rsidP="00216A72">
      <w:pPr>
        <w:rPr>
          <w:szCs w:val="22"/>
        </w:rPr>
      </w:pPr>
    </w:p>
    <w:p w14:paraId="79158706" w14:textId="77777777" w:rsidR="002C50EB" w:rsidRPr="00216A72" w:rsidRDefault="002C50EB" w:rsidP="00216A72">
      <w:pPr>
        <w:tabs>
          <w:tab w:val="left" w:pos="749"/>
        </w:tabs>
      </w:pPr>
    </w:p>
    <w:p w14:paraId="49E9EBE9" w14:textId="77777777" w:rsidR="002C50EB" w:rsidRPr="00216A72" w:rsidRDefault="00216A72" w:rsidP="00216A72">
      <w:pPr>
        <w:keepNext/>
        <w:pBdr>
          <w:top w:val="single" w:sz="4" w:space="1" w:color="auto"/>
          <w:left w:val="single" w:sz="4" w:space="4" w:color="auto"/>
          <w:bottom w:val="single" w:sz="4" w:space="1" w:color="auto"/>
          <w:right w:val="single" w:sz="4" w:space="4" w:color="auto"/>
        </w:pBdr>
        <w:ind w:left="567" w:hanging="567"/>
      </w:pPr>
      <w:r w:rsidRPr="00216A72">
        <w:rPr>
          <w:b/>
          <w:bCs/>
          <w:szCs w:val="22"/>
        </w:rPr>
        <w:t>8.</w:t>
      </w:r>
      <w:r w:rsidRPr="00216A72">
        <w:rPr>
          <w:b/>
          <w:bCs/>
          <w:szCs w:val="22"/>
        </w:rPr>
        <w:tab/>
        <w:t>ДАТА НА ИЗТИЧАНЕ НА СРОКА НА ГОДНОСТ</w:t>
      </w:r>
    </w:p>
    <w:p w14:paraId="2E0C37DE" w14:textId="77777777" w:rsidR="002C50EB" w:rsidRPr="00216A72" w:rsidRDefault="002C50EB" w:rsidP="00216A72">
      <w:pPr>
        <w:keepNext/>
      </w:pPr>
    </w:p>
    <w:p w14:paraId="25C7FA8B" w14:textId="20906C0B" w:rsidR="002C50EB" w:rsidRPr="00216A72" w:rsidRDefault="00216A72" w:rsidP="00216A72">
      <w:r w:rsidRPr="00216A72">
        <w:t>Годен до:</w:t>
      </w:r>
    </w:p>
    <w:p w14:paraId="03E3777F" w14:textId="77777777" w:rsidR="002C50EB" w:rsidRPr="00216A72" w:rsidRDefault="002C50EB" w:rsidP="00216A72"/>
    <w:p w14:paraId="486C042D" w14:textId="77777777" w:rsidR="002C50EB" w:rsidRPr="00216A72" w:rsidRDefault="002C50EB" w:rsidP="00216A72">
      <w:pPr>
        <w:rPr>
          <w:szCs w:val="22"/>
        </w:rPr>
      </w:pPr>
    </w:p>
    <w:p w14:paraId="72E8FF4C" w14:textId="77777777" w:rsidR="002C50EB" w:rsidRPr="00216A72" w:rsidRDefault="00216A72" w:rsidP="00216A72">
      <w:pPr>
        <w:keepNext/>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9.</w:t>
      </w:r>
      <w:r w:rsidRPr="00216A72">
        <w:rPr>
          <w:b/>
          <w:bCs/>
          <w:szCs w:val="22"/>
        </w:rPr>
        <w:tab/>
        <w:t>СПЕЦИАЛНИ УСЛОВИЯ НА СЪХРАНЕНИЕ</w:t>
      </w:r>
    </w:p>
    <w:p w14:paraId="6F96F55A" w14:textId="77777777" w:rsidR="002C50EB" w:rsidRPr="00216A72" w:rsidRDefault="002C50EB" w:rsidP="00216A72">
      <w:pPr>
        <w:rPr>
          <w:szCs w:val="22"/>
        </w:rPr>
      </w:pPr>
    </w:p>
    <w:p w14:paraId="0D4F6985" w14:textId="77777777" w:rsidR="002C50EB" w:rsidRPr="00216A72" w:rsidRDefault="00216A72" w:rsidP="00216A72">
      <w:pPr>
        <w:tabs>
          <w:tab w:val="left" w:pos="0"/>
        </w:tabs>
        <w:rPr>
          <w:szCs w:val="22"/>
        </w:rPr>
      </w:pPr>
      <w:r w:rsidRPr="00216A72">
        <w:rPr>
          <w:szCs w:val="22"/>
        </w:rPr>
        <w:t xml:space="preserve">Да се съхранява в хладилник. Да не се замразява. </w:t>
      </w:r>
    </w:p>
    <w:p w14:paraId="3A8FD57B" w14:textId="77777777" w:rsidR="002C50EB" w:rsidRPr="00216A72" w:rsidRDefault="00216A72" w:rsidP="00216A72">
      <w:pPr>
        <w:tabs>
          <w:tab w:val="left" w:pos="0"/>
        </w:tabs>
        <w:rPr>
          <w:szCs w:val="22"/>
        </w:rPr>
      </w:pPr>
      <w:r w:rsidRPr="00216A72">
        <w:rPr>
          <w:szCs w:val="22"/>
        </w:rPr>
        <w:t>Вижте листовката за други възможности за съхранение.</w:t>
      </w:r>
    </w:p>
    <w:p w14:paraId="3AFD9212" w14:textId="77777777" w:rsidR="002C50EB" w:rsidRPr="00216A72" w:rsidRDefault="00216A72" w:rsidP="00216A72">
      <w:pPr>
        <w:tabs>
          <w:tab w:val="left" w:pos="0"/>
        </w:tabs>
      </w:pPr>
      <w:r w:rsidRPr="00216A72">
        <w:rPr>
          <w:szCs w:val="22"/>
        </w:rPr>
        <w:t>Съхранявайте предварително напълнената писалка в картонената опаковка, за да се предпази от светлина.</w:t>
      </w:r>
    </w:p>
    <w:p w14:paraId="2CD993D5" w14:textId="77777777" w:rsidR="002C50EB" w:rsidRPr="00216A72" w:rsidRDefault="002C50EB" w:rsidP="00216A72">
      <w:pPr>
        <w:tabs>
          <w:tab w:val="left" w:pos="0"/>
        </w:tabs>
        <w:rPr>
          <w:szCs w:val="22"/>
        </w:rPr>
      </w:pPr>
    </w:p>
    <w:p w14:paraId="32091D4F" w14:textId="77777777" w:rsidR="002C50EB" w:rsidRPr="00216A72" w:rsidRDefault="002C50EB" w:rsidP="00216A72">
      <w:pPr>
        <w:tabs>
          <w:tab w:val="left" w:pos="0"/>
        </w:tabs>
        <w:rPr>
          <w:szCs w:val="22"/>
        </w:rPr>
      </w:pPr>
    </w:p>
    <w:p w14:paraId="22B62BC1"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10.</w:t>
      </w:r>
      <w:r w:rsidRPr="00216A72">
        <w:rPr>
          <w:b/>
          <w:bCs/>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1B94C9A" w14:textId="77777777" w:rsidR="002C50EB" w:rsidRPr="00216A72" w:rsidRDefault="002C50EB" w:rsidP="00216A72">
      <w:pPr>
        <w:rPr>
          <w:szCs w:val="22"/>
        </w:rPr>
      </w:pPr>
    </w:p>
    <w:p w14:paraId="7CBC8057" w14:textId="77777777" w:rsidR="002C50EB" w:rsidRPr="00216A72" w:rsidRDefault="002C50EB" w:rsidP="00216A72">
      <w:pPr>
        <w:rPr>
          <w:szCs w:val="22"/>
        </w:rPr>
      </w:pPr>
    </w:p>
    <w:p w14:paraId="669485FC"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11.</w:t>
      </w:r>
      <w:r w:rsidRPr="00216A72">
        <w:rPr>
          <w:b/>
          <w:bCs/>
          <w:szCs w:val="22"/>
        </w:rPr>
        <w:tab/>
        <w:t>ИМЕ И АДРЕС НА ПРИТЕЖАТЕЛЯ НА РАЗРЕШЕНИЕТО ЗА УПОТРЕБА</w:t>
      </w:r>
    </w:p>
    <w:p w14:paraId="6AE50277" w14:textId="77777777" w:rsidR="002C50EB" w:rsidRPr="00216A72" w:rsidRDefault="002C50EB" w:rsidP="00216A72">
      <w:pPr>
        <w:rPr>
          <w:szCs w:val="22"/>
        </w:rPr>
      </w:pPr>
    </w:p>
    <w:p w14:paraId="6E9C7AFA" w14:textId="77777777" w:rsidR="002C50EB" w:rsidRPr="00216A72" w:rsidRDefault="00216A72" w:rsidP="00216A72">
      <w:pPr>
        <w:rPr>
          <w:szCs w:val="22"/>
        </w:rPr>
      </w:pPr>
      <w:r w:rsidRPr="00216A72">
        <w:rPr>
          <w:szCs w:val="22"/>
        </w:rPr>
        <w:t>STADA Arzneimittel AG</w:t>
      </w:r>
    </w:p>
    <w:p w14:paraId="0426AA75" w14:textId="77777777" w:rsidR="002C50EB" w:rsidRPr="00216A72" w:rsidRDefault="00216A72" w:rsidP="00216A72">
      <w:pPr>
        <w:rPr>
          <w:szCs w:val="22"/>
        </w:rPr>
      </w:pPr>
      <w:r w:rsidRPr="00216A72">
        <w:rPr>
          <w:szCs w:val="22"/>
        </w:rPr>
        <w:t>Stadastrasse 2–18</w:t>
      </w:r>
    </w:p>
    <w:p w14:paraId="5A65F1B1" w14:textId="77777777" w:rsidR="002C50EB" w:rsidRPr="00216A72" w:rsidRDefault="00216A72" w:rsidP="00216A72">
      <w:pPr>
        <w:rPr>
          <w:szCs w:val="22"/>
        </w:rPr>
      </w:pPr>
      <w:r w:rsidRPr="00216A72">
        <w:rPr>
          <w:szCs w:val="22"/>
        </w:rPr>
        <w:t>61118 Bad Vilbel</w:t>
      </w:r>
    </w:p>
    <w:p w14:paraId="13F5ED11" w14:textId="77777777" w:rsidR="002C50EB" w:rsidRPr="00216A72" w:rsidRDefault="00216A72" w:rsidP="00216A72">
      <w:pPr>
        <w:rPr>
          <w:szCs w:val="22"/>
        </w:rPr>
      </w:pPr>
      <w:r w:rsidRPr="00216A72">
        <w:rPr>
          <w:szCs w:val="22"/>
        </w:rPr>
        <w:t>Германия</w:t>
      </w:r>
    </w:p>
    <w:p w14:paraId="5C946FE1" w14:textId="77777777" w:rsidR="002C50EB" w:rsidRPr="00216A72" w:rsidRDefault="002C50EB" w:rsidP="00216A72">
      <w:pPr>
        <w:rPr>
          <w:szCs w:val="22"/>
        </w:rPr>
      </w:pPr>
    </w:p>
    <w:p w14:paraId="4594E840" w14:textId="77777777" w:rsidR="002C50EB" w:rsidRPr="00216A72" w:rsidRDefault="002C50EB" w:rsidP="00216A72">
      <w:pPr>
        <w:rPr>
          <w:szCs w:val="22"/>
        </w:rPr>
      </w:pPr>
    </w:p>
    <w:p w14:paraId="7C9EAD19"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12.</w:t>
      </w:r>
      <w:r w:rsidRPr="00216A72">
        <w:rPr>
          <w:b/>
          <w:bCs/>
          <w:szCs w:val="22"/>
        </w:rPr>
        <w:tab/>
        <w:t xml:space="preserve">НОМЕР(А) НА РАЗРЕШЕНИЕТО ЗА УПОТРЕБА) </w:t>
      </w:r>
    </w:p>
    <w:p w14:paraId="6E638DB8" w14:textId="77777777" w:rsidR="002C50EB" w:rsidRPr="00216A72" w:rsidRDefault="002C50EB" w:rsidP="00216A72">
      <w:pPr>
        <w:rPr>
          <w:szCs w:val="22"/>
        </w:rPr>
      </w:pPr>
    </w:p>
    <w:p w14:paraId="1BAC2D89" w14:textId="77777777" w:rsidR="00450F28" w:rsidRDefault="00450F28" w:rsidP="00450F28">
      <w:pPr>
        <w:rPr>
          <w:rFonts w:cs="Verdana"/>
          <w:color w:val="000000"/>
        </w:rPr>
      </w:pPr>
      <w:r>
        <w:rPr>
          <w:rFonts w:cs="Verdana"/>
          <w:color w:val="000000"/>
        </w:rPr>
        <w:t>EU/1/21/1590/004</w:t>
      </w:r>
    </w:p>
    <w:p w14:paraId="375B9C43" w14:textId="77777777" w:rsidR="00450F28" w:rsidRDefault="00450F28" w:rsidP="00450F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08698B8" w14:textId="77777777" w:rsidR="00450F28" w:rsidRPr="00CE6D7D" w:rsidRDefault="00450F28" w:rsidP="00450F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25D44C70" w14:textId="77777777" w:rsidR="002C50EB" w:rsidRPr="00216A72" w:rsidRDefault="002C50EB" w:rsidP="00216A72">
      <w:pPr>
        <w:rPr>
          <w:szCs w:val="22"/>
        </w:rPr>
      </w:pPr>
    </w:p>
    <w:p w14:paraId="5C851B9C" w14:textId="77777777" w:rsidR="002C50EB" w:rsidRPr="00216A72" w:rsidRDefault="002C50EB" w:rsidP="00216A72">
      <w:pPr>
        <w:rPr>
          <w:szCs w:val="22"/>
        </w:rPr>
      </w:pPr>
    </w:p>
    <w:p w14:paraId="79810EFA"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13.</w:t>
      </w:r>
      <w:r w:rsidRPr="00216A72">
        <w:rPr>
          <w:b/>
          <w:bCs/>
          <w:szCs w:val="22"/>
        </w:rPr>
        <w:tab/>
        <w:t>ПАРТИДЕН НОМЕР</w:t>
      </w:r>
    </w:p>
    <w:p w14:paraId="67288ED2" w14:textId="77777777" w:rsidR="002C50EB" w:rsidRPr="00216A72" w:rsidRDefault="002C50EB" w:rsidP="00216A72">
      <w:pPr>
        <w:rPr>
          <w:i/>
          <w:szCs w:val="22"/>
        </w:rPr>
      </w:pPr>
    </w:p>
    <w:p w14:paraId="19FBEDD3" w14:textId="63D7F108" w:rsidR="002C50EB" w:rsidRPr="00216A72" w:rsidRDefault="00216A72" w:rsidP="00216A72">
      <w:pPr>
        <w:rPr>
          <w:szCs w:val="22"/>
        </w:rPr>
      </w:pPr>
      <w:r w:rsidRPr="00216A72">
        <w:rPr>
          <w:szCs w:val="22"/>
        </w:rPr>
        <w:t>Партида:</w:t>
      </w:r>
    </w:p>
    <w:p w14:paraId="70DF81D4" w14:textId="77777777" w:rsidR="002C50EB" w:rsidRPr="00216A72" w:rsidRDefault="002C50EB" w:rsidP="00216A72">
      <w:pPr>
        <w:rPr>
          <w:szCs w:val="22"/>
        </w:rPr>
      </w:pPr>
    </w:p>
    <w:p w14:paraId="49849B79" w14:textId="77777777" w:rsidR="002C50EB" w:rsidRPr="00216A72" w:rsidRDefault="002C50EB" w:rsidP="00216A72">
      <w:pPr>
        <w:rPr>
          <w:szCs w:val="22"/>
        </w:rPr>
      </w:pPr>
    </w:p>
    <w:p w14:paraId="7F4D5BBA"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14.</w:t>
      </w:r>
      <w:r w:rsidRPr="00216A72">
        <w:rPr>
          <w:b/>
          <w:bCs/>
          <w:szCs w:val="22"/>
        </w:rPr>
        <w:tab/>
        <w:t>НАЧИН НА ОТПУСКАНЕ</w:t>
      </w:r>
    </w:p>
    <w:p w14:paraId="55C4E88D" w14:textId="77777777" w:rsidR="002C50EB" w:rsidRPr="00216A72" w:rsidRDefault="002C50EB" w:rsidP="00216A72">
      <w:pPr>
        <w:rPr>
          <w:i/>
          <w:szCs w:val="22"/>
        </w:rPr>
      </w:pPr>
    </w:p>
    <w:p w14:paraId="7E1A5E55" w14:textId="77777777" w:rsidR="002C50EB" w:rsidRPr="00216A72" w:rsidRDefault="002C50EB" w:rsidP="00216A72">
      <w:pPr>
        <w:rPr>
          <w:szCs w:val="22"/>
        </w:rPr>
      </w:pPr>
    </w:p>
    <w:p w14:paraId="54A1DF69" w14:textId="77777777" w:rsidR="002C50EB" w:rsidRPr="00216A72" w:rsidRDefault="00216A72" w:rsidP="00216A72">
      <w:pPr>
        <w:pBdr>
          <w:top w:val="single" w:sz="4" w:space="2" w:color="auto"/>
          <w:left w:val="single" w:sz="4" w:space="4" w:color="auto"/>
          <w:bottom w:val="single" w:sz="4" w:space="1" w:color="auto"/>
          <w:right w:val="single" w:sz="4" w:space="4" w:color="auto"/>
        </w:pBdr>
        <w:rPr>
          <w:szCs w:val="22"/>
        </w:rPr>
      </w:pPr>
      <w:r w:rsidRPr="00216A72">
        <w:rPr>
          <w:b/>
          <w:bCs/>
          <w:szCs w:val="22"/>
        </w:rPr>
        <w:t>15.</w:t>
      </w:r>
      <w:r w:rsidRPr="00216A72">
        <w:rPr>
          <w:b/>
          <w:bCs/>
          <w:szCs w:val="22"/>
        </w:rPr>
        <w:tab/>
        <w:t>УКАЗАНИЯ ЗА УПОТРЕБА</w:t>
      </w:r>
    </w:p>
    <w:p w14:paraId="610494C9" w14:textId="77777777" w:rsidR="002C50EB" w:rsidRPr="00216A72" w:rsidRDefault="002C50EB" w:rsidP="00216A72">
      <w:pPr>
        <w:rPr>
          <w:szCs w:val="22"/>
        </w:rPr>
      </w:pPr>
    </w:p>
    <w:p w14:paraId="07CCD477" w14:textId="77777777" w:rsidR="002C50EB" w:rsidRPr="00216A72" w:rsidRDefault="002C50EB" w:rsidP="00216A72">
      <w:pPr>
        <w:rPr>
          <w:szCs w:val="22"/>
        </w:rPr>
      </w:pPr>
    </w:p>
    <w:p w14:paraId="57FF8CDB" w14:textId="77777777" w:rsidR="002C50EB" w:rsidRPr="00216A72" w:rsidRDefault="00216A72" w:rsidP="00216A72">
      <w:pPr>
        <w:pBdr>
          <w:top w:val="single" w:sz="4" w:space="1" w:color="auto"/>
          <w:left w:val="single" w:sz="4" w:space="4" w:color="auto"/>
          <w:bottom w:val="single" w:sz="4" w:space="0" w:color="auto"/>
          <w:right w:val="single" w:sz="4" w:space="4" w:color="auto"/>
        </w:pBdr>
        <w:rPr>
          <w:szCs w:val="22"/>
        </w:rPr>
      </w:pPr>
      <w:r w:rsidRPr="00216A72">
        <w:rPr>
          <w:b/>
          <w:bCs/>
          <w:szCs w:val="22"/>
        </w:rPr>
        <w:t>16.</w:t>
      </w:r>
      <w:r w:rsidRPr="00216A72">
        <w:rPr>
          <w:b/>
          <w:bCs/>
          <w:szCs w:val="22"/>
        </w:rPr>
        <w:tab/>
        <w:t>ИНФОРМАЦИЯ НА БРАЙЛОВА АЗБУКА</w:t>
      </w:r>
    </w:p>
    <w:p w14:paraId="01CB8D2C" w14:textId="77777777" w:rsidR="002C50EB" w:rsidRPr="00216A72" w:rsidRDefault="002C50EB" w:rsidP="00216A72">
      <w:pPr>
        <w:rPr>
          <w:szCs w:val="22"/>
        </w:rPr>
      </w:pPr>
    </w:p>
    <w:p w14:paraId="78F37BC4" w14:textId="6E46B654" w:rsidR="002C50EB" w:rsidRPr="00216A72" w:rsidRDefault="00450F28" w:rsidP="00216A72">
      <w:pPr>
        <w:rPr>
          <w:szCs w:val="22"/>
        </w:rPr>
      </w:pPr>
      <w:r>
        <w:rPr>
          <w:szCs w:val="22"/>
        </w:rPr>
        <w:t>Libmyris</w:t>
      </w:r>
      <w:r w:rsidR="00216A72" w:rsidRPr="00216A72">
        <w:rPr>
          <w:szCs w:val="22"/>
        </w:rPr>
        <w:t xml:space="preserve"> 40 mg </w:t>
      </w:r>
    </w:p>
    <w:p w14:paraId="2FE0038B" w14:textId="77777777" w:rsidR="002C50EB" w:rsidRPr="00216A72" w:rsidRDefault="002C50EB" w:rsidP="00216A72">
      <w:pPr>
        <w:rPr>
          <w:szCs w:val="22"/>
          <w:shd w:val="clear" w:color="auto" w:fill="CCCCCC"/>
        </w:rPr>
      </w:pPr>
    </w:p>
    <w:p w14:paraId="3FF4C749" w14:textId="77777777" w:rsidR="002C50EB" w:rsidRPr="00216A72" w:rsidRDefault="002C50EB" w:rsidP="00216A72">
      <w:pPr>
        <w:rPr>
          <w:szCs w:val="22"/>
          <w:shd w:val="clear" w:color="auto" w:fill="CCCCCC"/>
        </w:rPr>
      </w:pPr>
    </w:p>
    <w:p w14:paraId="2C8E028E" w14:textId="77777777" w:rsidR="002C50EB" w:rsidRPr="00216A72" w:rsidRDefault="00216A72" w:rsidP="00216A72">
      <w:pPr>
        <w:pBdr>
          <w:top w:val="single" w:sz="4" w:space="1" w:color="auto"/>
          <w:left w:val="single" w:sz="4" w:space="4" w:color="auto"/>
          <w:bottom w:val="single" w:sz="4" w:space="0" w:color="auto"/>
          <w:right w:val="single" w:sz="4" w:space="4" w:color="auto"/>
        </w:pBdr>
        <w:rPr>
          <w:i/>
        </w:rPr>
      </w:pPr>
      <w:r w:rsidRPr="00216A72">
        <w:rPr>
          <w:b/>
          <w:bCs/>
          <w:szCs w:val="22"/>
        </w:rPr>
        <w:t>17.</w:t>
      </w:r>
      <w:r w:rsidRPr="00216A72">
        <w:rPr>
          <w:b/>
          <w:bCs/>
          <w:szCs w:val="22"/>
        </w:rPr>
        <w:tab/>
        <w:t>УНИКАЛЕН ИДЕНТИФИКАТОР — ДВУИЗМЕРЕН БАРКОД</w:t>
      </w:r>
    </w:p>
    <w:p w14:paraId="5F04BC8E" w14:textId="77777777" w:rsidR="002C50EB" w:rsidRPr="00216A72" w:rsidRDefault="002C50EB" w:rsidP="00216A72"/>
    <w:p w14:paraId="53C26B8D" w14:textId="77777777" w:rsidR="002C50EB" w:rsidRPr="00216A72" w:rsidRDefault="00216A72" w:rsidP="00216A72">
      <w:pPr>
        <w:rPr>
          <w:szCs w:val="22"/>
          <w:shd w:val="pct15" w:color="auto" w:fill="FFFFFF"/>
        </w:rPr>
      </w:pPr>
      <w:r w:rsidRPr="00216A72">
        <w:rPr>
          <w:szCs w:val="22"/>
          <w:shd w:val="pct15" w:color="auto" w:fill="FFFFFF"/>
        </w:rPr>
        <w:t>Двуизмерен баркод с включен уникален идентификатор.</w:t>
      </w:r>
    </w:p>
    <w:p w14:paraId="64A4E380" w14:textId="77777777" w:rsidR="002C50EB" w:rsidRPr="00216A72" w:rsidRDefault="002C50EB" w:rsidP="00216A72">
      <w:pPr>
        <w:rPr>
          <w:szCs w:val="22"/>
          <w:shd w:val="clear" w:color="auto" w:fill="CCCCCC"/>
        </w:rPr>
      </w:pPr>
    </w:p>
    <w:p w14:paraId="24B89931" w14:textId="77777777" w:rsidR="002C50EB" w:rsidRPr="00216A72" w:rsidRDefault="002C50EB" w:rsidP="00216A72"/>
    <w:p w14:paraId="58D9B1A9" w14:textId="77777777" w:rsidR="002C50EB" w:rsidRPr="00216A72" w:rsidRDefault="00216A72" w:rsidP="00216A72">
      <w:pPr>
        <w:keepNext/>
        <w:pBdr>
          <w:top w:val="single" w:sz="4" w:space="1" w:color="auto"/>
          <w:left w:val="single" w:sz="4" w:space="4" w:color="auto"/>
          <w:bottom w:val="single" w:sz="4" w:space="0" w:color="auto"/>
          <w:right w:val="single" w:sz="4" w:space="4" w:color="auto"/>
        </w:pBdr>
        <w:rPr>
          <w:i/>
        </w:rPr>
      </w:pPr>
      <w:r w:rsidRPr="00216A72">
        <w:rPr>
          <w:b/>
          <w:bCs/>
          <w:szCs w:val="22"/>
        </w:rPr>
        <w:t>18.</w:t>
      </w:r>
      <w:r w:rsidRPr="00216A72">
        <w:rPr>
          <w:b/>
          <w:bCs/>
          <w:szCs w:val="22"/>
        </w:rPr>
        <w:tab/>
        <w:t>УНИКАЛЕН ИДЕНТИФИКАТОР — ДАННИ ЗА ЧЕТЕНЕ ОТ ХОРА</w:t>
      </w:r>
    </w:p>
    <w:p w14:paraId="32817776" w14:textId="77777777" w:rsidR="002C50EB" w:rsidRPr="00216A72" w:rsidRDefault="002C50EB" w:rsidP="00216A72">
      <w:pPr>
        <w:keepNext/>
      </w:pPr>
    </w:p>
    <w:p w14:paraId="2BD0C641" w14:textId="77777777" w:rsidR="002C50EB" w:rsidRPr="00216A72" w:rsidRDefault="00216A72" w:rsidP="00216A72">
      <w:pPr>
        <w:keepNext/>
        <w:rPr>
          <w:szCs w:val="22"/>
        </w:rPr>
      </w:pPr>
      <w:r w:rsidRPr="00216A72">
        <w:rPr>
          <w:szCs w:val="22"/>
        </w:rPr>
        <w:t xml:space="preserve">PC </w:t>
      </w:r>
    </w:p>
    <w:p w14:paraId="03528408" w14:textId="77777777" w:rsidR="002C50EB" w:rsidRPr="00216A72" w:rsidRDefault="00216A72" w:rsidP="00216A72">
      <w:pPr>
        <w:keepNext/>
        <w:rPr>
          <w:szCs w:val="22"/>
        </w:rPr>
      </w:pPr>
      <w:r w:rsidRPr="00216A72">
        <w:rPr>
          <w:szCs w:val="22"/>
        </w:rPr>
        <w:t xml:space="preserve">SN </w:t>
      </w:r>
    </w:p>
    <w:p w14:paraId="04781D09" w14:textId="639ADE7C" w:rsidR="002C50EB" w:rsidRPr="00216A72" w:rsidRDefault="00216A72" w:rsidP="00216A72">
      <w:pPr>
        <w:rPr>
          <w:b/>
          <w:szCs w:val="22"/>
        </w:rPr>
      </w:pPr>
      <w:r w:rsidRPr="00216A72">
        <w:rPr>
          <w:szCs w:val="22"/>
        </w:rPr>
        <w:t xml:space="preserve">NN </w:t>
      </w:r>
      <w:r w:rsidRPr="00216A72">
        <w:rPr>
          <w:szCs w:val="22"/>
          <w:shd w:val="clear" w:color="auto" w:fill="CCCCCC"/>
        </w:rPr>
        <w:br w:type="page"/>
      </w:r>
    </w:p>
    <w:p w14:paraId="0EFE9A05" w14:textId="77777777" w:rsidR="002C50EB" w:rsidRPr="00216A72" w:rsidRDefault="002C50EB" w:rsidP="00216A72">
      <w:pPr>
        <w:rPr>
          <w:b/>
          <w:szCs w:val="22"/>
        </w:rPr>
      </w:pPr>
    </w:p>
    <w:p w14:paraId="58676AB0"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МИНИМУМ ДАННИ, КОИТО ТРЯБВА ДА СЪДЪРЖАТ БЛИСТЕРИТЕ И ЛЕНТИТЕ</w:t>
      </w:r>
    </w:p>
    <w:p w14:paraId="1274B69C"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
          <w:szCs w:val="22"/>
        </w:rPr>
      </w:pPr>
    </w:p>
    <w:p w14:paraId="228E3BE4"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ТЕКСТ ВЪРХУ БЛИСТЕРА</w:t>
      </w:r>
    </w:p>
    <w:p w14:paraId="459C5CAA" w14:textId="77777777" w:rsidR="002C50EB" w:rsidRPr="00216A72" w:rsidRDefault="002C50EB" w:rsidP="00216A72">
      <w:pPr>
        <w:rPr>
          <w:szCs w:val="22"/>
        </w:rPr>
      </w:pPr>
    </w:p>
    <w:p w14:paraId="1A9BC080" w14:textId="77777777" w:rsidR="002C50EB" w:rsidRPr="00216A72" w:rsidRDefault="002C50EB" w:rsidP="00216A72">
      <w:pPr>
        <w:rPr>
          <w:szCs w:val="22"/>
        </w:rPr>
      </w:pPr>
    </w:p>
    <w:p w14:paraId="6434A0B3"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ПРОДУКТ</w:t>
      </w:r>
    </w:p>
    <w:p w14:paraId="5205E7B1" w14:textId="77777777" w:rsidR="002C50EB" w:rsidRPr="00216A72" w:rsidRDefault="002C50EB" w:rsidP="00216A72">
      <w:pPr>
        <w:rPr>
          <w:i/>
          <w:szCs w:val="22"/>
        </w:rPr>
      </w:pPr>
    </w:p>
    <w:p w14:paraId="47964405" w14:textId="29CDA4C3" w:rsidR="002C50EB" w:rsidRPr="00216A72" w:rsidRDefault="00450F28" w:rsidP="00216A72">
      <w:pPr>
        <w:rPr>
          <w:szCs w:val="22"/>
        </w:rPr>
      </w:pPr>
      <w:r>
        <w:rPr>
          <w:szCs w:val="22"/>
        </w:rPr>
        <w:t>Libmyris</w:t>
      </w:r>
      <w:r w:rsidR="00216A72" w:rsidRPr="00216A72">
        <w:rPr>
          <w:szCs w:val="22"/>
        </w:rPr>
        <w:t xml:space="preserve"> 40 mg инжекционен разтвор </w:t>
      </w:r>
      <w:r w:rsidR="00216A72" w:rsidRPr="00216A72">
        <w:rPr>
          <w:szCs w:val="22"/>
          <w:highlight w:val="lightGray"/>
        </w:rPr>
        <w:t>в предварително напълнена писалка</w:t>
      </w:r>
    </w:p>
    <w:p w14:paraId="6ABC6209" w14:textId="77777777" w:rsidR="002C50EB" w:rsidRPr="00216A72" w:rsidRDefault="00216A72" w:rsidP="00216A72">
      <w:pPr>
        <w:rPr>
          <w:szCs w:val="22"/>
        </w:rPr>
      </w:pPr>
      <w:r w:rsidRPr="00216A72">
        <w:rPr>
          <w:szCs w:val="22"/>
        </w:rPr>
        <w:t>адалимумаб</w:t>
      </w:r>
    </w:p>
    <w:p w14:paraId="5809D486" w14:textId="77777777" w:rsidR="002C50EB" w:rsidRPr="00216A72" w:rsidRDefault="002C50EB" w:rsidP="00216A72"/>
    <w:p w14:paraId="0C2B100B" w14:textId="77777777" w:rsidR="002C50EB" w:rsidRPr="00216A72" w:rsidRDefault="002C50EB" w:rsidP="00216A72"/>
    <w:p w14:paraId="6B133708"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2.</w:t>
      </w:r>
      <w:r w:rsidRPr="00216A72">
        <w:rPr>
          <w:b/>
          <w:bCs/>
          <w:szCs w:val="22"/>
        </w:rPr>
        <w:tab/>
        <w:t>ИМЕ НА ПРИТЕЖАТЕЛЯ НА РАЗРЕШЕНИЕТО ЗА УПОТРЕБА</w:t>
      </w:r>
    </w:p>
    <w:p w14:paraId="5B332138" w14:textId="77777777" w:rsidR="002C50EB" w:rsidRPr="00216A72" w:rsidRDefault="002C50EB" w:rsidP="00216A72">
      <w:pPr>
        <w:rPr>
          <w:szCs w:val="22"/>
        </w:rPr>
      </w:pPr>
    </w:p>
    <w:p w14:paraId="538E5029" w14:textId="77777777" w:rsidR="002C50EB" w:rsidRPr="00216A72" w:rsidRDefault="00216A72" w:rsidP="00216A72">
      <w:pPr>
        <w:rPr>
          <w:szCs w:val="22"/>
        </w:rPr>
      </w:pPr>
      <w:r w:rsidRPr="00216A72">
        <w:rPr>
          <w:szCs w:val="22"/>
        </w:rPr>
        <w:t>STADA Arzneimittel AG</w:t>
      </w:r>
    </w:p>
    <w:p w14:paraId="15A6278A" w14:textId="77777777" w:rsidR="002C50EB" w:rsidRPr="00216A72" w:rsidRDefault="002C50EB" w:rsidP="00216A72">
      <w:pPr>
        <w:rPr>
          <w:szCs w:val="22"/>
        </w:rPr>
      </w:pPr>
    </w:p>
    <w:p w14:paraId="2D65D44B" w14:textId="77777777" w:rsidR="002C50EB" w:rsidRPr="00216A72" w:rsidRDefault="002C50EB" w:rsidP="00216A72">
      <w:pPr>
        <w:rPr>
          <w:szCs w:val="22"/>
        </w:rPr>
      </w:pPr>
    </w:p>
    <w:p w14:paraId="368E1863" w14:textId="77777777" w:rsidR="002C50EB" w:rsidRPr="00216A72" w:rsidRDefault="00216A72" w:rsidP="00216A72">
      <w:pPr>
        <w:pBdr>
          <w:top w:val="single" w:sz="4" w:space="1" w:color="auto"/>
          <w:left w:val="single" w:sz="4" w:space="4" w:color="auto"/>
          <w:bottom w:val="single" w:sz="4" w:space="2"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044A7153" w14:textId="77777777" w:rsidR="002C50EB" w:rsidRPr="00216A72" w:rsidRDefault="002C50EB" w:rsidP="00216A72">
      <w:pPr>
        <w:rPr>
          <w:szCs w:val="22"/>
        </w:rPr>
      </w:pPr>
    </w:p>
    <w:p w14:paraId="36EA2B16" w14:textId="77777777" w:rsidR="002C50EB" w:rsidRPr="00216A72" w:rsidRDefault="00216A72" w:rsidP="00216A72">
      <w:pPr>
        <w:rPr>
          <w:szCs w:val="22"/>
        </w:rPr>
      </w:pPr>
      <w:r w:rsidRPr="00216A72">
        <w:rPr>
          <w:szCs w:val="22"/>
        </w:rPr>
        <w:t>EXP</w:t>
      </w:r>
    </w:p>
    <w:p w14:paraId="5083ABBB" w14:textId="77777777" w:rsidR="002C50EB" w:rsidRPr="00216A72" w:rsidRDefault="002C50EB" w:rsidP="00216A72">
      <w:pPr>
        <w:rPr>
          <w:szCs w:val="22"/>
        </w:rPr>
      </w:pPr>
    </w:p>
    <w:p w14:paraId="665FFC5F" w14:textId="77777777" w:rsidR="002C50EB" w:rsidRPr="00216A72" w:rsidRDefault="002C50EB" w:rsidP="00216A72">
      <w:pPr>
        <w:rPr>
          <w:szCs w:val="22"/>
        </w:rPr>
      </w:pPr>
    </w:p>
    <w:p w14:paraId="0B61C7BE"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4.</w:t>
      </w:r>
      <w:r w:rsidRPr="00216A72">
        <w:rPr>
          <w:b/>
          <w:bCs/>
          <w:szCs w:val="22"/>
        </w:rPr>
        <w:tab/>
        <w:t>ПАРТИДЕН НОМЕР</w:t>
      </w:r>
    </w:p>
    <w:p w14:paraId="413887D5" w14:textId="77777777" w:rsidR="002C50EB" w:rsidRPr="00216A72" w:rsidRDefault="002C50EB" w:rsidP="00216A72">
      <w:pPr>
        <w:rPr>
          <w:szCs w:val="22"/>
        </w:rPr>
      </w:pPr>
    </w:p>
    <w:p w14:paraId="30BFDEFB" w14:textId="77777777" w:rsidR="002C50EB" w:rsidRPr="00216A72" w:rsidRDefault="00216A72" w:rsidP="00216A72">
      <w:pPr>
        <w:rPr>
          <w:szCs w:val="22"/>
        </w:rPr>
      </w:pPr>
      <w:r w:rsidRPr="00216A72">
        <w:rPr>
          <w:szCs w:val="22"/>
        </w:rPr>
        <w:t>Lot</w:t>
      </w:r>
    </w:p>
    <w:p w14:paraId="4BDA0C8A" w14:textId="77777777" w:rsidR="002C50EB" w:rsidRPr="00216A72" w:rsidRDefault="002C50EB" w:rsidP="00216A72">
      <w:pPr>
        <w:rPr>
          <w:szCs w:val="22"/>
        </w:rPr>
      </w:pPr>
    </w:p>
    <w:p w14:paraId="071FDD4F" w14:textId="77777777" w:rsidR="002C50EB" w:rsidRPr="00216A72" w:rsidRDefault="002C50EB" w:rsidP="00216A72">
      <w:pPr>
        <w:rPr>
          <w:szCs w:val="22"/>
        </w:rPr>
      </w:pPr>
    </w:p>
    <w:p w14:paraId="6C79C4A3"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ДРУГО</w:t>
      </w:r>
    </w:p>
    <w:p w14:paraId="1679901D" w14:textId="77777777" w:rsidR="002C50EB" w:rsidRPr="00216A72" w:rsidRDefault="002C50EB" w:rsidP="00216A72">
      <w:pPr>
        <w:rPr>
          <w:szCs w:val="22"/>
        </w:rPr>
      </w:pPr>
    </w:p>
    <w:p w14:paraId="509A556B" w14:textId="77777777" w:rsidR="002C50EB" w:rsidRPr="00216A72" w:rsidRDefault="00216A72" w:rsidP="00216A72">
      <w:pPr>
        <w:rPr>
          <w:szCs w:val="22"/>
        </w:rPr>
      </w:pPr>
      <w:r w:rsidRPr="00216A72">
        <w:rPr>
          <w:szCs w:val="22"/>
        </w:rPr>
        <w:t>Вижте листовката за информация относно съхранението.</w:t>
      </w:r>
    </w:p>
    <w:p w14:paraId="4BCBBC24" w14:textId="77777777" w:rsidR="002C50EB" w:rsidRPr="00216A72" w:rsidRDefault="002C50EB" w:rsidP="00216A72">
      <w:pPr>
        <w:rPr>
          <w:szCs w:val="22"/>
        </w:rPr>
      </w:pPr>
    </w:p>
    <w:p w14:paraId="61FD9BD9" w14:textId="77777777" w:rsidR="002C50EB" w:rsidRPr="00216A72" w:rsidRDefault="00216A72" w:rsidP="00216A72">
      <w:pPr>
        <w:rPr>
          <w:szCs w:val="22"/>
        </w:rPr>
      </w:pPr>
      <w:r w:rsidRPr="00216A72">
        <w:rPr>
          <w:szCs w:val="22"/>
        </w:rPr>
        <w:t>40 mg/0.4 ml</w:t>
      </w:r>
    </w:p>
    <w:p w14:paraId="5950CDD0" w14:textId="77777777" w:rsidR="002C50EB" w:rsidRPr="00216A72" w:rsidRDefault="002C50EB" w:rsidP="00216A72">
      <w:pPr>
        <w:rPr>
          <w:szCs w:val="22"/>
        </w:rPr>
      </w:pPr>
    </w:p>
    <w:p w14:paraId="0BF499AE" w14:textId="77777777" w:rsidR="002C50EB" w:rsidRPr="00216A72" w:rsidRDefault="002C50EB" w:rsidP="00216A72">
      <w:pPr>
        <w:rPr>
          <w:szCs w:val="22"/>
        </w:rPr>
      </w:pPr>
    </w:p>
    <w:p w14:paraId="41B85804" w14:textId="77777777" w:rsidR="002C50EB" w:rsidRPr="00216A72" w:rsidRDefault="00216A72" w:rsidP="00216A72">
      <w:pPr>
        <w:rPr>
          <w:b/>
        </w:rPr>
      </w:pPr>
      <w:r w:rsidRPr="00216A72">
        <w:rPr>
          <w:b/>
          <w:szCs w:val="22"/>
        </w:rPr>
        <w:br w:type="page"/>
      </w:r>
    </w:p>
    <w:p w14:paraId="581566F2" w14:textId="77777777" w:rsidR="002C50EB" w:rsidRPr="00216A72" w:rsidRDefault="002C50EB" w:rsidP="00216A72">
      <w:pPr>
        <w:rPr>
          <w:b/>
        </w:rPr>
      </w:pPr>
    </w:p>
    <w:p w14:paraId="481B356B"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МИНИМУМ ДАННИ, КОИТО ТРЯБВА ДА СЪДЪРЖАТ МАЛКИТЕ ЕДИНИЧНИ ПЪРВИЧНИ ОПАКОВКИ</w:t>
      </w:r>
    </w:p>
    <w:p w14:paraId="56DD2C1A" w14:textId="77777777" w:rsidR="002C50EB" w:rsidRPr="00216A72" w:rsidRDefault="002C50EB" w:rsidP="00216A72">
      <w:pPr>
        <w:pBdr>
          <w:top w:val="single" w:sz="4" w:space="1" w:color="auto"/>
          <w:left w:val="single" w:sz="4" w:space="4" w:color="auto"/>
          <w:bottom w:val="single" w:sz="4" w:space="1" w:color="auto"/>
          <w:right w:val="single" w:sz="4" w:space="4" w:color="auto"/>
        </w:pBdr>
        <w:rPr>
          <w:b/>
          <w:szCs w:val="22"/>
        </w:rPr>
      </w:pPr>
    </w:p>
    <w:p w14:paraId="7DF1C04D"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ЕТИКЕТ НА ПИСАЛКАТА</w:t>
      </w:r>
    </w:p>
    <w:p w14:paraId="3E6B4887" w14:textId="77777777" w:rsidR="002C50EB" w:rsidRPr="00216A72" w:rsidRDefault="002C50EB" w:rsidP="00216A72">
      <w:pPr>
        <w:rPr>
          <w:szCs w:val="22"/>
        </w:rPr>
      </w:pPr>
    </w:p>
    <w:p w14:paraId="34CA34F1" w14:textId="77777777" w:rsidR="002C50EB" w:rsidRPr="00216A72" w:rsidRDefault="002C50EB" w:rsidP="00216A72">
      <w:pPr>
        <w:rPr>
          <w:szCs w:val="22"/>
        </w:rPr>
      </w:pPr>
    </w:p>
    <w:p w14:paraId="4C5DC97B"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ПРОДУКT И ПЪТ(ИЩА) НА ВЪВЕЖДАНЕ</w:t>
      </w:r>
    </w:p>
    <w:p w14:paraId="45075BE9" w14:textId="77777777" w:rsidR="002C50EB" w:rsidRPr="00216A72" w:rsidRDefault="002C50EB" w:rsidP="00216A72">
      <w:pPr>
        <w:ind w:left="567" w:hanging="567"/>
        <w:rPr>
          <w:szCs w:val="22"/>
        </w:rPr>
      </w:pPr>
    </w:p>
    <w:p w14:paraId="465DC685" w14:textId="51368436" w:rsidR="002C50EB" w:rsidRPr="00216A72" w:rsidRDefault="00450F28" w:rsidP="00216A72">
      <w:pPr>
        <w:rPr>
          <w:szCs w:val="22"/>
        </w:rPr>
      </w:pPr>
      <w:r>
        <w:rPr>
          <w:szCs w:val="22"/>
        </w:rPr>
        <w:t>Libmyris</w:t>
      </w:r>
      <w:r w:rsidR="00216A72" w:rsidRPr="00216A72">
        <w:rPr>
          <w:szCs w:val="22"/>
        </w:rPr>
        <w:t xml:space="preserve"> 40 mg инжекция </w:t>
      </w:r>
    </w:p>
    <w:p w14:paraId="1695C418" w14:textId="77777777" w:rsidR="002C50EB" w:rsidRPr="00216A72" w:rsidRDefault="00216A72" w:rsidP="00216A72">
      <w:pPr>
        <w:rPr>
          <w:szCs w:val="22"/>
        </w:rPr>
      </w:pPr>
      <w:r w:rsidRPr="00216A72">
        <w:rPr>
          <w:szCs w:val="22"/>
        </w:rPr>
        <w:t>адалимумаб</w:t>
      </w:r>
    </w:p>
    <w:p w14:paraId="0A909627" w14:textId="337AEE60" w:rsidR="002C50EB" w:rsidRPr="00216A72" w:rsidRDefault="00216A72" w:rsidP="00216A72">
      <w:pPr>
        <w:rPr>
          <w:szCs w:val="22"/>
        </w:rPr>
      </w:pPr>
      <w:r w:rsidRPr="00216A72">
        <w:rPr>
          <w:szCs w:val="22"/>
        </w:rPr>
        <w:t>s.c.</w:t>
      </w:r>
    </w:p>
    <w:p w14:paraId="67DD09F1" w14:textId="77777777" w:rsidR="002C50EB" w:rsidRPr="00216A72" w:rsidRDefault="002C50EB" w:rsidP="00216A72">
      <w:pPr>
        <w:rPr>
          <w:szCs w:val="22"/>
        </w:rPr>
      </w:pPr>
    </w:p>
    <w:p w14:paraId="25D35019" w14:textId="77777777" w:rsidR="002C50EB" w:rsidRPr="00216A72" w:rsidRDefault="002C50EB" w:rsidP="00216A72">
      <w:pPr>
        <w:rPr>
          <w:szCs w:val="22"/>
        </w:rPr>
      </w:pPr>
    </w:p>
    <w:p w14:paraId="36B497FD"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2.</w:t>
      </w:r>
      <w:r w:rsidRPr="00216A72">
        <w:rPr>
          <w:b/>
          <w:bCs/>
          <w:szCs w:val="22"/>
        </w:rPr>
        <w:tab/>
        <w:t>НАЧИН НА ПРИЛОЖЕНИЕ</w:t>
      </w:r>
    </w:p>
    <w:p w14:paraId="493794A2" w14:textId="77777777" w:rsidR="002C50EB" w:rsidRPr="00216A72" w:rsidRDefault="002C50EB" w:rsidP="00216A72">
      <w:pPr>
        <w:rPr>
          <w:szCs w:val="22"/>
        </w:rPr>
      </w:pPr>
    </w:p>
    <w:p w14:paraId="744DEEE1" w14:textId="77777777" w:rsidR="002C50EB" w:rsidRPr="00216A72" w:rsidRDefault="002C50EB" w:rsidP="00216A72">
      <w:pPr>
        <w:rPr>
          <w:szCs w:val="22"/>
        </w:rPr>
      </w:pPr>
    </w:p>
    <w:p w14:paraId="6CD21A62"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534B0A20" w14:textId="77777777" w:rsidR="002C50EB" w:rsidRPr="00216A72" w:rsidRDefault="002C50EB" w:rsidP="00216A72"/>
    <w:p w14:paraId="00D05674" w14:textId="77777777" w:rsidR="002C50EB" w:rsidRPr="00216A72" w:rsidRDefault="00216A72" w:rsidP="00216A72">
      <w:pPr>
        <w:rPr>
          <w:szCs w:val="22"/>
        </w:rPr>
      </w:pPr>
      <w:r w:rsidRPr="00216A72">
        <w:rPr>
          <w:szCs w:val="22"/>
        </w:rPr>
        <w:t>EXP</w:t>
      </w:r>
    </w:p>
    <w:p w14:paraId="53915809" w14:textId="77777777" w:rsidR="002C50EB" w:rsidRPr="00216A72" w:rsidRDefault="002C50EB" w:rsidP="00216A72"/>
    <w:p w14:paraId="09EB3E72" w14:textId="77777777" w:rsidR="002C50EB" w:rsidRPr="00216A72" w:rsidRDefault="002C50EB" w:rsidP="00216A72"/>
    <w:p w14:paraId="20C74CF2"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4.</w:t>
      </w:r>
      <w:r w:rsidRPr="00216A72">
        <w:rPr>
          <w:b/>
          <w:bCs/>
          <w:szCs w:val="22"/>
        </w:rPr>
        <w:tab/>
        <w:t>ПАРТИДЕН НОМЕР</w:t>
      </w:r>
    </w:p>
    <w:p w14:paraId="18DF95DD" w14:textId="77777777" w:rsidR="002C50EB" w:rsidRPr="00216A72" w:rsidRDefault="002C50EB" w:rsidP="00216A72"/>
    <w:p w14:paraId="548510BB" w14:textId="77777777" w:rsidR="002C50EB" w:rsidRPr="00216A72" w:rsidRDefault="00216A72" w:rsidP="00216A72">
      <w:r w:rsidRPr="00216A72">
        <w:rPr>
          <w:szCs w:val="22"/>
        </w:rPr>
        <w:t>Lot</w:t>
      </w:r>
    </w:p>
    <w:p w14:paraId="0FDFC0C9" w14:textId="77777777" w:rsidR="002C50EB" w:rsidRPr="00216A72" w:rsidRDefault="002C50EB" w:rsidP="00216A72"/>
    <w:p w14:paraId="15F3933F" w14:textId="77777777" w:rsidR="002C50EB" w:rsidRPr="00216A72" w:rsidRDefault="002C50EB" w:rsidP="00216A72"/>
    <w:p w14:paraId="3C64A284"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СЪДЪРЖАНИЕ КАТО МАСА, ОБЕМ ИЛИ ЕДИНИЦИ</w:t>
      </w:r>
    </w:p>
    <w:p w14:paraId="7BBB787E" w14:textId="77777777" w:rsidR="002C50EB" w:rsidRPr="00216A72" w:rsidRDefault="002C50EB" w:rsidP="00216A72">
      <w:pPr>
        <w:rPr>
          <w:szCs w:val="22"/>
        </w:rPr>
      </w:pPr>
    </w:p>
    <w:p w14:paraId="620A721B" w14:textId="77777777" w:rsidR="002C50EB" w:rsidRPr="00216A72" w:rsidRDefault="00216A72" w:rsidP="00216A72">
      <w:pPr>
        <w:rPr>
          <w:szCs w:val="22"/>
        </w:rPr>
      </w:pPr>
      <w:r w:rsidRPr="00216A72">
        <w:rPr>
          <w:szCs w:val="22"/>
        </w:rPr>
        <w:t>40 mg/0,4 ml</w:t>
      </w:r>
    </w:p>
    <w:p w14:paraId="45C86B39" w14:textId="77777777" w:rsidR="002C50EB" w:rsidRPr="00216A72" w:rsidRDefault="002C50EB" w:rsidP="00216A72">
      <w:pPr>
        <w:rPr>
          <w:szCs w:val="22"/>
        </w:rPr>
      </w:pPr>
    </w:p>
    <w:p w14:paraId="34C63563" w14:textId="77777777" w:rsidR="002C50EB" w:rsidRPr="00216A72" w:rsidRDefault="002C50EB" w:rsidP="00216A72">
      <w:pPr>
        <w:rPr>
          <w:szCs w:val="22"/>
        </w:rPr>
      </w:pPr>
    </w:p>
    <w:p w14:paraId="32FADBFA"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6.</w:t>
      </w:r>
      <w:r w:rsidRPr="00216A72">
        <w:rPr>
          <w:b/>
          <w:bCs/>
          <w:szCs w:val="22"/>
        </w:rPr>
        <w:tab/>
        <w:t>ДРУГО</w:t>
      </w:r>
    </w:p>
    <w:p w14:paraId="5CD5C475" w14:textId="77777777" w:rsidR="002C50EB" w:rsidRPr="00216A72" w:rsidRDefault="002C50EB" w:rsidP="00216A72"/>
    <w:p w14:paraId="0FDEB704" w14:textId="77777777" w:rsidR="002C50EB" w:rsidRPr="00216A72" w:rsidRDefault="002C50EB" w:rsidP="00216A72"/>
    <w:p w14:paraId="6E1FC741" w14:textId="77777777" w:rsidR="002C50EB" w:rsidRPr="00216A72" w:rsidRDefault="00216A72" w:rsidP="00216A72">
      <w:pPr>
        <w:rPr>
          <w:b/>
          <w:szCs w:val="22"/>
        </w:rPr>
      </w:pPr>
      <w:r w:rsidRPr="00216A72">
        <w:rPr>
          <w:b/>
          <w:szCs w:val="22"/>
        </w:rPr>
        <w:br w:type="page"/>
      </w:r>
    </w:p>
    <w:p w14:paraId="542BE84C"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lastRenderedPageBreak/>
        <w:t>ДАННИ, КОИТО ТРЯБВА ДА СЪДЪРЖА ВТОРИЧНАТА ОПАКОВКА</w:t>
      </w:r>
    </w:p>
    <w:p w14:paraId="337B83CD"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Cs/>
          <w:szCs w:val="22"/>
        </w:rPr>
      </w:pPr>
    </w:p>
    <w:p w14:paraId="247C214C" w14:textId="77777777" w:rsidR="002C50EB" w:rsidRPr="00216A72" w:rsidRDefault="00216A72" w:rsidP="00216A72">
      <w:pPr>
        <w:pBdr>
          <w:top w:val="single" w:sz="4" w:space="1" w:color="auto"/>
          <w:left w:val="single" w:sz="4" w:space="4" w:color="auto"/>
          <w:bottom w:val="single" w:sz="4" w:space="1" w:color="auto"/>
          <w:right w:val="single" w:sz="4" w:space="4" w:color="auto"/>
        </w:pBdr>
        <w:rPr>
          <w:bCs/>
          <w:szCs w:val="22"/>
        </w:rPr>
      </w:pPr>
      <w:r w:rsidRPr="00216A72">
        <w:rPr>
          <w:b/>
          <w:bCs/>
          <w:szCs w:val="22"/>
        </w:rPr>
        <w:t>КАРТОНЕНА КУТИЯ</w:t>
      </w:r>
    </w:p>
    <w:p w14:paraId="49162192" w14:textId="77777777" w:rsidR="002C50EB" w:rsidRPr="00216A72" w:rsidRDefault="002C50EB" w:rsidP="00216A72"/>
    <w:p w14:paraId="7112CA62" w14:textId="77777777" w:rsidR="002C50EB" w:rsidRPr="00216A72" w:rsidRDefault="002C50EB" w:rsidP="00216A72">
      <w:pPr>
        <w:rPr>
          <w:szCs w:val="22"/>
        </w:rPr>
      </w:pPr>
    </w:p>
    <w:p w14:paraId="78EB0477"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pPr>
      <w:r w:rsidRPr="00216A72">
        <w:rPr>
          <w:b/>
          <w:bCs/>
          <w:szCs w:val="22"/>
        </w:rPr>
        <w:t>1.</w:t>
      </w:r>
      <w:r w:rsidRPr="00216A72">
        <w:rPr>
          <w:b/>
          <w:bCs/>
          <w:szCs w:val="22"/>
        </w:rPr>
        <w:tab/>
        <w:t>ИМЕ НА ЛЕКАРСТВЕНИЯ ПРОДУКТ</w:t>
      </w:r>
    </w:p>
    <w:p w14:paraId="6B17349A" w14:textId="77777777" w:rsidR="002C50EB" w:rsidRPr="00216A72" w:rsidRDefault="002C50EB" w:rsidP="00216A72">
      <w:pPr>
        <w:rPr>
          <w:szCs w:val="22"/>
        </w:rPr>
      </w:pPr>
    </w:p>
    <w:p w14:paraId="7449DD05" w14:textId="0E179BCA" w:rsidR="002C50EB" w:rsidRPr="00216A72" w:rsidRDefault="00450F28" w:rsidP="00216A72">
      <w:r>
        <w:rPr>
          <w:szCs w:val="22"/>
        </w:rPr>
        <w:t>Libmyris</w:t>
      </w:r>
      <w:r w:rsidR="00216A72" w:rsidRPr="00216A72">
        <w:rPr>
          <w:szCs w:val="22"/>
        </w:rPr>
        <w:t xml:space="preserve"> 80 mg инжекционен разтвор в предварително напълнена спринцовка</w:t>
      </w:r>
    </w:p>
    <w:p w14:paraId="50B10A5E" w14:textId="77777777" w:rsidR="002C50EB" w:rsidRPr="00216A72" w:rsidRDefault="00216A72" w:rsidP="00216A72">
      <w:pPr>
        <w:rPr>
          <w:szCs w:val="22"/>
        </w:rPr>
      </w:pPr>
      <w:r w:rsidRPr="00216A72">
        <w:rPr>
          <w:szCs w:val="22"/>
        </w:rPr>
        <w:t>адалимумаб</w:t>
      </w:r>
    </w:p>
    <w:p w14:paraId="32E7943D" w14:textId="77777777" w:rsidR="002C50EB" w:rsidRPr="00216A72" w:rsidRDefault="002C50EB" w:rsidP="00216A72">
      <w:pPr>
        <w:rPr>
          <w:szCs w:val="22"/>
        </w:rPr>
      </w:pPr>
    </w:p>
    <w:p w14:paraId="792EA4B3" w14:textId="77777777" w:rsidR="002C50EB" w:rsidRPr="00216A72" w:rsidRDefault="002C50EB" w:rsidP="00216A72">
      <w:pPr>
        <w:rPr>
          <w:szCs w:val="22"/>
        </w:rPr>
      </w:pPr>
    </w:p>
    <w:p w14:paraId="0D715E3E"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2.</w:t>
      </w:r>
      <w:r w:rsidRPr="00216A72">
        <w:rPr>
          <w:b/>
          <w:bCs/>
          <w:szCs w:val="22"/>
        </w:rPr>
        <w:tab/>
        <w:t>ОБЯВЯВАНЕ НА АКТИВНОТО(ИТЕ) ВЕЩЕСТВО(А)</w:t>
      </w:r>
    </w:p>
    <w:p w14:paraId="513923B3" w14:textId="77777777" w:rsidR="002C50EB" w:rsidRPr="00216A72" w:rsidRDefault="002C50EB" w:rsidP="00216A72">
      <w:pPr>
        <w:rPr>
          <w:szCs w:val="22"/>
        </w:rPr>
      </w:pPr>
    </w:p>
    <w:p w14:paraId="181B6631" w14:textId="3AC04FBA" w:rsidR="002C50EB" w:rsidRPr="00216A72" w:rsidRDefault="00216A72" w:rsidP="00216A72">
      <w:pPr>
        <w:rPr>
          <w:bCs/>
          <w:szCs w:val="22"/>
        </w:rPr>
      </w:pPr>
      <w:r w:rsidRPr="00216A72">
        <w:rPr>
          <w:bCs/>
          <w:szCs w:val="22"/>
        </w:rPr>
        <w:t>Една предварително напълнена спринцовка с 0,8 ml съдържа 80 mg адалимумаб.</w:t>
      </w:r>
    </w:p>
    <w:p w14:paraId="6E2C294F" w14:textId="77777777" w:rsidR="002C50EB" w:rsidRPr="00216A72" w:rsidRDefault="002C50EB" w:rsidP="00216A72">
      <w:pPr>
        <w:rPr>
          <w:szCs w:val="22"/>
        </w:rPr>
      </w:pPr>
    </w:p>
    <w:p w14:paraId="2F39AECA" w14:textId="77777777" w:rsidR="002C50EB" w:rsidRPr="00216A72" w:rsidRDefault="002C50EB" w:rsidP="00216A72">
      <w:pPr>
        <w:rPr>
          <w:szCs w:val="22"/>
        </w:rPr>
      </w:pPr>
    </w:p>
    <w:p w14:paraId="52F35539"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3.</w:t>
      </w:r>
      <w:r w:rsidRPr="00216A72">
        <w:rPr>
          <w:b/>
          <w:bCs/>
          <w:szCs w:val="22"/>
        </w:rPr>
        <w:tab/>
        <w:t>СПИСЪК НА ПОМОЩНИТЕ ВЕЩЕСТВА</w:t>
      </w:r>
    </w:p>
    <w:p w14:paraId="5C193D61" w14:textId="77777777" w:rsidR="002C50EB" w:rsidRPr="00216A72" w:rsidRDefault="002C50EB" w:rsidP="00216A72">
      <w:pPr>
        <w:rPr>
          <w:szCs w:val="22"/>
        </w:rPr>
      </w:pPr>
    </w:p>
    <w:p w14:paraId="4F548BA1" w14:textId="77777777" w:rsidR="002C50EB" w:rsidRPr="00216A72" w:rsidRDefault="00216A72" w:rsidP="00216A72">
      <w:r w:rsidRPr="00216A72">
        <w:rPr>
          <w:szCs w:val="22"/>
        </w:rPr>
        <w:t>Натриев хлорид, захароза, полисорбат 80, вода за инжекции, солна киселина и натриев хидроксид.</w:t>
      </w:r>
    </w:p>
    <w:p w14:paraId="797D6DB6" w14:textId="77777777" w:rsidR="002C50EB" w:rsidRPr="00216A72" w:rsidRDefault="002C50EB" w:rsidP="00216A72">
      <w:pPr>
        <w:rPr>
          <w:szCs w:val="22"/>
        </w:rPr>
      </w:pPr>
    </w:p>
    <w:p w14:paraId="5BE6D13B" w14:textId="77777777" w:rsidR="002C50EB" w:rsidRPr="00216A72" w:rsidRDefault="00216A72" w:rsidP="00216A72">
      <w:pPr>
        <w:rPr>
          <w:szCs w:val="22"/>
        </w:rPr>
      </w:pPr>
      <w:r w:rsidRPr="00216A72">
        <w:rPr>
          <w:szCs w:val="22"/>
        </w:rPr>
        <w:t>Вижте листовката за допълнителна информация.</w:t>
      </w:r>
    </w:p>
    <w:p w14:paraId="40F5B6D9" w14:textId="77777777" w:rsidR="002C50EB" w:rsidRPr="00216A72" w:rsidRDefault="002C50EB" w:rsidP="00216A72">
      <w:pPr>
        <w:rPr>
          <w:szCs w:val="22"/>
        </w:rPr>
      </w:pPr>
    </w:p>
    <w:p w14:paraId="2D748AAF" w14:textId="77777777" w:rsidR="002C50EB" w:rsidRPr="00216A72" w:rsidRDefault="002C50EB" w:rsidP="00216A72">
      <w:pPr>
        <w:rPr>
          <w:szCs w:val="22"/>
        </w:rPr>
      </w:pPr>
    </w:p>
    <w:p w14:paraId="6AF92BF8"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4.</w:t>
      </w:r>
      <w:r w:rsidRPr="00216A72">
        <w:rPr>
          <w:b/>
          <w:bCs/>
          <w:szCs w:val="22"/>
        </w:rPr>
        <w:tab/>
        <w:t>ЛЕКАРСТВЕНА ФОРМА И КОЛИЧЕСТВО В ЕДНА ОПАКОВКА</w:t>
      </w:r>
    </w:p>
    <w:p w14:paraId="7418C579" w14:textId="77777777" w:rsidR="002C50EB" w:rsidRPr="00216A72" w:rsidRDefault="002C50EB" w:rsidP="00216A72">
      <w:pPr>
        <w:rPr>
          <w:szCs w:val="22"/>
        </w:rPr>
      </w:pPr>
    </w:p>
    <w:p w14:paraId="755CA0E0" w14:textId="77777777" w:rsidR="002C50EB" w:rsidRPr="00216A72" w:rsidRDefault="00216A72" w:rsidP="00216A72">
      <w:r w:rsidRPr="00216A72">
        <w:rPr>
          <w:szCs w:val="22"/>
          <w:highlight w:val="lightGray"/>
        </w:rPr>
        <w:t>Инжекционен разтвор</w:t>
      </w:r>
    </w:p>
    <w:p w14:paraId="7D949D32" w14:textId="77777777" w:rsidR="002C50EB" w:rsidRPr="00216A72" w:rsidRDefault="002C50EB" w:rsidP="00216A72"/>
    <w:p w14:paraId="495F6FB0" w14:textId="77777777" w:rsidR="002C50EB" w:rsidRPr="00216A72" w:rsidRDefault="00216A72" w:rsidP="00216A72">
      <w:pPr>
        <w:rPr>
          <w:szCs w:val="22"/>
        </w:rPr>
      </w:pPr>
      <w:r w:rsidRPr="00216A72">
        <w:rPr>
          <w:szCs w:val="22"/>
        </w:rPr>
        <w:t>1 предварително напълнена спринцовка</w:t>
      </w:r>
    </w:p>
    <w:p w14:paraId="6D4C9BC2" w14:textId="77777777" w:rsidR="002C50EB" w:rsidRPr="00216A72" w:rsidRDefault="00216A72" w:rsidP="00216A72">
      <w:pPr>
        <w:rPr>
          <w:iCs/>
          <w:szCs w:val="22"/>
        </w:rPr>
      </w:pPr>
      <w:r w:rsidRPr="00216A72">
        <w:rPr>
          <w:szCs w:val="22"/>
        </w:rPr>
        <w:t>1 тампон със спирт</w:t>
      </w:r>
    </w:p>
    <w:p w14:paraId="2F00661A" w14:textId="77777777" w:rsidR="002C50EB" w:rsidRPr="00216A72" w:rsidRDefault="002C50EB" w:rsidP="00216A72">
      <w:pPr>
        <w:rPr>
          <w:szCs w:val="22"/>
        </w:rPr>
      </w:pPr>
    </w:p>
    <w:p w14:paraId="3D59BA67" w14:textId="77777777" w:rsidR="002C50EB" w:rsidRPr="00216A72" w:rsidRDefault="002C50EB" w:rsidP="00216A72">
      <w:pPr>
        <w:rPr>
          <w:szCs w:val="22"/>
        </w:rPr>
      </w:pPr>
    </w:p>
    <w:p w14:paraId="3650DBC8"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5.</w:t>
      </w:r>
      <w:r w:rsidRPr="00216A72">
        <w:rPr>
          <w:b/>
          <w:bCs/>
          <w:szCs w:val="22"/>
        </w:rPr>
        <w:tab/>
        <w:t>НАЧИН НА ПРИЛОЖЕНИЕ И ПЪТ(ИЩА) НА ВЪВЕЖДАНЕ</w:t>
      </w:r>
    </w:p>
    <w:p w14:paraId="570C63BE" w14:textId="77777777" w:rsidR="002C50EB" w:rsidRPr="00216A72" w:rsidRDefault="002C50EB" w:rsidP="00216A72">
      <w:pPr>
        <w:rPr>
          <w:szCs w:val="22"/>
        </w:rPr>
      </w:pPr>
    </w:p>
    <w:p w14:paraId="115B52EF" w14:textId="77777777" w:rsidR="002C50EB" w:rsidRPr="00216A72" w:rsidRDefault="00216A72" w:rsidP="00216A72">
      <w:pPr>
        <w:rPr>
          <w:szCs w:val="22"/>
        </w:rPr>
      </w:pPr>
      <w:r w:rsidRPr="00216A72">
        <w:rPr>
          <w:szCs w:val="22"/>
        </w:rPr>
        <w:t>За подкожно приложение.</w:t>
      </w:r>
    </w:p>
    <w:p w14:paraId="7789454E" w14:textId="77777777" w:rsidR="002C50EB" w:rsidRPr="00216A72" w:rsidRDefault="00216A72" w:rsidP="00216A72">
      <w:pPr>
        <w:rPr>
          <w:szCs w:val="22"/>
        </w:rPr>
      </w:pPr>
      <w:r w:rsidRPr="00216A72">
        <w:rPr>
          <w:szCs w:val="22"/>
        </w:rPr>
        <w:t>Само за еднократна употреба.</w:t>
      </w:r>
    </w:p>
    <w:p w14:paraId="6834C129" w14:textId="77777777" w:rsidR="002C50EB" w:rsidRPr="00216A72" w:rsidRDefault="00216A72" w:rsidP="00216A72">
      <w:pPr>
        <w:rPr>
          <w:szCs w:val="22"/>
        </w:rPr>
      </w:pPr>
      <w:r w:rsidRPr="00216A72">
        <w:rPr>
          <w:szCs w:val="22"/>
        </w:rPr>
        <w:t>Преди употреба прочетете листовката.</w:t>
      </w:r>
    </w:p>
    <w:p w14:paraId="38F941EC" w14:textId="77777777" w:rsidR="002C50EB" w:rsidRPr="00216A72" w:rsidRDefault="002C50EB" w:rsidP="00216A72">
      <w:pPr>
        <w:rPr>
          <w:szCs w:val="22"/>
        </w:rPr>
      </w:pPr>
    </w:p>
    <w:p w14:paraId="4D62D9F8" w14:textId="77777777" w:rsidR="002C50EB" w:rsidRPr="00216A72" w:rsidRDefault="002C50EB" w:rsidP="00216A72">
      <w:pPr>
        <w:rPr>
          <w:szCs w:val="22"/>
        </w:rPr>
      </w:pPr>
    </w:p>
    <w:p w14:paraId="6450D3C3"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6.</w:t>
      </w:r>
      <w:r w:rsidRPr="00216A72">
        <w:rPr>
          <w:b/>
          <w:bCs/>
          <w:szCs w:val="22"/>
        </w:rPr>
        <w:tab/>
        <w:t>СПЕЦИАЛНО ПРЕДУПРЕЖДЕНИЕ, ЧЕ ЛЕКАРСТВЕНИЯТ ПРОДУКТ ТРЯБВА ДА СЕ СЪХРАНЯВА НА МЯСТО ДАЛЕЧЕ ОТ ПОГЛЕДА И ДОСЕГА НА ДЕЦА</w:t>
      </w:r>
    </w:p>
    <w:p w14:paraId="0BD8C36C" w14:textId="77777777" w:rsidR="002C50EB" w:rsidRPr="00216A72" w:rsidRDefault="002C50EB" w:rsidP="00216A72">
      <w:pPr>
        <w:rPr>
          <w:szCs w:val="22"/>
        </w:rPr>
      </w:pPr>
    </w:p>
    <w:p w14:paraId="15CDC913" w14:textId="77777777" w:rsidR="002C50EB" w:rsidRPr="00216A72" w:rsidRDefault="00216A72" w:rsidP="00216A72">
      <w:pPr>
        <w:rPr>
          <w:szCs w:val="22"/>
        </w:rPr>
      </w:pPr>
      <w:r w:rsidRPr="00216A72">
        <w:rPr>
          <w:szCs w:val="22"/>
        </w:rPr>
        <w:t>Да се съхранява на място, недостъпно за деца.</w:t>
      </w:r>
    </w:p>
    <w:p w14:paraId="12A79248" w14:textId="77777777" w:rsidR="002C50EB" w:rsidRPr="00216A72" w:rsidRDefault="002C50EB" w:rsidP="00216A72">
      <w:pPr>
        <w:rPr>
          <w:szCs w:val="22"/>
        </w:rPr>
      </w:pPr>
    </w:p>
    <w:p w14:paraId="41A3865C" w14:textId="77777777" w:rsidR="002C50EB" w:rsidRPr="00216A72" w:rsidRDefault="002C50EB" w:rsidP="00216A72">
      <w:pPr>
        <w:rPr>
          <w:szCs w:val="22"/>
        </w:rPr>
      </w:pPr>
    </w:p>
    <w:p w14:paraId="396645B9"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7.</w:t>
      </w:r>
      <w:r w:rsidRPr="00216A72">
        <w:rPr>
          <w:b/>
          <w:bCs/>
          <w:szCs w:val="22"/>
        </w:rPr>
        <w:tab/>
        <w:t>ДРУГИ СПЕЦИАЛНИ ПРЕДУПРЕЖДЕНИЯ, АКО Е НЕОБХОДИМО</w:t>
      </w:r>
    </w:p>
    <w:p w14:paraId="238D9CEE" w14:textId="77777777" w:rsidR="002C50EB" w:rsidRPr="00216A72" w:rsidRDefault="002C50EB" w:rsidP="00216A72">
      <w:pPr>
        <w:rPr>
          <w:szCs w:val="22"/>
        </w:rPr>
      </w:pPr>
    </w:p>
    <w:p w14:paraId="06F9EAB0" w14:textId="77777777" w:rsidR="002C50EB" w:rsidRPr="00216A72" w:rsidRDefault="002C50EB" w:rsidP="00216A72">
      <w:pPr>
        <w:tabs>
          <w:tab w:val="left" w:pos="749"/>
        </w:tabs>
      </w:pPr>
    </w:p>
    <w:p w14:paraId="3CAD0C92"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pPr>
      <w:r w:rsidRPr="00216A72">
        <w:rPr>
          <w:b/>
          <w:bCs/>
          <w:szCs w:val="22"/>
        </w:rPr>
        <w:t>8.</w:t>
      </w:r>
      <w:r w:rsidRPr="00216A72">
        <w:rPr>
          <w:b/>
          <w:bCs/>
          <w:szCs w:val="22"/>
        </w:rPr>
        <w:tab/>
        <w:t>ДАТА НА ИЗТИЧАНЕ НА СРОКА НА ГОДНОСТ</w:t>
      </w:r>
    </w:p>
    <w:p w14:paraId="55C82470" w14:textId="77777777" w:rsidR="002C50EB" w:rsidRPr="00216A72" w:rsidRDefault="002C50EB" w:rsidP="00216A72"/>
    <w:p w14:paraId="7A2AD000" w14:textId="77777777" w:rsidR="002C50EB" w:rsidRPr="00216A72" w:rsidRDefault="00216A72" w:rsidP="00216A72">
      <w:r w:rsidRPr="00216A72">
        <w:rPr>
          <w:szCs w:val="22"/>
        </w:rPr>
        <w:t>Годен до:</w:t>
      </w:r>
    </w:p>
    <w:p w14:paraId="577A7EBE" w14:textId="77777777" w:rsidR="002C50EB" w:rsidRPr="00216A72" w:rsidRDefault="002C50EB" w:rsidP="00216A72"/>
    <w:p w14:paraId="115D2AD9" w14:textId="77777777" w:rsidR="002C50EB" w:rsidRPr="00216A72" w:rsidRDefault="002C50EB" w:rsidP="00216A72">
      <w:pPr>
        <w:rPr>
          <w:szCs w:val="22"/>
        </w:rPr>
      </w:pPr>
    </w:p>
    <w:p w14:paraId="3E4188EB" w14:textId="77777777" w:rsidR="002C50EB" w:rsidRPr="00216A72" w:rsidRDefault="00216A72" w:rsidP="00216A72">
      <w:pPr>
        <w:keepNext/>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9.</w:t>
      </w:r>
      <w:r w:rsidRPr="00216A72">
        <w:rPr>
          <w:b/>
          <w:bCs/>
          <w:szCs w:val="22"/>
        </w:rPr>
        <w:tab/>
        <w:t>СПЕЦИАЛНИ УСЛОВИЯ НА СЪХРАНЕНИЕ</w:t>
      </w:r>
    </w:p>
    <w:p w14:paraId="732E8126" w14:textId="77777777" w:rsidR="002C50EB" w:rsidRPr="00216A72" w:rsidRDefault="002C50EB" w:rsidP="00216A72">
      <w:pPr>
        <w:rPr>
          <w:szCs w:val="22"/>
        </w:rPr>
      </w:pPr>
    </w:p>
    <w:p w14:paraId="5A1D9094" w14:textId="77777777" w:rsidR="002C50EB" w:rsidRPr="00216A72" w:rsidRDefault="00216A72" w:rsidP="00216A72">
      <w:pPr>
        <w:tabs>
          <w:tab w:val="left" w:pos="0"/>
        </w:tabs>
        <w:rPr>
          <w:szCs w:val="22"/>
        </w:rPr>
      </w:pPr>
      <w:r w:rsidRPr="00216A72">
        <w:rPr>
          <w:szCs w:val="22"/>
        </w:rPr>
        <w:lastRenderedPageBreak/>
        <w:t xml:space="preserve">Да се съхранява в хладилник. Да не се замразява. </w:t>
      </w:r>
    </w:p>
    <w:p w14:paraId="3B406EAF" w14:textId="77777777" w:rsidR="002C50EB" w:rsidRPr="00216A72" w:rsidRDefault="00216A72" w:rsidP="00216A72">
      <w:pPr>
        <w:tabs>
          <w:tab w:val="left" w:pos="0"/>
        </w:tabs>
        <w:rPr>
          <w:szCs w:val="22"/>
        </w:rPr>
      </w:pPr>
      <w:r w:rsidRPr="00216A72">
        <w:rPr>
          <w:szCs w:val="22"/>
        </w:rPr>
        <w:t>Вижте листовката за други възможности за съхранение.</w:t>
      </w:r>
    </w:p>
    <w:p w14:paraId="31E2FF26" w14:textId="77777777" w:rsidR="002C50EB" w:rsidRPr="00216A72" w:rsidRDefault="00216A72" w:rsidP="00216A72">
      <w:pPr>
        <w:tabs>
          <w:tab w:val="left" w:pos="0"/>
        </w:tabs>
      </w:pPr>
      <w:r w:rsidRPr="00216A72">
        <w:rPr>
          <w:szCs w:val="22"/>
        </w:rPr>
        <w:t>Съхранявайте предварително напълнената спринцовка в картонената опаковка, за да се предпази от светлина.</w:t>
      </w:r>
    </w:p>
    <w:p w14:paraId="6C632AE5" w14:textId="77777777" w:rsidR="002C50EB" w:rsidRPr="00216A72" w:rsidRDefault="002C50EB" w:rsidP="00216A72">
      <w:pPr>
        <w:ind w:left="567" w:hanging="567"/>
        <w:rPr>
          <w:szCs w:val="22"/>
        </w:rPr>
      </w:pPr>
    </w:p>
    <w:p w14:paraId="33718815" w14:textId="77777777" w:rsidR="002C50EB" w:rsidRPr="00216A72" w:rsidRDefault="002C50EB" w:rsidP="00216A72">
      <w:pPr>
        <w:ind w:left="567" w:hanging="567"/>
        <w:rPr>
          <w:szCs w:val="22"/>
        </w:rPr>
      </w:pPr>
    </w:p>
    <w:p w14:paraId="257E4EE5"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10.</w:t>
      </w:r>
      <w:r w:rsidRPr="00216A72">
        <w:rPr>
          <w:b/>
          <w:bCs/>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9A562AE" w14:textId="77777777" w:rsidR="002C50EB" w:rsidRPr="00216A72" w:rsidRDefault="002C50EB" w:rsidP="00216A72">
      <w:pPr>
        <w:rPr>
          <w:szCs w:val="22"/>
        </w:rPr>
      </w:pPr>
    </w:p>
    <w:p w14:paraId="58C7B5F4" w14:textId="77777777" w:rsidR="002C50EB" w:rsidRPr="00216A72" w:rsidRDefault="002C50EB" w:rsidP="00216A72">
      <w:pPr>
        <w:rPr>
          <w:szCs w:val="22"/>
        </w:rPr>
      </w:pPr>
    </w:p>
    <w:p w14:paraId="009C3E84"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11.</w:t>
      </w:r>
      <w:r w:rsidRPr="00216A72">
        <w:rPr>
          <w:b/>
          <w:bCs/>
          <w:szCs w:val="22"/>
        </w:rPr>
        <w:tab/>
        <w:t>ИМЕ И АДРЕС НА ПРИТЕЖАТЕЛЯ НА РАЗРЕШЕНИЕТО ЗА УПОТРЕБА</w:t>
      </w:r>
    </w:p>
    <w:p w14:paraId="0516FE83" w14:textId="77777777" w:rsidR="002C50EB" w:rsidRPr="00216A72" w:rsidRDefault="002C50EB" w:rsidP="00216A72">
      <w:pPr>
        <w:rPr>
          <w:szCs w:val="22"/>
        </w:rPr>
      </w:pPr>
    </w:p>
    <w:p w14:paraId="5E2E8FAD" w14:textId="77777777" w:rsidR="002C50EB" w:rsidRPr="00216A72" w:rsidRDefault="00216A72" w:rsidP="00216A72">
      <w:pPr>
        <w:rPr>
          <w:szCs w:val="22"/>
        </w:rPr>
      </w:pPr>
      <w:r w:rsidRPr="00216A72">
        <w:rPr>
          <w:szCs w:val="22"/>
        </w:rPr>
        <w:t>STADA Arzneimittel AG</w:t>
      </w:r>
    </w:p>
    <w:p w14:paraId="3B4ACC01" w14:textId="77777777" w:rsidR="002C50EB" w:rsidRPr="00216A72" w:rsidRDefault="00216A72" w:rsidP="00216A72">
      <w:pPr>
        <w:rPr>
          <w:szCs w:val="22"/>
        </w:rPr>
      </w:pPr>
      <w:r w:rsidRPr="00216A72">
        <w:rPr>
          <w:szCs w:val="22"/>
        </w:rPr>
        <w:t>Stadastrasse 2–18</w:t>
      </w:r>
    </w:p>
    <w:p w14:paraId="3F810905" w14:textId="77777777" w:rsidR="002C50EB" w:rsidRPr="00216A72" w:rsidRDefault="00216A72" w:rsidP="00216A72">
      <w:pPr>
        <w:rPr>
          <w:szCs w:val="22"/>
        </w:rPr>
      </w:pPr>
      <w:r w:rsidRPr="00216A72">
        <w:rPr>
          <w:szCs w:val="22"/>
        </w:rPr>
        <w:t>61118 Bad Vilbel</w:t>
      </w:r>
    </w:p>
    <w:p w14:paraId="5443E9AB" w14:textId="77777777" w:rsidR="002C50EB" w:rsidRPr="00216A72" w:rsidRDefault="00216A72" w:rsidP="00216A72">
      <w:pPr>
        <w:rPr>
          <w:szCs w:val="22"/>
        </w:rPr>
      </w:pPr>
      <w:r w:rsidRPr="00216A72">
        <w:rPr>
          <w:szCs w:val="22"/>
        </w:rPr>
        <w:t>Германия</w:t>
      </w:r>
    </w:p>
    <w:p w14:paraId="4C6831B1" w14:textId="77777777" w:rsidR="002C50EB" w:rsidRPr="00216A72" w:rsidRDefault="002C50EB" w:rsidP="00216A72">
      <w:pPr>
        <w:rPr>
          <w:szCs w:val="22"/>
        </w:rPr>
      </w:pPr>
    </w:p>
    <w:p w14:paraId="544734B5" w14:textId="77777777" w:rsidR="002C50EB" w:rsidRPr="00216A72" w:rsidRDefault="002C50EB" w:rsidP="00216A72">
      <w:pPr>
        <w:rPr>
          <w:szCs w:val="22"/>
        </w:rPr>
      </w:pPr>
    </w:p>
    <w:p w14:paraId="4ABDE2B0"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12.</w:t>
      </w:r>
      <w:r w:rsidRPr="00216A72">
        <w:rPr>
          <w:b/>
          <w:bCs/>
          <w:szCs w:val="22"/>
        </w:rPr>
        <w:tab/>
        <w:t xml:space="preserve">НОМЕР(А) НА РАЗРЕШЕНИЕТО ЗА УПОТРЕБА) </w:t>
      </w:r>
    </w:p>
    <w:p w14:paraId="71AE5918" w14:textId="77777777" w:rsidR="002C50EB" w:rsidRPr="00216A72" w:rsidRDefault="002C50EB" w:rsidP="00216A72">
      <w:pPr>
        <w:rPr>
          <w:szCs w:val="22"/>
        </w:rPr>
      </w:pPr>
    </w:p>
    <w:p w14:paraId="52523EB5" w14:textId="77777777" w:rsidR="00450F28" w:rsidRPr="00CE6D7D" w:rsidRDefault="00450F28" w:rsidP="00450F28">
      <w:pPr>
        <w:rPr>
          <w:szCs w:val="22"/>
        </w:rPr>
      </w:pPr>
      <w:r>
        <w:rPr>
          <w:rFonts w:cs="Verdana"/>
          <w:color w:val="000000"/>
        </w:rPr>
        <w:t>EU/1/21/1590/007</w:t>
      </w:r>
      <w:r w:rsidRPr="00CE6D7D">
        <w:rPr>
          <w:szCs w:val="22"/>
        </w:rPr>
        <w:t xml:space="preserve"> </w:t>
      </w:r>
    </w:p>
    <w:p w14:paraId="458E9D6F" w14:textId="77777777" w:rsidR="002C50EB" w:rsidRPr="00216A72" w:rsidRDefault="002C50EB" w:rsidP="00216A72">
      <w:pPr>
        <w:rPr>
          <w:szCs w:val="22"/>
        </w:rPr>
      </w:pPr>
    </w:p>
    <w:p w14:paraId="0B3A74C2" w14:textId="77777777" w:rsidR="002C50EB" w:rsidRPr="00216A72" w:rsidRDefault="002C50EB" w:rsidP="00216A72">
      <w:pPr>
        <w:rPr>
          <w:szCs w:val="22"/>
        </w:rPr>
      </w:pPr>
    </w:p>
    <w:p w14:paraId="5C9DEA40"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13.</w:t>
      </w:r>
      <w:r w:rsidRPr="00216A72">
        <w:rPr>
          <w:b/>
          <w:bCs/>
          <w:szCs w:val="22"/>
        </w:rPr>
        <w:tab/>
        <w:t>ПАРТИДЕН НОМЕР</w:t>
      </w:r>
    </w:p>
    <w:p w14:paraId="313086CC" w14:textId="77777777" w:rsidR="002C50EB" w:rsidRPr="00216A72" w:rsidRDefault="002C50EB" w:rsidP="00216A72">
      <w:pPr>
        <w:rPr>
          <w:i/>
          <w:szCs w:val="22"/>
        </w:rPr>
      </w:pPr>
    </w:p>
    <w:p w14:paraId="2DB00904" w14:textId="77777777" w:rsidR="002C50EB" w:rsidRPr="00216A72" w:rsidRDefault="00216A72" w:rsidP="00216A72">
      <w:pPr>
        <w:rPr>
          <w:szCs w:val="22"/>
        </w:rPr>
      </w:pPr>
      <w:r w:rsidRPr="00216A72">
        <w:rPr>
          <w:szCs w:val="22"/>
        </w:rPr>
        <w:t>Партида</w:t>
      </w:r>
    </w:p>
    <w:p w14:paraId="5556AE2D" w14:textId="77777777" w:rsidR="002C50EB" w:rsidRPr="00216A72" w:rsidRDefault="002C50EB" w:rsidP="00216A72">
      <w:pPr>
        <w:rPr>
          <w:szCs w:val="22"/>
        </w:rPr>
      </w:pPr>
    </w:p>
    <w:p w14:paraId="7964D860" w14:textId="77777777" w:rsidR="002C50EB" w:rsidRPr="00216A72" w:rsidRDefault="002C50EB" w:rsidP="00216A72">
      <w:pPr>
        <w:rPr>
          <w:szCs w:val="22"/>
        </w:rPr>
      </w:pPr>
    </w:p>
    <w:p w14:paraId="2CCDC786" w14:textId="77777777" w:rsidR="002C50EB" w:rsidRPr="00216A72" w:rsidRDefault="00216A72" w:rsidP="00216A72">
      <w:pPr>
        <w:pBdr>
          <w:top w:val="single" w:sz="4" w:space="1" w:color="auto"/>
          <w:left w:val="single" w:sz="4" w:space="4" w:color="auto"/>
          <w:bottom w:val="single" w:sz="4" w:space="1" w:color="auto"/>
          <w:right w:val="single" w:sz="4" w:space="4" w:color="auto"/>
        </w:pBdr>
        <w:rPr>
          <w:szCs w:val="22"/>
        </w:rPr>
      </w:pPr>
      <w:r w:rsidRPr="00216A72">
        <w:rPr>
          <w:b/>
          <w:bCs/>
          <w:szCs w:val="22"/>
        </w:rPr>
        <w:t>14.</w:t>
      </w:r>
      <w:r w:rsidRPr="00216A72">
        <w:rPr>
          <w:b/>
          <w:bCs/>
          <w:szCs w:val="22"/>
        </w:rPr>
        <w:tab/>
        <w:t>НАЧИН НА ОТПУСКАНЕ</w:t>
      </w:r>
    </w:p>
    <w:p w14:paraId="6D6C21D7" w14:textId="77777777" w:rsidR="002C50EB" w:rsidRPr="00216A72" w:rsidRDefault="002C50EB" w:rsidP="00216A72">
      <w:pPr>
        <w:rPr>
          <w:i/>
          <w:szCs w:val="22"/>
        </w:rPr>
      </w:pPr>
    </w:p>
    <w:p w14:paraId="685B1DDA" w14:textId="77777777" w:rsidR="002C50EB" w:rsidRPr="00216A72" w:rsidRDefault="002C50EB" w:rsidP="00216A72">
      <w:pPr>
        <w:rPr>
          <w:szCs w:val="22"/>
        </w:rPr>
      </w:pPr>
    </w:p>
    <w:p w14:paraId="0A953201" w14:textId="77777777" w:rsidR="002C50EB" w:rsidRPr="00216A72" w:rsidRDefault="00216A72" w:rsidP="00216A72">
      <w:pPr>
        <w:pBdr>
          <w:top w:val="single" w:sz="4" w:space="2" w:color="auto"/>
          <w:left w:val="single" w:sz="4" w:space="4" w:color="auto"/>
          <w:bottom w:val="single" w:sz="4" w:space="1" w:color="auto"/>
          <w:right w:val="single" w:sz="4" w:space="4" w:color="auto"/>
        </w:pBdr>
        <w:rPr>
          <w:szCs w:val="22"/>
        </w:rPr>
      </w:pPr>
      <w:r w:rsidRPr="00216A72">
        <w:rPr>
          <w:b/>
          <w:bCs/>
          <w:szCs w:val="22"/>
        </w:rPr>
        <w:t>15.</w:t>
      </w:r>
      <w:r w:rsidRPr="00216A72">
        <w:rPr>
          <w:b/>
          <w:bCs/>
          <w:szCs w:val="22"/>
        </w:rPr>
        <w:tab/>
        <w:t>УКАЗАНИЯ ЗА УПОТРЕБА</w:t>
      </w:r>
    </w:p>
    <w:p w14:paraId="18AC02DE" w14:textId="77777777" w:rsidR="002C50EB" w:rsidRPr="00216A72" w:rsidRDefault="002C50EB" w:rsidP="00216A72">
      <w:pPr>
        <w:rPr>
          <w:szCs w:val="22"/>
        </w:rPr>
      </w:pPr>
    </w:p>
    <w:p w14:paraId="19F6C276" w14:textId="77777777" w:rsidR="002C50EB" w:rsidRPr="00216A72" w:rsidRDefault="002C50EB" w:rsidP="00216A72">
      <w:pPr>
        <w:rPr>
          <w:szCs w:val="22"/>
        </w:rPr>
      </w:pPr>
    </w:p>
    <w:p w14:paraId="2A8EEB1B" w14:textId="77777777" w:rsidR="002C50EB" w:rsidRPr="00216A72" w:rsidRDefault="00216A72" w:rsidP="00216A72">
      <w:pPr>
        <w:pBdr>
          <w:top w:val="single" w:sz="4" w:space="1" w:color="auto"/>
          <w:left w:val="single" w:sz="4" w:space="4" w:color="auto"/>
          <w:bottom w:val="single" w:sz="4" w:space="0" w:color="auto"/>
          <w:right w:val="single" w:sz="4" w:space="4" w:color="auto"/>
        </w:pBdr>
        <w:rPr>
          <w:szCs w:val="22"/>
        </w:rPr>
      </w:pPr>
      <w:r w:rsidRPr="00216A72">
        <w:rPr>
          <w:b/>
          <w:bCs/>
          <w:szCs w:val="22"/>
        </w:rPr>
        <w:t>16.</w:t>
      </w:r>
      <w:r w:rsidRPr="00216A72">
        <w:rPr>
          <w:b/>
          <w:bCs/>
          <w:szCs w:val="22"/>
        </w:rPr>
        <w:tab/>
        <w:t>ИНФОРМАЦИЯ НА БРАЙЛОВА АЗБУКА</w:t>
      </w:r>
    </w:p>
    <w:p w14:paraId="47DE342A" w14:textId="77777777" w:rsidR="002C50EB" w:rsidRPr="00216A72" w:rsidRDefault="002C50EB" w:rsidP="00216A72">
      <w:pPr>
        <w:rPr>
          <w:szCs w:val="22"/>
        </w:rPr>
      </w:pPr>
    </w:p>
    <w:p w14:paraId="3284026E" w14:textId="4A643D5A" w:rsidR="002C50EB" w:rsidRPr="00216A72" w:rsidRDefault="00450F28" w:rsidP="00216A72">
      <w:pPr>
        <w:rPr>
          <w:szCs w:val="22"/>
        </w:rPr>
      </w:pPr>
      <w:r>
        <w:rPr>
          <w:szCs w:val="22"/>
        </w:rPr>
        <w:t>Libmyris</w:t>
      </w:r>
      <w:r w:rsidR="00216A72" w:rsidRPr="00216A72">
        <w:rPr>
          <w:szCs w:val="22"/>
        </w:rPr>
        <w:t xml:space="preserve"> 80 mg </w:t>
      </w:r>
    </w:p>
    <w:p w14:paraId="0D5E0144" w14:textId="77777777" w:rsidR="002C50EB" w:rsidRPr="00216A72" w:rsidRDefault="002C50EB" w:rsidP="00216A72">
      <w:pPr>
        <w:rPr>
          <w:szCs w:val="22"/>
          <w:shd w:val="clear" w:color="auto" w:fill="CCCCCC"/>
        </w:rPr>
      </w:pPr>
    </w:p>
    <w:p w14:paraId="6A63563B" w14:textId="77777777" w:rsidR="002C50EB" w:rsidRPr="00216A72" w:rsidRDefault="002C50EB" w:rsidP="00216A72">
      <w:pPr>
        <w:rPr>
          <w:szCs w:val="22"/>
          <w:shd w:val="clear" w:color="auto" w:fill="CCCCCC"/>
        </w:rPr>
      </w:pPr>
    </w:p>
    <w:p w14:paraId="7FF00F0A" w14:textId="77777777" w:rsidR="002C50EB" w:rsidRPr="00216A72" w:rsidRDefault="00216A72" w:rsidP="00216A72">
      <w:pPr>
        <w:pBdr>
          <w:top w:val="single" w:sz="4" w:space="1" w:color="auto"/>
          <w:left w:val="single" w:sz="4" w:space="4" w:color="auto"/>
          <w:bottom w:val="single" w:sz="4" w:space="0" w:color="auto"/>
          <w:right w:val="single" w:sz="4" w:space="4" w:color="auto"/>
        </w:pBdr>
        <w:tabs>
          <w:tab w:val="left" w:pos="708"/>
        </w:tabs>
        <w:rPr>
          <w:i/>
        </w:rPr>
      </w:pPr>
      <w:r w:rsidRPr="00216A72">
        <w:rPr>
          <w:b/>
          <w:bCs/>
          <w:szCs w:val="22"/>
        </w:rPr>
        <w:t>17.</w:t>
      </w:r>
      <w:r w:rsidRPr="00216A72">
        <w:rPr>
          <w:b/>
          <w:bCs/>
          <w:szCs w:val="22"/>
        </w:rPr>
        <w:tab/>
        <w:t>УНИКАЛЕН ИДЕНТИФИКАТОР — ДВУИЗМЕРЕН БАРКОД</w:t>
      </w:r>
    </w:p>
    <w:p w14:paraId="377DEB45" w14:textId="77777777" w:rsidR="002C50EB" w:rsidRPr="00216A72" w:rsidRDefault="002C50EB" w:rsidP="00216A72">
      <w:pPr>
        <w:tabs>
          <w:tab w:val="left" w:pos="708"/>
        </w:tabs>
      </w:pPr>
    </w:p>
    <w:p w14:paraId="74B77A9F" w14:textId="77777777" w:rsidR="002C50EB" w:rsidRPr="00216A72" w:rsidRDefault="00216A72" w:rsidP="00216A72">
      <w:pPr>
        <w:rPr>
          <w:szCs w:val="22"/>
          <w:shd w:val="pct15" w:color="auto" w:fill="FFFFFF"/>
        </w:rPr>
      </w:pPr>
      <w:r w:rsidRPr="00216A72">
        <w:rPr>
          <w:szCs w:val="22"/>
          <w:shd w:val="pct15" w:color="auto" w:fill="FFFFFF"/>
        </w:rPr>
        <w:t>Двуизмерен баркод с включен уникален идентификатор.</w:t>
      </w:r>
    </w:p>
    <w:p w14:paraId="3DE82DAF" w14:textId="77777777" w:rsidR="002C50EB" w:rsidRPr="00216A72" w:rsidRDefault="002C50EB" w:rsidP="00216A72">
      <w:pPr>
        <w:tabs>
          <w:tab w:val="left" w:pos="708"/>
        </w:tabs>
      </w:pPr>
    </w:p>
    <w:p w14:paraId="0F2D593C" w14:textId="77777777" w:rsidR="002C50EB" w:rsidRPr="00216A72" w:rsidRDefault="002C50EB" w:rsidP="00216A72">
      <w:pPr>
        <w:tabs>
          <w:tab w:val="left" w:pos="708"/>
        </w:tabs>
      </w:pPr>
    </w:p>
    <w:p w14:paraId="59C51149" w14:textId="77777777" w:rsidR="002C50EB" w:rsidRPr="00216A72" w:rsidRDefault="00216A72" w:rsidP="00216A72">
      <w:pPr>
        <w:pBdr>
          <w:top w:val="single" w:sz="4" w:space="1" w:color="auto"/>
          <w:left w:val="single" w:sz="4" w:space="4" w:color="auto"/>
          <w:bottom w:val="single" w:sz="4" w:space="0" w:color="auto"/>
          <w:right w:val="single" w:sz="4" w:space="4" w:color="auto"/>
        </w:pBdr>
        <w:tabs>
          <w:tab w:val="left" w:pos="708"/>
        </w:tabs>
        <w:rPr>
          <w:i/>
        </w:rPr>
      </w:pPr>
      <w:r w:rsidRPr="00216A72">
        <w:rPr>
          <w:b/>
          <w:bCs/>
          <w:szCs w:val="22"/>
        </w:rPr>
        <w:t>18.</w:t>
      </w:r>
      <w:r w:rsidRPr="00216A72">
        <w:rPr>
          <w:b/>
          <w:bCs/>
          <w:szCs w:val="22"/>
        </w:rPr>
        <w:tab/>
        <w:t>УНИКАЛЕН ИДЕНТИФИКАТОР — ДАННИ ЗА ЧЕТЕНЕ ОТ ХОРА</w:t>
      </w:r>
    </w:p>
    <w:p w14:paraId="78350A16" w14:textId="77777777" w:rsidR="002C50EB" w:rsidRPr="00216A72" w:rsidRDefault="002C50EB" w:rsidP="00216A72">
      <w:pPr>
        <w:tabs>
          <w:tab w:val="left" w:pos="708"/>
        </w:tabs>
      </w:pPr>
    </w:p>
    <w:p w14:paraId="25D0F5C4" w14:textId="77777777" w:rsidR="002C50EB" w:rsidRPr="00216A72" w:rsidRDefault="00216A72" w:rsidP="00216A72">
      <w:pPr>
        <w:rPr>
          <w:szCs w:val="22"/>
        </w:rPr>
      </w:pPr>
      <w:r w:rsidRPr="00216A72">
        <w:rPr>
          <w:szCs w:val="22"/>
        </w:rPr>
        <w:t xml:space="preserve">PC </w:t>
      </w:r>
    </w:p>
    <w:p w14:paraId="5C7118C6" w14:textId="77777777" w:rsidR="002C50EB" w:rsidRPr="00216A72" w:rsidRDefault="00216A72" w:rsidP="00216A72">
      <w:pPr>
        <w:rPr>
          <w:szCs w:val="22"/>
        </w:rPr>
      </w:pPr>
      <w:r w:rsidRPr="00216A72">
        <w:rPr>
          <w:szCs w:val="22"/>
        </w:rPr>
        <w:t xml:space="preserve">SN </w:t>
      </w:r>
    </w:p>
    <w:p w14:paraId="79D04316" w14:textId="77777777" w:rsidR="002C50EB" w:rsidRPr="00216A72" w:rsidRDefault="00216A72" w:rsidP="00216A72">
      <w:pPr>
        <w:rPr>
          <w:szCs w:val="22"/>
        </w:rPr>
      </w:pPr>
      <w:r w:rsidRPr="00216A72">
        <w:rPr>
          <w:szCs w:val="22"/>
        </w:rPr>
        <w:t xml:space="preserve">NN </w:t>
      </w:r>
      <w:r w:rsidRPr="00216A72">
        <w:rPr>
          <w:szCs w:val="22"/>
        </w:rPr>
        <w:br w:type="page"/>
      </w:r>
    </w:p>
    <w:p w14:paraId="45AA970E" w14:textId="77777777" w:rsidR="002C50EB" w:rsidRPr="00216A72" w:rsidRDefault="00216A72" w:rsidP="00216A72">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lastRenderedPageBreak/>
        <w:t xml:space="preserve">МИНИМУМ ДАННИ, КОИТО ТРЯБВА ДА СЪДЪРЖАТ БЛИСТЕРИТЕ </w:t>
      </w:r>
    </w:p>
    <w:p w14:paraId="3C71DBDD" w14:textId="77777777" w:rsidR="002C50EB" w:rsidRPr="00216A72" w:rsidRDefault="002C50EB" w:rsidP="00216A72">
      <w:pPr>
        <w:pBdr>
          <w:top w:val="single" w:sz="4" w:space="1" w:color="auto"/>
          <w:left w:val="single" w:sz="4" w:space="4" w:color="auto"/>
          <w:bottom w:val="single" w:sz="4" w:space="1" w:color="auto"/>
          <w:right w:val="single" w:sz="4" w:space="4" w:color="auto"/>
        </w:pBdr>
        <w:ind w:left="567" w:hanging="567"/>
        <w:rPr>
          <w:b/>
          <w:szCs w:val="22"/>
        </w:rPr>
      </w:pPr>
    </w:p>
    <w:p w14:paraId="770C76B6"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 xml:space="preserve">ТЕКСТ ВЪРХУ БЛИСТЕРА </w:t>
      </w:r>
    </w:p>
    <w:p w14:paraId="3433249F" w14:textId="77777777" w:rsidR="002C50EB" w:rsidRPr="00216A72" w:rsidRDefault="002C50EB" w:rsidP="00216A72">
      <w:pPr>
        <w:rPr>
          <w:szCs w:val="22"/>
        </w:rPr>
      </w:pPr>
    </w:p>
    <w:p w14:paraId="2910AF05" w14:textId="77777777" w:rsidR="002C50EB" w:rsidRPr="00216A72" w:rsidRDefault="002C50EB" w:rsidP="00216A72">
      <w:pPr>
        <w:rPr>
          <w:szCs w:val="22"/>
        </w:rPr>
      </w:pPr>
    </w:p>
    <w:p w14:paraId="001722B2"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ПРОДУКТ</w:t>
      </w:r>
    </w:p>
    <w:p w14:paraId="129AABE8" w14:textId="77777777" w:rsidR="002C50EB" w:rsidRPr="00216A72" w:rsidRDefault="002C50EB" w:rsidP="00216A72">
      <w:pPr>
        <w:rPr>
          <w:i/>
          <w:szCs w:val="22"/>
        </w:rPr>
      </w:pPr>
    </w:p>
    <w:p w14:paraId="52C1A153" w14:textId="0292921F" w:rsidR="002C50EB" w:rsidRPr="00216A72" w:rsidRDefault="00450F28" w:rsidP="00216A72">
      <w:pPr>
        <w:rPr>
          <w:szCs w:val="22"/>
        </w:rPr>
      </w:pPr>
      <w:r>
        <w:rPr>
          <w:szCs w:val="22"/>
        </w:rPr>
        <w:t>Libmyris</w:t>
      </w:r>
      <w:r w:rsidR="00216A72" w:rsidRPr="00216A72">
        <w:rPr>
          <w:szCs w:val="22"/>
        </w:rPr>
        <w:t xml:space="preserve"> 80 mg инжекционен разтвор в предварително напълнена спринцовка</w:t>
      </w:r>
    </w:p>
    <w:p w14:paraId="6956BD91" w14:textId="77777777" w:rsidR="002C50EB" w:rsidRPr="00216A72" w:rsidRDefault="00216A72" w:rsidP="00216A72">
      <w:pPr>
        <w:rPr>
          <w:szCs w:val="22"/>
        </w:rPr>
      </w:pPr>
      <w:r w:rsidRPr="00216A72">
        <w:rPr>
          <w:szCs w:val="22"/>
        </w:rPr>
        <w:t>адалимумаб</w:t>
      </w:r>
    </w:p>
    <w:p w14:paraId="3FB35831" w14:textId="77777777" w:rsidR="002C50EB" w:rsidRPr="00216A72" w:rsidRDefault="002C50EB" w:rsidP="00216A72"/>
    <w:p w14:paraId="5E4B1495" w14:textId="77777777" w:rsidR="002C50EB" w:rsidRPr="00216A72" w:rsidRDefault="002C50EB" w:rsidP="00216A72"/>
    <w:p w14:paraId="01618E98"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2.</w:t>
      </w:r>
      <w:r w:rsidRPr="00216A72">
        <w:rPr>
          <w:b/>
          <w:bCs/>
          <w:szCs w:val="22"/>
        </w:rPr>
        <w:tab/>
        <w:t>ИМЕ НА ПРИТЕЖАТЕЛЯ НА РАЗРЕШЕНИЕТО ЗА УПОТРЕБА</w:t>
      </w:r>
    </w:p>
    <w:p w14:paraId="16A8175E" w14:textId="77777777" w:rsidR="002C50EB" w:rsidRPr="00216A72" w:rsidRDefault="002C50EB" w:rsidP="00216A72">
      <w:pPr>
        <w:rPr>
          <w:szCs w:val="22"/>
        </w:rPr>
      </w:pPr>
    </w:p>
    <w:p w14:paraId="499522D4" w14:textId="77777777" w:rsidR="002C50EB" w:rsidRPr="00216A72" w:rsidRDefault="00216A72" w:rsidP="00216A72">
      <w:pPr>
        <w:rPr>
          <w:szCs w:val="22"/>
        </w:rPr>
      </w:pPr>
      <w:r w:rsidRPr="00216A72">
        <w:rPr>
          <w:szCs w:val="22"/>
        </w:rPr>
        <w:t>STADA Arzneimittel AG</w:t>
      </w:r>
    </w:p>
    <w:p w14:paraId="7965EE66" w14:textId="77777777" w:rsidR="002C50EB" w:rsidRPr="00216A72" w:rsidRDefault="002C50EB" w:rsidP="00216A72">
      <w:pPr>
        <w:rPr>
          <w:szCs w:val="22"/>
        </w:rPr>
      </w:pPr>
    </w:p>
    <w:p w14:paraId="5677BD3C" w14:textId="77777777" w:rsidR="002C50EB" w:rsidRPr="00216A72" w:rsidRDefault="002C50EB" w:rsidP="00216A72">
      <w:pPr>
        <w:rPr>
          <w:szCs w:val="22"/>
        </w:rPr>
      </w:pPr>
    </w:p>
    <w:p w14:paraId="4AA37C24" w14:textId="77777777" w:rsidR="002C50EB" w:rsidRPr="00216A72" w:rsidRDefault="00216A72" w:rsidP="00216A72">
      <w:pPr>
        <w:pBdr>
          <w:top w:val="single" w:sz="4" w:space="1" w:color="auto"/>
          <w:left w:val="single" w:sz="4" w:space="4" w:color="auto"/>
          <w:bottom w:val="single" w:sz="4" w:space="2"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7CDE46A5" w14:textId="77777777" w:rsidR="002C50EB" w:rsidRPr="00216A72" w:rsidRDefault="002C50EB" w:rsidP="00216A72">
      <w:pPr>
        <w:rPr>
          <w:szCs w:val="22"/>
        </w:rPr>
      </w:pPr>
    </w:p>
    <w:p w14:paraId="76491269" w14:textId="77777777" w:rsidR="002C50EB" w:rsidRPr="00216A72" w:rsidRDefault="00216A72" w:rsidP="00216A72">
      <w:pPr>
        <w:rPr>
          <w:szCs w:val="22"/>
        </w:rPr>
      </w:pPr>
      <w:r w:rsidRPr="00216A72">
        <w:rPr>
          <w:szCs w:val="22"/>
        </w:rPr>
        <w:t>EXP</w:t>
      </w:r>
    </w:p>
    <w:p w14:paraId="6C544AB1" w14:textId="77777777" w:rsidR="002C50EB" w:rsidRPr="00216A72" w:rsidRDefault="002C50EB" w:rsidP="00216A72">
      <w:pPr>
        <w:rPr>
          <w:szCs w:val="22"/>
        </w:rPr>
      </w:pPr>
    </w:p>
    <w:p w14:paraId="78C24E93" w14:textId="77777777" w:rsidR="002C50EB" w:rsidRPr="00216A72" w:rsidRDefault="002C50EB" w:rsidP="00216A72">
      <w:pPr>
        <w:rPr>
          <w:szCs w:val="22"/>
        </w:rPr>
      </w:pPr>
    </w:p>
    <w:p w14:paraId="514D5B5B"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4.</w:t>
      </w:r>
      <w:r w:rsidRPr="00216A72">
        <w:rPr>
          <w:b/>
          <w:bCs/>
          <w:szCs w:val="22"/>
        </w:rPr>
        <w:tab/>
        <w:t>ПАРТИДЕН НОМЕР</w:t>
      </w:r>
    </w:p>
    <w:p w14:paraId="1FB698F0" w14:textId="77777777" w:rsidR="002C50EB" w:rsidRPr="00216A72" w:rsidRDefault="002C50EB" w:rsidP="00216A72">
      <w:pPr>
        <w:rPr>
          <w:szCs w:val="22"/>
        </w:rPr>
      </w:pPr>
    </w:p>
    <w:p w14:paraId="3B15F1B9" w14:textId="77777777" w:rsidR="002C50EB" w:rsidRPr="00216A72" w:rsidRDefault="00216A72" w:rsidP="00216A72">
      <w:pPr>
        <w:rPr>
          <w:szCs w:val="22"/>
        </w:rPr>
      </w:pPr>
      <w:r w:rsidRPr="00216A72">
        <w:rPr>
          <w:szCs w:val="22"/>
        </w:rPr>
        <w:t>Lot</w:t>
      </w:r>
    </w:p>
    <w:p w14:paraId="53E72B6F" w14:textId="77777777" w:rsidR="002C50EB" w:rsidRPr="00216A72" w:rsidRDefault="002C50EB" w:rsidP="00216A72">
      <w:pPr>
        <w:rPr>
          <w:szCs w:val="22"/>
        </w:rPr>
      </w:pPr>
    </w:p>
    <w:p w14:paraId="667A2A5F" w14:textId="77777777" w:rsidR="002C50EB" w:rsidRPr="00216A72" w:rsidRDefault="002C50EB" w:rsidP="00216A72">
      <w:pPr>
        <w:rPr>
          <w:szCs w:val="22"/>
        </w:rPr>
      </w:pPr>
    </w:p>
    <w:p w14:paraId="77B871AC"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ДРУГО</w:t>
      </w:r>
    </w:p>
    <w:p w14:paraId="79EDDAA7" w14:textId="77777777" w:rsidR="002C50EB" w:rsidRPr="00216A72" w:rsidRDefault="002C50EB" w:rsidP="00216A72">
      <w:pPr>
        <w:rPr>
          <w:szCs w:val="22"/>
        </w:rPr>
      </w:pPr>
    </w:p>
    <w:p w14:paraId="34EA2C95" w14:textId="77777777" w:rsidR="002C50EB" w:rsidRPr="00216A72" w:rsidRDefault="00216A72" w:rsidP="00216A72">
      <w:pPr>
        <w:rPr>
          <w:szCs w:val="22"/>
        </w:rPr>
      </w:pPr>
      <w:r w:rsidRPr="00216A72">
        <w:rPr>
          <w:szCs w:val="22"/>
        </w:rPr>
        <w:t>Вижте листовката за информация относно съхранението.</w:t>
      </w:r>
    </w:p>
    <w:p w14:paraId="16BD29F9" w14:textId="77777777" w:rsidR="002C50EB" w:rsidRPr="00216A72" w:rsidRDefault="002C50EB" w:rsidP="00216A72">
      <w:pPr>
        <w:rPr>
          <w:szCs w:val="22"/>
        </w:rPr>
      </w:pPr>
    </w:p>
    <w:p w14:paraId="71FFE0C3" w14:textId="77777777" w:rsidR="002C50EB" w:rsidRPr="00216A72" w:rsidRDefault="00216A72" w:rsidP="00216A72">
      <w:pPr>
        <w:tabs>
          <w:tab w:val="left" w:pos="708"/>
        </w:tabs>
        <w:rPr>
          <w:szCs w:val="22"/>
        </w:rPr>
      </w:pPr>
      <w:r w:rsidRPr="00216A72">
        <w:rPr>
          <w:szCs w:val="22"/>
        </w:rPr>
        <w:t>80 mg/0,8 ml</w:t>
      </w:r>
    </w:p>
    <w:p w14:paraId="005E9899"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szCs w:val="22"/>
        </w:rPr>
        <w:br w:type="page"/>
      </w:r>
    </w:p>
    <w:p w14:paraId="4810CD85"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lastRenderedPageBreak/>
        <w:t>МИНИМУМ ДАННИ, КОИТО ТРЯБВА ДА СЪДЪРЖАТ МАЛКИТЕ ЕДИНИЧНИ ПЪРВИЧНИ ОПАКОВКИ</w:t>
      </w:r>
    </w:p>
    <w:p w14:paraId="47A93A0A" w14:textId="77777777" w:rsidR="002C50EB" w:rsidRPr="00216A72" w:rsidRDefault="002C50EB" w:rsidP="00216A72">
      <w:pPr>
        <w:pBdr>
          <w:top w:val="single" w:sz="4" w:space="1" w:color="auto"/>
          <w:left w:val="single" w:sz="4" w:space="4" w:color="auto"/>
          <w:bottom w:val="single" w:sz="4" w:space="1" w:color="auto"/>
          <w:right w:val="single" w:sz="4" w:space="4" w:color="auto"/>
        </w:pBdr>
        <w:rPr>
          <w:b/>
          <w:szCs w:val="22"/>
        </w:rPr>
      </w:pPr>
    </w:p>
    <w:p w14:paraId="422467E0"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ЕТИКЕТ НА СПРИНЦОВКАТА</w:t>
      </w:r>
    </w:p>
    <w:p w14:paraId="09B1D8D7" w14:textId="77777777" w:rsidR="002C50EB" w:rsidRPr="00216A72" w:rsidRDefault="002C50EB" w:rsidP="00216A72">
      <w:pPr>
        <w:rPr>
          <w:szCs w:val="22"/>
        </w:rPr>
      </w:pPr>
    </w:p>
    <w:p w14:paraId="06D86921" w14:textId="77777777" w:rsidR="002C50EB" w:rsidRPr="00216A72" w:rsidRDefault="002C50EB" w:rsidP="00216A72">
      <w:pPr>
        <w:rPr>
          <w:szCs w:val="22"/>
        </w:rPr>
      </w:pPr>
    </w:p>
    <w:p w14:paraId="3745D33B"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ПРОДУКT И ПЪТ(ИЩА) НА ВЪВЕЖДАНЕ</w:t>
      </w:r>
    </w:p>
    <w:p w14:paraId="0CC559C6" w14:textId="77777777" w:rsidR="002C50EB" w:rsidRPr="00216A72" w:rsidRDefault="002C50EB" w:rsidP="00216A72">
      <w:pPr>
        <w:ind w:left="567" w:hanging="567"/>
        <w:rPr>
          <w:szCs w:val="22"/>
        </w:rPr>
      </w:pPr>
    </w:p>
    <w:p w14:paraId="0A11C485" w14:textId="4BFC5C5E" w:rsidR="002C50EB" w:rsidRPr="00216A72" w:rsidRDefault="00450F28" w:rsidP="00216A72">
      <w:pPr>
        <w:rPr>
          <w:szCs w:val="22"/>
        </w:rPr>
      </w:pPr>
      <w:r>
        <w:rPr>
          <w:szCs w:val="22"/>
        </w:rPr>
        <w:t>Libmyris</w:t>
      </w:r>
      <w:r w:rsidR="00216A72" w:rsidRPr="00216A72">
        <w:rPr>
          <w:szCs w:val="22"/>
        </w:rPr>
        <w:t xml:space="preserve"> 80 mg инжекция </w:t>
      </w:r>
    </w:p>
    <w:p w14:paraId="66ACCFA5" w14:textId="77777777" w:rsidR="002C50EB" w:rsidRPr="00216A72" w:rsidRDefault="00216A72" w:rsidP="00216A72">
      <w:pPr>
        <w:rPr>
          <w:szCs w:val="22"/>
        </w:rPr>
      </w:pPr>
      <w:r w:rsidRPr="00216A72">
        <w:rPr>
          <w:szCs w:val="22"/>
        </w:rPr>
        <w:t>адалимумаб</w:t>
      </w:r>
    </w:p>
    <w:p w14:paraId="0EA6E907" w14:textId="2B706954" w:rsidR="002C50EB" w:rsidRPr="00216A72" w:rsidRDefault="00216A72" w:rsidP="00216A72">
      <w:pPr>
        <w:rPr>
          <w:szCs w:val="22"/>
        </w:rPr>
      </w:pPr>
      <w:r w:rsidRPr="00216A72">
        <w:rPr>
          <w:szCs w:val="22"/>
        </w:rPr>
        <w:t>s.c.</w:t>
      </w:r>
    </w:p>
    <w:p w14:paraId="34465D3A" w14:textId="77777777" w:rsidR="002C50EB" w:rsidRPr="00216A72" w:rsidRDefault="002C50EB" w:rsidP="00216A72">
      <w:pPr>
        <w:rPr>
          <w:szCs w:val="22"/>
        </w:rPr>
      </w:pPr>
    </w:p>
    <w:p w14:paraId="0A734FF1" w14:textId="77777777" w:rsidR="002C50EB" w:rsidRPr="00216A72" w:rsidRDefault="002C50EB" w:rsidP="00216A72">
      <w:pPr>
        <w:rPr>
          <w:szCs w:val="22"/>
        </w:rPr>
      </w:pPr>
    </w:p>
    <w:p w14:paraId="04CE8A2D"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2.</w:t>
      </w:r>
      <w:r w:rsidRPr="00216A72">
        <w:rPr>
          <w:b/>
          <w:bCs/>
          <w:szCs w:val="22"/>
        </w:rPr>
        <w:tab/>
        <w:t>НАЧИН НА ПРИЛОЖЕНИЕ</w:t>
      </w:r>
    </w:p>
    <w:p w14:paraId="0297879D" w14:textId="77777777" w:rsidR="002C50EB" w:rsidRPr="00216A72" w:rsidRDefault="002C50EB" w:rsidP="00216A72">
      <w:pPr>
        <w:rPr>
          <w:szCs w:val="22"/>
        </w:rPr>
      </w:pPr>
    </w:p>
    <w:p w14:paraId="0A3A4C68" w14:textId="77777777" w:rsidR="002C50EB" w:rsidRPr="00216A72" w:rsidRDefault="002C50EB" w:rsidP="00216A72">
      <w:pPr>
        <w:rPr>
          <w:szCs w:val="22"/>
        </w:rPr>
      </w:pPr>
    </w:p>
    <w:p w14:paraId="7991F85D"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6FF1FCA9" w14:textId="77777777" w:rsidR="002C50EB" w:rsidRPr="00216A72" w:rsidRDefault="002C50EB" w:rsidP="00216A72"/>
    <w:p w14:paraId="3176DE40" w14:textId="77777777" w:rsidR="002C50EB" w:rsidRPr="00216A72" w:rsidRDefault="00216A72" w:rsidP="00216A72">
      <w:pPr>
        <w:rPr>
          <w:szCs w:val="22"/>
        </w:rPr>
      </w:pPr>
      <w:r w:rsidRPr="00216A72">
        <w:rPr>
          <w:szCs w:val="22"/>
        </w:rPr>
        <w:t>EXP</w:t>
      </w:r>
    </w:p>
    <w:p w14:paraId="383904A8" w14:textId="77777777" w:rsidR="002C50EB" w:rsidRPr="00216A72" w:rsidRDefault="002C50EB" w:rsidP="00216A72"/>
    <w:p w14:paraId="7E747ED7" w14:textId="77777777" w:rsidR="002C50EB" w:rsidRPr="00216A72" w:rsidRDefault="002C50EB" w:rsidP="00216A72"/>
    <w:p w14:paraId="5632E7D4"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rPr>
      </w:pPr>
      <w:r w:rsidRPr="00216A72">
        <w:rPr>
          <w:b/>
          <w:bCs/>
          <w:szCs w:val="22"/>
        </w:rPr>
        <w:t>4.</w:t>
      </w:r>
      <w:r w:rsidRPr="00216A72">
        <w:rPr>
          <w:b/>
          <w:bCs/>
          <w:szCs w:val="22"/>
        </w:rPr>
        <w:tab/>
        <w:t>ПАРТИДЕН НОМЕР</w:t>
      </w:r>
    </w:p>
    <w:p w14:paraId="79F4953E" w14:textId="77777777" w:rsidR="002C50EB" w:rsidRPr="00216A72" w:rsidRDefault="002C50EB" w:rsidP="00216A72"/>
    <w:p w14:paraId="370E5493" w14:textId="77777777" w:rsidR="002C50EB" w:rsidRPr="00216A72" w:rsidRDefault="00216A72" w:rsidP="00216A72">
      <w:r w:rsidRPr="00216A72">
        <w:t>Lot</w:t>
      </w:r>
    </w:p>
    <w:p w14:paraId="3BCF585B" w14:textId="77777777" w:rsidR="002C50EB" w:rsidRPr="00216A72" w:rsidRDefault="002C50EB" w:rsidP="00216A72"/>
    <w:p w14:paraId="1C7D6371" w14:textId="77777777" w:rsidR="002C50EB" w:rsidRPr="00216A72" w:rsidRDefault="002C50EB" w:rsidP="00216A72"/>
    <w:p w14:paraId="115CAB5D"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СЪДЪРЖАНИЕ КАТО МАСА, ОБЕМ ИЛИ ЕДИНИЦИ</w:t>
      </w:r>
    </w:p>
    <w:p w14:paraId="2B26C2F0" w14:textId="77777777" w:rsidR="002C50EB" w:rsidRPr="00216A72" w:rsidRDefault="002C50EB" w:rsidP="00216A72">
      <w:pPr>
        <w:rPr>
          <w:szCs w:val="22"/>
        </w:rPr>
      </w:pPr>
    </w:p>
    <w:p w14:paraId="091134DA" w14:textId="77777777" w:rsidR="002C50EB" w:rsidRPr="00216A72" w:rsidRDefault="00216A72" w:rsidP="00216A72">
      <w:pPr>
        <w:rPr>
          <w:szCs w:val="22"/>
        </w:rPr>
      </w:pPr>
      <w:r w:rsidRPr="00216A72">
        <w:rPr>
          <w:szCs w:val="22"/>
        </w:rPr>
        <w:t>80 mg/0.8 ml</w:t>
      </w:r>
    </w:p>
    <w:p w14:paraId="7425437E" w14:textId="77777777" w:rsidR="002C50EB" w:rsidRPr="00216A72" w:rsidRDefault="002C50EB" w:rsidP="00216A72">
      <w:pPr>
        <w:rPr>
          <w:szCs w:val="22"/>
        </w:rPr>
      </w:pPr>
    </w:p>
    <w:p w14:paraId="549B30BC" w14:textId="77777777" w:rsidR="002C50EB" w:rsidRPr="00216A72" w:rsidRDefault="002C50EB" w:rsidP="00216A72">
      <w:pPr>
        <w:rPr>
          <w:szCs w:val="22"/>
        </w:rPr>
      </w:pPr>
    </w:p>
    <w:p w14:paraId="60A96ECB" w14:textId="77777777" w:rsidR="002C50EB" w:rsidRPr="00216A72" w:rsidRDefault="00216A72" w:rsidP="00216A72">
      <w:pPr>
        <w:pBdr>
          <w:top w:val="single" w:sz="4" w:space="1" w:color="auto"/>
          <w:left w:val="single" w:sz="4" w:space="4" w:color="auto"/>
          <w:bottom w:val="single" w:sz="4" w:space="1" w:color="auto"/>
          <w:right w:val="single" w:sz="4" w:space="4" w:color="auto"/>
        </w:pBdr>
        <w:rPr>
          <w:b/>
          <w:szCs w:val="22"/>
        </w:rPr>
      </w:pPr>
      <w:r w:rsidRPr="00216A72">
        <w:rPr>
          <w:b/>
          <w:bCs/>
          <w:szCs w:val="22"/>
        </w:rPr>
        <w:t>6.</w:t>
      </w:r>
      <w:r w:rsidRPr="00216A72">
        <w:rPr>
          <w:b/>
          <w:bCs/>
          <w:szCs w:val="22"/>
        </w:rPr>
        <w:tab/>
        <w:t>ДРУГО</w:t>
      </w:r>
    </w:p>
    <w:bookmarkEnd w:id="16"/>
    <w:p w14:paraId="5F0C3B0F" w14:textId="77777777" w:rsidR="002C50EB" w:rsidRPr="00216A72" w:rsidRDefault="00216A72" w:rsidP="00216A72">
      <w:pPr>
        <w:rPr>
          <w:b/>
          <w:szCs w:val="22"/>
        </w:rPr>
      </w:pPr>
      <w:r w:rsidRPr="00216A72">
        <w:rPr>
          <w:b/>
          <w:szCs w:val="22"/>
        </w:rPr>
        <w:br w:type="page"/>
      </w:r>
    </w:p>
    <w:p w14:paraId="5AB81B6F"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lastRenderedPageBreak/>
        <w:t>ДАННИ, КОИТО ТРЯБВА ДА СЪДЪРЖА ВТОРИЧНАТА ОПАКОВКА</w:t>
      </w:r>
    </w:p>
    <w:p w14:paraId="6401488A"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bCs/>
          <w:szCs w:val="22"/>
        </w:rPr>
      </w:pPr>
    </w:p>
    <w:p w14:paraId="2048C075" w14:textId="77777777" w:rsidR="000A4153" w:rsidRPr="00216A72" w:rsidRDefault="000A4153" w:rsidP="000A4153">
      <w:pPr>
        <w:pBdr>
          <w:top w:val="single" w:sz="4" w:space="1" w:color="auto"/>
          <w:left w:val="single" w:sz="4" w:space="4" w:color="auto"/>
          <w:bottom w:val="single" w:sz="4" w:space="1" w:color="auto"/>
          <w:right w:val="single" w:sz="4" w:space="4" w:color="auto"/>
        </w:pBdr>
        <w:rPr>
          <w:bCs/>
          <w:szCs w:val="22"/>
        </w:rPr>
      </w:pPr>
      <w:r w:rsidRPr="00216A72">
        <w:rPr>
          <w:b/>
          <w:bCs/>
          <w:szCs w:val="22"/>
        </w:rPr>
        <w:t>КАРТОНЕНА КУТИЯ</w:t>
      </w:r>
    </w:p>
    <w:p w14:paraId="220C18AE" w14:textId="77777777" w:rsidR="000A4153" w:rsidRPr="00216A72" w:rsidRDefault="000A4153" w:rsidP="000A4153"/>
    <w:p w14:paraId="451B8C53" w14:textId="77777777" w:rsidR="000A4153" w:rsidRPr="00216A72" w:rsidRDefault="000A4153" w:rsidP="000A4153">
      <w:pPr>
        <w:rPr>
          <w:szCs w:val="22"/>
        </w:rPr>
      </w:pPr>
    </w:p>
    <w:p w14:paraId="4CE32012"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pPr>
      <w:r w:rsidRPr="00216A72">
        <w:rPr>
          <w:b/>
          <w:bCs/>
          <w:szCs w:val="22"/>
        </w:rPr>
        <w:t>1.</w:t>
      </w:r>
      <w:r w:rsidRPr="00216A72">
        <w:rPr>
          <w:b/>
          <w:bCs/>
          <w:szCs w:val="22"/>
        </w:rPr>
        <w:tab/>
        <w:t>ИМЕ НА ЛЕКАРСТВЕНИЯ ПРОДУКТ</w:t>
      </w:r>
    </w:p>
    <w:p w14:paraId="40523D2A" w14:textId="77777777" w:rsidR="000A4153" w:rsidRPr="00216A72" w:rsidRDefault="000A4153" w:rsidP="000A4153">
      <w:pPr>
        <w:rPr>
          <w:szCs w:val="22"/>
        </w:rPr>
      </w:pPr>
    </w:p>
    <w:p w14:paraId="2E0139F1" w14:textId="144A15C0" w:rsidR="000A4153" w:rsidRPr="00216A72" w:rsidRDefault="000A4153" w:rsidP="000A4153">
      <w:r>
        <w:rPr>
          <w:szCs w:val="22"/>
        </w:rPr>
        <w:t>Libmyris</w:t>
      </w:r>
      <w:r w:rsidRPr="00216A72">
        <w:rPr>
          <w:szCs w:val="22"/>
        </w:rPr>
        <w:t xml:space="preserve"> 80 mg инжекционен разтвор в предварително напълнена </w:t>
      </w:r>
      <w:r>
        <w:rPr>
          <w:szCs w:val="22"/>
        </w:rPr>
        <w:t>писалка</w:t>
      </w:r>
    </w:p>
    <w:p w14:paraId="0018A98C" w14:textId="77777777" w:rsidR="000A4153" w:rsidRPr="00216A72" w:rsidRDefault="000A4153" w:rsidP="000A4153">
      <w:pPr>
        <w:rPr>
          <w:szCs w:val="22"/>
        </w:rPr>
      </w:pPr>
      <w:r w:rsidRPr="00216A72">
        <w:rPr>
          <w:szCs w:val="22"/>
        </w:rPr>
        <w:t>адалимумаб</w:t>
      </w:r>
    </w:p>
    <w:p w14:paraId="4D2D0EEA" w14:textId="77777777" w:rsidR="000A4153" w:rsidRPr="00216A72" w:rsidRDefault="000A4153" w:rsidP="000A4153">
      <w:pPr>
        <w:rPr>
          <w:szCs w:val="22"/>
        </w:rPr>
      </w:pPr>
    </w:p>
    <w:p w14:paraId="54A2038B" w14:textId="77777777" w:rsidR="000A4153" w:rsidRPr="00216A72" w:rsidRDefault="000A4153" w:rsidP="000A4153">
      <w:pPr>
        <w:rPr>
          <w:szCs w:val="22"/>
        </w:rPr>
      </w:pPr>
    </w:p>
    <w:p w14:paraId="666EDF7C"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2.</w:t>
      </w:r>
      <w:r w:rsidRPr="00216A72">
        <w:rPr>
          <w:b/>
          <w:bCs/>
          <w:szCs w:val="22"/>
        </w:rPr>
        <w:tab/>
        <w:t>ОБЯВЯВАНЕ НА АКТИВНОТО(ИТЕ) ВЕЩЕСТВО(А)</w:t>
      </w:r>
    </w:p>
    <w:p w14:paraId="468078C7" w14:textId="77777777" w:rsidR="000A4153" w:rsidRPr="00216A72" w:rsidRDefault="000A4153" w:rsidP="000A4153">
      <w:pPr>
        <w:rPr>
          <w:szCs w:val="22"/>
        </w:rPr>
      </w:pPr>
    </w:p>
    <w:p w14:paraId="49A6573D" w14:textId="77777777" w:rsidR="000A4153" w:rsidRPr="00216A72" w:rsidRDefault="000A4153" w:rsidP="000A4153">
      <w:pPr>
        <w:rPr>
          <w:bCs/>
          <w:szCs w:val="22"/>
        </w:rPr>
      </w:pPr>
      <w:r w:rsidRPr="00216A72">
        <w:rPr>
          <w:bCs/>
          <w:szCs w:val="22"/>
        </w:rPr>
        <w:t xml:space="preserve">Една предварително напълнена </w:t>
      </w:r>
      <w:r>
        <w:rPr>
          <w:bCs/>
          <w:szCs w:val="22"/>
        </w:rPr>
        <w:t>писалка</w:t>
      </w:r>
      <w:r w:rsidRPr="00216A72">
        <w:rPr>
          <w:bCs/>
          <w:szCs w:val="22"/>
        </w:rPr>
        <w:t xml:space="preserve"> съдържа 80 mg адалимумаб.</w:t>
      </w:r>
    </w:p>
    <w:p w14:paraId="0D6D9D0C" w14:textId="77777777" w:rsidR="000A4153" w:rsidRPr="00216A72" w:rsidRDefault="000A4153" w:rsidP="000A4153">
      <w:pPr>
        <w:rPr>
          <w:szCs w:val="22"/>
        </w:rPr>
      </w:pPr>
    </w:p>
    <w:p w14:paraId="412E9FB0" w14:textId="77777777" w:rsidR="000A4153" w:rsidRPr="00216A72" w:rsidRDefault="000A4153" w:rsidP="000A4153">
      <w:pPr>
        <w:rPr>
          <w:szCs w:val="22"/>
        </w:rPr>
      </w:pPr>
    </w:p>
    <w:p w14:paraId="34B103F8"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3.</w:t>
      </w:r>
      <w:r w:rsidRPr="00216A72">
        <w:rPr>
          <w:b/>
          <w:bCs/>
          <w:szCs w:val="22"/>
        </w:rPr>
        <w:tab/>
        <w:t>СПИСЪК НА ПОМОЩНИТЕ ВЕЩЕСТВА</w:t>
      </w:r>
    </w:p>
    <w:p w14:paraId="05F2238E" w14:textId="77777777" w:rsidR="000A4153" w:rsidRPr="00216A72" w:rsidRDefault="000A4153" w:rsidP="000A4153">
      <w:pPr>
        <w:rPr>
          <w:szCs w:val="22"/>
        </w:rPr>
      </w:pPr>
    </w:p>
    <w:p w14:paraId="354AA5A0" w14:textId="77777777" w:rsidR="000A4153" w:rsidRPr="00216A72" w:rsidRDefault="000A4153" w:rsidP="000A4153">
      <w:r w:rsidRPr="00216A72">
        <w:rPr>
          <w:szCs w:val="22"/>
        </w:rPr>
        <w:t>Натриев хлорид, захароза, полисорбат 80, вода за инжекции, солна киселина и натриев хидроксид.</w:t>
      </w:r>
    </w:p>
    <w:p w14:paraId="0BC0B6F5" w14:textId="77777777" w:rsidR="000A4153" w:rsidRPr="00216A72" w:rsidRDefault="000A4153" w:rsidP="000A4153">
      <w:pPr>
        <w:rPr>
          <w:szCs w:val="22"/>
        </w:rPr>
      </w:pPr>
    </w:p>
    <w:p w14:paraId="7B378195" w14:textId="77777777" w:rsidR="000A4153" w:rsidRPr="00216A72" w:rsidRDefault="000A4153" w:rsidP="000A4153">
      <w:pPr>
        <w:rPr>
          <w:szCs w:val="22"/>
        </w:rPr>
      </w:pPr>
      <w:r w:rsidRPr="00216A72">
        <w:rPr>
          <w:szCs w:val="22"/>
        </w:rPr>
        <w:t>Вижте листовката за допълнителна информация.</w:t>
      </w:r>
    </w:p>
    <w:p w14:paraId="1B733442" w14:textId="77777777" w:rsidR="000A4153" w:rsidRPr="00216A72" w:rsidRDefault="000A4153" w:rsidP="000A4153">
      <w:pPr>
        <w:rPr>
          <w:szCs w:val="22"/>
        </w:rPr>
      </w:pPr>
    </w:p>
    <w:p w14:paraId="2DA876A9" w14:textId="77777777" w:rsidR="000A4153" w:rsidRPr="00216A72" w:rsidRDefault="000A4153" w:rsidP="000A4153">
      <w:pPr>
        <w:rPr>
          <w:szCs w:val="22"/>
        </w:rPr>
      </w:pPr>
    </w:p>
    <w:p w14:paraId="32DCEB17"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4.</w:t>
      </w:r>
      <w:r w:rsidRPr="00216A72">
        <w:rPr>
          <w:b/>
          <w:bCs/>
          <w:szCs w:val="22"/>
        </w:rPr>
        <w:tab/>
        <w:t>ЛЕКАРСТВЕНА ФОРМА И КОЛИЧЕСТВО В ЕДНА ОПАКОВКА</w:t>
      </w:r>
    </w:p>
    <w:p w14:paraId="6033A5F3" w14:textId="77777777" w:rsidR="000A4153" w:rsidRPr="00216A72" w:rsidRDefault="000A4153" w:rsidP="000A4153">
      <w:pPr>
        <w:rPr>
          <w:szCs w:val="22"/>
        </w:rPr>
      </w:pPr>
    </w:p>
    <w:p w14:paraId="387237E4" w14:textId="77777777" w:rsidR="000A4153" w:rsidRPr="00216A72" w:rsidRDefault="000A4153" w:rsidP="000A4153">
      <w:r w:rsidRPr="00216A72">
        <w:rPr>
          <w:szCs w:val="22"/>
          <w:highlight w:val="lightGray"/>
        </w:rPr>
        <w:t>Инжекционен разтвор</w:t>
      </w:r>
    </w:p>
    <w:p w14:paraId="10D6ECCA" w14:textId="77777777" w:rsidR="000A4153" w:rsidRPr="00216A72" w:rsidRDefault="000A4153" w:rsidP="000A4153"/>
    <w:p w14:paraId="2046B563" w14:textId="77777777" w:rsidR="000A4153" w:rsidRPr="00216A72" w:rsidRDefault="000A4153" w:rsidP="000A4153">
      <w:pPr>
        <w:rPr>
          <w:szCs w:val="22"/>
        </w:rPr>
      </w:pPr>
      <w:r w:rsidRPr="00216A72">
        <w:rPr>
          <w:szCs w:val="22"/>
        </w:rPr>
        <w:t xml:space="preserve">1 предварително напълнена </w:t>
      </w:r>
      <w:r>
        <w:rPr>
          <w:szCs w:val="22"/>
        </w:rPr>
        <w:t>писалка</w:t>
      </w:r>
    </w:p>
    <w:p w14:paraId="53A94CB0" w14:textId="77777777" w:rsidR="000A4153" w:rsidRPr="00216A72" w:rsidRDefault="000A4153" w:rsidP="000A4153">
      <w:pPr>
        <w:rPr>
          <w:iCs/>
          <w:szCs w:val="22"/>
        </w:rPr>
      </w:pPr>
      <w:r w:rsidRPr="00216A72">
        <w:rPr>
          <w:szCs w:val="22"/>
        </w:rPr>
        <w:t>1 тампон със спирт</w:t>
      </w:r>
    </w:p>
    <w:p w14:paraId="20EFDED8" w14:textId="77777777" w:rsidR="000A4153" w:rsidRDefault="000A4153" w:rsidP="000A4153">
      <w:pPr>
        <w:rPr>
          <w:szCs w:val="22"/>
        </w:rPr>
      </w:pPr>
    </w:p>
    <w:p w14:paraId="2D44D551" w14:textId="77777777" w:rsidR="000A4153" w:rsidRPr="00E176DF" w:rsidRDefault="000A4153" w:rsidP="000A4153">
      <w:pPr>
        <w:rPr>
          <w:szCs w:val="22"/>
          <w:highlight w:val="lightGray"/>
        </w:rPr>
      </w:pPr>
      <w:r w:rsidRPr="00E176DF">
        <w:rPr>
          <w:szCs w:val="22"/>
          <w:highlight w:val="lightGray"/>
        </w:rPr>
        <w:t>3 предварително напълнени писалки</w:t>
      </w:r>
    </w:p>
    <w:p w14:paraId="44B85DE4" w14:textId="77777777" w:rsidR="000A4153" w:rsidRPr="00216A72" w:rsidRDefault="000A4153" w:rsidP="000A4153">
      <w:pPr>
        <w:rPr>
          <w:iCs/>
          <w:szCs w:val="22"/>
        </w:rPr>
      </w:pPr>
      <w:r w:rsidRPr="00E176DF">
        <w:rPr>
          <w:szCs w:val="22"/>
          <w:highlight w:val="lightGray"/>
        </w:rPr>
        <w:t>3 тампона със спирт</w:t>
      </w:r>
    </w:p>
    <w:p w14:paraId="6FF6C905" w14:textId="77777777" w:rsidR="000A4153" w:rsidRPr="00917B45" w:rsidRDefault="000A4153" w:rsidP="000A4153">
      <w:pPr>
        <w:rPr>
          <w:szCs w:val="22"/>
        </w:rPr>
      </w:pPr>
    </w:p>
    <w:p w14:paraId="061C0520" w14:textId="77777777" w:rsidR="00E176DF" w:rsidRPr="00917B45" w:rsidRDefault="00E176DF" w:rsidP="000A4153">
      <w:pPr>
        <w:rPr>
          <w:szCs w:val="22"/>
        </w:rPr>
      </w:pPr>
    </w:p>
    <w:p w14:paraId="698AB2CF"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5.</w:t>
      </w:r>
      <w:r w:rsidRPr="00216A72">
        <w:rPr>
          <w:b/>
          <w:bCs/>
          <w:szCs w:val="22"/>
        </w:rPr>
        <w:tab/>
        <w:t>НАЧИН НА ПРИЛОЖЕНИЕ И ПЪТ(ИЩА) НА ВЪВЕЖДАНЕ</w:t>
      </w:r>
    </w:p>
    <w:p w14:paraId="08FAA1EB" w14:textId="77777777" w:rsidR="000A4153" w:rsidRPr="00216A72" w:rsidRDefault="000A4153" w:rsidP="000A4153">
      <w:pPr>
        <w:rPr>
          <w:szCs w:val="22"/>
        </w:rPr>
      </w:pPr>
    </w:p>
    <w:p w14:paraId="12226B5F" w14:textId="77777777" w:rsidR="000A4153" w:rsidRPr="00216A72" w:rsidRDefault="000A4153" w:rsidP="000A4153">
      <w:pPr>
        <w:rPr>
          <w:szCs w:val="22"/>
        </w:rPr>
      </w:pPr>
      <w:r w:rsidRPr="00216A72">
        <w:rPr>
          <w:szCs w:val="22"/>
        </w:rPr>
        <w:t>За подкожно приложение.</w:t>
      </w:r>
    </w:p>
    <w:p w14:paraId="4D7DDB6D" w14:textId="77777777" w:rsidR="000A4153" w:rsidRPr="00216A72" w:rsidRDefault="000A4153" w:rsidP="000A4153">
      <w:pPr>
        <w:rPr>
          <w:szCs w:val="22"/>
        </w:rPr>
      </w:pPr>
      <w:r w:rsidRPr="00216A72">
        <w:rPr>
          <w:szCs w:val="22"/>
        </w:rPr>
        <w:t>Само за еднократна употреба.</w:t>
      </w:r>
    </w:p>
    <w:p w14:paraId="7057BC1C" w14:textId="77777777" w:rsidR="000A4153" w:rsidRPr="00216A72" w:rsidRDefault="000A4153" w:rsidP="000A4153">
      <w:pPr>
        <w:rPr>
          <w:szCs w:val="22"/>
        </w:rPr>
      </w:pPr>
      <w:r w:rsidRPr="00216A72">
        <w:rPr>
          <w:szCs w:val="22"/>
        </w:rPr>
        <w:t>Преди употреба прочетете листовката.</w:t>
      </w:r>
    </w:p>
    <w:p w14:paraId="4C650D75" w14:textId="77777777" w:rsidR="000A4153" w:rsidRPr="00917B45" w:rsidRDefault="000A4153" w:rsidP="000A4153">
      <w:pPr>
        <w:rPr>
          <w:szCs w:val="22"/>
        </w:rPr>
      </w:pPr>
    </w:p>
    <w:p w14:paraId="5BC222AF" w14:textId="77777777" w:rsidR="000A4153" w:rsidRPr="00216A72" w:rsidRDefault="000A4153" w:rsidP="000A4153">
      <w:pPr>
        <w:rPr>
          <w:szCs w:val="22"/>
        </w:rPr>
      </w:pPr>
    </w:p>
    <w:p w14:paraId="41B983F8"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6.</w:t>
      </w:r>
      <w:r w:rsidRPr="00216A72">
        <w:rPr>
          <w:b/>
          <w:bCs/>
          <w:szCs w:val="22"/>
        </w:rPr>
        <w:tab/>
        <w:t>СПЕЦИАЛНО ПРЕДУПРЕЖДЕНИЕ, ЧЕ ЛЕКАРСТВЕНИЯТ ПРОДУКТ ТРЯБВА ДА СЕ СЪХРАНЯВА НА МЯСТО ДАЛЕЧЕ ОТ ПОГЛЕДА И ДОСЕГА НА ДЕЦА</w:t>
      </w:r>
    </w:p>
    <w:p w14:paraId="05088642" w14:textId="77777777" w:rsidR="000A4153" w:rsidRPr="00216A72" w:rsidRDefault="000A4153" w:rsidP="000A4153">
      <w:pPr>
        <w:rPr>
          <w:szCs w:val="22"/>
        </w:rPr>
      </w:pPr>
    </w:p>
    <w:p w14:paraId="33133831" w14:textId="77777777" w:rsidR="000A4153" w:rsidRPr="00216A72" w:rsidRDefault="000A4153" w:rsidP="000A4153">
      <w:pPr>
        <w:rPr>
          <w:szCs w:val="22"/>
        </w:rPr>
      </w:pPr>
      <w:r w:rsidRPr="00216A72">
        <w:rPr>
          <w:szCs w:val="22"/>
        </w:rPr>
        <w:t>Да се съхранява на място, недостъпно за деца.</w:t>
      </w:r>
    </w:p>
    <w:p w14:paraId="035F7BB5" w14:textId="77777777" w:rsidR="000A4153" w:rsidRPr="00216A72" w:rsidRDefault="000A4153" w:rsidP="000A4153">
      <w:pPr>
        <w:rPr>
          <w:szCs w:val="22"/>
        </w:rPr>
      </w:pPr>
    </w:p>
    <w:p w14:paraId="0119824F" w14:textId="77777777" w:rsidR="000A4153" w:rsidRPr="00216A72" w:rsidRDefault="000A4153" w:rsidP="000A4153">
      <w:pPr>
        <w:rPr>
          <w:szCs w:val="22"/>
        </w:rPr>
      </w:pPr>
    </w:p>
    <w:p w14:paraId="4AA8C2FA"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7.</w:t>
      </w:r>
      <w:r w:rsidRPr="00216A72">
        <w:rPr>
          <w:b/>
          <w:bCs/>
          <w:szCs w:val="22"/>
        </w:rPr>
        <w:tab/>
        <w:t>ДРУГИ СПЕЦИАЛНИ ПРЕДУПРЕЖДЕНИЯ, АКО Е НЕОБХОДИМО</w:t>
      </w:r>
    </w:p>
    <w:p w14:paraId="474CC617" w14:textId="77777777" w:rsidR="000A4153" w:rsidRPr="00216A72" w:rsidRDefault="000A4153" w:rsidP="000A4153">
      <w:pPr>
        <w:rPr>
          <w:szCs w:val="22"/>
        </w:rPr>
      </w:pPr>
    </w:p>
    <w:p w14:paraId="67583A6B" w14:textId="77777777" w:rsidR="000A4153" w:rsidRPr="00216A72" w:rsidRDefault="000A4153" w:rsidP="000A4153">
      <w:pPr>
        <w:tabs>
          <w:tab w:val="left" w:pos="749"/>
        </w:tabs>
      </w:pPr>
    </w:p>
    <w:p w14:paraId="3EC60173"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pPr>
      <w:r w:rsidRPr="00216A72">
        <w:rPr>
          <w:b/>
          <w:bCs/>
          <w:szCs w:val="22"/>
        </w:rPr>
        <w:t>8.</w:t>
      </w:r>
      <w:r w:rsidRPr="00216A72">
        <w:rPr>
          <w:b/>
          <w:bCs/>
          <w:szCs w:val="22"/>
        </w:rPr>
        <w:tab/>
        <w:t>ДАТА НА ИЗТИЧАНЕ НА СРОКА НА ГОДНОСТ</w:t>
      </w:r>
    </w:p>
    <w:p w14:paraId="4D3265CE" w14:textId="77777777" w:rsidR="000A4153" w:rsidRPr="00216A72" w:rsidRDefault="000A4153" w:rsidP="000A4153"/>
    <w:p w14:paraId="21785F30" w14:textId="77777777" w:rsidR="000A4153" w:rsidRPr="00216A72" w:rsidRDefault="000A4153" w:rsidP="000A4153">
      <w:r w:rsidRPr="00216A72">
        <w:rPr>
          <w:szCs w:val="22"/>
        </w:rPr>
        <w:t>Годен до:</w:t>
      </w:r>
    </w:p>
    <w:p w14:paraId="21E875A1" w14:textId="77777777" w:rsidR="000A4153" w:rsidRPr="00216A72" w:rsidRDefault="000A4153" w:rsidP="000A4153"/>
    <w:p w14:paraId="6DF55603" w14:textId="77777777" w:rsidR="000A4153" w:rsidRPr="00216A72" w:rsidRDefault="000A4153" w:rsidP="000A4153">
      <w:pPr>
        <w:rPr>
          <w:szCs w:val="22"/>
        </w:rPr>
      </w:pPr>
    </w:p>
    <w:p w14:paraId="77F19797" w14:textId="77777777" w:rsidR="000A4153" w:rsidRPr="00216A72" w:rsidRDefault="000A4153" w:rsidP="000A4153">
      <w:pPr>
        <w:keepNext/>
        <w:pBdr>
          <w:top w:val="single" w:sz="4" w:space="1" w:color="auto"/>
          <w:left w:val="single" w:sz="4" w:space="4" w:color="auto"/>
          <w:bottom w:val="single" w:sz="4" w:space="1" w:color="auto"/>
          <w:right w:val="single" w:sz="4" w:space="4" w:color="auto"/>
        </w:pBdr>
        <w:ind w:left="567" w:hanging="567"/>
        <w:rPr>
          <w:szCs w:val="22"/>
        </w:rPr>
      </w:pPr>
      <w:r w:rsidRPr="00216A72">
        <w:rPr>
          <w:b/>
          <w:bCs/>
          <w:szCs w:val="22"/>
        </w:rPr>
        <w:t>9.</w:t>
      </w:r>
      <w:r w:rsidRPr="00216A72">
        <w:rPr>
          <w:b/>
          <w:bCs/>
          <w:szCs w:val="22"/>
        </w:rPr>
        <w:tab/>
        <w:t>СПЕЦИАЛНИ УСЛОВИЯ НА СЪХРАНЕНИЕ</w:t>
      </w:r>
    </w:p>
    <w:p w14:paraId="0A516848" w14:textId="77777777" w:rsidR="000A4153" w:rsidRPr="00216A72" w:rsidRDefault="000A4153" w:rsidP="000A4153">
      <w:pPr>
        <w:rPr>
          <w:szCs w:val="22"/>
        </w:rPr>
      </w:pPr>
    </w:p>
    <w:p w14:paraId="701A3F56" w14:textId="77777777" w:rsidR="000A4153" w:rsidRPr="00216A72" w:rsidRDefault="000A4153" w:rsidP="000A4153">
      <w:pPr>
        <w:tabs>
          <w:tab w:val="left" w:pos="0"/>
        </w:tabs>
        <w:rPr>
          <w:szCs w:val="22"/>
        </w:rPr>
      </w:pPr>
      <w:r w:rsidRPr="00216A72">
        <w:rPr>
          <w:szCs w:val="22"/>
        </w:rPr>
        <w:t xml:space="preserve">Да се съхранява в хладилник. Да не се замразява. </w:t>
      </w:r>
    </w:p>
    <w:p w14:paraId="39FCB463" w14:textId="77777777" w:rsidR="000A4153" w:rsidRPr="00216A72" w:rsidRDefault="000A4153" w:rsidP="000A4153">
      <w:pPr>
        <w:tabs>
          <w:tab w:val="left" w:pos="0"/>
        </w:tabs>
        <w:rPr>
          <w:szCs w:val="22"/>
        </w:rPr>
      </w:pPr>
      <w:r w:rsidRPr="00216A72">
        <w:rPr>
          <w:szCs w:val="22"/>
        </w:rPr>
        <w:t>Вижте листовката за други възможности за съхранение.</w:t>
      </w:r>
    </w:p>
    <w:p w14:paraId="2EA11468" w14:textId="77777777" w:rsidR="000A4153" w:rsidRPr="00216A72" w:rsidRDefault="000A4153" w:rsidP="000A4153">
      <w:pPr>
        <w:tabs>
          <w:tab w:val="left" w:pos="0"/>
        </w:tabs>
      </w:pPr>
      <w:r w:rsidRPr="00216A72">
        <w:rPr>
          <w:szCs w:val="22"/>
        </w:rPr>
        <w:t xml:space="preserve">Съхранявайте предварително напълнената </w:t>
      </w:r>
      <w:r>
        <w:rPr>
          <w:szCs w:val="22"/>
        </w:rPr>
        <w:t>писалка</w:t>
      </w:r>
      <w:r w:rsidRPr="00216A72">
        <w:rPr>
          <w:szCs w:val="22"/>
        </w:rPr>
        <w:t xml:space="preserve"> в картонената опаковка, за да се предпази от светлина.</w:t>
      </w:r>
    </w:p>
    <w:p w14:paraId="74989678" w14:textId="77777777" w:rsidR="000A4153" w:rsidRPr="00216A72" w:rsidRDefault="000A4153" w:rsidP="000A4153">
      <w:pPr>
        <w:ind w:left="567" w:hanging="567"/>
        <w:rPr>
          <w:szCs w:val="22"/>
        </w:rPr>
      </w:pPr>
    </w:p>
    <w:p w14:paraId="1CD17EBE" w14:textId="77777777" w:rsidR="000A4153" w:rsidRPr="00216A72" w:rsidRDefault="000A4153" w:rsidP="000A4153">
      <w:pPr>
        <w:ind w:left="567" w:hanging="567"/>
        <w:rPr>
          <w:szCs w:val="22"/>
        </w:rPr>
      </w:pPr>
    </w:p>
    <w:p w14:paraId="2BF81052"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t>10.</w:t>
      </w:r>
      <w:r w:rsidRPr="00216A72">
        <w:rPr>
          <w:b/>
          <w:bCs/>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6696F6B3" w14:textId="77777777" w:rsidR="000A4153" w:rsidRPr="00216A72" w:rsidRDefault="000A4153" w:rsidP="000A4153">
      <w:pPr>
        <w:rPr>
          <w:szCs w:val="22"/>
        </w:rPr>
      </w:pPr>
    </w:p>
    <w:p w14:paraId="488313DC" w14:textId="77777777" w:rsidR="000A4153" w:rsidRPr="00216A72" w:rsidRDefault="000A4153" w:rsidP="000A4153">
      <w:pPr>
        <w:rPr>
          <w:szCs w:val="22"/>
        </w:rPr>
      </w:pPr>
    </w:p>
    <w:p w14:paraId="679DA8CD"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11.</w:t>
      </w:r>
      <w:r w:rsidRPr="00216A72">
        <w:rPr>
          <w:b/>
          <w:bCs/>
          <w:szCs w:val="22"/>
        </w:rPr>
        <w:tab/>
        <w:t>ИМЕ И АДРЕС НА ПРИТЕЖАТЕЛЯ НА РАЗРЕШЕНИЕТО ЗА УПОТРЕБА</w:t>
      </w:r>
    </w:p>
    <w:p w14:paraId="26619E0F" w14:textId="77777777" w:rsidR="000A4153" w:rsidRPr="00216A72" w:rsidRDefault="000A4153" w:rsidP="000A4153">
      <w:pPr>
        <w:rPr>
          <w:szCs w:val="22"/>
        </w:rPr>
      </w:pPr>
    </w:p>
    <w:p w14:paraId="09F97A46" w14:textId="77777777" w:rsidR="000A4153" w:rsidRPr="00216A72" w:rsidRDefault="000A4153" w:rsidP="000A4153">
      <w:pPr>
        <w:rPr>
          <w:szCs w:val="22"/>
        </w:rPr>
      </w:pPr>
      <w:r w:rsidRPr="00216A72">
        <w:rPr>
          <w:szCs w:val="22"/>
        </w:rPr>
        <w:t>STADA Arzneimittel AG</w:t>
      </w:r>
    </w:p>
    <w:p w14:paraId="42D47438" w14:textId="77777777" w:rsidR="000A4153" w:rsidRPr="00216A72" w:rsidRDefault="000A4153" w:rsidP="000A4153">
      <w:pPr>
        <w:rPr>
          <w:szCs w:val="22"/>
        </w:rPr>
      </w:pPr>
      <w:r w:rsidRPr="00216A72">
        <w:rPr>
          <w:szCs w:val="22"/>
        </w:rPr>
        <w:t>Stadastrasse 2–18</w:t>
      </w:r>
    </w:p>
    <w:p w14:paraId="6B7B694C" w14:textId="77777777" w:rsidR="000A4153" w:rsidRPr="00216A72" w:rsidRDefault="000A4153" w:rsidP="000A4153">
      <w:pPr>
        <w:rPr>
          <w:szCs w:val="22"/>
        </w:rPr>
      </w:pPr>
      <w:r w:rsidRPr="00216A72">
        <w:rPr>
          <w:szCs w:val="22"/>
        </w:rPr>
        <w:t>61118 Bad Vilbel</w:t>
      </w:r>
    </w:p>
    <w:p w14:paraId="78838A75" w14:textId="77777777" w:rsidR="000A4153" w:rsidRPr="00216A72" w:rsidRDefault="000A4153" w:rsidP="000A4153">
      <w:pPr>
        <w:rPr>
          <w:szCs w:val="22"/>
        </w:rPr>
      </w:pPr>
      <w:r w:rsidRPr="00216A72">
        <w:rPr>
          <w:szCs w:val="22"/>
        </w:rPr>
        <w:t>Германия</w:t>
      </w:r>
    </w:p>
    <w:p w14:paraId="6963A276" w14:textId="77777777" w:rsidR="000A4153" w:rsidRPr="00216A72" w:rsidRDefault="000A4153" w:rsidP="000A4153">
      <w:pPr>
        <w:rPr>
          <w:szCs w:val="22"/>
        </w:rPr>
      </w:pPr>
    </w:p>
    <w:p w14:paraId="2E5C81BA" w14:textId="77777777" w:rsidR="000A4153" w:rsidRPr="00216A72" w:rsidRDefault="000A4153" w:rsidP="000A4153">
      <w:pPr>
        <w:rPr>
          <w:szCs w:val="22"/>
        </w:rPr>
      </w:pPr>
    </w:p>
    <w:p w14:paraId="2DE995E3" w14:textId="77777777" w:rsidR="000A4153" w:rsidRPr="00216A72" w:rsidRDefault="000A4153" w:rsidP="000A4153">
      <w:pPr>
        <w:pBdr>
          <w:top w:val="single" w:sz="4" w:space="1" w:color="auto"/>
          <w:left w:val="single" w:sz="4" w:space="4" w:color="auto"/>
          <w:bottom w:val="single" w:sz="4" w:space="1" w:color="auto"/>
          <w:right w:val="single" w:sz="4" w:space="4" w:color="auto"/>
        </w:pBdr>
        <w:rPr>
          <w:szCs w:val="22"/>
        </w:rPr>
      </w:pPr>
      <w:r w:rsidRPr="00216A72">
        <w:rPr>
          <w:b/>
          <w:bCs/>
          <w:szCs w:val="22"/>
        </w:rPr>
        <w:t>12.</w:t>
      </w:r>
      <w:r w:rsidRPr="00216A72">
        <w:rPr>
          <w:b/>
          <w:bCs/>
          <w:szCs w:val="22"/>
        </w:rPr>
        <w:tab/>
        <w:t xml:space="preserve">НОМЕР(А) НА РАЗРЕШЕНИЕТО ЗА УПОТРЕБА) </w:t>
      </w:r>
    </w:p>
    <w:p w14:paraId="7527ECB8" w14:textId="77777777" w:rsidR="000A4153" w:rsidRPr="00216A72" w:rsidRDefault="000A4153" w:rsidP="000A4153">
      <w:pPr>
        <w:rPr>
          <w:szCs w:val="22"/>
        </w:rPr>
      </w:pPr>
    </w:p>
    <w:p w14:paraId="17B14515" w14:textId="26B1C36A" w:rsidR="000A4153" w:rsidRPr="00BB2957" w:rsidRDefault="000A4153" w:rsidP="000A4153">
      <w:pPr>
        <w:rPr>
          <w:szCs w:val="22"/>
        </w:rPr>
      </w:pPr>
      <w:r w:rsidRPr="00BB2957">
        <w:rPr>
          <w:szCs w:val="22"/>
        </w:rPr>
        <w:t>EU/1/21/15</w:t>
      </w:r>
      <w:r w:rsidRPr="00917B45">
        <w:rPr>
          <w:szCs w:val="22"/>
        </w:rPr>
        <w:t>90</w:t>
      </w:r>
      <w:r w:rsidRPr="00BB2957">
        <w:rPr>
          <w:szCs w:val="22"/>
        </w:rPr>
        <w:t>/008</w:t>
      </w:r>
    </w:p>
    <w:p w14:paraId="06B40263" w14:textId="742A08B8" w:rsidR="000A4153" w:rsidRPr="002B0075" w:rsidRDefault="000A4153" w:rsidP="000A4153">
      <w:pPr>
        <w:rPr>
          <w:szCs w:val="22"/>
        </w:rPr>
      </w:pPr>
      <w:r w:rsidRPr="00BB2957">
        <w:rPr>
          <w:szCs w:val="22"/>
          <w:highlight w:val="lightGray"/>
        </w:rPr>
        <w:t>EU/1/21/15</w:t>
      </w:r>
      <w:r w:rsidRPr="00917B45">
        <w:rPr>
          <w:szCs w:val="22"/>
          <w:highlight w:val="lightGray"/>
        </w:rPr>
        <w:t>90</w:t>
      </w:r>
      <w:r w:rsidRPr="00BB2957">
        <w:rPr>
          <w:szCs w:val="22"/>
          <w:highlight w:val="lightGray"/>
        </w:rPr>
        <w:t>/009</w:t>
      </w:r>
    </w:p>
    <w:p w14:paraId="42CC3594" w14:textId="77777777" w:rsidR="000A4153" w:rsidRDefault="000A4153" w:rsidP="000A4153">
      <w:pPr>
        <w:rPr>
          <w:szCs w:val="22"/>
        </w:rPr>
      </w:pPr>
    </w:p>
    <w:p w14:paraId="2F304FA6" w14:textId="77777777" w:rsidR="000A4153" w:rsidRPr="00216A72" w:rsidRDefault="000A4153" w:rsidP="000A4153">
      <w:pPr>
        <w:rPr>
          <w:szCs w:val="22"/>
        </w:rPr>
      </w:pPr>
    </w:p>
    <w:p w14:paraId="6B6C67D2" w14:textId="77777777" w:rsidR="000A4153" w:rsidRPr="00216A72" w:rsidRDefault="000A4153" w:rsidP="000A4153">
      <w:pPr>
        <w:pBdr>
          <w:top w:val="single" w:sz="4" w:space="1" w:color="auto"/>
          <w:left w:val="single" w:sz="4" w:space="4" w:color="auto"/>
          <w:bottom w:val="single" w:sz="4" w:space="1" w:color="auto"/>
          <w:right w:val="single" w:sz="4" w:space="4" w:color="auto"/>
        </w:pBdr>
        <w:rPr>
          <w:szCs w:val="22"/>
        </w:rPr>
      </w:pPr>
      <w:r w:rsidRPr="00216A72">
        <w:rPr>
          <w:b/>
          <w:bCs/>
          <w:szCs w:val="22"/>
        </w:rPr>
        <w:t>13.</w:t>
      </w:r>
      <w:r w:rsidRPr="00216A72">
        <w:rPr>
          <w:b/>
          <w:bCs/>
          <w:szCs w:val="22"/>
        </w:rPr>
        <w:tab/>
        <w:t>ПАРТИДЕН НОМЕР</w:t>
      </w:r>
    </w:p>
    <w:p w14:paraId="38D7DF4C" w14:textId="77777777" w:rsidR="000A4153" w:rsidRPr="00216A72" w:rsidRDefault="000A4153" w:rsidP="000A4153">
      <w:pPr>
        <w:rPr>
          <w:i/>
          <w:szCs w:val="22"/>
        </w:rPr>
      </w:pPr>
    </w:p>
    <w:p w14:paraId="4C9E31C3" w14:textId="77777777" w:rsidR="000A4153" w:rsidRPr="00216A72" w:rsidRDefault="000A4153" w:rsidP="000A4153">
      <w:pPr>
        <w:rPr>
          <w:szCs w:val="22"/>
        </w:rPr>
      </w:pPr>
      <w:r w:rsidRPr="00216A72">
        <w:rPr>
          <w:szCs w:val="22"/>
        </w:rPr>
        <w:t>Партида</w:t>
      </w:r>
    </w:p>
    <w:p w14:paraId="6BE7E6CB" w14:textId="77777777" w:rsidR="000A4153" w:rsidRPr="00216A72" w:rsidRDefault="000A4153" w:rsidP="000A4153">
      <w:pPr>
        <w:rPr>
          <w:szCs w:val="22"/>
        </w:rPr>
      </w:pPr>
    </w:p>
    <w:p w14:paraId="3A8DFB99" w14:textId="77777777" w:rsidR="000A4153" w:rsidRPr="00216A72" w:rsidRDefault="000A4153" w:rsidP="000A4153">
      <w:pPr>
        <w:rPr>
          <w:szCs w:val="22"/>
        </w:rPr>
      </w:pPr>
    </w:p>
    <w:p w14:paraId="73F9EE2D" w14:textId="77777777" w:rsidR="000A4153" w:rsidRPr="00216A72" w:rsidRDefault="000A4153" w:rsidP="000A4153">
      <w:pPr>
        <w:pBdr>
          <w:top w:val="single" w:sz="4" w:space="1" w:color="auto"/>
          <w:left w:val="single" w:sz="4" w:space="4" w:color="auto"/>
          <w:bottom w:val="single" w:sz="4" w:space="1" w:color="auto"/>
          <w:right w:val="single" w:sz="4" w:space="4" w:color="auto"/>
        </w:pBdr>
        <w:rPr>
          <w:szCs w:val="22"/>
        </w:rPr>
      </w:pPr>
      <w:r w:rsidRPr="00216A72">
        <w:rPr>
          <w:b/>
          <w:bCs/>
          <w:szCs w:val="22"/>
        </w:rPr>
        <w:t>14.</w:t>
      </w:r>
      <w:r w:rsidRPr="00216A72">
        <w:rPr>
          <w:b/>
          <w:bCs/>
          <w:szCs w:val="22"/>
        </w:rPr>
        <w:tab/>
        <w:t>НАЧИН НА ОТПУСКАНЕ</w:t>
      </w:r>
    </w:p>
    <w:p w14:paraId="56332D22" w14:textId="77777777" w:rsidR="000A4153" w:rsidRPr="00216A72" w:rsidRDefault="000A4153" w:rsidP="000A4153">
      <w:pPr>
        <w:rPr>
          <w:i/>
          <w:szCs w:val="22"/>
        </w:rPr>
      </w:pPr>
    </w:p>
    <w:p w14:paraId="045743B4" w14:textId="77777777" w:rsidR="000A4153" w:rsidRPr="00216A72" w:rsidRDefault="000A4153" w:rsidP="000A4153">
      <w:pPr>
        <w:rPr>
          <w:szCs w:val="22"/>
        </w:rPr>
      </w:pPr>
    </w:p>
    <w:p w14:paraId="22CCF568" w14:textId="77777777" w:rsidR="000A4153" w:rsidRPr="00216A72" w:rsidRDefault="000A4153" w:rsidP="000A4153">
      <w:pPr>
        <w:pBdr>
          <w:top w:val="single" w:sz="4" w:space="2" w:color="auto"/>
          <w:left w:val="single" w:sz="4" w:space="4" w:color="auto"/>
          <w:bottom w:val="single" w:sz="4" w:space="1" w:color="auto"/>
          <w:right w:val="single" w:sz="4" w:space="4" w:color="auto"/>
        </w:pBdr>
        <w:rPr>
          <w:szCs w:val="22"/>
        </w:rPr>
      </w:pPr>
      <w:r w:rsidRPr="00216A72">
        <w:rPr>
          <w:b/>
          <w:bCs/>
          <w:szCs w:val="22"/>
        </w:rPr>
        <w:t>15.</w:t>
      </w:r>
      <w:r w:rsidRPr="00216A72">
        <w:rPr>
          <w:b/>
          <w:bCs/>
          <w:szCs w:val="22"/>
        </w:rPr>
        <w:tab/>
        <w:t>УКАЗАНИЯ ЗА УПОТРЕБА</w:t>
      </w:r>
    </w:p>
    <w:p w14:paraId="2BEF6648" w14:textId="77777777" w:rsidR="000A4153" w:rsidRPr="00216A72" w:rsidRDefault="000A4153" w:rsidP="000A4153">
      <w:pPr>
        <w:rPr>
          <w:szCs w:val="22"/>
        </w:rPr>
      </w:pPr>
    </w:p>
    <w:p w14:paraId="1A33A748" w14:textId="77777777" w:rsidR="000A4153" w:rsidRPr="00216A72" w:rsidRDefault="000A4153" w:rsidP="000A4153">
      <w:pPr>
        <w:rPr>
          <w:szCs w:val="22"/>
        </w:rPr>
      </w:pPr>
    </w:p>
    <w:p w14:paraId="4AA547CD" w14:textId="77777777" w:rsidR="000A4153" w:rsidRPr="00216A72" w:rsidRDefault="000A4153" w:rsidP="000A4153">
      <w:pPr>
        <w:pBdr>
          <w:top w:val="single" w:sz="4" w:space="1" w:color="auto"/>
          <w:left w:val="single" w:sz="4" w:space="4" w:color="auto"/>
          <w:bottom w:val="single" w:sz="4" w:space="0" w:color="auto"/>
          <w:right w:val="single" w:sz="4" w:space="4" w:color="auto"/>
        </w:pBdr>
        <w:rPr>
          <w:szCs w:val="22"/>
        </w:rPr>
      </w:pPr>
      <w:r w:rsidRPr="00216A72">
        <w:rPr>
          <w:b/>
          <w:bCs/>
          <w:szCs w:val="22"/>
        </w:rPr>
        <w:t>16.</w:t>
      </w:r>
      <w:r w:rsidRPr="00216A72">
        <w:rPr>
          <w:b/>
          <w:bCs/>
          <w:szCs w:val="22"/>
        </w:rPr>
        <w:tab/>
        <w:t>ИНФОРМАЦИЯ НА БРАЙЛОВА АЗБУКА</w:t>
      </w:r>
    </w:p>
    <w:p w14:paraId="41C06AB9" w14:textId="77777777" w:rsidR="000A4153" w:rsidRPr="00216A72" w:rsidRDefault="000A4153" w:rsidP="000A4153">
      <w:pPr>
        <w:rPr>
          <w:szCs w:val="22"/>
        </w:rPr>
      </w:pPr>
    </w:p>
    <w:p w14:paraId="0DCB2097" w14:textId="7D5CA70B" w:rsidR="000A4153" w:rsidRPr="00216A72" w:rsidRDefault="000A4153" w:rsidP="000A4153">
      <w:pPr>
        <w:rPr>
          <w:szCs w:val="22"/>
        </w:rPr>
      </w:pPr>
      <w:r>
        <w:rPr>
          <w:szCs w:val="22"/>
        </w:rPr>
        <w:t>Libmyris</w:t>
      </w:r>
      <w:r w:rsidRPr="00216A72">
        <w:rPr>
          <w:szCs w:val="22"/>
        </w:rPr>
        <w:t xml:space="preserve"> 80 mg </w:t>
      </w:r>
    </w:p>
    <w:p w14:paraId="44ADEB1D" w14:textId="77777777" w:rsidR="000A4153" w:rsidRPr="00216A72" w:rsidRDefault="000A4153" w:rsidP="000A4153">
      <w:pPr>
        <w:rPr>
          <w:szCs w:val="22"/>
          <w:shd w:val="clear" w:color="auto" w:fill="CCCCCC"/>
        </w:rPr>
      </w:pPr>
    </w:p>
    <w:p w14:paraId="5F21A275" w14:textId="77777777" w:rsidR="000A4153" w:rsidRPr="00216A72" w:rsidRDefault="000A4153" w:rsidP="000A4153">
      <w:pPr>
        <w:rPr>
          <w:szCs w:val="22"/>
          <w:shd w:val="clear" w:color="auto" w:fill="CCCCCC"/>
        </w:rPr>
      </w:pPr>
    </w:p>
    <w:p w14:paraId="28624410" w14:textId="77777777" w:rsidR="000A4153" w:rsidRPr="00216A72" w:rsidRDefault="000A4153" w:rsidP="000A4153">
      <w:pPr>
        <w:pBdr>
          <w:top w:val="single" w:sz="4" w:space="1" w:color="auto"/>
          <w:left w:val="single" w:sz="4" w:space="4" w:color="auto"/>
          <w:bottom w:val="single" w:sz="4" w:space="0" w:color="auto"/>
          <w:right w:val="single" w:sz="4" w:space="4" w:color="auto"/>
        </w:pBdr>
        <w:tabs>
          <w:tab w:val="left" w:pos="708"/>
        </w:tabs>
        <w:rPr>
          <w:i/>
        </w:rPr>
      </w:pPr>
      <w:r w:rsidRPr="00216A72">
        <w:rPr>
          <w:b/>
          <w:bCs/>
          <w:szCs w:val="22"/>
        </w:rPr>
        <w:t>17.</w:t>
      </w:r>
      <w:r w:rsidRPr="00216A72">
        <w:rPr>
          <w:b/>
          <w:bCs/>
          <w:szCs w:val="22"/>
        </w:rPr>
        <w:tab/>
        <w:t>УНИКАЛЕН ИДЕНТИФИКАТОР — ДВУИЗМЕРЕН БАРКОД</w:t>
      </w:r>
    </w:p>
    <w:p w14:paraId="5CD9E052" w14:textId="77777777" w:rsidR="000A4153" w:rsidRPr="00216A72" w:rsidRDefault="000A4153" w:rsidP="000A4153">
      <w:pPr>
        <w:tabs>
          <w:tab w:val="left" w:pos="708"/>
        </w:tabs>
      </w:pPr>
    </w:p>
    <w:p w14:paraId="2D7F80B5" w14:textId="77777777" w:rsidR="000A4153" w:rsidRPr="00216A72" w:rsidRDefault="000A4153" w:rsidP="000A4153">
      <w:pPr>
        <w:rPr>
          <w:szCs w:val="22"/>
          <w:shd w:val="pct15" w:color="auto" w:fill="FFFFFF"/>
        </w:rPr>
      </w:pPr>
      <w:r w:rsidRPr="00216A72">
        <w:rPr>
          <w:szCs w:val="22"/>
          <w:shd w:val="pct15" w:color="auto" w:fill="FFFFFF"/>
        </w:rPr>
        <w:t>Двуизмерен баркод с включен уникален идентификатор.</w:t>
      </w:r>
    </w:p>
    <w:p w14:paraId="0F796E35" w14:textId="77777777" w:rsidR="000A4153" w:rsidRPr="00917B45" w:rsidRDefault="000A4153" w:rsidP="000A4153">
      <w:pPr>
        <w:tabs>
          <w:tab w:val="left" w:pos="708"/>
        </w:tabs>
      </w:pPr>
    </w:p>
    <w:p w14:paraId="2347061A" w14:textId="77777777" w:rsidR="009A3D9B" w:rsidRPr="00917B45" w:rsidRDefault="009A3D9B" w:rsidP="000A4153">
      <w:pPr>
        <w:tabs>
          <w:tab w:val="left" w:pos="708"/>
        </w:tabs>
      </w:pPr>
    </w:p>
    <w:p w14:paraId="4085A18C" w14:textId="77777777" w:rsidR="000A4153" w:rsidRPr="00216A72" w:rsidRDefault="000A4153" w:rsidP="000A4153">
      <w:pPr>
        <w:pBdr>
          <w:top w:val="single" w:sz="4" w:space="1" w:color="auto"/>
          <w:left w:val="single" w:sz="4" w:space="4" w:color="auto"/>
          <w:bottom w:val="single" w:sz="4" w:space="0" w:color="auto"/>
          <w:right w:val="single" w:sz="4" w:space="4" w:color="auto"/>
        </w:pBdr>
        <w:tabs>
          <w:tab w:val="left" w:pos="708"/>
        </w:tabs>
        <w:rPr>
          <w:i/>
        </w:rPr>
      </w:pPr>
      <w:r w:rsidRPr="00216A72">
        <w:rPr>
          <w:b/>
          <w:bCs/>
          <w:szCs w:val="22"/>
        </w:rPr>
        <w:t>18.</w:t>
      </w:r>
      <w:r w:rsidRPr="00216A72">
        <w:rPr>
          <w:b/>
          <w:bCs/>
          <w:szCs w:val="22"/>
        </w:rPr>
        <w:tab/>
        <w:t>УНИКАЛЕН ИДЕНТИФИКАТОР — ДАННИ ЗА ЧЕТЕНЕ ОТ ХОРА</w:t>
      </w:r>
    </w:p>
    <w:p w14:paraId="61935DD6" w14:textId="77777777" w:rsidR="000A4153" w:rsidRPr="00216A72" w:rsidRDefault="000A4153" w:rsidP="000A4153">
      <w:pPr>
        <w:tabs>
          <w:tab w:val="left" w:pos="708"/>
        </w:tabs>
      </w:pPr>
    </w:p>
    <w:p w14:paraId="6D83BCBF" w14:textId="77777777" w:rsidR="000A4153" w:rsidRPr="00216A72" w:rsidRDefault="000A4153" w:rsidP="000A4153">
      <w:pPr>
        <w:rPr>
          <w:szCs w:val="22"/>
        </w:rPr>
      </w:pPr>
      <w:r w:rsidRPr="00216A72">
        <w:rPr>
          <w:szCs w:val="22"/>
        </w:rPr>
        <w:t xml:space="preserve">PC </w:t>
      </w:r>
    </w:p>
    <w:p w14:paraId="71ECDBB4" w14:textId="77777777" w:rsidR="000A4153" w:rsidRPr="00216A72" w:rsidRDefault="000A4153" w:rsidP="000A4153">
      <w:pPr>
        <w:rPr>
          <w:szCs w:val="22"/>
        </w:rPr>
      </w:pPr>
      <w:r w:rsidRPr="00216A72">
        <w:rPr>
          <w:szCs w:val="22"/>
        </w:rPr>
        <w:t xml:space="preserve">SN </w:t>
      </w:r>
    </w:p>
    <w:p w14:paraId="26B56D05" w14:textId="77777777" w:rsidR="000A4153" w:rsidRPr="00216A72" w:rsidRDefault="000A4153" w:rsidP="000A4153">
      <w:pPr>
        <w:rPr>
          <w:szCs w:val="22"/>
        </w:rPr>
      </w:pPr>
      <w:r w:rsidRPr="00216A72">
        <w:rPr>
          <w:szCs w:val="22"/>
        </w:rPr>
        <w:t xml:space="preserve">NN </w:t>
      </w:r>
      <w:r w:rsidRPr="00216A72">
        <w:rPr>
          <w:szCs w:val="22"/>
        </w:rPr>
        <w:br w:type="page"/>
      </w:r>
    </w:p>
    <w:p w14:paraId="1924308F"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b/>
          <w:szCs w:val="22"/>
        </w:rPr>
      </w:pPr>
      <w:r w:rsidRPr="00216A72">
        <w:rPr>
          <w:b/>
          <w:bCs/>
          <w:szCs w:val="22"/>
        </w:rPr>
        <w:lastRenderedPageBreak/>
        <w:t xml:space="preserve">МИНИМУМ ДАННИ, КОИТО ТРЯБВА ДА СЪДЪРЖАТ БЛИСТЕРИТЕ </w:t>
      </w:r>
    </w:p>
    <w:p w14:paraId="1C67AC54" w14:textId="77777777" w:rsidR="000A4153" w:rsidRPr="00216A72" w:rsidRDefault="000A4153" w:rsidP="000A4153">
      <w:pPr>
        <w:pBdr>
          <w:top w:val="single" w:sz="4" w:space="1" w:color="auto"/>
          <w:left w:val="single" w:sz="4" w:space="4" w:color="auto"/>
          <w:bottom w:val="single" w:sz="4" w:space="1" w:color="auto"/>
          <w:right w:val="single" w:sz="4" w:space="4" w:color="auto"/>
        </w:pBdr>
        <w:ind w:left="567" w:hanging="567"/>
        <w:rPr>
          <w:b/>
          <w:szCs w:val="22"/>
        </w:rPr>
      </w:pPr>
    </w:p>
    <w:p w14:paraId="504AC5D7"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 xml:space="preserve">ТЕКСТ ВЪРХУ БЛИСТЕРА </w:t>
      </w:r>
    </w:p>
    <w:p w14:paraId="5F94B334" w14:textId="77777777" w:rsidR="000A4153" w:rsidRPr="00216A72" w:rsidRDefault="000A4153" w:rsidP="000A4153">
      <w:pPr>
        <w:rPr>
          <w:szCs w:val="22"/>
        </w:rPr>
      </w:pPr>
    </w:p>
    <w:p w14:paraId="66ABB385" w14:textId="77777777" w:rsidR="000A4153" w:rsidRPr="00216A72" w:rsidRDefault="000A4153" w:rsidP="000A4153">
      <w:pPr>
        <w:rPr>
          <w:szCs w:val="22"/>
        </w:rPr>
      </w:pPr>
    </w:p>
    <w:p w14:paraId="6412E927"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ПРОДУКТ</w:t>
      </w:r>
    </w:p>
    <w:p w14:paraId="44877654" w14:textId="77777777" w:rsidR="000A4153" w:rsidRPr="00216A72" w:rsidRDefault="000A4153" w:rsidP="000A4153">
      <w:pPr>
        <w:rPr>
          <w:i/>
          <w:szCs w:val="22"/>
        </w:rPr>
      </w:pPr>
    </w:p>
    <w:p w14:paraId="1BD34358" w14:textId="0843383B" w:rsidR="000A4153" w:rsidRPr="00216A72" w:rsidRDefault="000A4153" w:rsidP="000A4153">
      <w:pPr>
        <w:rPr>
          <w:szCs w:val="22"/>
        </w:rPr>
      </w:pPr>
      <w:r>
        <w:rPr>
          <w:szCs w:val="22"/>
        </w:rPr>
        <w:t>Libmyris</w:t>
      </w:r>
      <w:r w:rsidRPr="00216A72">
        <w:rPr>
          <w:szCs w:val="22"/>
        </w:rPr>
        <w:t xml:space="preserve"> 80 mg инжекционен разтвор в предварително напълнена </w:t>
      </w:r>
      <w:r>
        <w:rPr>
          <w:szCs w:val="22"/>
        </w:rPr>
        <w:t>писалка</w:t>
      </w:r>
    </w:p>
    <w:p w14:paraId="12CB3DBF" w14:textId="77777777" w:rsidR="000A4153" w:rsidRPr="00216A72" w:rsidRDefault="000A4153" w:rsidP="000A4153">
      <w:pPr>
        <w:rPr>
          <w:szCs w:val="22"/>
        </w:rPr>
      </w:pPr>
      <w:r w:rsidRPr="00216A72">
        <w:rPr>
          <w:szCs w:val="22"/>
        </w:rPr>
        <w:t>адалимумаб</w:t>
      </w:r>
    </w:p>
    <w:p w14:paraId="1A0C7366" w14:textId="77777777" w:rsidR="000A4153" w:rsidRPr="00216A72" w:rsidRDefault="000A4153" w:rsidP="000A4153"/>
    <w:p w14:paraId="6AB3CD92" w14:textId="77777777" w:rsidR="000A4153" w:rsidRPr="00216A72" w:rsidRDefault="000A4153" w:rsidP="000A4153"/>
    <w:p w14:paraId="0EE238C0"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rPr>
      </w:pPr>
      <w:r w:rsidRPr="00216A72">
        <w:rPr>
          <w:b/>
          <w:bCs/>
          <w:szCs w:val="22"/>
        </w:rPr>
        <w:t>2.</w:t>
      </w:r>
      <w:r w:rsidRPr="00216A72">
        <w:rPr>
          <w:b/>
          <w:bCs/>
          <w:szCs w:val="22"/>
        </w:rPr>
        <w:tab/>
        <w:t>ИМЕ НА ПРИТЕЖАТЕЛЯ НА РАЗРЕШЕНИЕТО ЗА УПОТРЕБА</w:t>
      </w:r>
    </w:p>
    <w:p w14:paraId="17A7E802" w14:textId="77777777" w:rsidR="000A4153" w:rsidRPr="00216A72" w:rsidRDefault="000A4153" w:rsidP="000A4153">
      <w:pPr>
        <w:rPr>
          <w:szCs w:val="22"/>
        </w:rPr>
      </w:pPr>
    </w:p>
    <w:p w14:paraId="1F7C486E" w14:textId="77777777" w:rsidR="000A4153" w:rsidRPr="00216A72" w:rsidRDefault="000A4153" w:rsidP="000A4153">
      <w:pPr>
        <w:rPr>
          <w:szCs w:val="22"/>
        </w:rPr>
      </w:pPr>
      <w:r w:rsidRPr="00216A72">
        <w:rPr>
          <w:szCs w:val="22"/>
        </w:rPr>
        <w:t>STADA Arzneimittel AG</w:t>
      </w:r>
    </w:p>
    <w:p w14:paraId="7DF3642C" w14:textId="77777777" w:rsidR="000A4153" w:rsidRPr="00216A72" w:rsidRDefault="000A4153" w:rsidP="000A4153">
      <w:pPr>
        <w:rPr>
          <w:szCs w:val="22"/>
        </w:rPr>
      </w:pPr>
    </w:p>
    <w:p w14:paraId="7D56DF5F" w14:textId="77777777" w:rsidR="000A4153" w:rsidRPr="00216A72" w:rsidRDefault="000A4153" w:rsidP="000A4153">
      <w:pPr>
        <w:rPr>
          <w:szCs w:val="22"/>
        </w:rPr>
      </w:pPr>
    </w:p>
    <w:p w14:paraId="08C4353A" w14:textId="77777777" w:rsidR="000A4153" w:rsidRPr="00216A72" w:rsidRDefault="000A4153" w:rsidP="000A4153">
      <w:pPr>
        <w:pBdr>
          <w:top w:val="single" w:sz="4" w:space="1" w:color="auto"/>
          <w:left w:val="single" w:sz="4" w:space="4" w:color="auto"/>
          <w:bottom w:val="single" w:sz="4" w:space="2"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6A3AB355" w14:textId="77777777" w:rsidR="000A4153" w:rsidRPr="00216A72" w:rsidRDefault="000A4153" w:rsidP="000A4153">
      <w:pPr>
        <w:rPr>
          <w:szCs w:val="22"/>
        </w:rPr>
      </w:pPr>
    </w:p>
    <w:p w14:paraId="68FEA5BC" w14:textId="77777777" w:rsidR="000A4153" w:rsidRPr="00216A72" w:rsidRDefault="000A4153" w:rsidP="000A4153">
      <w:pPr>
        <w:rPr>
          <w:szCs w:val="22"/>
        </w:rPr>
      </w:pPr>
      <w:r w:rsidRPr="00216A72">
        <w:rPr>
          <w:szCs w:val="22"/>
        </w:rPr>
        <w:t>EXP</w:t>
      </w:r>
    </w:p>
    <w:p w14:paraId="0C28FFAE" w14:textId="77777777" w:rsidR="000A4153" w:rsidRPr="00216A72" w:rsidRDefault="000A4153" w:rsidP="000A4153">
      <w:pPr>
        <w:rPr>
          <w:szCs w:val="22"/>
        </w:rPr>
      </w:pPr>
    </w:p>
    <w:p w14:paraId="1BE57CA5" w14:textId="77777777" w:rsidR="000A4153" w:rsidRPr="00216A72" w:rsidRDefault="000A4153" w:rsidP="000A4153">
      <w:pPr>
        <w:rPr>
          <w:szCs w:val="22"/>
        </w:rPr>
      </w:pPr>
    </w:p>
    <w:p w14:paraId="4DEB95E4"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4.</w:t>
      </w:r>
      <w:r w:rsidRPr="00216A72">
        <w:rPr>
          <w:b/>
          <w:bCs/>
          <w:szCs w:val="22"/>
        </w:rPr>
        <w:tab/>
        <w:t>ПАРТИДЕН НОМЕР</w:t>
      </w:r>
    </w:p>
    <w:p w14:paraId="61E21E66" w14:textId="77777777" w:rsidR="000A4153" w:rsidRPr="00216A72" w:rsidRDefault="000A4153" w:rsidP="000A4153">
      <w:pPr>
        <w:rPr>
          <w:szCs w:val="22"/>
        </w:rPr>
      </w:pPr>
    </w:p>
    <w:p w14:paraId="3AB50F57" w14:textId="77777777" w:rsidR="000A4153" w:rsidRPr="00216A72" w:rsidRDefault="000A4153" w:rsidP="000A4153">
      <w:pPr>
        <w:rPr>
          <w:szCs w:val="22"/>
        </w:rPr>
      </w:pPr>
      <w:r w:rsidRPr="00216A72">
        <w:rPr>
          <w:szCs w:val="22"/>
        </w:rPr>
        <w:t>Lot</w:t>
      </w:r>
    </w:p>
    <w:p w14:paraId="4F1A3FBE" w14:textId="77777777" w:rsidR="000A4153" w:rsidRPr="00216A72" w:rsidRDefault="000A4153" w:rsidP="000A4153">
      <w:pPr>
        <w:rPr>
          <w:szCs w:val="22"/>
        </w:rPr>
      </w:pPr>
    </w:p>
    <w:p w14:paraId="3D0C2C46" w14:textId="77777777" w:rsidR="000A4153" w:rsidRPr="00216A72" w:rsidRDefault="000A4153" w:rsidP="000A4153">
      <w:pPr>
        <w:rPr>
          <w:szCs w:val="22"/>
        </w:rPr>
      </w:pPr>
    </w:p>
    <w:p w14:paraId="170B4183"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ДРУГО</w:t>
      </w:r>
    </w:p>
    <w:p w14:paraId="25DD0E64" w14:textId="77777777" w:rsidR="000A4153" w:rsidRPr="00216A72" w:rsidRDefault="000A4153" w:rsidP="000A4153">
      <w:pPr>
        <w:rPr>
          <w:szCs w:val="22"/>
        </w:rPr>
      </w:pPr>
    </w:p>
    <w:p w14:paraId="2C7DD6F7" w14:textId="77777777" w:rsidR="000A4153" w:rsidRPr="00216A72" w:rsidRDefault="000A4153" w:rsidP="000A4153">
      <w:pPr>
        <w:rPr>
          <w:szCs w:val="22"/>
        </w:rPr>
      </w:pPr>
      <w:r w:rsidRPr="00216A72">
        <w:rPr>
          <w:szCs w:val="22"/>
        </w:rPr>
        <w:t>Вижте листовката за информация относно съхранението.</w:t>
      </w:r>
    </w:p>
    <w:p w14:paraId="72AC83E4" w14:textId="77777777" w:rsidR="000A4153" w:rsidRPr="00216A72" w:rsidRDefault="000A4153" w:rsidP="000A4153">
      <w:pPr>
        <w:rPr>
          <w:szCs w:val="22"/>
        </w:rPr>
      </w:pPr>
    </w:p>
    <w:p w14:paraId="5F4CAA94" w14:textId="77777777" w:rsidR="000A4153" w:rsidRPr="00216A72" w:rsidRDefault="000A4153" w:rsidP="000A4153">
      <w:pPr>
        <w:tabs>
          <w:tab w:val="left" w:pos="708"/>
        </w:tabs>
        <w:rPr>
          <w:szCs w:val="22"/>
        </w:rPr>
      </w:pPr>
      <w:r w:rsidRPr="00216A72">
        <w:rPr>
          <w:szCs w:val="22"/>
        </w:rPr>
        <w:t>80 mg/0,8 ml</w:t>
      </w:r>
    </w:p>
    <w:p w14:paraId="1B38C736"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szCs w:val="22"/>
        </w:rPr>
        <w:br w:type="page"/>
      </w:r>
    </w:p>
    <w:p w14:paraId="6C3F151E"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lastRenderedPageBreak/>
        <w:t>МИНИМУМ ДАННИ, КОИТО ТРЯБВА ДА СЪДЪРЖАТ МАЛКИТЕ ЕДИНИЧНИ ПЪРВИЧНИ ОПАКОВКИ</w:t>
      </w:r>
    </w:p>
    <w:p w14:paraId="4B1A0A12"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p>
    <w:p w14:paraId="41013D37"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ЕТИКЕТ НА ПИСАЛКАТА</w:t>
      </w:r>
    </w:p>
    <w:p w14:paraId="6796374D" w14:textId="77777777" w:rsidR="000A4153" w:rsidRPr="00216A72" w:rsidRDefault="000A4153" w:rsidP="000A4153">
      <w:pPr>
        <w:rPr>
          <w:szCs w:val="22"/>
        </w:rPr>
      </w:pPr>
    </w:p>
    <w:p w14:paraId="08D47A64" w14:textId="77777777" w:rsidR="000A4153" w:rsidRPr="00216A72" w:rsidRDefault="000A4153" w:rsidP="000A4153">
      <w:pPr>
        <w:rPr>
          <w:szCs w:val="22"/>
        </w:rPr>
      </w:pPr>
    </w:p>
    <w:p w14:paraId="5A67F3A4"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1.</w:t>
      </w:r>
      <w:r w:rsidRPr="00216A72">
        <w:rPr>
          <w:b/>
          <w:bCs/>
          <w:szCs w:val="22"/>
        </w:rPr>
        <w:tab/>
        <w:t>ИМЕ НА ЛЕКАРСТВЕНИЯ ПРОДУКT И ПЪТ(ИЩА) НА ВЪВЕЖДАНЕ</w:t>
      </w:r>
    </w:p>
    <w:p w14:paraId="60FAC5F3" w14:textId="77777777" w:rsidR="000A4153" w:rsidRPr="00216A72" w:rsidRDefault="000A4153" w:rsidP="000A4153">
      <w:pPr>
        <w:ind w:left="567" w:hanging="567"/>
        <w:rPr>
          <w:szCs w:val="22"/>
        </w:rPr>
      </w:pPr>
    </w:p>
    <w:p w14:paraId="0F88E049" w14:textId="072852A4" w:rsidR="000A4153" w:rsidRPr="00216A72" w:rsidRDefault="000A4153" w:rsidP="000A4153">
      <w:pPr>
        <w:rPr>
          <w:szCs w:val="22"/>
        </w:rPr>
      </w:pPr>
      <w:r>
        <w:rPr>
          <w:szCs w:val="22"/>
        </w:rPr>
        <w:t>Libmyris</w:t>
      </w:r>
      <w:r w:rsidRPr="00216A72">
        <w:rPr>
          <w:szCs w:val="22"/>
        </w:rPr>
        <w:t xml:space="preserve"> 80 mg инжекция </w:t>
      </w:r>
    </w:p>
    <w:p w14:paraId="1110FE4E" w14:textId="77777777" w:rsidR="000A4153" w:rsidRPr="00216A72" w:rsidRDefault="000A4153" w:rsidP="000A4153">
      <w:pPr>
        <w:rPr>
          <w:szCs w:val="22"/>
        </w:rPr>
      </w:pPr>
      <w:r w:rsidRPr="00216A72">
        <w:rPr>
          <w:szCs w:val="22"/>
        </w:rPr>
        <w:t>адалимумаб</w:t>
      </w:r>
    </w:p>
    <w:p w14:paraId="53F8A923" w14:textId="77777777" w:rsidR="000A4153" w:rsidRPr="00216A72" w:rsidRDefault="000A4153" w:rsidP="000A4153">
      <w:pPr>
        <w:rPr>
          <w:szCs w:val="22"/>
        </w:rPr>
      </w:pPr>
      <w:r w:rsidRPr="00216A72">
        <w:rPr>
          <w:szCs w:val="22"/>
        </w:rPr>
        <w:t>s.c.</w:t>
      </w:r>
    </w:p>
    <w:p w14:paraId="057D8367" w14:textId="77777777" w:rsidR="000A4153" w:rsidRPr="00216A72" w:rsidRDefault="000A4153" w:rsidP="000A4153">
      <w:pPr>
        <w:rPr>
          <w:szCs w:val="22"/>
        </w:rPr>
      </w:pPr>
    </w:p>
    <w:p w14:paraId="3B26B82C" w14:textId="77777777" w:rsidR="000A4153" w:rsidRPr="00216A72" w:rsidRDefault="000A4153" w:rsidP="000A4153">
      <w:pPr>
        <w:rPr>
          <w:szCs w:val="22"/>
        </w:rPr>
      </w:pPr>
    </w:p>
    <w:p w14:paraId="57743AD6"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2.</w:t>
      </w:r>
      <w:r w:rsidRPr="00216A72">
        <w:rPr>
          <w:b/>
          <w:bCs/>
          <w:szCs w:val="22"/>
        </w:rPr>
        <w:tab/>
        <w:t>НАЧИН НА ПРИЛОЖЕНИЕ</w:t>
      </w:r>
    </w:p>
    <w:p w14:paraId="21020F31" w14:textId="77777777" w:rsidR="000A4153" w:rsidRPr="00216A72" w:rsidRDefault="000A4153" w:rsidP="000A4153">
      <w:pPr>
        <w:rPr>
          <w:szCs w:val="22"/>
        </w:rPr>
      </w:pPr>
    </w:p>
    <w:p w14:paraId="670D9068" w14:textId="77777777" w:rsidR="000A4153" w:rsidRPr="00216A72" w:rsidRDefault="000A4153" w:rsidP="000A4153">
      <w:pPr>
        <w:rPr>
          <w:szCs w:val="22"/>
        </w:rPr>
      </w:pPr>
    </w:p>
    <w:p w14:paraId="0E69DC2C"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3.</w:t>
      </w:r>
      <w:r w:rsidRPr="00216A72">
        <w:rPr>
          <w:b/>
          <w:bCs/>
          <w:szCs w:val="22"/>
        </w:rPr>
        <w:tab/>
        <w:t>ДАТА НА ИЗТИЧАНЕ НА СРОКА НА ГОДНОСТ</w:t>
      </w:r>
    </w:p>
    <w:p w14:paraId="0E30372A" w14:textId="77777777" w:rsidR="000A4153" w:rsidRPr="00216A72" w:rsidRDefault="000A4153" w:rsidP="000A4153"/>
    <w:p w14:paraId="6AC0FC0E" w14:textId="77777777" w:rsidR="000A4153" w:rsidRPr="00216A72" w:rsidRDefault="000A4153" w:rsidP="000A4153">
      <w:pPr>
        <w:rPr>
          <w:szCs w:val="22"/>
        </w:rPr>
      </w:pPr>
      <w:r w:rsidRPr="00216A72">
        <w:rPr>
          <w:szCs w:val="22"/>
        </w:rPr>
        <w:t>EXP</w:t>
      </w:r>
    </w:p>
    <w:p w14:paraId="08928EF7" w14:textId="77777777" w:rsidR="000A4153" w:rsidRPr="00216A72" w:rsidRDefault="000A4153" w:rsidP="000A4153"/>
    <w:p w14:paraId="79834017" w14:textId="77777777" w:rsidR="000A4153" w:rsidRPr="00216A72" w:rsidRDefault="000A4153" w:rsidP="000A4153"/>
    <w:p w14:paraId="3B3EB28F"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rPr>
      </w:pPr>
      <w:r w:rsidRPr="00216A72">
        <w:rPr>
          <w:b/>
          <w:bCs/>
          <w:szCs w:val="22"/>
        </w:rPr>
        <w:t>4.</w:t>
      </w:r>
      <w:r w:rsidRPr="00216A72">
        <w:rPr>
          <w:b/>
          <w:bCs/>
          <w:szCs w:val="22"/>
        </w:rPr>
        <w:tab/>
        <w:t>ПАРТИДЕН НОМЕР</w:t>
      </w:r>
    </w:p>
    <w:p w14:paraId="6F54E9B2" w14:textId="77777777" w:rsidR="000A4153" w:rsidRPr="00216A72" w:rsidRDefault="000A4153" w:rsidP="000A4153"/>
    <w:p w14:paraId="27963206" w14:textId="77777777" w:rsidR="000A4153" w:rsidRPr="00216A72" w:rsidRDefault="000A4153" w:rsidP="000A4153">
      <w:r w:rsidRPr="00216A72">
        <w:t>Lot</w:t>
      </w:r>
    </w:p>
    <w:p w14:paraId="4809DA6F" w14:textId="77777777" w:rsidR="000A4153" w:rsidRPr="00216A72" w:rsidRDefault="000A4153" w:rsidP="000A4153"/>
    <w:p w14:paraId="3D0DAE63" w14:textId="77777777" w:rsidR="000A4153" w:rsidRPr="00216A72" w:rsidRDefault="000A4153" w:rsidP="000A4153"/>
    <w:p w14:paraId="50E7F28A"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5.</w:t>
      </w:r>
      <w:r w:rsidRPr="00216A72">
        <w:rPr>
          <w:b/>
          <w:bCs/>
          <w:szCs w:val="22"/>
        </w:rPr>
        <w:tab/>
        <w:t>СЪДЪРЖАНИЕ КАТО МАСА, ОБЕМ ИЛИ ЕДИНИЦИ</w:t>
      </w:r>
    </w:p>
    <w:p w14:paraId="6D508B85" w14:textId="77777777" w:rsidR="000A4153" w:rsidRPr="00216A72" w:rsidRDefault="000A4153" w:rsidP="000A4153">
      <w:pPr>
        <w:rPr>
          <w:szCs w:val="22"/>
        </w:rPr>
      </w:pPr>
    </w:p>
    <w:p w14:paraId="46056307" w14:textId="77777777" w:rsidR="000A4153" w:rsidRPr="00216A72" w:rsidRDefault="000A4153" w:rsidP="000A4153">
      <w:pPr>
        <w:rPr>
          <w:szCs w:val="22"/>
        </w:rPr>
      </w:pPr>
      <w:r w:rsidRPr="00216A72">
        <w:rPr>
          <w:szCs w:val="22"/>
        </w:rPr>
        <w:t>80 mg/0.8 ml</w:t>
      </w:r>
    </w:p>
    <w:p w14:paraId="57B4EB2B" w14:textId="77777777" w:rsidR="000A4153" w:rsidRPr="00216A72" w:rsidRDefault="000A4153" w:rsidP="000A4153">
      <w:pPr>
        <w:rPr>
          <w:szCs w:val="22"/>
        </w:rPr>
      </w:pPr>
    </w:p>
    <w:p w14:paraId="52AEB27A" w14:textId="77777777" w:rsidR="000A4153" w:rsidRPr="00216A72" w:rsidRDefault="000A4153" w:rsidP="000A4153">
      <w:pPr>
        <w:rPr>
          <w:szCs w:val="22"/>
        </w:rPr>
      </w:pPr>
    </w:p>
    <w:p w14:paraId="1301D4B4" w14:textId="77777777" w:rsidR="000A4153" w:rsidRPr="00216A72" w:rsidRDefault="000A4153" w:rsidP="000A4153">
      <w:pPr>
        <w:pBdr>
          <w:top w:val="single" w:sz="4" w:space="1" w:color="auto"/>
          <w:left w:val="single" w:sz="4" w:space="4" w:color="auto"/>
          <w:bottom w:val="single" w:sz="4" w:space="1" w:color="auto"/>
          <w:right w:val="single" w:sz="4" w:space="4" w:color="auto"/>
        </w:pBdr>
        <w:rPr>
          <w:b/>
          <w:szCs w:val="22"/>
        </w:rPr>
      </w:pPr>
      <w:r w:rsidRPr="00216A72">
        <w:rPr>
          <w:b/>
          <w:bCs/>
          <w:szCs w:val="22"/>
        </w:rPr>
        <w:t>6.</w:t>
      </w:r>
      <w:r w:rsidRPr="00216A72">
        <w:rPr>
          <w:b/>
          <w:bCs/>
          <w:szCs w:val="22"/>
        </w:rPr>
        <w:tab/>
        <w:t>ДРУГО</w:t>
      </w:r>
    </w:p>
    <w:p w14:paraId="4849C3D3" w14:textId="77777777" w:rsidR="000A4153" w:rsidRPr="00216A72" w:rsidRDefault="000A4153" w:rsidP="000A4153">
      <w:pPr>
        <w:rPr>
          <w:b/>
          <w:szCs w:val="22"/>
        </w:rPr>
      </w:pPr>
      <w:r w:rsidRPr="00216A72">
        <w:rPr>
          <w:b/>
          <w:szCs w:val="22"/>
        </w:rPr>
        <w:br w:type="page"/>
      </w:r>
    </w:p>
    <w:p w14:paraId="73429C11" w14:textId="77777777" w:rsidR="002C50EB" w:rsidRPr="00216A72" w:rsidRDefault="002C50EB" w:rsidP="00216A72">
      <w:pPr>
        <w:rPr>
          <w:b/>
          <w:szCs w:val="22"/>
        </w:rPr>
      </w:pPr>
    </w:p>
    <w:p w14:paraId="5D6A2E69" w14:textId="77777777" w:rsidR="002C50EB" w:rsidRPr="00216A72" w:rsidRDefault="002C50EB" w:rsidP="00216A72">
      <w:pPr>
        <w:rPr>
          <w:b/>
          <w:szCs w:val="22"/>
        </w:rPr>
      </w:pPr>
    </w:p>
    <w:p w14:paraId="4D836443" w14:textId="77777777" w:rsidR="002C50EB" w:rsidRPr="00216A72" w:rsidRDefault="002C50EB" w:rsidP="00216A72">
      <w:pPr>
        <w:rPr>
          <w:b/>
          <w:szCs w:val="22"/>
        </w:rPr>
      </w:pPr>
    </w:p>
    <w:p w14:paraId="44AA2A51" w14:textId="77777777" w:rsidR="002C50EB" w:rsidRPr="00216A72" w:rsidRDefault="002C50EB" w:rsidP="00216A72">
      <w:pPr>
        <w:rPr>
          <w:b/>
          <w:szCs w:val="22"/>
        </w:rPr>
      </w:pPr>
    </w:p>
    <w:p w14:paraId="4F26464F" w14:textId="77777777" w:rsidR="002C50EB" w:rsidRPr="00216A72" w:rsidRDefault="002C50EB" w:rsidP="00216A72">
      <w:pPr>
        <w:rPr>
          <w:bCs/>
        </w:rPr>
      </w:pPr>
    </w:p>
    <w:p w14:paraId="0A641939" w14:textId="77777777" w:rsidR="002C50EB" w:rsidRPr="00216A72" w:rsidRDefault="002C50EB" w:rsidP="00216A72">
      <w:pPr>
        <w:rPr>
          <w:bCs/>
        </w:rPr>
      </w:pPr>
    </w:p>
    <w:p w14:paraId="3D284EFD" w14:textId="77777777" w:rsidR="002C50EB" w:rsidRPr="00216A72" w:rsidRDefault="002C50EB" w:rsidP="00216A72">
      <w:pPr>
        <w:rPr>
          <w:bCs/>
        </w:rPr>
      </w:pPr>
    </w:p>
    <w:p w14:paraId="4E6B0AFD" w14:textId="77777777" w:rsidR="002C50EB" w:rsidRPr="00216A72" w:rsidRDefault="002C50EB" w:rsidP="00216A72">
      <w:pPr>
        <w:rPr>
          <w:bCs/>
        </w:rPr>
      </w:pPr>
    </w:p>
    <w:p w14:paraId="7B9165E5" w14:textId="77777777" w:rsidR="002C50EB" w:rsidRPr="00216A72" w:rsidRDefault="002C50EB" w:rsidP="00216A72">
      <w:pPr>
        <w:rPr>
          <w:bCs/>
        </w:rPr>
      </w:pPr>
    </w:p>
    <w:p w14:paraId="13FF082B" w14:textId="77777777" w:rsidR="002C50EB" w:rsidRPr="00216A72" w:rsidRDefault="002C50EB" w:rsidP="00216A72">
      <w:pPr>
        <w:rPr>
          <w:bCs/>
        </w:rPr>
      </w:pPr>
    </w:p>
    <w:p w14:paraId="39E90468" w14:textId="77777777" w:rsidR="002C50EB" w:rsidRPr="00216A72" w:rsidRDefault="002C50EB" w:rsidP="00216A72">
      <w:pPr>
        <w:rPr>
          <w:bCs/>
        </w:rPr>
      </w:pPr>
    </w:p>
    <w:p w14:paraId="3B5AD8C2" w14:textId="77777777" w:rsidR="002C50EB" w:rsidRPr="00216A72" w:rsidRDefault="002C50EB" w:rsidP="00216A72">
      <w:pPr>
        <w:rPr>
          <w:bCs/>
        </w:rPr>
      </w:pPr>
    </w:p>
    <w:p w14:paraId="273A4F30" w14:textId="77777777" w:rsidR="002C50EB" w:rsidRPr="00216A72" w:rsidRDefault="002C50EB" w:rsidP="00216A72">
      <w:pPr>
        <w:rPr>
          <w:bCs/>
        </w:rPr>
      </w:pPr>
    </w:p>
    <w:p w14:paraId="02FCAD92" w14:textId="77777777" w:rsidR="002C50EB" w:rsidRPr="00216A72" w:rsidRDefault="002C50EB" w:rsidP="00216A72">
      <w:pPr>
        <w:rPr>
          <w:bCs/>
        </w:rPr>
      </w:pPr>
    </w:p>
    <w:p w14:paraId="329B784E" w14:textId="77777777" w:rsidR="002C50EB" w:rsidRPr="00216A72" w:rsidRDefault="002C50EB" w:rsidP="00216A72">
      <w:pPr>
        <w:rPr>
          <w:bCs/>
        </w:rPr>
      </w:pPr>
    </w:p>
    <w:p w14:paraId="11632002" w14:textId="77777777" w:rsidR="002C50EB" w:rsidRPr="00216A72" w:rsidRDefault="002C50EB" w:rsidP="00216A72">
      <w:pPr>
        <w:rPr>
          <w:bCs/>
        </w:rPr>
      </w:pPr>
    </w:p>
    <w:p w14:paraId="22CFA4C6" w14:textId="77777777" w:rsidR="002C50EB" w:rsidRPr="00216A72" w:rsidRDefault="002C50EB" w:rsidP="00216A72">
      <w:pPr>
        <w:rPr>
          <w:bCs/>
        </w:rPr>
      </w:pPr>
    </w:p>
    <w:p w14:paraId="12F114AD" w14:textId="77777777" w:rsidR="002C50EB" w:rsidRPr="00216A72" w:rsidRDefault="002C50EB" w:rsidP="00216A72">
      <w:pPr>
        <w:rPr>
          <w:bCs/>
        </w:rPr>
      </w:pPr>
    </w:p>
    <w:p w14:paraId="45B2F508" w14:textId="77777777" w:rsidR="002C50EB" w:rsidRPr="00216A72" w:rsidRDefault="002C50EB" w:rsidP="00216A72">
      <w:pPr>
        <w:rPr>
          <w:bCs/>
        </w:rPr>
      </w:pPr>
    </w:p>
    <w:p w14:paraId="7D6F18FB" w14:textId="77777777" w:rsidR="002C50EB" w:rsidRPr="00216A72" w:rsidRDefault="002C50EB" w:rsidP="00216A72">
      <w:pPr>
        <w:rPr>
          <w:bCs/>
        </w:rPr>
      </w:pPr>
    </w:p>
    <w:p w14:paraId="2A1E56A9" w14:textId="77777777" w:rsidR="002C50EB" w:rsidRPr="00216A72" w:rsidRDefault="002C50EB" w:rsidP="00216A72">
      <w:pPr>
        <w:rPr>
          <w:bCs/>
        </w:rPr>
      </w:pPr>
    </w:p>
    <w:p w14:paraId="68EF6670" w14:textId="77777777" w:rsidR="002C50EB" w:rsidRPr="00216A72" w:rsidRDefault="002C50EB" w:rsidP="00216A72">
      <w:pPr>
        <w:rPr>
          <w:bCs/>
        </w:rPr>
      </w:pPr>
    </w:p>
    <w:p w14:paraId="4339B6BF" w14:textId="77777777" w:rsidR="002C50EB" w:rsidRPr="00216A72" w:rsidRDefault="002C50EB" w:rsidP="00216A72">
      <w:pPr>
        <w:rPr>
          <w:bCs/>
        </w:rPr>
      </w:pPr>
    </w:p>
    <w:p w14:paraId="182491FC" w14:textId="77777777" w:rsidR="002C50EB" w:rsidRPr="00216A72" w:rsidRDefault="002C50EB" w:rsidP="00216A72">
      <w:pPr>
        <w:rPr>
          <w:bCs/>
        </w:rPr>
      </w:pPr>
    </w:p>
    <w:p w14:paraId="4E0126CB" w14:textId="77777777" w:rsidR="002C50EB" w:rsidRPr="00216A72" w:rsidRDefault="002C50EB" w:rsidP="00216A72">
      <w:pPr>
        <w:rPr>
          <w:bCs/>
        </w:rPr>
      </w:pPr>
    </w:p>
    <w:p w14:paraId="1D3A2712" w14:textId="77777777" w:rsidR="002C50EB" w:rsidRPr="00216A72" w:rsidRDefault="002C50EB" w:rsidP="00216A72">
      <w:pPr>
        <w:rPr>
          <w:bCs/>
        </w:rPr>
      </w:pPr>
    </w:p>
    <w:p w14:paraId="5AF9918A" w14:textId="77777777" w:rsidR="002C50EB" w:rsidRPr="00216A72" w:rsidRDefault="00216A72" w:rsidP="00E269E2">
      <w:pPr>
        <w:pStyle w:val="TitleA"/>
        <w:rPr>
          <w:bCs/>
        </w:rPr>
      </w:pPr>
      <w:r w:rsidRPr="00216A72">
        <w:rPr>
          <w:bCs/>
        </w:rPr>
        <w:t>Б. ЛИСТОВКА</w:t>
      </w:r>
    </w:p>
    <w:p w14:paraId="24D95F30" w14:textId="77777777" w:rsidR="007E37C7" w:rsidRDefault="00216A72" w:rsidP="007E37C7">
      <w:r w:rsidRPr="00216A72">
        <w:br w:type="page"/>
      </w:r>
    </w:p>
    <w:p w14:paraId="33513739" w14:textId="07ECDCA5" w:rsidR="002C50EB" w:rsidRPr="00216A72" w:rsidRDefault="00216A72" w:rsidP="00216A72">
      <w:pPr>
        <w:jc w:val="center"/>
      </w:pPr>
      <w:r w:rsidRPr="00216A72">
        <w:rPr>
          <w:b/>
          <w:bCs/>
          <w:szCs w:val="22"/>
        </w:rPr>
        <w:lastRenderedPageBreak/>
        <w:t>Листовка: Информация за пациента</w:t>
      </w:r>
    </w:p>
    <w:p w14:paraId="4DC04240" w14:textId="77777777" w:rsidR="002C50EB" w:rsidRPr="00216A72" w:rsidRDefault="002C50EB" w:rsidP="00216A72">
      <w:pPr>
        <w:jc w:val="center"/>
      </w:pPr>
    </w:p>
    <w:p w14:paraId="63BA6219" w14:textId="128C212F" w:rsidR="002C50EB" w:rsidRPr="00216A72" w:rsidRDefault="00450F28" w:rsidP="00180D3C">
      <w:pPr>
        <w:tabs>
          <w:tab w:val="left" w:pos="993"/>
        </w:tabs>
        <w:jc w:val="center"/>
        <w:rPr>
          <w:b/>
          <w:bCs/>
        </w:rPr>
      </w:pPr>
      <w:r>
        <w:rPr>
          <w:b/>
          <w:bCs/>
          <w:szCs w:val="22"/>
        </w:rPr>
        <w:t>Libmyris</w:t>
      </w:r>
      <w:r w:rsidR="00216A72" w:rsidRPr="00216A72">
        <w:rPr>
          <w:b/>
          <w:bCs/>
          <w:szCs w:val="22"/>
        </w:rPr>
        <w:t xml:space="preserve"> 40 mg инжекционен разтвор в предварително напълнена спринцовка</w:t>
      </w:r>
    </w:p>
    <w:p w14:paraId="0052328D" w14:textId="24E1B5DB" w:rsidR="002C50EB" w:rsidRPr="00216A72" w:rsidRDefault="00216A72" w:rsidP="00216A72">
      <w:pPr>
        <w:jc w:val="center"/>
      </w:pPr>
      <w:r w:rsidRPr="00216A72">
        <w:rPr>
          <w:szCs w:val="22"/>
        </w:rPr>
        <w:t>адалимумаб (adalimumab)</w:t>
      </w:r>
    </w:p>
    <w:p w14:paraId="6C69FA0D" w14:textId="77777777" w:rsidR="002C50EB" w:rsidRPr="00216A72" w:rsidRDefault="002C50EB" w:rsidP="00216A72"/>
    <w:p w14:paraId="38AAB2B8" w14:textId="77777777" w:rsidR="002C50EB" w:rsidRPr="00216A72" w:rsidRDefault="00216A72" w:rsidP="00216A72">
      <w:r w:rsidRPr="00216A72">
        <w:rPr>
          <w:noProof/>
          <w:lang w:eastAsia="zh-CN"/>
        </w:rPr>
        <w:drawing>
          <wp:inline distT="0" distB="0" distL="0" distR="0" wp14:anchorId="2319A26E" wp14:editId="29791487">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16A72">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07971796" w14:textId="77777777" w:rsidR="002C50EB" w:rsidRPr="00216A72" w:rsidRDefault="002C50EB" w:rsidP="00216A72"/>
    <w:p w14:paraId="4A7087B2" w14:textId="77777777" w:rsidR="002C50EB" w:rsidRPr="00216A72" w:rsidRDefault="00216A72" w:rsidP="00216A72">
      <w:pPr>
        <w:suppressAutoHyphens/>
        <w:ind w:left="142" w:hanging="142"/>
      </w:pPr>
      <w:r w:rsidRPr="00216A72">
        <w:rPr>
          <w:b/>
          <w:bCs/>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5A1285F6" w14:textId="77777777" w:rsidR="002C50EB" w:rsidRPr="00216A72" w:rsidRDefault="00216A72" w:rsidP="00216A72">
      <w:pPr>
        <w:numPr>
          <w:ilvl w:val="0"/>
          <w:numId w:val="1"/>
        </w:numPr>
        <w:ind w:left="567" w:hanging="590"/>
      </w:pPr>
      <w:r w:rsidRPr="00216A72">
        <w:rPr>
          <w:szCs w:val="22"/>
        </w:rPr>
        <w:t>Запазете тази листовка. Може да се наложи да я прочетете отново.</w:t>
      </w:r>
    </w:p>
    <w:p w14:paraId="13AA2774" w14:textId="07744EC6" w:rsidR="002C50EB" w:rsidRPr="00216A72" w:rsidRDefault="00216A72" w:rsidP="00216A72">
      <w:pPr>
        <w:numPr>
          <w:ilvl w:val="0"/>
          <w:numId w:val="1"/>
        </w:numPr>
        <w:ind w:left="567" w:hanging="590"/>
      </w:pPr>
      <w:r w:rsidRPr="00216A72">
        <w:rPr>
          <w:szCs w:val="22"/>
        </w:rPr>
        <w:t xml:space="preserve">Вашият лекар ще Ви даде също </w:t>
      </w:r>
      <w:r w:rsidRPr="00216A72">
        <w:rPr>
          <w:b/>
          <w:bCs/>
          <w:szCs w:val="22"/>
        </w:rPr>
        <w:t>напомняща карта на пациента</w:t>
      </w:r>
      <w:r w:rsidRPr="00216A72">
        <w:rPr>
          <w:szCs w:val="22"/>
        </w:rPr>
        <w:t xml:space="preserve">, която съдържа важна информация относно безопасността, с която трябва да сте запознат преди да започнете да прилагате </w:t>
      </w:r>
      <w:r w:rsidR="00450F28">
        <w:rPr>
          <w:szCs w:val="22"/>
        </w:rPr>
        <w:t>Libmyris</w:t>
      </w:r>
      <w:r w:rsidRPr="00216A72">
        <w:rPr>
          <w:szCs w:val="22"/>
        </w:rPr>
        <w:t xml:space="preserve"> и по време на лечението с </w:t>
      </w:r>
      <w:r w:rsidR="00450F28">
        <w:rPr>
          <w:szCs w:val="22"/>
        </w:rPr>
        <w:t>Libmyris</w:t>
      </w:r>
      <w:r w:rsidRPr="00216A72">
        <w:rPr>
          <w:szCs w:val="22"/>
        </w:rPr>
        <w:t xml:space="preserve">. Съхранявайте тази </w:t>
      </w:r>
      <w:r w:rsidRPr="00216A72">
        <w:rPr>
          <w:b/>
          <w:bCs/>
          <w:szCs w:val="22"/>
        </w:rPr>
        <w:t>напомняща карта на пациента</w:t>
      </w:r>
      <w:r w:rsidRPr="00216A72">
        <w:rPr>
          <w:b/>
          <w:szCs w:val="22"/>
        </w:rPr>
        <w:t xml:space="preserve"> у себе си по време на Вашето лечение и 4 месеца след последната Ви инжекция с </w:t>
      </w:r>
      <w:r w:rsidR="00450F28">
        <w:rPr>
          <w:b/>
          <w:szCs w:val="22"/>
        </w:rPr>
        <w:t>Libmyris</w:t>
      </w:r>
      <w:r w:rsidRPr="00216A72">
        <w:rPr>
          <w:szCs w:val="22"/>
        </w:rPr>
        <w:t>.</w:t>
      </w:r>
    </w:p>
    <w:p w14:paraId="01B85500" w14:textId="77777777" w:rsidR="002C50EB" w:rsidRPr="00216A72" w:rsidRDefault="00216A72" w:rsidP="00216A72">
      <w:pPr>
        <w:numPr>
          <w:ilvl w:val="0"/>
          <w:numId w:val="1"/>
        </w:numPr>
        <w:ind w:left="567" w:hanging="590"/>
      </w:pPr>
      <w:r w:rsidRPr="00216A72">
        <w:rPr>
          <w:szCs w:val="22"/>
        </w:rPr>
        <w:t>Ако имате някакви допълнителни въпроси, попитайте Вашия лекар или фармацевт.</w:t>
      </w:r>
    </w:p>
    <w:p w14:paraId="17A19BE5" w14:textId="77777777" w:rsidR="002C50EB" w:rsidRPr="00216A72" w:rsidRDefault="00216A72" w:rsidP="00216A72">
      <w:pPr>
        <w:ind w:left="567" w:hanging="590"/>
      </w:pPr>
      <w:r w:rsidRPr="00216A72">
        <w:rPr>
          <w:szCs w:val="22"/>
        </w:rPr>
        <w:t>-</w:t>
      </w:r>
      <w:r w:rsidRPr="00216A72">
        <w:rPr>
          <w:szCs w:val="22"/>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2DE67131" w14:textId="77777777" w:rsidR="002C50EB" w:rsidRPr="00216A72" w:rsidRDefault="00216A72" w:rsidP="00216A72">
      <w:pPr>
        <w:numPr>
          <w:ilvl w:val="0"/>
          <w:numId w:val="1"/>
        </w:numPr>
        <w:ind w:left="567" w:hanging="590"/>
      </w:pPr>
      <w:r w:rsidRPr="00216A72">
        <w:rPr>
          <w:szCs w:val="22"/>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7C913CD7" w14:textId="77777777" w:rsidR="002C50EB" w:rsidRPr="00216A72" w:rsidRDefault="002C50EB" w:rsidP="00216A72"/>
    <w:p w14:paraId="6AD7EE5A" w14:textId="77777777" w:rsidR="002C50EB" w:rsidRPr="00216A72" w:rsidRDefault="00216A72" w:rsidP="00216A72">
      <w:pPr>
        <w:rPr>
          <w:b/>
          <w:bCs/>
        </w:rPr>
      </w:pPr>
      <w:r w:rsidRPr="00216A72">
        <w:rPr>
          <w:b/>
          <w:bCs/>
          <w:szCs w:val="22"/>
        </w:rPr>
        <w:t>Какво съдържа тази листовка</w:t>
      </w:r>
    </w:p>
    <w:p w14:paraId="78DFE269" w14:textId="77777777" w:rsidR="002C50EB" w:rsidRPr="00216A72" w:rsidRDefault="002C50EB" w:rsidP="00216A72"/>
    <w:p w14:paraId="3FFDCFC1" w14:textId="13FEBDF3" w:rsidR="002C50EB" w:rsidRPr="00216A72" w:rsidRDefault="00216A72" w:rsidP="00216A72">
      <w:r w:rsidRPr="00216A72">
        <w:rPr>
          <w:szCs w:val="22"/>
        </w:rPr>
        <w:t>1.</w:t>
      </w:r>
      <w:r w:rsidRPr="00216A72">
        <w:rPr>
          <w:szCs w:val="22"/>
        </w:rPr>
        <w:tab/>
        <w:t xml:space="preserve">Какво представлява </w:t>
      </w:r>
      <w:r w:rsidR="00450F28">
        <w:rPr>
          <w:szCs w:val="22"/>
        </w:rPr>
        <w:t>Libmyris</w:t>
      </w:r>
      <w:r w:rsidRPr="00216A72">
        <w:rPr>
          <w:szCs w:val="22"/>
        </w:rPr>
        <w:t xml:space="preserve"> и за какво се използва</w:t>
      </w:r>
    </w:p>
    <w:p w14:paraId="0717F177" w14:textId="2EC9D9B6" w:rsidR="002C50EB" w:rsidRPr="00216A72" w:rsidRDefault="00216A72" w:rsidP="00216A72">
      <w:r w:rsidRPr="00216A72">
        <w:rPr>
          <w:szCs w:val="22"/>
        </w:rPr>
        <w:t>2.</w:t>
      </w:r>
      <w:r w:rsidRPr="00216A72">
        <w:rPr>
          <w:szCs w:val="22"/>
        </w:rPr>
        <w:tab/>
        <w:t xml:space="preserve">Какво трябва да знаете, преди да използвате </w:t>
      </w:r>
      <w:r w:rsidR="00450F28">
        <w:rPr>
          <w:szCs w:val="22"/>
        </w:rPr>
        <w:t>Libmyris</w:t>
      </w:r>
    </w:p>
    <w:p w14:paraId="3C97073F" w14:textId="10B1EB12" w:rsidR="002C50EB" w:rsidRPr="00216A72" w:rsidRDefault="00216A72" w:rsidP="00216A72">
      <w:r w:rsidRPr="00216A72">
        <w:rPr>
          <w:szCs w:val="22"/>
        </w:rPr>
        <w:t>3.</w:t>
      </w:r>
      <w:r w:rsidRPr="00216A72">
        <w:rPr>
          <w:szCs w:val="22"/>
        </w:rPr>
        <w:tab/>
        <w:t xml:space="preserve">Как да използвате </w:t>
      </w:r>
      <w:r w:rsidR="00450F28">
        <w:rPr>
          <w:szCs w:val="22"/>
        </w:rPr>
        <w:t>Libmyris</w:t>
      </w:r>
    </w:p>
    <w:p w14:paraId="08FDCB64" w14:textId="77777777" w:rsidR="002C50EB" w:rsidRPr="00216A72" w:rsidRDefault="00216A72" w:rsidP="00216A72">
      <w:r w:rsidRPr="00216A72">
        <w:rPr>
          <w:szCs w:val="22"/>
        </w:rPr>
        <w:t>4.</w:t>
      </w:r>
      <w:r w:rsidRPr="00216A72">
        <w:rPr>
          <w:szCs w:val="22"/>
        </w:rPr>
        <w:tab/>
        <w:t>Възможни нежелани реакции</w:t>
      </w:r>
    </w:p>
    <w:p w14:paraId="0B706418" w14:textId="1493BDC0" w:rsidR="002C50EB" w:rsidRPr="00216A72" w:rsidRDefault="00216A72" w:rsidP="00216A72">
      <w:r w:rsidRPr="00216A72">
        <w:rPr>
          <w:szCs w:val="22"/>
        </w:rPr>
        <w:t>5.</w:t>
      </w:r>
      <w:r w:rsidRPr="00216A72">
        <w:rPr>
          <w:szCs w:val="22"/>
        </w:rPr>
        <w:tab/>
        <w:t xml:space="preserve">Как да съхранявате </w:t>
      </w:r>
      <w:r w:rsidR="00450F28">
        <w:rPr>
          <w:szCs w:val="22"/>
        </w:rPr>
        <w:t>Libmyris</w:t>
      </w:r>
    </w:p>
    <w:p w14:paraId="71BC9900" w14:textId="77777777" w:rsidR="002C50EB" w:rsidRPr="00216A72" w:rsidRDefault="00216A72" w:rsidP="00216A72">
      <w:r w:rsidRPr="00216A72">
        <w:rPr>
          <w:szCs w:val="22"/>
        </w:rPr>
        <w:t>6.</w:t>
      </w:r>
      <w:r w:rsidRPr="00216A72">
        <w:rPr>
          <w:szCs w:val="22"/>
        </w:rPr>
        <w:tab/>
        <w:t>Съдържание на опаковката и допълнителна информация</w:t>
      </w:r>
    </w:p>
    <w:p w14:paraId="6B467C40" w14:textId="77777777" w:rsidR="002C50EB" w:rsidRPr="00216A72" w:rsidRDefault="00216A72" w:rsidP="00216A72">
      <w:bookmarkStart w:id="29" w:name="_Hlk29466026"/>
      <w:r w:rsidRPr="00216A72">
        <w:rPr>
          <w:szCs w:val="22"/>
        </w:rPr>
        <w:t>7.</w:t>
      </w:r>
      <w:r w:rsidRPr="00216A72">
        <w:rPr>
          <w:szCs w:val="22"/>
        </w:rPr>
        <w:tab/>
        <w:t>Указания за употреба</w:t>
      </w:r>
    </w:p>
    <w:bookmarkEnd w:id="29"/>
    <w:p w14:paraId="0A1988C8" w14:textId="77777777" w:rsidR="002C50EB" w:rsidRPr="00216A72" w:rsidRDefault="002C50EB" w:rsidP="00216A72"/>
    <w:p w14:paraId="10A118EE" w14:textId="77777777" w:rsidR="002C50EB" w:rsidRPr="00216A72" w:rsidRDefault="002C50EB" w:rsidP="00216A72"/>
    <w:p w14:paraId="0F4625C0" w14:textId="02E328AC" w:rsidR="002C50EB" w:rsidRPr="00216A72" w:rsidRDefault="00216A72" w:rsidP="00216A72">
      <w:pPr>
        <w:rPr>
          <w:b/>
          <w:bCs/>
        </w:rPr>
      </w:pPr>
      <w:r w:rsidRPr="00216A72">
        <w:rPr>
          <w:b/>
          <w:bCs/>
          <w:szCs w:val="22"/>
        </w:rPr>
        <w:t>1.</w:t>
      </w:r>
      <w:r w:rsidRPr="00216A72">
        <w:rPr>
          <w:b/>
          <w:bCs/>
          <w:szCs w:val="22"/>
        </w:rPr>
        <w:tab/>
        <w:t xml:space="preserve">Какво представлява </w:t>
      </w:r>
      <w:r w:rsidR="00450F28">
        <w:rPr>
          <w:b/>
          <w:bCs/>
          <w:szCs w:val="22"/>
        </w:rPr>
        <w:t>Libmyris</w:t>
      </w:r>
      <w:r w:rsidRPr="00216A72">
        <w:rPr>
          <w:b/>
          <w:bCs/>
          <w:szCs w:val="22"/>
        </w:rPr>
        <w:t xml:space="preserve"> и за какво се използва</w:t>
      </w:r>
    </w:p>
    <w:p w14:paraId="1122EE93" w14:textId="77777777" w:rsidR="002C50EB" w:rsidRPr="00216A72" w:rsidRDefault="002C50EB" w:rsidP="00216A72"/>
    <w:p w14:paraId="04273D3F" w14:textId="5F9C119E" w:rsidR="002C50EB" w:rsidRPr="00216A72" w:rsidRDefault="00450F28" w:rsidP="00216A72">
      <w:pPr>
        <w:pStyle w:val="Default"/>
        <w:rPr>
          <w:rFonts w:eastAsia="Times New Roman"/>
          <w:color w:val="auto"/>
          <w:sz w:val="22"/>
          <w:szCs w:val="22"/>
          <w:lang w:val="bg-BG"/>
        </w:rPr>
      </w:pPr>
      <w:r>
        <w:rPr>
          <w:rFonts w:eastAsia="Times New Roman"/>
          <w:color w:val="auto"/>
          <w:sz w:val="22"/>
          <w:szCs w:val="22"/>
          <w:lang w:val="bg-BG"/>
        </w:rPr>
        <w:t>Libmyris</w:t>
      </w:r>
      <w:r w:rsidR="00216A72" w:rsidRPr="00216A72">
        <w:rPr>
          <w:rFonts w:eastAsia="Times New Roman"/>
          <w:color w:val="auto"/>
          <w:sz w:val="22"/>
          <w:szCs w:val="22"/>
          <w:lang w:val="bg-BG"/>
        </w:rPr>
        <w:t xml:space="preserve"> съдържа активното вещество адалимумаб.</w:t>
      </w:r>
    </w:p>
    <w:p w14:paraId="70654412" w14:textId="77777777" w:rsidR="002C50EB" w:rsidRPr="00216A72" w:rsidRDefault="002C50EB" w:rsidP="00216A72">
      <w:pPr>
        <w:pStyle w:val="Default"/>
        <w:rPr>
          <w:rFonts w:eastAsia="Times New Roman"/>
          <w:color w:val="auto"/>
          <w:sz w:val="22"/>
          <w:szCs w:val="22"/>
          <w:lang w:val="bg-BG"/>
        </w:rPr>
      </w:pPr>
    </w:p>
    <w:p w14:paraId="77F14A7E" w14:textId="015CD104" w:rsidR="002C50EB" w:rsidRPr="00216A72" w:rsidRDefault="00450F28" w:rsidP="00216A72">
      <w:pPr>
        <w:pStyle w:val="Default"/>
        <w:rPr>
          <w:rFonts w:eastAsia="Times New Roman"/>
          <w:color w:val="auto"/>
          <w:sz w:val="22"/>
          <w:szCs w:val="22"/>
          <w:lang w:val="bg-BG"/>
        </w:rPr>
      </w:pPr>
      <w:r>
        <w:rPr>
          <w:rFonts w:eastAsia="Times New Roman"/>
          <w:color w:val="auto"/>
          <w:sz w:val="22"/>
          <w:szCs w:val="22"/>
          <w:lang w:val="bg-BG"/>
        </w:rPr>
        <w:t>Libmyris</w:t>
      </w:r>
      <w:r w:rsidR="00216A72" w:rsidRPr="00216A72">
        <w:rPr>
          <w:rFonts w:eastAsia="Times New Roman"/>
          <w:color w:val="auto"/>
          <w:sz w:val="22"/>
          <w:szCs w:val="22"/>
          <w:lang w:val="bg-BG"/>
        </w:rPr>
        <w:t xml:space="preserve"> се използва за лечение на:</w:t>
      </w:r>
    </w:p>
    <w:p w14:paraId="7EC3A999"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Ревматоиден артрит</w:t>
      </w:r>
    </w:p>
    <w:p w14:paraId="334E4D17"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Полиартикуларен ювенилен идиопатичен артрит</w:t>
      </w:r>
    </w:p>
    <w:p w14:paraId="5DF04498"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Артрит, свързан с ентезит</w:t>
      </w:r>
    </w:p>
    <w:p w14:paraId="658461DE"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Анкилозиращ спондилит</w:t>
      </w:r>
    </w:p>
    <w:p w14:paraId="22AB7C02"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Аксиален спондилоартрит без рентгенографски данни за анкилозиращ спондилит</w:t>
      </w:r>
    </w:p>
    <w:p w14:paraId="27C123F5"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Псориатичен артрит</w:t>
      </w:r>
    </w:p>
    <w:p w14:paraId="378D2F91"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Плакатен псориазис</w:t>
      </w:r>
    </w:p>
    <w:p w14:paraId="3E66A50B"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Гноен хидраденит</w:t>
      </w:r>
    </w:p>
    <w:p w14:paraId="02D668E6"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Болест на Crohn</w:t>
      </w:r>
    </w:p>
    <w:p w14:paraId="7682E11F"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Улцерозен колит</w:t>
      </w:r>
    </w:p>
    <w:p w14:paraId="16034A7E"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Неинфекциозен увеит</w:t>
      </w:r>
    </w:p>
    <w:p w14:paraId="174D814B" w14:textId="77777777" w:rsidR="002C50EB" w:rsidRPr="00216A72" w:rsidRDefault="002C50EB" w:rsidP="00216A72">
      <w:pPr>
        <w:pStyle w:val="Default"/>
        <w:rPr>
          <w:rFonts w:eastAsia="Times New Roman"/>
          <w:color w:val="auto"/>
          <w:sz w:val="22"/>
          <w:szCs w:val="22"/>
          <w:lang w:val="bg-BG"/>
        </w:rPr>
      </w:pPr>
    </w:p>
    <w:p w14:paraId="1365D298" w14:textId="60CB3F2C" w:rsidR="002C50EB" w:rsidRPr="00216A72" w:rsidRDefault="00216A72" w:rsidP="00216A72">
      <w:r w:rsidRPr="00216A72">
        <w:rPr>
          <w:szCs w:val="22"/>
        </w:rPr>
        <w:t xml:space="preserve">Активното вещество в </w:t>
      </w:r>
      <w:r w:rsidR="00450F28">
        <w:rPr>
          <w:szCs w:val="22"/>
        </w:rPr>
        <w:t>Libmyris</w:t>
      </w:r>
      <w:r w:rsidRPr="00216A72">
        <w:rPr>
          <w:szCs w:val="22"/>
        </w:rPr>
        <w:t>, адалимумаб, е човешко моноклонално антитяло. Моноклоналните антитела са протеини, които се свързват със специфични мишени.</w:t>
      </w:r>
    </w:p>
    <w:p w14:paraId="444CDB79" w14:textId="77777777" w:rsidR="002C50EB" w:rsidRPr="00216A72" w:rsidRDefault="002C50EB" w:rsidP="00216A72"/>
    <w:p w14:paraId="538C8B05" w14:textId="70436814" w:rsidR="002C50EB" w:rsidRPr="00216A72" w:rsidRDefault="00216A72" w:rsidP="00216A72">
      <w:r w:rsidRPr="00216A72">
        <w:rPr>
          <w:szCs w:val="22"/>
        </w:rPr>
        <w:lastRenderedPageBreak/>
        <w:t xml:space="preserve">Мишената на адалимумаб е протeин, наречен тумор-некротизиращ фактор (TNFα), който е част от имунната система и присъства в повишени количества при възпалителните заболявания, изброени по-горе. Свързвайки се с TNFα, </w:t>
      </w:r>
      <w:r w:rsidR="00450F28">
        <w:rPr>
          <w:szCs w:val="22"/>
        </w:rPr>
        <w:t>Libmyris</w:t>
      </w:r>
      <w:r w:rsidRPr="00216A72">
        <w:rPr>
          <w:szCs w:val="22"/>
        </w:rPr>
        <w:t xml:space="preserve"> намалява възпалителния процес при тези заболявания.</w:t>
      </w:r>
    </w:p>
    <w:p w14:paraId="51BE2564" w14:textId="77777777" w:rsidR="002C50EB" w:rsidRPr="00216A72" w:rsidRDefault="002C50EB" w:rsidP="00216A72">
      <w:pPr>
        <w:rPr>
          <w:b/>
          <w:bCs/>
        </w:rPr>
      </w:pPr>
    </w:p>
    <w:p w14:paraId="06AD60B9" w14:textId="77777777" w:rsidR="002C50EB" w:rsidRPr="00216A72" w:rsidRDefault="00216A72" w:rsidP="00216A72">
      <w:pPr>
        <w:keepNext/>
        <w:rPr>
          <w:bCs/>
          <w:u w:val="single"/>
        </w:rPr>
      </w:pPr>
      <w:r w:rsidRPr="00216A72">
        <w:rPr>
          <w:bCs/>
          <w:szCs w:val="22"/>
          <w:u w:val="single"/>
        </w:rPr>
        <w:t xml:space="preserve">Ревматоиден артрит </w:t>
      </w:r>
    </w:p>
    <w:p w14:paraId="44644231" w14:textId="77777777" w:rsidR="002C50EB" w:rsidRPr="00216A72" w:rsidRDefault="002C50EB" w:rsidP="00216A72">
      <w:pPr>
        <w:rPr>
          <w:szCs w:val="22"/>
        </w:rPr>
      </w:pPr>
    </w:p>
    <w:p w14:paraId="554C395A" w14:textId="77777777" w:rsidR="002C50EB" w:rsidRPr="00216A72" w:rsidRDefault="00216A72" w:rsidP="00216A72">
      <w:r w:rsidRPr="00216A72">
        <w:rPr>
          <w:szCs w:val="22"/>
        </w:rPr>
        <w:t>Ревматоидният артрит е възпалително заболяване на ставите.</w:t>
      </w:r>
    </w:p>
    <w:p w14:paraId="68410C95" w14:textId="77777777" w:rsidR="002C50EB" w:rsidRPr="00216A72" w:rsidRDefault="002C50EB" w:rsidP="00216A72"/>
    <w:p w14:paraId="228C96A2" w14:textId="275D891B" w:rsidR="002C50EB" w:rsidRPr="00216A72" w:rsidRDefault="00450F28" w:rsidP="00216A72">
      <w:r>
        <w:rPr>
          <w:szCs w:val="22"/>
        </w:rPr>
        <w:t>Libmyris</w:t>
      </w:r>
      <w:r w:rsidR="00216A72" w:rsidRPr="00216A72">
        <w:rPr>
          <w:szCs w:val="22"/>
        </w:rPr>
        <w:t xml:space="preserve"> се използва за лечение на умерен до тежък ревматоиден артрит при възрастни.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067B8AEA" w14:textId="77777777" w:rsidR="002C50EB" w:rsidRPr="00216A72" w:rsidRDefault="002C50EB" w:rsidP="00216A72"/>
    <w:p w14:paraId="4C8CE01D" w14:textId="4A6198D0" w:rsidR="002C50EB" w:rsidRPr="00216A72" w:rsidRDefault="00450F28" w:rsidP="00216A72">
      <w:r>
        <w:rPr>
          <w:szCs w:val="22"/>
        </w:rPr>
        <w:t>Libmyris</w:t>
      </w:r>
      <w:r w:rsidR="00216A72" w:rsidRPr="00216A72">
        <w:rPr>
          <w:szCs w:val="22"/>
        </w:rPr>
        <w:t xml:space="preserve"> може да се използва и за лечение на тежък, активен и прогресивен ревматоиден артрит без предходно лечение с метотрексат.</w:t>
      </w:r>
    </w:p>
    <w:p w14:paraId="537E9FB6" w14:textId="77777777" w:rsidR="002C50EB" w:rsidRPr="00216A72" w:rsidRDefault="002C50EB" w:rsidP="00216A72"/>
    <w:p w14:paraId="3BC1E787" w14:textId="1D3052C2" w:rsidR="002C50EB" w:rsidRPr="00216A72" w:rsidRDefault="00450F28" w:rsidP="00216A72">
      <w:r>
        <w:rPr>
          <w:szCs w:val="22"/>
        </w:rPr>
        <w:t>Libmyris</w:t>
      </w:r>
      <w:r w:rsidR="00216A72" w:rsidRPr="00216A72">
        <w:rPr>
          <w:szCs w:val="22"/>
        </w:rPr>
        <w:t xml:space="preserve"> може да забави увреждането на ставите, причинено от възпалителното заболяване, и може да им помогне да се движат по-свободно.</w:t>
      </w:r>
    </w:p>
    <w:p w14:paraId="18DBFACA" w14:textId="77777777" w:rsidR="002C50EB" w:rsidRPr="00216A72" w:rsidRDefault="002C50EB" w:rsidP="00216A72"/>
    <w:p w14:paraId="4A30DB91" w14:textId="61E3A53B" w:rsidR="002C50EB" w:rsidRPr="00216A72" w:rsidRDefault="00216A72" w:rsidP="00216A72">
      <w:r w:rsidRPr="00216A72">
        <w:rPr>
          <w:szCs w:val="22"/>
        </w:rPr>
        <w:t xml:space="preserve">Вашият лекар ще реши дали </w:t>
      </w:r>
      <w:r w:rsidR="00450F28">
        <w:rPr>
          <w:szCs w:val="22"/>
        </w:rPr>
        <w:t>Libmyris</w:t>
      </w:r>
      <w:r w:rsidRPr="00216A72">
        <w:rPr>
          <w:szCs w:val="22"/>
        </w:rPr>
        <w:t xml:space="preserve"> трябва да се използва с метотрексат или самостоятелно.</w:t>
      </w:r>
    </w:p>
    <w:p w14:paraId="4F642EC1" w14:textId="77777777" w:rsidR="002C50EB" w:rsidRPr="00216A72" w:rsidRDefault="002C50EB" w:rsidP="00216A72"/>
    <w:p w14:paraId="51627D3A" w14:textId="77777777" w:rsidR="002C50EB" w:rsidRPr="00216A72" w:rsidRDefault="00216A72" w:rsidP="00216A72">
      <w:pPr>
        <w:rPr>
          <w:u w:val="single"/>
        </w:rPr>
      </w:pPr>
      <w:r w:rsidRPr="00216A72">
        <w:rPr>
          <w:szCs w:val="22"/>
          <w:u w:val="single"/>
        </w:rPr>
        <w:t>Полиартикуларен ювенилен идиопатичен артрит</w:t>
      </w:r>
    </w:p>
    <w:p w14:paraId="4A6AEF1D" w14:textId="77777777" w:rsidR="002C50EB" w:rsidRPr="00216A72" w:rsidRDefault="002C50EB" w:rsidP="00216A72">
      <w:pPr>
        <w:rPr>
          <w:szCs w:val="22"/>
        </w:rPr>
      </w:pPr>
    </w:p>
    <w:p w14:paraId="03640B99" w14:textId="77777777" w:rsidR="002C50EB" w:rsidRPr="00216A72" w:rsidRDefault="00216A72" w:rsidP="00216A72">
      <w:r w:rsidRPr="00216A72">
        <w:rPr>
          <w:szCs w:val="22"/>
        </w:rPr>
        <w:t>Полиартикуларният ювенилен идиопатичен артрит е възпалително заболяване на ставите.</w:t>
      </w:r>
    </w:p>
    <w:p w14:paraId="301D9AD0" w14:textId="77777777" w:rsidR="002C50EB" w:rsidRPr="00216A72" w:rsidRDefault="002C50EB" w:rsidP="00216A72"/>
    <w:p w14:paraId="7AC8FA2C" w14:textId="33F13067" w:rsidR="002C50EB" w:rsidRPr="00216A72" w:rsidRDefault="00450F28" w:rsidP="00216A72">
      <w:r>
        <w:rPr>
          <w:szCs w:val="22"/>
        </w:rPr>
        <w:t>Libmyris</w:t>
      </w:r>
      <w:r w:rsidR="00216A72" w:rsidRPr="00216A72">
        <w:rPr>
          <w:szCs w:val="22"/>
        </w:rPr>
        <w:t xml:space="preserve"> се използва за лечение на полиартикуларен ювенилен идиопатичен артрит при пациенти от 2 годишна възраст.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0B32574F" w14:textId="77777777" w:rsidR="002C50EB" w:rsidRPr="00216A72" w:rsidRDefault="002C50EB" w:rsidP="00216A72"/>
    <w:p w14:paraId="254C25C7" w14:textId="46DAA507" w:rsidR="002C50EB" w:rsidRPr="00216A72" w:rsidRDefault="00216A72" w:rsidP="00216A72">
      <w:r w:rsidRPr="00216A72">
        <w:rPr>
          <w:szCs w:val="22"/>
        </w:rPr>
        <w:t xml:space="preserve">Вашият лекар ще реши дали </w:t>
      </w:r>
      <w:r w:rsidR="00450F28">
        <w:rPr>
          <w:szCs w:val="22"/>
        </w:rPr>
        <w:t>Libmyris</w:t>
      </w:r>
      <w:r w:rsidRPr="00216A72">
        <w:rPr>
          <w:szCs w:val="22"/>
        </w:rPr>
        <w:t xml:space="preserve"> трябва да се използва с метотрексат или самостоятелно.</w:t>
      </w:r>
    </w:p>
    <w:p w14:paraId="7551FFFB" w14:textId="77777777" w:rsidR="002C50EB" w:rsidRPr="00216A72" w:rsidRDefault="002C50EB" w:rsidP="00216A72"/>
    <w:p w14:paraId="65D64554" w14:textId="77777777" w:rsidR="002C50EB" w:rsidRPr="00216A72" w:rsidRDefault="00216A72" w:rsidP="00216A72">
      <w:pPr>
        <w:rPr>
          <w:u w:val="single"/>
        </w:rPr>
      </w:pPr>
      <w:r w:rsidRPr="00216A72">
        <w:rPr>
          <w:szCs w:val="22"/>
          <w:u w:val="single"/>
        </w:rPr>
        <w:t>Артрит, свързан с ентезит</w:t>
      </w:r>
    </w:p>
    <w:p w14:paraId="682E9F2D" w14:textId="77777777" w:rsidR="002C50EB" w:rsidRPr="00216A72" w:rsidRDefault="002C50EB" w:rsidP="00216A72">
      <w:pPr>
        <w:autoSpaceDE w:val="0"/>
        <w:autoSpaceDN w:val="0"/>
        <w:adjustRightInd w:val="0"/>
        <w:rPr>
          <w:szCs w:val="22"/>
          <w:lang w:eastAsia="en-GB"/>
        </w:rPr>
      </w:pPr>
    </w:p>
    <w:p w14:paraId="5F9D5E42" w14:textId="77777777" w:rsidR="002C50EB" w:rsidRPr="00216A72" w:rsidRDefault="00216A72" w:rsidP="00216A72">
      <w:pPr>
        <w:autoSpaceDE w:val="0"/>
        <w:autoSpaceDN w:val="0"/>
        <w:adjustRightInd w:val="0"/>
        <w:rPr>
          <w:lang w:eastAsia="en-GB"/>
        </w:rPr>
      </w:pPr>
      <w:r w:rsidRPr="00216A72">
        <w:rPr>
          <w:szCs w:val="22"/>
          <w:lang w:eastAsia="en-GB"/>
        </w:rPr>
        <w:t>Артритът, свързан с ентезит, е възпалително заболяване на ставите и на местата, където сухожилията се прикрепят към костта.</w:t>
      </w:r>
    </w:p>
    <w:p w14:paraId="3335ECCF" w14:textId="77777777" w:rsidR="002C50EB" w:rsidRPr="00216A72" w:rsidRDefault="002C50EB" w:rsidP="00216A72">
      <w:pPr>
        <w:autoSpaceDE w:val="0"/>
        <w:autoSpaceDN w:val="0"/>
        <w:adjustRightInd w:val="0"/>
        <w:rPr>
          <w:lang w:eastAsia="en-GB"/>
        </w:rPr>
      </w:pPr>
    </w:p>
    <w:p w14:paraId="36CA8B14" w14:textId="26500D38" w:rsidR="002C50EB" w:rsidRPr="00216A72" w:rsidRDefault="00450F28" w:rsidP="00216A72">
      <w:pPr>
        <w:autoSpaceDE w:val="0"/>
        <w:autoSpaceDN w:val="0"/>
        <w:adjustRightInd w:val="0"/>
      </w:pPr>
      <w:r>
        <w:rPr>
          <w:szCs w:val="22"/>
        </w:rPr>
        <w:t>Libmyris</w:t>
      </w:r>
      <w:r w:rsidR="00216A72" w:rsidRPr="00216A72">
        <w:rPr>
          <w:szCs w:val="22"/>
        </w:rPr>
        <w:t xml:space="preserve"> се използва за лечение на артрит, свързан с ентезит при пациенти от 6 годишна възраст.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13465BDB" w14:textId="77777777" w:rsidR="002C50EB" w:rsidRPr="00216A72" w:rsidRDefault="002C50EB" w:rsidP="00216A72"/>
    <w:p w14:paraId="0D3E8F04" w14:textId="77777777" w:rsidR="002C50EB" w:rsidRPr="00216A72" w:rsidRDefault="00216A72" w:rsidP="00216A72">
      <w:pPr>
        <w:rPr>
          <w:u w:val="single"/>
        </w:rPr>
      </w:pPr>
      <w:r w:rsidRPr="00216A72">
        <w:rPr>
          <w:szCs w:val="22"/>
          <w:u w:val="single"/>
        </w:rPr>
        <w:t>Анкилозиращ спондилит и аксиален спондилоартрит без рентгенографски данни за анкилозиращ спондилит</w:t>
      </w:r>
    </w:p>
    <w:p w14:paraId="3401579B" w14:textId="77777777" w:rsidR="002C50EB" w:rsidRPr="00216A72" w:rsidRDefault="002C50EB" w:rsidP="00216A72">
      <w:pPr>
        <w:rPr>
          <w:szCs w:val="22"/>
        </w:rPr>
      </w:pPr>
    </w:p>
    <w:p w14:paraId="328AB644" w14:textId="77777777" w:rsidR="002C50EB" w:rsidRPr="00216A72" w:rsidRDefault="00216A72" w:rsidP="00216A72">
      <w:r w:rsidRPr="00216A72">
        <w:rPr>
          <w:szCs w:val="22"/>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0E7F2A32" w14:textId="77777777" w:rsidR="002C50EB" w:rsidRPr="00216A72" w:rsidRDefault="002C50EB" w:rsidP="00216A72"/>
    <w:p w14:paraId="3F826B53" w14:textId="750BF5F3" w:rsidR="002C50EB" w:rsidRPr="00216A72" w:rsidRDefault="00450F28" w:rsidP="00216A72">
      <w:r>
        <w:rPr>
          <w:szCs w:val="22"/>
        </w:rPr>
        <w:t>Libmyris</w:t>
      </w:r>
      <w:r w:rsidR="00216A72" w:rsidRPr="00216A72">
        <w:rPr>
          <w:szCs w:val="22"/>
        </w:rPr>
        <w:t xml:space="preserve"> се използва за лечение на тежък анкилозиращ спондилит и аксиален спондилоартрит без рентгенографски данни за анкилозиращ спондилит при възрастни.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095C1A9C" w14:textId="77777777" w:rsidR="002C50EB" w:rsidRPr="00216A72" w:rsidRDefault="002C50EB" w:rsidP="00216A72"/>
    <w:p w14:paraId="2D7582C7" w14:textId="77777777" w:rsidR="002C50EB" w:rsidRPr="00216A72" w:rsidRDefault="00216A72" w:rsidP="00216A72">
      <w:pPr>
        <w:keepNext/>
        <w:rPr>
          <w:u w:val="single"/>
        </w:rPr>
      </w:pPr>
      <w:r w:rsidRPr="00216A72">
        <w:rPr>
          <w:szCs w:val="22"/>
          <w:u w:val="single"/>
        </w:rPr>
        <w:lastRenderedPageBreak/>
        <w:t>Псориатичен артрит</w:t>
      </w:r>
    </w:p>
    <w:p w14:paraId="1026D74D" w14:textId="77777777" w:rsidR="002C50EB" w:rsidRPr="00216A72" w:rsidRDefault="002C50EB" w:rsidP="00216A72">
      <w:pPr>
        <w:keepNext/>
        <w:rPr>
          <w:szCs w:val="22"/>
        </w:rPr>
      </w:pPr>
    </w:p>
    <w:p w14:paraId="3D1E51A1" w14:textId="77777777" w:rsidR="002C50EB" w:rsidRPr="00216A72" w:rsidRDefault="00216A72" w:rsidP="00216A72">
      <w:r w:rsidRPr="00216A72">
        <w:rPr>
          <w:szCs w:val="22"/>
        </w:rPr>
        <w:t>Псориатичният артрит е възпалително заболяване на ставите, което обикновено е свързано с псориазис.</w:t>
      </w:r>
    </w:p>
    <w:p w14:paraId="4F2E7138" w14:textId="77777777" w:rsidR="002C50EB" w:rsidRPr="00216A72" w:rsidRDefault="002C50EB" w:rsidP="00216A72"/>
    <w:p w14:paraId="43BA421E" w14:textId="31845C95" w:rsidR="002C50EB" w:rsidRPr="00216A72" w:rsidRDefault="00450F28" w:rsidP="00216A72">
      <w:pPr>
        <w:autoSpaceDE w:val="0"/>
        <w:autoSpaceDN w:val="0"/>
        <w:adjustRightInd w:val="0"/>
      </w:pPr>
      <w:r>
        <w:rPr>
          <w:szCs w:val="22"/>
        </w:rPr>
        <w:t>Libmyris</w:t>
      </w:r>
      <w:r w:rsidR="00216A72" w:rsidRPr="00216A72">
        <w:rPr>
          <w:szCs w:val="22"/>
        </w:rPr>
        <w:t xml:space="preserve"> се използва за лечение на псориатичен артрит при възрастни. </w:t>
      </w:r>
      <w:r>
        <w:rPr>
          <w:szCs w:val="22"/>
        </w:rPr>
        <w:t>Libmyris</w:t>
      </w:r>
      <w:r w:rsidR="00216A72" w:rsidRPr="00216A72">
        <w:rPr>
          <w:szCs w:val="22"/>
        </w:rPr>
        <w:t xml:space="preserve"> може да забави увреждането на ставите, причинено от заболяването и може да им помогне да се движат по-свободно.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5B874B65" w14:textId="77777777" w:rsidR="002C50EB" w:rsidRPr="00216A72" w:rsidRDefault="002C50EB" w:rsidP="00216A72"/>
    <w:p w14:paraId="70643B01" w14:textId="77777777" w:rsidR="002C50EB" w:rsidRPr="00216A72" w:rsidRDefault="00216A72" w:rsidP="00216A72">
      <w:pPr>
        <w:rPr>
          <w:u w:val="single"/>
        </w:rPr>
      </w:pPr>
      <w:r w:rsidRPr="00216A72">
        <w:rPr>
          <w:szCs w:val="22"/>
          <w:u w:val="single"/>
        </w:rPr>
        <w:t>Плакатен псориазис</w:t>
      </w:r>
    </w:p>
    <w:p w14:paraId="503882FC" w14:textId="77777777" w:rsidR="002C50EB" w:rsidRPr="00216A72" w:rsidRDefault="002C50EB" w:rsidP="00216A72">
      <w:pPr>
        <w:rPr>
          <w:szCs w:val="22"/>
        </w:rPr>
      </w:pPr>
    </w:p>
    <w:p w14:paraId="2305CD7F" w14:textId="77777777" w:rsidR="002C50EB" w:rsidRPr="00216A72" w:rsidRDefault="00216A72" w:rsidP="00216A72">
      <w:r w:rsidRPr="00216A72">
        <w:rPr>
          <w:szCs w:val="22"/>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w:t>
      </w:r>
    </w:p>
    <w:p w14:paraId="30A953B5" w14:textId="77777777" w:rsidR="002C50EB" w:rsidRPr="00216A72" w:rsidRDefault="002C50EB" w:rsidP="00216A72"/>
    <w:p w14:paraId="6AFD2709" w14:textId="3DE09985" w:rsidR="002C50EB" w:rsidRPr="00216A72" w:rsidRDefault="00450F28" w:rsidP="00216A72">
      <w:r>
        <w:rPr>
          <w:szCs w:val="22"/>
        </w:rPr>
        <w:t>Libmyris</w:t>
      </w:r>
      <w:r w:rsidR="00216A72" w:rsidRPr="00216A72">
        <w:rPr>
          <w:szCs w:val="22"/>
        </w:rPr>
        <w:t xml:space="preserve"> се използва за лечение на</w:t>
      </w:r>
    </w:p>
    <w:p w14:paraId="0CCF6DC6" w14:textId="77777777" w:rsidR="002C50EB" w:rsidRPr="00216A72" w:rsidRDefault="00216A72" w:rsidP="00216A72">
      <w:pPr>
        <w:pStyle w:val="Listenabsatz"/>
        <w:numPr>
          <w:ilvl w:val="0"/>
          <w:numId w:val="11"/>
        </w:numPr>
        <w:ind w:left="567" w:hanging="567"/>
        <w:contextualSpacing w:val="0"/>
      </w:pPr>
      <w:r w:rsidRPr="00216A72">
        <w:rPr>
          <w:szCs w:val="22"/>
        </w:rPr>
        <w:t>умерен до тежък хроничен плакатен псориазис при възрастни и</w:t>
      </w:r>
    </w:p>
    <w:p w14:paraId="0CB2EED1" w14:textId="77777777" w:rsidR="002C50EB" w:rsidRPr="00216A72" w:rsidRDefault="00216A72" w:rsidP="00216A72">
      <w:pPr>
        <w:pStyle w:val="Listenabsatz"/>
        <w:numPr>
          <w:ilvl w:val="0"/>
          <w:numId w:val="11"/>
        </w:numPr>
        <w:ind w:left="567" w:hanging="567"/>
        <w:contextualSpacing w:val="0"/>
      </w:pPr>
      <w:r w:rsidRPr="00216A72">
        <w:rPr>
          <w:szCs w:val="22"/>
        </w:rPr>
        <w:t>тежък хроничен плакатен псориазис при деца и юноши на възраст от 4 до 17 години, при които локалната терапия и фототерапиите или не са действали много добре, или не са подходящи.</w:t>
      </w:r>
    </w:p>
    <w:p w14:paraId="47809002" w14:textId="77777777" w:rsidR="002C50EB" w:rsidRPr="00216A72" w:rsidRDefault="002C50EB" w:rsidP="00216A72"/>
    <w:p w14:paraId="2A216C87" w14:textId="77777777" w:rsidR="002C50EB" w:rsidRPr="00216A72" w:rsidRDefault="00216A72" w:rsidP="00216A72">
      <w:pPr>
        <w:keepNext/>
        <w:keepLines/>
        <w:rPr>
          <w:u w:val="single"/>
        </w:rPr>
      </w:pPr>
      <w:r w:rsidRPr="00216A72">
        <w:rPr>
          <w:szCs w:val="22"/>
          <w:u w:val="single"/>
        </w:rPr>
        <w:t>Гноен хидраденит</w:t>
      </w:r>
    </w:p>
    <w:p w14:paraId="5F4D3BAD" w14:textId="77777777" w:rsidR="002C50EB" w:rsidRPr="00216A72" w:rsidRDefault="002C50EB" w:rsidP="00216A72">
      <w:pPr>
        <w:keepNext/>
        <w:keepLines/>
        <w:rPr>
          <w:szCs w:val="22"/>
        </w:rPr>
      </w:pPr>
    </w:p>
    <w:p w14:paraId="30F74460" w14:textId="77777777" w:rsidR="002C50EB" w:rsidRPr="00216A72" w:rsidRDefault="00216A72" w:rsidP="00216A72">
      <w:pPr>
        <w:keepNext/>
        <w:keepLines/>
      </w:pPr>
      <w:r w:rsidRPr="00216A72">
        <w:rPr>
          <w:szCs w:val="22"/>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1906D944" w14:textId="77777777" w:rsidR="002C50EB" w:rsidRPr="00216A72" w:rsidRDefault="002C50EB" w:rsidP="00216A72"/>
    <w:p w14:paraId="36C9B6A2" w14:textId="6C6E518A" w:rsidR="002C50EB" w:rsidRPr="00216A72" w:rsidRDefault="00450F28" w:rsidP="00216A72">
      <w:r>
        <w:rPr>
          <w:szCs w:val="22"/>
        </w:rPr>
        <w:t>Libmyris</w:t>
      </w:r>
      <w:r w:rsidR="00216A72" w:rsidRPr="00216A72">
        <w:rPr>
          <w:szCs w:val="22"/>
        </w:rPr>
        <w:t xml:space="preserve"> се използва за лечение на</w:t>
      </w:r>
    </w:p>
    <w:p w14:paraId="73702FC7" w14:textId="77777777" w:rsidR="002C50EB" w:rsidRPr="00216A72" w:rsidRDefault="00216A72" w:rsidP="00216A72">
      <w:pPr>
        <w:pStyle w:val="Listenabsatz"/>
        <w:numPr>
          <w:ilvl w:val="0"/>
          <w:numId w:val="12"/>
        </w:numPr>
        <w:ind w:left="567" w:hanging="567"/>
        <w:contextualSpacing w:val="0"/>
      </w:pPr>
      <w:r w:rsidRPr="00216A72">
        <w:rPr>
          <w:szCs w:val="22"/>
        </w:rPr>
        <w:t>умерен до тежък гноен хидраденит при възрастни и</w:t>
      </w:r>
    </w:p>
    <w:p w14:paraId="31E5D7B6" w14:textId="77777777" w:rsidR="002C50EB" w:rsidRPr="00216A72" w:rsidRDefault="00216A72" w:rsidP="00216A72">
      <w:pPr>
        <w:pStyle w:val="Listenabsatz"/>
        <w:numPr>
          <w:ilvl w:val="0"/>
          <w:numId w:val="12"/>
        </w:numPr>
        <w:ind w:left="567" w:hanging="567"/>
        <w:contextualSpacing w:val="0"/>
      </w:pPr>
      <w:r w:rsidRPr="00216A72">
        <w:rPr>
          <w:szCs w:val="22"/>
        </w:rPr>
        <w:t>умерен до тежък гноен хидраденит при юноши на възраст от 12 до 17 години</w:t>
      </w:r>
    </w:p>
    <w:p w14:paraId="599122AE" w14:textId="77777777" w:rsidR="002C50EB" w:rsidRPr="00216A72" w:rsidRDefault="002C50EB" w:rsidP="00216A72"/>
    <w:p w14:paraId="2FEC4494" w14:textId="77781C4D" w:rsidR="002C50EB" w:rsidRPr="00216A72" w:rsidRDefault="00450F28" w:rsidP="00216A72">
      <w:r>
        <w:rPr>
          <w:szCs w:val="22"/>
        </w:rPr>
        <w:t>Libmyris</w:t>
      </w:r>
      <w:r w:rsidR="00216A72" w:rsidRPr="00216A72">
        <w:rPr>
          <w:szCs w:val="22"/>
        </w:rPr>
        <w:t xml:space="preserve"> може да намали броя на възлите и абсцесите, причинени от заболяването, и болката, която често се свързва със заболяването.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160FB3AA" w14:textId="77777777" w:rsidR="002C50EB" w:rsidRPr="00216A72" w:rsidRDefault="002C50EB" w:rsidP="00216A72"/>
    <w:p w14:paraId="736C48B0" w14:textId="77777777" w:rsidR="002C50EB" w:rsidRPr="00216A72" w:rsidRDefault="00216A72" w:rsidP="00216A72">
      <w:pPr>
        <w:rPr>
          <w:u w:val="single"/>
        </w:rPr>
      </w:pPr>
      <w:r w:rsidRPr="00216A72">
        <w:rPr>
          <w:szCs w:val="22"/>
          <w:u w:val="single"/>
        </w:rPr>
        <w:t>Болест на Crohn</w:t>
      </w:r>
    </w:p>
    <w:p w14:paraId="1C2D702A" w14:textId="77777777" w:rsidR="002C50EB" w:rsidRPr="00216A72" w:rsidRDefault="002C50EB" w:rsidP="00216A72">
      <w:pPr>
        <w:rPr>
          <w:szCs w:val="22"/>
        </w:rPr>
      </w:pPr>
    </w:p>
    <w:p w14:paraId="1634C836" w14:textId="77777777" w:rsidR="002C50EB" w:rsidRPr="00216A72" w:rsidRDefault="00216A72" w:rsidP="00216A72">
      <w:r w:rsidRPr="00216A72">
        <w:rPr>
          <w:szCs w:val="22"/>
        </w:rPr>
        <w:t>Болестта на Crohn е възпалително заболяване на храносмилателния тракт.</w:t>
      </w:r>
    </w:p>
    <w:p w14:paraId="01F18801" w14:textId="77777777" w:rsidR="002C50EB" w:rsidRPr="00216A72" w:rsidRDefault="002C50EB" w:rsidP="00216A72"/>
    <w:p w14:paraId="29FB2D4F" w14:textId="55E29DD3" w:rsidR="002C50EB" w:rsidRPr="00216A72" w:rsidRDefault="00450F28" w:rsidP="00216A72">
      <w:r>
        <w:rPr>
          <w:szCs w:val="22"/>
        </w:rPr>
        <w:t>Libmyris</w:t>
      </w:r>
      <w:r w:rsidR="00216A72" w:rsidRPr="00216A72">
        <w:rPr>
          <w:szCs w:val="22"/>
        </w:rPr>
        <w:t xml:space="preserve"> се използва за лечение на</w:t>
      </w:r>
    </w:p>
    <w:p w14:paraId="24060A38" w14:textId="77777777" w:rsidR="002C50EB" w:rsidRPr="00216A72" w:rsidRDefault="00216A72" w:rsidP="00216A72">
      <w:pPr>
        <w:pStyle w:val="Listenabsatz"/>
        <w:numPr>
          <w:ilvl w:val="0"/>
          <w:numId w:val="13"/>
        </w:numPr>
        <w:ind w:left="567" w:hanging="567"/>
        <w:contextualSpacing w:val="0"/>
      </w:pPr>
      <w:r w:rsidRPr="00216A72">
        <w:rPr>
          <w:szCs w:val="22"/>
        </w:rPr>
        <w:t>умерена до тежка болест на Crohn при възрастни и</w:t>
      </w:r>
    </w:p>
    <w:p w14:paraId="16C2BAA6" w14:textId="77777777" w:rsidR="002C50EB" w:rsidRPr="00216A72" w:rsidRDefault="00216A72" w:rsidP="00216A72">
      <w:pPr>
        <w:pStyle w:val="Listenabsatz"/>
        <w:numPr>
          <w:ilvl w:val="0"/>
          <w:numId w:val="13"/>
        </w:numPr>
        <w:ind w:left="567" w:hanging="567"/>
        <w:contextualSpacing w:val="0"/>
      </w:pPr>
      <w:r w:rsidRPr="00216A72">
        <w:rPr>
          <w:szCs w:val="22"/>
        </w:rPr>
        <w:t>умерена до тежка болест на Crohn при деца и юноши на възраст от 6 до 17 години.</w:t>
      </w:r>
    </w:p>
    <w:p w14:paraId="477F1D8A" w14:textId="77777777" w:rsidR="002C50EB" w:rsidRPr="00216A72" w:rsidRDefault="002C50EB" w:rsidP="00216A72"/>
    <w:p w14:paraId="729D098D" w14:textId="71CD7833" w:rsidR="002C50EB" w:rsidRPr="00216A72" w:rsidRDefault="00216A72" w:rsidP="00216A72">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0D845EEF" w14:textId="77777777" w:rsidR="002C50EB" w:rsidRPr="00216A72" w:rsidRDefault="002C50EB" w:rsidP="00216A72"/>
    <w:p w14:paraId="2A3AC247" w14:textId="77777777" w:rsidR="002C50EB" w:rsidRPr="00216A72" w:rsidRDefault="00216A72" w:rsidP="00216A72">
      <w:pPr>
        <w:rPr>
          <w:u w:val="single"/>
        </w:rPr>
      </w:pPr>
      <w:r w:rsidRPr="00216A72">
        <w:rPr>
          <w:szCs w:val="22"/>
          <w:u w:val="single"/>
        </w:rPr>
        <w:t>Улцерозен колит</w:t>
      </w:r>
    </w:p>
    <w:p w14:paraId="2B3BF443" w14:textId="77777777" w:rsidR="002C50EB" w:rsidRPr="00216A72" w:rsidRDefault="002C50EB" w:rsidP="00216A72">
      <w:pPr>
        <w:rPr>
          <w:szCs w:val="22"/>
        </w:rPr>
      </w:pPr>
    </w:p>
    <w:p w14:paraId="36167958" w14:textId="77777777" w:rsidR="002C50EB" w:rsidRPr="00216A72" w:rsidRDefault="00216A72" w:rsidP="00216A72">
      <w:r w:rsidRPr="00216A72">
        <w:rPr>
          <w:szCs w:val="22"/>
        </w:rPr>
        <w:t>Улцерозният колит е възпалително заболяване на дебелото черво.</w:t>
      </w:r>
    </w:p>
    <w:p w14:paraId="1739F7FE" w14:textId="77777777" w:rsidR="002C50EB" w:rsidRPr="00216A72" w:rsidRDefault="002C50EB" w:rsidP="00216A72"/>
    <w:p w14:paraId="25EB88A4" w14:textId="7289207B" w:rsidR="002C50EB" w:rsidRPr="00216A72" w:rsidRDefault="00450F28" w:rsidP="00216A72">
      <w:r>
        <w:rPr>
          <w:szCs w:val="22"/>
        </w:rPr>
        <w:t>Libmyris</w:t>
      </w:r>
      <w:r w:rsidR="00216A72" w:rsidRPr="00216A72">
        <w:rPr>
          <w:szCs w:val="22"/>
        </w:rPr>
        <w:t xml:space="preserve"> се използва за лечение на </w:t>
      </w:r>
    </w:p>
    <w:p w14:paraId="57E5CC5A" w14:textId="77777777" w:rsidR="002C50EB" w:rsidRPr="00216A72" w:rsidRDefault="00216A72" w:rsidP="00216A72">
      <w:pPr>
        <w:pStyle w:val="Listenabsatz"/>
        <w:numPr>
          <w:ilvl w:val="0"/>
          <w:numId w:val="20"/>
        </w:numPr>
        <w:tabs>
          <w:tab w:val="left" w:pos="709"/>
        </w:tabs>
        <w:ind w:left="567" w:hanging="567"/>
        <w:contextualSpacing w:val="0"/>
      </w:pPr>
      <w:r w:rsidRPr="00216A72">
        <w:rPr>
          <w:szCs w:val="22"/>
        </w:rPr>
        <w:t xml:space="preserve">умерен до тежък улцерозен колит при възрастни и </w:t>
      </w:r>
    </w:p>
    <w:p w14:paraId="25DD6B31" w14:textId="77777777" w:rsidR="002C50EB" w:rsidRPr="00216A72" w:rsidRDefault="00216A72" w:rsidP="00216A72">
      <w:pPr>
        <w:pStyle w:val="Listenabsatz"/>
        <w:numPr>
          <w:ilvl w:val="0"/>
          <w:numId w:val="20"/>
        </w:numPr>
        <w:tabs>
          <w:tab w:val="left" w:pos="709"/>
        </w:tabs>
        <w:ind w:left="567" w:hanging="567"/>
        <w:contextualSpacing w:val="0"/>
      </w:pPr>
      <w:r w:rsidRPr="00216A72">
        <w:rPr>
          <w:szCs w:val="22"/>
        </w:rPr>
        <w:lastRenderedPageBreak/>
        <w:t>умерен до тежък улцерозен колит при деца и юноши на възраст от 6 до 17 години</w:t>
      </w:r>
    </w:p>
    <w:p w14:paraId="3A66101E" w14:textId="77777777" w:rsidR="002C50EB" w:rsidRPr="00216A72" w:rsidRDefault="002C50EB" w:rsidP="00216A72">
      <w:pPr>
        <w:ind w:left="567" w:hanging="567"/>
      </w:pPr>
    </w:p>
    <w:p w14:paraId="78851627" w14:textId="11AFF484" w:rsidR="002C50EB" w:rsidRPr="00216A72" w:rsidRDefault="00216A72" w:rsidP="00216A72">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24AFCC68" w14:textId="77777777" w:rsidR="002C50EB" w:rsidRPr="00216A72" w:rsidRDefault="002C50EB" w:rsidP="00216A72"/>
    <w:p w14:paraId="07417D8A" w14:textId="77777777" w:rsidR="002C50EB" w:rsidRPr="00216A72" w:rsidRDefault="00216A72" w:rsidP="00216A72">
      <w:pPr>
        <w:rPr>
          <w:u w:val="single"/>
        </w:rPr>
      </w:pPr>
      <w:r w:rsidRPr="00216A72">
        <w:rPr>
          <w:szCs w:val="22"/>
          <w:u w:val="single"/>
        </w:rPr>
        <w:t>Неинфекциозен увеит</w:t>
      </w:r>
    </w:p>
    <w:p w14:paraId="7679BCBE" w14:textId="77777777" w:rsidR="002C50EB" w:rsidRPr="00216A72" w:rsidRDefault="002C50EB" w:rsidP="00216A72">
      <w:pPr>
        <w:rPr>
          <w:szCs w:val="22"/>
        </w:rPr>
      </w:pPr>
    </w:p>
    <w:p w14:paraId="374ACC45" w14:textId="77777777" w:rsidR="002C50EB" w:rsidRPr="00216A72" w:rsidRDefault="00216A72" w:rsidP="00216A72">
      <w:r w:rsidRPr="00216A72">
        <w:rPr>
          <w:szCs w:val="22"/>
        </w:rPr>
        <w:t>Неинфекциозен увеит е възпалително заболяване, засягащо определени части на окото.</w:t>
      </w:r>
    </w:p>
    <w:p w14:paraId="4B8B47A9" w14:textId="77777777" w:rsidR="002C50EB" w:rsidRPr="00216A72" w:rsidRDefault="002C50EB" w:rsidP="00216A72"/>
    <w:p w14:paraId="3948FB02" w14:textId="264419BC" w:rsidR="002C50EB" w:rsidRPr="00216A72" w:rsidRDefault="00450F28" w:rsidP="00216A72">
      <w:r>
        <w:rPr>
          <w:szCs w:val="22"/>
        </w:rPr>
        <w:t>Libmyris</w:t>
      </w:r>
      <w:r w:rsidR="00216A72" w:rsidRPr="00216A72">
        <w:rPr>
          <w:szCs w:val="22"/>
        </w:rPr>
        <w:t xml:space="preserve"> се използва за лечение на</w:t>
      </w:r>
    </w:p>
    <w:p w14:paraId="3FD242AF" w14:textId="77777777" w:rsidR="002C50EB" w:rsidRPr="00216A72" w:rsidRDefault="00216A72" w:rsidP="00216A72">
      <w:pPr>
        <w:pStyle w:val="Listenabsatz"/>
        <w:numPr>
          <w:ilvl w:val="0"/>
          <w:numId w:val="14"/>
        </w:numPr>
        <w:ind w:left="567" w:hanging="567"/>
        <w:contextualSpacing w:val="0"/>
      </w:pPr>
      <w:r w:rsidRPr="00216A72">
        <w:rPr>
          <w:szCs w:val="22"/>
        </w:rPr>
        <w:t>възрастни с неинфекциозен увеит, с възпаление, засягащо задната част на окото</w:t>
      </w:r>
    </w:p>
    <w:p w14:paraId="00550DF1" w14:textId="77777777" w:rsidR="002C50EB" w:rsidRPr="00216A72" w:rsidRDefault="00216A72" w:rsidP="00216A72">
      <w:pPr>
        <w:pStyle w:val="Listenabsatz"/>
        <w:numPr>
          <w:ilvl w:val="0"/>
          <w:numId w:val="14"/>
        </w:numPr>
        <w:ind w:left="567" w:hanging="567"/>
        <w:contextualSpacing w:val="0"/>
      </w:pPr>
      <w:r w:rsidRPr="00216A72">
        <w:rPr>
          <w:szCs w:val="22"/>
        </w:rPr>
        <w:t>деца с хроничен неинфекциозен увеит на възраст над 2 години, с възпаление, засягащо предната част на окото</w:t>
      </w:r>
    </w:p>
    <w:p w14:paraId="5A048C46" w14:textId="77777777" w:rsidR="002C50EB" w:rsidRPr="00216A72" w:rsidRDefault="002C50EB" w:rsidP="00216A72"/>
    <w:p w14:paraId="7B863C55" w14:textId="1D9C1A77" w:rsidR="002C50EB" w:rsidRPr="00216A72" w:rsidRDefault="00216A72" w:rsidP="00216A72">
      <w:pPr>
        <w:autoSpaceDE w:val="0"/>
        <w:autoSpaceDN w:val="0"/>
        <w:adjustRightInd w:val="0"/>
        <w:rPr>
          <w:lang w:eastAsia="en-GB"/>
        </w:rPr>
      </w:pPr>
      <w:r w:rsidRPr="00216A72">
        <w:rPr>
          <w:szCs w:val="22"/>
          <w:lang w:eastAsia="en-GB"/>
        </w:rPr>
        <w:t xml:space="preserve">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w:t>
      </w:r>
      <w:r w:rsidR="00450F28">
        <w:rPr>
          <w:szCs w:val="22"/>
          <w:lang w:eastAsia="en-GB"/>
        </w:rPr>
        <w:t>Libmyris</w:t>
      </w:r>
      <w:r w:rsidRPr="00216A72">
        <w:rPr>
          <w:szCs w:val="22"/>
          <w:lang w:eastAsia="en-GB"/>
        </w:rPr>
        <w:t xml:space="preserve"> действа, като намалява това възпаление.</w:t>
      </w:r>
    </w:p>
    <w:p w14:paraId="67C58E79" w14:textId="77777777" w:rsidR="002C50EB" w:rsidRPr="00216A72" w:rsidRDefault="002C50EB" w:rsidP="00216A72">
      <w:pPr>
        <w:autoSpaceDE w:val="0"/>
        <w:autoSpaceDN w:val="0"/>
        <w:adjustRightInd w:val="0"/>
        <w:rPr>
          <w:lang w:eastAsia="en-GB"/>
        </w:rPr>
      </w:pPr>
    </w:p>
    <w:p w14:paraId="20F7B311" w14:textId="08B0008E" w:rsidR="002C50EB" w:rsidRPr="00216A72" w:rsidRDefault="00216A72" w:rsidP="00216A72">
      <w:pPr>
        <w:autoSpaceDE w:val="0"/>
        <w:autoSpaceDN w:val="0"/>
        <w:adjustRightInd w:val="0"/>
        <w:rPr>
          <w:lang w:eastAsia="en-GB"/>
        </w:rPr>
      </w:pPr>
      <w:r w:rsidRPr="00216A72">
        <w:rPr>
          <w:szCs w:val="22"/>
          <w:lang w:eastAsia="en-GB"/>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lang w:eastAsia="en-GB"/>
        </w:rPr>
        <w:t>Libmyris</w:t>
      </w:r>
      <w:r w:rsidRPr="00216A72">
        <w:rPr>
          <w:szCs w:val="22"/>
          <w:lang w:eastAsia="en-GB"/>
        </w:rPr>
        <w:t>.</w:t>
      </w:r>
    </w:p>
    <w:p w14:paraId="599D575C" w14:textId="77777777" w:rsidR="002C50EB" w:rsidRPr="00216A72" w:rsidRDefault="002C50EB" w:rsidP="00216A72"/>
    <w:p w14:paraId="042D4981" w14:textId="77777777" w:rsidR="002C50EB" w:rsidRPr="00216A72" w:rsidRDefault="002C50EB" w:rsidP="00216A72"/>
    <w:p w14:paraId="58698E9D" w14:textId="6311F956" w:rsidR="002C50EB" w:rsidRPr="00216A72" w:rsidRDefault="00216A72" w:rsidP="00216A72">
      <w:pPr>
        <w:rPr>
          <w:b/>
          <w:bCs/>
        </w:rPr>
      </w:pPr>
      <w:r w:rsidRPr="00216A72">
        <w:rPr>
          <w:b/>
          <w:bCs/>
          <w:szCs w:val="22"/>
        </w:rPr>
        <w:t>2.</w:t>
      </w:r>
      <w:r w:rsidRPr="00216A72">
        <w:rPr>
          <w:b/>
          <w:bCs/>
          <w:szCs w:val="22"/>
        </w:rPr>
        <w:tab/>
        <w:t xml:space="preserve">Какво трябва да знаете, преди да използвате </w:t>
      </w:r>
      <w:r w:rsidR="00450F28">
        <w:rPr>
          <w:b/>
          <w:bCs/>
          <w:szCs w:val="22"/>
        </w:rPr>
        <w:t>Libmyris</w:t>
      </w:r>
    </w:p>
    <w:p w14:paraId="6490F214" w14:textId="77777777" w:rsidR="002C50EB" w:rsidRPr="00216A72" w:rsidRDefault="002C50EB" w:rsidP="00216A72"/>
    <w:p w14:paraId="27A3C953" w14:textId="43974975" w:rsidR="002C50EB" w:rsidRPr="00216A72" w:rsidRDefault="00216A72" w:rsidP="00216A72">
      <w:r w:rsidRPr="00216A72">
        <w:rPr>
          <w:b/>
          <w:bCs/>
          <w:szCs w:val="22"/>
        </w:rPr>
        <w:t xml:space="preserve">Не използвайте </w:t>
      </w:r>
      <w:r w:rsidR="00450F28">
        <w:rPr>
          <w:b/>
          <w:bCs/>
          <w:szCs w:val="22"/>
        </w:rPr>
        <w:t>Libmyris</w:t>
      </w:r>
    </w:p>
    <w:p w14:paraId="516F49BF" w14:textId="77777777" w:rsidR="002C50EB" w:rsidRPr="00216A72" w:rsidRDefault="00216A72" w:rsidP="00216A72">
      <w:pPr>
        <w:pStyle w:val="Listenabsatz"/>
        <w:numPr>
          <w:ilvl w:val="0"/>
          <w:numId w:val="15"/>
        </w:numPr>
        <w:ind w:left="567" w:hanging="567"/>
        <w:contextualSpacing w:val="0"/>
      </w:pPr>
      <w:r w:rsidRPr="00216A72">
        <w:rPr>
          <w:szCs w:val="22"/>
        </w:rPr>
        <w:t>Ако сте алергични към адалимумаб или някоя от другите съставки на това лекарство (изброени в точка 6).</w:t>
      </w:r>
    </w:p>
    <w:p w14:paraId="356D0100" w14:textId="77777777" w:rsidR="002C50EB" w:rsidRPr="00216A72" w:rsidRDefault="00216A72" w:rsidP="00216A72">
      <w:pPr>
        <w:pStyle w:val="Listenabsatz"/>
        <w:numPr>
          <w:ilvl w:val="0"/>
          <w:numId w:val="15"/>
        </w:numPr>
        <w:ind w:left="567" w:hanging="567"/>
        <w:contextualSpacing w:val="0"/>
      </w:pPr>
      <w:r w:rsidRPr="00216A72">
        <w:rPr>
          <w:szCs w:val="22"/>
        </w:rPr>
        <w:t>Ако имате активна туберкулоза или други тежки инфекции (вижте „Предупреждения и предпазни мерки“). Важно е да кажете на Вашия лекар, ако имате симптоми на инфекции, например висока температура, рани, чувство на умора, дентални проблеми.</w:t>
      </w:r>
    </w:p>
    <w:p w14:paraId="31CC23F5" w14:textId="77777777" w:rsidR="002C50EB" w:rsidRPr="00216A72" w:rsidRDefault="00216A72" w:rsidP="00216A72">
      <w:pPr>
        <w:pStyle w:val="Listenabsatz"/>
        <w:numPr>
          <w:ilvl w:val="0"/>
          <w:numId w:val="15"/>
        </w:numPr>
        <w:ind w:left="567" w:hanging="567"/>
        <w:contextualSpacing w:val="0"/>
      </w:pPr>
      <w:r w:rsidRPr="00216A72">
        <w:rPr>
          <w:szCs w:val="22"/>
        </w:rPr>
        <w:t>Ако имате умерена или тежка сърдечна недостатъчност. Важно е да кажете на Вашия лекар, ако сте имали или имате сериозно сърдечно заболяване (вижте „Предупреждения и предпазни мерки“).</w:t>
      </w:r>
    </w:p>
    <w:p w14:paraId="7F8C485D" w14:textId="77777777" w:rsidR="002C50EB" w:rsidRPr="00216A72" w:rsidRDefault="002C50EB" w:rsidP="00216A72"/>
    <w:p w14:paraId="43C11A3C" w14:textId="77777777" w:rsidR="002C50EB" w:rsidRPr="00216A72" w:rsidRDefault="00216A72" w:rsidP="00216A72">
      <w:pPr>
        <w:rPr>
          <w:b/>
          <w:bCs/>
        </w:rPr>
      </w:pPr>
      <w:r w:rsidRPr="00216A72">
        <w:rPr>
          <w:b/>
          <w:bCs/>
          <w:szCs w:val="22"/>
        </w:rPr>
        <w:t>Предупреждения и предпазни мерки</w:t>
      </w:r>
    </w:p>
    <w:p w14:paraId="621852C7" w14:textId="1DE9F8F4" w:rsidR="002C50EB" w:rsidRPr="00216A72" w:rsidRDefault="00216A72" w:rsidP="00216A72">
      <w:r w:rsidRPr="00216A72">
        <w:rPr>
          <w:szCs w:val="22"/>
        </w:rPr>
        <w:t xml:space="preserve">Говорете с Вашия лекар или фармацевт, преди да използвате </w:t>
      </w:r>
      <w:r w:rsidR="00450F28">
        <w:rPr>
          <w:szCs w:val="22"/>
        </w:rPr>
        <w:t>Libmyris</w:t>
      </w:r>
      <w:r w:rsidRPr="00216A72">
        <w:rPr>
          <w:szCs w:val="22"/>
        </w:rPr>
        <w:t>.</w:t>
      </w:r>
    </w:p>
    <w:p w14:paraId="5A2C741C" w14:textId="77777777" w:rsidR="002C50EB" w:rsidRPr="00216A72" w:rsidRDefault="002C50EB" w:rsidP="00216A72"/>
    <w:p w14:paraId="766F2B83" w14:textId="77777777" w:rsidR="002C50EB" w:rsidRPr="00216A72" w:rsidRDefault="00216A72" w:rsidP="00216A72">
      <w:pPr>
        <w:keepNext/>
        <w:keepLines/>
        <w:rPr>
          <w:u w:val="single"/>
        </w:rPr>
      </w:pPr>
      <w:r w:rsidRPr="00216A72">
        <w:rPr>
          <w:szCs w:val="22"/>
          <w:u w:val="single"/>
        </w:rPr>
        <w:t>Алергични реакции</w:t>
      </w:r>
    </w:p>
    <w:p w14:paraId="21E53C86" w14:textId="77777777" w:rsidR="002C50EB" w:rsidRPr="00216A72" w:rsidRDefault="002C50EB" w:rsidP="00216A72">
      <w:pPr>
        <w:pStyle w:val="Listenabsatz"/>
        <w:ind w:left="567" w:hanging="567"/>
        <w:contextualSpacing w:val="0"/>
      </w:pPr>
    </w:p>
    <w:p w14:paraId="724FA4F0" w14:textId="34006E40" w:rsidR="002C50EB" w:rsidRPr="00216A72" w:rsidRDefault="00216A72" w:rsidP="00216A72">
      <w:pPr>
        <w:pStyle w:val="Listenabsatz"/>
        <w:numPr>
          <w:ilvl w:val="0"/>
          <w:numId w:val="15"/>
        </w:numPr>
        <w:ind w:left="567" w:hanging="567"/>
        <w:contextualSpacing w:val="0"/>
      </w:pPr>
      <w:r w:rsidRPr="00216A72">
        <w:rPr>
          <w:szCs w:val="22"/>
        </w:rPr>
        <w:t xml:space="preserve">Ако получите алергични реакции със симптоми като стягане в гърдите, хрипове, замаяност, подуване или обрив, не инжектирайте повече </w:t>
      </w:r>
      <w:r w:rsidR="00450F28">
        <w:rPr>
          <w:szCs w:val="22"/>
        </w:rPr>
        <w:t>Libmyris</w:t>
      </w:r>
      <w:r w:rsidRPr="00216A72">
        <w:rPr>
          <w:szCs w:val="22"/>
        </w:rPr>
        <w:t xml:space="preserve"> и се свържете с Вашия лекар веднага, тъй като в редки случаи тези реакции могат да бъдат животозастрашаващи.</w:t>
      </w:r>
    </w:p>
    <w:p w14:paraId="7477773B" w14:textId="77777777" w:rsidR="002C50EB" w:rsidRPr="00216A72" w:rsidRDefault="002C50EB" w:rsidP="00216A72">
      <w:pPr>
        <w:ind w:left="567" w:hanging="567"/>
      </w:pPr>
    </w:p>
    <w:p w14:paraId="26260FF1" w14:textId="77777777" w:rsidR="002C50EB" w:rsidRPr="00216A72" w:rsidRDefault="00216A72" w:rsidP="00216A72">
      <w:pPr>
        <w:keepNext/>
        <w:keepLines/>
        <w:rPr>
          <w:u w:val="single"/>
        </w:rPr>
      </w:pPr>
      <w:r w:rsidRPr="00216A72">
        <w:rPr>
          <w:szCs w:val="22"/>
          <w:u w:val="single"/>
        </w:rPr>
        <w:t>Инфекции</w:t>
      </w:r>
    </w:p>
    <w:p w14:paraId="1D3E4D9F" w14:textId="77777777" w:rsidR="002C50EB" w:rsidRPr="00216A72" w:rsidRDefault="002C50EB" w:rsidP="00216A72">
      <w:pPr>
        <w:pStyle w:val="Listenabsatz"/>
        <w:ind w:left="567" w:hanging="567"/>
        <w:contextualSpacing w:val="0"/>
      </w:pPr>
    </w:p>
    <w:p w14:paraId="7A3481A8" w14:textId="0F925D47" w:rsidR="002C50EB" w:rsidRPr="00216A72" w:rsidRDefault="00216A72" w:rsidP="00216A72">
      <w:pPr>
        <w:pStyle w:val="Listenabsatz"/>
        <w:numPr>
          <w:ilvl w:val="0"/>
          <w:numId w:val="15"/>
        </w:numPr>
        <w:ind w:left="567" w:hanging="567"/>
        <w:contextualSpacing w:val="0"/>
      </w:pPr>
      <w:r w:rsidRPr="00216A72">
        <w:rPr>
          <w:szCs w:val="22"/>
        </w:rPr>
        <w:t xml:space="preserve">Ако имате инфекция, включително дълготрайна инфекция или инфекция в една част на тялото (например язва на крака), консултирайте се с Вашия лекар, преди да започнете </w:t>
      </w:r>
      <w:r w:rsidR="00450F28">
        <w:rPr>
          <w:szCs w:val="22"/>
        </w:rPr>
        <w:t>Libmyris</w:t>
      </w:r>
      <w:r w:rsidRPr="00216A72">
        <w:rPr>
          <w:szCs w:val="22"/>
        </w:rPr>
        <w:t>. Ако не сте сигурни, свържете се с Вашия лекар.</w:t>
      </w:r>
    </w:p>
    <w:p w14:paraId="4B5F1360" w14:textId="7D111FF7" w:rsidR="002C50EB" w:rsidRPr="00216A72" w:rsidRDefault="00216A72" w:rsidP="00216A72">
      <w:pPr>
        <w:pStyle w:val="Listenabsatz"/>
        <w:numPr>
          <w:ilvl w:val="0"/>
          <w:numId w:val="15"/>
        </w:numPr>
        <w:ind w:left="567" w:hanging="567"/>
        <w:contextualSpacing w:val="0"/>
      </w:pPr>
      <w:r w:rsidRPr="00216A72">
        <w:rPr>
          <w:szCs w:val="22"/>
        </w:rPr>
        <w:t xml:space="preserve">Може да получите инфекции по-лесно, докато получавате лечение с </w:t>
      </w:r>
      <w:r w:rsidR="00450F28">
        <w:rPr>
          <w:szCs w:val="22"/>
        </w:rPr>
        <w:t>Libmyris</w:t>
      </w:r>
      <w:r w:rsidRPr="00216A72">
        <w:rPr>
          <w:szCs w:val="22"/>
        </w:rPr>
        <w:t>. Този риск може да се увеличи, ако имате проблеми с белите Ви дробове. Тези инфекции може да бъдат сериозни и включват:</w:t>
      </w:r>
    </w:p>
    <w:p w14:paraId="197721C5" w14:textId="77777777" w:rsidR="002C50EB" w:rsidRPr="00216A72" w:rsidRDefault="00216A72" w:rsidP="00216A72">
      <w:pPr>
        <w:pStyle w:val="Listenabsatz"/>
        <w:numPr>
          <w:ilvl w:val="1"/>
          <w:numId w:val="15"/>
        </w:numPr>
        <w:ind w:left="1134" w:hanging="567"/>
        <w:contextualSpacing w:val="0"/>
      </w:pPr>
      <w:r w:rsidRPr="00216A72">
        <w:rPr>
          <w:szCs w:val="22"/>
        </w:rPr>
        <w:t>туберкулоза</w:t>
      </w:r>
    </w:p>
    <w:p w14:paraId="0A573885" w14:textId="77777777" w:rsidR="002C50EB" w:rsidRPr="00216A72" w:rsidRDefault="00216A72" w:rsidP="00216A72">
      <w:pPr>
        <w:pStyle w:val="Listenabsatz"/>
        <w:numPr>
          <w:ilvl w:val="1"/>
          <w:numId w:val="15"/>
        </w:numPr>
        <w:ind w:left="1134" w:hanging="567"/>
        <w:contextualSpacing w:val="0"/>
      </w:pPr>
      <w:r w:rsidRPr="00216A72">
        <w:rPr>
          <w:szCs w:val="22"/>
        </w:rPr>
        <w:t>инфекции, причинени от вируси, гъбички, паразити или бактерии</w:t>
      </w:r>
    </w:p>
    <w:p w14:paraId="4F1FF166" w14:textId="77777777" w:rsidR="002C50EB" w:rsidRPr="00216A72" w:rsidRDefault="00216A72" w:rsidP="00216A72">
      <w:pPr>
        <w:pStyle w:val="Listenabsatz"/>
        <w:numPr>
          <w:ilvl w:val="1"/>
          <w:numId w:val="15"/>
        </w:numPr>
        <w:ind w:left="1134" w:hanging="567"/>
        <w:contextualSpacing w:val="0"/>
      </w:pPr>
      <w:r w:rsidRPr="00216A72">
        <w:rPr>
          <w:szCs w:val="22"/>
        </w:rPr>
        <w:t>тежка инфекция на кръвта (сепсис)</w:t>
      </w:r>
    </w:p>
    <w:p w14:paraId="177CC0E8" w14:textId="15044942" w:rsidR="002C50EB" w:rsidRPr="00216A72" w:rsidRDefault="00216A72" w:rsidP="00216A72">
      <w:pPr>
        <w:ind w:left="567"/>
      </w:pPr>
      <w:r w:rsidRPr="00216A72">
        <w:rPr>
          <w:szCs w:val="22"/>
        </w:rPr>
        <w:t xml:space="preserve">В редки случаи тези инфекции могат да бъдат животозастрашаващи. Важно е да информирате Вашия лекар за появата на симптоми като температура, рани, отпадналост </w:t>
      </w:r>
      <w:r w:rsidRPr="00216A72">
        <w:rPr>
          <w:szCs w:val="22"/>
        </w:rPr>
        <w:lastRenderedPageBreak/>
        <w:t xml:space="preserve">или проблеми със зъбите. Вашият лекар може да Ви каже да спрете да използвате </w:t>
      </w:r>
      <w:r w:rsidR="00450F28">
        <w:rPr>
          <w:szCs w:val="22"/>
        </w:rPr>
        <w:t>Libmyris</w:t>
      </w:r>
      <w:r w:rsidRPr="00216A72">
        <w:rPr>
          <w:szCs w:val="22"/>
        </w:rPr>
        <w:t xml:space="preserve"> за известно време.</w:t>
      </w:r>
    </w:p>
    <w:p w14:paraId="28013882" w14:textId="77777777"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w:t>
      </w:r>
    </w:p>
    <w:p w14:paraId="51E19DDB" w14:textId="77777777"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Информирайте Вашия лекар, ако сте имали инфекции, които продължават да се повтарят или други състояния, които повишават риска от инфекции.</w:t>
      </w:r>
    </w:p>
    <w:p w14:paraId="5771B11A" w14:textId="706C43E0"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 xml:space="preserve">Ако сте на възраст над 65 години, може да има по-голяма вероятност да получите инфекции, докато приемате </w:t>
      </w:r>
      <w:r w:rsidR="00450F28">
        <w:rPr>
          <w:szCs w:val="22"/>
          <w:lang w:eastAsia="en-GB"/>
        </w:rPr>
        <w:t>Libmyris</w:t>
      </w:r>
      <w:r w:rsidRPr="00216A72">
        <w:rPr>
          <w:szCs w:val="22"/>
          <w:lang w:eastAsia="en-GB"/>
        </w:rPr>
        <w:t xml:space="preserve">. Вие и Вашият лекар трябва да обърнете специално внимание на признаците на инфекция, докато се лекувате с </w:t>
      </w:r>
      <w:r w:rsidR="00450F28">
        <w:rPr>
          <w:szCs w:val="22"/>
          <w:lang w:eastAsia="en-GB"/>
        </w:rPr>
        <w:t>Libmyris</w:t>
      </w:r>
      <w:r w:rsidRPr="00216A72">
        <w:rPr>
          <w:szCs w:val="22"/>
          <w:lang w:eastAsia="en-GB"/>
        </w:rPr>
        <w:t>. Важно е да информирате Вашия лекар за появата на симптоми на инфекции като треска, рани, отпадналост или проблеми със зъбите.</w:t>
      </w:r>
    </w:p>
    <w:p w14:paraId="3FA4046B" w14:textId="77777777" w:rsidR="002C50EB" w:rsidRPr="00216A72" w:rsidRDefault="002C50EB" w:rsidP="00216A72"/>
    <w:p w14:paraId="124A4BC6" w14:textId="77777777" w:rsidR="002C50EB" w:rsidRPr="00216A72" w:rsidRDefault="00216A72" w:rsidP="00216A72">
      <w:pPr>
        <w:rPr>
          <w:u w:val="single"/>
        </w:rPr>
      </w:pPr>
      <w:r w:rsidRPr="00216A72">
        <w:rPr>
          <w:szCs w:val="22"/>
          <w:u w:val="single"/>
        </w:rPr>
        <w:t>Туберкулоза</w:t>
      </w:r>
    </w:p>
    <w:p w14:paraId="4749A8AC" w14:textId="77777777" w:rsidR="002C50EB" w:rsidRPr="00216A72" w:rsidRDefault="002C50EB" w:rsidP="00216A72">
      <w:pPr>
        <w:pStyle w:val="Listenabsatz"/>
        <w:ind w:left="567" w:hanging="567"/>
        <w:contextualSpacing w:val="0"/>
      </w:pPr>
    </w:p>
    <w:p w14:paraId="6FD89BBC" w14:textId="0474E057" w:rsidR="002C50EB" w:rsidRPr="00216A72" w:rsidRDefault="00216A72" w:rsidP="00216A72">
      <w:pPr>
        <w:pStyle w:val="Listenabsatz"/>
        <w:numPr>
          <w:ilvl w:val="0"/>
          <w:numId w:val="15"/>
        </w:numPr>
        <w:ind w:left="567" w:hanging="567"/>
        <w:contextualSpacing w:val="0"/>
      </w:pPr>
      <w:r w:rsidRPr="00216A72">
        <w:rPr>
          <w:szCs w:val="22"/>
        </w:rPr>
        <w:t xml:space="preserve">Много е важно да информирате Вашия лекар, ако сте боледували от туберкулоза или сте били в близък контакт с някой, който е имал туберкулоза. Ако имате активна туберкулоза, не използвайте </w:t>
      </w:r>
      <w:r w:rsidR="00450F28">
        <w:rPr>
          <w:szCs w:val="22"/>
        </w:rPr>
        <w:t>Libmyris</w:t>
      </w:r>
      <w:r w:rsidRPr="00216A72">
        <w:rPr>
          <w:szCs w:val="22"/>
        </w:rPr>
        <w:t>.</w:t>
      </w:r>
    </w:p>
    <w:p w14:paraId="63DB5F8D" w14:textId="67A15A13" w:rsidR="002C50EB" w:rsidRPr="00216A72" w:rsidRDefault="00216A72" w:rsidP="00216A72">
      <w:pPr>
        <w:pStyle w:val="Listenabsatz"/>
        <w:numPr>
          <w:ilvl w:val="1"/>
          <w:numId w:val="15"/>
        </w:numPr>
        <w:ind w:left="1134" w:hanging="567"/>
        <w:contextualSpacing w:val="0"/>
      </w:pPr>
      <w:r w:rsidRPr="00216A72">
        <w:rPr>
          <w:szCs w:val="22"/>
        </w:rPr>
        <w:t xml:space="preserve">Тъй като има съобщения за туберкулоза при пациенти на лечение с </w:t>
      </w:r>
      <w:r w:rsidR="00450F28">
        <w:rPr>
          <w:szCs w:val="22"/>
        </w:rPr>
        <w:t>Libmyris</w:t>
      </w:r>
      <w:r w:rsidRPr="00216A72">
        <w:rPr>
          <w:szCs w:val="22"/>
        </w:rPr>
        <w:t xml:space="preserve">адалимумаб, Вашият лекар ще Ви изследва за признаци и симптоми на туберкулоза преди започване на лечението с </w:t>
      </w:r>
      <w:r w:rsidR="00450F28">
        <w:rPr>
          <w:szCs w:val="22"/>
        </w:rPr>
        <w:t>Libmyris</w:t>
      </w:r>
      <w:r w:rsidRPr="00216A72">
        <w:rPr>
          <w:szCs w:val="22"/>
        </w:rPr>
        <w:t xml:space="preserve">.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бъдат записани във Вашата </w:t>
      </w:r>
      <w:r w:rsidRPr="00216A72">
        <w:rPr>
          <w:b/>
          <w:bCs/>
          <w:szCs w:val="22"/>
        </w:rPr>
        <w:t>напомняща карта на пациента</w:t>
      </w:r>
      <w:r w:rsidRPr="00216A72">
        <w:rPr>
          <w:szCs w:val="22"/>
        </w:rPr>
        <w:t>.</w:t>
      </w:r>
    </w:p>
    <w:p w14:paraId="71ED7F8F" w14:textId="77777777" w:rsidR="002C50EB" w:rsidRPr="00216A72" w:rsidRDefault="00216A72" w:rsidP="00216A72">
      <w:pPr>
        <w:pStyle w:val="Listenabsatz"/>
        <w:numPr>
          <w:ilvl w:val="1"/>
          <w:numId w:val="15"/>
        </w:numPr>
        <w:ind w:left="1134" w:hanging="567"/>
        <w:contextualSpacing w:val="0"/>
      </w:pPr>
      <w:r w:rsidRPr="00216A72">
        <w:rPr>
          <w:szCs w:val="22"/>
        </w:rPr>
        <w:t>По време на лечението може да се развие туберкулоза, дори ако сте приемали лечение за предпазване от туберкулоза.</w:t>
      </w:r>
    </w:p>
    <w:p w14:paraId="3F437AE6" w14:textId="77777777" w:rsidR="002C50EB" w:rsidRPr="00216A72" w:rsidRDefault="00216A72" w:rsidP="00216A72">
      <w:pPr>
        <w:pStyle w:val="Listenabsatz"/>
        <w:numPr>
          <w:ilvl w:val="1"/>
          <w:numId w:val="15"/>
        </w:numPr>
        <w:ind w:left="1134" w:hanging="567"/>
        <w:contextualSpacing w:val="0"/>
      </w:pPr>
      <w:r w:rsidRPr="00216A72">
        <w:rPr>
          <w:szCs w:val="22"/>
        </w:rPr>
        <w:t>Ако по време на лечението или след него се появят симптоми на туберкулоза (постоянна кашлица, загуба на тегло, липса на енергия, лека температура) или някаква друга инфекция, незабавно информирайте Вашия лекар.</w:t>
      </w:r>
    </w:p>
    <w:p w14:paraId="1ACE9D67" w14:textId="77777777" w:rsidR="002C50EB" w:rsidRPr="00216A72" w:rsidRDefault="002C50EB" w:rsidP="00216A72"/>
    <w:p w14:paraId="037935B7" w14:textId="77777777" w:rsidR="002C50EB" w:rsidRPr="00216A72" w:rsidRDefault="00216A72" w:rsidP="00216A72">
      <w:pPr>
        <w:rPr>
          <w:u w:val="single"/>
        </w:rPr>
      </w:pPr>
      <w:r w:rsidRPr="00216A72">
        <w:rPr>
          <w:szCs w:val="22"/>
          <w:u w:val="single"/>
        </w:rPr>
        <w:t>Хепатит В</w:t>
      </w:r>
    </w:p>
    <w:p w14:paraId="5C0E50EC" w14:textId="77777777" w:rsidR="002C50EB" w:rsidRPr="00216A72" w:rsidRDefault="002C50EB" w:rsidP="00216A72">
      <w:pPr>
        <w:pStyle w:val="Listenabsatz"/>
        <w:ind w:left="567" w:hanging="567"/>
        <w:contextualSpacing w:val="0"/>
      </w:pPr>
    </w:p>
    <w:p w14:paraId="2C43445A" w14:textId="77777777" w:rsidR="002C50EB" w:rsidRPr="00216A72" w:rsidRDefault="00216A72" w:rsidP="00216A72">
      <w:pPr>
        <w:pStyle w:val="Listenabsatz"/>
        <w:numPr>
          <w:ilvl w:val="0"/>
          <w:numId w:val="15"/>
        </w:numPr>
        <w:ind w:left="567" w:hanging="567"/>
        <w:contextualSpacing w:val="0"/>
      </w:pPr>
      <w:r w:rsidRPr="00216A72">
        <w:rPr>
          <w:szCs w:val="22"/>
        </w:rPr>
        <w:t>Кажете на Вашия лекар, ако сте носител на вируса на хепатит В (HBV), ако имате активен HBV или ако мислите, че може да сте изложени на риск от получаване на HBV.</w:t>
      </w:r>
    </w:p>
    <w:p w14:paraId="2BA209A3" w14:textId="77777777" w:rsidR="002C50EB" w:rsidRPr="00216A72" w:rsidRDefault="00216A72" w:rsidP="00216A72">
      <w:pPr>
        <w:pStyle w:val="Listenabsatz"/>
        <w:numPr>
          <w:ilvl w:val="1"/>
          <w:numId w:val="15"/>
        </w:numPr>
        <w:ind w:left="1134" w:hanging="567"/>
        <w:contextualSpacing w:val="0"/>
      </w:pPr>
      <w:r w:rsidRPr="00216A72">
        <w:rPr>
          <w:szCs w:val="22"/>
        </w:rPr>
        <w:t>Вашият лекар трябва да Ви изследва за вируса на хепатит B (HBV). При хора, които носят HBV, адалимумаб може да причини активиране на вируса отново.</w:t>
      </w:r>
    </w:p>
    <w:p w14:paraId="02587CFF" w14:textId="77777777" w:rsidR="002C50EB" w:rsidRPr="00216A72" w:rsidRDefault="00216A72" w:rsidP="00216A72">
      <w:pPr>
        <w:pStyle w:val="Listenabsatz"/>
        <w:numPr>
          <w:ilvl w:val="1"/>
          <w:numId w:val="15"/>
        </w:numPr>
        <w:ind w:left="1134" w:hanging="567"/>
        <w:contextualSpacing w:val="0"/>
      </w:pPr>
      <w:r w:rsidRPr="00216A72">
        <w:rPr>
          <w:szCs w:val="22"/>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17C000C1" w14:textId="77777777" w:rsidR="002C50EB" w:rsidRPr="00216A72" w:rsidRDefault="002C50EB" w:rsidP="00216A72">
      <w:pPr>
        <w:ind w:left="567" w:hanging="567"/>
      </w:pPr>
    </w:p>
    <w:p w14:paraId="3BE9B5D8" w14:textId="77777777" w:rsidR="002C50EB" w:rsidRPr="00216A72" w:rsidRDefault="00216A72" w:rsidP="00216A72">
      <w:pPr>
        <w:keepNext/>
        <w:ind w:left="567" w:hanging="567"/>
        <w:rPr>
          <w:u w:val="single"/>
        </w:rPr>
      </w:pPr>
      <w:r w:rsidRPr="00216A72">
        <w:rPr>
          <w:szCs w:val="22"/>
          <w:u w:val="single"/>
        </w:rPr>
        <w:t>Хирургични или дентални процедури</w:t>
      </w:r>
    </w:p>
    <w:p w14:paraId="0FF20620" w14:textId="77777777" w:rsidR="002C50EB" w:rsidRPr="00216A72" w:rsidRDefault="002C50EB" w:rsidP="00216A72">
      <w:pPr>
        <w:pStyle w:val="Listenabsatz"/>
        <w:ind w:left="567" w:hanging="567"/>
        <w:contextualSpacing w:val="0"/>
      </w:pPr>
    </w:p>
    <w:p w14:paraId="52E1A741" w14:textId="6BAC0DAE" w:rsidR="002C50EB" w:rsidRPr="00216A72" w:rsidRDefault="00216A72" w:rsidP="00216A72">
      <w:pPr>
        <w:pStyle w:val="Listenabsatz"/>
        <w:numPr>
          <w:ilvl w:val="0"/>
          <w:numId w:val="15"/>
        </w:numPr>
        <w:ind w:left="567" w:hanging="567"/>
        <w:contextualSpacing w:val="0"/>
      </w:pPr>
      <w:r w:rsidRPr="00216A72">
        <w:rPr>
          <w:szCs w:val="22"/>
        </w:rPr>
        <w:t xml:space="preserve">Ако Ви предстои операция или дентални процедури, моля, информирайте Вашия лекар, че вземате </w:t>
      </w:r>
      <w:r w:rsidR="00450F28">
        <w:rPr>
          <w:szCs w:val="22"/>
        </w:rPr>
        <w:t>Libmyris</w:t>
      </w:r>
      <w:r w:rsidRPr="00216A72">
        <w:rPr>
          <w:szCs w:val="22"/>
        </w:rPr>
        <w:t xml:space="preserve">. Вашият лекар може да препоръча временно прекратяване на </w:t>
      </w:r>
      <w:r w:rsidR="00450F28">
        <w:rPr>
          <w:szCs w:val="22"/>
        </w:rPr>
        <w:t>Libmyris</w:t>
      </w:r>
      <w:r w:rsidRPr="00216A72">
        <w:rPr>
          <w:szCs w:val="22"/>
        </w:rPr>
        <w:t>.</w:t>
      </w:r>
    </w:p>
    <w:p w14:paraId="35DA5A35" w14:textId="77777777" w:rsidR="002C50EB" w:rsidRPr="00216A72" w:rsidRDefault="002C50EB" w:rsidP="00216A72"/>
    <w:p w14:paraId="14C364D2" w14:textId="77777777" w:rsidR="002C50EB" w:rsidRPr="00216A72" w:rsidRDefault="00216A72" w:rsidP="00216A72">
      <w:pPr>
        <w:ind w:left="567" w:hanging="567"/>
        <w:rPr>
          <w:u w:val="single"/>
        </w:rPr>
      </w:pPr>
      <w:r w:rsidRPr="00216A72">
        <w:rPr>
          <w:szCs w:val="22"/>
          <w:u w:val="single"/>
        </w:rPr>
        <w:t>Демиелинизиращо заболяване</w:t>
      </w:r>
    </w:p>
    <w:p w14:paraId="26FF7D4B" w14:textId="77777777" w:rsidR="002C50EB" w:rsidRPr="00216A72" w:rsidRDefault="002C50EB" w:rsidP="00216A72">
      <w:pPr>
        <w:pStyle w:val="Listenabsatz"/>
        <w:ind w:left="567" w:hanging="567"/>
        <w:contextualSpacing w:val="0"/>
      </w:pPr>
    </w:p>
    <w:p w14:paraId="32767825" w14:textId="03A5602A" w:rsidR="002C50EB" w:rsidRPr="00216A72" w:rsidRDefault="00216A72" w:rsidP="00216A72">
      <w:pPr>
        <w:pStyle w:val="Listenabsatz"/>
        <w:numPr>
          <w:ilvl w:val="0"/>
          <w:numId w:val="15"/>
        </w:numPr>
        <w:ind w:left="567" w:hanging="567"/>
        <w:contextualSpacing w:val="0"/>
      </w:pPr>
      <w:r w:rsidRPr="00216A72">
        <w:rPr>
          <w:szCs w:val="22"/>
        </w:rPr>
        <w:t xml:space="preserve">Ако имате или развиете демиелинизиращо заболяване (заболяване, което засяга изолиращия слой около нервите, като множествена склероза), Вашият лекар ще реши дали трябва да получавате или да продължите да получавате </w:t>
      </w:r>
      <w:r w:rsidR="00450F28">
        <w:rPr>
          <w:szCs w:val="22"/>
        </w:rPr>
        <w:t>Libmyris</w:t>
      </w:r>
      <w:r w:rsidRPr="00216A72">
        <w:rPr>
          <w:szCs w:val="22"/>
        </w:rPr>
        <w:t>. Кажете незабавно на Вашия лекар, ако получите симптоми като промени в зрението, слабост в ръцете или краката, изтръпване или мравучкане в някоя част на тялото.</w:t>
      </w:r>
    </w:p>
    <w:p w14:paraId="05EBEB60" w14:textId="77777777" w:rsidR="002C50EB" w:rsidRPr="00216A72" w:rsidRDefault="002C50EB" w:rsidP="00216A72">
      <w:pPr>
        <w:ind w:left="567" w:hanging="567"/>
      </w:pPr>
    </w:p>
    <w:p w14:paraId="46B183BD" w14:textId="77777777" w:rsidR="002C50EB" w:rsidRPr="00216A72" w:rsidRDefault="00216A72" w:rsidP="00216A72">
      <w:pPr>
        <w:keepNext/>
        <w:ind w:left="567" w:hanging="567"/>
        <w:rPr>
          <w:u w:val="single"/>
        </w:rPr>
      </w:pPr>
      <w:r w:rsidRPr="00216A72">
        <w:rPr>
          <w:szCs w:val="22"/>
          <w:u w:val="single"/>
        </w:rPr>
        <w:lastRenderedPageBreak/>
        <w:t>Ваксинации</w:t>
      </w:r>
    </w:p>
    <w:p w14:paraId="2317B68A" w14:textId="77777777" w:rsidR="002C50EB" w:rsidRPr="00216A72" w:rsidRDefault="002C50EB" w:rsidP="00216A72">
      <w:pPr>
        <w:pStyle w:val="Listenabsatz"/>
        <w:keepNext/>
        <w:ind w:left="567" w:hanging="567"/>
        <w:contextualSpacing w:val="0"/>
      </w:pPr>
    </w:p>
    <w:p w14:paraId="5FC28D8B" w14:textId="7A66D8A9" w:rsidR="002C50EB" w:rsidRPr="00216A72" w:rsidRDefault="00216A72" w:rsidP="00216A72">
      <w:pPr>
        <w:pStyle w:val="Listenabsatz"/>
        <w:numPr>
          <w:ilvl w:val="0"/>
          <w:numId w:val="15"/>
        </w:numPr>
        <w:ind w:left="567" w:hanging="567"/>
        <w:contextualSpacing w:val="0"/>
      </w:pPr>
      <w:r w:rsidRPr="00216A72">
        <w:rPr>
          <w:szCs w:val="22"/>
        </w:rPr>
        <w:t xml:space="preserve">Някои ваксини могат да причинят инфекции и не трябва да се дават, докато приемате </w:t>
      </w:r>
      <w:r w:rsidR="00450F28">
        <w:rPr>
          <w:szCs w:val="22"/>
        </w:rPr>
        <w:t>Libmyris</w:t>
      </w:r>
      <w:r w:rsidRPr="00216A72">
        <w:rPr>
          <w:szCs w:val="22"/>
        </w:rPr>
        <w:t>.</w:t>
      </w:r>
    </w:p>
    <w:p w14:paraId="45BCFD4A" w14:textId="77777777" w:rsidR="002C50EB" w:rsidRPr="00216A72" w:rsidRDefault="00216A72" w:rsidP="00216A72">
      <w:pPr>
        <w:pStyle w:val="Listenabsatz"/>
        <w:numPr>
          <w:ilvl w:val="1"/>
          <w:numId w:val="15"/>
        </w:numPr>
        <w:ind w:left="1134" w:hanging="567"/>
        <w:contextualSpacing w:val="0"/>
      </w:pPr>
      <w:r w:rsidRPr="00216A72">
        <w:rPr>
          <w:szCs w:val="22"/>
        </w:rPr>
        <w:t>Посъветвайте се с Вашия лекар преди прилагането на каквито и да било ваксини.</w:t>
      </w:r>
    </w:p>
    <w:p w14:paraId="7E4DDA05" w14:textId="5692CE71" w:rsidR="002C50EB" w:rsidRPr="00216A72" w:rsidRDefault="00216A72" w:rsidP="00216A72">
      <w:pPr>
        <w:pStyle w:val="Listenabsatz"/>
        <w:numPr>
          <w:ilvl w:val="1"/>
          <w:numId w:val="15"/>
        </w:numPr>
        <w:ind w:left="1134" w:hanging="567"/>
        <w:contextualSpacing w:val="0"/>
      </w:pPr>
      <w:r w:rsidRPr="00216A72">
        <w:rPr>
          <w:szCs w:val="22"/>
        </w:rPr>
        <w:t xml:space="preserve">Препоръчва се на децата, ако е възможно, да бъдат направени всички планирани ваксинации за тяхната възраст, преди да започнат лечение с </w:t>
      </w:r>
      <w:r w:rsidR="00450F28">
        <w:rPr>
          <w:szCs w:val="22"/>
        </w:rPr>
        <w:t>Libmyris</w:t>
      </w:r>
      <w:r w:rsidRPr="00216A72">
        <w:rPr>
          <w:szCs w:val="22"/>
        </w:rPr>
        <w:t>.</w:t>
      </w:r>
    </w:p>
    <w:p w14:paraId="0BB1DF5D" w14:textId="1CD00F30" w:rsidR="002C50EB" w:rsidRPr="00216A72" w:rsidRDefault="00216A72" w:rsidP="00216A72">
      <w:pPr>
        <w:pStyle w:val="Listenabsatz"/>
        <w:numPr>
          <w:ilvl w:val="1"/>
          <w:numId w:val="15"/>
        </w:numPr>
        <w:ind w:left="1134" w:hanging="567"/>
        <w:contextualSpacing w:val="0"/>
      </w:pPr>
      <w:r w:rsidRPr="00216A72">
        <w:rPr>
          <w:szCs w:val="22"/>
        </w:rPr>
        <w:t xml:space="preserve">Ако сте приемали </w:t>
      </w:r>
      <w:r w:rsidR="00450F28">
        <w:rPr>
          <w:szCs w:val="22"/>
        </w:rPr>
        <w:t>Libmyris</w:t>
      </w:r>
      <w:r w:rsidRPr="00216A72">
        <w:rPr>
          <w:szCs w:val="22"/>
        </w:rPr>
        <w:t xml:space="preserve">, докато сте била бременна, бебето Ви може да бъде с по-висок риск за развитие на такава инфекция, до пет месеца след последната доза </w:t>
      </w:r>
      <w:r w:rsidR="00450F28">
        <w:rPr>
          <w:szCs w:val="22"/>
        </w:rPr>
        <w:t>Libmyris</w:t>
      </w:r>
      <w:r w:rsidRPr="00216A72">
        <w:rPr>
          <w:szCs w:val="22"/>
        </w:rPr>
        <w:t xml:space="preserve">, която сте получили по време на бременността. 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за да могат да решат кога Вашето бебе трябва да получи каквато и да било ваксина.</w:t>
      </w:r>
    </w:p>
    <w:p w14:paraId="41D2BBD7" w14:textId="77777777" w:rsidR="002C50EB" w:rsidRPr="00216A72" w:rsidRDefault="002C50EB" w:rsidP="00216A72">
      <w:pPr>
        <w:ind w:left="567" w:hanging="567"/>
      </w:pPr>
    </w:p>
    <w:p w14:paraId="4C7D04C4" w14:textId="77777777" w:rsidR="002C50EB" w:rsidRPr="00216A72" w:rsidRDefault="00216A72" w:rsidP="00216A72">
      <w:pPr>
        <w:ind w:left="567" w:hanging="567"/>
        <w:rPr>
          <w:u w:val="single"/>
        </w:rPr>
      </w:pPr>
      <w:r w:rsidRPr="00216A72">
        <w:rPr>
          <w:szCs w:val="22"/>
          <w:u w:val="single"/>
        </w:rPr>
        <w:t>Сърдечна недостатъчност</w:t>
      </w:r>
    </w:p>
    <w:p w14:paraId="732CAEFD" w14:textId="77777777" w:rsidR="002C50EB" w:rsidRPr="00216A72" w:rsidRDefault="002C50EB" w:rsidP="00216A72">
      <w:pPr>
        <w:pStyle w:val="Listenabsatz"/>
        <w:ind w:left="567" w:hanging="567"/>
        <w:contextualSpacing w:val="0"/>
      </w:pPr>
    </w:p>
    <w:p w14:paraId="14420D4F" w14:textId="51967355" w:rsidR="002C50EB" w:rsidRPr="00216A72" w:rsidRDefault="00216A72" w:rsidP="00216A72">
      <w:pPr>
        <w:pStyle w:val="Listenabsatz"/>
        <w:numPr>
          <w:ilvl w:val="0"/>
          <w:numId w:val="15"/>
        </w:numPr>
        <w:ind w:left="567" w:hanging="567"/>
        <w:contextualSpacing w:val="0"/>
      </w:pPr>
      <w:r w:rsidRPr="00216A72">
        <w:rPr>
          <w:szCs w:val="22"/>
        </w:rPr>
        <w:t xml:space="preserve">Ако имате лека сърдечна недостатъчност и сте лекувани с </w:t>
      </w:r>
      <w:r w:rsidR="00450F28">
        <w:rPr>
          <w:szCs w:val="22"/>
        </w:rPr>
        <w:t>Libmyris</w:t>
      </w:r>
      <w:r w:rsidRPr="00216A72">
        <w:rPr>
          <w:szCs w:val="22"/>
        </w:rPr>
        <w:t xml:space="preserve">, състоянието на Вашата сърдечна недостатъчност трябва да бъде внимателно наблюдавано от Вашия лекар. Важно е да информирате Вашия лекар, ако сте имали или имате сериозно заболяване на сърцето.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w:t>
      </w:r>
      <w:r w:rsidR="00450F28">
        <w:rPr>
          <w:szCs w:val="22"/>
        </w:rPr>
        <w:t>Libmyris</w:t>
      </w:r>
      <w:r w:rsidRPr="00216A72">
        <w:rPr>
          <w:szCs w:val="22"/>
        </w:rPr>
        <w:t>.</w:t>
      </w:r>
    </w:p>
    <w:p w14:paraId="45054AAB" w14:textId="77777777" w:rsidR="002C50EB" w:rsidRPr="00216A72" w:rsidRDefault="002C50EB" w:rsidP="00216A72">
      <w:pPr>
        <w:ind w:left="567" w:hanging="567"/>
      </w:pPr>
    </w:p>
    <w:p w14:paraId="770E5A15" w14:textId="77777777" w:rsidR="002C50EB" w:rsidRPr="00216A72" w:rsidRDefault="00216A72" w:rsidP="00216A72">
      <w:pPr>
        <w:ind w:left="567" w:hanging="567"/>
        <w:rPr>
          <w:u w:val="single"/>
        </w:rPr>
      </w:pPr>
      <w:r w:rsidRPr="00216A72">
        <w:rPr>
          <w:szCs w:val="22"/>
          <w:u w:val="single"/>
        </w:rPr>
        <w:t>Повишена температура, синини, кървене или бледост</w:t>
      </w:r>
    </w:p>
    <w:p w14:paraId="7CA2E145" w14:textId="77777777" w:rsidR="002C50EB" w:rsidRPr="00216A72" w:rsidRDefault="002C50EB" w:rsidP="00216A72">
      <w:pPr>
        <w:pStyle w:val="Listenabsatz"/>
        <w:ind w:left="567" w:hanging="567"/>
        <w:contextualSpacing w:val="0"/>
      </w:pPr>
    </w:p>
    <w:p w14:paraId="0FA907D5" w14:textId="77777777" w:rsidR="002C50EB" w:rsidRPr="00216A72" w:rsidRDefault="00216A72" w:rsidP="00216A72">
      <w:pPr>
        <w:pStyle w:val="Listenabsatz"/>
        <w:numPr>
          <w:ilvl w:val="0"/>
          <w:numId w:val="15"/>
        </w:numPr>
        <w:ind w:left="567" w:hanging="567"/>
        <w:contextualSpacing w:val="0"/>
      </w:pPr>
      <w:r w:rsidRPr="00216A72">
        <w:rPr>
          <w:szCs w:val="22"/>
        </w:rPr>
        <w:t>При някои пациенти, организмът може да не успее да произведе достатъчно кръвни клетки, които да се борят с инфекциите или да помагат спирането на кървенето. Вашият лекар може да реши да спре лечението. Ако развиете треска, която не изчезва, получите леки синини или много лесно кървите или изглеждате много бледи, веднага се свържете с Вашия лекар.</w:t>
      </w:r>
    </w:p>
    <w:p w14:paraId="629E4248" w14:textId="77777777" w:rsidR="002C50EB" w:rsidRPr="00216A72" w:rsidRDefault="002C50EB" w:rsidP="00216A72">
      <w:pPr>
        <w:ind w:left="567" w:hanging="567"/>
      </w:pPr>
    </w:p>
    <w:p w14:paraId="6C619E11" w14:textId="77777777" w:rsidR="002C50EB" w:rsidRPr="00216A72" w:rsidRDefault="00216A72" w:rsidP="00216A72">
      <w:pPr>
        <w:ind w:left="567" w:hanging="567"/>
        <w:rPr>
          <w:u w:val="single"/>
        </w:rPr>
      </w:pPr>
      <w:r w:rsidRPr="00216A72">
        <w:rPr>
          <w:szCs w:val="22"/>
          <w:u w:val="single"/>
        </w:rPr>
        <w:t>Ракови заболявания</w:t>
      </w:r>
    </w:p>
    <w:p w14:paraId="77F9F12D" w14:textId="77777777" w:rsidR="002C50EB" w:rsidRPr="00216A72" w:rsidRDefault="002C50EB" w:rsidP="00216A72">
      <w:pPr>
        <w:pStyle w:val="Listenabsatz"/>
        <w:ind w:left="567" w:hanging="567"/>
        <w:contextualSpacing w:val="0"/>
      </w:pPr>
    </w:p>
    <w:p w14:paraId="4AA6470E" w14:textId="77777777" w:rsidR="002C50EB" w:rsidRPr="00216A72" w:rsidRDefault="00216A72" w:rsidP="00216A72">
      <w:pPr>
        <w:pStyle w:val="Listenabsatz"/>
        <w:numPr>
          <w:ilvl w:val="0"/>
          <w:numId w:val="15"/>
        </w:numPr>
        <w:ind w:left="567" w:hanging="567"/>
        <w:contextualSpacing w:val="0"/>
      </w:pPr>
      <w:r w:rsidRPr="00216A72">
        <w:rPr>
          <w:szCs w:val="22"/>
        </w:rPr>
        <w:t>Има много редки случаи на определени видове рак при деца и възрастни пациенти, приемащи адалимумаб или други TNF блокери.</w:t>
      </w:r>
    </w:p>
    <w:p w14:paraId="6800B9BA" w14:textId="77777777" w:rsidR="002C50EB" w:rsidRPr="00216A72" w:rsidRDefault="00216A72" w:rsidP="00216A72">
      <w:pPr>
        <w:pStyle w:val="Listenabsatz"/>
        <w:numPr>
          <w:ilvl w:val="1"/>
          <w:numId w:val="15"/>
        </w:numPr>
        <w:ind w:left="1134" w:hanging="567"/>
        <w:contextualSpacing w:val="0"/>
      </w:pPr>
      <w:r w:rsidRPr="00216A72">
        <w:rPr>
          <w:szCs w:val="22"/>
        </w:rPr>
        <w:t>Хората с по-сериозен ревматоиден артрит, които са имали заболяването от дълго време, може да имат по-висок от средния риск от лимфом (рак, който засяга лимфната система) и левкемия (рак, който засяга кръвта и костния мозък).</w:t>
      </w:r>
    </w:p>
    <w:p w14:paraId="7EE20602" w14:textId="31099322" w:rsidR="002C50EB" w:rsidRPr="00216A72" w:rsidRDefault="00216A72" w:rsidP="00216A72">
      <w:pPr>
        <w:pStyle w:val="Listenabsatz"/>
        <w:numPr>
          <w:ilvl w:val="1"/>
          <w:numId w:val="15"/>
        </w:numPr>
        <w:contextualSpacing w:val="0"/>
      </w:pPr>
      <w:r w:rsidRPr="00216A72">
        <w:rPr>
          <w:szCs w:val="22"/>
        </w:rPr>
        <w:t xml:space="preserve">Ако приемате </w:t>
      </w:r>
      <w:r w:rsidR="00450F28">
        <w:rPr>
          <w:szCs w:val="22"/>
        </w:rPr>
        <w:t>Libmyris</w:t>
      </w:r>
      <w:r w:rsidRPr="00216A72">
        <w:rPr>
          <w:szCs w:val="22"/>
        </w:rPr>
        <w:t>, рискът от лимфом, левкемия или други видове рак може да се увеличи. В редки случаи се наблюдава нечест и тежък тип лимфом при пациенти, приемащи адалимумаб</w:t>
      </w:r>
      <w:r w:rsidR="00450F28">
        <w:rPr>
          <w:szCs w:val="22"/>
        </w:rPr>
        <w:t>Libmyris</w:t>
      </w:r>
      <w:r w:rsidRPr="00216A72">
        <w:rPr>
          <w:szCs w:val="22"/>
        </w:rPr>
        <w:t>. Някои от тези пациенти са лекувани също с азатиоприн или 6-меркаптопурин.</w:t>
      </w:r>
    </w:p>
    <w:p w14:paraId="400D7B14" w14:textId="575E5C09" w:rsidR="002C50EB" w:rsidRPr="00216A72" w:rsidRDefault="00216A72" w:rsidP="00216A72">
      <w:pPr>
        <w:pStyle w:val="Listenabsatz"/>
        <w:numPr>
          <w:ilvl w:val="1"/>
          <w:numId w:val="15"/>
        </w:numPr>
        <w:ind w:left="1134" w:hanging="567"/>
        <w:contextualSpacing w:val="0"/>
      </w:pPr>
      <w:r w:rsidRPr="00216A72">
        <w:rPr>
          <w:szCs w:val="22"/>
        </w:rPr>
        <w:t xml:space="preserve">Кажете на Вашия лекар, ако приемате азатиоприн или 6-меркаптопурин с </w:t>
      </w:r>
      <w:r w:rsidR="00450F28">
        <w:rPr>
          <w:szCs w:val="22"/>
        </w:rPr>
        <w:t>Libmyris</w:t>
      </w:r>
      <w:r w:rsidRPr="00216A72">
        <w:rPr>
          <w:szCs w:val="22"/>
        </w:rPr>
        <w:t>.</w:t>
      </w:r>
    </w:p>
    <w:p w14:paraId="60378DF3" w14:textId="77777777" w:rsidR="002C50EB" w:rsidRPr="00216A72" w:rsidRDefault="00216A72" w:rsidP="00216A72">
      <w:pPr>
        <w:pStyle w:val="Listenabsatz"/>
        <w:numPr>
          <w:ilvl w:val="1"/>
          <w:numId w:val="15"/>
        </w:numPr>
        <w:ind w:left="1134" w:hanging="567"/>
        <w:contextualSpacing w:val="0"/>
      </w:pPr>
      <w:r w:rsidRPr="00216A72">
        <w:rPr>
          <w:szCs w:val="22"/>
        </w:rPr>
        <w:t>Наблюдавани са случаи на немеланомен рак на кожата при пациенти, приемащи адалимумаб.</w:t>
      </w:r>
    </w:p>
    <w:p w14:paraId="4E4D7B64" w14:textId="77777777" w:rsidR="002C50EB" w:rsidRPr="00216A72" w:rsidRDefault="00216A72" w:rsidP="00216A72">
      <w:pPr>
        <w:pStyle w:val="Listenabsatz"/>
        <w:numPr>
          <w:ilvl w:val="1"/>
          <w:numId w:val="15"/>
        </w:numPr>
        <w:ind w:left="1134" w:hanging="567"/>
        <w:contextualSpacing w:val="0"/>
      </w:pPr>
      <w:r w:rsidRPr="00216A72">
        <w:rPr>
          <w:szCs w:val="22"/>
        </w:rPr>
        <w:t>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w:t>
      </w:r>
    </w:p>
    <w:p w14:paraId="0D839C8C" w14:textId="77777777" w:rsidR="002C50EB" w:rsidRPr="00216A72" w:rsidRDefault="00216A72" w:rsidP="00216A72">
      <w:pPr>
        <w:pStyle w:val="Listenabsatz"/>
        <w:numPr>
          <w:ilvl w:val="0"/>
          <w:numId w:val="15"/>
        </w:numPr>
        <w:ind w:left="567" w:hanging="567"/>
        <w:contextualSpacing w:val="0"/>
      </w:pPr>
      <w:r w:rsidRPr="00216A72">
        <w:rPr>
          <w:szCs w:val="22"/>
        </w:rPr>
        <w:t>Има случаи на рак, различен от лимфом, при пациенти с специфичен вид белодробно заболяване, наречено хронична обструктивна белодробна болест (ХОББ), лекувани с друг TNF блокер. Ако страдате от ХОББ или сте заклет пушач, трябва да обсъдите с Вашия лекар дали лечението с TNF блокер е подходящо за Вас.</w:t>
      </w:r>
    </w:p>
    <w:p w14:paraId="0D196BF2" w14:textId="77777777" w:rsidR="002C50EB" w:rsidRPr="00216A72" w:rsidRDefault="002C50EB" w:rsidP="00216A72"/>
    <w:p w14:paraId="234EE886" w14:textId="77777777" w:rsidR="002C50EB" w:rsidRPr="00216A72" w:rsidRDefault="00216A72" w:rsidP="00216A72">
      <w:pPr>
        <w:keepNext/>
        <w:keepLines/>
        <w:rPr>
          <w:u w:val="single"/>
        </w:rPr>
      </w:pPr>
      <w:r w:rsidRPr="00216A72">
        <w:rPr>
          <w:szCs w:val="22"/>
          <w:u w:val="single"/>
        </w:rPr>
        <w:lastRenderedPageBreak/>
        <w:t>Автоимунно заболяване</w:t>
      </w:r>
    </w:p>
    <w:p w14:paraId="253B2CB4" w14:textId="77777777" w:rsidR="002C50EB" w:rsidRPr="00216A72" w:rsidRDefault="002C50EB" w:rsidP="00216A72">
      <w:pPr>
        <w:pStyle w:val="Listenabsatz"/>
        <w:keepNext/>
        <w:keepLines/>
        <w:ind w:left="567" w:hanging="567"/>
        <w:contextualSpacing w:val="0"/>
      </w:pPr>
    </w:p>
    <w:p w14:paraId="6A2ECEED" w14:textId="59FDB98F" w:rsidR="002C50EB" w:rsidRPr="00216A72" w:rsidRDefault="00216A72" w:rsidP="00216A72">
      <w:pPr>
        <w:pStyle w:val="Listenabsatz"/>
        <w:keepNext/>
        <w:keepLines/>
        <w:numPr>
          <w:ilvl w:val="0"/>
          <w:numId w:val="15"/>
        </w:numPr>
        <w:ind w:left="567" w:hanging="567"/>
        <w:contextualSpacing w:val="0"/>
      </w:pPr>
      <w:r w:rsidRPr="00216A72">
        <w:rPr>
          <w:szCs w:val="22"/>
        </w:rPr>
        <w:t xml:space="preserve">В редки случаи лечението с </w:t>
      </w:r>
      <w:r w:rsidR="00450F28">
        <w:rPr>
          <w:szCs w:val="22"/>
        </w:rPr>
        <w:t>Libmyris</w:t>
      </w:r>
      <w:r w:rsidRPr="00216A72">
        <w:rPr>
          <w:szCs w:val="22"/>
        </w:rPr>
        <w:t xml:space="preserve"> може да доведе до лупус-подобен синдром. Свържете се с Вашия лекар, ако се появят симптоми като упорит необясним обрив, висока температура, болка в ставите или умора.</w:t>
      </w:r>
    </w:p>
    <w:p w14:paraId="20C55CA0" w14:textId="77777777" w:rsidR="002C50EB" w:rsidRPr="00216A72" w:rsidRDefault="002C50EB" w:rsidP="00216A72">
      <w:pPr>
        <w:ind w:left="567" w:hanging="567"/>
      </w:pPr>
    </w:p>
    <w:p w14:paraId="4E7F29A3" w14:textId="77777777" w:rsidR="002C50EB" w:rsidRPr="00216A72" w:rsidRDefault="00216A72" w:rsidP="00216A72">
      <w:pPr>
        <w:rPr>
          <w:b/>
          <w:bCs/>
        </w:rPr>
      </w:pPr>
      <w:r w:rsidRPr="00216A72">
        <w:rPr>
          <w:b/>
          <w:bCs/>
          <w:szCs w:val="22"/>
        </w:rPr>
        <w:t>Деца и юноши</w:t>
      </w:r>
    </w:p>
    <w:p w14:paraId="7F6D1EF0" w14:textId="75C47930" w:rsidR="002C50EB" w:rsidRPr="00216A72" w:rsidRDefault="00216A72" w:rsidP="00216A72">
      <w:pPr>
        <w:pStyle w:val="Listenabsatz"/>
        <w:numPr>
          <w:ilvl w:val="0"/>
          <w:numId w:val="15"/>
        </w:numPr>
        <w:ind w:left="567" w:hanging="567"/>
        <w:contextualSpacing w:val="0"/>
      </w:pPr>
      <w:r w:rsidRPr="00216A72">
        <w:rPr>
          <w:szCs w:val="22"/>
        </w:rPr>
        <w:t xml:space="preserve">Ваксинации: ако е възможно, на децата трябва да бъдат направени всички ваксинации, преди да се използва </w:t>
      </w:r>
      <w:r w:rsidR="00450F28">
        <w:rPr>
          <w:szCs w:val="22"/>
        </w:rPr>
        <w:t>Libmyris</w:t>
      </w:r>
      <w:r w:rsidRPr="00216A72">
        <w:rPr>
          <w:szCs w:val="22"/>
        </w:rPr>
        <w:t>.</w:t>
      </w:r>
    </w:p>
    <w:p w14:paraId="1848DD64" w14:textId="77777777" w:rsidR="002C50EB" w:rsidRPr="00216A72" w:rsidRDefault="002C50EB" w:rsidP="00216A72"/>
    <w:p w14:paraId="3E621713" w14:textId="0D6A2944" w:rsidR="002C50EB" w:rsidRPr="00216A72" w:rsidRDefault="00216A72" w:rsidP="00216A72">
      <w:pPr>
        <w:rPr>
          <w:b/>
          <w:bCs/>
        </w:rPr>
      </w:pPr>
      <w:r w:rsidRPr="00216A72">
        <w:rPr>
          <w:b/>
          <w:bCs/>
          <w:szCs w:val="22"/>
        </w:rPr>
        <w:t xml:space="preserve">Други лекарства и </w:t>
      </w:r>
      <w:r w:rsidR="00450F28">
        <w:rPr>
          <w:b/>
          <w:bCs/>
          <w:szCs w:val="22"/>
        </w:rPr>
        <w:t>Libmyris</w:t>
      </w:r>
    </w:p>
    <w:p w14:paraId="541C1442" w14:textId="77777777" w:rsidR="002C50EB" w:rsidRPr="00216A72" w:rsidRDefault="00216A72" w:rsidP="00216A72">
      <w:r w:rsidRPr="00216A72">
        <w:rPr>
          <w:szCs w:val="22"/>
        </w:rPr>
        <w:t>Информирайте Вашия лекар или фармацевт, ако приемате, наскоро сте приемали или е възможно да приемате други лекарства.</w:t>
      </w:r>
    </w:p>
    <w:p w14:paraId="54421871" w14:textId="77777777" w:rsidR="002C50EB" w:rsidRPr="00216A72" w:rsidRDefault="002C50EB" w:rsidP="00216A72"/>
    <w:p w14:paraId="06B0998C" w14:textId="3CBDCEE0" w:rsidR="002C50EB" w:rsidRPr="00216A72" w:rsidRDefault="00216A72" w:rsidP="00216A72">
      <w:r w:rsidRPr="00216A72">
        <w:rPr>
          <w:szCs w:val="22"/>
        </w:rPr>
        <w:t xml:space="preserve">Не трябва да приемате </w:t>
      </w:r>
      <w:r w:rsidR="00450F28">
        <w:rPr>
          <w:szCs w:val="22"/>
        </w:rPr>
        <w:t>Libmyris</w:t>
      </w:r>
      <w:r w:rsidRPr="00216A72">
        <w:rPr>
          <w:szCs w:val="22"/>
        </w:rPr>
        <w:t xml:space="preserve"> с лекарства, съдържащи следните активни вещества поради повишен риск от сериозна инфекция:</w:t>
      </w:r>
    </w:p>
    <w:p w14:paraId="3FFF31F4" w14:textId="77777777" w:rsidR="002C50EB" w:rsidRPr="00216A72" w:rsidRDefault="00216A72" w:rsidP="00216A72">
      <w:pPr>
        <w:pStyle w:val="Listenabsatz"/>
        <w:numPr>
          <w:ilvl w:val="0"/>
          <w:numId w:val="15"/>
        </w:numPr>
        <w:ind w:left="567" w:hanging="567"/>
        <w:contextualSpacing w:val="0"/>
      </w:pPr>
      <w:r w:rsidRPr="00216A72">
        <w:rPr>
          <w:szCs w:val="22"/>
        </w:rPr>
        <w:t>анакинра</w:t>
      </w:r>
    </w:p>
    <w:p w14:paraId="3C2C29EB" w14:textId="77777777" w:rsidR="002C50EB" w:rsidRPr="00216A72" w:rsidRDefault="00216A72" w:rsidP="00216A72">
      <w:pPr>
        <w:pStyle w:val="Listenabsatz"/>
        <w:numPr>
          <w:ilvl w:val="0"/>
          <w:numId w:val="15"/>
        </w:numPr>
        <w:ind w:left="567" w:hanging="567"/>
        <w:contextualSpacing w:val="0"/>
      </w:pPr>
      <w:r w:rsidRPr="00216A72">
        <w:rPr>
          <w:szCs w:val="22"/>
        </w:rPr>
        <w:t>абатацепт.</w:t>
      </w:r>
    </w:p>
    <w:p w14:paraId="0550F2C4" w14:textId="77777777" w:rsidR="002C50EB" w:rsidRPr="00216A72" w:rsidRDefault="002C50EB" w:rsidP="00216A72"/>
    <w:p w14:paraId="0D7E0D3E" w14:textId="58B6318E" w:rsidR="002C50EB" w:rsidRPr="00216A72" w:rsidRDefault="00450F28" w:rsidP="00216A72">
      <w:r>
        <w:rPr>
          <w:szCs w:val="22"/>
        </w:rPr>
        <w:t>Libmyris</w:t>
      </w:r>
      <w:r w:rsidR="00216A72" w:rsidRPr="00216A72">
        <w:rPr>
          <w:szCs w:val="22"/>
        </w:rPr>
        <w:t xml:space="preserve"> може да се взема заедно с:</w:t>
      </w:r>
    </w:p>
    <w:p w14:paraId="37CEB44D" w14:textId="77777777" w:rsidR="002C50EB" w:rsidRPr="00216A72" w:rsidRDefault="00216A72" w:rsidP="00216A72">
      <w:pPr>
        <w:pStyle w:val="Listenabsatz"/>
        <w:numPr>
          <w:ilvl w:val="0"/>
          <w:numId w:val="17"/>
        </w:numPr>
        <w:ind w:left="567" w:hanging="567"/>
        <w:contextualSpacing w:val="0"/>
      </w:pPr>
      <w:r w:rsidRPr="00216A72">
        <w:rPr>
          <w:szCs w:val="22"/>
        </w:rPr>
        <w:t>метотрексат</w:t>
      </w:r>
    </w:p>
    <w:p w14:paraId="0FE7D155" w14:textId="77777777" w:rsidR="002C50EB" w:rsidRPr="00216A72" w:rsidRDefault="00216A72" w:rsidP="00216A72">
      <w:pPr>
        <w:pStyle w:val="Listenabsatz"/>
        <w:numPr>
          <w:ilvl w:val="0"/>
          <w:numId w:val="17"/>
        </w:numPr>
        <w:ind w:left="567" w:hanging="567"/>
        <w:contextualSpacing w:val="0"/>
      </w:pPr>
      <w:r w:rsidRPr="00216A72">
        <w:rPr>
          <w:szCs w:val="22"/>
        </w:rPr>
        <w:t>определени модифициращи заболяването антиревматични средства (например сулфасалазин, хидроксихлорокин, лефлуномид и инжекционни златни препарати)</w:t>
      </w:r>
    </w:p>
    <w:p w14:paraId="4B5657CF" w14:textId="77777777" w:rsidR="002C50EB" w:rsidRPr="00216A72" w:rsidRDefault="00216A72" w:rsidP="00216A72">
      <w:pPr>
        <w:pStyle w:val="Listenabsatz"/>
        <w:numPr>
          <w:ilvl w:val="0"/>
          <w:numId w:val="17"/>
        </w:numPr>
        <w:ind w:left="567" w:hanging="567"/>
        <w:contextualSpacing w:val="0"/>
      </w:pPr>
      <w:r w:rsidRPr="00216A72">
        <w:rPr>
          <w:szCs w:val="22"/>
        </w:rPr>
        <w:t>стероиди или болкоуспокояващо лекарство, включително нестероидни противовъзпалителни средства (НСПВС).</w:t>
      </w:r>
    </w:p>
    <w:p w14:paraId="4A73874D" w14:textId="77777777" w:rsidR="002C50EB" w:rsidRPr="00216A72" w:rsidRDefault="002C50EB" w:rsidP="00216A72"/>
    <w:p w14:paraId="4D1A6C6A" w14:textId="77777777" w:rsidR="002C50EB" w:rsidRPr="00216A72" w:rsidRDefault="00216A72" w:rsidP="00216A72">
      <w:r w:rsidRPr="00216A72">
        <w:rPr>
          <w:szCs w:val="22"/>
        </w:rPr>
        <w:t>Ако имате някакви допълнителни въпроси, попитайте Вашия лекар.</w:t>
      </w:r>
    </w:p>
    <w:p w14:paraId="09BDF760" w14:textId="77777777" w:rsidR="002C50EB" w:rsidRPr="00216A72" w:rsidRDefault="002C50EB" w:rsidP="00216A72"/>
    <w:p w14:paraId="57C7E1AF" w14:textId="77777777" w:rsidR="002C50EB" w:rsidRPr="00216A72" w:rsidRDefault="00216A72" w:rsidP="00216A72">
      <w:pPr>
        <w:rPr>
          <w:b/>
          <w:bCs/>
        </w:rPr>
      </w:pPr>
      <w:r w:rsidRPr="00216A72">
        <w:rPr>
          <w:b/>
          <w:bCs/>
          <w:szCs w:val="22"/>
        </w:rPr>
        <w:t>Бременност и кърмене</w:t>
      </w:r>
    </w:p>
    <w:p w14:paraId="2A29DF2D" w14:textId="6097E7AE" w:rsidR="002C50EB" w:rsidRPr="00216A72" w:rsidRDefault="00216A72" w:rsidP="00216A72">
      <w:pPr>
        <w:pStyle w:val="Listenabsatz"/>
        <w:numPr>
          <w:ilvl w:val="0"/>
          <w:numId w:val="15"/>
        </w:numPr>
        <w:ind w:left="567" w:hanging="567"/>
        <w:contextualSpacing w:val="0"/>
      </w:pPr>
      <w:r w:rsidRPr="00216A72">
        <w:rPr>
          <w:szCs w:val="22"/>
        </w:rPr>
        <w:t xml:space="preserve">Трябва да обмислите употребата на подходяща контрацепция за предотвратяване на бременност и да продължат употребата й поне 5 месеца след последното лечение с </w:t>
      </w:r>
      <w:r w:rsidR="00450F28">
        <w:rPr>
          <w:szCs w:val="22"/>
        </w:rPr>
        <w:t>Libmyris</w:t>
      </w:r>
      <w:r w:rsidRPr="00216A72">
        <w:rPr>
          <w:szCs w:val="22"/>
        </w:rPr>
        <w:t>.</w:t>
      </w:r>
    </w:p>
    <w:p w14:paraId="23638AB4" w14:textId="77777777" w:rsidR="002C50EB" w:rsidRPr="00216A72" w:rsidRDefault="00216A72" w:rsidP="00216A72">
      <w:pPr>
        <w:pStyle w:val="Listenabsatz"/>
        <w:numPr>
          <w:ilvl w:val="0"/>
          <w:numId w:val="15"/>
        </w:numPr>
        <w:ind w:left="567" w:hanging="567"/>
        <w:contextualSpacing w:val="0"/>
      </w:pPr>
      <w:r w:rsidRPr="00216A72">
        <w:rPr>
          <w:szCs w:val="22"/>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3CCCEE90" w14:textId="3E9FE8E9" w:rsidR="002C50EB" w:rsidRPr="00216A72" w:rsidRDefault="00450F28" w:rsidP="00216A72">
      <w:pPr>
        <w:pStyle w:val="Listenabsatz"/>
        <w:numPr>
          <w:ilvl w:val="0"/>
          <w:numId w:val="15"/>
        </w:numPr>
        <w:ind w:left="567" w:hanging="567"/>
        <w:contextualSpacing w:val="0"/>
      </w:pPr>
      <w:r>
        <w:rPr>
          <w:szCs w:val="22"/>
        </w:rPr>
        <w:t>Libmyris</w:t>
      </w:r>
      <w:r w:rsidR="00216A72" w:rsidRPr="00216A72">
        <w:rPr>
          <w:szCs w:val="22"/>
        </w:rPr>
        <w:t xml:space="preserve"> трябва да се използва по време на бременност, само ако е необходимо.</w:t>
      </w:r>
    </w:p>
    <w:p w14:paraId="1CE8D59E" w14:textId="77777777" w:rsidR="002C50EB" w:rsidRPr="00216A72" w:rsidRDefault="00216A72" w:rsidP="00216A72">
      <w:pPr>
        <w:pStyle w:val="Listenabsatz"/>
        <w:numPr>
          <w:ilvl w:val="0"/>
          <w:numId w:val="15"/>
        </w:numPr>
        <w:ind w:left="567" w:hanging="567"/>
        <w:contextualSpacing w:val="0"/>
      </w:pPr>
      <w:r w:rsidRPr="00216A72">
        <w:rPr>
          <w:szCs w:val="22"/>
        </w:rPr>
        <w:t>Според проучване за бременност, няма по-висок риск от вродени дефекти, когато майката е получавала адалимумаб по време на бременност в сравнение с майки със същото заболяване, които не са получавали адалимумаб.</w:t>
      </w:r>
    </w:p>
    <w:p w14:paraId="2B57D6EE" w14:textId="17B6FF4D" w:rsidR="002C50EB" w:rsidRPr="00216A72" w:rsidRDefault="00450F28" w:rsidP="00216A72">
      <w:pPr>
        <w:pStyle w:val="Listenabsatz"/>
        <w:numPr>
          <w:ilvl w:val="0"/>
          <w:numId w:val="15"/>
        </w:numPr>
        <w:ind w:left="567" w:hanging="567"/>
        <w:contextualSpacing w:val="0"/>
      </w:pPr>
      <w:r>
        <w:rPr>
          <w:szCs w:val="22"/>
        </w:rPr>
        <w:t>Libmyris</w:t>
      </w:r>
      <w:r w:rsidR="00216A72" w:rsidRPr="00216A72">
        <w:rPr>
          <w:szCs w:val="22"/>
        </w:rPr>
        <w:t xml:space="preserve"> може да се използва по време на кърмене.</w:t>
      </w:r>
    </w:p>
    <w:p w14:paraId="63DD3BB4" w14:textId="626CD97A" w:rsidR="002C50EB" w:rsidRPr="00216A72" w:rsidRDefault="00216A72" w:rsidP="00216A72">
      <w:pPr>
        <w:pStyle w:val="Listenabsatz"/>
        <w:numPr>
          <w:ilvl w:val="0"/>
          <w:numId w:val="15"/>
        </w:numPr>
        <w:ind w:left="567" w:hanging="567"/>
        <w:contextualSpacing w:val="0"/>
      </w:pPr>
      <w:r w:rsidRPr="00216A72">
        <w:rPr>
          <w:szCs w:val="22"/>
        </w:rPr>
        <w:t xml:space="preserve">Ако използвате </w:t>
      </w:r>
      <w:r w:rsidR="00450F28">
        <w:rPr>
          <w:szCs w:val="22"/>
        </w:rPr>
        <w:t>Libmyris</w:t>
      </w:r>
      <w:r w:rsidRPr="00216A72">
        <w:rPr>
          <w:szCs w:val="22"/>
        </w:rPr>
        <w:t xml:space="preserve"> по време на бременността, Вашето бебе може да има по-висок риск за развитие на инфекция.</w:t>
      </w:r>
    </w:p>
    <w:p w14:paraId="39486107" w14:textId="04E0197B" w:rsidR="002C50EB" w:rsidRPr="00216A72" w:rsidRDefault="00216A72" w:rsidP="00216A72">
      <w:pPr>
        <w:pStyle w:val="Listenabsatz"/>
        <w:numPr>
          <w:ilvl w:val="0"/>
          <w:numId w:val="15"/>
        </w:numPr>
        <w:ind w:left="567" w:hanging="567"/>
        <w:contextualSpacing w:val="0"/>
      </w:pPr>
      <w:r w:rsidRPr="00216A72">
        <w:rPr>
          <w:szCs w:val="22"/>
        </w:rPr>
        <w:t xml:space="preserve">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преди бебето да получи каквато и да било ваксина. За повече информация относно ваксините вижте раздел „Предупреждения и предпазни мерки“.</w:t>
      </w:r>
    </w:p>
    <w:p w14:paraId="28BF0DF4" w14:textId="77777777" w:rsidR="002C50EB" w:rsidRPr="00216A72" w:rsidRDefault="002C50EB" w:rsidP="00216A72"/>
    <w:p w14:paraId="44871D43" w14:textId="77777777" w:rsidR="002C50EB" w:rsidRPr="00216A72" w:rsidRDefault="00216A72" w:rsidP="00216A72">
      <w:r w:rsidRPr="00216A72">
        <w:rPr>
          <w:b/>
          <w:bCs/>
          <w:szCs w:val="22"/>
        </w:rPr>
        <w:t>Шофиране и работа с машини</w:t>
      </w:r>
    </w:p>
    <w:p w14:paraId="0E7A6218" w14:textId="70F79444" w:rsidR="002C50EB" w:rsidRPr="00216A72" w:rsidRDefault="00450F28" w:rsidP="00216A72">
      <w:r>
        <w:rPr>
          <w:szCs w:val="22"/>
        </w:rPr>
        <w:t>Libmyris</w:t>
      </w:r>
      <w:r w:rsidR="00216A72" w:rsidRPr="00216A72">
        <w:rPr>
          <w:szCs w:val="22"/>
        </w:rPr>
        <w:t xml:space="preserve"> може да повлиява в малка степен способността за шофиране, каране на колело и работа с машини. След приложението на </w:t>
      </w:r>
      <w:r>
        <w:rPr>
          <w:szCs w:val="22"/>
        </w:rPr>
        <w:t>Libmyris</w:t>
      </w:r>
      <w:r w:rsidR="00216A72" w:rsidRPr="00216A72">
        <w:rPr>
          <w:szCs w:val="22"/>
        </w:rPr>
        <w:t xml:space="preserve"> може да се появи световъртеж и нарушение на зрението.</w:t>
      </w:r>
    </w:p>
    <w:p w14:paraId="0811E287" w14:textId="77777777" w:rsidR="002C50EB" w:rsidRPr="00216A72" w:rsidRDefault="002C50EB" w:rsidP="00216A72"/>
    <w:p w14:paraId="312C042D" w14:textId="5D7EB39C" w:rsidR="002C50EB" w:rsidRPr="00216A72" w:rsidRDefault="00450F28" w:rsidP="00216A72">
      <w:pPr>
        <w:keepNext/>
        <w:keepLines/>
        <w:rPr>
          <w:b/>
          <w:bCs/>
        </w:rPr>
      </w:pPr>
      <w:r>
        <w:rPr>
          <w:b/>
          <w:bCs/>
        </w:rPr>
        <w:t>Libmyris</w:t>
      </w:r>
      <w:r w:rsidR="00216A72" w:rsidRPr="00216A72">
        <w:rPr>
          <w:b/>
          <w:bCs/>
        </w:rPr>
        <w:t xml:space="preserve"> съдържа натрий</w:t>
      </w:r>
      <w:r w:rsidR="000A4153" w:rsidRPr="000A4153">
        <w:rPr>
          <w:rFonts w:eastAsia="Calibri"/>
          <w:b/>
          <w:bCs/>
          <w:color w:val="000000"/>
          <w:kern w:val="2"/>
          <w:szCs w:val="22"/>
          <w14:ligatures w14:val="standardContextual"/>
        </w:rPr>
        <w:t xml:space="preserve"> </w:t>
      </w:r>
      <w:r w:rsidR="000A4153" w:rsidRPr="0077682A">
        <w:rPr>
          <w:rFonts w:eastAsia="Calibri"/>
          <w:b/>
          <w:bCs/>
          <w:color w:val="000000"/>
          <w:kern w:val="2"/>
          <w:szCs w:val="22"/>
          <w14:ligatures w14:val="standardContextual"/>
        </w:rPr>
        <w:t>и полисорбат 80</w:t>
      </w:r>
    </w:p>
    <w:p w14:paraId="00A8EF7E" w14:textId="77777777" w:rsidR="002C50EB" w:rsidRPr="00216A72" w:rsidRDefault="002C50EB" w:rsidP="00216A72">
      <w:pPr>
        <w:keepNext/>
        <w:keepLines/>
        <w:rPr>
          <w:b/>
          <w:bCs/>
        </w:rPr>
      </w:pPr>
    </w:p>
    <w:p w14:paraId="6BF870A4" w14:textId="77777777" w:rsidR="002C50EB" w:rsidRPr="00216A72" w:rsidRDefault="00216A72" w:rsidP="00216A72">
      <w:r w:rsidRPr="00216A72">
        <w:t>Това лекарство съдържа по-малко от 1 mmol натрий (23 mg) на 0,4 ml, т. е. може да се каже, че практически не съдържа натрий.</w:t>
      </w:r>
    </w:p>
    <w:p w14:paraId="016E9ACA" w14:textId="77777777" w:rsidR="000A4153" w:rsidRPr="0077682A" w:rsidRDefault="000A4153" w:rsidP="000A4153">
      <w:pPr>
        <w:tabs>
          <w:tab w:val="left" w:pos="567"/>
        </w:tabs>
        <w:spacing w:line="256" w:lineRule="auto"/>
        <w:rPr>
          <w:color w:val="000000"/>
          <w:kern w:val="2"/>
          <w:szCs w:val="22"/>
          <w14:ligatures w14:val="standardContextual"/>
        </w:rPr>
      </w:pPr>
      <w:r w:rsidRPr="0077682A">
        <w:rPr>
          <w:color w:val="000000"/>
          <w:kern w:val="2"/>
          <w:szCs w:val="22"/>
          <w14:ligatures w14:val="standardContextual"/>
        </w:rPr>
        <w:lastRenderedPageBreak/>
        <w:t xml:space="preserve">Това лекарство съдържа 1 </w:t>
      </w:r>
      <w:r w:rsidRPr="0077682A">
        <w:rPr>
          <w:color w:val="000000"/>
          <w:kern w:val="2"/>
          <w:szCs w:val="22"/>
          <w:lang w:val="en-US"/>
          <w14:ligatures w14:val="standardContextual"/>
        </w:rPr>
        <w:t>mg</w:t>
      </w:r>
      <w:r w:rsidRPr="0077682A">
        <w:rPr>
          <w:color w:val="000000"/>
          <w:kern w:val="2"/>
          <w:szCs w:val="22"/>
          <w14:ligatures w14:val="standardContextual"/>
        </w:rPr>
        <w:t xml:space="preserve"> полисорбат 80 във всеки </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062BC23B" w14:textId="1F094E8B" w:rsidR="000A4153" w:rsidRPr="00917B45" w:rsidRDefault="000A4153" w:rsidP="000A4153">
      <w:pPr>
        <w:spacing w:line="256" w:lineRule="auto"/>
        <w:rPr>
          <w:color w:val="000000"/>
          <w:kern w:val="2"/>
          <w:szCs w:val="22"/>
          <w14:ligatures w14:val="standardContextual"/>
        </w:rPr>
      </w:pPr>
      <w:r w:rsidRPr="0077682A">
        <w:rPr>
          <w:color w:val="000000"/>
          <w:kern w:val="2"/>
          <w:szCs w:val="22"/>
          <w14:ligatures w14:val="standardContextual"/>
        </w:rPr>
        <w:t>Трябва да кажете на Вашия лекар, ако имате установени алергии.</w:t>
      </w:r>
    </w:p>
    <w:p w14:paraId="35062271" w14:textId="77777777" w:rsidR="002C50EB" w:rsidRPr="00216A72" w:rsidRDefault="002C50EB" w:rsidP="00216A72"/>
    <w:p w14:paraId="4764066B" w14:textId="77777777" w:rsidR="002C50EB" w:rsidRPr="00216A72" w:rsidRDefault="002C50EB" w:rsidP="00216A72"/>
    <w:p w14:paraId="635707A4" w14:textId="4807AC1D" w:rsidR="002C50EB" w:rsidRPr="00216A72" w:rsidRDefault="00216A72" w:rsidP="00216A72">
      <w:pPr>
        <w:rPr>
          <w:b/>
          <w:bCs/>
        </w:rPr>
      </w:pPr>
      <w:r w:rsidRPr="00216A72">
        <w:rPr>
          <w:b/>
          <w:bCs/>
          <w:szCs w:val="22"/>
        </w:rPr>
        <w:t>3.</w:t>
      </w:r>
      <w:r w:rsidRPr="00216A72">
        <w:rPr>
          <w:b/>
          <w:bCs/>
          <w:szCs w:val="22"/>
        </w:rPr>
        <w:tab/>
        <w:t xml:space="preserve">Как да използвате </w:t>
      </w:r>
      <w:r w:rsidR="00450F28">
        <w:rPr>
          <w:b/>
          <w:bCs/>
          <w:szCs w:val="22"/>
        </w:rPr>
        <w:t>Libmyris</w:t>
      </w:r>
    </w:p>
    <w:p w14:paraId="1CCD1771" w14:textId="77777777" w:rsidR="002C50EB" w:rsidRPr="00216A72" w:rsidRDefault="002C50EB" w:rsidP="00216A72"/>
    <w:p w14:paraId="0308FD02" w14:textId="77777777" w:rsidR="002C50EB" w:rsidRPr="00216A72" w:rsidRDefault="00216A72" w:rsidP="00216A72">
      <w:pPr>
        <w:rPr>
          <w:szCs w:val="22"/>
        </w:rPr>
      </w:pPr>
      <w:r w:rsidRPr="00216A72">
        <w:rPr>
          <w:szCs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0ADED6A0" w14:textId="77777777" w:rsidR="002C50EB" w:rsidRPr="00216A72" w:rsidRDefault="002C50EB" w:rsidP="00216A72"/>
    <w:p w14:paraId="21DC61A4" w14:textId="0B9175FD" w:rsidR="002C50EB" w:rsidRPr="00216A72" w:rsidRDefault="00216A72" w:rsidP="00216A72">
      <w:r w:rsidRPr="00216A72">
        <w:rPr>
          <w:szCs w:val="22"/>
          <w:lang w:eastAsia="en-GB"/>
        </w:rPr>
        <w:t xml:space="preserve">Препоръчителните дози </w:t>
      </w:r>
      <w:r w:rsidR="00450F28">
        <w:rPr>
          <w:szCs w:val="22"/>
          <w:lang w:eastAsia="en-GB"/>
        </w:rPr>
        <w:t>Libmyris</w:t>
      </w:r>
      <w:r w:rsidRPr="00216A72">
        <w:rPr>
          <w:szCs w:val="22"/>
          <w:lang w:eastAsia="en-GB"/>
        </w:rPr>
        <w:t xml:space="preserve"> за всяка от одобрените употреби са показани в следната таблица. Вашият лекар може да Ви предпише </w:t>
      </w:r>
      <w:r w:rsidR="00450F28">
        <w:rPr>
          <w:szCs w:val="22"/>
          <w:lang w:eastAsia="en-GB"/>
        </w:rPr>
        <w:t>Libmyris</w:t>
      </w:r>
      <w:r w:rsidRPr="00216A72">
        <w:rPr>
          <w:szCs w:val="22"/>
          <w:lang w:eastAsia="en-GB"/>
        </w:rPr>
        <w:t xml:space="preserve"> с друго количество на активното вещество, ако имате нужда от различна доза.</w:t>
      </w:r>
    </w:p>
    <w:p w14:paraId="1E9A8CD0"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2C50EB" w:rsidRPr="00216A72" w14:paraId="157C85D3" w14:textId="77777777">
        <w:tc>
          <w:tcPr>
            <w:tcW w:w="9061" w:type="dxa"/>
            <w:gridSpan w:val="3"/>
          </w:tcPr>
          <w:p w14:paraId="2A18D3A7" w14:textId="77777777" w:rsidR="002C50EB" w:rsidRPr="00216A72" w:rsidRDefault="00216A72" w:rsidP="00216A72">
            <w:pPr>
              <w:keepNext/>
              <w:rPr>
                <w:b/>
                <w:bCs/>
              </w:rPr>
            </w:pPr>
            <w:r w:rsidRPr="00216A72">
              <w:rPr>
                <w:szCs w:val="22"/>
              </w:rPr>
              <w:br w:type="page"/>
            </w:r>
            <w:r w:rsidRPr="00216A72">
              <w:rPr>
                <w:b/>
                <w:bCs/>
                <w:szCs w:val="22"/>
              </w:rPr>
              <w:t>Ревматоиден артрит, псориатичен артрит, анкилозиращ спондилит или аксиален спондилоартрит без рентгенографски данни за анкилозиращ спондилит</w:t>
            </w:r>
          </w:p>
        </w:tc>
      </w:tr>
      <w:tr w:rsidR="002C50EB" w:rsidRPr="00216A72" w14:paraId="11A2BFF7" w14:textId="77777777">
        <w:tc>
          <w:tcPr>
            <w:tcW w:w="3020" w:type="dxa"/>
          </w:tcPr>
          <w:p w14:paraId="6526AACE" w14:textId="77777777" w:rsidR="002C50EB" w:rsidRPr="00216A72" w:rsidRDefault="00216A72" w:rsidP="00216A72">
            <w:pPr>
              <w:rPr>
                <w:b/>
                <w:bCs/>
              </w:rPr>
            </w:pPr>
            <w:r w:rsidRPr="00216A72">
              <w:rPr>
                <w:b/>
                <w:bCs/>
                <w:szCs w:val="22"/>
              </w:rPr>
              <w:t>Възраст или телесно тегло</w:t>
            </w:r>
          </w:p>
        </w:tc>
        <w:tc>
          <w:tcPr>
            <w:tcW w:w="3020" w:type="dxa"/>
          </w:tcPr>
          <w:p w14:paraId="17739D68"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496A649D" w14:textId="77777777" w:rsidR="002C50EB" w:rsidRPr="00216A72" w:rsidRDefault="00216A72" w:rsidP="00216A72">
            <w:pPr>
              <w:keepNext/>
              <w:rPr>
                <w:b/>
                <w:bCs/>
              </w:rPr>
            </w:pPr>
            <w:r w:rsidRPr="00216A72">
              <w:rPr>
                <w:b/>
                <w:bCs/>
                <w:szCs w:val="22"/>
              </w:rPr>
              <w:t>Забележки</w:t>
            </w:r>
          </w:p>
        </w:tc>
      </w:tr>
      <w:tr w:rsidR="002C50EB" w:rsidRPr="00216A72" w14:paraId="380BC8FB" w14:textId="77777777">
        <w:tc>
          <w:tcPr>
            <w:tcW w:w="3020" w:type="dxa"/>
          </w:tcPr>
          <w:p w14:paraId="2BAB33E8" w14:textId="77777777" w:rsidR="002C50EB" w:rsidRPr="00216A72" w:rsidRDefault="00216A72" w:rsidP="00216A72">
            <w:r w:rsidRPr="00216A72">
              <w:rPr>
                <w:szCs w:val="22"/>
              </w:rPr>
              <w:t>Възрастни</w:t>
            </w:r>
          </w:p>
        </w:tc>
        <w:tc>
          <w:tcPr>
            <w:tcW w:w="3020" w:type="dxa"/>
          </w:tcPr>
          <w:p w14:paraId="61F32891" w14:textId="77777777" w:rsidR="002C50EB" w:rsidRPr="00216A72" w:rsidRDefault="00216A72" w:rsidP="00216A72">
            <w:r w:rsidRPr="00216A72">
              <w:rPr>
                <w:szCs w:val="22"/>
              </w:rPr>
              <w:t>40 mg през седмица</w:t>
            </w:r>
          </w:p>
        </w:tc>
        <w:tc>
          <w:tcPr>
            <w:tcW w:w="3021" w:type="dxa"/>
          </w:tcPr>
          <w:p w14:paraId="486821FC" w14:textId="42DB73B7" w:rsidR="002C50EB" w:rsidRPr="00216A72" w:rsidRDefault="00216A72" w:rsidP="00216A72">
            <w:pPr>
              <w:autoSpaceDE w:val="0"/>
              <w:autoSpaceDN w:val="0"/>
              <w:adjustRightInd w:val="0"/>
              <w:rPr>
                <w:lang w:eastAsia="en-GB"/>
              </w:rPr>
            </w:pPr>
            <w:r w:rsidRPr="00216A72">
              <w:rPr>
                <w:szCs w:val="22"/>
                <w:lang w:eastAsia="en-GB"/>
              </w:rPr>
              <w:t xml:space="preserve">При ревматоиден артрит приложението на метотрексат продължава по време на лечението с </w:t>
            </w:r>
            <w:r w:rsidR="00450F28">
              <w:rPr>
                <w:szCs w:val="22"/>
                <w:lang w:eastAsia="en-GB"/>
              </w:rPr>
              <w:t>Libmyris</w:t>
            </w:r>
            <w:r w:rsidRPr="00216A72">
              <w:rPr>
                <w:szCs w:val="22"/>
                <w:lang w:eastAsia="en-GB"/>
              </w:rPr>
              <w:t xml:space="preserve">. Ако Вашият лекар прецени, че приложението на метотрексат не е подходящо, </w:t>
            </w:r>
            <w:r w:rsidR="00450F28">
              <w:rPr>
                <w:szCs w:val="22"/>
                <w:lang w:eastAsia="en-GB"/>
              </w:rPr>
              <w:t>Libmyris</w:t>
            </w:r>
            <w:r w:rsidRPr="00216A72">
              <w:rPr>
                <w:szCs w:val="22"/>
                <w:lang w:eastAsia="en-GB"/>
              </w:rPr>
              <w:t xml:space="preserve"> може да се прилага и самостоятелно.</w:t>
            </w:r>
          </w:p>
          <w:p w14:paraId="5DEC9C2F" w14:textId="77777777" w:rsidR="002C50EB" w:rsidRPr="00216A72" w:rsidRDefault="002C50EB" w:rsidP="00216A72">
            <w:pPr>
              <w:autoSpaceDE w:val="0"/>
              <w:autoSpaceDN w:val="0"/>
              <w:adjustRightInd w:val="0"/>
              <w:rPr>
                <w:lang w:eastAsia="en-GB"/>
              </w:rPr>
            </w:pPr>
          </w:p>
          <w:p w14:paraId="59309688" w14:textId="42897201" w:rsidR="002C50EB" w:rsidRPr="00216A72" w:rsidRDefault="00216A72" w:rsidP="00216A72">
            <w:pPr>
              <w:autoSpaceDE w:val="0"/>
              <w:autoSpaceDN w:val="0"/>
              <w:adjustRightInd w:val="0"/>
            </w:pPr>
            <w:r w:rsidRPr="00216A72">
              <w:rPr>
                <w:szCs w:val="22"/>
                <w:lang w:eastAsia="en-GB"/>
              </w:rPr>
              <w:t xml:space="preserve">Ако имате ревматоиден артрит и не приемате метотрексат по време на лечението с </w:t>
            </w:r>
            <w:r w:rsidR="00450F28">
              <w:rPr>
                <w:szCs w:val="22"/>
                <w:lang w:eastAsia="en-GB"/>
              </w:rPr>
              <w:t>Libmyris</w:t>
            </w:r>
            <w:r w:rsidRPr="00216A72">
              <w:rPr>
                <w:szCs w:val="22"/>
                <w:lang w:eastAsia="en-GB"/>
              </w:rPr>
              <w:t xml:space="preserve">, Вашият лекар може да прецени, че е необходимо да прилагате </w:t>
            </w:r>
            <w:r w:rsidR="00450F28">
              <w:rPr>
                <w:szCs w:val="22"/>
                <w:lang w:eastAsia="en-GB"/>
              </w:rPr>
              <w:t>Libmyris</w:t>
            </w:r>
            <w:r w:rsidRPr="00216A72">
              <w:rPr>
                <w:szCs w:val="22"/>
                <w:lang w:eastAsia="en-GB"/>
              </w:rPr>
              <w:t xml:space="preserve"> 40 mg всяка седмица или 80 mg през седмица.</w:t>
            </w:r>
          </w:p>
        </w:tc>
      </w:tr>
    </w:tbl>
    <w:p w14:paraId="372A1C67"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6EA7DC69" w14:textId="77777777">
        <w:tc>
          <w:tcPr>
            <w:tcW w:w="9061" w:type="dxa"/>
            <w:gridSpan w:val="3"/>
          </w:tcPr>
          <w:p w14:paraId="65905F60" w14:textId="77777777" w:rsidR="002C50EB" w:rsidRPr="00216A72" w:rsidRDefault="00216A72" w:rsidP="00216A72">
            <w:pPr>
              <w:rPr>
                <w:b/>
                <w:bCs/>
              </w:rPr>
            </w:pPr>
            <w:r w:rsidRPr="00216A72">
              <w:rPr>
                <w:b/>
                <w:bCs/>
                <w:szCs w:val="22"/>
              </w:rPr>
              <w:t>Полиартикуларен ювенилен идиопатичен артрит</w:t>
            </w:r>
          </w:p>
        </w:tc>
      </w:tr>
      <w:tr w:rsidR="002C50EB" w:rsidRPr="00216A72" w14:paraId="48B31451" w14:textId="77777777">
        <w:tc>
          <w:tcPr>
            <w:tcW w:w="2830" w:type="dxa"/>
          </w:tcPr>
          <w:p w14:paraId="38BF8F9F" w14:textId="77777777" w:rsidR="002C50EB" w:rsidRPr="00216A72" w:rsidRDefault="00216A72" w:rsidP="00216A72">
            <w:pPr>
              <w:rPr>
                <w:b/>
                <w:bCs/>
              </w:rPr>
            </w:pPr>
            <w:r w:rsidRPr="00216A72">
              <w:rPr>
                <w:b/>
                <w:bCs/>
                <w:szCs w:val="22"/>
              </w:rPr>
              <w:t>Възраст или телесно тегло</w:t>
            </w:r>
          </w:p>
        </w:tc>
        <w:tc>
          <w:tcPr>
            <w:tcW w:w="3210" w:type="dxa"/>
          </w:tcPr>
          <w:p w14:paraId="27F59AC2"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143ECFB5" w14:textId="77777777" w:rsidR="002C50EB" w:rsidRPr="00216A72" w:rsidRDefault="00216A72" w:rsidP="00216A72">
            <w:pPr>
              <w:rPr>
                <w:b/>
                <w:bCs/>
              </w:rPr>
            </w:pPr>
            <w:r w:rsidRPr="00216A72">
              <w:rPr>
                <w:b/>
                <w:bCs/>
                <w:szCs w:val="22"/>
              </w:rPr>
              <w:t>Забележки</w:t>
            </w:r>
          </w:p>
        </w:tc>
      </w:tr>
      <w:tr w:rsidR="002C50EB" w:rsidRPr="00216A72" w14:paraId="4CFC4B3D" w14:textId="77777777">
        <w:tc>
          <w:tcPr>
            <w:tcW w:w="2830" w:type="dxa"/>
          </w:tcPr>
          <w:p w14:paraId="191F3ECB"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2-годишна възраст с тегло 30 kg или повече</w:t>
            </w:r>
          </w:p>
        </w:tc>
        <w:tc>
          <w:tcPr>
            <w:tcW w:w="3210" w:type="dxa"/>
          </w:tcPr>
          <w:p w14:paraId="5EB8C3A4"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713658DF" w14:textId="77777777" w:rsidR="002C50EB" w:rsidRPr="00216A72" w:rsidRDefault="00216A72" w:rsidP="00216A72">
            <w:pPr>
              <w:rPr>
                <w:b/>
                <w:bCs/>
              </w:rPr>
            </w:pPr>
            <w:r w:rsidRPr="00216A72">
              <w:rPr>
                <w:szCs w:val="22"/>
                <w:lang w:eastAsia="en-GB"/>
              </w:rPr>
              <w:t>Неприложимо</w:t>
            </w:r>
          </w:p>
        </w:tc>
      </w:tr>
    </w:tbl>
    <w:p w14:paraId="05DF301E"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2DD54CAE" w14:textId="77777777">
        <w:tc>
          <w:tcPr>
            <w:tcW w:w="9061" w:type="dxa"/>
            <w:gridSpan w:val="3"/>
          </w:tcPr>
          <w:p w14:paraId="5E4590EA" w14:textId="77777777" w:rsidR="002C50EB" w:rsidRPr="00216A72" w:rsidRDefault="00216A72" w:rsidP="00216A72">
            <w:pPr>
              <w:rPr>
                <w:b/>
                <w:bCs/>
              </w:rPr>
            </w:pPr>
            <w:r w:rsidRPr="00216A72">
              <w:rPr>
                <w:b/>
                <w:bCs/>
                <w:szCs w:val="22"/>
              </w:rPr>
              <w:t>Артрит, свързан с ентезит</w:t>
            </w:r>
          </w:p>
        </w:tc>
      </w:tr>
      <w:tr w:rsidR="002C50EB" w:rsidRPr="00216A72" w14:paraId="1F41C28D" w14:textId="77777777">
        <w:tc>
          <w:tcPr>
            <w:tcW w:w="2830" w:type="dxa"/>
          </w:tcPr>
          <w:p w14:paraId="6AEB89B9" w14:textId="77777777" w:rsidR="002C50EB" w:rsidRPr="00216A72" w:rsidRDefault="00216A72" w:rsidP="00216A72">
            <w:pPr>
              <w:rPr>
                <w:b/>
                <w:bCs/>
              </w:rPr>
            </w:pPr>
            <w:r w:rsidRPr="00216A72">
              <w:rPr>
                <w:b/>
                <w:bCs/>
                <w:szCs w:val="22"/>
              </w:rPr>
              <w:t>Възраст или телесно тегло</w:t>
            </w:r>
          </w:p>
        </w:tc>
        <w:tc>
          <w:tcPr>
            <w:tcW w:w="3210" w:type="dxa"/>
          </w:tcPr>
          <w:p w14:paraId="690F683A"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0F1E7A2D" w14:textId="77777777" w:rsidR="002C50EB" w:rsidRPr="00216A72" w:rsidRDefault="00216A72" w:rsidP="00216A72">
            <w:pPr>
              <w:rPr>
                <w:b/>
                <w:bCs/>
              </w:rPr>
            </w:pPr>
            <w:r w:rsidRPr="00216A72">
              <w:rPr>
                <w:b/>
                <w:bCs/>
                <w:szCs w:val="22"/>
              </w:rPr>
              <w:t>Забележки</w:t>
            </w:r>
          </w:p>
        </w:tc>
      </w:tr>
      <w:tr w:rsidR="002C50EB" w:rsidRPr="00216A72" w14:paraId="5600C5B0" w14:textId="77777777">
        <w:tc>
          <w:tcPr>
            <w:tcW w:w="2830" w:type="dxa"/>
          </w:tcPr>
          <w:p w14:paraId="38D16986"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6-годишна възраст с тегло 30 kg или повече</w:t>
            </w:r>
          </w:p>
        </w:tc>
        <w:tc>
          <w:tcPr>
            <w:tcW w:w="3210" w:type="dxa"/>
          </w:tcPr>
          <w:p w14:paraId="54CA0C66"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664A9346" w14:textId="77777777" w:rsidR="002C50EB" w:rsidRPr="00216A72" w:rsidRDefault="00216A72" w:rsidP="00216A72">
            <w:pPr>
              <w:rPr>
                <w:b/>
                <w:bCs/>
              </w:rPr>
            </w:pPr>
            <w:r w:rsidRPr="00216A72">
              <w:rPr>
                <w:szCs w:val="22"/>
                <w:lang w:eastAsia="en-GB"/>
              </w:rPr>
              <w:t>Неприложимо</w:t>
            </w:r>
          </w:p>
        </w:tc>
      </w:tr>
    </w:tbl>
    <w:p w14:paraId="76ACC1EF"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6E38DF05" w14:textId="77777777">
        <w:tc>
          <w:tcPr>
            <w:tcW w:w="9061" w:type="dxa"/>
            <w:gridSpan w:val="3"/>
          </w:tcPr>
          <w:p w14:paraId="5C98D539" w14:textId="77777777" w:rsidR="002C50EB" w:rsidRPr="00216A72" w:rsidRDefault="00216A72" w:rsidP="00216A72">
            <w:pPr>
              <w:rPr>
                <w:b/>
              </w:rPr>
            </w:pPr>
            <w:r w:rsidRPr="00216A72">
              <w:rPr>
                <w:b/>
                <w:szCs w:val="22"/>
              </w:rPr>
              <w:t>Плакатен псориазис</w:t>
            </w:r>
          </w:p>
        </w:tc>
      </w:tr>
      <w:tr w:rsidR="002C50EB" w:rsidRPr="00216A72" w14:paraId="35D3C73C" w14:textId="77777777">
        <w:tc>
          <w:tcPr>
            <w:tcW w:w="2830" w:type="dxa"/>
          </w:tcPr>
          <w:p w14:paraId="16D0B190" w14:textId="77777777" w:rsidR="002C50EB" w:rsidRPr="00216A72" w:rsidRDefault="00216A72" w:rsidP="00216A72">
            <w:pPr>
              <w:rPr>
                <w:b/>
                <w:bCs/>
              </w:rPr>
            </w:pPr>
            <w:r w:rsidRPr="00216A72">
              <w:rPr>
                <w:b/>
                <w:bCs/>
                <w:szCs w:val="22"/>
              </w:rPr>
              <w:t>Възраст или телесно тегло</w:t>
            </w:r>
          </w:p>
        </w:tc>
        <w:tc>
          <w:tcPr>
            <w:tcW w:w="3210" w:type="dxa"/>
          </w:tcPr>
          <w:p w14:paraId="5F38A6C5"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1B62BC05" w14:textId="77777777" w:rsidR="002C50EB" w:rsidRPr="00216A72" w:rsidRDefault="00216A72" w:rsidP="00216A72">
            <w:pPr>
              <w:rPr>
                <w:b/>
                <w:bCs/>
              </w:rPr>
            </w:pPr>
            <w:r w:rsidRPr="00216A72">
              <w:rPr>
                <w:b/>
                <w:bCs/>
                <w:szCs w:val="22"/>
              </w:rPr>
              <w:t>Забележки</w:t>
            </w:r>
          </w:p>
        </w:tc>
      </w:tr>
      <w:tr w:rsidR="002C50EB" w:rsidRPr="00216A72" w14:paraId="19A3D50B" w14:textId="77777777">
        <w:tc>
          <w:tcPr>
            <w:tcW w:w="2830" w:type="dxa"/>
          </w:tcPr>
          <w:p w14:paraId="188F2436" w14:textId="77777777" w:rsidR="002C50EB" w:rsidRPr="00216A72" w:rsidRDefault="00216A72" w:rsidP="00216A72">
            <w:pPr>
              <w:autoSpaceDE w:val="0"/>
              <w:autoSpaceDN w:val="0"/>
              <w:adjustRightInd w:val="0"/>
              <w:rPr>
                <w:lang w:eastAsia="en-GB"/>
              </w:rPr>
            </w:pPr>
            <w:r w:rsidRPr="00216A72">
              <w:rPr>
                <w:szCs w:val="22"/>
                <w:lang w:eastAsia="en-GB"/>
              </w:rPr>
              <w:lastRenderedPageBreak/>
              <w:t>Възрастни</w:t>
            </w:r>
          </w:p>
        </w:tc>
        <w:tc>
          <w:tcPr>
            <w:tcW w:w="3210" w:type="dxa"/>
          </w:tcPr>
          <w:p w14:paraId="466CF62C" w14:textId="77777777" w:rsidR="002C50EB" w:rsidRPr="00216A72" w:rsidRDefault="00216A72" w:rsidP="00216A72">
            <w:pPr>
              <w:rPr>
                <w:b/>
                <w:bCs/>
              </w:rPr>
            </w:pPr>
            <w:r w:rsidRPr="00216A72">
              <w:rPr>
                <w:szCs w:val="22"/>
                <w:lang w:eastAsia="en-GB"/>
              </w:rPr>
              <w:t>Първоначална доза 80 mg (две инжекции по 40 mg в един ден), последвани от 40 mg през седмица, започвайки една седмица след първоначалната доза.</w:t>
            </w:r>
          </w:p>
        </w:tc>
        <w:tc>
          <w:tcPr>
            <w:tcW w:w="3021" w:type="dxa"/>
          </w:tcPr>
          <w:p w14:paraId="5D2CC58F" w14:textId="77777777" w:rsidR="002C50EB" w:rsidRPr="00216A72" w:rsidRDefault="00216A72" w:rsidP="00216A72">
            <w:pPr>
              <w:rPr>
                <w:b/>
                <w:bCs/>
              </w:rPr>
            </w:pPr>
            <w:r w:rsidRPr="00216A72">
              <w:rPr>
                <w:szCs w:val="22"/>
                <w:lang w:eastAsia="en-GB"/>
              </w:rPr>
              <w:t>Ако имате неадекватен отговор, Вашият лекар може да увеличи дозата до 40 mg всяка седмица или 80 mg през седмица.</w:t>
            </w:r>
          </w:p>
        </w:tc>
      </w:tr>
      <w:tr w:rsidR="002C50EB" w:rsidRPr="00216A72" w14:paraId="6C92EEB0" w14:textId="77777777">
        <w:tc>
          <w:tcPr>
            <w:tcW w:w="2830" w:type="dxa"/>
          </w:tcPr>
          <w:p w14:paraId="3D30D585"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4 до 17 години с тегло 30 kg или повече</w:t>
            </w:r>
          </w:p>
        </w:tc>
        <w:tc>
          <w:tcPr>
            <w:tcW w:w="3210" w:type="dxa"/>
          </w:tcPr>
          <w:p w14:paraId="157C36F2" w14:textId="77777777" w:rsidR="002C50EB" w:rsidRPr="00216A72" w:rsidRDefault="00216A72" w:rsidP="00216A72">
            <w:pPr>
              <w:autoSpaceDE w:val="0"/>
              <w:autoSpaceDN w:val="0"/>
              <w:adjustRightInd w:val="0"/>
              <w:rPr>
                <w:lang w:eastAsia="en-GB"/>
              </w:rPr>
            </w:pPr>
            <w:r w:rsidRPr="00216A72">
              <w:rPr>
                <w:szCs w:val="22"/>
                <w:lang w:eastAsia="en-GB"/>
              </w:rPr>
              <w:t>Първа доза 40 mg, последвана от 40 mg след една седмица.</w:t>
            </w:r>
          </w:p>
          <w:p w14:paraId="59549D68"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40 mg през седмица.</w:t>
            </w:r>
          </w:p>
        </w:tc>
        <w:tc>
          <w:tcPr>
            <w:tcW w:w="3021" w:type="dxa"/>
          </w:tcPr>
          <w:p w14:paraId="1E27812A" w14:textId="77777777" w:rsidR="002C50EB" w:rsidRPr="00216A72" w:rsidRDefault="00216A72" w:rsidP="00216A72">
            <w:pPr>
              <w:autoSpaceDE w:val="0"/>
              <w:autoSpaceDN w:val="0"/>
              <w:adjustRightInd w:val="0"/>
            </w:pPr>
            <w:r w:rsidRPr="00216A72">
              <w:rPr>
                <w:szCs w:val="22"/>
              </w:rPr>
              <w:t>Неприложимо</w:t>
            </w:r>
          </w:p>
        </w:tc>
      </w:tr>
    </w:tbl>
    <w:p w14:paraId="5BDBCC3F"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5F188971" w14:textId="77777777">
        <w:tc>
          <w:tcPr>
            <w:tcW w:w="9061" w:type="dxa"/>
            <w:gridSpan w:val="3"/>
          </w:tcPr>
          <w:p w14:paraId="1A3785E6" w14:textId="77777777" w:rsidR="002C50EB" w:rsidRPr="00216A72" w:rsidRDefault="00216A72" w:rsidP="00216A72">
            <w:pPr>
              <w:rPr>
                <w:b/>
                <w:bCs/>
              </w:rPr>
            </w:pPr>
            <w:r w:rsidRPr="00216A72">
              <w:rPr>
                <w:b/>
                <w:bCs/>
                <w:szCs w:val="22"/>
              </w:rPr>
              <w:t>Гноен хидраденит</w:t>
            </w:r>
          </w:p>
        </w:tc>
      </w:tr>
      <w:tr w:rsidR="002C50EB" w:rsidRPr="00216A72" w14:paraId="04AF6049" w14:textId="77777777">
        <w:tc>
          <w:tcPr>
            <w:tcW w:w="2830" w:type="dxa"/>
          </w:tcPr>
          <w:p w14:paraId="4B5D996E" w14:textId="77777777" w:rsidR="002C50EB" w:rsidRPr="00216A72" w:rsidRDefault="00216A72" w:rsidP="00216A72">
            <w:pPr>
              <w:rPr>
                <w:b/>
                <w:bCs/>
              </w:rPr>
            </w:pPr>
            <w:r w:rsidRPr="00216A72">
              <w:rPr>
                <w:b/>
                <w:bCs/>
                <w:szCs w:val="22"/>
              </w:rPr>
              <w:t>Възраст или телесно тегло</w:t>
            </w:r>
          </w:p>
        </w:tc>
        <w:tc>
          <w:tcPr>
            <w:tcW w:w="3210" w:type="dxa"/>
          </w:tcPr>
          <w:p w14:paraId="60D3E195"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3B81FC0D" w14:textId="77777777" w:rsidR="002C50EB" w:rsidRPr="00216A72" w:rsidRDefault="00216A72" w:rsidP="00216A72">
            <w:pPr>
              <w:rPr>
                <w:b/>
                <w:bCs/>
              </w:rPr>
            </w:pPr>
            <w:r w:rsidRPr="00216A72">
              <w:rPr>
                <w:b/>
                <w:bCs/>
                <w:szCs w:val="22"/>
              </w:rPr>
              <w:t>Забележки</w:t>
            </w:r>
          </w:p>
        </w:tc>
      </w:tr>
      <w:tr w:rsidR="002C50EB" w:rsidRPr="00216A72" w14:paraId="04D43345" w14:textId="77777777">
        <w:tc>
          <w:tcPr>
            <w:tcW w:w="2830" w:type="dxa"/>
          </w:tcPr>
          <w:p w14:paraId="570D70AA"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39A800AD" w14:textId="77777777" w:rsidR="002C50EB" w:rsidRPr="00216A72" w:rsidRDefault="00216A72" w:rsidP="00216A72">
            <w:pPr>
              <w:autoSpaceDE w:val="0"/>
              <w:autoSpaceDN w:val="0"/>
              <w:adjustRightInd w:val="0"/>
              <w:rPr>
                <w:b/>
                <w:bCs/>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 След още две седмици продължете с доза 40 mg всяка седмица или 80 mg през седмица, както Ви предпише Вашият лекар.</w:t>
            </w:r>
          </w:p>
        </w:tc>
        <w:tc>
          <w:tcPr>
            <w:tcW w:w="3021" w:type="dxa"/>
          </w:tcPr>
          <w:p w14:paraId="7D2EBB4B" w14:textId="77777777" w:rsidR="002C50EB" w:rsidRPr="00216A72" w:rsidRDefault="00216A72" w:rsidP="00216A72">
            <w:pPr>
              <w:rPr>
                <w:b/>
                <w:bCs/>
              </w:rPr>
            </w:pPr>
            <w:r w:rsidRPr="00216A72">
              <w:rPr>
                <w:szCs w:val="22"/>
                <w:lang w:eastAsia="en-GB"/>
              </w:rPr>
              <w:t>Препоръчително е всеки ден да прилагате антисептично измиване на засегнатите области.</w:t>
            </w:r>
          </w:p>
        </w:tc>
      </w:tr>
      <w:tr w:rsidR="002C50EB" w:rsidRPr="00216A72" w14:paraId="593306B1" w14:textId="77777777">
        <w:tc>
          <w:tcPr>
            <w:tcW w:w="2830" w:type="dxa"/>
          </w:tcPr>
          <w:p w14:paraId="5BBF9DD4" w14:textId="77777777" w:rsidR="002C50EB" w:rsidRPr="00216A72" w:rsidRDefault="00216A72" w:rsidP="00216A72">
            <w:pPr>
              <w:autoSpaceDE w:val="0"/>
              <w:autoSpaceDN w:val="0"/>
              <w:adjustRightInd w:val="0"/>
              <w:rPr>
                <w:lang w:eastAsia="en-GB"/>
              </w:rPr>
            </w:pPr>
            <w:r w:rsidRPr="00216A72">
              <w:rPr>
                <w:szCs w:val="22"/>
                <w:lang w:eastAsia="en-GB"/>
              </w:rPr>
              <w:t>Юноши на възраст от 12 до 17 години, с тегло 30 kg или повече</w:t>
            </w:r>
          </w:p>
        </w:tc>
        <w:tc>
          <w:tcPr>
            <w:tcW w:w="3210" w:type="dxa"/>
          </w:tcPr>
          <w:p w14:paraId="6116BDF5"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последвана от 40 mg през седмица, започвайки една седмица по-късно.</w:t>
            </w:r>
          </w:p>
        </w:tc>
        <w:tc>
          <w:tcPr>
            <w:tcW w:w="3021" w:type="dxa"/>
          </w:tcPr>
          <w:p w14:paraId="40824814" w14:textId="2DE76841" w:rsidR="002C50EB" w:rsidRPr="00216A72" w:rsidRDefault="00216A72" w:rsidP="00216A72">
            <w:pPr>
              <w:autoSpaceDE w:val="0"/>
              <w:autoSpaceDN w:val="0"/>
              <w:adjustRightInd w:val="0"/>
              <w:rPr>
                <w:lang w:eastAsia="en-GB"/>
              </w:rPr>
            </w:pPr>
            <w:r w:rsidRPr="00216A72">
              <w:rPr>
                <w:szCs w:val="22"/>
                <w:lang w:eastAsia="en-GB"/>
              </w:rPr>
              <w:t xml:space="preserve">Ако имате неадекватен отговор към </w:t>
            </w:r>
            <w:r w:rsidR="00450F28">
              <w:rPr>
                <w:szCs w:val="22"/>
                <w:lang w:eastAsia="en-GB"/>
              </w:rPr>
              <w:t>Libmyris</w:t>
            </w:r>
            <w:r w:rsidRPr="00216A72">
              <w:rPr>
                <w:szCs w:val="22"/>
                <w:lang w:eastAsia="en-GB"/>
              </w:rPr>
              <w:t xml:space="preserve"> 40 mg през седмица, Вашият лекар може да увеличи дозата до 40 mg всяка седмица или 80 mg през седмица.</w:t>
            </w:r>
          </w:p>
          <w:p w14:paraId="61140C91" w14:textId="77777777" w:rsidR="002C50EB" w:rsidRPr="00216A72" w:rsidRDefault="00216A72" w:rsidP="00216A72">
            <w:pPr>
              <w:autoSpaceDE w:val="0"/>
              <w:autoSpaceDN w:val="0"/>
              <w:adjustRightInd w:val="0"/>
            </w:pPr>
            <w:r w:rsidRPr="00216A72">
              <w:rPr>
                <w:szCs w:val="22"/>
                <w:lang w:eastAsia="en-GB"/>
              </w:rPr>
              <w:t>Препоръчително е всеки ден да прилагате антисептично измиване на засегнатите области.</w:t>
            </w:r>
          </w:p>
        </w:tc>
      </w:tr>
    </w:tbl>
    <w:p w14:paraId="1594A359"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1D1BCA33" w14:textId="77777777">
        <w:tc>
          <w:tcPr>
            <w:tcW w:w="9061" w:type="dxa"/>
            <w:gridSpan w:val="3"/>
          </w:tcPr>
          <w:p w14:paraId="024B4828" w14:textId="77777777" w:rsidR="002C50EB" w:rsidRPr="00216A72" w:rsidRDefault="00216A72" w:rsidP="00216A72">
            <w:pPr>
              <w:rPr>
                <w:b/>
                <w:bCs/>
              </w:rPr>
            </w:pPr>
            <w:r w:rsidRPr="00216A72">
              <w:rPr>
                <w:b/>
                <w:bCs/>
                <w:szCs w:val="22"/>
              </w:rPr>
              <w:t>Болест на Crohn</w:t>
            </w:r>
          </w:p>
        </w:tc>
      </w:tr>
      <w:tr w:rsidR="002C50EB" w:rsidRPr="00216A72" w14:paraId="51E791E8" w14:textId="77777777">
        <w:tc>
          <w:tcPr>
            <w:tcW w:w="2830" w:type="dxa"/>
          </w:tcPr>
          <w:p w14:paraId="4E28CBB0" w14:textId="77777777" w:rsidR="002C50EB" w:rsidRPr="00216A72" w:rsidRDefault="00216A72" w:rsidP="00216A72">
            <w:pPr>
              <w:rPr>
                <w:b/>
                <w:bCs/>
              </w:rPr>
            </w:pPr>
            <w:r w:rsidRPr="00216A72">
              <w:rPr>
                <w:b/>
                <w:bCs/>
                <w:szCs w:val="22"/>
              </w:rPr>
              <w:t>Възраст или телесно тегло</w:t>
            </w:r>
          </w:p>
        </w:tc>
        <w:tc>
          <w:tcPr>
            <w:tcW w:w="3210" w:type="dxa"/>
          </w:tcPr>
          <w:p w14:paraId="0E1B0285"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3D3C6B27" w14:textId="77777777" w:rsidR="002C50EB" w:rsidRPr="00216A72" w:rsidRDefault="00216A72" w:rsidP="00216A72">
            <w:pPr>
              <w:rPr>
                <w:b/>
                <w:bCs/>
              </w:rPr>
            </w:pPr>
            <w:r w:rsidRPr="00216A72">
              <w:rPr>
                <w:b/>
                <w:bCs/>
                <w:szCs w:val="22"/>
              </w:rPr>
              <w:t>Забележки</w:t>
            </w:r>
          </w:p>
        </w:tc>
      </w:tr>
      <w:tr w:rsidR="002C50EB" w:rsidRPr="00216A72" w14:paraId="22324E70" w14:textId="77777777">
        <w:tc>
          <w:tcPr>
            <w:tcW w:w="2830" w:type="dxa"/>
          </w:tcPr>
          <w:p w14:paraId="3BD549D9"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6-годишна възраст с тегло 40 kg или повече</w:t>
            </w:r>
          </w:p>
        </w:tc>
        <w:tc>
          <w:tcPr>
            <w:tcW w:w="3210" w:type="dxa"/>
          </w:tcPr>
          <w:p w14:paraId="007ED823"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последвано от 40 mg две седмици по-късно.</w:t>
            </w:r>
          </w:p>
          <w:p w14:paraId="1D366313" w14:textId="77777777" w:rsidR="002C50EB" w:rsidRPr="00216A72" w:rsidRDefault="002C50EB" w:rsidP="00216A72">
            <w:pPr>
              <w:autoSpaceDE w:val="0"/>
              <w:autoSpaceDN w:val="0"/>
              <w:adjustRightInd w:val="0"/>
              <w:rPr>
                <w:lang w:eastAsia="en-GB"/>
              </w:rPr>
            </w:pPr>
          </w:p>
          <w:p w14:paraId="4A8397C2" w14:textId="77777777" w:rsidR="002C50EB" w:rsidRPr="00216A72" w:rsidRDefault="00216A72" w:rsidP="00216A72">
            <w:pPr>
              <w:autoSpaceDE w:val="0"/>
              <w:autoSpaceDN w:val="0"/>
              <w:adjustRightInd w:val="0"/>
              <w:rPr>
                <w:lang w:eastAsia="en-GB"/>
              </w:rPr>
            </w:pPr>
            <w:r w:rsidRPr="00216A72">
              <w:rPr>
                <w:szCs w:val="22"/>
                <w:lang w:eastAsia="en-GB"/>
              </w:rPr>
              <w:t>Ако се изисква по-бърз отговор, Вашият лекар може да предпише първоначална доза 160 mg (четири инжекции по 40 mg в един ден или две инжекции от 40 mg дневно в два последователни дни), последвани от 80 mg (две инжекции по 40 mg дневно) две седмици по-късно.</w:t>
            </w:r>
          </w:p>
          <w:p w14:paraId="3561DA3C" w14:textId="77777777" w:rsidR="002C50EB" w:rsidRPr="00216A72" w:rsidRDefault="002C50EB" w:rsidP="00216A72">
            <w:pPr>
              <w:autoSpaceDE w:val="0"/>
              <w:autoSpaceDN w:val="0"/>
              <w:adjustRightInd w:val="0"/>
              <w:rPr>
                <w:lang w:eastAsia="en-GB"/>
              </w:rPr>
            </w:pPr>
          </w:p>
          <w:p w14:paraId="05FE0F69" w14:textId="77777777" w:rsidR="002C50EB" w:rsidRPr="00216A72" w:rsidRDefault="00216A72" w:rsidP="00216A72">
            <w:pPr>
              <w:autoSpaceDE w:val="0"/>
              <w:autoSpaceDN w:val="0"/>
              <w:adjustRightInd w:val="0"/>
              <w:rPr>
                <w:b/>
                <w:bCs/>
              </w:rPr>
            </w:pPr>
            <w:r w:rsidRPr="00216A72">
              <w:rPr>
                <w:szCs w:val="22"/>
                <w:lang w:eastAsia="en-GB"/>
              </w:rPr>
              <w:lastRenderedPageBreak/>
              <w:t>След това обичайната доза е 40 mg през седмица.</w:t>
            </w:r>
          </w:p>
        </w:tc>
        <w:tc>
          <w:tcPr>
            <w:tcW w:w="3021" w:type="dxa"/>
          </w:tcPr>
          <w:p w14:paraId="7EA1D9ED" w14:textId="77777777" w:rsidR="002C50EB" w:rsidRPr="00216A72" w:rsidRDefault="00216A72" w:rsidP="00216A72">
            <w:pPr>
              <w:rPr>
                <w:b/>
                <w:bCs/>
              </w:rPr>
            </w:pPr>
            <w:r w:rsidRPr="00216A72">
              <w:rPr>
                <w:szCs w:val="22"/>
                <w:lang w:eastAsia="en-GB"/>
              </w:rPr>
              <w:lastRenderedPageBreak/>
              <w:t>Вашият лекар може да увеличи дозата до 40 mg всяка седмица или 80 mg през седмица.</w:t>
            </w:r>
          </w:p>
        </w:tc>
      </w:tr>
      <w:tr w:rsidR="002C50EB" w:rsidRPr="00216A72" w14:paraId="122D223F" w14:textId="77777777">
        <w:tc>
          <w:tcPr>
            <w:tcW w:w="2830" w:type="dxa"/>
          </w:tcPr>
          <w:p w14:paraId="7EF7E38B"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до 17 години с тегло по-малко от 40 kg</w:t>
            </w:r>
          </w:p>
        </w:tc>
        <w:tc>
          <w:tcPr>
            <w:tcW w:w="3210" w:type="dxa"/>
          </w:tcPr>
          <w:p w14:paraId="06E148EE"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40 mg, последвана от 20 mg две седмици по-късно.</w:t>
            </w:r>
          </w:p>
          <w:p w14:paraId="0BB788A3" w14:textId="77777777" w:rsidR="002C50EB" w:rsidRPr="00216A72" w:rsidRDefault="002C50EB" w:rsidP="00216A72">
            <w:pPr>
              <w:autoSpaceDE w:val="0"/>
              <w:autoSpaceDN w:val="0"/>
              <w:adjustRightInd w:val="0"/>
              <w:rPr>
                <w:lang w:eastAsia="en-GB"/>
              </w:rPr>
            </w:pPr>
          </w:p>
          <w:p w14:paraId="1B019535" w14:textId="77777777" w:rsidR="002C50EB" w:rsidRPr="00216A72" w:rsidRDefault="00216A72" w:rsidP="00216A72">
            <w:pPr>
              <w:autoSpaceDE w:val="0"/>
              <w:autoSpaceDN w:val="0"/>
              <w:adjustRightInd w:val="0"/>
              <w:rPr>
                <w:lang w:eastAsia="en-GB"/>
              </w:rPr>
            </w:pPr>
            <w:r w:rsidRPr="00216A72">
              <w:rPr>
                <w:szCs w:val="22"/>
                <w:lang w:eastAsia="en-GB"/>
              </w:rPr>
              <w:t>Ако се изисква по-бърз отговор, Вашият лекар може да предпише първоначална доза 80 mg (две инжекции по 40 mg в един ден), последвани от 40 mg две седмици по-късно.</w:t>
            </w:r>
          </w:p>
          <w:p w14:paraId="26C5CA61" w14:textId="77777777" w:rsidR="002C50EB" w:rsidRPr="00216A72" w:rsidRDefault="002C50EB" w:rsidP="00216A72">
            <w:pPr>
              <w:autoSpaceDE w:val="0"/>
              <w:autoSpaceDN w:val="0"/>
              <w:adjustRightInd w:val="0"/>
              <w:rPr>
                <w:lang w:eastAsia="en-GB"/>
              </w:rPr>
            </w:pPr>
          </w:p>
          <w:p w14:paraId="0CF1A097"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20 mg през седмица.</w:t>
            </w:r>
          </w:p>
        </w:tc>
        <w:tc>
          <w:tcPr>
            <w:tcW w:w="3021" w:type="dxa"/>
          </w:tcPr>
          <w:p w14:paraId="2CAA80EC" w14:textId="77777777" w:rsidR="002C50EB" w:rsidRPr="00216A72" w:rsidRDefault="00216A72" w:rsidP="00216A72">
            <w:pPr>
              <w:autoSpaceDE w:val="0"/>
              <w:autoSpaceDN w:val="0"/>
              <w:adjustRightInd w:val="0"/>
              <w:rPr>
                <w:lang w:eastAsia="en-GB"/>
              </w:rPr>
            </w:pPr>
            <w:r w:rsidRPr="00216A72">
              <w:rPr>
                <w:szCs w:val="22"/>
                <w:lang w:eastAsia="en-GB"/>
              </w:rPr>
              <w:t>Вашият лекар може да увеличи</w:t>
            </w:r>
          </w:p>
          <w:p w14:paraId="24209CD3" w14:textId="77777777" w:rsidR="002C50EB" w:rsidRPr="00216A72" w:rsidRDefault="00216A72" w:rsidP="00216A72">
            <w:pPr>
              <w:autoSpaceDE w:val="0"/>
              <w:autoSpaceDN w:val="0"/>
              <w:adjustRightInd w:val="0"/>
            </w:pPr>
            <w:r w:rsidRPr="00216A72">
              <w:rPr>
                <w:szCs w:val="22"/>
                <w:lang w:eastAsia="en-GB"/>
              </w:rPr>
              <w:t>честотата на приемите на дозата до 20 mg всяка седмица.</w:t>
            </w:r>
            <w:r w:rsidRPr="00216A72">
              <w:t>*</w:t>
            </w:r>
          </w:p>
        </w:tc>
      </w:tr>
    </w:tbl>
    <w:p w14:paraId="68878B53" w14:textId="500794A0" w:rsidR="002C50EB" w:rsidRPr="00216A72" w:rsidRDefault="00216A72" w:rsidP="00216A72">
      <w:pPr>
        <w:rPr>
          <w:szCs w:val="22"/>
        </w:rPr>
      </w:pPr>
      <w:r w:rsidRPr="00216A72">
        <w:rPr>
          <w:szCs w:val="22"/>
        </w:rPr>
        <w:t>*</w:t>
      </w:r>
      <w:r w:rsidR="00450F28">
        <w:rPr>
          <w:szCs w:val="22"/>
        </w:rPr>
        <w:t>Libmyris</w:t>
      </w:r>
      <w:r w:rsidRPr="00216A72">
        <w:rPr>
          <w:szCs w:val="22"/>
        </w:rPr>
        <w:t xml:space="preserve"> се предлага само като 40 mg предварително напълнена спринцовка, 40 mg предварително напълнена писалка</w:t>
      </w:r>
      <w:r w:rsidR="000A4153" w:rsidRPr="00917B45">
        <w:rPr>
          <w:szCs w:val="22"/>
        </w:rPr>
        <w:t>,</w:t>
      </w:r>
      <w:r w:rsidRPr="00216A72">
        <w:rPr>
          <w:szCs w:val="22"/>
        </w:rPr>
        <w:t xml:space="preserve"> 80 mg предварително напълнена спринцовка</w:t>
      </w:r>
      <w:r w:rsidR="000A4153">
        <w:rPr>
          <w:szCs w:val="22"/>
        </w:rPr>
        <w:t xml:space="preserve"> </w:t>
      </w:r>
      <w:r w:rsidR="000A4153" w:rsidRPr="00216A72">
        <w:rPr>
          <w:szCs w:val="22"/>
        </w:rPr>
        <w:t>и</w:t>
      </w:r>
      <w:r w:rsidR="000A4153">
        <w:rPr>
          <w:szCs w:val="22"/>
        </w:rPr>
        <w:t xml:space="preserve"> </w:t>
      </w:r>
      <w:r w:rsidR="000A4153" w:rsidRPr="00216A72">
        <w:rPr>
          <w:szCs w:val="22"/>
        </w:rPr>
        <w:t>80 mg предварително напълнена</w:t>
      </w:r>
      <w:r w:rsidR="000A4153">
        <w:rPr>
          <w:szCs w:val="22"/>
        </w:rPr>
        <w:t xml:space="preserve"> писалка</w:t>
      </w:r>
      <w:r w:rsidRPr="00216A72">
        <w:rPr>
          <w:szCs w:val="22"/>
        </w:rPr>
        <w:t xml:space="preserve">. По този начин не е възможно да се прилага </w:t>
      </w:r>
      <w:r w:rsidR="00450F28">
        <w:rPr>
          <w:szCs w:val="22"/>
        </w:rPr>
        <w:t>Libmyris</w:t>
      </w:r>
      <w:r w:rsidRPr="00216A72">
        <w:rPr>
          <w:szCs w:val="22"/>
        </w:rPr>
        <w:t xml:space="preserve"> на пациенти, които се нуждаят от доза, по-малка от пълна доза 40 mg.</w:t>
      </w:r>
    </w:p>
    <w:p w14:paraId="32F8D116"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78C48E7E" w14:textId="77777777">
        <w:tc>
          <w:tcPr>
            <w:tcW w:w="9061" w:type="dxa"/>
            <w:gridSpan w:val="3"/>
          </w:tcPr>
          <w:p w14:paraId="0E79FBFB" w14:textId="77777777" w:rsidR="002C50EB" w:rsidRPr="00216A72" w:rsidRDefault="00216A72" w:rsidP="00216A72">
            <w:pPr>
              <w:rPr>
                <w:b/>
                <w:bCs/>
              </w:rPr>
            </w:pPr>
            <w:r w:rsidRPr="00216A72">
              <w:rPr>
                <w:b/>
                <w:bCs/>
                <w:szCs w:val="22"/>
              </w:rPr>
              <w:t>Улцерозен колит</w:t>
            </w:r>
          </w:p>
        </w:tc>
      </w:tr>
      <w:tr w:rsidR="002C50EB" w:rsidRPr="00216A72" w14:paraId="0A2419BC" w14:textId="77777777">
        <w:tc>
          <w:tcPr>
            <w:tcW w:w="2830" w:type="dxa"/>
          </w:tcPr>
          <w:p w14:paraId="279B6E76" w14:textId="77777777" w:rsidR="002C50EB" w:rsidRPr="00216A72" w:rsidRDefault="00216A72" w:rsidP="00216A72">
            <w:pPr>
              <w:rPr>
                <w:b/>
                <w:bCs/>
              </w:rPr>
            </w:pPr>
            <w:r w:rsidRPr="00216A72">
              <w:rPr>
                <w:b/>
                <w:bCs/>
                <w:szCs w:val="22"/>
              </w:rPr>
              <w:t>Възраст или телесно тегло</w:t>
            </w:r>
          </w:p>
        </w:tc>
        <w:tc>
          <w:tcPr>
            <w:tcW w:w="3210" w:type="dxa"/>
          </w:tcPr>
          <w:p w14:paraId="10E973EB"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6710CA0C" w14:textId="77777777" w:rsidR="002C50EB" w:rsidRPr="00216A72" w:rsidRDefault="00216A72" w:rsidP="00216A72">
            <w:pPr>
              <w:rPr>
                <w:b/>
                <w:bCs/>
              </w:rPr>
            </w:pPr>
            <w:r w:rsidRPr="00216A72">
              <w:rPr>
                <w:b/>
                <w:bCs/>
                <w:szCs w:val="22"/>
              </w:rPr>
              <w:t>Забележки</w:t>
            </w:r>
          </w:p>
        </w:tc>
      </w:tr>
      <w:tr w:rsidR="002C50EB" w:rsidRPr="00216A72" w14:paraId="69E02853" w14:textId="77777777">
        <w:tc>
          <w:tcPr>
            <w:tcW w:w="2830" w:type="dxa"/>
          </w:tcPr>
          <w:p w14:paraId="25FBFFF0"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4F966E55"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w:t>
            </w:r>
          </w:p>
          <w:p w14:paraId="59138C0B" w14:textId="77777777" w:rsidR="002C50EB" w:rsidRPr="00216A72" w:rsidRDefault="00216A72" w:rsidP="00216A72">
            <w:pPr>
              <w:autoSpaceDE w:val="0"/>
              <w:autoSpaceDN w:val="0"/>
              <w:adjustRightInd w:val="0"/>
              <w:rPr>
                <w:b/>
                <w:bCs/>
              </w:rPr>
            </w:pPr>
            <w:r w:rsidRPr="00216A72">
              <w:rPr>
                <w:szCs w:val="22"/>
                <w:lang w:eastAsia="en-GB"/>
              </w:rPr>
              <w:t>След това обичайната доза е 40 mg през седмица.</w:t>
            </w:r>
          </w:p>
        </w:tc>
        <w:tc>
          <w:tcPr>
            <w:tcW w:w="3021" w:type="dxa"/>
          </w:tcPr>
          <w:p w14:paraId="5DF061AE" w14:textId="77777777" w:rsidR="002C50EB" w:rsidRPr="00216A72" w:rsidRDefault="00216A72" w:rsidP="00216A72">
            <w:pPr>
              <w:rPr>
                <w:b/>
                <w:bCs/>
              </w:rPr>
            </w:pPr>
            <w:r w:rsidRPr="00216A72">
              <w:rPr>
                <w:szCs w:val="22"/>
                <w:lang w:eastAsia="en-GB"/>
              </w:rPr>
              <w:t>Вашият лекар може да увеличи дозата до 40 mg всяка седмица или 80 mg през седмица.</w:t>
            </w:r>
          </w:p>
        </w:tc>
      </w:tr>
      <w:tr w:rsidR="002C50EB" w:rsidRPr="00216A72" w14:paraId="616A6C31" w14:textId="77777777">
        <w:tc>
          <w:tcPr>
            <w:tcW w:w="2830" w:type="dxa"/>
          </w:tcPr>
          <w:p w14:paraId="5777E95E"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под 40 kg</w:t>
            </w:r>
          </w:p>
        </w:tc>
        <w:tc>
          <w:tcPr>
            <w:tcW w:w="3210" w:type="dxa"/>
          </w:tcPr>
          <w:p w14:paraId="2E40A699"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последвани от 40 mg (една инжекция по 40 mg) две седмици по-късно.</w:t>
            </w:r>
          </w:p>
          <w:p w14:paraId="01440132"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40 mg през седмица.</w:t>
            </w:r>
          </w:p>
        </w:tc>
        <w:tc>
          <w:tcPr>
            <w:tcW w:w="3021" w:type="dxa"/>
          </w:tcPr>
          <w:p w14:paraId="28EE84D3"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r w:rsidR="002C50EB" w:rsidRPr="00216A72" w14:paraId="0664DD12" w14:textId="77777777">
        <w:tc>
          <w:tcPr>
            <w:tcW w:w="2830" w:type="dxa"/>
          </w:tcPr>
          <w:p w14:paraId="4AC57B77"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40 kg или повече</w:t>
            </w:r>
          </w:p>
        </w:tc>
        <w:tc>
          <w:tcPr>
            <w:tcW w:w="3210" w:type="dxa"/>
          </w:tcPr>
          <w:p w14:paraId="151E565B"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w:t>
            </w:r>
          </w:p>
          <w:p w14:paraId="47E39788"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80 mg през седмица.</w:t>
            </w:r>
          </w:p>
        </w:tc>
        <w:tc>
          <w:tcPr>
            <w:tcW w:w="3021" w:type="dxa"/>
          </w:tcPr>
          <w:p w14:paraId="01391846"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bl>
    <w:p w14:paraId="6681B263"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1BF29647" w14:textId="77777777">
        <w:tc>
          <w:tcPr>
            <w:tcW w:w="9061" w:type="dxa"/>
            <w:gridSpan w:val="3"/>
          </w:tcPr>
          <w:p w14:paraId="18A563CE" w14:textId="77777777" w:rsidR="002C50EB" w:rsidRPr="00216A72" w:rsidRDefault="00216A72" w:rsidP="00216A72">
            <w:pPr>
              <w:rPr>
                <w:b/>
                <w:bCs/>
              </w:rPr>
            </w:pPr>
            <w:r w:rsidRPr="00216A72">
              <w:rPr>
                <w:b/>
                <w:bCs/>
                <w:szCs w:val="22"/>
              </w:rPr>
              <w:t>Неинфекциозен увеит</w:t>
            </w:r>
          </w:p>
        </w:tc>
      </w:tr>
      <w:tr w:rsidR="002C50EB" w:rsidRPr="00216A72" w14:paraId="534723D9" w14:textId="77777777">
        <w:tc>
          <w:tcPr>
            <w:tcW w:w="2830" w:type="dxa"/>
          </w:tcPr>
          <w:p w14:paraId="447BDD5C" w14:textId="77777777" w:rsidR="002C50EB" w:rsidRPr="00216A72" w:rsidRDefault="00216A72" w:rsidP="00216A72">
            <w:pPr>
              <w:rPr>
                <w:b/>
                <w:bCs/>
              </w:rPr>
            </w:pPr>
            <w:r w:rsidRPr="00216A72">
              <w:rPr>
                <w:b/>
                <w:bCs/>
                <w:szCs w:val="22"/>
              </w:rPr>
              <w:t>Възраст или телесно тегло</w:t>
            </w:r>
          </w:p>
        </w:tc>
        <w:tc>
          <w:tcPr>
            <w:tcW w:w="3210" w:type="dxa"/>
          </w:tcPr>
          <w:p w14:paraId="5EE7FBC5"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04B29D3F" w14:textId="77777777" w:rsidR="002C50EB" w:rsidRPr="00216A72" w:rsidRDefault="00216A72" w:rsidP="00216A72">
            <w:pPr>
              <w:rPr>
                <w:b/>
                <w:bCs/>
              </w:rPr>
            </w:pPr>
            <w:r w:rsidRPr="00216A72">
              <w:rPr>
                <w:b/>
                <w:bCs/>
                <w:szCs w:val="22"/>
              </w:rPr>
              <w:t>Забележки</w:t>
            </w:r>
          </w:p>
        </w:tc>
      </w:tr>
      <w:tr w:rsidR="002C50EB" w:rsidRPr="00216A72" w14:paraId="090BAA82" w14:textId="77777777">
        <w:tc>
          <w:tcPr>
            <w:tcW w:w="2830" w:type="dxa"/>
          </w:tcPr>
          <w:p w14:paraId="6B370AE1"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39A94BC8" w14:textId="77777777" w:rsidR="002C50EB" w:rsidRPr="00216A72" w:rsidRDefault="00216A72" w:rsidP="00216A72">
            <w:pPr>
              <w:autoSpaceDE w:val="0"/>
              <w:autoSpaceDN w:val="0"/>
              <w:adjustRightInd w:val="0"/>
              <w:rPr>
                <w:b/>
                <w:bCs/>
              </w:rPr>
            </w:pPr>
            <w:r w:rsidRPr="00216A72">
              <w:rPr>
                <w:szCs w:val="22"/>
                <w:lang w:eastAsia="en-GB"/>
              </w:rPr>
              <w:t xml:space="preserve">Първоначална доза 80 mg (две инжекции по 40 mg в един ден), последвани от 40 mg през </w:t>
            </w:r>
            <w:r w:rsidRPr="00216A72">
              <w:rPr>
                <w:szCs w:val="22"/>
                <w:lang w:eastAsia="en-GB"/>
              </w:rPr>
              <w:lastRenderedPageBreak/>
              <w:t>седмица, започвайки една седмица след първоначалната доза.</w:t>
            </w:r>
          </w:p>
        </w:tc>
        <w:tc>
          <w:tcPr>
            <w:tcW w:w="3021" w:type="dxa"/>
          </w:tcPr>
          <w:p w14:paraId="2ECCFCD1" w14:textId="26154BB5" w:rsidR="002C50EB" w:rsidRPr="00216A72" w:rsidRDefault="00216A72" w:rsidP="00216A72">
            <w:pPr>
              <w:autoSpaceDE w:val="0"/>
              <w:autoSpaceDN w:val="0"/>
              <w:adjustRightInd w:val="0"/>
              <w:rPr>
                <w:lang w:eastAsia="en-GB"/>
              </w:rPr>
            </w:pPr>
            <w:r w:rsidRPr="00216A72">
              <w:rPr>
                <w:szCs w:val="22"/>
                <w:lang w:eastAsia="en-GB"/>
              </w:rPr>
              <w:lastRenderedPageBreak/>
              <w:t xml:space="preserve">Приемът на кортикостероиди или други лекарства, повлияващи имунната </w:t>
            </w:r>
            <w:r w:rsidRPr="00216A72">
              <w:rPr>
                <w:szCs w:val="22"/>
                <w:lang w:eastAsia="en-GB"/>
              </w:rPr>
              <w:lastRenderedPageBreak/>
              <w:t xml:space="preserve">система, може да бъде продължен, докато използвате </w:t>
            </w:r>
            <w:r w:rsidR="00450F28">
              <w:rPr>
                <w:szCs w:val="22"/>
                <w:lang w:eastAsia="en-GB"/>
              </w:rPr>
              <w:t>Libmyris</w:t>
            </w:r>
            <w:r w:rsidRPr="00216A72">
              <w:rPr>
                <w:szCs w:val="22"/>
                <w:lang w:eastAsia="en-GB"/>
              </w:rPr>
              <w:t xml:space="preserve">. </w:t>
            </w:r>
            <w:r w:rsidR="00450F28">
              <w:rPr>
                <w:szCs w:val="22"/>
                <w:lang w:eastAsia="en-GB"/>
              </w:rPr>
              <w:t>Libmyris</w:t>
            </w:r>
            <w:r w:rsidRPr="00216A72">
              <w:rPr>
                <w:szCs w:val="22"/>
                <w:lang w:eastAsia="en-GB"/>
              </w:rPr>
              <w:t xml:space="preserve"> може да се дава и самостоятелно.</w:t>
            </w:r>
          </w:p>
        </w:tc>
      </w:tr>
      <w:tr w:rsidR="002C50EB" w:rsidRPr="00216A72" w14:paraId="74ACC304" w14:textId="77777777">
        <w:tc>
          <w:tcPr>
            <w:tcW w:w="2830" w:type="dxa"/>
          </w:tcPr>
          <w:p w14:paraId="1F98E2C5" w14:textId="77777777" w:rsidR="002C50EB" w:rsidRPr="00216A72" w:rsidRDefault="00216A72" w:rsidP="00216A72">
            <w:pPr>
              <w:autoSpaceDE w:val="0"/>
              <w:autoSpaceDN w:val="0"/>
              <w:adjustRightInd w:val="0"/>
              <w:rPr>
                <w:lang w:eastAsia="en-GB"/>
              </w:rPr>
            </w:pPr>
            <w:r w:rsidRPr="00216A72">
              <w:rPr>
                <w:szCs w:val="22"/>
                <w:lang w:eastAsia="en-GB"/>
              </w:rPr>
              <w:lastRenderedPageBreak/>
              <w:t>Деца и юноши с хроничен неинфекциозен увеит от 2-годишна възраст с тегло най-малко 30 kg</w:t>
            </w:r>
          </w:p>
        </w:tc>
        <w:tc>
          <w:tcPr>
            <w:tcW w:w="3210" w:type="dxa"/>
          </w:tcPr>
          <w:p w14:paraId="4740531E"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09C17E8B" w14:textId="77777777" w:rsidR="002C50EB" w:rsidRPr="00216A72" w:rsidRDefault="00216A72" w:rsidP="00216A72">
            <w:pPr>
              <w:autoSpaceDE w:val="0"/>
              <w:autoSpaceDN w:val="0"/>
              <w:adjustRightInd w:val="0"/>
              <w:rPr>
                <w:lang w:eastAsia="en-GB"/>
              </w:rPr>
            </w:pPr>
            <w:r w:rsidRPr="00216A72">
              <w:rPr>
                <w:szCs w:val="22"/>
                <w:lang w:eastAsia="en-GB"/>
              </w:rPr>
              <w:t>Вашият лекар може да предпише начална доза 80 mg, която се прилага една седмица преди началото на обичайната доза 40 mg през седмица.</w:t>
            </w:r>
          </w:p>
          <w:p w14:paraId="5F204966" w14:textId="1A062C02" w:rsidR="002C50EB" w:rsidRPr="00216A72" w:rsidRDefault="00216A72" w:rsidP="00216A72">
            <w:pPr>
              <w:autoSpaceDE w:val="0"/>
              <w:autoSpaceDN w:val="0"/>
              <w:adjustRightInd w:val="0"/>
              <w:rPr>
                <w:b/>
                <w:bCs/>
              </w:rPr>
            </w:pPr>
            <w:r w:rsidRPr="00216A72">
              <w:rPr>
                <w:szCs w:val="22"/>
              </w:rPr>
              <w:t xml:space="preserve">Препоръчва се </w:t>
            </w:r>
            <w:r w:rsidR="00450F28">
              <w:rPr>
                <w:szCs w:val="22"/>
              </w:rPr>
              <w:t>Libmyris</w:t>
            </w:r>
            <w:r w:rsidRPr="00216A72">
              <w:rPr>
                <w:szCs w:val="22"/>
              </w:rPr>
              <w:t xml:space="preserve"> да се прилага в комбинация с метотрексат.</w:t>
            </w:r>
          </w:p>
        </w:tc>
      </w:tr>
    </w:tbl>
    <w:p w14:paraId="22C25F0D" w14:textId="77777777" w:rsidR="002C50EB" w:rsidRPr="00216A72" w:rsidRDefault="002C50EB" w:rsidP="00216A72"/>
    <w:p w14:paraId="15C52D19" w14:textId="77777777" w:rsidR="002C50EB" w:rsidRPr="00216A72" w:rsidRDefault="00216A72" w:rsidP="00216A72">
      <w:pPr>
        <w:rPr>
          <w:b/>
          <w:bCs/>
        </w:rPr>
      </w:pPr>
      <w:r w:rsidRPr="00216A72">
        <w:rPr>
          <w:b/>
          <w:bCs/>
          <w:szCs w:val="22"/>
        </w:rPr>
        <w:t>Начин на приложение и път на въвеждане</w:t>
      </w:r>
    </w:p>
    <w:p w14:paraId="485FD479" w14:textId="79D3069D" w:rsidR="002C50EB" w:rsidRPr="00216A72" w:rsidRDefault="00450F28" w:rsidP="00216A72">
      <w:r>
        <w:rPr>
          <w:szCs w:val="22"/>
        </w:rPr>
        <w:t>Libmyris</w:t>
      </w:r>
      <w:r w:rsidR="00216A72" w:rsidRPr="00216A72">
        <w:rPr>
          <w:szCs w:val="22"/>
        </w:rPr>
        <w:t xml:space="preserve"> се прилага чрез инжектиране под кожата (чрез подкожна инжекция).</w:t>
      </w:r>
    </w:p>
    <w:p w14:paraId="1F670F3C" w14:textId="77777777" w:rsidR="002C50EB" w:rsidRPr="00216A72" w:rsidRDefault="002C50EB" w:rsidP="00216A72"/>
    <w:p w14:paraId="4FC02C24" w14:textId="4FB67494" w:rsidR="002C50EB" w:rsidRPr="00216A72" w:rsidRDefault="00216A72" w:rsidP="00216A72">
      <w:pPr>
        <w:rPr>
          <w:b/>
          <w:bCs/>
        </w:rPr>
      </w:pPr>
      <w:r w:rsidRPr="00216A72">
        <w:rPr>
          <w:b/>
          <w:bCs/>
          <w:szCs w:val="22"/>
        </w:rPr>
        <w:t xml:space="preserve">Подробни указания относно това как да инжектирате </w:t>
      </w:r>
      <w:r w:rsidR="00450F28">
        <w:rPr>
          <w:b/>
          <w:bCs/>
          <w:szCs w:val="22"/>
        </w:rPr>
        <w:t>Libmyris</w:t>
      </w:r>
      <w:r w:rsidRPr="00216A72">
        <w:rPr>
          <w:b/>
          <w:bCs/>
          <w:szCs w:val="22"/>
        </w:rPr>
        <w:t xml:space="preserve"> са дадени в точка 7, „Указания за употреба“.</w:t>
      </w:r>
    </w:p>
    <w:p w14:paraId="1A6A3586" w14:textId="77777777" w:rsidR="002C50EB" w:rsidRPr="00216A72" w:rsidRDefault="002C50EB" w:rsidP="00216A72"/>
    <w:p w14:paraId="7794245A" w14:textId="25A334AC" w:rsidR="002C50EB" w:rsidRPr="00216A72" w:rsidRDefault="00216A72" w:rsidP="00216A72">
      <w:pPr>
        <w:keepNext/>
        <w:keepLines/>
      </w:pPr>
      <w:r w:rsidRPr="00216A72">
        <w:rPr>
          <w:b/>
          <w:bCs/>
          <w:szCs w:val="22"/>
        </w:rPr>
        <w:t xml:space="preserve">Ако сте използвали повече от необходимата доза </w:t>
      </w:r>
      <w:r w:rsidR="00450F28">
        <w:rPr>
          <w:b/>
          <w:bCs/>
          <w:szCs w:val="22"/>
        </w:rPr>
        <w:t>Libmyris</w:t>
      </w:r>
    </w:p>
    <w:p w14:paraId="09438643" w14:textId="01287B56" w:rsidR="002C50EB" w:rsidRPr="00216A72" w:rsidRDefault="00216A72" w:rsidP="00216A72">
      <w:pPr>
        <w:keepNext/>
        <w:keepLines/>
      </w:pPr>
      <w:r w:rsidRPr="00216A72">
        <w:rPr>
          <w:szCs w:val="22"/>
        </w:rPr>
        <w:t xml:space="preserve">Ако случайно инжектирате </w:t>
      </w:r>
      <w:r w:rsidR="00450F28">
        <w:rPr>
          <w:szCs w:val="22"/>
        </w:rPr>
        <w:t>Libmyris</w:t>
      </w:r>
      <w:r w:rsidRPr="00216A72">
        <w:rPr>
          <w:szCs w:val="22"/>
        </w:rPr>
        <w:t xml:space="preserve"> по-често от указаното от Вашия лекар или фармацевт, обадете се на Вашия лекар или фармацевт и кажете, че сте приели повече. Винаги носете със себе си външната картонена опаковка на лекарството, дори и да е празна.</w:t>
      </w:r>
    </w:p>
    <w:p w14:paraId="7E826BAA" w14:textId="77777777" w:rsidR="002C50EB" w:rsidRPr="00216A72" w:rsidRDefault="002C50EB" w:rsidP="00216A72"/>
    <w:p w14:paraId="6C6942DB" w14:textId="09104559" w:rsidR="002C50EB" w:rsidRPr="00216A72" w:rsidRDefault="00216A72" w:rsidP="00216A72">
      <w:r w:rsidRPr="00216A72">
        <w:rPr>
          <w:b/>
          <w:bCs/>
          <w:szCs w:val="22"/>
        </w:rPr>
        <w:t xml:space="preserve">Ако сте пропуснали да използвате </w:t>
      </w:r>
      <w:r w:rsidR="00450F28">
        <w:rPr>
          <w:b/>
          <w:bCs/>
          <w:szCs w:val="22"/>
        </w:rPr>
        <w:t>Libmyris</w:t>
      </w:r>
    </w:p>
    <w:p w14:paraId="1D36AD31" w14:textId="5041162A" w:rsidR="002C50EB" w:rsidRPr="00216A72" w:rsidRDefault="00216A72" w:rsidP="00216A72">
      <w:r w:rsidRPr="00216A72">
        <w:rPr>
          <w:szCs w:val="22"/>
        </w:rPr>
        <w:t xml:space="preserve">Ако забравите да си поставите инжекция, трябва да инжектирате следващата доза </w:t>
      </w:r>
      <w:r w:rsidR="00450F28">
        <w:rPr>
          <w:szCs w:val="22"/>
        </w:rPr>
        <w:t>Libmyris</w:t>
      </w:r>
      <w:r w:rsidRPr="00216A72">
        <w:rPr>
          <w:szCs w:val="22"/>
        </w:rPr>
        <w:t xml:space="preserve"> веднага щом се сетите. След това вземете следващата си доза, както бихте я взели в първоначално планирания ден, ако не бяхте забравили дадена доза.</w:t>
      </w:r>
    </w:p>
    <w:p w14:paraId="559EFE5A" w14:textId="77777777" w:rsidR="002C50EB" w:rsidRPr="00216A72" w:rsidRDefault="002C50EB" w:rsidP="00216A72"/>
    <w:p w14:paraId="4F909C75" w14:textId="6BFC1C63" w:rsidR="002C50EB" w:rsidRPr="00216A72" w:rsidRDefault="00216A72" w:rsidP="00216A72">
      <w:pPr>
        <w:rPr>
          <w:b/>
          <w:bCs/>
        </w:rPr>
      </w:pPr>
      <w:r w:rsidRPr="00216A72">
        <w:rPr>
          <w:b/>
          <w:bCs/>
          <w:szCs w:val="22"/>
        </w:rPr>
        <w:t xml:space="preserve">Ако сте спрели употребата на </w:t>
      </w:r>
      <w:r w:rsidR="00450F28">
        <w:rPr>
          <w:b/>
          <w:bCs/>
          <w:szCs w:val="22"/>
        </w:rPr>
        <w:t>Libmyris</w:t>
      </w:r>
    </w:p>
    <w:p w14:paraId="79CF2591" w14:textId="41DA034B" w:rsidR="002C50EB" w:rsidRPr="00216A72" w:rsidRDefault="00216A72" w:rsidP="00216A72">
      <w:r w:rsidRPr="00216A72">
        <w:rPr>
          <w:szCs w:val="22"/>
        </w:rPr>
        <w:t xml:space="preserve">Решението да спрете да използвате </w:t>
      </w:r>
      <w:r w:rsidR="00450F28">
        <w:rPr>
          <w:szCs w:val="22"/>
        </w:rPr>
        <w:t>Libmyris</w:t>
      </w:r>
      <w:r w:rsidRPr="00216A72">
        <w:rPr>
          <w:szCs w:val="22"/>
        </w:rPr>
        <w:t xml:space="preserve"> трябва да бъде обсъдено с Вашия лекар. При спиране на лечението, симптомите на заболяването може да се възобновят.</w:t>
      </w:r>
    </w:p>
    <w:p w14:paraId="1AE12F8D" w14:textId="77777777" w:rsidR="002C50EB" w:rsidRPr="00216A72" w:rsidRDefault="002C50EB" w:rsidP="00216A72"/>
    <w:p w14:paraId="4BEA0213" w14:textId="77777777" w:rsidR="002C50EB" w:rsidRPr="00216A72" w:rsidRDefault="00216A72" w:rsidP="00216A72">
      <w:r w:rsidRPr="00216A72">
        <w:rPr>
          <w:szCs w:val="22"/>
        </w:rPr>
        <w:t>Ако имате някакви допълнителни въпроси, свързани с употребата на това лекарство, попитайте Вашия лекар или фармацевт.</w:t>
      </w:r>
    </w:p>
    <w:p w14:paraId="6B5E622D" w14:textId="77777777" w:rsidR="002C50EB" w:rsidRPr="00216A72" w:rsidRDefault="002C50EB" w:rsidP="00216A72"/>
    <w:p w14:paraId="1EE938EF" w14:textId="77777777" w:rsidR="002C50EB" w:rsidRPr="00216A72" w:rsidRDefault="002C50EB" w:rsidP="00216A72"/>
    <w:p w14:paraId="7439E18B" w14:textId="77777777" w:rsidR="002C50EB" w:rsidRPr="00216A72" w:rsidRDefault="00216A72" w:rsidP="00216A72">
      <w:pPr>
        <w:keepNext/>
        <w:ind w:left="567" w:hanging="567"/>
        <w:rPr>
          <w:b/>
          <w:bCs/>
        </w:rPr>
      </w:pPr>
      <w:r w:rsidRPr="00216A72">
        <w:rPr>
          <w:b/>
          <w:bCs/>
          <w:szCs w:val="22"/>
        </w:rPr>
        <w:t>4.</w:t>
      </w:r>
      <w:r w:rsidRPr="00216A72">
        <w:rPr>
          <w:b/>
          <w:bCs/>
          <w:szCs w:val="22"/>
        </w:rPr>
        <w:tab/>
        <w:t>Възможни нежелани реакции</w:t>
      </w:r>
    </w:p>
    <w:p w14:paraId="6B8E7E97" w14:textId="77777777" w:rsidR="002C50EB" w:rsidRPr="00216A72" w:rsidRDefault="002C50EB" w:rsidP="00216A72">
      <w:pPr>
        <w:keepNext/>
      </w:pPr>
    </w:p>
    <w:p w14:paraId="549B52AD" w14:textId="63BD1B80" w:rsidR="002C50EB" w:rsidRPr="00216A72" w:rsidRDefault="00216A72" w:rsidP="00216A72">
      <w:r w:rsidRPr="00216A72">
        <w:rPr>
          <w:szCs w:val="22"/>
        </w:rPr>
        <w:t xml:space="preserve">Както всички лекарства, това лекарство може да предизвика нежелани реакции, въпреки че не всеки ги получава. Повечето странични ефекти са леки до умерени. Някои обаче може да са сериозни и да изискват лечение. Нежеланите реакции могат да възникнат до най-малко 4 месеца след последното инжектиране на </w:t>
      </w:r>
      <w:r w:rsidR="00450F28">
        <w:rPr>
          <w:szCs w:val="22"/>
        </w:rPr>
        <w:t>Libmyris</w:t>
      </w:r>
      <w:r w:rsidRPr="00216A72">
        <w:rPr>
          <w:szCs w:val="22"/>
        </w:rPr>
        <w:t>.</w:t>
      </w:r>
    </w:p>
    <w:p w14:paraId="65BF9F5F" w14:textId="77777777" w:rsidR="002C50EB" w:rsidRPr="00216A72" w:rsidRDefault="002C50EB" w:rsidP="00216A72"/>
    <w:p w14:paraId="0351E844" w14:textId="77777777" w:rsidR="002C50EB" w:rsidRPr="00216A72" w:rsidRDefault="00216A72" w:rsidP="00216A72">
      <w:pPr>
        <w:rPr>
          <w:b/>
          <w:bCs/>
        </w:rPr>
      </w:pPr>
      <w:r w:rsidRPr="00216A72">
        <w:rPr>
          <w:b/>
          <w:bCs/>
          <w:szCs w:val="22"/>
        </w:rPr>
        <w:t>Информирайте Вашия лекар незабавно, ако установите следното</w:t>
      </w:r>
    </w:p>
    <w:p w14:paraId="784829A1" w14:textId="77777777" w:rsidR="002C50EB" w:rsidRPr="00216A72" w:rsidRDefault="00216A72" w:rsidP="00216A72">
      <w:pPr>
        <w:pStyle w:val="Listenabsatz"/>
        <w:numPr>
          <w:ilvl w:val="0"/>
          <w:numId w:val="15"/>
        </w:numPr>
        <w:ind w:left="567" w:hanging="567"/>
        <w:contextualSpacing w:val="0"/>
      </w:pPr>
      <w:r w:rsidRPr="00216A72">
        <w:rPr>
          <w:szCs w:val="22"/>
        </w:rPr>
        <w:t>тежък обрив, копривна треска или други признаци на алергична реакция</w:t>
      </w:r>
    </w:p>
    <w:p w14:paraId="0371F6C9" w14:textId="77777777" w:rsidR="002C50EB" w:rsidRPr="00216A72" w:rsidRDefault="00216A72" w:rsidP="00216A72">
      <w:pPr>
        <w:pStyle w:val="Listenabsatz"/>
        <w:numPr>
          <w:ilvl w:val="0"/>
          <w:numId w:val="15"/>
        </w:numPr>
        <w:ind w:left="567" w:hanging="567"/>
        <w:contextualSpacing w:val="0"/>
      </w:pPr>
      <w:r w:rsidRPr="00216A72">
        <w:rPr>
          <w:szCs w:val="22"/>
        </w:rPr>
        <w:t>отоци по лицето, ръцете, краката</w:t>
      </w:r>
    </w:p>
    <w:p w14:paraId="461539C9" w14:textId="77777777" w:rsidR="002C50EB" w:rsidRPr="00216A72" w:rsidRDefault="00216A72" w:rsidP="00216A72">
      <w:pPr>
        <w:pStyle w:val="Listenabsatz"/>
        <w:numPr>
          <w:ilvl w:val="0"/>
          <w:numId w:val="15"/>
        </w:numPr>
        <w:ind w:left="567" w:hanging="567"/>
        <w:contextualSpacing w:val="0"/>
      </w:pPr>
      <w:r w:rsidRPr="00216A72">
        <w:rPr>
          <w:szCs w:val="22"/>
        </w:rPr>
        <w:t>затруднено дишане и гълтане</w:t>
      </w:r>
    </w:p>
    <w:p w14:paraId="3756B9C6" w14:textId="77777777" w:rsidR="002C50EB" w:rsidRPr="00216A72" w:rsidRDefault="00216A72" w:rsidP="00216A72">
      <w:pPr>
        <w:pStyle w:val="Listenabsatz"/>
        <w:numPr>
          <w:ilvl w:val="0"/>
          <w:numId w:val="15"/>
        </w:numPr>
        <w:ind w:left="567" w:hanging="567"/>
        <w:contextualSpacing w:val="0"/>
      </w:pPr>
      <w:r w:rsidRPr="00216A72">
        <w:rPr>
          <w:szCs w:val="22"/>
        </w:rPr>
        <w:t>задух при усилие или при лягане или отоци по краката</w:t>
      </w:r>
    </w:p>
    <w:p w14:paraId="1521AE09" w14:textId="77777777" w:rsidR="002C50EB" w:rsidRPr="00216A72" w:rsidRDefault="002C50EB" w:rsidP="00216A72"/>
    <w:p w14:paraId="481E3F39" w14:textId="77777777" w:rsidR="002C50EB" w:rsidRPr="00216A72" w:rsidRDefault="00216A72" w:rsidP="00216A72">
      <w:r w:rsidRPr="00216A72">
        <w:rPr>
          <w:b/>
          <w:bCs/>
          <w:szCs w:val="22"/>
        </w:rPr>
        <w:t>Информирайте Вашия лекар колкото се може по-скоро</w:t>
      </w:r>
      <w:r w:rsidRPr="00216A72">
        <w:rPr>
          <w:szCs w:val="22"/>
        </w:rPr>
        <w:t xml:space="preserve">, </w:t>
      </w:r>
      <w:r w:rsidRPr="00216A72">
        <w:rPr>
          <w:b/>
          <w:bCs/>
          <w:szCs w:val="22"/>
        </w:rPr>
        <w:t>ако установите следното</w:t>
      </w:r>
    </w:p>
    <w:p w14:paraId="4B6C5123" w14:textId="77777777" w:rsidR="002C50EB" w:rsidRPr="00216A72" w:rsidRDefault="00216A72" w:rsidP="00216A72">
      <w:pPr>
        <w:pStyle w:val="Listenabsatz"/>
        <w:numPr>
          <w:ilvl w:val="0"/>
          <w:numId w:val="15"/>
        </w:numPr>
        <w:ind w:left="567" w:hanging="567"/>
        <w:contextualSpacing w:val="0"/>
      </w:pPr>
      <w:r w:rsidRPr="00216A72">
        <w:rPr>
          <w:szCs w:val="22"/>
        </w:rPr>
        <w:t>признаци на инфекция като температура, гадене, рани, проблеми със зъбите, парене при уриниране</w:t>
      </w:r>
    </w:p>
    <w:p w14:paraId="157186FB" w14:textId="77777777" w:rsidR="002C50EB" w:rsidRPr="00216A72" w:rsidRDefault="00216A72" w:rsidP="00216A72">
      <w:pPr>
        <w:pStyle w:val="Listenabsatz"/>
        <w:numPr>
          <w:ilvl w:val="0"/>
          <w:numId w:val="15"/>
        </w:numPr>
        <w:ind w:left="567" w:hanging="567"/>
        <w:contextualSpacing w:val="0"/>
      </w:pPr>
      <w:r w:rsidRPr="00216A72">
        <w:rPr>
          <w:szCs w:val="22"/>
        </w:rPr>
        <w:t>чувство на слабост или умора</w:t>
      </w:r>
    </w:p>
    <w:p w14:paraId="3F5407CD" w14:textId="77777777" w:rsidR="002C50EB" w:rsidRPr="00216A72" w:rsidRDefault="00216A72" w:rsidP="00216A72">
      <w:pPr>
        <w:pStyle w:val="Listenabsatz"/>
        <w:numPr>
          <w:ilvl w:val="0"/>
          <w:numId w:val="15"/>
        </w:numPr>
        <w:ind w:left="567" w:hanging="567"/>
        <w:contextualSpacing w:val="0"/>
      </w:pPr>
      <w:r w:rsidRPr="00216A72">
        <w:rPr>
          <w:szCs w:val="22"/>
        </w:rPr>
        <w:t>кашлица</w:t>
      </w:r>
    </w:p>
    <w:p w14:paraId="15BC1B4B"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мравучкане</w:t>
      </w:r>
    </w:p>
    <w:p w14:paraId="6C6FBB39" w14:textId="77777777" w:rsidR="002C50EB" w:rsidRPr="00216A72" w:rsidRDefault="00216A72" w:rsidP="00216A72">
      <w:pPr>
        <w:pStyle w:val="Listenabsatz"/>
        <w:numPr>
          <w:ilvl w:val="0"/>
          <w:numId w:val="15"/>
        </w:numPr>
        <w:ind w:left="567" w:hanging="567"/>
        <w:contextualSpacing w:val="0"/>
      </w:pPr>
      <w:r w:rsidRPr="00216A72">
        <w:rPr>
          <w:szCs w:val="22"/>
        </w:rPr>
        <w:t>скованост</w:t>
      </w:r>
    </w:p>
    <w:p w14:paraId="156E75A4" w14:textId="77777777" w:rsidR="002C50EB" w:rsidRPr="00216A72" w:rsidRDefault="00216A72" w:rsidP="00216A72">
      <w:pPr>
        <w:pStyle w:val="Listenabsatz"/>
        <w:numPr>
          <w:ilvl w:val="0"/>
          <w:numId w:val="15"/>
        </w:numPr>
        <w:ind w:left="567" w:hanging="567"/>
        <w:contextualSpacing w:val="0"/>
      </w:pPr>
      <w:r w:rsidRPr="00216A72">
        <w:rPr>
          <w:szCs w:val="22"/>
        </w:rPr>
        <w:t>двойно виждане</w:t>
      </w:r>
    </w:p>
    <w:p w14:paraId="49A3D8D6" w14:textId="77777777" w:rsidR="002C50EB" w:rsidRPr="00216A72" w:rsidRDefault="00216A72" w:rsidP="00216A72">
      <w:pPr>
        <w:pStyle w:val="Listenabsatz"/>
        <w:numPr>
          <w:ilvl w:val="0"/>
          <w:numId w:val="15"/>
        </w:numPr>
        <w:ind w:left="567" w:hanging="567"/>
        <w:contextualSpacing w:val="0"/>
      </w:pPr>
      <w:r w:rsidRPr="00216A72">
        <w:rPr>
          <w:szCs w:val="22"/>
        </w:rPr>
        <w:t>слабост в ръцете или краката</w:t>
      </w:r>
    </w:p>
    <w:p w14:paraId="2DC275CA" w14:textId="77777777" w:rsidR="002C50EB" w:rsidRPr="00216A72" w:rsidRDefault="00216A72" w:rsidP="00216A72">
      <w:pPr>
        <w:pStyle w:val="Listenabsatz"/>
        <w:numPr>
          <w:ilvl w:val="0"/>
          <w:numId w:val="15"/>
        </w:numPr>
        <w:ind w:left="567" w:hanging="567"/>
        <w:contextualSpacing w:val="0"/>
      </w:pPr>
      <w:r w:rsidRPr="00216A72">
        <w:rPr>
          <w:szCs w:val="22"/>
        </w:rPr>
        <w:t>подутина или отворена възпалена незарастваща рана</w:t>
      </w:r>
    </w:p>
    <w:p w14:paraId="182D9D61" w14:textId="77777777" w:rsidR="002C50EB" w:rsidRPr="00216A72" w:rsidRDefault="00216A72" w:rsidP="00216A72">
      <w:pPr>
        <w:pStyle w:val="Listenabsatz"/>
        <w:numPr>
          <w:ilvl w:val="0"/>
          <w:numId w:val="15"/>
        </w:numPr>
        <w:ind w:left="567" w:hanging="567"/>
        <w:contextualSpacing w:val="0"/>
      </w:pPr>
      <w:r w:rsidRPr="00216A72">
        <w:rPr>
          <w:szCs w:val="22"/>
        </w:rPr>
        <w:t>признаци и симптоми, подозрителни за кръвни нарушения, като постоянна температура, поява на синини, кървене, бледост</w:t>
      </w:r>
    </w:p>
    <w:p w14:paraId="28FB414C" w14:textId="77777777" w:rsidR="002C50EB" w:rsidRPr="00216A72" w:rsidRDefault="002C50EB" w:rsidP="00216A72"/>
    <w:p w14:paraId="4A04B6C8" w14:textId="77777777" w:rsidR="002C50EB" w:rsidRPr="00216A72" w:rsidRDefault="00216A72" w:rsidP="00216A72">
      <w:r w:rsidRPr="00216A72">
        <w:rPr>
          <w:szCs w:val="22"/>
        </w:rPr>
        <w:t>Описаните по-горе симптоми могат да бъдат признаци на представените по-долу нежелани реакции, които са били наблюдавани с адалимумаб:</w:t>
      </w:r>
    </w:p>
    <w:p w14:paraId="31E4FD02" w14:textId="77777777" w:rsidR="002C50EB" w:rsidRPr="00216A72" w:rsidRDefault="002C50EB" w:rsidP="00216A72"/>
    <w:p w14:paraId="38CB1436" w14:textId="77777777" w:rsidR="002C50EB" w:rsidRPr="00216A72" w:rsidRDefault="00216A72" w:rsidP="00216A72">
      <w:r w:rsidRPr="00216A72">
        <w:rPr>
          <w:b/>
          <w:bCs/>
          <w:szCs w:val="22"/>
        </w:rPr>
        <w:t>Много чести</w:t>
      </w:r>
      <w:r w:rsidRPr="00216A72">
        <w:rPr>
          <w:szCs w:val="22"/>
        </w:rPr>
        <w:t xml:space="preserve"> (може да засегнат повече от 1 на 10 души)</w:t>
      </w:r>
    </w:p>
    <w:p w14:paraId="61D33754" w14:textId="77777777" w:rsidR="002C50EB" w:rsidRPr="00216A72" w:rsidRDefault="00216A72" w:rsidP="00216A72">
      <w:pPr>
        <w:pStyle w:val="Listenabsatz"/>
        <w:numPr>
          <w:ilvl w:val="0"/>
          <w:numId w:val="15"/>
        </w:numPr>
        <w:ind w:left="567" w:hanging="567"/>
        <w:contextualSpacing w:val="0"/>
      </w:pPr>
      <w:r w:rsidRPr="00216A72">
        <w:rPr>
          <w:szCs w:val="22"/>
        </w:rPr>
        <w:t>реакции на мястото на инжектиране (включително болка, подуване, зачервяване или сърбеж)</w:t>
      </w:r>
    </w:p>
    <w:p w14:paraId="7EFE77F0"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дихателните пътища (включително простуда, хрема, инфекция на синусите, пневмония)</w:t>
      </w:r>
    </w:p>
    <w:p w14:paraId="034C3E02" w14:textId="77777777" w:rsidR="002C50EB" w:rsidRPr="00216A72" w:rsidRDefault="00216A72" w:rsidP="00216A72">
      <w:pPr>
        <w:pStyle w:val="Listenabsatz"/>
        <w:numPr>
          <w:ilvl w:val="0"/>
          <w:numId w:val="15"/>
        </w:numPr>
        <w:ind w:left="567" w:hanging="567"/>
        <w:contextualSpacing w:val="0"/>
      </w:pPr>
      <w:r w:rsidRPr="00216A72">
        <w:rPr>
          <w:szCs w:val="22"/>
        </w:rPr>
        <w:t>главоболие</w:t>
      </w:r>
    </w:p>
    <w:p w14:paraId="1EF3841B" w14:textId="77777777" w:rsidR="002C50EB" w:rsidRPr="00216A72" w:rsidRDefault="00216A72" w:rsidP="00216A72">
      <w:pPr>
        <w:pStyle w:val="Listenabsatz"/>
        <w:numPr>
          <w:ilvl w:val="0"/>
          <w:numId w:val="15"/>
        </w:numPr>
        <w:ind w:left="567" w:hanging="567"/>
        <w:contextualSpacing w:val="0"/>
      </w:pPr>
      <w:r w:rsidRPr="00216A72">
        <w:rPr>
          <w:szCs w:val="22"/>
        </w:rPr>
        <w:t>коремна болка</w:t>
      </w:r>
    </w:p>
    <w:p w14:paraId="7F1FCE2F" w14:textId="77777777" w:rsidR="002C50EB" w:rsidRPr="00216A72" w:rsidRDefault="00216A72" w:rsidP="00216A72">
      <w:pPr>
        <w:pStyle w:val="Listenabsatz"/>
        <w:numPr>
          <w:ilvl w:val="0"/>
          <w:numId w:val="15"/>
        </w:numPr>
        <w:ind w:left="567" w:hanging="567"/>
        <w:contextualSpacing w:val="0"/>
      </w:pPr>
      <w:r w:rsidRPr="00216A72">
        <w:rPr>
          <w:szCs w:val="22"/>
        </w:rPr>
        <w:t>гадене и повръщане</w:t>
      </w:r>
    </w:p>
    <w:p w14:paraId="0235D1C5" w14:textId="77777777" w:rsidR="002C50EB" w:rsidRPr="00216A72" w:rsidRDefault="00216A72" w:rsidP="00216A72">
      <w:pPr>
        <w:pStyle w:val="Listenabsatz"/>
        <w:numPr>
          <w:ilvl w:val="0"/>
          <w:numId w:val="15"/>
        </w:numPr>
        <w:ind w:left="567" w:hanging="567"/>
        <w:contextualSpacing w:val="0"/>
      </w:pPr>
      <w:r w:rsidRPr="00216A72">
        <w:rPr>
          <w:szCs w:val="22"/>
        </w:rPr>
        <w:t>обрив</w:t>
      </w:r>
    </w:p>
    <w:p w14:paraId="65BD2D3C" w14:textId="77777777" w:rsidR="002C50EB" w:rsidRPr="00216A72" w:rsidRDefault="00216A72" w:rsidP="00216A72">
      <w:pPr>
        <w:pStyle w:val="Listenabsatz"/>
        <w:numPr>
          <w:ilvl w:val="0"/>
          <w:numId w:val="15"/>
        </w:numPr>
        <w:ind w:left="567" w:hanging="567"/>
        <w:contextualSpacing w:val="0"/>
      </w:pPr>
      <w:r w:rsidRPr="00216A72">
        <w:rPr>
          <w:szCs w:val="22"/>
        </w:rPr>
        <w:t>мускулно-скелетна болка</w:t>
      </w:r>
    </w:p>
    <w:p w14:paraId="257D3942" w14:textId="77777777" w:rsidR="002C50EB" w:rsidRPr="00216A72" w:rsidRDefault="002C50EB" w:rsidP="00216A72"/>
    <w:p w14:paraId="500A5704" w14:textId="77777777" w:rsidR="002C50EB" w:rsidRPr="00216A72" w:rsidRDefault="00216A72" w:rsidP="00216A72">
      <w:r w:rsidRPr="00216A72">
        <w:rPr>
          <w:b/>
          <w:bCs/>
          <w:szCs w:val="22"/>
        </w:rPr>
        <w:t>Чести</w:t>
      </w:r>
      <w:r w:rsidRPr="00216A72">
        <w:rPr>
          <w:szCs w:val="22"/>
        </w:rPr>
        <w:t xml:space="preserve"> (може да засегнат до 1 на 10 души)</w:t>
      </w:r>
    </w:p>
    <w:p w14:paraId="37B91D94" w14:textId="77777777" w:rsidR="002C50EB" w:rsidRPr="00216A72" w:rsidRDefault="00216A72" w:rsidP="00216A72">
      <w:pPr>
        <w:pStyle w:val="Listenabsatz"/>
        <w:numPr>
          <w:ilvl w:val="0"/>
          <w:numId w:val="15"/>
        </w:numPr>
        <w:ind w:left="567" w:hanging="567"/>
        <w:contextualSpacing w:val="0"/>
      </w:pPr>
      <w:r w:rsidRPr="00216A72">
        <w:rPr>
          <w:szCs w:val="22"/>
        </w:rPr>
        <w:t>сериозни инфекции (включително отравяне на кръвта и грип)</w:t>
      </w:r>
    </w:p>
    <w:p w14:paraId="53B08A89" w14:textId="77777777" w:rsidR="002C50EB" w:rsidRPr="00216A72" w:rsidRDefault="00216A72" w:rsidP="00216A72">
      <w:pPr>
        <w:pStyle w:val="Listenabsatz"/>
        <w:numPr>
          <w:ilvl w:val="0"/>
          <w:numId w:val="15"/>
        </w:numPr>
        <w:ind w:left="567" w:hanging="567"/>
        <w:contextualSpacing w:val="0"/>
      </w:pPr>
      <w:r w:rsidRPr="00216A72">
        <w:rPr>
          <w:szCs w:val="22"/>
        </w:rPr>
        <w:t>чревни инфекции (включително гастроентерит)</w:t>
      </w:r>
    </w:p>
    <w:p w14:paraId="36BF8675" w14:textId="77777777" w:rsidR="002C50EB" w:rsidRPr="00216A72" w:rsidRDefault="00216A72" w:rsidP="00216A72">
      <w:pPr>
        <w:pStyle w:val="Listenabsatz"/>
        <w:numPr>
          <w:ilvl w:val="0"/>
          <w:numId w:val="15"/>
        </w:numPr>
        <w:ind w:left="567" w:hanging="567"/>
        <w:contextualSpacing w:val="0"/>
      </w:pPr>
      <w:r w:rsidRPr="00216A72">
        <w:rPr>
          <w:szCs w:val="22"/>
        </w:rPr>
        <w:t>кожни инфекции (включително целулит и херпес зостер)</w:t>
      </w:r>
    </w:p>
    <w:p w14:paraId="6C96046D"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ушите</w:t>
      </w:r>
    </w:p>
    <w:p w14:paraId="5234C634"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устната кухина (включително инфекции на зъбите и херпес)</w:t>
      </w:r>
    </w:p>
    <w:p w14:paraId="4DA4956D"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възпроизводителната система</w:t>
      </w:r>
    </w:p>
    <w:p w14:paraId="3E055CF3" w14:textId="77777777" w:rsidR="002C50EB" w:rsidRPr="00216A72" w:rsidRDefault="00216A72" w:rsidP="00216A72">
      <w:pPr>
        <w:pStyle w:val="Listenabsatz"/>
        <w:numPr>
          <w:ilvl w:val="0"/>
          <w:numId w:val="15"/>
        </w:numPr>
        <w:ind w:left="567" w:hanging="567"/>
        <w:contextualSpacing w:val="0"/>
      </w:pPr>
      <w:r w:rsidRPr="00216A72">
        <w:rPr>
          <w:szCs w:val="22"/>
        </w:rPr>
        <w:t>инфекция на пикочните пътища</w:t>
      </w:r>
    </w:p>
    <w:p w14:paraId="6ECBB4C2" w14:textId="77777777" w:rsidR="002C50EB" w:rsidRPr="00216A72" w:rsidRDefault="00216A72" w:rsidP="00216A72">
      <w:pPr>
        <w:pStyle w:val="Listenabsatz"/>
        <w:numPr>
          <w:ilvl w:val="0"/>
          <w:numId w:val="15"/>
        </w:numPr>
        <w:ind w:left="567" w:hanging="567"/>
        <w:contextualSpacing w:val="0"/>
      </w:pPr>
      <w:r w:rsidRPr="00216A72">
        <w:rPr>
          <w:szCs w:val="22"/>
        </w:rPr>
        <w:t>гъбични инфекции</w:t>
      </w:r>
    </w:p>
    <w:p w14:paraId="17E2788E" w14:textId="77777777" w:rsidR="002C50EB" w:rsidRPr="00216A72" w:rsidRDefault="00216A72" w:rsidP="00216A72">
      <w:pPr>
        <w:pStyle w:val="Listenabsatz"/>
        <w:numPr>
          <w:ilvl w:val="0"/>
          <w:numId w:val="15"/>
        </w:numPr>
        <w:ind w:left="567" w:hanging="567"/>
        <w:contextualSpacing w:val="0"/>
      </w:pPr>
      <w:r w:rsidRPr="00216A72">
        <w:rPr>
          <w:szCs w:val="22"/>
        </w:rPr>
        <w:t>ставни инфекции</w:t>
      </w:r>
    </w:p>
    <w:p w14:paraId="66379FA6" w14:textId="77777777" w:rsidR="002C50EB" w:rsidRPr="00216A72" w:rsidRDefault="00216A72" w:rsidP="00216A72">
      <w:pPr>
        <w:pStyle w:val="Listenabsatz"/>
        <w:numPr>
          <w:ilvl w:val="0"/>
          <w:numId w:val="15"/>
        </w:numPr>
        <w:ind w:left="567" w:hanging="567"/>
        <w:contextualSpacing w:val="0"/>
      </w:pPr>
      <w:r w:rsidRPr="00216A72">
        <w:rPr>
          <w:szCs w:val="22"/>
        </w:rPr>
        <w:t>доброкачествени тумори</w:t>
      </w:r>
    </w:p>
    <w:p w14:paraId="7EF488C1" w14:textId="77777777" w:rsidR="002C50EB" w:rsidRPr="00216A72" w:rsidRDefault="00216A72" w:rsidP="00216A72">
      <w:pPr>
        <w:pStyle w:val="Listenabsatz"/>
        <w:numPr>
          <w:ilvl w:val="0"/>
          <w:numId w:val="15"/>
        </w:numPr>
        <w:ind w:left="567" w:hanging="567"/>
        <w:contextualSpacing w:val="0"/>
      </w:pPr>
      <w:r w:rsidRPr="00216A72">
        <w:rPr>
          <w:szCs w:val="22"/>
        </w:rPr>
        <w:t>рак на кожата</w:t>
      </w:r>
    </w:p>
    <w:p w14:paraId="062F5212" w14:textId="77777777" w:rsidR="002C50EB" w:rsidRPr="00216A72" w:rsidRDefault="00216A72" w:rsidP="00216A72">
      <w:pPr>
        <w:pStyle w:val="Listenabsatz"/>
        <w:numPr>
          <w:ilvl w:val="0"/>
          <w:numId w:val="15"/>
        </w:numPr>
        <w:ind w:left="567" w:hanging="567"/>
        <w:contextualSpacing w:val="0"/>
      </w:pPr>
      <w:r w:rsidRPr="00216A72">
        <w:rPr>
          <w:szCs w:val="22"/>
        </w:rPr>
        <w:t>алергични реакции (включително сезонна алергия)</w:t>
      </w:r>
    </w:p>
    <w:p w14:paraId="606C3D0D" w14:textId="77777777" w:rsidR="002C50EB" w:rsidRPr="00216A72" w:rsidRDefault="00216A72" w:rsidP="00216A72">
      <w:pPr>
        <w:pStyle w:val="Listenabsatz"/>
        <w:numPr>
          <w:ilvl w:val="0"/>
          <w:numId w:val="15"/>
        </w:numPr>
        <w:ind w:left="567" w:hanging="567"/>
        <w:contextualSpacing w:val="0"/>
      </w:pPr>
      <w:r w:rsidRPr="00216A72">
        <w:rPr>
          <w:szCs w:val="22"/>
        </w:rPr>
        <w:t>обезводняване</w:t>
      </w:r>
    </w:p>
    <w:p w14:paraId="336F04A0" w14:textId="77777777" w:rsidR="002C50EB" w:rsidRPr="00216A72" w:rsidRDefault="00216A72" w:rsidP="00216A72">
      <w:pPr>
        <w:pStyle w:val="Listenabsatz"/>
        <w:numPr>
          <w:ilvl w:val="0"/>
          <w:numId w:val="15"/>
        </w:numPr>
        <w:ind w:left="567" w:hanging="567"/>
        <w:contextualSpacing w:val="0"/>
      </w:pPr>
      <w:r w:rsidRPr="00216A72">
        <w:rPr>
          <w:szCs w:val="22"/>
        </w:rPr>
        <w:t>промени в настроението (включително депресия)</w:t>
      </w:r>
    </w:p>
    <w:p w14:paraId="45112CFD" w14:textId="77777777" w:rsidR="002C50EB" w:rsidRPr="00216A72" w:rsidRDefault="00216A72" w:rsidP="00216A72">
      <w:pPr>
        <w:pStyle w:val="Listenabsatz"/>
        <w:numPr>
          <w:ilvl w:val="0"/>
          <w:numId w:val="15"/>
        </w:numPr>
        <w:ind w:left="567" w:hanging="567"/>
        <w:contextualSpacing w:val="0"/>
      </w:pPr>
      <w:r w:rsidRPr="00216A72">
        <w:rPr>
          <w:szCs w:val="22"/>
        </w:rPr>
        <w:t>тревожност</w:t>
      </w:r>
    </w:p>
    <w:p w14:paraId="3EF7CEF6" w14:textId="77777777" w:rsidR="002C50EB" w:rsidRPr="00216A72" w:rsidRDefault="00216A72" w:rsidP="00216A72">
      <w:pPr>
        <w:pStyle w:val="Listenabsatz"/>
        <w:numPr>
          <w:ilvl w:val="0"/>
          <w:numId w:val="15"/>
        </w:numPr>
        <w:ind w:left="567" w:hanging="567"/>
        <w:contextualSpacing w:val="0"/>
      </w:pPr>
      <w:r w:rsidRPr="00216A72">
        <w:rPr>
          <w:szCs w:val="22"/>
        </w:rPr>
        <w:t>трудно заспиване</w:t>
      </w:r>
    </w:p>
    <w:p w14:paraId="43CB802B" w14:textId="77777777" w:rsidR="002C50EB" w:rsidRPr="00216A72" w:rsidRDefault="00216A72" w:rsidP="00216A72">
      <w:pPr>
        <w:pStyle w:val="Listenabsatz"/>
        <w:numPr>
          <w:ilvl w:val="0"/>
          <w:numId w:val="15"/>
        </w:numPr>
        <w:ind w:left="567" w:hanging="567"/>
        <w:contextualSpacing w:val="0"/>
      </w:pPr>
      <w:r w:rsidRPr="00216A72">
        <w:rPr>
          <w:szCs w:val="22"/>
        </w:rPr>
        <w:t>сетивни нарушения, като изтръпване, „иглички”, скованост</w:t>
      </w:r>
    </w:p>
    <w:p w14:paraId="7100D26D" w14:textId="77777777" w:rsidR="002C50EB" w:rsidRPr="00216A72" w:rsidRDefault="00216A72" w:rsidP="00216A72">
      <w:pPr>
        <w:pStyle w:val="Listenabsatz"/>
        <w:numPr>
          <w:ilvl w:val="0"/>
          <w:numId w:val="15"/>
        </w:numPr>
        <w:ind w:left="567" w:hanging="567"/>
        <w:contextualSpacing w:val="0"/>
      </w:pPr>
      <w:r w:rsidRPr="00216A72">
        <w:rPr>
          <w:szCs w:val="22"/>
        </w:rPr>
        <w:t>мигрена</w:t>
      </w:r>
    </w:p>
    <w:p w14:paraId="47959383" w14:textId="77777777" w:rsidR="002C50EB" w:rsidRPr="00216A72" w:rsidRDefault="00216A72" w:rsidP="00216A72">
      <w:pPr>
        <w:pStyle w:val="Listenabsatz"/>
        <w:numPr>
          <w:ilvl w:val="0"/>
          <w:numId w:val="15"/>
        </w:numPr>
        <w:ind w:left="567" w:hanging="567"/>
        <w:contextualSpacing w:val="0"/>
      </w:pPr>
      <w:r w:rsidRPr="00216A72">
        <w:rPr>
          <w:szCs w:val="22"/>
        </w:rPr>
        <w:t>компресия на корена на нерва (включително болка в долната част на гърба и болка в крака)</w:t>
      </w:r>
    </w:p>
    <w:p w14:paraId="5048E26E" w14:textId="77777777" w:rsidR="002C50EB" w:rsidRPr="00216A72" w:rsidRDefault="00216A72" w:rsidP="00216A72">
      <w:pPr>
        <w:pStyle w:val="Listenabsatz"/>
        <w:numPr>
          <w:ilvl w:val="0"/>
          <w:numId w:val="15"/>
        </w:numPr>
        <w:ind w:left="567" w:hanging="567"/>
        <w:contextualSpacing w:val="0"/>
      </w:pPr>
      <w:r w:rsidRPr="00216A72">
        <w:rPr>
          <w:szCs w:val="22"/>
        </w:rPr>
        <w:t>нарушение на зрението</w:t>
      </w:r>
    </w:p>
    <w:p w14:paraId="172367A3"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очите</w:t>
      </w:r>
    </w:p>
    <w:p w14:paraId="444B8B3E"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клепачите и подуване на очите</w:t>
      </w:r>
    </w:p>
    <w:p w14:paraId="212997C0" w14:textId="77777777" w:rsidR="002C50EB" w:rsidRPr="00216A72" w:rsidRDefault="00216A72" w:rsidP="00216A72">
      <w:pPr>
        <w:pStyle w:val="Listenabsatz"/>
        <w:numPr>
          <w:ilvl w:val="0"/>
          <w:numId w:val="15"/>
        </w:numPr>
        <w:ind w:left="567" w:hanging="567"/>
        <w:contextualSpacing w:val="0"/>
      </w:pPr>
      <w:r w:rsidRPr="00216A72">
        <w:rPr>
          <w:szCs w:val="22"/>
        </w:rPr>
        <w:t>вертиго (чувство на замаяност или световъртеж)</w:t>
      </w:r>
    </w:p>
    <w:p w14:paraId="53AF6C80" w14:textId="77777777" w:rsidR="002C50EB" w:rsidRPr="00216A72" w:rsidRDefault="00216A72" w:rsidP="00216A72">
      <w:pPr>
        <w:pStyle w:val="Listenabsatz"/>
        <w:numPr>
          <w:ilvl w:val="0"/>
          <w:numId w:val="15"/>
        </w:numPr>
        <w:ind w:left="567" w:hanging="567"/>
        <w:contextualSpacing w:val="0"/>
      </w:pPr>
      <w:r w:rsidRPr="00216A72">
        <w:rPr>
          <w:szCs w:val="22"/>
        </w:rPr>
        <w:t>усещане за учестено биене на сърцето (сърцебиене)</w:t>
      </w:r>
    </w:p>
    <w:p w14:paraId="0BE25CD8" w14:textId="77777777" w:rsidR="002C50EB" w:rsidRPr="00216A72" w:rsidRDefault="00216A72" w:rsidP="00216A72">
      <w:pPr>
        <w:pStyle w:val="Listenabsatz"/>
        <w:numPr>
          <w:ilvl w:val="0"/>
          <w:numId w:val="15"/>
        </w:numPr>
        <w:ind w:left="567" w:hanging="567"/>
        <w:contextualSpacing w:val="0"/>
      </w:pPr>
      <w:r w:rsidRPr="00216A72">
        <w:rPr>
          <w:szCs w:val="22"/>
        </w:rPr>
        <w:t>повишено кръвно налягане</w:t>
      </w:r>
    </w:p>
    <w:p w14:paraId="061084FE" w14:textId="77777777" w:rsidR="002C50EB" w:rsidRPr="00216A72" w:rsidRDefault="00216A72" w:rsidP="00216A72">
      <w:pPr>
        <w:pStyle w:val="Listenabsatz"/>
        <w:numPr>
          <w:ilvl w:val="0"/>
          <w:numId w:val="15"/>
        </w:numPr>
        <w:ind w:left="567" w:hanging="567"/>
        <w:contextualSpacing w:val="0"/>
      </w:pPr>
      <w:r w:rsidRPr="00216A72">
        <w:rPr>
          <w:szCs w:val="22"/>
        </w:rPr>
        <w:t>горещи вълни</w:t>
      </w:r>
    </w:p>
    <w:p w14:paraId="42CAB26E" w14:textId="77777777" w:rsidR="002C50EB" w:rsidRPr="00216A72" w:rsidRDefault="00216A72" w:rsidP="00216A72">
      <w:pPr>
        <w:pStyle w:val="Listenabsatz"/>
        <w:numPr>
          <w:ilvl w:val="0"/>
          <w:numId w:val="15"/>
        </w:numPr>
        <w:ind w:left="567" w:hanging="567"/>
        <w:contextualSpacing w:val="0"/>
      </w:pPr>
      <w:r w:rsidRPr="00216A72">
        <w:rPr>
          <w:szCs w:val="22"/>
        </w:rPr>
        <w:t>хематом (натрупване на кръв извън кръвоносните съдове)</w:t>
      </w:r>
    </w:p>
    <w:p w14:paraId="752BFB9A" w14:textId="77777777" w:rsidR="002C50EB" w:rsidRPr="00216A72" w:rsidRDefault="00216A72" w:rsidP="00216A72">
      <w:pPr>
        <w:pStyle w:val="Listenabsatz"/>
        <w:numPr>
          <w:ilvl w:val="0"/>
          <w:numId w:val="15"/>
        </w:numPr>
        <w:ind w:left="567" w:hanging="567"/>
        <w:contextualSpacing w:val="0"/>
      </w:pPr>
      <w:r w:rsidRPr="00216A72">
        <w:rPr>
          <w:szCs w:val="22"/>
        </w:rPr>
        <w:t>кашлица</w:t>
      </w:r>
    </w:p>
    <w:p w14:paraId="33603463" w14:textId="77777777" w:rsidR="002C50EB" w:rsidRPr="00216A72" w:rsidRDefault="00216A72" w:rsidP="00216A72">
      <w:pPr>
        <w:pStyle w:val="Listenabsatz"/>
        <w:numPr>
          <w:ilvl w:val="0"/>
          <w:numId w:val="15"/>
        </w:numPr>
        <w:ind w:left="567" w:hanging="567"/>
        <w:contextualSpacing w:val="0"/>
      </w:pPr>
      <w:r w:rsidRPr="00216A72">
        <w:rPr>
          <w:szCs w:val="22"/>
        </w:rPr>
        <w:t>астма</w:t>
      </w:r>
    </w:p>
    <w:p w14:paraId="0CC6941B" w14:textId="77777777" w:rsidR="002C50EB" w:rsidRPr="00216A72" w:rsidRDefault="00216A72" w:rsidP="00216A72">
      <w:pPr>
        <w:pStyle w:val="Listenabsatz"/>
        <w:numPr>
          <w:ilvl w:val="0"/>
          <w:numId w:val="15"/>
        </w:numPr>
        <w:ind w:left="567" w:hanging="567"/>
        <w:contextualSpacing w:val="0"/>
      </w:pPr>
      <w:r w:rsidRPr="00216A72">
        <w:rPr>
          <w:szCs w:val="22"/>
        </w:rPr>
        <w:t>задух</w:t>
      </w:r>
    </w:p>
    <w:p w14:paraId="392C96FE"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кървене от стомашно-чревния тракт</w:t>
      </w:r>
    </w:p>
    <w:p w14:paraId="7EA9572D" w14:textId="77777777" w:rsidR="002C50EB" w:rsidRPr="00216A72" w:rsidRDefault="00216A72" w:rsidP="00216A72">
      <w:pPr>
        <w:pStyle w:val="Listenabsatz"/>
        <w:numPr>
          <w:ilvl w:val="0"/>
          <w:numId w:val="15"/>
        </w:numPr>
        <w:ind w:left="567" w:hanging="567"/>
        <w:contextualSpacing w:val="0"/>
      </w:pPr>
      <w:r w:rsidRPr="00216A72">
        <w:rPr>
          <w:szCs w:val="22"/>
        </w:rPr>
        <w:t>диспепсия (нарушено храносмилане, подуване, парене)</w:t>
      </w:r>
    </w:p>
    <w:p w14:paraId="41824F6F" w14:textId="77777777" w:rsidR="002C50EB" w:rsidRPr="00216A72" w:rsidRDefault="00216A72" w:rsidP="00216A72">
      <w:pPr>
        <w:pStyle w:val="Listenabsatz"/>
        <w:numPr>
          <w:ilvl w:val="0"/>
          <w:numId w:val="15"/>
        </w:numPr>
        <w:ind w:left="567" w:hanging="567"/>
        <w:contextualSpacing w:val="0"/>
      </w:pPr>
      <w:r w:rsidRPr="00216A72">
        <w:rPr>
          <w:szCs w:val="22"/>
        </w:rPr>
        <w:t>киселинна рефлуксна болест (връщане на киселини от стомаха)</w:t>
      </w:r>
    </w:p>
    <w:p w14:paraId="3F2E395B" w14:textId="77777777" w:rsidR="002C50EB" w:rsidRPr="00216A72" w:rsidRDefault="00216A72" w:rsidP="00216A72">
      <w:pPr>
        <w:pStyle w:val="Listenabsatz"/>
        <w:numPr>
          <w:ilvl w:val="0"/>
          <w:numId w:val="15"/>
        </w:numPr>
        <w:ind w:left="567" w:hanging="567"/>
        <w:contextualSpacing w:val="0"/>
      </w:pPr>
      <w:r w:rsidRPr="00216A72">
        <w:rPr>
          <w:szCs w:val="22"/>
        </w:rPr>
        <w:t>синдром на сика (включително сухота в очите и сухота в устата)</w:t>
      </w:r>
    </w:p>
    <w:p w14:paraId="6B5B1E57" w14:textId="77777777" w:rsidR="002C50EB" w:rsidRPr="00216A72" w:rsidRDefault="00216A72" w:rsidP="00216A72">
      <w:pPr>
        <w:pStyle w:val="Listenabsatz"/>
        <w:numPr>
          <w:ilvl w:val="0"/>
          <w:numId w:val="15"/>
        </w:numPr>
        <w:ind w:left="567" w:hanging="567"/>
        <w:contextualSpacing w:val="0"/>
      </w:pPr>
      <w:r w:rsidRPr="00216A72">
        <w:rPr>
          <w:szCs w:val="22"/>
        </w:rPr>
        <w:t>сърбеж</w:t>
      </w:r>
    </w:p>
    <w:p w14:paraId="21A7D7FC" w14:textId="77777777" w:rsidR="002C50EB" w:rsidRPr="00216A72" w:rsidRDefault="00216A72" w:rsidP="00216A72">
      <w:pPr>
        <w:pStyle w:val="Listenabsatz"/>
        <w:numPr>
          <w:ilvl w:val="0"/>
          <w:numId w:val="15"/>
        </w:numPr>
        <w:ind w:left="567" w:hanging="567"/>
        <w:contextualSpacing w:val="0"/>
      </w:pPr>
      <w:r w:rsidRPr="00216A72">
        <w:rPr>
          <w:szCs w:val="22"/>
        </w:rPr>
        <w:t>сърбящ обрив</w:t>
      </w:r>
    </w:p>
    <w:p w14:paraId="3F159312" w14:textId="77777777" w:rsidR="002C50EB" w:rsidRPr="00216A72" w:rsidRDefault="00216A72" w:rsidP="00216A72">
      <w:pPr>
        <w:pStyle w:val="Listenabsatz"/>
        <w:numPr>
          <w:ilvl w:val="0"/>
          <w:numId w:val="15"/>
        </w:numPr>
        <w:ind w:left="567" w:hanging="567"/>
        <w:contextualSpacing w:val="0"/>
      </w:pPr>
      <w:r w:rsidRPr="00216A72">
        <w:rPr>
          <w:szCs w:val="22"/>
        </w:rPr>
        <w:t>поява на синини</w:t>
      </w:r>
    </w:p>
    <w:p w14:paraId="39B8000B"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кожата (като екзема)</w:t>
      </w:r>
    </w:p>
    <w:p w14:paraId="62E66C0D" w14:textId="77777777" w:rsidR="002C50EB" w:rsidRPr="00216A72" w:rsidRDefault="00216A72" w:rsidP="00216A72">
      <w:pPr>
        <w:pStyle w:val="Listenabsatz"/>
        <w:numPr>
          <w:ilvl w:val="0"/>
          <w:numId w:val="15"/>
        </w:numPr>
        <w:ind w:left="567" w:hanging="567"/>
        <w:contextualSpacing w:val="0"/>
      </w:pPr>
      <w:r w:rsidRPr="00216A72">
        <w:rPr>
          <w:szCs w:val="22"/>
        </w:rPr>
        <w:t>нацепване ноктите на ръцете и краката</w:t>
      </w:r>
    </w:p>
    <w:p w14:paraId="3CCC288E" w14:textId="77777777" w:rsidR="002C50EB" w:rsidRPr="00216A72" w:rsidRDefault="00216A72" w:rsidP="00216A72">
      <w:pPr>
        <w:pStyle w:val="Listenabsatz"/>
        <w:numPr>
          <w:ilvl w:val="0"/>
          <w:numId w:val="15"/>
        </w:numPr>
        <w:ind w:left="567" w:hanging="567"/>
        <w:contextualSpacing w:val="0"/>
      </w:pPr>
      <w:r w:rsidRPr="00216A72">
        <w:rPr>
          <w:szCs w:val="22"/>
        </w:rPr>
        <w:t>повишено потене</w:t>
      </w:r>
    </w:p>
    <w:p w14:paraId="7F3CB6C2" w14:textId="77777777" w:rsidR="002C50EB" w:rsidRPr="00216A72" w:rsidRDefault="00216A72" w:rsidP="00216A72">
      <w:pPr>
        <w:pStyle w:val="Listenabsatz"/>
        <w:numPr>
          <w:ilvl w:val="0"/>
          <w:numId w:val="15"/>
        </w:numPr>
        <w:ind w:left="567" w:hanging="567"/>
        <w:contextualSpacing w:val="0"/>
      </w:pPr>
      <w:r w:rsidRPr="00216A72">
        <w:rPr>
          <w:szCs w:val="22"/>
        </w:rPr>
        <w:t>косопад</w:t>
      </w:r>
    </w:p>
    <w:p w14:paraId="573C3540" w14:textId="77777777" w:rsidR="002C50EB" w:rsidRPr="00216A72" w:rsidRDefault="00216A72" w:rsidP="00216A72">
      <w:pPr>
        <w:pStyle w:val="Listenabsatz"/>
        <w:numPr>
          <w:ilvl w:val="0"/>
          <w:numId w:val="15"/>
        </w:numPr>
        <w:ind w:left="567" w:hanging="567"/>
        <w:contextualSpacing w:val="0"/>
      </w:pPr>
      <w:r w:rsidRPr="00216A72">
        <w:rPr>
          <w:szCs w:val="22"/>
        </w:rPr>
        <w:t>отключване или влошаване на псориазис</w:t>
      </w:r>
    </w:p>
    <w:p w14:paraId="3BD3ACFF" w14:textId="77777777" w:rsidR="002C50EB" w:rsidRPr="00216A72" w:rsidRDefault="00216A72" w:rsidP="00216A72">
      <w:pPr>
        <w:pStyle w:val="Listenabsatz"/>
        <w:numPr>
          <w:ilvl w:val="0"/>
          <w:numId w:val="15"/>
        </w:numPr>
        <w:ind w:left="567" w:hanging="567"/>
        <w:contextualSpacing w:val="0"/>
      </w:pPr>
      <w:r w:rsidRPr="00216A72">
        <w:rPr>
          <w:szCs w:val="22"/>
        </w:rPr>
        <w:t>мускулни спазми</w:t>
      </w:r>
    </w:p>
    <w:p w14:paraId="42A076D2" w14:textId="77777777" w:rsidR="002C50EB" w:rsidRPr="00216A72" w:rsidRDefault="00216A72" w:rsidP="00216A72">
      <w:pPr>
        <w:pStyle w:val="Listenabsatz"/>
        <w:numPr>
          <w:ilvl w:val="0"/>
          <w:numId w:val="15"/>
        </w:numPr>
        <w:ind w:left="567" w:hanging="567"/>
        <w:contextualSpacing w:val="0"/>
      </w:pPr>
      <w:r w:rsidRPr="00216A72">
        <w:rPr>
          <w:szCs w:val="22"/>
        </w:rPr>
        <w:t>кръв в урината</w:t>
      </w:r>
    </w:p>
    <w:p w14:paraId="20FB3B5F" w14:textId="77777777" w:rsidR="002C50EB" w:rsidRPr="00216A72" w:rsidRDefault="00216A72" w:rsidP="00216A72">
      <w:pPr>
        <w:pStyle w:val="Listenabsatz"/>
        <w:numPr>
          <w:ilvl w:val="0"/>
          <w:numId w:val="15"/>
        </w:numPr>
        <w:ind w:left="567" w:hanging="567"/>
        <w:contextualSpacing w:val="0"/>
      </w:pPr>
      <w:r w:rsidRPr="00216A72">
        <w:rPr>
          <w:szCs w:val="22"/>
        </w:rPr>
        <w:t>бъбречни проблеми</w:t>
      </w:r>
    </w:p>
    <w:p w14:paraId="61216042" w14:textId="77777777" w:rsidR="002C50EB" w:rsidRPr="00216A72" w:rsidRDefault="00216A72" w:rsidP="00216A72">
      <w:pPr>
        <w:pStyle w:val="Listenabsatz"/>
        <w:numPr>
          <w:ilvl w:val="0"/>
          <w:numId w:val="15"/>
        </w:numPr>
        <w:ind w:left="567" w:hanging="567"/>
        <w:contextualSpacing w:val="0"/>
      </w:pPr>
      <w:r w:rsidRPr="00216A72">
        <w:rPr>
          <w:szCs w:val="22"/>
        </w:rPr>
        <w:t>болки в гръдния кош</w:t>
      </w:r>
    </w:p>
    <w:p w14:paraId="5876BF62" w14:textId="77777777" w:rsidR="002C50EB" w:rsidRPr="00216A72" w:rsidRDefault="00216A72" w:rsidP="00216A72">
      <w:pPr>
        <w:pStyle w:val="Listenabsatz"/>
        <w:numPr>
          <w:ilvl w:val="0"/>
          <w:numId w:val="15"/>
        </w:numPr>
        <w:ind w:left="567" w:hanging="567"/>
        <w:contextualSpacing w:val="0"/>
      </w:pPr>
      <w:r w:rsidRPr="00216A72">
        <w:rPr>
          <w:szCs w:val="22"/>
        </w:rPr>
        <w:t>оток (подуване)</w:t>
      </w:r>
    </w:p>
    <w:p w14:paraId="5E98F2A8" w14:textId="77777777" w:rsidR="002C50EB" w:rsidRPr="00216A72" w:rsidRDefault="00216A72" w:rsidP="00216A72">
      <w:pPr>
        <w:pStyle w:val="Listenabsatz"/>
        <w:numPr>
          <w:ilvl w:val="0"/>
          <w:numId w:val="15"/>
        </w:numPr>
        <w:ind w:left="567" w:hanging="567"/>
        <w:contextualSpacing w:val="0"/>
      </w:pPr>
      <w:r w:rsidRPr="00216A72">
        <w:rPr>
          <w:szCs w:val="22"/>
        </w:rPr>
        <w:t>висока температура</w:t>
      </w:r>
    </w:p>
    <w:p w14:paraId="2CA211FD" w14:textId="77777777" w:rsidR="002C50EB" w:rsidRPr="00216A72" w:rsidRDefault="00216A72" w:rsidP="00216A72">
      <w:pPr>
        <w:pStyle w:val="Listenabsatz"/>
        <w:numPr>
          <w:ilvl w:val="0"/>
          <w:numId w:val="15"/>
        </w:numPr>
        <w:ind w:left="567" w:hanging="567"/>
        <w:contextualSpacing w:val="0"/>
      </w:pPr>
      <w:r w:rsidRPr="00216A72">
        <w:rPr>
          <w:szCs w:val="22"/>
        </w:rPr>
        <w:t>намаляване броя на тромбоцитите в кръвта с повишен риск от кървене или появата на синини</w:t>
      </w:r>
    </w:p>
    <w:p w14:paraId="6098F385" w14:textId="77777777" w:rsidR="002C50EB" w:rsidRPr="00216A72" w:rsidRDefault="00216A72" w:rsidP="00216A72">
      <w:pPr>
        <w:pStyle w:val="Listenabsatz"/>
        <w:numPr>
          <w:ilvl w:val="0"/>
          <w:numId w:val="15"/>
        </w:numPr>
        <w:ind w:left="567" w:hanging="567"/>
        <w:contextualSpacing w:val="0"/>
      </w:pPr>
      <w:r w:rsidRPr="00216A72">
        <w:rPr>
          <w:szCs w:val="22"/>
        </w:rPr>
        <w:t>нарушено заздравяване</w:t>
      </w:r>
    </w:p>
    <w:p w14:paraId="66C322A2" w14:textId="77777777" w:rsidR="002C50EB" w:rsidRPr="00216A72" w:rsidRDefault="002C50EB" w:rsidP="00216A72"/>
    <w:p w14:paraId="6714A194" w14:textId="77777777" w:rsidR="002C50EB" w:rsidRPr="00216A72" w:rsidRDefault="00216A72" w:rsidP="00216A72">
      <w:r w:rsidRPr="00216A72">
        <w:rPr>
          <w:b/>
          <w:bCs/>
          <w:szCs w:val="22"/>
        </w:rPr>
        <w:t>Нечести</w:t>
      </w:r>
      <w:r w:rsidRPr="00216A72">
        <w:rPr>
          <w:szCs w:val="22"/>
        </w:rPr>
        <w:t xml:space="preserve"> (може да засегнат до 1 на 100 души)</w:t>
      </w:r>
    </w:p>
    <w:p w14:paraId="1D8786DB" w14:textId="77777777" w:rsidR="002C50EB" w:rsidRPr="00216A72" w:rsidRDefault="00216A72" w:rsidP="00216A72">
      <w:pPr>
        <w:pStyle w:val="Listenabsatz"/>
        <w:numPr>
          <w:ilvl w:val="0"/>
          <w:numId w:val="15"/>
        </w:numPr>
        <w:ind w:left="567" w:hanging="567"/>
        <w:contextualSpacing w:val="0"/>
      </w:pPr>
      <w:r w:rsidRPr="00216A72">
        <w:rPr>
          <w:szCs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734D3C19" w14:textId="77777777" w:rsidR="002C50EB" w:rsidRPr="00216A72" w:rsidRDefault="00216A72" w:rsidP="00216A72">
      <w:pPr>
        <w:pStyle w:val="Listenabsatz"/>
        <w:numPr>
          <w:ilvl w:val="0"/>
          <w:numId w:val="15"/>
        </w:numPr>
        <w:ind w:left="567" w:hanging="567"/>
        <w:contextualSpacing w:val="0"/>
      </w:pPr>
      <w:r w:rsidRPr="00216A72">
        <w:rPr>
          <w:szCs w:val="22"/>
        </w:rPr>
        <w:t>неврологични инфекции (включително вирусен менингит)</w:t>
      </w:r>
    </w:p>
    <w:p w14:paraId="7507824A"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очите</w:t>
      </w:r>
    </w:p>
    <w:p w14:paraId="3C1E50C9" w14:textId="77777777" w:rsidR="002C50EB" w:rsidRPr="00216A72" w:rsidRDefault="00216A72" w:rsidP="00216A72">
      <w:pPr>
        <w:pStyle w:val="Listenabsatz"/>
        <w:numPr>
          <w:ilvl w:val="0"/>
          <w:numId w:val="15"/>
        </w:numPr>
        <w:ind w:left="567" w:hanging="567"/>
        <w:contextualSpacing w:val="0"/>
      </w:pPr>
      <w:r w:rsidRPr="00216A72">
        <w:rPr>
          <w:szCs w:val="22"/>
        </w:rPr>
        <w:t>бактериални инфекции</w:t>
      </w:r>
    </w:p>
    <w:p w14:paraId="720E0B41" w14:textId="77777777" w:rsidR="002C50EB" w:rsidRPr="00216A72" w:rsidRDefault="00216A72" w:rsidP="00216A72">
      <w:pPr>
        <w:pStyle w:val="Listenabsatz"/>
        <w:numPr>
          <w:ilvl w:val="0"/>
          <w:numId w:val="15"/>
        </w:numPr>
        <w:ind w:left="567" w:hanging="567"/>
        <w:contextualSpacing w:val="0"/>
      </w:pPr>
      <w:r w:rsidRPr="00216A72">
        <w:rPr>
          <w:szCs w:val="22"/>
        </w:rPr>
        <w:t>дивертикулит (възпаление и инфекция на дебелото черво)</w:t>
      </w:r>
    </w:p>
    <w:p w14:paraId="1FD2AD75" w14:textId="77777777" w:rsidR="002C50EB" w:rsidRPr="00216A72" w:rsidRDefault="00216A72" w:rsidP="00216A72">
      <w:pPr>
        <w:pStyle w:val="Listenabsatz"/>
        <w:numPr>
          <w:ilvl w:val="0"/>
          <w:numId w:val="15"/>
        </w:numPr>
        <w:ind w:left="567" w:hanging="567"/>
        <w:contextualSpacing w:val="0"/>
      </w:pPr>
      <w:r w:rsidRPr="00216A72">
        <w:rPr>
          <w:szCs w:val="22"/>
        </w:rPr>
        <w:t>рак</w:t>
      </w:r>
    </w:p>
    <w:p w14:paraId="70552A42" w14:textId="77777777" w:rsidR="002C50EB" w:rsidRPr="00216A72" w:rsidRDefault="00216A72" w:rsidP="00216A72">
      <w:pPr>
        <w:pStyle w:val="Listenabsatz"/>
        <w:numPr>
          <w:ilvl w:val="0"/>
          <w:numId w:val="15"/>
        </w:numPr>
        <w:ind w:left="567" w:hanging="567"/>
        <w:contextualSpacing w:val="0"/>
      </w:pPr>
      <w:r w:rsidRPr="00216A72">
        <w:rPr>
          <w:szCs w:val="22"/>
        </w:rPr>
        <w:t>рак, засягащ лимфната система</w:t>
      </w:r>
    </w:p>
    <w:p w14:paraId="0E430E21" w14:textId="77777777" w:rsidR="002C50EB" w:rsidRPr="00216A72" w:rsidRDefault="00216A72" w:rsidP="00216A72">
      <w:pPr>
        <w:pStyle w:val="Listenabsatz"/>
        <w:numPr>
          <w:ilvl w:val="0"/>
          <w:numId w:val="15"/>
        </w:numPr>
        <w:ind w:left="567" w:hanging="567"/>
        <w:contextualSpacing w:val="0"/>
      </w:pPr>
      <w:r w:rsidRPr="00216A72">
        <w:rPr>
          <w:szCs w:val="22"/>
        </w:rPr>
        <w:t>меланома</w:t>
      </w:r>
    </w:p>
    <w:p w14:paraId="3D81CE0C" w14:textId="77777777" w:rsidR="002C50EB" w:rsidRPr="00216A72" w:rsidRDefault="00216A72" w:rsidP="00216A72">
      <w:pPr>
        <w:pStyle w:val="Listenabsatz"/>
        <w:numPr>
          <w:ilvl w:val="0"/>
          <w:numId w:val="15"/>
        </w:numPr>
        <w:ind w:left="567" w:hanging="567"/>
        <w:contextualSpacing w:val="0"/>
      </w:pPr>
      <w:r w:rsidRPr="00216A72">
        <w:rPr>
          <w:szCs w:val="22"/>
        </w:rPr>
        <w:t>имунни нарушения, които могат да засегнат белите дробове, кожата и лимфните възли (най-често саркоидоза)</w:t>
      </w:r>
    </w:p>
    <w:p w14:paraId="37CA75D5" w14:textId="77777777" w:rsidR="002C50EB" w:rsidRPr="00216A72" w:rsidRDefault="00216A72" w:rsidP="00216A72">
      <w:pPr>
        <w:pStyle w:val="Listenabsatz"/>
        <w:numPr>
          <w:ilvl w:val="0"/>
          <w:numId w:val="15"/>
        </w:numPr>
        <w:ind w:left="567" w:hanging="567"/>
        <w:contextualSpacing w:val="0"/>
      </w:pPr>
      <w:r w:rsidRPr="00216A72">
        <w:rPr>
          <w:szCs w:val="22"/>
        </w:rPr>
        <w:t>васкулит (възпаление на кръвоносните съдове)</w:t>
      </w:r>
    </w:p>
    <w:p w14:paraId="6D172D31" w14:textId="77777777" w:rsidR="002C50EB" w:rsidRPr="00216A72" w:rsidRDefault="00216A72" w:rsidP="00216A72">
      <w:pPr>
        <w:pStyle w:val="Listenabsatz"/>
        <w:numPr>
          <w:ilvl w:val="0"/>
          <w:numId w:val="15"/>
        </w:numPr>
        <w:ind w:left="567" w:hanging="567"/>
        <w:contextualSpacing w:val="0"/>
      </w:pPr>
      <w:r w:rsidRPr="00216A72">
        <w:rPr>
          <w:szCs w:val="22"/>
        </w:rPr>
        <w:t>тремор (треперене)</w:t>
      </w:r>
    </w:p>
    <w:p w14:paraId="2D2D8F36" w14:textId="77777777" w:rsidR="002C50EB" w:rsidRPr="00216A72" w:rsidRDefault="00216A72" w:rsidP="00216A72">
      <w:pPr>
        <w:pStyle w:val="Listenabsatz"/>
        <w:numPr>
          <w:ilvl w:val="0"/>
          <w:numId w:val="15"/>
        </w:numPr>
        <w:ind w:left="567" w:hanging="567"/>
        <w:contextualSpacing w:val="0"/>
      </w:pPr>
      <w:r w:rsidRPr="00216A72">
        <w:rPr>
          <w:szCs w:val="22"/>
        </w:rPr>
        <w:t>невропатия (заболяване на нервите)</w:t>
      </w:r>
    </w:p>
    <w:p w14:paraId="47DBDF5C" w14:textId="77777777" w:rsidR="002C50EB" w:rsidRPr="00216A72" w:rsidRDefault="00216A72" w:rsidP="00216A72">
      <w:pPr>
        <w:pStyle w:val="Listenabsatz"/>
        <w:numPr>
          <w:ilvl w:val="0"/>
          <w:numId w:val="15"/>
        </w:numPr>
        <w:ind w:left="567" w:hanging="567"/>
        <w:contextualSpacing w:val="0"/>
      </w:pPr>
      <w:r w:rsidRPr="00216A72">
        <w:rPr>
          <w:szCs w:val="22"/>
        </w:rPr>
        <w:t>инсулт</w:t>
      </w:r>
    </w:p>
    <w:p w14:paraId="5914B6F8" w14:textId="77777777" w:rsidR="002C50EB" w:rsidRPr="00216A72" w:rsidRDefault="00216A72" w:rsidP="00216A72">
      <w:pPr>
        <w:pStyle w:val="Listenabsatz"/>
        <w:numPr>
          <w:ilvl w:val="0"/>
          <w:numId w:val="15"/>
        </w:numPr>
        <w:ind w:left="567" w:hanging="567"/>
        <w:contextualSpacing w:val="0"/>
      </w:pPr>
      <w:r w:rsidRPr="00216A72">
        <w:rPr>
          <w:szCs w:val="22"/>
        </w:rPr>
        <w:t>загуба на слуха, шум в ушите</w:t>
      </w:r>
    </w:p>
    <w:p w14:paraId="0ABC2D2D" w14:textId="77777777" w:rsidR="002C50EB" w:rsidRPr="00216A72" w:rsidRDefault="00216A72" w:rsidP="00216A72">
      <w:pPr>
        <w:pStyle w:val="Listenabsatz"/>
        <w:numPr>
          <w:ilvl w:val="0"/>
          <w:numId w:val="15"/>
        </w:numPr>
        <w:ind w:left="567" w:hanging="567"/>
        <w:contextualSpacing w:val="0"/>
      </w:pPr>
      <w:r w:rsidRPr="00216A72">
        <w:rPr>
          <w:szCs w:val="22"/>
        </w:rPr>
        <w:t>чувство за неритмично биене, прескачане на сърцето</w:t>
      </w:r>
    </w:p>
    <w:p w14:paraId="701DCC18" w14:textId="77777777" w:rsidR="002C50EB" w:rsidRPr="00216A72" w:rsidRDefault="00216A72" w:rsidP="00216A72">
      <w:pPr>
        <w:pStyle w:val="Listenabsatz"/>
        <w:numPr>
          <w:ilvl w:val="0"/>
          <w:numId w:val="15"/>
        </w:numPr>
        <w:ind w:left="567" w:hanging="567"/>
        <w:contextualSpacing w:val="0"/>
      </w:pPr>
      <w:r w:rsidRPr="00216A72">
        <w:rPr>
          <w:szCs w:val="22"/>
        </w:rPr>
        <w:t>проблеми със сърцето, които може да причинят задух или оток на глезените</w:t>
      </w:r>
    </w:p>
    <w:p w14:paraId="422BB020" w14:textId="77777777" w:rsidR="002C50EB" w:rsidRPr="00216A72" w:rsidRDefault="00216A72" w:rsidP="00216A72">
      <w:pPr>
        <w:pStyle w:val="Listenabsatz"/>
        <w:numPr>
          <w:ilvl w:val="0"/>
          <w:numId w:val="15"/>
        </w:numPr>
        <w:ind w:left="567" w:hanging="567"/>
        <w:contextualSpacing w:val="0"/>
      </w:pPr>
      <w:r w:rsidRPr="00216A72">
        <w:rPr>
          <w:szCs w:val="22"/>
        </w:rPr>
        <w:t>сърдечен удар</w:t>
      </w:r>
    </w:p>
    <w:p w14:paraId="21109BC3" w14:textId="77777777" w:rsidR="002C50EB" w:rsidRPr="00216A72" w:rsidRDefault="00216A72" w:rsidP="00216A72">
      <w:pPr>
        <w:pStyle w:val="Listenabsatz"/>
        <w:numPr>
          <w:ilvl w:val="0"/>
          <w:numId w:val="15"/>
        </w:numPr>
        <w:ind w:left="567" w:hanging="567"/>
        <w:contextualSpacing w:val="0"/>
      </w:pPr>
      <w:r w:rsidRPr="00216A72">
        <w:rPr>
          <w:szCs w:val="22"/>
        </w:rPr>
        <w:t>торбовидно разширение на стената на голяма артерия, възпаление и съсирек във вена, запушване на кръвоносен съд</w:t>
      </w:r>
    </w:p>
    <w:p w14:paraId="15343D0B" w14:textId="77777777" w:rsidR="002C50EB" w:rsidRPr="00216A72" w:rsidRDefault="00216A72" w:rsidP="00216A72">
      <w:pPr>
        <w:pStyle w:val="Listenabsatz"/>
        <w:numPr>
          <w:ilvl w:val="0"/>
          <w:numId w:val="15"/>
        </w:numPr>
        <w:ind w:left="567" w:hanging="567"/>
        <w:contextualSpacing w:val="0"/>
      </w:pPr>
      <w:r w:rsidRPr="00216A72">
        <w:rPr>
          <w:szCs w:val="22"/>
        </w:rPr>
        <w:t>белодробни заболявания, причиняващи задух (включително възпаление)</w:t>
      </w:r>
    </w:p>
    <w:p w14:paraId="10168120" w14:textId="77777777" w:rsidR="002C50EB" w:rsidRPr="00216A72" w:rsidRDefault="00216A72" w:rsidP="00216A72">
      <w:pPr>
        <w:pStyle w:val="Listenabsatz"/>
        <w:numPr>
          <w:ilvl w:val="0"/>
          <w:numId w:val="15"/>
        </w:numPr>
        <w:ind w:left="567" w:hanging="567"/>
        <w:contextualSpacing w:val="0"/>
      </w:pPr>
      <w:r w:rsidRPr="00216A72">
        <w:rPr>
          <w:szCs w:val="22"/>
        </w:rPr>
        <w:t>белодробен емболизъм (запушване на артерия на белия дроб)</w:t>
      </w:r>
    </w:p>
    <w:p w14:paraId="4A646FF5" w14:textId="77777777" w:rsidR="002C50EB" w:rsidRPr="00216A72" w:rsidRDefault="00216A72" w:rsidP="00216A72">
      <w:pPr>
        <w:pStyle w:val="Listenabsatz"/>
        <w:numPr>
          <w:ilvl w:val="0"/>
          <w:numId w:val="15"/>
        </w:numPr>
        <w:ind w:left="567" w:hanging="567"/>
        <w:contextualSpacing w:val="0"/>
      </w:pPr>
      <w:r w:rsidRPr="00216A72">
        <w:rPr>
          <w:szCs w:val="22"/>
        </w:rPr>
        <w:t>плеврален излив (необичайно задържане на течност в плевралната кухина)</w:t>
      </w:r>
    </w:p>
    <w:p w14:paraId="0A27E0D9"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панкреаса, което причинява силна болка в корема и гърба</w:t>
      </w:r>
    </w:p>
    <w:p w14:paraId="36E9AC51" w14:textId="77777777" w:rsidR="002C50EB" w:rsidRPr="00216A72" w:rsidRDefault="00216A72" w:rsidP="00216A72">
      <w:pPr>
        <w:pStyle w:val="Listenabsatz"/>
        <w:numPr>
          <w:ilvl w:val="0"/>
          <w:numId w:val="15"/>
        </w:numPr>
        <w:ind w:left="567" w:hanging="567"/>
        <w:contextualSpacing w:val="0"/>
      </w:pPr>
      <w:r w:rsidRPr="00216A72">
        <w:rPr>
          <w:szCs w:val="22"/>
        </w:rPr>
        <w:t>затруднено преглъщане</w:t>
      </w:r>
    </w:p>
    <w:p w14:paraId="3D845DD7" w14:textId="77777777" w:rsidR="002C50EB" w:rsidRPr="00216A72" w:rsidRDefault="00216A72" w:rsidP="00216A72">
      <w:pPr>
        <w:pStyle w:val="Listenabsatz"/>
        <w:numPr>
          <w:ilvl w:val="0"/>
          <w:numId w:val="15"/>
        </w:numPr>
        <w:ind w:left="567" w:hanging="567"/>
        <w:contextualSpacing w:val="0"/>
      </w:pPr>
      <w:r w:rsidRPr="00216A72">
        <w:rPr>
          <w:szCs w:val="22"/>
        </w:rPr>
        <w:t>оток на лицето (подуване на лицето)</w:t>
      </w:r>
    </w:p>
    <w:p w14:paraId="1A10E6B6"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жлъчния мехур, камъни в жлъчния мехур</w:t>
      </w:r>
    </w:p>
    <w:p w14:paraId="156F9349" w14:textId="77777777" w:rsidR="002C50EB" w:rsidRPr="00216A72" w:rsidRDefault="00216A72" w:rsidP="00216A72">
      <w:pPr>
        <w:pStyle w:val="Listenabsatz"/>
        <w:numPr>
          <w:ilvl w:val="0"/>
          <w:numId w:val="15"/>
        </w:numPr>
        <w:ind w:left="567" w:hanging="567"/>
        <w:contextualSpacing w:val="0"/>
      </w:pPr>
      <w:r w:rsidRPr="00216A72">
        <w:rPr>
          <w:szCs w:val="22"/>
        </w:rPr>
        <w:t>мастно израждане на чернодробните клетки</w:t>
      </w:r>
    </w:p>
    <w:p w14:paraId="74720FB6" w14:textId="77777777" w:rsidR="002C50EB" w:rsidRPr="00216A72" w:rsidRDefault="00216A72" w:rsidP="00216A72">
      <w:pPr>
        <w:pStyle w:val="Listenabsatz"/>
        <w:numPr>
          <w:ilvl w:val="0"/>
          <w:numId w:val="15"/>
        </w:numPr>
        <w:ind w:left="567" w:hanging="567"/>
        <w:contextualSpacing w:val="0"/>
      </w:pPr>
      <w:r w:rsidRPr="00216A72">
        <w:rPr>
          <w:szCs w:val="22"/>
        </w:rPr>
        <w:t>нощно изпотяване</w:t>
      </w:r>
    </w:p>
    <w:p w14:paraId="56D1C229" w14:textId="77777777" w:rsidR="002C50EB" w:rsidRPr="00216A72" w:rsidRDefault="00216A72" w:rsidP="00216A72">
      <w:pPr>
        <w:pStyle w:val="Listenabsatz"/>
        <w:numPr>
          <w:ilvl w:val="0"/>
          <w:numId w:val="15"/>
        </w:numPr>
        <w:ind w:left="567" w:hanging="567"/>
        <w:contextualSpacing w:val="0"/>
      </w:pPr>
      <w:r w:rsidRPr="00216A72">
        <w:rPr>
          <w:szCs w:val="22"/>
        </w:rPr>
        <w:t>белези</w:t>
      </w:r>
    </w:p>
    <w:p w14:paraId="48128146"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необичайно разрушаване на мускулите</w:t>
      </w:r>
    </w:p>
    <w:p w14:paraId="08F6473B" w14:textId="77777777" w:rsidR="002C50EB" w:rsidRPr="00216A72" w:rsidRDefault="00216A72" w:rsidP="00216A72">
      <w:pPr>
        <w:pStyle w:val="Listenabsatz"/>
        <w:numPr>
          <w:ilvl w:val="0"/>
          <w:numId w:val="15"/>
        </w:numPr>
        <w:ind w:left="567" w:hanging="567"/>
        <w:contextualSpacing w:val="0"/>
      </w:pPr>
      <w:r w:rsidRPr="00216A72">
        <w:rPr>
          <w:szCs w:val="22"/>
        </w:rPr>
        <w:t>системен лупус еритематодес (включително възпаление на кожата, сърцето, белите дробове, ставите и други органи и системи)</w:t>
      </w:r>
    </w:p>
    <w:p w14:paraId="6B174C04" w14:textId="77777777" w:rsidR="002C50EB" w:rsidRPr="00216A72" w:rsidRDefault="00216A72" w:rsidP="00216A72">
      <w:pPr>
        <w:pStyle w:val="Listenabsatz"/>
        <w:numPr>
          <w:ilvl w:val="0"/>
          <w:numId w:val="15"/>
        </w:numPr>
        <w:ind w:left="567" w:hanging="567"/>
        <w:contextualSpacing w:val="0"/>
      </w:pPr>
      <w:r w:rsidRPr="00216A72">
        <w:rPr>
          <w:szCs w:val="22"/>
        </w:rPr>
        <w:t>прекъсване на съня (чести събуждания)</w:t>
      </w:r>
    </w:p>
    <w:p w14:paraId="77CC2E62" w14:textId="77777777" w:rsidR="002C50EB" w:rsidRPr="00216A72" w:rsidRDefault="00216A72" w:rsidP="00216A72">
      <w:pPr>
        <w:pStyle w:val="Listenabsatz"/>
        <w:numPr>
          <w:ilvl w:val="0"/>
          <w:numId w:val="15"/>
        </w:numPr>
        <w:ind w:left="567" w:hanging="567"/>
        <w:contextualSpacing w:val="0"/>
      </w:pPr>
      <w:r w:rsidRPr="00216A72">
        <w:rPr>
          <w:szCs w:val="22"/>
        </w:rPr>
        <w:t>импотентност</w:t>
      </w:r>
    </w:p>
    <w:p w14:paraId="6F1C6C65" w14:textId="77777777" w:rsidR="002C50EB" w:rsidRPr="00216A72" w:rsidRDefault="00216A72" w:rsidP="00216A72">
      <w:pPr>
        <w:pStyle w:val="Listenabsatz"/>
        <w:numPr>
          <w:ilvl w:val="0"/>
          <w:numId w:val="15"/>
        </w:numPr>
        <w:ind w:left="567" w:hanging="567"/>
        <w:contextualSpacing w:val="0"/>
      </w:pPr>
      <w:r w:rsidRPr="00216A72">
        <w:rPr>
          <w:szCs w:val="22"/>
        </w:rPr>
        <w:t>възпаления</w:t>
      </w:r>
    </w:p>
    <w:p w14:paraId="30775634" w14:textId="77777777" w:rsidR="002C50EB" w:rsidRPr="00216A72" w:rsidRDefault="002C50EB" w:rsidP="00216A72"/>
    <w:p w14:paraId="6D32D7F0" w14:textId="77777777" w:rsidR="002C50EB" w:rsidRPr="00216A72" w:rsidRDefault="00216A72" w:rsidP="00216A72">
      <w:r w:rsidRPr="00216A72">
        <w:rPr>
          <w:b/>
          <w:bCs/>
          <w:szCs w:val="22"/>
        </w:rPr>
        <w:t>Редки</w:t>
      </w:r>
      <w:r w:rsidRPr="00216A72">
        <w:rPr>
          <w:szCs w:val="22"/>
        </w:rPr>
        <w:t xml:space="preserve"> (може да засегнат до 1 на 1 000 души)</w:t>
      </w:r>
    </w:p>
    <w:p w14:paraId="5293043A" w14:textId="77777777" w:rsidR="002C50EB" w:rsidRPr="00216A72" w:rsidRDefault="00216A72" w:rsidP="00216A72">
      <w:pPr>
        <w:pStyle w:val="Listenabsatz"/>
        <w:numPr>
          <w:ilvl w:val="0"/>
          <w:numId w:val="15"/>
        </w:numPr>
        <w:ind w:left="567" w:hanging="567"/>
        <w:contextualSpacing w:val="0"/>
      </w:pPr>
      <w:r w:rsidRPr="00216A72">
        <w:rPr>
          <w:szCs w:val="22"/>
        </w:rPr>
        <w:t>левкемия (рак, засягащ кръвта и костния мозък)</w:t>
      </w:r>
    </w:p>
    <w:p w14:paraId="6D161097" w14:textId="77777777" w:rsidR="002C50EB" w:rsidRPr="00216A72" w:rsidRDefault="00216A72" w:rsidP="00216A72">
      <w:pPr>
        <w:pStyle w:val="Listenabsatz"/>
        <w:numPr>
          <w:ilvl w:val="0"/>
          <w:numId w:val="15"/>
        </w:numPr>
        <w:ind w:left="567" w:hanging="567"/>
        <w:contextualSpacing w:val="0"/>
      </w:pPr>
      <w:r w:rsidRPr="00216A72">
        <w:rPr>
          <w:szCs w:val="22"/>
        </w:rPr>
        <w:t>тежки алергични реакции с шок</w:t>
      </w:r>
    </w:p>
    <w:p w14:paraId="028763CD" w14:textId="77777777" w:rsidR="002C50EB" w:rsidRPr="00216A72" w:rsidRDefault="00216A72" w:rsidP="00216A72">
      <w:pPr>
        <w:pStyle w:val="Listenabsatz"/>
        <w:numPr>
          <w:ilvl w:val="0"/>
          <w:numId w:val="15"/>
        </w:numPr>
        <w:ind w:left="567" w:hanging="567"/>
        <w:contextualSpacing w:val="0"/>
      </w:pPr>
      <w:r w:rsidRPr="00216A72">
        <w:rPr>
          <w:szCs w:val="22"/>
        </w:rPr>
        <w:t>множествена склероза</w:t>
      </w:r>
    </w:p>
    <w:p w14:paraId="1F0C552A" w14:textId="77777777" w:rsidR="002C50EB" w:rsidRPr="00216A72" w:rsidRDefault="00216A72" w:rsidP="00216A72">
      <w:pPr>
        <w:pStyle w:val="Listenabsatz"/>
        <w:numPr>
          <w:ilvl w:val="0"/>
          <w:numId w:val="15"/>
        </w:numPr>
        <w:ind w:left="567" w:hanging="567"/>
        <w:contextualSpacing w:val="0"/>
      </w:pPr>
      <w:r w:rsidRPr="00216A72">
        <w:rPr>
          <w:szCs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372BEDC0" w14:textId="77777777" w:rsidR="002C50EB" w:rsidRPr="00216A72" w:rsidRDefault="00216A72" w:rsidP="00216A72">
      <w:pPr>
        <w:pStyle w:val="Listenabsatz"/>
        <w:numPr>
          <w:ilvl w:val="0"/>
          <w:numId w:val="15"/>
        </w:numPr>
        <w:ind w:left="567" w:hanging="567"/>
        <w:contextualSpacing w:val="0"/>
      </w:pPr>
      <w:r w:rsidRPr="00216A72">
        <w:rPr>
          <w:szCs w:val="22"/>
        </w:rPr>
        <w:t>спиране изпомпването на кръвта от сърцето</w:t>
      </w:r>
    </w:p>
    <w:p w14:paraId="2B4C9FCA" w14:textId="77777777" w:rsidR="002C50EB" w:rsidRPr="00216A72" w:rsidRDefault="00216A72" w:rsidP="00216A72">
      <w:pPr>
        <w:pStyle w:val="Listenabsatz"/>
        <w:numPr>
          <w:ilvl w:val="0"/>
          <w:numId w:val="15"/>
        </w:numPr>
        <w:ind w:left="567" w:hanging="567"/>
        <w:contextualSpacing w:val="0"/>
      </w:pPr>
      <w:r w:rsidRPr="00216A72">
        <w:rPr>
          <w:szCs w:val="22"/>
        </w:rPr>
        <w:t>белодробна фиброза (срастване в белия дроб)</w:t>
      </w:r>
    </w:p>
    <w:p w14:paraId="359AD556" w14:textId="77777777" w:rsidR="002C50EB" w:rsidRPr="00216A72" w:rsidRDefault="00216A72" w:rsidP="00216A72">
      <w:pPr>
        <w:pStyle w:val="Listenabsatz"/>
        <w:numPr>
          <w:ilvl w:val="0"/>
          <w:numId w:val="15"/>
        </w:numPr>
        <w:ind w:left="567" w:hanging="567"/>
        <w:contextualSpacing w:val="0"/>
      </w:pPr>
      <w:r w:rsidRPr="00216A72">
        <w:rPr>
          <w:szCs w:val="22"/>
        </w:rPr>
        <w:t>перфорация на черво (пробив на червото)</w:t>
      </w:r>
    </w:p>
    <w:p w14:paraId="0FF70CA0" w14:textId="77777777" w:rsidR="002C50EB" w:rsidRPr="00216A72" w:rsidRDefault="00216A72" w:rsidP="00216A72">
      <w:pPr>
        <w:pStyle w:val="Listenabsatz"/>
        <w:numPr>
          <w:ilvl w:val="0"/>
          <w:numId w:val="15"/>
        </w:numPr>
        <w:ind w:left="567" w:hanging="567"/>
        <w:contextualSpacing w:val="0"/>
      </w:pPr>
      <w:r w:rsidRPr="00216A72">
        <w:rPr>
          <w:szCs w:val="22"/>
        </w:rPr>
        <w:t>хепатит</w:t>
      </w:r>
    </w:p>
    <w:p w14:paraId="13AC1B70" w14:textId="77777777" w:rsidR="002C50EB" w:rsidRPr="00216A72" w:rsidRDefault="00216A72" w:rsidP="00216A72">
      <w:pPr>
        <w:pStyle w:val="Listenabsatz"/>
        <w:numPr>
          <w:ilvl w:val="0"/>
          <w:numId w:val="15"/>
        </w:numPr>
        <w:ind w:left="567" w:hanging="567"/>
        <w:contextualSpacing w:val="0"/>
      </w:pPr>
      <w:r w:rsidRPr="00216A72">
        <w:rPr>
          <w:szCs w:val="22"/>
        </w:rPr>
        <w:t>повторно активиране на хепатит В</w:t>
      </w:r>
    </w:p>
    <w:p w14:paraId="4CA54BD6" w14:textId="77777777" w:rsidR="002C50EB" w:rsidRPr="00216A72" w:rsidRDefault="00216A72" w:rsidP="00216A72">
      <w:pPr>
        <w:pStyle w:val="Listenabsatz"/>
        <w:numPr>
          <w:ilvl w:val="0"/>
          <w:numId w:val="15"/>
        </w:numPr>
        <w:ind w:left="567" w:hanging="567"/>
        <w:contextualSpacing w:val="0"/>
      </w:pPr>
      <w:r w:rsidRPr="00216A72">
        <w:rPr>
          <w:szCs w:val="22"/>
        </w:rPr>
        <w:t>автоимунен хепатит (възпаление на черния дроб, причинено от собствената имунна система на организма)</w:t>
      </w:r>
    </w:p>
    <w:p w14:paraId="7C5B3AC3" w14:textId="77777777" w:rsidR="002C50EB" w:rsidRPr="00216A72" w:rsidRDefault="00216A72" w:rsidP="00216A72">
      <w:pPr>
        <w:pStyle w:val="Listenabsatz"/>
        <w:numPr>
          <w:ilvl w:val="0"/>
          <w:numId w:val="15"/>
        </w:numPr>
        <w:ind w:left="567" w:hanging="567"/>
        <w:contextualSpacing w:val="0"/>
      </w:pPr>
      <w:r w:rsidRPr="00216A72">
        <w:rPr>
          <w:szCs w:val="22"/>
        </w:rPr>
        <w:t>кожен васкулит (възпаление на кожните кръвоносни съдове)</w:t>
      </w:r>
    </w:p>
    <w:p w14:paraId="52EA4BDE" w14:textId="77777777" w:rsidR="002C50EB" w:rsidRPr="00216A72" w:rsidRDefault="00216A72" w:rsidP="00216A72">
      <w:pPr>
        <w:pStyle w:val="Listenabsatz"/>
        <w:numPr>
          <w:ilvl w:val="0"/>
          <w:numId w:val="15"/>
        </w:numPr>
        <w:ind w:left="567" w:hanging="567"/>
        <w:contextualSpacing w:val="0"/>
      </w:pPr>
      <w:r w:rsidRPr="00216A72">
        <w:rPr>
          <w:szCs w:val="22"/>
        </w:rPr>
        <w:t>синдром на Стивънс-Джонсън (ранните симптоми включват неразположение, температура, главоболие и обрив)</w:t>
      </w:r>
    </w:p>
    <w:p w14:paraId="016D5566" w14:textId="77777777" w:rsidR="002C50EB" w:rsidRPr="00216A72" w:rsidRDefault="00216A72" w:rsidP="00216A72">
      <w:pPr>
        <w:pStyle w:val="Listenabsatz"/>
        <w:numPr>
          <w:ilvl w:val="0"/>
          <w:numId w:val="15"/>
        </w:numPr>
        <w:ind w:left="567" w:hanging="567"/>
        <w:contextualSpacing w:val="0"/>
      </w:pPr>
      <w:r w:rsidRPr="00216A72">
        <w:rPr>
          <w:szCs w:val="22"/>
        </w:rPr>
        <w:t>оток на лицето, свързан с алергична реакция</w:t>
      </w:r>
    </w:p>
    <w:p w14:paraId="5A71E40C" w14:textId="77777777" w:rsidR="002C50EB" w:rsidRPr="00216A72" w:rsidRDefault="00216A72" w:rsidP="00216A72">
      <w:pPr>
        <w:pStyle w:val="Listenabsatz"/>
        <w:numPr>
          <w:ilvl w:val="0"/>
          <w:numId w:val="15"/>
        </w:numPr>
        <w:ind w:left="567" w:hanging="567"/>
        <w:contextualSpacing w:val="0"/>
      </w:pPr>
      <w:r w:rsidRPr="00216A72">
        <w:rPr>
          <w:szCs w:val="22"/>
        </w:rPr>
        <w:t>еритема мултиформе (възпалителен кожен обрив)</w:t>
      </w:r>
    </w:p>
    <w:p w14:paraId="5E4690D4" w14:textId="77777777" w:rsidR="002C50EB" w:rsidRPr="00216A72" w:rsidRDefault="00216A72" w:rsidP="00216A72">
      <w:pPr>
        <w:pStyle w:val="Listenabsatz"/>
        <w:numPr>
          <w:ilvl w:val="0"/>
          <w:numId w:val="15"/>
        </w:numPr>
        <w:ind w:left="567" w:hanging="567"/>
        <w:contextualSpacing w:val="0"/>
      </w:pPr>
      <w:r w:rsidRPr="00216A72">
        <w:rPr>
          <w:szCs w:val="22"/>
        </w:rPr>
        <w:t>лупус-подобен синдром</w:t>
      </w:r>
    </w:p>
    <w:p w14:paraId="542EEC9B" w14:textId="77777777" w:rsidR="002C50EB" w:rsidRPr="00216A72" w:rsidRDefault="00216A72" w:rsidP="00216A72">
      <w:pPr>
        <w:pStyle w:val="Listenabsatz"/>
        <w:numPr>
          <w:ilvl w:val="0"/>
          <w:numId w:val="15"/>
        </w:numPr>
        <w:ind w:left="567" w:hanging="567"/>
        <w:contextualSpacing w:val="0"/>
      </w:pPr>
      <w:r w:rsidRPr="00216A72">
        <w:rPr>
          <w:szCs w:val="22"/>
        </w:rPr>
        <w:t>ангиоедем (локално подуване на кожата)</w:t>
      </w:r>
    </w:p>
    <w:p w14:paraId="2737DD1D" w14:textId="77777777" w:rsidR="002C50EB" w:rsidRPr="00216A72" w:rsidRDefault="00216A72" w:rsidP="00216A72">
      <w:pPr>
        <w:pStyle w:val="Listenabsatz"/>
        <w:numPr>
          <w:ilvl w:val="0"/>
          <w:numId w:val="15"/>
        </w:numPr>
        <w:ind w:left="567" w:hanging="567"/>
        <w:contextualSpacing w:val="0"/>
      </w:pPr>
      <w:r w:rsidRPr="00216A72">
        <w:rPr>
          <w:szCs w:val="22"/>
        </w:rPr>
        <w:t>лихеноидна кожна реакция (сърбящ червеникаво-лилав кожен обрив)</w:t>
      </w:r>
    </w:p>
    <w:p w14:paraId="252A5D1B" w14:textId="77777777" w:rsidR="002C50EB" w:rsidRPr="00216A72" w:rsidRDefault="002C50EB" w:rsidP="00216A72"/>
    <w:p w14:paraId="654297CB" w14:textId="77777777" w:rsidR="002C50EB" w:rsidRPr="00216A72" w:rsidRDefault="00216A72" w:rsidP="00216A72">
      <w:r w:rsidRPr="00216A72">
        <w:rPr>
          <w:b/>
          <w:bCs/>
          <w:szCs w:val="22"/>
        </w:rPr>
        <w:t>С неизвестна честота</w:t>
      </w:r>
      <w:r w:rsidRPr="00216A72">
        <w:rPr>
          <w:szCs w:val="22"/>
        </w:rPr>
        <w:t xml:space="preserve"> (от наличните данни не може да бъде направена оценка)</w:t>
      </w:r>
    </w:p>
    <w:p w14:paraId="46C62F6C" w14:textId="77777777" w:rsidR="002C50EB" w:rsidRPr="00216A72" w:rsidRDefault="00216A72" w:rsidP="00216A72">
      <w:pPr>
        <w:pStyle w:val="Listenabsatz"/>
        <w:numPr>
          <w:ilvl w:val="0"/>
          <w:numId w:val="15"/>
        </w:numPr>
        <w:ind w:left="567" w:hanging="567"/>
        <w:contextualSpacing w:val="0"/>
      </w:pPr>
      <w:r w:rsidRPr="00216A72">
        <w:rPr>
          <w:szCs w:val="22"/>
        </w:rPr>
        <w:t>хепатолиенален Т-клетъчен лимфом (рядко злокачествено заболяване на кръвта, често фатално)</w:t>
      </w:r>
    </w:p>
    <w:p w14:paraId="3C16128F" w14:textId="77777777" w:rsidR="002C50EB" w:rsidRPr="00216A72" w:rsidRDefault="00216A72" w:rsidP="00216A72">
      <w:pPr>
        <w:pStyle w:val="Listenabsatz"/>
        <w:numPr>
          <w:ilvl w:val="0"/>
          <w:numId w:val="15"/>
        </w:numPr>
        <w:ind w:left="567" w:hanging="567"/>
        <w:contextualSpacing w:val="0"/>
      </w:pPr>
      <w:r w:rsidRPr="00216A72">
        <w:rPr>
          <w:szCs w:val="22"/>
        </w:rPr>
        <w:t>Меркел-клетъчен карцином (вид рак на кожата)</w:t>
      </w:r>
    </w:p>
    <w:p w14:paraId="35D2C700" w14:textId="77777777" w:rsidR="002C50EB" w:rsidRPr="00216A72" w:rsidRDefault="00216A72" w:rsidP="00216A72">
      <w:pPr>
        <w:pStyle w:val="Listenabsatz"/>
        <w:numPr>
          <w:ilvl w:val="0"/>
          <w:numId w:val="15"/>
        </w:numPr>
        <w:ind w:left="567" w:hanging="567"/>
        <w:contextualSpacing w:val="0"/>
      </w:pPr>
      <w:r w:rsidRPr="00216A72">
        <w:rPr>
          <w:szCs w:val="22"/>
        </w:rPr>
        <w:t>сарком на Капоши, рядко раково заболяване, свързано с инфекция с човешки херпес вирус 8. Саркомът на Капоши най-често се появява като лилави лезии по кожата</w:t>
      </w:r>
    </w:p>
    <w:p w14:paraId="722916AD" w14:textId="77777777" w:rsidR="002C50EB" w:rsidRPr="00216A72" w:rsidRDefault="00216A72" w:rsidP="00216A72">
      <w:pPr>
        <w:pStyle w:val="Listenabsatz"/>
        <w:numPr>
          <w:ilvl w:val="0"/>
          <w:numId w:val="15"/>
        </w:numPr>
        <w:ind w:left="567" w:hanging="567"/>
        <w:contextualSpacing w:val="0"/>
      </w:pPr>
      <w:r w:rsidRPr="00216A72">
        <w:rPr>
          <w:szCs w:val="22"/>
        </w:rPr>
        <w:t>чернодробна недостатъчност</w:t>
      </w:r>
    </w:p>
    <w:p w14:paraId="2D57D639" w14:textId="77777777" w:rsidR="002C50EB" w:rsidRPr="00216A72" w:rsidRDefault="00216A72" w:rsidP="00216A72">
      <w:pPr>
        <w:pStyle w:val="Listenabsatz"/>
        <w:numPr>
          <w:ilvl w:val="0"/>
          <w:numId w:val="15"/>
        </w:numPr>
        <w:ind w:left="567" w:hanging="567"/>
        <w:contextualSpacing w:val="0"/>
      </w:pPr>
      <w:r w:rsidRPr="00216A72">
        <w:rPr>
          <w:szCs w:val="22"/>
        </w:rPr>
        <w:t>влошаване на състояние, наречено дерматомиозит (наблюдават се кожни обриви, придружавани от мускулна слабост)</w:t>
      </w:r>
    </w:p>
    <w:p w14:paraId="1DC2076D" w14:textId="77777777" w:rsidR="002C50EB" w:rsidRPr="00216A72" w:rsidRDefault="00216A72" w:rsidP="00216A72">
      <w:pPr>
        <w:pStyle w:val="Listenabsatz"/>
        <w:numPr>
          <w:ilvl w:val="0"/>
          <w:numId w:val="15"/>
        </w:numPr>
        <w:ind w:left="567" w:hanging="567"/>
        <w:contextualSpacing w:val="0"/>
      </w:pPr>
      <w:r w:rsidRPr="00216A72">
        <w:rPr>
          <w:szCs w:val="22"/>
        </w:rPr>
        <w:t>наддаване на тегло (за повечето пациенти наддаването на тегло не е било голямо)</w:t>
      </w:r>
    </w:p>
    <w:p w14:paraId="37A39559" w14:textId="77777777" w:rsidR="002C50EB" w:rsidRPr="00216A72" w:rsidRDefault="002C50EB" w:rsidP="00216A72"/>
    <w:p w14:paraId="19A54C61" w14:textId="77777777" w:rsidR="002C50EB" w:rsidRPr="00216A72" w:rsidRDefault="00216A72" w:rsidP="00216A72">
      <w:r w:rsidRPr="00216A72">
        <w:rPr>
          <w:szCs w:val="22"/>
        </w:rPr>
        <w:t>Някои странични ефекти, наблюдавани при адалимумаб, може да нямат симптоми и могат да бъдат открити само чрез кръвни изследвания. Те включват:</w:t>
      </w:r>
    </w:p>
    <w:p w14:paraId="756FDEEE" w14:textId="77777777" w:rsidR="002C50EB" w:rsidRPr="00216A72" w:rsidRDefault="002C50EB" w:rsidP="00216A72"/>
    <w:p w14:paraId="5FC84B6B" w14:textId="77777777" w:rsidR="002C50EB" w:rsidRPr="00216A72" w:rsidRDefault="00216A72" w:rsidP="00216A72">
      <w:r w:rsidRPr="00216A72">
        <w:rPr>
          <w:b/>
          <w:bCs/>
          <w:szCs w:val="22"/>
        </w:rPr>
        <w:t>Много чести</w:t>
      </w:r>
      <w:r w:rsidRPr="00216A72">
        <w:rPr>
          <w:szCs w:val="22"/>
        </w:rPr>
        <w:t xml:space="preserve"> (може да засегнат повече от 1 на 10 души)</w:t>
      </w:r>
    </w:p>
    <w:p w14:paraId="2202248F"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белите кръвни клетки</w:t>
      </w:r>
    </w:p>
    <w:p w14:paraId="47414FE0"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червените кръвни клетки</w:t>
      </w:r>
    </w:p>
    <w:p w14:paraId="2FA21A9E"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липидите в кръвта</w:t>
      </w:r>
    </w:p>
    <w:p w14:paraId="78E3FBDB"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чернодробните ензими</w:t>
      </w:r>
    </w:p>
    <w:p w14:paraId="5D42064E" w14:textId="77777777" w:rsidR="002C50EB" w:rsidRPr="00216A72" w:rsidRDefault="002C50EB" w:rsidP="00216A72"/>
    <w:p w14:paraId="48F8C104" w14:textId="77777777" w:rsidR="002C50EB" w:rsidRPr="00216A72" w:rsidRDefault="00216A72" w:rsidP="00216A72">
      <w:r w:rsidRPr="00216A72">
        <w:rPr>
          <w:b/>
          <w:bCs/>
          <w:szCs w:val="22"/>
        </w:rPr>
        <w:t>Чести</w:t>
      </w:r>
      <w:r w:rsidRPr="00216A72">
        <w:rPr>
          <w:szCs w:val="22"/>
        </w:rPr>
        <w:t xml:space="preserve"> (може да засегнат до 1 на 10 души)</w:t>
      </w:r>
    </w:p>
    <w:p w14:paraId="0A1198C3" w14:textId="77777777" w:rsidR="002C50EB" w:rsidRPr="00216A72" w:rsidRDefault="00216A72" w:rsidP="00216A72">
      <w:pPr>
        <w:pStyle w:val="Listenabsatz"/>
        <w:numPr>
          <w:ilvl w:val="0"/>
          <w:numId w:val="15"/>
        </w:numPr>
        <w:ind w:left="567" w:hanging="567"/>
        <w:contextualSpacing w:val="0"/>
      </w:pPr>
      <w:r w:rsidRPr="00216A72">
        <w:rPr>
          <w:szCs w:val="22"/>
        </w:rPr>
        <w:t>високи стойности на белите кръвни клетки</w:t>
      </w:r>
    </w:p>
    <w:p w14:paraId="601E304D"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тромбоцитите в кръвта</w:t>
      </w:r>
    </w:p>
    <w:p w14:paraId="012FF469"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пикочната киселина в кръвта</w:t>
      </w:r>
    </w:p>
    <w:p w14:paraId="27C00BFB" w14:textId="77777777" w:rsidR="002C50EB" w:rsidRPr="00216A72" w:rsidRDefault="00216A72" w:rsidP="00216A72">
      <w:pPr>
        <w:pStyle w:val="Listenabsatz"/>
        <w:numPr>
          <w:ilvl w:val="0"/>
          <w:numId w:val="15"/>
        </w:numPr>
        <w:ind w:left="567" w:hanging="567"/>
        <w:contextualSpacing w:val="0"/>
      </w:pPr>
      <w:r w:rsidRPr="00216A72">
        <w:rPr>
          <w:szCs w:val="22"/>
        </w:rPr>
        <w:t>нарушение в стойностите на натрия в кръвта</w:t>
      </w:r>
    </w:p>
    <w:p w14:paraId="0D9859A1"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ниски стойности на калций в кръвта</w:t>
      </w:r>
    </w:p>
    <w:p w14:paraId="28B3325F"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фосфати в кръвта</w:t>
      </w:r>
    </w:p>
    <w:p w14:paraId="7DA01D2B" w14:textId="77777777" w:rsidR="002C50EB" w:rsidRPr="00216A72" w:rsidRDefault="00216A72" w:rsidP="00216A72">
      <w:pPr>
        <w:pStyle w:val="Listenabsatz"/>
        <w:numPr>
          <w:ilvl w:val="0"/>
          <w:numId w:val="15"/>
        </w:numPr>
        <w:ind w:left="567" w:hanging="567"/>
        <w:contextualSpacing w:val="0"/>
      </w:pPr>
      <w:r w:rsidRPr="00216A72">
        <w:rPr>
          <w:szCs w:val="22"/>
        </w:rPr>
        <w:t>висока кръвна захар</w:t>
      </w:r>
    </w:p>
    <w:p w14:paraId="028BFB17" w14:textId="77777777" w:rsidR="002C50EB" w:rsidRPr="00216A72" w:rsidRDefault="00216A72" w:rsidP="00216A72">
      <w:pPr>
        <w:pStyle w:val="Listenabsatz"/>
        <w:numPr>
          <w:ilvl w:val="0"/>
          <w:numId w:val="15"/>
        </w:numPr>
        <w:ind w:left="567" w:hanging="567"/>
        <w:contextualSpacing w:val="0"/>
      </w:pPr>
      <w:r w:rsidRPr="00216A72">
        <w:rPr>
          <w:szCs w:val="22"/>
        </w:rPr>
        <w:t>високи стойности на лактат дехидрогеназата в кръвта</w:t>
      </w:r>
    </w:p>
    <w:p w14:paraId="4F2C51FC" w14:textId="77777777" w:rsidR="002C50EB" w:rsidRPr="00216A72" w:rsidRDefault="00216A72" w:rsidP="00216A72">
      <w:pPr>
        <w:pStyle w:val="Listenabsatz"/>
        <w:numPr>
          <w:ilvl w:val="0"/>
          <w:numId w:val="15"/>
        </w:numPr>
        <w:ind w:left="567" w:hanging="567"/>
        <w:contextualSpacing w:val="0"/>
      </w:pPr>
      <w:r w:rsidRPr="00216A72">
        <w:rPr>
          <w:szCs w:val="22"/>
        </w:rPr>
        <w:t>наличие на автоантитела в кръвта</w:t>
      </w:r>
    </w:p>
    <w:p w14:paraId="725205F7"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калий в кръвта</w:t>
      </w:r>
    </w:p>
    <w:p w14:paraId="4FBBC845" w14:textId="77777777" w:rsidR="002C50EB" w:rsidRPr="00216A72" w:rsidRDefault="002C50EB" w:rsidP="00216A72"/>
    <w:p w14:paraId="71FEDC80" w14:textId="77777777" w:rsidR="002C50EB" w:rsidRPr="00216A72" w:rsidRDefault="00216A72" w:rsidP="00216A72">
      <w:r w:rsidRPr="00216A72">
        <w:rPr>
          <w:b/>
          <w:bCs/>
          <w:szCs w:val="22"/>
        </w:rPr>
        <w:t>Нечести</w:t>
      </w:r>
      <w:r w:rsidRPr="00216A72">
        <w:rPr>
          <w:szCs w:val="22"/>
        </w:rPr>
        <w:t xml:space="preserve"> (може да засегнат до 1 на 100 души)</w:t>
      </w:r>
    </w:p>
    <w:p w14:paraId="595E07BF" w14:textId="77777777" w:rsidR="002C50EB" w:rsidRPr="00216A72" w:rsidRDefault="00216A72" w:rsidP="00216A72">
      <w:pPr>
        <w:pStyle w:val="Listenabsatz"/>
        <w:numPr>
          <w:ilvl w:val="0"/>
          <w:numId w:val="15"/>
        </w:numPr>
        <w:ind w:left="567" w:hanging="567"/>
        <w:contextualSpacing w:val="0"/>
      </w:pPr>
      <w:r w:rsidRPr="00216A72">
        <w:rPr>
          <w:szCs w:val="22"/>
        </w:rPr>
        <w:t>повишени стойности на билирубин (чернодробен кръвен тест)</w:t>
      </w:r>
    </w:p>
    <w:p w14:paraId="075BFDF0" w14:textId="77777777" w:rsidR="002C50EB" w:rsidRPr="00216A72" w:rsidRDefault="002C50EB" w:rsidP="00216A72"/>
    <w:p w14:paraId="6F29819A" w14:textId="77777777" w:rsidR="002C50EB" w:rsidRPr="00216A72" w:rsidRDefault="00216A72" w:rsidP="00216A72">
      <w:pPr>
        <w:keepNext/>
      </w:pPr>
      <w:r w:rsidRPr="00216A72">
        <w:rPr>
          <w:b/>
          <w:bCs/>
          <w:szCs w:val="22"/>
        </w:rPr>
        <w:t>Редки</w:t>
      </w:r>
      <w:r w:rsidRPr="00216A72">
        <w:rPr>
          <w:szCs w:val="22"/>
        </w:rPr>
        <w:t xml:space="preserve"> (може да засегнат до 1 на 1 000 души)</w:t>
      </w:r>
    </w:p>
    <w:p w14:paraId="265DF199"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белите кръвни клетки, червените кръвни клетки и броя на тромбоцитите в кръвта</w:t>
      </w:r>
    </w:p>
    <w:p w14:paraId="7D0A4FC6" w14:textId="77777777" w:rsidR="002C50EB" w:rsidRPr="00216A72" w:rsidRDefault="002C50EB" w:rsidP="00216A72">
      <w:pPr>
        <w:rPr>
          <w:b/>
          <w:bCs/>
        </w:rPr>
      </w:pPr>
    </w:p>
    <w:p w14:paraId="0FA34CED" w14:textId="77777777" w:rsidR="002C50EB" w:rsidRPr="00216A72" w:rsidRDefault="00216A72" w:rsidP="00216A72">
      <w:pPr>
        <w:rPr>
          <w:b/>
          <w:bCs/>
        </w:rPr>
      </w:pPr>
      <w:r w:rsidRPr="00216A72">
        <w:rPr>
          <w:b/>
          <w:bCs/>
          <w:szCs w:val="22"/>
        </w:rPr>
        <w:t>Съобщаване на нежелани реакции</w:t>
      </w:r>
    </w:p>
    <w:p w14:paraId="06CAEC74" w14:textId="4DDD9172" w:rsidR="002C50EB" w:rsidRPr="00216A72" w:rsidRDefault="00216A72" w:rsidP="00216A72">
      <w:pPr>
        <w:rPr>
          <w:szCs w:val="22"/>
        </w:rPr>
      </w:pPr>
      <w:r w:rsidRPr="00216A72">
        <w:rPr>
          <w:szCs w:val="22"/>
        </w:rPr>
        <w: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 Можете също да съобщите нежелани реакции директно чрез</w:t>
      </w:r>
      <w:bookmarkStart w:id="30" w:name="_Hlk46994905"/>
      <w:r w:rsidRPr="00216A72">
        <w:rPr>
          <w:szCs w:val="22"/>
        </w:rPr>
        <w:t xml:space="preserve"> </w:t>
      </w:r>
      <w:r w:rsidRPr="00216A72">
        <w:rPr>
          <w:szCs w:val="22"/>
          <w:highlight w:val="lightGray"/>
          <w:shd w:val="clear" w:color="auto" w:fill="FFFFFF"/>
        </w:rPr>
        <w:t xml:space="preserve">националната система за съобщаване, посочена в </w:t>
      </w:r>
      <w:hyperlink r:id="rId21" w:history="1">
        <w:r w:rsidRPr="00216A72">
          <w:rPr>
            <w:color w:val="0000FF"/>
            <w:szCs w:val="22"/>
            <w:highlight w:val="lightGray"/>
            <w:u w:val="single"/>
            <w:shd w:val="clear" w:color="auto" w:fill="FFFFFF"/>
          </w:rPr>
          <w:t>Приложение V</w:t>
        </w:r>
      </w:hyperlink>
      <w:r w:rsidRPr="00216A72">
        <w:rPr>
          <w:szCs w:val="22"/>
        </w:rPr>
        <w:t xml:space="preserve">. </w:t>
      </w:r>
      <w:bookmarkEnd w:id="30"/>
      <w:r w:rsidRPr="00216A72">
        <w:rPr>
          <w:szCs w:val="22"/>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31DDD524" w14:textId="77777777" w:rsidR="002C50EB" w:rsidRPr="00216A72" w:rsidRDefault="002C50EB" w:rsidP="00216A72">
      <w:pPr>
        <w:pStyle w:val="BodytextAgency"/>
        <w:spacing w:after="0" w:line="240" w:lineRule="auto"/>
        <w:rPr>
          <w:rFonts w:ascii="Times New Roman" w:eastAsia="Times New Roman" w:hAnsi="Times New Roman" w:cs="Times New Roman"/>
          <w:sz w:val="22"/>
          <w:szCs w:val="22"/>
        </w:rPr>
      </w:pPr>
    </w:p>
    <w:p w14:paraId="264685FE" w14:textId="77777777" w:rsidR="002C50EB" w:rsidRPr="00216A72" w:rsidRDefault="002C50EB" w:rsidP="00216A72">
      <w:pPr>
        <w:autoSpaceDE w:val="0"/>
        <w:autoSpaceDN w:val="0"/>
        <w:adjustRightInd w:val="0"/>
      </w:pPr>
    </w:p>
    <w:p w14:paraId="7A8F38C9" w14:textId="68D4F3BC" w:rsidR="002C50EB" w:rsidRPr="00216A72" w:rsidRDefault="00216A72" w:rsidP="00216A72">
      <w:pPr>
        <w:ind w:left="567" w:hanging="567"/>
        <w:rPr>
          <w:b/>
          <w:bCs/>
        </w:rPr>
      </w:pPr>
      <w:r w:rsidRPr="00216A72">
        <w:rPr>
          <w:b/>
          <w:bCs/>
          <w:szCs w:val="22"/>
        </w:rPr>
        <w:t>5.</w:t>
      </w:r>
      <w:r w:rsidRPr="00216A72">
        <w:rPr>
          <w:b/>
          <w:bCs/>
          <w:szCs w:val="22"/>
        </w:rPr>
        <w:tab/>
        <w:t xml:space="preserve">Как да съхранявате </w:t>
      </w:r>
      <w:r w:rsidR="00450F28">
        <w:rPr>
          <w:b/>
          <w:bCs/>
          <w:szCs w:val="22"/>
        </w:rPr>
        <w:t>Libmyris</w:t>
      </w:r>
    </w:p>
    <w:p w14:paraId="63827D37" w14:textId="77777777" w:rsidR="002C50EB" w:rsidRPr="00216A72" w:rsidRDefault="002C50EB" w:rsidP="00216A72"/>
    <w:p w14:paraId="200A8D1C" w14:textId="77777777" w:rsidR="002C50EB" w:rsidRPr="00216A72" w:rsidRDefault="00216A72" w:rsidP="00216A72">
      <w:r w:rsidRPr="00216A72">
        <w:rPr>
          <w:szCs w:val="22"/>
        </w:rPr>
        <w:t>Да се съхранява на място, недостъпно за деца.</w:t>
      </w:r>
    </w:p>
    <w:p w14:paraId="4FD434C0" w14:textId="77777777" w:rsidR="002C50EB" w:rsidRPr="00216A72" w:rsidRDefault="002C50EB" w:rsidP="00216A72"/>
    <w:p w14:paraId="1AF891D4" w14:textId="4C976543" w:rsidR="002C50EB" w:rsidRPr="00216A72" w:rsidRDefault="00216A72" w:rsidP="00216A72">
      <w:r w:rsidRPr="00216A72">
        <w:rPr>
          <w:szCs w:val="22"/>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4CFF30F4" w14:textId="77777777" w:rsidR="002C50EB" w:rsidRPr="00216A72" w:rsidRDefault="002C50EB" w:rsidP="00216A72"/>
    <w:p w14:paraId="7505F0A8" w14:textId="77777777" w:rsidR="002C50EB" w:rsidRPr="00216A72" w:rsidRDefault="00216A72" w:rsidP="00216A72">
      <w:r w:rsidRPr="00216A72">
        <w:rPr>
          <w:szCs w:val="22"/>
        </w:rPr>
        <w:t>Да се съхранява в хладилник (2</w:t>
      </w:r>
      <w:r w:rsidRPr="00216A72">
        <w:t> </w:t>
      </w:r>
      <w:r w:rsidRPr="00216A72">
        <w:rPr>
          <w:szCs w:val="22"/>
        </w:rPr>
        <w:t xml:space="preserve">°С </w:t>
      </w:r>
      <w:r w:rsidRPr="00216A72">
        <w:t>–</w:t>
      </w:r>
      <w:r w:rsidRPr="00216A72">
        <w:rPr>
          <w:szCs w:val="22"/>
        </w:rPr>
        <w:t xml:space="preserve"> 8</w:t>
      </w:r>
      <w:r w:rsidRPr="00216A72">
        <w:t> </w:t>
      </w:r>
      <w:r w:rsidRPr="00216A72">
        <w:rPr>
          <w:szCs w:val="22"/>
        </w:rPr>
        <w:t>°С). Да не се замразява.</w:t>
      </w:r>
    </w:p>
    <w:p w14:paraId="7FEE4C12" w14:textId="77777777" w:rsidR="002C50EB" w:rsidRPr="00216A72" w:rsidRDefault="00216A72" w:rsidP="00216A72">
      <w:r w:rsidRPr="00216A72">
        <w:rPr>
          <w:szCs w:val="22"/>
        </w:rPr>
        <w:t>Съхранявайте предварително напълнената спринцовка в картонената опаковка, за да се предпази от светлина.</w:t>
      </w:r>
    </w:p>
    <w:p w14:paraId="73E9563B" w14:textId="77777777" w:rsidR="002C50EB" w:rsidRPr="00216A72" w:rsidRDefault="002C50EB" w:rsidP="00216A72"/>
    <w:p w14:paraId="599E13D6" w14:textId="77777777" w:rsidR="002C50EB" w:rsidRPr="00216A72" w:rsidRDefault="00216A72" w:rsidP="00216A72">
      <w:r w:rsidRPr="00216A72">
        <w:rPr>
          <w:szCs w:val="22"/>
        </w:rPr>
        <w:t>Алтернативно съхранение:</w:t>
      </w:r>
    </w:p>
    <w:p w14:paraId="206BE311" w14:textId="6FD2DD84" w:rsidR="002C50EB" w:rsidRPr="00216A72" w:rsidRDefault="00216A72" w:rsidP="00216A72">
      <w:r w:rsidRPr="00216A72">
        <w:rPr>
          <w:szCs w:val="22"/>
        </w:rPr>
        <w:t xml:space="preserve">Когато е необходимо (например, когато пътувате), предварително напълнената спринцовка за еднократна употреба </w:t>
      </w:r>
      <w:r w:rsidR="00450F28">
        <w:rPr>
          <w:szCs w:val="22"/>
        </w:rPr>
        <w:t>Libmyris</w:t>
      </w:r>
      <w:r w:rsidRPr="00216A72">
        <w:rPr>
          <w:szCs w:val="22"/>
        </w:rPr>
        <w:t xml:space="preserve"> може да се съхранява при 20</w:t>
      </w:r>
      <w:r w:rsidRPr="00216A72">
        <w:t> </w:t>
      </w:r>
      <w:r w:rsidRPr="00216A72">
        <w:rPr>
          <w:szCs w:val="22"/>
        </w:rPr>
        <w:t xml:space="preserve">°C до 25 °C за максимален период до </w:t>
      </w:r>
      <w:r w:rsidR="00561E8D" w:rsidRPr="00561E8D">
        <w:rPr>
          <w:szCs w:val="22"/>
        </w:rPr>
        <w:t>30</w:t>
      </w:r>
      <w:r w:rsidR="00561E8D" w:rsidRPr="00216A72">
        <w:rPr>
          <w:szCs w:val="22"/>
        </w:rPr>
        <w:t xml:space="preserve"> </w:t>
      </w:r>
      <w:r w:rsidRPr="00216A72">
        <w:rPr>
          <w:szCs w:val="22"/>
        </w:rPr>
        <w:t>дни – продуктът трябва да бъде защитен от светлина. След като бъде извадена от хладилника за съхранение при 20</w:t>
      </w:r>
      <w:r w:rsidRPr="00216A72">
        <w:t> </w:t>
      </w:r>
      <w:r w:rsidRPr="00216A72">
        <w:rPr>
          <w:szCs w:val="22"/>
        </w:rPr>
        <w:t xml:space="preserve">°C до 25 °C, спринцовката </w:t>
      </w:r>
      <w:r w:rsidRPr="00216A72">
        <w:rPr>
          <w:b/>
          <w:bCs/>
          <w:szCs w:val="22"/>
        </w:rPr>
        <w:t xml:space="preserve">трябва да се използва в рамките на </w:t>
      </w:r>
      <w:r w:rsidR="00561E8D" w:rsidRPr="00561E8D">
        <w:rPr>
          <w:b/>
          <w:bCs/>
          <w:szCs w:val="22"/>
        </w:rPr>
        <w:t>30</w:t>
      </w:r>
      <w:r w:rsidR="00561E8D" w:rsidRPr="00216A72">
        <w:rPr>
          <w:b/>
          <w:bCs/>
          <w:szCs w:val="22"/>
        </w:rPr>
        <w:t xml:space="preserve"> </w:t>
      </w:r>
      <w:r w:rsidRPr="00216A72">
        <w:rPr>
          <w:b/>
          <w:bCs/>
          <w:szCs w:val="22"/>
        </w:rPr>
        <w:t>дни или да се изхвърли</w:t>
      </w:r>
      <w:r w:rsidRPr="00216A72">
        <w:rPr>
          <w:szCs w:val="22"/>
        </w:rPr>
        <w:t>, дори ако е върната в хладилника.</w:t>
      </w:r>
    </w:p>
    <w:p w14:paraId="65F2D359" w14:textId="77777777" w:rsidR="002C50EB" w:rsidRPr="00216A72" w:rsidRDefault="002C50EB" w:rsidP="00216A72"/>
    <w:p w14:paraId="2FA2E4CF" w14:textId="77777777" w:rsidR="002C50EB" w:rsidRPr="00216A72" w:rsidRDefault="00216A72" w:rsidP="00216A72">
      <w:r w:rsidRPr="00216A72">
        <w:rPr>
          <w:szCs w:val="22"/>
        </w:rPr>
        <w:t>Трябва да запишете датата, когато спринцовката е извадена за първи път от хладилника и датата, след която трябва да се изхвърли.</w:t>
      </w:r>
    </w:p>
    <w:p w14:paraId="1730AD1F" w14:textId="77777777" w:rsidR="002C50EB" w:rsidRPr="00216A72" w:rsidRDefault="002C50EB" w:rsidP="00216A72"/>
    <w:p w14:paraId="416E4286" w14:textId="77777777" w:rsidR="002C50EB" w:rsidRPr="00216A72" w:rsidRDefault="00216A72" w:rsidP="00216A72">
      <w:r w:rsidRPr="00216A72">
        <w:rPr>
          <w:szCs w:val="22"/>
        </w:rPr>
        <w:t>Не използвайте това лекарство, ако течността е мътна, с променен цвят или съдържа парцалеста утайка или частици.</w:t>
      </w:r>
    </w:p>
    <w:p w14:paraId="3DFAD45D" w14:textId="77777777" w:rsidR="002C50EB" w:rsidRPr="00216A72" w:rsidRDefault="002C50EB" w:rsidP="00216A72"/>
    <w:p w14:paraId="5AB1CAC7" w14:textId="77777777" w:rsidR="002C50EB" w:rsidRPr="00216A72" w:rsidRDefault="00216A72" w:rsidP="00216A72">
      <w:pPr>
        <w:rPr>
          <w:i/>
          <w:iCs/>
        </w:rPr>
      </w:pPr>
      <w:r w:rsidRPr="00216A72">
        <w:rPr>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71BD09B5" w14:textId="77777777" w:rsidR="002C50EB" w:rsidRPr="00216A72" w:rsidRDefault="002C50EB" w:rsidP="00216A72"/>
    <w:p w14:paraId="7C2A67A6" w14:textId="77777777" w:rsidR="002C50EB" w:rsidRPr="00216A72" w:rsidRDefault="002C50EB" w:rsidP="00216A72"/>
    <w:p w14:paraId="01D75819" w14:textId="77777777" w:rsidR="002C50EB" w:rsidRPr="00216A72" w:rsidRDefault="00216A72" w:rsidP="00216A72">
      <w:pPr>
        <w:keepNext/>
        <w:rPr>
          <w:b/>
          <w:bCs/>
        </w:rPr>
      </w:pPr>
      <w:r w:rsidRPr="00216A72">
        <w:rPr>
          <w:b/>
          <w:bCs/>
          <w:szCs w:val="22"/>
        </w:rPr>
        <w:t>6.</w:t>
      </w:r>
      <w:r w:rsidRPr="00216A72">
        <w:rPr>
          <w:b/>
          <w:bCs/>
          <w:szCs w:val="22"/>
        </w:rPr>
        <w:tab/>
        <w:t>Съдържание на опаковката и допълнителна информация</w:t>
      </w:r>
    </w:p>
    <w:p w14:paraId="3D5B763F" w14:textId="77777777" w:rsidR="002C50EB" w:rsidRPr="00216A72" w:rsidRDefault="002C50EB" w:rsidP="00216A72">
      <w:pPr>
        <w:keepNext/>
      </w:pPr>
    </w:p>
    <w:p w14:paraId="78D42D72" w14:textId="673AF693" w:rsidR="002C50EB" w:rsidRPr="00216A72" w:rsidRDefault="00216A72" w:rsidP="00216A72">
      <w:pPr>
        <w:keepNext/>
        <w:rPr>
          <w:b/>
          <w:bCs/>
        </w:rPr>
      </w:pPr>
      <w:r w:rsidRPr="00216A72">
        <w:rPr>
          <w:b/>
          <w:bCs/>
          <w:szCs w:val="22"/>
        </w:rPr>
        <w:t xml:space="preserve">Какво съдържа </w:t>
      </w:r>
      <w:r w:rsidR="00450F28">
        <w:rPr>
          <w:b/>
          <w:bCs/>
          <w:szCs w:val="22"/>
        </w:rPr>
        <w:t>Libmyris</w:t>
      </w:r>
    </w:p>
    <w:p w14:paraId="7EE06818" w14:textId="77777777" w:rsidR="002C50EB" w:rsidRPr="00216A72" w:rsidRDefault="00216A72" w:rsidP="00216A72">
      <w:pPr>
        <w:keepNext/>
      </w:pPr>
      <w:r w:rsidRPr="00216A72">
        <w:rPr>
          <w:szCs w:val="22"/>
        </w:rPr>
        <w:t>Активното вещество е адалимумаб.</w:t>
      </w:r>
    </w:p>
    <w:p w14:paraId="02066053" w14:textId="34E11E4B" w:rsidR="002C50EB" w:rsidRPr="00216A72" w:rsidRDefault="00216A72" w:rsidP="00216A72">
      <w:r w:rsidRPr="00216A72">
        <w:rPr>
          <w:szCs w:val="22"/>
        </w:rPr>
        <w:t>Другите съставки са натриев хлорид, захароза, полисорбат 80</w:t>
      </w:r>
      <w:r w:rsidR="00E176DF" w:rsidRPr="00917B45">
        <w:rPr>
          <w:szCs w:val="22"/>
        </w:rPr>
        <w:t xml:space="preserve"> (</w:t>
      </w:r>
      <w:r w:rsidR="00E176DF">
        <w:rPr>
          <w:szCs w:val="22"/>
          <w:lang w:val="de-DE"/>
        </w:rPr>
        <w:t>E </w:t>
      </w:r>
      <w:r w:rsidR="00E176DF" w:rsidRPr="00917B45">
        <w:rPr>
          <w:szCs w:val="22"/>
        </w:rPr>
        <w:t>433)</w:t>
      </w:r>
      <w:r w:rsidRPr="00216A72">
        <w:rPr>
          <w:szCs w:val="22"/>
        </w:rPr>
        <w:t>, вода за инжекции, хлороводородна киселина (за корекция на pH), натриев хидроксид (за корекция на pH)</w:t>
      </w:r>
    </w:p>
    <w:p w14:paraId="49AA1084" w14:textId="77777777" w:rsidR="002C50EB" w:rsidRPr="00216A72" w:rsidRDefault="002C50EB" w:rsidP="00216A72"/>
    <w:p w14:paraId="1C4872EC" w14:textId="5C124216" w:rsidR="002C50EB" w:rsidRPr="00216A72" w:rsidRDefault="00216A72" w:rsidP="00216A72">
      <w:pPr>
        <w:rPr>
          <w:b/>
          <w:bCs/>
        </w:rPr>
      </w:pPr>
      <w:r w:rsidRPr="00216A72">
        <w:rPr>
          <w:b/>
          <w:bCs/>
          <w:szCs w:val="22"/>
        </w:rPr>
        <w:t xml:space="preserve">Как изглежда </w:t>
      </w:r>
      <w:r w:rsidR="00450F28">
        <w:rPr>
          <w:b/>
          <w:bCs/>
          <w:szCs w:val="22"/>
        </w:rPr>
        <w:t>Libmyris</w:t>
      </w:r>
      <w:r w:rsidRPr="00216A72">
        <w:rPr>
          <w:b/>
          <w:bCs/>
          <w:szCs w:val="22"/>
        </w:rPr>
        <w:t xml:space="preserve"> и какво съдържа опаковката</w:t>
      </w:r>
    </w:p>
    <w:p w14:paraId="226D7F7C" w14:textId="057638B6" w:rsidR="002C50EB" w:rsidRPr="00216A72" w:rsidRDefault="00450F28" w:rsidP="00216A72">
      <w:r>
        <w:rPr>
          <w:szCs w:val="22"/>
        </w:rPr>
        <w:t>Libmyris</w:t>
      </w:r>
      <w:r w:rsidR="00216A72" w:rsidRPr="00216A72">
        <w:rPr>
          <w:szCs w:val="22"/>
        </w:rPr>
        <w:t> 40 mg инжекционен разтвор в предварително напълнена спринцовка с предпазител на иглата се предлага като стерилен разтвор на 40 mg адалимумаб, разтворен в 0,4 ml разтворител.</w:t>
      </w:r>
    </w:p>
    <w:p w14:paraId="5DC070EA" w14:textId="05481B2C" w:rsidR="002C50EB" w:rsidRPr="00216A72" w:rsidRDefault="00450F28" w:rsidP="00216A72">
      <w:pPr>
        <w:rPr>
          <w:szCs w:val="22"/>
        </w:rPr>
      </w:pPr>
      <w:r>
        <w:rPr>
          <w:szCs w:val="22"/>
        </w:rPr>
        <w:t>Libmyris</w:t>
      </w:r>
      <w:r w:rsidR="00216A72" w:rsidRPr="00216A72">
        <w:rPr>
          <w:szCs w:val="22"/>
        </w:rPr>
        <w:t xml:space="preserve"> предварително напълнена спринцовка</w:t>
      </w:r>
      <w:r>
        <w:rPr>
          <w:szCs w:val="22"/>
        </w:rPr>
        <w:t>Libmyris</w:t>
      </w:r>
      <w:r w:rsidR="00216A72" w:rsidRPr="00216A72">
        <w:rPr>
          <w:szCs w:val="22"/>
        </w:rPr>
        <w:t xml:space="preserve"> е стъклена спринцовка, съдържаща разтвор на адалимумаб.</w:t>
      </w:r>
    </w:p>
    <w:p w14:paraId="3AB8BC0A" w14:textId="77777777" w:rsidR="002C50EB" w:rsidRPr="00216A72" w:rsidRDefault="00216A72" w:rsidP="00216A72">
      <w:r w:rsidRPr="00216A72">
        <w:rPr>
          <w:szCs w:val="22"/>
        </w:rPr>
        <w:t>Всяка опаковка съдържа 1, 2 или 6 предварително напълнена(и) спринцовка(и), опакована(и) в блистер, с 1, 2 или 6 тампон(и) със спирт.</w:t>
      </w:r>
    </w:p>
    <w:p w14:paraId="5C12AF36" w14:textId="77777777" w:rsidR="002C50EB" w:rsidRPr="00216A72" w:rsidRDefault="002C50EB" w:rsidP="00216A72"/>
    <w:p w14:paraId="53D893D1" w14:textId="77777777" w:rsidR="002C50EB" w:rsidRPr="00216A72" w:rsidRDefault="00216A72" w:rsidP="00216A72">
      <w:r w:rsidRPr="00216A72">
        <w:rPr>
          <w:szCs w:val="22"/>
        </w:rPr>
        <w:t>Не всички видове опаковки могат да бъдат пуснати в продажба.</w:t>
      </w:r>
    </w:p>
    <w:p w14:paraId="36AB93AA" w14:textId="77777777" w:rsidR="002C50EB" w:rsidRPr="00216A72" w:rsidRDefault="002C50EB" w:rsidP="00216A72"/>
    <w:p w14:paraId="6F4CB952" w14:textId="3A472AA5" w:rsidR="002C50EB" w:rsidRPr="00216A72" w:rsidRDefault="00450F28" w:rsidP="00216A72">
      <w:r>
        <w:rPr>
          <w:szCs w:val="22"/>
        </w:rPr>
        <w:t>Libmyris</w:t>
      </w:r>
      <w:r w:rsidR="00216A72" w:rsidRPr="00216A72">
        <w:rPr>
          <w:szCs w:val="22"/>
        </w:rPr>
        <w:t xml:space="preserve"> може да се предлага като предварително напълнена спринцовка и/или предварително напълнена писалка.</w:t>
      </w:r>
    </w:p>
    <w:p w14:paraId="6D6E7373" w14:textId="77777777" w:rsidR="002C50EB" w:rsidRPr="00216A72" w:rsidRDefault="002C50EB" w:rsidP="00216A72"/>
    <w:p w14:paraId="414FFBF0" w14:textId="77777777" w:rsidR="002C50EB" w:rsidRPr="00216A72" w:rsidRDefault="00216A72" w:rsidP="00216A72">
      <w:pPr>
        <w:rPr>
          <w:b/>
          <w:bCs/>
        </w:rPr>
      </w:pPr>
      <w:r w:rsidRPr="00216A72">
        <w:rPr>
          <w:b/>
          <w:bCs/>
          <w:szCs w:val="22"/>
        </w:rPr>
        <w:t>Притежател на разрешението за употреба</w:t>
      </w:r>
    </w:p>
    <w:p w14:paraId="3480F517" w14:textId="77777777" w:rsidR="002C50EB" w:rsidRPr="00216A72" w:rsidRDefault="00216A72" w:rsidP="00216A72">
      <w:r w:rsidRPr="00216A72">
        <w:t>STADA Arzneimittel AG</w:t>
      </w:r>
    </w:p>
    <w:p w14:paraId="52473118" w14:textId="77777777" w:rsidR="002C50EB" w:rsidRPr="00216A72" w:rsidRDefault="00216A72" w:rsidP="00216A72">
      <w:r w:rsidRPr="00216A72">
        <w:t>Stadastrasse 2–18</w:t>
      </w:r>
    </w:p>
    <w:p w14:paraId="10335956" w14:textId="77777777" w:rsidR="002C50EB" w:rsidRPr="00216A72" w:rsidRDefault="00216A72" w:rsidP="00216A72">
      <w:r w:rsidRPr="00216A72">
        <w:t>61118 Bad Vilbel</w:t>
      </w:r>
    </w:p>
    <w:p w14:paraId="1CF6F623" w14:textId="77777777" w:rsidR="002C50EB" w:rsidRPr="00216A72" w:rsidRDefault="00216A72" w:rsidP="00216A72">
      <w:r w:rsidRPr="00216A72">
        <w:rPr>
          <w:szCs w:val="22"/>
        </w:rPr>
        <w:t xml:space="preserve">Германия </w:t>
      </w:r>
    </w:p>
    <w:p w14:paraId="494D518A" w14:textId="77777777" w:rsidR="002C50EB" w:rsidRPr="00216A72" w:rsidRDefault="002C50EB" w:rsidP="00216A72">
      <w:pPr>
        <w:rPr>
          <w:b/>
          <w:bCs/>
        </w:rPr>
      </w:pPr>
    </w:p>
    <w:p w14:paraId="338F9F08" w14:textId="4653E28A" w:rsidR="00023451" w:rsidRPr="00216A72" w:rsidRDefault="00EB60DB" w:rsidP="00216A72">
      <w:pPr>
        <w:rPr>
          <w:b/>
          <w:bCs/>
        </w:rPr>
      </w:pPr>
      <w:r>
        <w:rPr>
          <w:b/>
          <w:bCs/>
        </w:rPr>
        <w:t>Производители</w:t>
      </w:r>
    </w:p>
    <w:p w14:paraId="023F2262" w14:textId="77777777" w:rsidR="002C50EB" w:rsidRPr="00216A72" w:rsidRDefault="00216A72" w:rsidP="00216A72">
      <w:r w:rsidRPr="00216A72">
        <w:t>Ivers-Lee CSM</w:t>
      </w:r>
    </w:p>
    <w:p w14:paraId="4B16B835" w14:textId="77777777" w:rsidR="002C50EB" w:rsidRPr="00216A72" w:rsidRDefault="00216A72" w:rsidP="00216A72">
      <w:r w:rsidRPr="00216A72">
        <w:t>Marie-Curie-Str.8</w:t>
      </w:r>
    </w:p>
    <w:p w14:paraId="41A5A259" w14:textId="77777777" w:rsidR="002C50EB" w:rsidRPr="00216A72" w:rsidRDefault="00216A72" w:rsidP="00216A72">
      <w:r w:rsidRPr="00216A72">
        <w:t xml:space="preserve">79539 Lörrach, </w:t>
      </w:r>
    </w:p>
    <w:p w14:paraId="0A51F9B1" w14:textId="77777777" w:rsidR="002C50EB" w:rsidRPr="00216A72" w:rsidRDefault="00216A72" w:rsidP="00216A72">
      <w:r w:rsidRPr="00216A72">
        <w:rPr>
          <w:szCs w:val="22"/>
        </w:rPr>
        <w:t>Германия</w:t>
      </w:r>
    </w:p>
    <w:p w14:paraId="05E4A81D" w14:textId="41EE605D" w:rsidR="002C50EB" w:rsidRDefault="002C50EB" w:rsidP="00216A72"/>
    <w:p w14:paraId="3999CCEC" w14:textId="77777777" w:rsidR="00EB60DB" w:rsidRDefault="00EB60DB" w:rsidP="00EB60DB">
      <w:pPr>
        <w:rPr>
          <w:szCs w:val="22"/>
          <w:highlight w:val="lightGray"/>
        </w:rPr>
      </w:pPr>
      <w:r>
        <w:rPr>
          <w:szCs w:val="22"/>
          <w:highlight w:val="lightGray"/>
        </w:rPr>
        <w:t>Alvotech Hf</w:t>
      </w:r>
    </w:p>
    <w:p w14:paraId="5C573FA4" w14:textId="77777777" w:rsidR="00EB60DB" w:rsidRDefault="00EB60DB" w:rsidP="00EB60DB">
      <w:pPr>
        <w:rPr>
          <w:szCs w:val="22"/>
          <w:highlight w:val="lightGray"/>
        </w:rPr>
      </w:pPr>
      <w:r>
        <w:rPr>
          <w:szCs w:val="22"/>
          <w:highlight w:val="lightGray"/>
        </w:rPr>
        <w:t>Sæmundargata 15-19</w:t>
      </w:r>
    </w:p>
    <w:p w14:paraId="1A31627A" w14:textId="17DA5E14" w:rsidR="00EB60DB" w:rsidRDefault="00EB60DB" w:rsidP="00EB60DB">
      <w:pPr>
        <w:rPr>
          <w:szCs w:val="22"/>
          <w:highlight w:val="lightGray"/>
        </w:rPr>
      </w:pPr>
      <w:r>
        <w:rPr>
          <w:szCs w:val="22"/>
          <w:highlight w:val="lightGray"/>
        </w:rPr>
        <w:t>Reykjavik, 10</w:t>
      </w:r>
      <w:r w:rsidR="00281D28" w:rsidRPr="00917B45">
        <w:rPr>
          <w:szCs w:val="22"/>
          <w:highlight w:val="lightGray"/>
        </w:rPr>
        <w:t>2</w:t>
      </w:r>
      <w:r>
        <w:rPr>
          <w:szCs w:val="22"/>
          <w:highlight w:val="lightGray"/>
        </w:rPr>
        <w:t xml:space="preserve"> </w:t>
      </w:r>
    </w:p>
    <w:p w14:paraId="739BAB5F" w14:textId="77777777" w:rsidR="00EB60DB" w:rsidRDefault="00EB60DB" w:rsidP="00EB60DB">
      <w:pPr>
        <w:ind w:right="-2"/>
      </w:pPr>
      <w:r>
        <w:rPr>
          <w:highlight w:val="lightGray"/>
        </w:rPr>
        <w:t>Исландия</w:t>
      </w:r>
    </w:p>
    <w:p w14:paraId="37D1F109" w14:textId="77777777" w:rsidR="001F789F" w:rsidRPr="001F789F" w:rsidRDefault="001F789F" w:rsidP="001F789F"/>
    <w:p w14:paraId="0C18A54A" w14:textId="77777777" w:rsidR="001F789F" w:rsidRPr="00C50DE5" w:rsidRDefault="001F789F" w:rsidP="001F789F">
      <w:pPr>
        <w:rPr>
          <w:highlight w:val="lightGray"/>
        </w:rPr>
      </w:pPr>
      <w:r w:rsidRPr="00C50DE5">
        <w:rPr>
          <w:highlight w:val="lightGray"/>
        </w:rPr>
        <w:t>STADA Arzneimittel AG</w:t>
      </w:r>
    </w:p>
    <w:p w14:paraId="2889B225" w14:textId="77777777" w:rsidR="001F789F" w:rsidRPr="00C50DE5" w:rsidRDefault="001F789F" w:rsidP="001F789F">
      <w:pPr>
        <w:rPr>
          <w:highlight w:val="lightGray"/>
        </w:rPr>
      </w:pPr>
      <w:r w:rsidRPr="00C50DE5">
        <w:rPr>
          <w:highlight w:val="lightGray"/>
        </w:rPr>
        <w:t>Stadastrasse 2–18</w:t>
      </w:r>
    </w:p>
    <w:p w14:paraId="4583FA00" w14:textId="77777777" w:rsidR="001F789F" w:rsidRPr="00C50DE5" w:rsidRDefault="001F789F" w:rsidP="001F789F">
      <w:pPr>
        <w:rPr>
          <w:highlight w:val="lightGray"/>
        </w:rPr>
      </w:pPr>
      <w:r w:rsidRPr="00C50DE5">
        <w:rPr>
          <w:highlight w:val="lightGray"/>
        </w:rPr>
        <w:t>61118 Bad Vilbel</w:t>
      </w:r>
    </w:p>
    <w:p w14:paraId="731AB38E" w14:textId="77777777" w:rsidR="001F789F" w:rsidRPr="001F789F" w:rsidRDefault="001F789F" w:rsidP="001F789F">
      <w:r w:rsidRPr="00C50DE5">
        <w:rPr>
          <w:highlight w:val="lightGray"/>
        </w:rPr>
        <w:t>Германия</w:t>
      </w:r>
    </w:p>
    <w:p w14:paraId="70F3A8A6" w14:textId="77777777" w:rsidR="00EB60DB" w:rsidRPr="00216A72" w:rsidRDefault="00EB60DB" w:rsidP="00216A72"/>
    <w:p w14:paraId="3012057A" w14:textId="77777777" w:rsidR="002C50EB" w:rsidRPr="00216A72" w:rsidRDefault="00216A72" w:rsidP="00216A72">
      <w:r w:rsidRPr="00216A72">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3E68E1DA" w14:textId="77777777" w:rsidR="002C50EB" w:rsidRPr="00216A72" w:rsidRDefault="002C50EB" w:rsidP="00216A72"/>
    <w:tbl>
      <w:tblPr>
        <w:tblW w:w="9070" w:type="dxa"/>
        <w:tblLayout w:type="fixed"/>
        <w:tblCellMar>
          <w:left w:w="0" w:type="dxa"/>
        </w:tblCellMar>
        <w:tblLook w:val="0000" w:firstRow="0" w:lastRow="0" w:firstColumn="0" w:lastColumn="0" w:noHBand="0" w:noVBand="0"/>
      </w:tblPr>
      <w:tblGrid>
        <w:gridCol w:w="4535"/>
        <w:gridCol w:w="4535"/>
      </w:tblGrid>
      <w:tr w:rsidR="002C50EB" w:rsidRPr="00216A72" w14:paraId="0EEDC5C0" w14:textId="77777777">
        <w:trPr>
          <w:cantSplit/>
          <w:trHeight w:val="20"/>
        </w:trPr>
        <w:tc>
          <w:tcPr>
            <w:tcW w:w="4535" w:type="dxa"/>
          </w:tcPr>
          <w:p w14:paraId="58AD3B71" w14:textId="77777777" w:rsidR="002C50EB" w:rsidRPr="00216A72" w:rsidRDefault="00216A72" w:rsidP="00216A72">
            <w:pPr>
              <w:rPr>
                <w:color w:val="000000"/>
                <w:szCs w:val="22"/>
              </w:rPr>
            </w:pPr>
            <w:r w:rsidRPr="00216A72">
              <w:rPr>
                <w:b/>
                <w:color w:val="000000"/>
                <w:szCs w:val="22"/>
              </w:rPr>
              <w:t>België/Belgique/Belgien</w:t>
            </w:r>
          </w:p>
          <w:p w14:paraId="08CE3053" w14:textId="77777777" w:rsidR="002C50EB" w:rsidRPr="00216A72" w:rsidRDefault="00216A72" w:rsidP="00216A72">
            <w:pPr>
              <w:rPr>
                <w:color w:val="000000"/>
                <w:szCs w:val="22"/>
              </w:rPr>
            </w:pPr>
            <w:r w:rsidRPr="00216A72">
              <w:rPr>
                <w:color w:val="000000"/>
                <w:szCs w:val="22"/>
              </w:rPr>
              <w:t xml:space="preserve">EG </w:t>
            </w:r>
            <w:r w:rsidRPr="00216A72">
              <w:rPr>
                <w:szCs w:val="22"/>
                <w:lang w:eastAsia="hu-HU"/>
              </w:rPr>
              <w:t>(Eurogenerics) NV</w:t>
            </w:r>
          </w:p>
          <w:p w14:paraId="6920A48F" w14:textId="77777777" w:rsidR="002C50EB" w:rsidRPr="00216A72" w:rsidRDefault="00216A72" w:rsidP="00216A72">
            <w:pPr>
              <w:rPr>
                <w:color w:val="000000"/>
                <w:szCs w:val="22"/>
              </w:rPr>
            </w:pPr>
            <w:r w:rsidRPr="00216A72">
              <w:rPr>
                <w:color w:val="000000"/>
                <w:szCs w:val="22"/>
              </w:rPr>
              <w:t>Tél/Tel: +32 24797878</w:t>
            </w:r>
          </w:p>
          <w:p w14:paraId="2455FBEF" w14:textId="77777777" w:rsidR="002C50EB" w:rsidRPr="00216A72" w:rsidRDefault="002C50EB" w:rsidP="00216A72">
            <w:pPr>
              <w:rPr>
                <w:color w:val="000000"/>
                <w:szCs w:val="22"/>
              </w:rPr>
            </w:pPr>
          </w:p>
        </w:tc>
        <w:tc>
          <w:tcPr>
            <w:tcW w:w="4535" w:type="dxa"/>
          </w:tcPr>
          <w:p w14:paraId="11AECE94" w14:textId="77777777" w:rsidR="002C50EB" w:rsidRPr="00216A72" w:rsidRDefault="00216A72" w:rsidP="00216A72">
            <w:pPr>
              <w:autoSpaceDE w:val="0"/>
              <w:autoSpaceDN w:val="0"/>
              <w:adjustRightInd w:val="0"/>
              <w:rPr>
                <w:color w:val="000000"/>
                <w:szCs w:val="22"/>
              </w:rPr>
            </w:pPr>
            <w:r w:rsidRPr="00216A72">
              <w:rPr>
                <w:b/>
                <w:color w:val="000000"/>
                <w:szCs w:val="22"/>
              </w:rPr>
              <w:t>Lietuva</w:t>
            </w:r>
          </w:p>
          <w:p w14:paraId="7A37B391"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45F0BD88" w14:textId="77777777" w:rsidR="002C50EB" w:rsidRPr="00216A72" w:rsidRDefault="00216A72" w:rsidP="00216A72">
            <w:pPr>
              <w:autoSpaceDE w:val="0"/>
              <w:autoSpaceDN w:val="0"/>
              <w:adjustRightInd w:val="0"/>
              <w:rPr>
                <w:color w:val="000000"/>
                <w:szCs w:val="22"/>
              </w:rPr>
            </w:pPr>
            <w:r w:rsidRPr="00216A72">
              <w:rPr>
                <w:color w:val="000000"/>
                <w:szCs w:val="22"/>
              </w:rPr>
              <w:t>Tel: +370 52603926</w:t>
            </w:r>
          </w:p>
          <w:p w14:paraId="3FA3EDFC" w14:textId="77777777" w:rsidR="002C50EB" w:rsidRPr="00216A72" w:rsidRDefault="002C50EB" w:rsidP="00216A72">
            <w:pPr>
              <w:suppressAutoHyphens/>
              <w:rPr>
                <w:color w:val="000000"/>
                <w:szCs w:val="22"/>
              </w:rPr>
            </w:pPr>
          </w:p>
        </w:tc>
      </w:tr>
      <w:tr w:rsidR="002C50EB" w:rsidRPr="00216A72" w14:paraId="7F01C858" w14:textId="77777777">
        <w:trPr>
          <w:cantSplit/>
          <w:trHeight w:val="20"/>
        </w:trPr>
        <w:tc>
          <w:tcPr>
            <w:tcW w:w="4535" w:type="dxa"/>
          </w:tcPr>
          <w:p w14:paraId="52C80B20" w14:textId="77777777" w:rsidR="002C50EB" w:rsidRPr="00216A72" w:rsidRDefault="00216A72" w:rsidP="00216A72">
            <w:pPr>
              <w:autoSpaceDE w:val="0"/>
              <w:autoSpaceDN w:val="0"/>
              <w:adjustRightInd w:val="0"/>
              <w:rPr>
                <w:b/>
                <w:bCs/>
                <w:color w:val="000000"/>
                <w:szCs w:val="22"/>
              </w:rPr>
            </w:pPr>
            <w:r w:rsidRPr="00216A72">
              <w:rPr>
                <w:b/>
                <w:bCs/>
                <w:color w:val="000000"/>
                <w:szCs w:val="22"/>
              </w:rPr>
              <w:t>България</w:t>
            </w:r>
          </w:p>
          <w:p w14:paraId="5F5FA330" w14:textId="77777777" w:rsidR="002C50EB" w:rsidRPr="00216A72" w:rsidRDefault="00216A72" w:rsidP="00216A72">
            <w:pPr>
              <w:autoSpaceDE w:val="0"/>
              <w:autoSpaceDN w:val="0"/>
              <w:adjustRightInd w:val="0"/>
              <w:rPr>
                <w:color w:val="000000"/>
                <w:szCs w:val="22"/>
              </w:rPr>
            </w:pPr>
            <w:r w:rsidRPr="00216A72">
              <w:rPr>
                <w:color w:val="000000"/>
                <w:szCs w:val="22"/>
              </w:rPr>
              <w:t>STADA Bulgaria EOOD</w:t>
            </w:r>
          </w:p>
          <w:p w14:paraId="73045D19" w14:textId="77777777" w:rsidR="002C50EB" w:rsidRPr="00216A72" w:rsidRDefault="00216A72" w:rsidP="00216A72">
            <w:pPr>
              <w:autoSpaceDE w:val="0"/>
              <w:autoSpaceDN w:val="0"/>
              <w:adjustRightInd w:val="0"/>
              <w:rPr>
                <w:color w:val="000000"/>
                <w:szCs w:val="22"/>
              </w:rPr>
            </w:pPr>
            <w:r w:rsidRPr="00216A72">
              <w:rPr>
                <w:color w:val="000000"/>
                <w:szCs w:val="22"/>
              </w:rPr>
              <w:t>Teл.: +359 29624626</w:t>
            </w:r>
          </w:p>
          <w:p w14:paraId="0974812B" w14:textId="77777777" w:rsidR="002C50EB" w:rsidRPr="00216A72" w:rsidRDefault="002C50EB" w:rsidP="00216A72">
            <w:pPr>
              <w:autoSpaceDE w:val="0"/>
              <w:autoSpaceDN w:val="0"/>
              <w:adjustRightInd w:val="0"/>
              <w:rPr>
                <w:color w:val="000000"/>
                <w:szCs w:val="22"/>
              </w:rPr>
            </w:pPr>
          </w:p>
        </w:tc>
        <w:tc>
          <w:tcPr>
            <w:tcW w:w="4535" w:type="dxa"/>
          </w:tcPr>
          <w:p w14:paraId="558C167A" w14:textId="77777777" w:rsidR="002C50EB" w:rsidRPr="00216A72" w:rsidRDefault="00216A72" w:rsidP="00216A72">
            <w:pPr>
              <w:suppressAutoHyphens/>
              <w:rPr>
                <w:color w:val="000000"/>
                <w:szCs w:val="22"/>
              </w:rPr>
            </w:pPr>
            <w:r w:rsidRPr="00216A72">
              <w:rPr>
                <w:b/>
                <w:color w:val="000000"/>
                <w:szCs w:val="22"/>
              </w:rPr>
              <w:t>Luxembourg/Luxemburg</w:t>
            </w:r>
          </w:p>
          <w:p w14:paraId="7A472793" w14:textId="77777777" w:rsidR="002C50EB" w:rsidRPr="00216A72" w:rsidRDefault="00216A72" w:rsidP="00216A72">
            <w:pPr>
              <w:suppressAutoHyphens/>
              <w:rPr>
                <w:color w:val="000000"/>
                <w:szCs w:val="22"/>
              </w:rPr>
            </w:pPr>
            <w:r w:rsidRPr="00216A72">
              <w:rPr>
                <w:color w:val="000000"/>
                <w:szCs w:val="22"/>
              </w:rPr>
              <w:t>EG (Eurogenerics) NV</w:t>
            </w:r>
          </w:p>
          <w:p w14:paraId="16C629C4" w14:textId="647B8918" w:rsidR="002C50EB" w:rsidRPr="00216A72" w:rsidRDefault="00216A72" w:rsidP="00216A72">
            <w:pPr>
              <w:suppressAutoHyphens/>
              <w:rPr>
                <w:color w:val="000000"/>
                <w:szCs w:val="22"/>
              </w:rPr>
            </w:pPr>
            <w:r w:rsidRPr="00216A72">
              <w:rPr>
                <w:color w:val="000000"/>
                <w:szCs w:val="22"/>
              </w:rPr>
              <w:t xml:space="preserve">Tél/Tel: +32 </w:t>
            </w:r>
            <w:r w:rsidR="00975C92">
              <w:rPr>
                <w:color w:val="000000"/>
                <w:szCs w:val="22"/>
                <w:lang w:val="de-DE"/>
              </w:rPr>
              <w:t>2</w:t>
            </w:r>
            <w:r w:rsidRPr="00216A72">
              <w:rPr>
                <w:color w:val="000000"/>
                <w:szCs w:val="22"/>
              </w:rPr>
              <w:t>4797878</w:t>
            </w:r>
          </w:p>
          <w:p w14:paraId="4B3D0551" w14:textId="77777777" w:rsidR="002C50EB" w:rsidRPr="00216A72" w:rsidRDefault="002C50EB" w:rsidP="00216A72">
            <w:pPr>
              <w:suppressAutoHyphens/>
              <w:rPr>
                <w:color w:val="000000"/>
                <w:szCs w:val="22"/>
              </w:rPr>
            </w:pPr>
          </w:p>
        </w:tc>
      </w:tr>
      <w:tr w:rsidR="002C50EB" w:rsidRPr="00216A72" w14:paraId="61CF0F74" w14:textId="77777777">
        <w:trPr>
          <w:cantSplit/>
          <w:trHeight w:val="20"/>
        </w:trPr>
        <w:tc>
          <w:tcPr>
            <w:tcW w:w="4535" w:type="dxa"/>
          </w:tcPr>
          <w:p w14:paraId="026FC299" w14:textId="77777777" w:rsidR="002C50EB" w:rsidRPr="00216A72" w:rsidRDefault="00216A72" w:rsidP="00216A72">
            <w:pPr>
              <w:suppressAutoHyphens/>
              <w:rPr>
                <w:color w:val="000000"/>
                <w:szCs w:val="22"/>
              </w:rPr>
            </w:pPr>
            <w:r w:rsidRPr="00216A72">
              <w:rPr>
                <w:b/>
                <w:color w:val="000000"/>
                <w:szCs w:val="22"/>
              </w:rPr>
              <w:t>Česká republika</w:t>
            </w:r>
          </w:p>
          <w:p w14:paraId="148906FB" w14:textId="77777777" w:rsidR="002C50EB" w:rsidRPr="00216A72" w:rsidRDefault="00216A72" w:rsidP="00216A72">
            <w:pPr>
              <w:suppressAutoHyphens/>
              <w:rPr>
                <w:color w:val="000000"/>
                <w:szCs w:val="22"/>
              </w:rPr>
            </w:pPr>
            <w:r w:rsidRPr="00216A72">
              <w:rPr>
                <w:color w:val="000000"/>
                <w:szCs w:val="22"/>
              </w:rPr>
              <w:t>STADA PHARMA CZ s.r.o.</w:t>
            </w:r>
          </w:p>
          <w:p w14:paraId="67DD82C8" w14:textId="77777777" w:rsidR="002C50EB" w:rsidRPr="00216A72" w:rsidRDefault="00216A72" w:rsidP="00216A72">
            <w:pPr>
              <w:rPr>
                <w:color w:val="000000"/>
                <w:szCs w:val="22"/>
                <w:lang w:eastAsia="cs-CZ"/>
              </w:rPr>
            </w:pPr>
            <w:r w:rsidRPr="00216A72">
              <w:rPr>
                <w:color w:val="000000"/>
                <w:szCs w:val="22"/>
              </w:rPr>
              <w:t xml:space="preserve">Tel: </w:t>
            </w:r>
            <w:r w:rsidRPr="00216A72">
              <w:rPr>
                <w:color w:val="000000"/>
                <w:szCs w:val="22"/>
                <w:lang w:eastAsia="cs-CZ"/>
              </w:rPr>
              <w:t>+420 257888111</w:t>
            </w:r>
          </w:p>
          <w:p w14:paraId="37EF1AF5" w14:textId="77777777" w:rsidR="002C50EB" w:rsidRPr="00216A72" w:rsidRDefault="002C50EB" w:rsidP="00216A72">
            <w:pPr>
              <w:rPr>
                <w:color w:val="000000"/>
                <w:szCs w:val="22"/>
              </w:rPr>
            </w:pPr>
          </w:p>
        </w:tc>
        <w:tc>
          <w:tcPr>
            <w:tcW w:w="4535" w:type="dxa"/>
          </w:tcPr>
          <w:p w14:paraId="6AE9FCD9" w14:textId="77777777" w:rsidR="002C50EB" w:rsidRPr="00216A72" w:rsidRDefault="00216A72" w:rsidP="00216A72">
            <w:pPr>
              <w:rPr>
                <w:b/>
                <w:color w:val="000000"/>
                <w:szCs w:val="22"/>
              </w:rPr>
            </w:pPr>
            <w:r w:rsidRPr="00216A72">
              <w:rPr>
                <w:b/>
                <w:color w:val="000000"/>
                <w:szCs w:val="22"/>
              </w:rPr>
              <w:t>Magyarország</w:t>
            </w:r>
          </w:p>
          <w:p w14:paraId="2D95F47D" w14:textId="77777777" w:rsidR="002C50EB" w:rsidRPr="00216A72" w:rsidRDefault="00216A72" w:rsidP="00216A72">
            <w:pPr>
              <w:rPr>
                <w:color w:val="000000"/>
                <w:szCs w:val="22"/>
              </w:rPr>
            </w:pPr>
            <w:r w:rsidRPr="00216A72">
              <w:rPr>
                <w:color w:val="000000"/>
                <w:szCs w:val="22"/>
              </w:rPr>
              <w:t>STADA Hungary Kft</w:t>
            </w:r>
          </w:p>
          <w:p w14:paraId="6CD1295D" w14:textId="77777777" w:rsidR="002C50EB" w:rsidRPr="00216A72" w:rsidRDefault="00216A72" w:rsidP="00216A72">
            <w:pPr>
              <w:rPr>
                <w:color w:val="000000"/>
                <w:szCs w:val="22"/>
              </w:rPr>
            </w:pPr>
            <w:r w:rsidRPr="00216A72">
              <w:rPr>
                <w:color w:val="000000"/>
                <w:szCs w:val="22"/>
              </w:rPr>
              <w:t>Tel.: +36 18009747</w:t>
            </w:r>
          </w:p>
          <w:p w14:paraId="2F2CB957" w14:textId="77777777" w:rsidR="002C50EB" w:rsidRPr="00216A72" w:rsidRDefault="002C50EB" w:rsidP="00216A72">
            <w:pPr>
              <w:rPr>
                <w:color w:val="000000"/>
                <w:szCs w:val="22"/>
              </w:rPr>
            </w:pPr>
          </w:p>
        </w:tc>
      </w:tr>
      <w:tr w:rsidR="002C50EB" w:rsidRPr="00216A72" w14:paraId="62BFF2A9" w14:textId="77777777">
        <w:trPr>
          <w:cantSplit/>
          <w:trHeight w:val="20"/>
        </w:trPr>
        <w:tc>
          <w:tcPr>
            <w:tcW w:w="4535" w:type="dxa"/>
          </w:tcPr>
          <w:p w14:paraId="5F90AE9A" w14:textId="77777777" w:rsidR="002C50EB" w:rsidRPr="00216A72" w:rsidRDefault="00216A72" w:rsidP="00216A72">
            <w:pPr>
              <w:rPr>
                <w:color w:val="000000"/>
                <w:szCs w:val="22"/>
              </w:rPr>
            </w:pPr>
            <w:r w:rsidRPr="00216A72">
              <w:rPr>
                <w:b/>
                <w:color w:val="000000"/>
                <w:szCs w:val="22"/>
              </w:rPr>
              <w:t>Danmark</w:t>
            </w:r>
          </w:p>
          <w:p w14:paraId="4C874580" w14:textId="77777777" w:rsidR="002C50EB" w:rsidRPr="00216A72" w:rsidRDefault="00216A72" w:rsidP="00216A72">
            <w:pPr>
              <w:rPr>
                <w:color w:val="000000"/>
                <w:szCs w:val="22"/>
              </w:rPr>
            </w:pPr>
            <w:r w:rsidRPr="00216A72">
              <w:rPr>
                <w:color w:val="000000"/>
                <w:szCs w:val="22"/>
              </w:rPr>
              <w:t>STADA Nordic ApS</w:t>
            </w:r>
          </w:p>
          <w:p w14:paraId="7C822D7E" w14:textId="77777777" w:rsidR="002C50EB" w:rsidRPr="00216A72" w:rsidRDefault="00216A72" w:rsidP="00216A72">
            <w:pPr>
              <w:rPr>
                <w:color w:val="000000"/>
                <w:szCs w:val="22"/>
              </w:rPr>
            </w:pPr>
            <w:r w:rsidRPr="00216A72">
              <w:rPr>
                <w:color w:val="000000"/>
                <w:szCs w:val="22"/>
              </w:rPr>
              <w:t>Tlf: +45 44859999</w:t>
            </w:r>
          </w:p>
          <w:p w14:paraId="29182D7E" w14:textId="77777777" w:rsidR="002C50EB" w:rsidRPr="00216A72" w:rsidRDefault="002C50EB" w:rsidP="00216A72">
            <w:pPr>
              <w:suppressAutoHyphens/>
              <w:rPr>
                <w:color w:val="000000"/>
                <w:szCs w:val="22"/>
              </w:rPr>
            </w:pPr>
          </w:p>
        </w:tc>
        <w:tc>
          <w:tcPr>
            <w:tcW w:w="4535" w:type="dxa"/>
          </w:tcPr>
          <w:p w14:paraId="1F95F1D9" w14:textId="77777777" w:rsidR="002C50EB" w:rsidRPr="00216A72" w:rsidRDefault="00216A72" w:rsidP="00216A72">
            <w:pPr>
              <w:rPr>
                <w:b/>
                <w:color w:val="000000"/>
                <w:szCs w:val="22"/>
              </w:rPr>
            </w:pPr>
            <w:r w:rsidRPr="00216A72">
              <w:rPr>
                <w:b/>
                <w:color w:val="000000"/>
                <w:szCs w:val="22"/>
              </w:rPr>
              <w:t>Malta</w:t>
            </w:r>
          </w:p>
          <w:p w14:paraId="566BD8B7" w14:textId="77777777" w:rsidR="002C50EB" w:rsidRPr="00216A72" w:rsidRDefault="00216A72" w:rsidP="00216A72">
            <w:pPr>
              <w:rPr>
                <w:color w:val="000000"/>
                <w:szCs w:val="22"/>
              </w:rPr>
            </w:pPr>
            <w:r w:rsidRPr="00216A72">
              <w:rPr>
                <w:color w:val="000000"/>
                <w:szCs w:val="22"/>
              </w:rPr>
              <w:t xml:space="preserve">Pharma.MT </w:t>
            </w:r>
            <w:r w:rsidRPr="00216A72">
              <w:rPr>
                <w:szCs w:val="24"/>
              </w:rPr>
              <w:t>Ltd</w:t>
            </w:r>
          </w:p>
          <w:p w14:paraId="0265B7E1" w14:textId="77777777" w:rsidR="002C50EB" w:rsidRPr="00216A72" w:rsidRDefault="00216A72" w:rsidP="00216A72">
            <w:pPr>
              <w:rPr>
                <w:color w:val="000000"/>
                <w:szCs w:val="22"/>
              </w:rPr>
            </w:pPr>
            <w:r w:rsidRPr="00216A72">
              <w:rPr>
                <w:color w:val="000000"/>
                <w:szCs w:val="22"/>
              </w:rPr>
              <w:t>Tel: +356 21337008</w:t>
            </w:r>
          </w:p>
          <w:p w14:paraId="134BEC96" w14:textId="77777777" w:rsidR="002C50EB" w:rsidRPr="00216A72" w:rsidRDefault="002C50EB" w:rsidP="00216A72">
            <w:pPr>
              <w:rPr>
                <w:color w:val="000000"/>
                <w:szCs w:val="22"/>
              </w:rPr>
            </w:pPr>
          </w:p>
        </w:tc>
      </w:tr>
      <w:tr w:rsidR="002C50EB" w:rsidRPr="00216A72" w14:paraId="46169A85" w14:textId="77777777">
        <w:trPr>
          <w:cantSplit/>
          <w:trHeight w:val="20"/>
        </w:trPr>
        <w:tc>
          <w:tcPr>
            <w:tcW w:w="4535" w:type="dxa"/>
          </w:tcPr>
          <w:p w14:paraId="78CD28C3" w14:textId="77777777" w:rsidR="002C50EB" w:rsidRPr="00216A72" w:rsidRDefault="00216A72" w:rsidP="00216A72">
            <w:pPr>
              <w:rPr>
                <w:color w:val="000000"/>
                <w:szCs w:val="22"/>
              </w:rPr>
            </w:pPr>
            <w:r w:rsidRPr="00216A72">
              <w:rPr>
                <w:b/>
                <w:color w:val="000000"/>
                <w:szCs w:val="22"/>
              </w:rPr>
              <w:lastRenderedPageBreak/>
              <w:t>Deutschland</w:t>
            </w:r>
          </w:p>
          <w:p w14:paraId="71A1CC34" w14:textId="77777777" w:rsidR="002C50EB" w:rsidRPr="00216A72" w:rsidRDefault="00216A72" w:rsidP="00216A72">
            <w:pPr>
              <w:rPr>
                <w:color w:val="000000"/>
                <w:szCs w:val="22"/>
              </w:rPr>
            </w:pPr>
            <w:r w:rsidRPr="00216A72">
              <w:rPr>
                <w:color w:val="000000"/>
                <w:szCs w:val="22"/>
              </w:rPr>
              <w:t>STADAPHARM GmbH</w:t>
            </w:r>
          </w:p>
          <w:p w14:paraId="6723E165" w14:textId="77777777" w:rsidR="002C50EB" w:rsidRPr="00216A72" w:rsidRDefault="00216A72" w:rsidP="00216A72">
            <w:pPr>
              <w:rPr>
                <w:color w:val="000000"/>
                <w:szCs w:val="22"/>
              </w:rPr>
            </w:pPr>
            <w:r w:rsidRPr="00216A72">
              <w:rPr>
                <w:color w:val="000000"/>
                <w:szCs w:val="22"/>
              </w:rPr>
              <w:t>Tel: +49 61016030</w:t>
            </w:r>
          </w:p>
          <w:p w14:paraId="668ADF4B" w14:textId="77777777" w:rsidR="002C50EB" w:rsidRPr="00216A72" w:rsidRDefault="002C50EB" w:rsidP="00216A72">
            <w:pPr>
              <w:suppressAutoHyphens/>
              <w:rPr>
                <w:color w:val="000000"/>
                <w:szCs w:val="22"/>
              </w:rPr>
            </w:pPr>
          </w:p>
        </w:tc>
        <w:tc>
          <w:tcPr>
            <w:tcW w:w="4535" w:type="dxa"/>
          </w:tcPr>
          <w:p w14:paraId="78A526E5" w14:textId="77777777" w:rsidR="002C50EB" w:rsidRPr="00216A72" w:rsidRDefault="00216A72" w:rsidP="00216A72">
            <w:pPr>
              <w:suppressAutoHyphens/>
              <w:rPr>
                <w:color w:val="000000"/>
                <w:szCs w:val="22"/>
              </w:rPr>
            </w:pPr>
            <w:r w:rsidRPr="00216A72">
              <w:rPr>
                <w:b/>
                <w:color w:val="000000"/>
                <w:szCs w:val="22"/>
              </w:rPr>
              <w:t>Nederland</w:t>
            </w:r>
          </w:p>
          <w:p w14:paraId="72D2198C" w14:textId="77777777" w:rsidR="002C50EB" w:rsidRPr="00216A72" w:rsidRDefault="00216A72" w:rsidP="00216A72">
            <w:pPr>
              <w:rPr>
                <w:color w:val="000000"/>
                <w:szCs w:val="22"/>
              </w:rPr>
            </w:pPr>
            <w:r w:rsidRPr="00216A72">
              <w:rPr>
                <w:color w:val="000000"/>
                <w:szCs w:val="22"/>
              </w:rPr>
              <w:t>Centrafarm B.V.</w:t>
            </w:r>
          </w:p>
          <w:p w14:paraId="012B0188" w14:textId="77777777" w:rsidR="002C50EB" w:rsidRPr="00216A72" w:rsidRDefault="00216A72" w:rsidP="00216A72">
            <w:pPr>
              <w:suppressAutoHyphens/>
              <w:rPr>
                <w:color w:val="000000"/>
                <w:szCs w:val="22"/>
              </w:rPr>
            </w:pPr>
            <w:r w:rsidRPr="00216A72">
              <w:rPr>
                <w:color w:val="000000"/>
                <w:szCs w:val="22"/>
              </w:rPr>
              <w:t>Tel.: +31 765081000</w:t>
            </w:r>
          </w:p>
          <w:p w14:paraId="69E660A5" w14:textId="77777777" w:rsidR="002C50EB" w:rsidRPr="00216A72" w:rsidRDefault="002C50EB" w:rsidP="00216A72">
            <w:pPr>
              <w:suppressAutoHyphens/>
              <w:rPr>
                <w:color w:val="000000"/>
                <w:szCs w:val="22"/>
              </w:rPr>
            </w:pPr>
          </w:p>
        </w:tc>
      </w:tr>
      <w:tr w:rsidR="002C50EB" w:rsidRPr="00216A72" w14:paraId="514FE93F" w14:textId="77777777">
        <w:trPr>
          <w:cantSplit/>
          <w:trHeight w:val="20"/>
        </w:trPr>
        <w:tc>
          <w:tcPr>
            <w:tcW w:w="4535" w:type="dxa"/>
          </w:tcPr>
          <w:p w14:paraId="6C32B9EE" w14:textId="77777777" w:rsidR="002C50EB" w:rsidRPr="00216A72" w:rsidRDefault="00216A72" w:rsidP="00216A72">
            <w:pPr>
              <w:suppressAutoHyphens/>
              <w:rPr>
                <w:b/>
                <w:bCs/>
                <w:color w:val="000000"/>
                <w:szCs w:val="22"/>
              </w:rPr>
            </w:pPr>
            <w:r w:rsidRPr="00216A72">
              <w:rPr>
                <w:b/>
                <w:bCs/>
                <w:color w:val="000000"/>
                <w:szCs w:val="22"/>
              </w:rPr>
              <w:t>Eesti</w:t>
            </w:r>
          </w:p>
          <w:p w14:paraId="7113C297"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1E1D00AF" w14:textId="2F57F2AB" w:rsidR="002C50EB" w:rsidRPr="002219EA" w:rsidRDefault="00216A72" w:rsidP="00216A72">
            <w:pPr>
              <w:autoSpaceDE w:val="0"/>
              <w:autoSpaceDN w:val="0"/>
              <w:adjustRightInd w:val="0"/>
              <w:rPr>
                <w:color w:val="000000"/>
                <w:szCs w:val="22"/>
                <w:lang w:val="de-DE"/>
              </w:rPr>
            </w:pPr>
            <w:r w:rsidRPr="00216A72">
              <w:rPr>
                <w:color w:val="000000"/>
                <w:szCs w:val="22"/>
              </w:rPr>
              <w:t xml:space="preserve">Tel: </w:t>
            </w:r>
            <w:r w:rsidR="002219EA" w:rsidRPr="00CE6D7D">
              <w:rPr>
                <w:color w:val="000000"/>
                <w:szCs w:val="22"/>
              </w:rPr>
              <w:t>+</w:t>
            </w:r>
            <w:r w:rsidR="002219EA" w:rsidRPr="0097129F">
              <w:t>372 53072153</w:t>
            </w:r>
          </w:p>
          <w:p w14:paraId="59B00DB8" w14:textId="77777777" w:rsidR="002C50EB" w:rsidRPr="00216A72" w:rsidRDefault="002C50EB" w:rsidP="00216A72">
            <w:pPr>
              <w:suppressAutoHyphens/>
              <w:rPr>
                <w:color w:val="000000"/>
                <w:szCs w:val="22"/>
              </w:rPr>
            </w:pPr>
          </w:p>
        </w:tc>
        <w:tc>
          <w:tcPr>
            <w:tcW w:w="4535" w:type="dxa"/>
          </w:tcPr>
          <w:p w14:paraId="520B2502" w14:textId="77777777" w:rsidR="002C50EB" w:rsidRPr="00216A72" w:rsidRDefault="00216A72" w:rsidP="00216A72">
            <w:pPr>
              <w:rPr>
                <w:color w:val="000000"/>
                <w:szCs w:val="22"/>
              </w:rPr>
            </w:pPr>
            <w:r w:rsidRPr="00216A72">
              <w:rPr>
                <w:b/>
                <w:color w:val="000000"/>
                <w:szCs w:val="22"/>
              </w:rPr>
              <w:t>Norge</w:t>
            </w:r>
          </w:p>
          <w:p w14:paraId="10979D6A" w14:textId="77777777" w:rsidR="002C50EB" w:rsidRPr="00216A72" w:rsidRDefault="00216A72" w:rsidP="00216A72">
            <w:pPr>
              <w:rPr>
                <w:color w:val="000000"/>
                <w:szCs w:val="22"/>
              </w:rPr>
            </w:pPr>
            <w:r w:rsidRPr="00216A72">
              <w:rPr>
                <w:color w:val="000000"/>
                <w:szCs w:val="22"/>
              </w:rPr>
              <w:t>STADA Nordic ApS</w:t>
            </w:r>
          </w:p>
          <w:p w14:paraId="237E9D43" w14:textId="77777777" w:rsidR="002C50EB" w:rsidRPr="00216A72" w:rsidRDefault="00216A72" w:rsidP="00216A72">
            <w:pPr>
              <w:rPr>
                <w:color w:val="000000"/>
                <w:szCs w:val="22"/>
              </w:rPr>
            </w:pPr>
            <w:r w:rsidRPr="00216A72">
              <w:rPr>
                <w:color w:val="000000"/>
                <w:szCs w:val="22"/>
              </w:rPr>
              <w:t>Tlf: +45 44859999</w:t>
            </w:r>
          </w:p>
          <w:p w14:paraId="4B63DE31" w14:textId="77777777" w:rsidR="002C50EB" w:rsidRPr="00216A72" w:rsidRDefault="002C50EB" w:rsidP="00216A72">
            <w:pPr>
              <w:rPr>
                <w:color w:val="000000"/>
                <w:szCs w:val="22"/>
              </w:rPr>
            </w:pPr>
          </w:p>
        </w:tc>
      </w:tr>
      <w:tr w:rsidR="002C50EB" w:rsidRPr="00216A72" w14:paraId="78E03983" w14:textId="77777777">
        <w:trPr>
          <w:cantSplit/>
          <w:trHeight w:val="20"/>
        </w:trPr>
        <w:tc>
          <w:tcPr>
            <w:tcW w:w="4535" w:type="dxa"/>
          </w:tcPr>
          <w:p w14:paraId="01B401DD" w14:textId="77777777" w:rsidR="002C50EB" w:rsidRPr="00216A72" w:rsidRDefault="00216A72" w:rsidP="00216A72">
            <w:pPr>
              <w:rPr>
                <w:color w:val="000000"/>
                <w:szCs w:val="22"/>
              </w:rPr>
            </w:pPr>
            <w:r w:rsidRPr="00216A72">
              <w:rPr>
                <w:b/>
                <w:color w:val="000000"/>
                <w:szCs w:val="22"/>
              </w:rPr>
              <w:t>Ελλάδα</w:t>
            </w:r>
          </w:p>
          <w:p w14:paraId="00BDCD0A" w14:textId="77777777" w:rsidR="00141A2F" w:rsidRPr="0087302B" w:rsidRDefault="00141A2F" w:rsidP="00141A2F">
            <w:pPr>
              <w:rPr>
                <w:ins w:id="31" w:author="PL" w:date="2026-02-06T12:40:00Z" w16du:dateUtc="2026-02-06T11:40:00Z"/>
                <w:color w:val="000000"/>
                <w:szCs w:val="22"/>
                <w:lang w:val="el-GR"/>
              </w:rPr>
            </w:pPr>
            <w:ins w:id="32" w:author="PL" w:date="2026-02-06T12:40:00Z" w16du:dateUtc="2026-02-06T11:40:00Z">
              <w:r w:rsidRPr="0087302B">
                <w:rPr>
                  <w:color w:val="000000"/>
                  <w:szCs w:val="22"/>
                  <w:lang w:val="el-GR"/>
                </w:rPr>
                <w:t>BioARS Therapeutics A.E.</w:t>
              </w:r>
            </w:ins>
          </w:p>
          <w:p w14:paraId="0C6FA60B" w14:textId="77777777" w:rsidR="00141A2F" w:rsidRPr="00141A2F" w:rsidRDefault="00141A2F" w:rsidP="00141A2F">
            <w:pPr>
              <w:rPr>
                <w:ins w:id="33" w:author="PL" w:date="2026-02-06T12:40:00Z" w16du:dateUtc="2026-02-06T11:40:00Z"/>
                <w:color w:val="000000"/>
                <w:szCs w:val="22"/>
                <w:lang w:val="en-US"/>
              </w:rPr>
            </w:pPr>
            <w:ins w:id="34" w:author="PL" w:date="2026-02-06T12:40:00Z" w16du:dateUtc="2026-02-06T11:4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1B824F1" w14:textId="38D43084" w:rsidR="002C50EB" w:rsidRPr="00216A72" w:rsidDel="00141A2F" w:rsidRDefault="00216A72" w:rsidP="00216A72">
            <w:pPr>
              <w:rPr>
                <w:del w:id="35" w:author="PL" w:date="2026-02-06T12:40:00Z" w16du:dateUtc="2026-02-06T11:40:00Z"/>
                <w:color w:val="000000"/>
                <w:szCs w:val="22"/>
              </w:rPr>
            </w:pPr>
            <w:del w:id="36" w:author="PL" w:date="2026-02-06T12:40:00Z" w16du:dateUtc="2026-02-06T11:40:00Z">
              <w:r w:rsidRPr="00216A72" w:rsidDel="00141A2F">
                <w:rPr>
                  <w:color w:val="000000"/>
                  <w:szCs w:val="22"/>
                </w:rPr>
                <w:delText>STADA Arzneimittel AG</w:delText>
              </w:r>
            </w:del>
          </w:p>
          <w:p w14:paraId="406E3175" w14:textId="61D342FD" w:rsidR="002C50EB" w:rsidRPr="00216A72" w:rsidDel="00141A2F" w:rsidRDefault="00216A72" w:rsidP="00216A72">
            <w:pPr>
              <w:rPr>
                <w:del w:id="37" w:author="PL" w:date="2026-02-06T12:40:00Z" w16du:dateUtc="2026-02-06T11:40:00Z"/>
                <w:color w:val="000000"/>
                <w:szCs w:val="22"/>
              </w:rPr>
            </w:pPr>
            <w:del w:id="38" w:author="PL" w:date="2026-02-06T12:40:00Z" w16du:dateUtc="2026-02-06T11:40:00Z">
              <w:r w:rsidRPr="00216A72" w:rsidDel="00141A2F">
                <w:rPr>
                  <w:color w:val="000000"/>
                  <w:szCs w:val="22"/>
                </w:rPr>
                <w:delText>Τηλ: +30 2106664667</w:delText>
              </w:r>
            </w:del>
          </w:p>
          <w:p w14:paraId="5E6C224E" w14:textId="77777777" w:rsidR="002C50EB" w:rsidRPr="00216A72" w:rsidRDefault="002C50EB" w:rsidP="00216A72">
            <w:pPr>
              <w:suppressAutoHyphens/>
              <w:rPr>
                <w:color w:val="000000"/>
                <w:szCs w:val="22"/>
              </w:rPr>
            </w:pPr>
          </w:p>
        </w:tc>
        <w:tc>
          <w:tcPr>
            <w:tcW w:w="4535" w:type="dxa"/>
          </w:tcPr>
          <w:p w14:paraId="756CEB24" w14:textId="77777777" w:rsidR="002C50EB" w:rsidRPr="00216A72" w:rsidRDefault="00216A72" w:rsidP="00216A72">
            <w:pPr>
              <w:suppressAutoHyphens/>
              <w:rPr>
                <w:color w:val="000000"/>
                <w:szCs w:val="22"/>
              </w:rPr>
            </w:pPr>
            <w:r w:rsidRPr="00216A72">
              <w:rPr>
                <w:b/>
                <w:color w:val="000000"/>
                <w:szCs w:val="22"/>
              </w:rPr>
              <w:t>Österreich</w:t>
            </w:r>
          </w:p>
          <w:p w14:paraId="6E85B7FD" w14:textId="77777777" w:rsidR="002C50EB" w:rsidRPr="00216A72" w:rsidRDefault="00216A72" w:rsidP="00216A72">
            <w:pPr>
              <w:suppressAutoHyphens/>
              <w:rPr>
                <w:i/>
                <w:color w:val="000000"/>
                <w:szCs w:val="22"/>
              </w:rPr>
            </w:pPr>
            <w:r w:rsidRPr="00216A72">
              <w:rPr>
                <w:color w:val="000000"/>
                <w:szCs w:val="22"/>
              </w:rPr>
              <w:t>STADA Arzneimittel GmbH</w:t>
            </w:r>
          </w:p>
          <w:p w14:paraId="1AF0651D" w14:textId="77777777" w:rsidR="002C50EB" w:rsidRPr="00216A72" w:rsidRDefault="00216A72" w:rsidP="00216A72">
            <w:pPr>
              <w:suppressAutoHyphens/>
              <w:rPr>
                <w:color w:val="000000"/>
                <w:szCs w:val="22"/>
              </w:rPr>
            </w:pPr>
            <w:r w:rsidRPr="00216A72">
              <w:rPr>
                <w:color w:val="000000"/>
                <w:szCs w:val="22"/>
              </w:rPr>
              <w:t>Tel: +43 136785850</w:t>
            </w:r>
          </w:p>
          <w:p w14:paraId="1363DB49" w14:textId="77777777" w:rsidR="002C50EB" w:rsidRPr="00216A72" w:rsidRDefault="002C50EB" w:rsidP="00216A72">
            <w:pPr>
              <w:suppressAutoHyphens/>
              <w:rPr>
                <w:color w:val="000000"/>
                <w:szCs w:val="22"/>
              </w:rPr>
            </w:pPr>
          </w:p>
        </w:tc>
      </w:tr>
      <w:tr w:rsidR="002C50EB" w:rsidRPr="00216A72" w14:paraId="7C095EEE" w14:textId="77777777">
        <w:trPr>
          <w:cantSplit/>
          <w:trHeight w:val="20"/>
        </w:trPr>
        <w:tc>
          <w:tcPr>
            <w:tcW w:w="4535" w:type="dxa"/>
          </w:tcPr>
          <w:p w14:paraId="4D0B470F" w14:textId="77777777" w:rsidR="002C50EB" w:rsidRPr="00216A72" w:rsidRDefault="00216A72" w:rsidP="00216A72">
            <w:pPr>
              <w:suppressAutoHyphens/>
              <w:rPr>
                <w:b/>
                <w:color w:val="000000"/>
                <w:szCs w:val="22"/>
              </w:rPr>
            </w:pPr>
            <w:r w:rsidRPr="00216A72">
              <w:rPr>
                <w:b/>
                <w:color w:val="000000"/>
                <w:szCs w:val="22"/>
              </w:rPr>
              <w:t>España</w:t>
            </w:r>
          </w:p>
          <w:p w14:paraId="44B1D6A7" w14:textId="77777777" w:rsidR="002C50EB" w:rsidRPr="00216A72" w:rsidRDefault="00216A72" w:rsidP="00216A72">
            <w:pPr>
              <w:suppressAutoHyphens/>
              <w:rPr>
                <w:color w:val="000000"/>
                <w:szCs w:val="22"/>
              </w:rPr>
            </w:pPr>
            <w:r w:rsidRPr="00216A72">
              <w:rPr>
                <w:color w:val="000000"/>
                <w:szCs w:val="22"/>
              </w:rPr>
              <w:t>Laboratorio STADA, S.L.</w:t>
            </w:r>
          </w:p>
          <w:p w14:paraId="75849417" w14:textId="77777777" w:rsidR="002C50EB" w:rsidRPr="00216A72" w:rsidRDefault="00216A72" w:rsidP="00216A72">
            <w:pPr>
              <w:suppressAutoHyphens/>
              <w:rPr>
                <w:color w:val="000000"/>
                <w:szCs w:val="22"/>
              </w:rPr>
            </w:pPr>
            <w:r w:rsidRPr="00216A72">
              <w:rPr>
                <w:color w:val="000000"/>
                <w:szCs w:val="22"/>
              </w:rPr>
              <w:t>Tel: +34 934738889</w:t>
            </w:r>
          </w:p>
          <w:p w14:paraId="7A3224DF" w14:textId="77777777" w:rsidR="002C50EB" w:rsidRPr="00216A72" w:rsidRDefault="002C50EB" w:rsidP="00216A72">
            <w:pPr>
              <w:suppressAutoHyphens/>
              <w:rPr>
                <w:color w:val="000000"/>
                <w:szCs w:val="22"/>
              </w:rPr>
            </w:pPr>
          </w:p>
        </w:tc>
        <w:tc>
          <w:tcPr>
            <w:tcW w:w="4535" w:type="dxa"/>
          </w:tcPr>
          <w:p w14:paraId="70BD7C37" w14:textId="77777777" w:rsidR="002C50EB" w:rsidRPr="00216A72" w:rsidRDefault="00216A72" w:rsidP="00216A72">
            <w:pPr>
              <w:suppressAutoHyphens/>
              <w:rPr>
                <w:b/>
                <w:bCs/>
                <w:i/>
                <w:iCs/>
                <w:color w:val="000000"/>
                <w:szCs w:val="22"/>
              </w:rPr>
            </w:pPr>
            <w:r w:rsidRPr="00216A72">
              <w:rPr>
                <w:b/>
                <w:color w:val="000000"/>
                <w:szCs w:val="22"/>
              </w:rPr>
              <w:t>Polska</w:t>
            </w:r>
          </w:p>
          <w:p w14:paraId="305337E7" w14:textId="4679ACEB" w:rsidR="002C50EB" w:rsidRPr="00216A72" w:rsidRDefault="00216A72" w:rsidP="00216A72">
            <w:pPr>
              <w:suppressAutoHyphens/>
              <w:rPr>
                <w:color w:val="000000"/>
                <w:szCs w:val="22"/>
                <w:lang w:eastAsia="en-CA"/>
              </w:rPr>
            </w:pPr>
            <w:r w:rsidRPr="00216A72">
              <w:rPr>
                <w:color w:val="000000"/>
                <w:szCs w:val="22"/>
                <w:lang w:eastAsia="en-CA"/>
              </w:rPr>
              <w:t xml:space="preserve">STADA </w:t>
            </w:r>
            <w:r w:rsidR="00975C92" w:rsidRPr="00216A72">
              <w:rPr>
                <w:color w:val="000000"/>
                <w:szCs w:val="22"/>
                <w:lang w:eastAsia="en-CA"/>
              </w:rPr>
              <w:t>P</w:t>
            </w:r>
            <w:r w:rsidR="00975C92" w:rsidRPr="00917B45">
              <w:rPr>
                <w:color w:val="000000"/>
                <w:szCs w:val="22"/>
                <w:lang w:val="pl-PL" w:eastAsia="en-CA"/>
              </w:rPr>
              <w:t>harm</w:t>
            </w:r>
            <w:r w:rsidR="00975C92" w:rsidRPr="00216A72">
              <w:rPr>
                <w:color w:val="000000"/>
                <w:szCs w:val="22"/>
                <w:lang w:eastAsia="en-CA"/>
              </w:rPr>
              <w:t xml:space="preserve"> </w:t>
            </w:r>
            <w:r w:rsidRPr="00216A72">
              <w:rPr>
                <w:color w:val="000000"/>
                <w:szCs w:val="22"/>
                <w:lang w:eastAsia="en-CA"/>
              </w:rPr>
              <w:t xml:space="preserve">Sp. </w:t>
            </w:r>
            <w:r w:rsidR="00917B45" w:rsidRPr="00CB64F6">
              <w:rPr>
                <w:color w:val="000000"/>
                <w:szCs w:val="22"/>
                <w:lang w:val="pl-PL" w:eastAsia="en-CA"/>
              </w:rPr>
              <w:t>z</w:t>
            </w:r>
            <w:r w:rsidR="00917B45">
              <w:rPr>
                <w:color w:val="000000"/>
                <w:szCs w:val="22"/>
                <w:lang w:val="pl-PL" w:eastAsia="en-CA"/>
              </w:rPr>
              <w:t xml:space="preserve"> </w:t>
            </w:r>
            <w:r w:rsidR="00917B45" w:rsidRPr="00CB64F6">
              <w:rPr>
                <w:color w:val="000000"/>
                <w:szCs w:val="22"/>
                <w:lang w:val="pl-PL" w:eastAsia="en-CA"/>
              </w:rPr>
              <w:t>o</w:t>
            </w:r>
            <w:r w:rsidR="00917B45">
              <w:rPr>
                <w:color w:val="000000"/>
                <w:szCs w:val="22"/>
                <w:lang w:val="pl-PL" w:eastAsia="en-CA"/>
              </w:rPr>
              <w:t>.</w:t>
            </w:r>
            <w:r w:rsidR="00917B45" w:rsidRPr="00CB64F6">
              <w:rPr>
                <w:color w:val="000000"/>
                <w:szCs w:val="22"/>
                <w:lang w:val="pl-PL" w:eastAsia="en-CA"/>
              </w:rPr>
              <w:t>o</w:t>
            </w:r>
            <w:r w:rsidR="00917B45">
              <w:rPr>
                <w:color w:val="000000"/>
                <w:szCs w:val="22"/>
                <w:lang w:val="pl-PL" w:eastAsia="en-CA"/>
              </w:rPr>
              <w:t>.</w:t>
            </w:r>
          </w:p>
          <w:p w14:paraId="03945E61" w14:textId="77777777" w:rsidR="002C50EB" w:rsidRPr="00216A72" w:rsidRDefault="00216A72" w:rsidP="00216A72">
            <w:pPr>
              <w:suppressAutoHyphens/>
              <w:rPr>
                <w:color w:val="000000"/>
                <w:szCs w:val="22"/>
              </w:rPr>
            </w:pPr>
            <w:r w:rsidRPr="00216A72">
              <w:rPr>
                <w:color w:val="000000"/>
                <w:szCs w:val="22"/>
                <w:lang w:eastAsia="en-CA"/>
              </w:rPr>
              <w:t>Tel: +48 227377920</w:t>
            </w:r>
          </w:p>
          <w:p w14:paraId="6DF57153" w14:textId="77777777" w:rsidR="002C50EB" w:rsidRPr="00216A72" w:rsidRDefault="002C50EB" w:rsidP="00216A72">
            <w:pPr>
              <w:suppressAutoHyphens/>
              <w:rPr>
                <w:color w:val="000000"/>
                <w:szCs w:val="22"/>
              </w:rPr>
            </w:pPr>
          </w:p>
        </w:tc>
      </w:tr>
      <w:tr w:rsidR="002C50EB" w:rsidRPr="00216A72" w14:paraId="16CEB32F" w14:textId="77777777">
        <w:trPr>
          <w:cantSplit/>
          <w:trHeight w:val="20"/>
        </w:trPr>
        <w:tc>
          <w:tcPr>
            <w:tcW w:w="4535" w:type="dxa"/>
          </w:tcPr>
          <w:p w14:paraId="0E8BD251" w14:textId="77777777" w:rsidR="002C50EB" w:rsidRPr="00216A72" w:rsidRDefault="00216A72" w:rsidP="00216A72">
            <w:pPr>
              <w:suppressAutoHyphens/>
              <w:rPr>
                <w:b/>
                <w:color w:val="000000"/>
                <w:szCs w:val="22"/>
              </w:rPr>
            </w:pPr>
            <w:r w:rsidRPr="00216A72">
              <w:rPr>
                <w:b/>
                <w:color w:val="000000"/>
                <w:szCs w:val="22"/>
              </w:rPr>
              <w:t>France</w:t>
            </w:r>
          </w:p>
          <w:p w14:paraId="70B5F855" w14:textId="07890AB7" w:rsidR="00450F28" w:rsidRPr="00D47D72" w:rsidRDefault="00D43EA9" w:rsidP="00450F28">
            <w:pPr>
              <w:suppressAutoHyphens/>
              <w:rPr>
                <w:bCs/>
                <w:color w:val="000000"/>
                <w:szCs w:val="22"/>
                <w:lang w:val="fr-FR"/>
              </w:rPr>
            </w:pPr>
            <w:r w:rsidRPr="00D43EA9">
              <w:rPr>
                <w:lang w:val="en-US" w:eastAsia="fr-FR" w:bidi="fr-FR"/>
              </w:rPr>
              <w:t>Laboratoires</w:t>
            </w:r>
            <w:r w:rsidRPr="00D43EA9">
              <w:rPr>
                <w:bCs/>
                <w:color w:val="000000"/>
                <w:szCs w:val="22"/>
                <w:lang w:val="fr-FR" w:eastAsia="fr-FR" w:bidi="fr-FR"/>
              </w:rPr>
              <w:t xml:space="preserve"> </w:t>
            </w:r>
            <w:r w:rsidR="00450F28" w:rsidRPr="00D47D72">
              <w:rPr>
                <w:bCs/>
                <w:color w:val="000000"/>
                <w:szCs w:val="22"/>
                <w:lang w:val="fr-FR"/>
              </w:rPr>
              <w:t xml:space="preserve">Biogaran </w:t>
            </w:r>
          </w:p>
          <w:p w14:paraId="1004C294" w14:textId="2F6CC867" w:rsidR="00450F28" w:rsidRPr="00D47D72" w:rsidRDefault="00450F28" w:rsidP="00450F28">
            <w:pPr>
              <w:rPr>
                <w:bCs/>
                <w:color w:val="000000"/>
                <w:szCs w:val="22"/>
                <w:lang w:val="fr-FR"/>
              </w:rPr>
            </w:pPr>
            <w:r w:rsidRPr="00D47D72">
              <w:rPr>
                <w:bCs/>
                <w:color w:val="000000"/>
                <w:szCs w:val="22"/>
                <w:lang w:val="fr-FR"/>
              </w:rPr>
              <w:t xml:space="preserve">Tél: +33 </w:t>
            </w:r>
            <w:r w:rsidR="00D43EA9">
              <w:rPr>
                <w:lang w:val="en-US"/>
              </w:rPr>
              <w:t>800970109</w:t>
            </w:r>
          </w:p>
          <w:p w14:paraId="04E06D47" w14:textId="77777777" w:rsidR="002C50EB" w:rsidRPr="00216A72" w:rsidRDefault="002C50EB" w:rsidP="00216A72">
            <w:pPr>
              <w:rPr>
                <w:b/>
                <w:color w:val="000000"/>
                <w:szCs w:val="22"/>
              </w:rPr>
            </w:pPr>
          </w:p>
        </w:tc>
        <w:tc>
          <w:tcPr>
            <w:tcW w:w="4535" w:type="dxa"/>
          </w:tcPr>
          <w:p w14:paraId="30CCE1E2" w14:textId="77777777" w:rsidR="002C50EB" w:rsidRPr="00216A72" w:rsidRDefault="00216A72" w:rsidP="00216A72">
            <w:pPr>
              <w:suppressAutoHyphens/>
              <w:rPr>
                <w:color w:val="000000"/>
                <w:szCs w:val="22"/>
              </w:rPr>
            </w:pPr>
            <w:r w:rsidRPr="00216A72">
              <w:rPr>
                <w:b/>
                <w:color w:val="000000"/>
                <w:szCs w:val="22"/>
              </w:rPr>
              <w:t>Portugal</w:t>
            </w:r>
          </w:p>
          <w:p w14:paraId="3F027192" w14:textId="77777777" w:rsidR="002C50EB" w:rsidRPr="00216A72" w:rsidRDefault="00216A72" w:rsidP="00216A72">
            <w:pPr>
              <w:suppressAutoHyphens/>
              <w:rPr>
                <w:color w:val="000000"/>
                <w:szCs w:val="22"/>
              </w:rPr>
            </w:pPr>
            <w:r w:rsidRPr="00216A72">
              <w:rPr>
                <w:color w:val="000000"/>
                <w:szCs w:val="22"/>
              </w:rPr>
              <w:t>Stada, Lda.</w:t>
            </w:r>
          </w:p>
          <w:p w14:paraId="5BCBB90A" w14:textId="77777777" w:rsidR="002C50EB" w:rsidRPr="00216A72" w:rsidRDefault="00216A72" w:rsidP="00216A72">
            <w:pPr>
              <w:suppressAutoHyphens/>
              <w:rPr>
                <w:color w:val="000000"/>
                <w:szCs w:val="22"/>
              </w:rPr>
            </w:pPr>
            <w:r w:rsidRPr="00216A72">
              <w:rPr>
                <w:color w:val="000000"/>
                <w:szCs w:val="22"/>
              </w:rPr>
              <w:t>Tel: +351 211209870</w:t>
            </w:r>
          </w:p>
          <w:p w14:paraId="3186AE05" w14:textId="77777777" w:rsidR="002C50EB" w:rsidRPr="00216A72" w:rsidRDefault="002C50EB" w:rsidP="00216A72">
            <w:pPr>
              <w:suppressAutoHyphens/>
              <w:rPr>
                <w:color w:val="000000"/>
                <w:szCs w:val="22"/>
              </w:rPr>
            </w:pPr>
          </w:p>
        </w:tc>
      </w:tr>
      <w:tr w:rsidR="002C50EB" w:rsidRPr="00216A72" w14:paraId="7AFDAC4A" w14:textId="77777777">
        <w:trPr>
          <w:cantSplit/>
          <w:trHeight w:val="20"/>
        </w:trPr>
        <w:tc>
          <w:tcPr>
            <w:tcW w:w="4535" w:type="dxa"/>
          </w:tcPr>
          <w:p w14:paraId="12BCE2DA" w14:textId="77777777" w:rsidR="002C50EB" w:rsidRPr="00216A72" w:rsidRDefault="00216A72" w:rsidP="00216A72">
            <w:pPr>
              <w:rPr>
                <w:color w:val="000000"/>
                <w:szCs w:val="22"/>
              </w:rPr>
            </w:pPr>
            <w:r w:rsidRPr="00216A72">
              <w:rPr>
                <w:b/>
                <w:color w:val="000000"/>
                <w:szCs w:val="22"/>
              </w:rPr>
              <w:t>Hrvatska</w:t>
            </w:r>
          </w:p>
          <w:p w14:paraId="73577153" w14:textId="77777777" w:rsidR="002C50EB" w:rsidRPr="00216A72" w:rsidRDefault="00216A72" w:rsidP="00216A72">
            <w:pPr>
              <w:rPr>
                <w:color w:val="000000"/>
                <w:szCs w:val="22"/>
              </w:rPr>
            </w:pPr>
            <w:r w:rsidRPr="00216A72">
              <w:rPr>
                <w:color w:val="000000"/>
                <w:szCs w:val="22"/>
              </w:rPr>
              <w:t>STADA d.o.o.</w:t>
            </w:r>
          </w:p>
          <w:p w14:paraId="7CA37CD4" w14:textId="77777777" w:rsidR="002C50EB" w:rsidRPr="00216A72" w:rsidRDefault="00216A72" w:rsidP="00216A72">
            <w:pPr>
              <w:rPr>
                <w:color w:val="000000"/>
                <w:szCs w:val="22"/>
              </w:rPr>
            </w:pPr>
            <w:r w:rsidRPr="00216A72">
              <w:rPr>
                <w:color w:val="000000"/>
                <w:szCs w:val="22"/>
              </w:rPr>
              <w:t>Tel: +385 13764111</w:t>
            </w:r>
          </w:p>
          <w:p w14:paraId="26F8BEA3" w14:textId="77777777" w:rsidR="002C50EB" w:rsidRPr="00216A72" w:rsidRDefault="002C50EB" w:rsidP="00216A72">
            <w:pPr>
              <w:suppressAutoHyphens/>
              <w:rPr>
                <w:b/>
                <w:color w:val="000000"/>
                <w:szCs w:val="22"/>
              </w:rPr>
            </w:pPr>
          </w:p>
        </w:tc>
        <w:tc>
          <w:tcPr>
            <w:tcW w:w="4535" w:type="dxa"/>
          </w:tcPr>
          <w:p w14:paraId="2FB6432A" w14:textId="77777777" w:rsidR="002C50EB" w:rsidRPr="00216A72" w:rsidRDefault="00216A72" w:rsidP="00216A72">
            <w:pPr>
              <w:suppressAutoHyphens/>
              <w:rPr>
                <w:b/>
                <w:color w:val="000000"/>
                <w:szCs w:val="22"/>
              </w:rPr>
            </w:pPr>
            <w:r w:rsidRPr="00216A72">
              <w:rPr>
                <w:b/>
                <w:color w:val="000000"/>
                <w:szCs w:val="22"/>
              </w:rPr>
              <w:t>România</w:t>
            </w:r>
          </w:p>
          <w:p w14:paraId="7E3B74D3" w14:textId="77777777" w:rsidR="002C50EB" w:rsidRPr="00216A72" w:rsidRDefault="00216A72" w:rsidP="00216A72">
            <w:pPr>
              <w:suppressAutoHyphens/>
              <w:rPr>
                <w:color w:val="000000"/>
                <w:szCs w:val="22"/>
              </w:rPr>
            </w:pPr>
            <w:r w:rsidRPr="00216A72">
              <w:rPr>
                <w:color w:val="000000"/>
                <w:szCs w:val="22"/>
              </w:rPr>
              <w:t>STADA M&amp;D SRL</w:t>
            </w:r>
          </w:p>
          <w:p w14:paraId="49FDC94C" w14:textId="77777777" w:rsidR="002C50EB" w:rsidRPr="00216A72" w:rsidRDefault="00216A72" w:rsidP="00216A72">
            <w:pPr>
              <w:suppressAutoHyphens/>
              <w:rPr>
                <w:color w:val="000000"/>
                <w:szCs w:val="22"/>
              </w:rPr>
            </w:pPr>
            <w:r w:rsidRPr="00216A72">
              <w:rPr>
                <w:color w:val="000000"/>
                <w:szCs w:val="22"/>
              </w:rPr>
              <w:t>Tel: +40 213160640</w:t>
            </w:r>
          </w:p>
          <w:p w14:paraId="2820522F" w14:textId="77777777" w:rsidR="002C50EB" w:rsidRPr="00216A72" w:rsidRDefault="002C50EB" w:rsidP="00216A72">
            <w:pPr>
              <w:suppressAutoHyphens/>
              <w:rPr>
                <w:b/>
                <w:color w:val="000000"/>
                <w:szCs w:val="22"/>
              </w:rPr>
            </w:pPr>
          </w:p>
        </w:tc>
      </w:tr>
      <w:tr w:rsidR="002C50EB" w:rsidRPr="00216A72" w14:paraId="087D2560" w14:textId="77777777">
        <w:trPr>
          <w:cantSplit/>
          <w:trHeight w:val="20"/>
        </w:trPr>
        <w:tc>
          <w:tcPr>
            <w:tcW w:w="4535" w:type="dxa"/>
          </w:tcPr>
          <w:p w14:paraId="70C77D34" w14:textId="77777777" w:rsidR="002C50EB" w:rsidRPr="00216A72" w:rsidRDefault="00216A72" w:rsidP="00216A72">
            <w:pPr>
              <w:rPr>
                <w:color w:val="000000"/>
                <w:szCs w:val="22"/>
              </w:rPr>
            </w:pPr>
            <w:r w:rsidRPr="00216A72">
              <w:rPr>
                <w:color w:val="000000"/>
                <w:szCs w:val="22"/>
              </w:rPr>
              <w:br w:type="page"/>
            </w:r>
            <w:r w:rsidRPr="00216A72">
              <w:rPr>
                <w:b/>
                <w:color w:val="000000"/>
                <w:szCs w:val="22"/>
              </w:rPr>
              <w:t>Ireland</w:t>
            </w:r>
          </w:p>
          <w:p w14:paraId="301B2A81" w14:textId="77777777" w:rsidR="002C50EB" w:rsidRPr="00216A72" w:rsidRDefault="00216A72" w:rsidP="00216A72">
            <w:pPr>
              <w:rPr>
                <w:color w:val="000000"/>
                <w:szCs w:val="22"/>
              </w:rPr>
            </w:pPr>
            <w:r w:rsidRPr="00216A72">
              <w:rPr>
                <w:color w:val="000000"/>
                <w:szCs w:val="22"/>
              </w:rPr>
              <w:t>Clonmel Healthcare Ltd.</w:t>
            </w:r>
          </w:p>
          <w:p w14:paraId="1D3A5F06" w14:textId="77777777" w:rsidR="002C50EB" w:rsidRPr="00216A72" w:rsidRDefault="00216A72" w:rsidP="00216A72">
            <w:pPr>
              <w:rPr>
                <w:color w:val="000000"/>
                <w:szCs w:val="22"/>
              </w:rPr>
            </w:pPr>
            <w:r w:rsidRPr="00216A72">
              <w:rPr>
                <w:color w:val="000000"/>
                <w:szCs w:val="22"/>
              </w:rPr>
              <w:t>Tel: +353 526177777</w:t>
            </w:r>
          </w:p>
          <w:p w14:paraId="635C1995" w14:textId="77777777" w:rsidR="002C50EB" w:rsidRPr="00216A72" w:rsidRDefault="002C50EB" w:rsidP="00216A72">
            <w:pPr>
              <w:suppressAutoHyphens/>
              <w:rPr>
                <w:color w:val="000000"/>
                <w:szCs w:val="22"/>
              </w:rPr>
            </w:pPr>
          </w:p>
        </w:tc>
        <w:tc>
          <w:tcPr>
            <w:tcW w:w="4535" w:type="dxa"/>
          </w:tcPr>
          <w:p w14:paraId="5F4E5001" w14:textId="77777777" w:rsidR="002C50EB" w:rsidRPr="00216A72" w:rsidRDefault="00216A72" w:rsidP="00216A72">
            <w:pPr>
              <w:rPr>
                <w:color w:val="000000"/>
                <w:szCs w:val="22"/>
              </w:rPr>
            </w:pPr>
            <w:r w:rsidRPr="00216A72">
              <w:rPr>
                <w:b/>
                <w:color w:val="000000"/>
                <w:szCs w:val="22"/>
              </w:rPr>
              <w:t>Slovenija</w:t>
            </w:r>
          </w:p>
          <w:p w14:paraId="5A601F43" w14:textId="77777777" w:rsidR="002C50EB" w:rsidRPr="00216A72" w:rsidRDefault="00216A72" w:rsidP="00216A72">
            <w:pPr>
              <w:rPr>
                <w:color w:val="000000"/>
                <w:szCs w:val="22"/>
              </w:rPr>
            </w:pPr>
            <w:r w:rsidRPr="00216A72">
              <w:rPr>
                <w:color w:val="000000"/>
                <w:szCs w:val="22"/>
              </w:rPr>
              <w:t>Stada d.o.o.</w:t>
            </w:r>
          </w:p>
          <w:p w14:paraId="349C3292" w14:textId="77777777" w:rsidR="002C50EB" w:rsidRPr="00216A72" w:rsidRDefault="00216A72" w:rsidP="00216A72">
            <w:pPr>
              <w:rPr>
                <w:color w:val="000000"/>
                <w:szCs w:val="22"/>
              </w:rPr>
            </w:pPr>
            <w:r w:rsidRPr="00216A72">
              <w:rPr>
                <w:color w:val="000000"/>
                <w:szCs w:val="22"/>
              </w:rPr>
              <w:t>Tel: +386 15896710</w:t>
            </w:r>
          </w:p>
          <w:p w14:paraId="674CCDB9" w14:textId="77777777" w:rsidR="002C50EB" w:rsidRPr="00216A72" w:rsidRDefault="002C50EB" w:rsidP="00216A72">
            <w:pPr>
              <w:suppressAutoHyphens/>
              <w:rPr>
                <w:color w:val="000000"/>
                <w:szCs w:val="22"/>
              </w:rPr>
            </w:pPr>
          </w:p>
        </w:tc>
      </w:tr>
      <w:tr w:rsidR="002C50EB" w:rsidRPr="00216A72" w14:paraId="24120EF8" w14:textId="77777777">
        <w:trPr>
          <w:cantSplit/>
          <w:trHeight w:val="20"/>
        </w:trPr>
        <w:tc>
          <w:tcPr>
            <w:tcW w:w="4535" w:type="dxa"/>
          </w:tcPr>
          <w:p w14:paraId="440F8E52" w14:textId="77777777" w:rsidR="002C50EB" w:rsidRPr="00216A72" w:rsidRDefault="00216A72" w:rsidP="00216A72">
            <w:pPr>
              <w:rPr>
                <w:b/>
                <w:color w:val="000000"/>
                <w:szCs w:val="22"/>
              </w:rPr>
            </w:pPr>
            <w:r w:rsidRPr="00216A72">
              <w:rPr>
                <w:b/>
                <w:color w:val="000000"/>
                <w:szCs w:val="22"/>
              </w:rPr>
              <w:t>Ísland</w:t>
            </w:r>
          </w:p>
          <w:p w14:paraId="23D3AD58" w14:textId="77777777" w:rsidR="002C50EB" w:rsidRPr="00216A72" w:rsidRDefault="00216A72" w:rsidP="00216A72">
            <w:pPr>
              <w:rPr>
                <w:color w:val="000000"/>
                <w:szCs w:val="22"/>
              </w:rPr>
            </w:pPr>
            <w:r w:rsidRPr="00216A72">
              <w:rPr>
                <w:color w:val="000000"/>
                <w:szCs w:val="22"/>
              </w:rPr>
              <w:t>STADA Arzneimittel AG</w:t>
            </w:r>
          </w:p>
          <w:p w14:paraId="0AADBC60" w14:textId="77777777" w:rsidR="002C50EB" w:rsidRPr="00216A72" w:rsidRDefault="00216A72" w:rsidP="00216A72">
            <w:pPr>
              <w:suppressAutoHyphens/>
              <w:rPr>
                <w:color w:val="000000"/>
                <w:szCs w:val="22"/>
              </w:rPr>
            </w:pPr>
            <w:r w:rsidRPr="00216A72">
              <w:rPr>
                <w:color w:val="000000"/>
                <w:szCs w:val="22"/>
              </w:rPr>
              <w:t>Sími: +49 61016030</w:t>
            </w:r>
          </w:p>
          <w:p w14:paraId="46205337" w14:textId="77777777" w:rsidR="002C50EB" w:rsidRPr="00216A72" w:rsidRDefault="002C50EB" w:rsidP="00216A72">
            <w:pPr>
              <w:suppressAutoHyphens/>
              <w:rPr>
                <w:color w:val="000000"/>
                <w:szCs w:val="22"/>
              </w:rPr>
            </w:pPr>
          </w:p>
        </w:tc>
        <w:tc>
          <w:tcPr>
            <w:tcW w:w="4535" w:type="dxa"/>
          </w:tcPr>
          <w:p w14:paraId="6125427D" w14:textId="77777777" w:rsidR="002C50EB" w:rsidRPr="00216A72" w:rsidRDefault="00216A72" w:rsidP="00216A72">
            <w:pPr>
              <w:suppressAutoHyphens/>
              <w:rPr>
                <w:b/>
                <w:color w:val="000000"/>
                <w:szCs w:val="22"/>
              </w:rPr>
            </w:pPr>
            <w:r w:rsidRPr="00216A72">
              <w:rPr>
                <w:b/>
                <w:color w:val="000000"/>
                <w:szCs w:val="22"/>
              </w:rPr>
              <w:t>Slovenská republika</w:t>
            </w:r>
          </w:p>
          <w:p w14:paraId="6D74A99F" w14:textId="77777777" w:rsidR="002C50EB" w:rsidRPr="00216A72" w:rsidRDefault="00216A72" w:rsidP="00216A72">
            <w:pPr>
              <w:rPr>
                <w:color w:val="000000"/>
                <w:szCs w:val="22"/>
              </w:rPr>
            </w:pPr>
            <w:r w:rsidRPr="00216A72">
              <w:rPr>
                <w:color w:val="000000"/>
                <w:szCs w:val="22"/>
              </w:rPr>
              <w:t>STADA PHARMA Slovakia, s.r.o.</w:t>
            </w:r>
          </w:p>
          <w:p w14:paraId="2F9C2E67" w14:textId="77777777" w:rsidR="002C50EB" w:rsidRPr="00216A72" w:rsidRDefault="00216A72" w:rsidP="00216A72">
            <w:pPr>
              <w:rPr>
                <w:color w:val="000000"/>
                <w:szCs w:val="22"/>
              </w:rPr>
            </w:pPr>
            <w:r w:rsidRPr="00216A72">
              <w:rPr>
                <w:color w:val="000000"/>
                <w:szCs w:val="22"/>
              </w:rPr>
              <w:t>Tel: +421 252621933</w:t>
            </w:r>
          </w:p>
          <w:p w14:paraId="15ACDFCA" w14:textId="77777777" w:rsidR="002C50EB" w:rsidRPr="00216A72" w:rsidRDefault="002C50EB" w:rsidP="00216A72">
            <w:pPr>
              <w:suppressAutoHyphens/>
              <w:rPr>
                <w:b/>
                <w:color w:val="000000"/>
                <w:szCs w:val="22"/>
              </w:rPr>
            </w:pPr>
          </w:p>
        </w:tc>
      </w:tr>
      <w:tr w:rsidR="002C50EB" w:rsidRPr="00216A72" w14:paraId="32DA3F62" w14:textId="77777777">
        <w:trPr>
          <w:cantSplit/>
          <w:trHeight w:val="20"/>
        </w:trPr>
        <w:tc>
          <w:tcPr>
            <w:tcW w:w="4535" w:type="dxa"/>
          </w:tcPr>
          <w:p w14:paraId="63D4F79D" w14:textId="77777777" w:rsidR="002C50EB" w:rsidRPr="00216A72" w:rsidRDefault="00216A72" w:rsidP="00216A72">
            <w:pPr>
              <w:rPr>
                <w:color w:val="000000"/>
                <w:szCs w:val="22"/>
              </w:rPr>
            </w:pPr>
            <w:r w:rsidRPr="00216A72">
              <w:rPr>
                <w:b/>
                <w:color w:val="000000"/>
                <w:szCs w:val="22"/>
              </w:rPr>
              <w:t>Italia</w:t>
            </w:r>
          </w:p>
          <w:p w14:paraId="7C2C32B9" w14:textId="77777777" w:rsidR="002C50EB" w:rsidRPr="00216A72" w:rsidRDefault="00216A72" w:rsidP="00216A72">
            <w:pPr>
              <w:autoSpaceDE w:val="0"/>
              <w:autoSpaceDN w:val="0"/>
              <w:rPr>
                <w:bCs/>
                <w:color w:val="000000"/>
                <w:szCs w:val="22"/>
              </w:rPr>
            </w:pPr>
            <w:r w:rsidRPr="00216A72">
              <w:rPr>
                <w:bCs/>
                <w:color w:val="000000"/>
                <w:szCs w:val="22"/>
              </w:rPr>
              <w:t>EG SpA</w:t>
            </w:r>
          </w:p>
          <w:p w14:paraId="46A2EA9A" w14:textId="77777777" w:rsidR="002C50EB" w:rsidRPr="00216A72" w:rsidRDefault="00216A72" w:rsidP="00216A72">
            <w:pPr>
              <w:rPr>
                <w:bCs/>
                <w:color w:val="000000"/>
                <w:szCs w:val="22"/>
              </w:rPr>
            </w:pPr>
            <w:r w:rsidRPr="00216A72">
              <w:rPr>
                <w:bCs/>
                <w:color w:val="000000"/>
                <w:szCs w:val="22"/>
              </w:rPr>
              <w:t>Tel: +39 028310371</w:t>
            </w:r>
          </w:p>
          <w:p w14:paraId="730EF879" w14:textId="77777777" w:rsidR="002C50EB" w:rsidRPr="00216A72" w:rsidRDefault="002C50EB" w:rsidP="00216A72">
            <w:pPr>
              <w:rPr>
                <w:b/>
                <w:color w:val="000000"/>
                <w:szCs w:val="22"/>
              </w:rPr>
            </w:pPr>
          </w:p>
        </w:tc>
        <w:tc>
          <w:tcPr>
            <w:tcW w:w="4535" w:type="dxa"/>
          </w:tcPr>
          <w:p w14:paraId="205F34B1" w14:textId="77777777" w:rsidR="002C50EB" w:rsidRPr="00216A72" w:rsidRDefault="00216A72" w:rsidP="00216A72">
            <w:pPr>
              <w:suppressAutoHyphens/>
              <w:rPr>
                <w:color w:val="000000"/>
                <w:szCs w:val="22"/>
              </w:rPr>
            </w:pPr>
            <w:r w:rsidRPr="00216A72">
              <w:rPr>
                <w:b/>
                <w:color w:val="000000"/>
                <w:szCs w:val="22"/>
              </w:rPr>
              <w:t>Suomi/Finland</w:t>
            </w:r>
          </w:p>
          <w:p w14:paraId="7F753227" w14:textId="77777777" w:rsidR="002C50EB" w:rsidRPr="00216A72" w:rsidRDefault="00216A72" w:rsidP="00216A72">
            <w:pPr>
              <w:rPr>
                <w:color w:val="000000"/>
                <w:szCs w:val="22"/>
              </w:rPr>
            </w:pPr>
            <w:r w:rsidRPr="00216A72">
              <w:rPr>
                <w:color w:val="000000"/>
                <w:szCs w:val="22"/>
                <w:lang w:eastAsia="da-DK"/>
              </w:rPr>
              <w:t>STADA Nordic ApS, Suomen sivuliike</w:t>
            </w:r>
          </w:p>
          <w:p w14:paraId="4E1209CA" w14:textId="77777777" w:rsidR="002C50EB" w:rsidRPr="00216A72" w:rsidRDefault="00216A72" w:rsidP="00216A72">
            <w:pPr>
              <w:rPr>
                <w:color w:val="000000"/>
                <w:szCs w:val="22"/>
              </w:rPr>
            </w:pPr>
            <w:r w:rsidRPr="00216A72">
              <w:rPr>
                <w:color w:val="000000"/>
                <w:szCs w:val="22"/>
              </w:rPr>
              <w:t>Puh/Tel: +358 207416888</w:t>
            </w:r>
          </w:p>
          <w:p w14:paraId="250E5B88" w14:textId="77777777" w:rsidR="002C50EB" w:rsidRPr="00216A72" w:rsidRDefault="002C50EB" w:rsidP="00216A72">
            <w:pPr>
              <w:suppressAutoHyphens/>
              <w:rPr>
                <w:color w:val="000000"/>
                <w:szCs w:val="22"/>
              </w:rPr>
            </w:pPr>
          </w:p>
        </w:tc>
      </w:tr>
      <w:tr w:rsidR="002C50EB" w:rsidRPr="00216A72" w14:paraId="36402C81" w14:textId="77777777">
        <w:trPr>
          <w:cantSplit/>
          <w:trHeight w:val="20"/>
        </w:trPr>
        <w:tc>
          <w:tcPr>
            <w:tcW w:w="4535" w:type="dxa"/>
          </w:tcPr>
          <w:p w14:paraId="79BE574F" w14:textId="77777777" w:rsidR="002C50EB" w:rsidRPr="00216A72" w:rsidRDefault="00216A72" w:rsidP="00216A72">
            <w:pPr>
              <w:rPr>
                <w:b/>
                <w:color w:val="000000"/>
                <w:szCs w:val="22"/>
              </w:rPr>
            </w:pPr>
            <w:r w:rsidRPr="00216A72">
              <w:rPr>
                <w:b/>
                <w:color w:val="000000"/>
                <w:szCs w:val="22"/>
              </w:rPr>
              <w:t>Κύπρος</w:t>
            </w:r>
          </w:p>
          <w:p w14:paraId="16286132" w14:textId="77777777" w:rsidR="002C50EB" w:rsidRPr="00216A72" w:rsidRDefault="00216A72" w:rsidP="00216A72">
            <w:pPr>
              <w:rPr>
                <w:color w:val="000000"/>
                <w:szCs w:val="22"/>
              </w:rPr>
            </w:pPr>
            <w:r w:rsidRPr="00216A72">
              <w:rPr>
                <w:color w:val="000000"/>
                <w:szCs w:val="22"/>
              </w:rPr>
              <w:t>STADA Arzneimittel AG</w:t>
            </w:r>
          </w:p>
          <w:p w14:paraId="2625796E" w14:textId="77777777" w:rsidR="002C50EB" w:rsidRPr="00216A72" w:rsidRDefault="00216A72" w:rsidP="00216A72">
            <w:pPr>
              <w:suppressAutoHyphens/>
              <w:rPr>
                <w:color w:val="000000"/>
                <w:szCs w:val="22"/>
              </w:rPr>
            </w:pPr>
            <w:r w:rsidRPr="00216A72">
              <w:rPr>
                <w:color w:val="000000"/>
                <w:szCs w:val="22"/>
              </w:rPr>
              <w:t>Τηλ: +30 2106664667</w:t>
            </w:r>
          </w:p>
          <w:p w14:paraId="06B048A2" w14:textId="77777777" w:rsidR="002C50EB" w:rsidRPr="00216A72" w:rsidRDefault="002C50EB" w:rsidP="00216A72">
            <w:pPr>
              <w:rPr>
                <w:b/>
                <w:color w:val="000000"/>
                <w:szCs w:val="22"/>
              </w:rPr>
            </w:pPr>
          </w:p>
        </w:tc>
        <w:tc>
          <w:tcPr>
            <w:tcW w:w="4535" w:type="dxa"/>
          </w:tcPr>
          <w:p w14:paraId="33DF0FE5" w14:textId="77777777" w:rsidR="002C50EB" w:rsidRPr="00216A72" w:rsidRDefault="00216A72" w:rsidP="00216A72">
            <w:pPr>
              <w:suppressAutoHyphens/>
              <w:rPr>
                <w:b/>
                <w:color w:val="000000"/>
                <w:szCs w:val="22"/>
              </w:rPr>
            </w:pPr>
            <w:r w:rsidRPr="00216A72">
              <w:rPr>
                <w:b/>
                <w:color w:val="000000"/>
                <w:szCs w:val="22"/>
              </w:rPr>
              <w:t>Sverige</w:t>
            </w:r>
          </w:p>
          <w:p w14:paraId="0F71A201" w14:textId="77777777" w:rsidR="002C50EB" w:rsidRPr="00216A72" w:rsidRDefault="00216A72" w:rsidP="00216A72">
            <w:pPr>
              <w:rPr>
                <w:color w:val="000000"/>
                <w:szCs w:val="22"/>
              </w:rPr>
            </w:pPr>
            <w:r w:rsidRPr="00216A72">
              <w:rPr>
                <w:color w:val="000000"/>
                <w:szCs w:val="22"/>
              </w:rPr>
              <w:t>STADA Nordic ApS</w:t>
            </w:r>
          </w:p>
          <w:p w14:paraId="1560C3BA" w14:textId="77777777" w:rsidR="002C50EB" w:rsidRPr="00216A72" w:rsidRDefault="00216A72" w:rsidP="00216A72">
            <w:pPr>
              <w:rPr>
                <w:color w:val="000000"/>
                <w:szCs w:val="22"/>
              </w:rPr>
            </w:pPr>
            <w:r w:rsidRPr="00216A72">
              <w:rPr>
                <w:color w:val="000000"/>
                <w:szCs w:val="22"/>
              </w:rPr>
              <w:t>Tel: +45 44859999</w:t>
            </w:r>
          </w:p>
          <w:p w14:paraId="3C41755C" w14:textId="77777777" w:rsidR="002C50EB" w:rsidRPr="00216A72" w:rsidRDefault="002C50EB" w:rsidP="00216A72">
            <w:pPr>
              <w:suppressAutoHyphens/>
              <w:rPr>
                <w:b/>
                <w:color w:val="000000"/>
                <w:szCs w:val="22"/>
              </w:rPr>
            </w:pPr>
          </w:p>
        </w:tc>
      </w:tr>
      <w:tr w:rsidR="002C50EB" w:rsidRPr="00216A72" w14:paraId="5C2B850E" w14:textId="77777777">
        <w:trPr>
          <w:cantSplit/>
          <w:trHeight w:val="20"/>
        </w:trPr>
        <w:tc>
          <w:tcPr>
            <w:tcW w:w="4535" w:type="dxa"/>
          </w:tcPr>
          <w:p w14:paraId="56F821C9" w14:textId="77777777" w:rsidR="002C50EB" w:rsidRPr="00216A72" w:rsidRDefault="00216A72" w:rsidP="00216A72">
            <w:pPr>
              <w:rPr>
                <w:b/>
                <w:color w:val="000000"/>
                <w:szCs w:val="22"/>
              </w:rPr>
            </w:pPr>
            <w:r w:rsidRPr="00216A72">
              <w:rPr>
                <w:b/>
                <w:color w:val="000000"/>
                <w:szCs w:val="22"/>
              </w:rPr>
              <w:t>Latvija</w:t>
            </w:r>
          </w:p>
          <w:p w14:paraId="0834FC75"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73C5BF36" w14:textId="53BF1E39" w:rsidR="002C50EB" w:rsidRPr="00216A72" w:rsidRDefault="00216A72" w:rsidP="00216A72">
            <w:pPr>
              <w:autoSpaceDE w:val="0"/>
              <w:autoSpaceDN w:val="0"/>
              <w:adjustRightInd w:val="0"/>
              <w:rPr>
                <w:color w:val="000000"/>
                <w:szCs w:val="22"/>
              </w:rPr>
            </w:pPr>
            <w:r w:rsidRPr="00216A72">
              <w:rPr>
                <w:color w:val="000000"/>
                <w:szCs w:val="22"/>
              </w:rPr>
              <w:t xml:space="preserve">Tel: </w:t>
            </w:r>
            <w:r w:rsidR="002219EA" w:rsidRPr="00CE6D7D">
              <w:rPr>
                <w:color w:val="000000"/>
                <w:szCs w:val="22"/>
              </w:rPr>
              <w:t>+</w:t>
            </w:r>
            <w:r w:rsidR="002219EA" w:rsidRPr="0097129F">
              <w:t>371 28016404</w:t>
            </w:r>
          </w:p>
          <w:p w14:paraId="044568FE" w14:textId="77777777" w:rsidR="002C50EB" w:rsidRPr="00216A72" w:rsidRDefault="002C50EB" w:rsidP="00216A72">
            <w:pPr>
              <w:suppressAutoHyphens/>
              <w:rPr>
                <w:color w:val="000000"/>
                <w:szCs w:val="22"/>
              </w:rPr>
            </w:pPr>
          </w:p>
        </w:tc>
        <w:tc>
          <w:tcPr>
            <w:tcW w:w="4535" w:type="dxa"/>
          </w:tcPr>
          <w:p w14:paraId="5E7C2886" w14:textId="77777777" w:rsidR="002C50EB" w:rsidRPr="00216A72" w:rsidRDefault="002C50EB" w:rsidP="00216A72">
            <w:pPr>
              <w:suppressAutoHyphens/>
              <w:rPr>
                <w:color w:val="000000"/>
                <w:szCs w:val="22"/>
              </w:rPr>
            </w:pPr>
          </w:p>
        </w:tc>
      </w:tr>
    </w:tbl>
    <w:p w14:paraId="0C9C44E7" w14:textId="77777777" w:rsidR="002C50EB" w:rsidRPr="00216A72" w:rsidRDefault="002C50EB" w:rsidP="00216A72"/>
    <w:p w14:paraId="620C0B16" w14:textId="77777777" w:rsidR="002C50EB" w:rsidRPr="00216A72" w:rsidRDefault="00216A72" w:rsidP="00216A72">
      <w:r w:rsidRPr="00216A72">
        <w:rPr>
          <w:b/>
          <w:bCs/>
          <w:szCs w:val="22"/>
        </w:rPr>
        <w:t xml:space="preserve">Дата на последно преразглеждане на листовката </w:t>
      </w:r>
    </w:p>
    <w:p w14:paraId="03123B8A" w14:textId="77777777" w:rsidR="002C50EB" w:rsidRPr="00216A72" w:rsidRDefault="002C50EB" w:rsidP="00216A72"/>
    <w:p w14:paraId="6D82C9DD" w14:textId="77777777" w:rsidR="002C50EB" w:rsidRPr="00216A72" w:rsidRDefault="00216A72" w:rsidP="00216A72">
      <w:pPr>
        <w:numPr>
          <w:ilvl w:val="12"/>
          <w:numId w:val="0"/>
        </w:numPr>
      </w:pPr>
      <w:r w:rsidRPr="00216A72">
        <w:rPr>
          <w:b/>
          <w:bCs/>
          <w:szCs w:val="22"/>
        </w:rPr>
        <w:t>Други източници на информация</w:t>
      </w:r>
    </w:p>
    <w:p w14:paraId="4D870DFC" w14:textId="1FF4CE50" w:rsidR="002C50EB" w:rsidRPr="00216A72" w:rsidRDefault="00216A72" w:rsidP="00216A72">
      <w:r w:rsidRPr="00216A72">
        <w:rPr>
          <w:szCs w:val="22"/>
        </w:rPr>
        <w:t xml:space="preserve">Подробна информация за това лекарство е предоставена на уебсайта на Европейската агенция по лекарствата: </w:t>
      </w:r>
      <w:hyperlink r:id="rId22" w:history="1">
        <w:r w:rsidR="00D87565" w:rsidRPr="005A19D1">
          <w:rPr>
            <w:rStyle w:val="Hyperlink"/>
            <w:szCs w:val="22"/>
          </w:rPr>
          <w:t>https://www.ema.europa.eu</w:t>
        </w:r>
      </w:hyperlink>
      <w:r w:rsidRPr="00216A72">
        <w:rPr>
          <w:szCs w:val="22"/>
        </w:rPr>
        <w:t>.</w:t>
      </w:r>
    </w:p>
    <w:p w14:paraId="3A8E9E4D" w14:textId="77777777" w:rsidR="002C50EB" w:rsidRPr="00216A72" w:rsidRDefault="002C50EB" w:rsidP="00216A72"/>
    <w:p w14:paraId="0C5BB73C" w14:textId="77777777" w:rsidR="002C50EB" w:rsidRPr="00216A72" w:rsidRDefault="00216A72" w:rsidP="00216A72">
      <w:pPr>
        <w:rPr>
          <w:b/>
          <w:bCs/>
        </w:rPr>
      </w:pPr>
      <w:r w:rsidRPr="00216A72">
        <w:rPr>
          <w:b/>
          <w:bCs/>
        </w:rPr>
        <w:t>.</w:t>
      </w:r>
      <w:r w:rsidRPr="00216A72">
        <w:rPr>
          <w:b/>
          <w:bCs/>
        </w:rPr>
        <w:br w:type="page"/>
      </w:r>
    </w:p>
    <w:p w14:paraId="3591224F" w14:textId="77777777" w:rsidR="002C50EB" w:rsidRPr="00216A72" w:rsidRDefault="00216A72" w:rsidP="00180D3C">
      <w:pPr>
        <w:numPr>
          <w:ilvl w:val="12"/>
          <w:numId w:val="0"/>
        </w:numPr>
        <w:rPr>
          <w:b/>
          <w:szCs w:val="22"/>
        </w:rPr>
      </w:pPr>
      <w:bookmarkStart w:id="39" w:name="_Hlk45100778"/>
      <w:bookmarkStart w:id="40" w:name="_Hlk45100784"/>
      <w:bookmarkEnd w:id="39"/>
      <w:bookmarkEnd w:id="40"/>
      <w:r w:rsidRPr="00216A72">
        <w:rPr>
          <w:b/>
          <w:bCs/>
          <w:szCs w:val="22"/>
        </w:rPr>
        <w:lastRenderedPageBreak/>
        <w:t>7.</w:t>
      </w:r>
      <w:r w:rsidRPr="00216A72">
        <w:rPr>
          <w:b/>
          <w:bCs/>
          <w:szCs w:val="22"/>
        </w:rPr>
        <w:tab/>
        <w:t>Указания за употреба</w:t>
      </w:r>
    </w:p>
    <w:p w14:paraId="1BDDFC4E" w14:textId="77777777" w:rsidR="002C50EB" w:rsidRPr="00216A72" w:rsidRDefault="002C50EB" w:rsidP="00216A72">
      <w:pPr>
        <w:numPr>
          <w:ilvl w:val="12"/>
          <w:numId w:val="0"/>
        </w:numPr>
        <w:rPr>
          <w:b/>
          <w:szCs w:val="22"/>
        </w:rPr>
      </w:pPr>
    </w:p>
    <w:p w14:paraId="2E24FA61" w14:textId="77777777" w:rsidR="002C50EB" w:rsidRPr="00216A72" w:rsidRDefault="00216A72" w:rsidP="00216A72">
      <w:pPr>
        <w:numPr>
          <w:ilvl w:val="12"/>
          <w:numId w:val="0"/>
        </w:numPr>
        <w:rPr>
          <w:b/>
          <w:szCs w:val="22"/>
        </w:rPr>
      </w:pPr>
      <w:bookmarkStart w:id="41" w:name="_Hlk45532257"/>
      <w:r w:rsidRPr="00216A72">
        <w:rPr>
          <w:b/>
          <w:bCs/>
          <w:szCs w:val="22"/>
        </w:rPr>
        <w:t>УКАЗАНИЯ ЗА УПОТРЕБА</w:t>
      </w:r>
    </w:p>
    <w:bookmarkEnd w:id="41"/>
    <w:p w14:paraId="5BA61DFF" w14:textId="7CC9E542" w:rsidR="002C50EB" w:rsidRPr="00216A72" w:rsidRDefault="00450F28" w:rsidP="00216A72">
      <w:pPr>
        <w:rPr>
          <w:b/>
          <w:szCs w:val="22"/>
        </w:rPr>
      </w:pPr>
      <w:r>
        <w:rPr>
          <w:b/>
          <w:bCs/>
          <w:szCs w:val="22"/>
        </w:rPr>
        <w:t>Libmyris</w:t>
      </w:r>
      <w:r w:rsidR="00216A72" w:rsidRPr="00216A72">
        <w:rPr>
          <w:b/>
          <w:bCs/>
          <w:szCs w:val="22"/>
        </w:rPr>
        <w:t xml:space="preserve"> (адалимумаб) предварително напълнена спринцовка</w:t>
      </w:r>
    </w:p>
    <w:p w14:paraId="0ED9B9C6" w14:textId="77777777" w:rsidR="002C50EB" w:rsidRPr="00216A72" w:rsidRDefault="00216A72" w:rsidP="00216A72">
      <w:pPr>
        <w:rPr>
          <w:b/>
          <w:bCs/>
        </w:rPr>
      </w:pPr>
      <w:r w:rsidRPr="00216A72">
        <w:rPr>
          <w:b/>
          <w:bCs/>
          <w:szCs w:val="22"/>
        </w:rPr>
        <w:t>40 mg/0,4 ml инжекционен разтвор, за подкожно приложение</w:t>
      </w:r>
    </w:p>
    <w:p w14:paraId="51B89740" w14:textId="77777777" w:rsidR="002C50EB" w:rsidRPr="00216A72" w:rsidRDefault="002C50EB" w:rsidP="00216A72">
      <w:pPr>
        <w:rPr>
          <w:b/>
          <w:bCs/>
        </w:rPr>
      </w:pPr>
    </w:p>
    <w:p w14:paraId="318F668A" w14:textId="77777777" w:rsidR="002C50EB" w:rsidRPr="00216A72" w:rsidRDefault="002C50EB" w:rsidP="00216A72">
      <w:pPr>
        <w:pStyle w:val="Textkrper"/>
        <w:kinsoku w:val="0"/>
        <w:overflowPunct w:val="0"/>
        <w:rPr>
          <w:b/>
          <w:bCs/>
          <w:i w:val="0"/>
          <w:iCs/>
          <w:color w:val="auto"/>
          <w:szCs w:val="22"/>
        </w:rPr>
      </w:pPr>
    </w:p>
    <w:p w14:paraId="655D9260" w14:textId="0AB94A34" w:rsidR="002C50EB" w:rsidRPr="00216A72" w:rsidRDefault="00216A72" w:rsidP="00216A72">
      <w:pPr>
        <w:rPr>
          <w:b/>
          <w:bCs/>
        </w:rPr>
      </w:pPr>
      <w:r w:rsidRPr="00216A72">
        <w:rPr>
          <w:b/>
          <w:bCs/>
          <w:szCs w:val="22"/>
        </w:rPr>
        <w:t xml:space="preserve">Прочетете внимателно тези указания за употреба, преди да използвате </w:t>
      </w:r>
      <w:r w:rsidR="00450F28">
        <w:rPr>
          <w:b/>
          <w:bCs/>
          <w:szCs w:val="22"/>
        </w:rPr>
        <w:t>Libmyris</w:t>
      </w:r>
      <w:r w:rsidRPr="00216A72">
        <w:rPr>
          <w:b/>
          <w:bCs/>
          <w:szCs w:val="22"/>
        </w:rPr>
        <w:t xml:space="preserve"> предварително напълнена спринцовка за еднократна употреба </w:t>
      </w:r>
      <w:r w:rsidR="00450F28">
        <w:rPr>
          <w:b/>
          <w:bCs/>
          <w:szCs w:val="22"/>
        </w:rPr>
        <w:t>Libmyris</w:t>
      </w:r>
    </w:p>
    <w:p w14:paraId="51C54956" w14:textId="77777777" w:rsidR="002C50EB" w:rsidRPr="00216A72" w:rsidRDefault="002C50EB" w:rsidP="00216A72">
      <w:pPr>
        <w:numPr>
          <w:ilvl w:val="12"/>
          <w:numId w:val="0"/>
        </w:numPr>
        <w:rPr>
          <w:bCs/>
          <w:szCs w:val="22"/>
        </w:rPr>
      </w:pPr>
    </w:p>
    <w:p w14:paraId="189B47A1" w14:textId="0160610B" w:rsidR="002C50EB" w:rsidRPr="00216A72" w:rsidRDefault="00450F28" w:rsidP="00216A72">
      <w:pPr>
        <w:numPr>
          <w:ilvl w:val="12"/>
          <w:numId w:val="0"/>
        </w:numPr>
        <w:rPr>
          <w:bCs/>
          <w:szCs w:val="22"/>
        </w:rPr>
      </w:pPr>
      <w:r>
        <w:rPr>
          <w:b/>
          <w:bCs/>
          <w:iCs/>
          <w:szCs w:val="22"/>
        </w:rPr>
        <w:t>Libmyris</w:t>
      </w:r>
      <w:r w:rsidR="00216A72" w:rsidRPr="00216A72">
        <w:rPr>
          <w:b/>
          <w:bCs/>
          <w:iCs/>
          <w:szCs w:val="22"/>
        </w:rPr>
        <w:t xml:space="preserve"> предварително напълнена спринцовка</w:t>
      </w:r>
    </w:p>
    <w:p w14:paraId="1817A7BC" w14:textId="77777777" w:rsidR="002C50EB" w:rsidRPr="00216A72" w:rsidRDefault="002C50EB" w:rsidP="00216A72">
      <w:pPr>
        <w:numPr>
          <w:ilvl w:val="12"/>
          <w:numId w:val="0"/>
        </w:numPr>
        <w:rPr>
          <w:bCs/>
          <w:szCs w:val="22"/>
        </w:rPr>
      </w:pPr>
    </w:p>
    <w:p w14:paraId="5E8A8C45" w14:textId="77777777" w:rsidR="002C50EB" w:rsidRPr="00216A72" w:rsidRDefault="002C50EB" w:rsidP="00216A72">
      <w:pPr>
        <w:numPr>
          <w:ilvl w:val="12"/>
          <w:numId w:val="0"/>
        </w:numPr>
        <w:tabs>
          <w:tab w:val="left" w:pos="0"/>
        </w:tabs>
        <w:rPr>
          <w:bCs/>
          <w:szCs w:val="22"/>
        </w:rPr>
      </w:pPr>
    </w:p>
    <w:p w14:paraId="04341D05" w14:textId="77777777" w:rsidR="002C50EB" w:rsidRPr="00216A72" w:rsidRDefault="00216A72" w:rsidP="00216A72">
      <w:pPr>
        <w:numPr>
          <w:ilvl w:val="12"/>
          <w:numId w:val="0"/>
        </w:numPr>
        <w:rPr>
          <w:bCs/>
          <w:szCs w:val="22"/>
        </w:rPr>
      </w:pPr>
      <w:r w:rsidRPr="00216A72">
        <w:rPr>
          <w:bCs/>
          <w:noProof/>
          <w:szCs w:val="22"/>
          <w:lang w:eastAsia="zh-CN"/>
        </w:rPr>
        <mc:AlternateContent>
          <mc:Choice Requires="wps">
            <w:drawing>
              <wp:anchor distT="0" distB="0" distL="114300" distR="114300" simplePos="0" relativeHeight="251659264" behindDoc="0" locked="0" layoutInCell="1" allowOverlap="1" wp14:anchorId="25154C39" wp14:editId="3D19DDA1">
                <wp:simplePos x="0" y="0"/>
                <wp:positionH relativeFrom="column">
                  <wp:posOffset>3778885</wp:posOffset>
                </wp:positionH>
                <wp:positionV relativeFrom="paragraph">
                  <wp:posOffset>619125</wp:posOffset>
                </wp:positionV>
                <wp:extent cx="564515" cy="22225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52FA3B50" w14:textId="77777777" w:rsidR="00216A72" w:rsidRDefault="00216A72">
                            <w:r>
                              <w:rPr>
                                <w:szCs w:val="22"/>
                              </w:rPr>
                              <w:t>Бутало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154C39" id="Textfeld 3" o:spid="_x0000_s1076" type="#_x0000_t202" style="position:absolute;margin-left:297.55pt;margin-top:48.75pt;width:44.4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" fillcolor="white [3201]" stroked="f" strokeweight=".5pt">
                <v:textbox inset="1mm,0,1mm,0">
                  <w:txbxContent>
                    <w:p w14:paraId="52FA3B50" w14:textId="77777777" w:rsidR="00216A72" w:rsidRDefault="00216A72">
                      <w:r>
                        <w:rPr>
                          <w:szCs w:val="22"/>
                        </w:rPr>
                        <w:t>Бутало</w:t>
                      </w:r>
                    </w:p>
                  </w:txbxContent>
                </v:textbox>
              </v:shape>
            </w:pict>
          </mc:Fallback>
        </mc:AlternateContent>
      </w:r>
      <w:r w:rsidRPr="00216A72">
        <w:rPr>
          <w:bCs/>
          <w:noProof/>
          <w:szCs w:val="22"/>
          <w:lang w:eastAsia="zh-CN"/>
        </w:rPr>
        <mc:AlternateContent>
          <mc:Choice Requires="wps">
            <w:drawing>
              <wp:anchor distT="0" distB="0" distL="114300" distR="114300" simplePos="0" relativeHeight="251661312" behindDoc="0" locked="0" layoutInCell="1" allowOverlap="1" wp14:anchorId="245848CD" wp14:editId="69ED95BF">
                <wp:simplePos x="0" y="0"/>
                <wp:positionH relativeFrom="margin">
                  <wp:posOffset>2590165</wp:posOffset>
                </wp:positionH>
                <wp:positionV relativeFrom="paragraph">
                  <wp:posOffset>13335</wp:posOffset>
                </wp:positionV>
                <wp:extent cx="826770" cy="160655"/>
                <wp:effectExtent l="0" t="0" r="0" b="0"/>
                <wp:wrapNone/>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160655"/>
                        </a:xfrm>
                        <a:prstGeom prst="rect">
                          <a:avLst/>
                        </a:prstGeom>
                        <a:solidFill>
                          <a:schemeClr val="lt1"/>
                        </a:solidFill>
                        <a:ln w="6350">
                          <a:noFill/>
                        </a:ln>
                      </wps:spPr>
                      <wps:txbx>
                        <w:txbxContent>
                          <w:p w14:paraId="0EA40234" w14:textId="77777777" w:rsidR="00216A72" w:rsidRDefault="00216A72">
                            <w:r>
                              <w:rPr>
                                <w:szCs w:val="22"/>
                              </w:rPr>
                              <w:t>Ръкохватка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5848CD" id="Textfeld 4" o:spid="_x0000_s1077" type="#_x0000_t202" style="position:absolute;margin-left:203.95pt;margin-top:1.05pt;width:65.1pt;height:1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" fillcolor="white [3201]" stroked="f" strokeweight=".5pt">
                <v:textbox style="mso-fit-shape-to-text:t" inset="1mm,0,1mm,0">
                  <w:txbxContent>
                    <w:p w14:paraId="0EA40234" w14:textId="77777777" w:rsidR="00216A72" w:rsidRDefault="00216A72">
                      <w:r>
                        <w:rPr>
                          <w:szCs w:val="22"/>
                        </w:rPr>
                        <w:t>Ръкохватка</w:t>
                      </w:r>
                    </w:p>
                  </w:txbxContent>
                </v:textbox>
                <w10:wrap anchorx="margin"/>
              </v:shape>
            </w:pict>
          </mc:Fallback>
        </mc:AlternateContent>
      </w:r>
      <w:r w:rsidRPr="00216A72">
        <w:rPr>
          <w:noProof/>
          <w:lang w:eastAsia="zh-CN"/>
        </w:rPr>
        <w:drawing>
          <wp:inline distT="0" distB="0" distL="0" distR="0" wp14:anchorId="5A969FD8" wp14:editId="5F7F0B0B">
            <wp:extent cx="3806382" cy="1483360"/>
            <wp:effectExtent l="0" t="0" r="3810" b="2540"/>
            <wp:docPr id="76688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5829" name=""/>
                    <pic:cNvPicPr/>
                  </pic:nvPicPr>
                  <pic:blipFill>
                    <a:blip r:embed="rId23" cstate="print"/>
                    <a:stretch>
                      <a:fillRect/>
                    </a:stretch>
                  </pic:blipFill>
                  <pic:spPr>
                    <a:xfrm>
                      <a:off x="0" y="0"/>
                      <a:ext cx="3818695" cy="1488158"/>
                    </a:xfrm>
                    <a:prstGeom prst="rect">
                      <a:avLst/>
                    </a:prstGeom>
                  </pic:spPr>
                </pic:pic>
              </a:graphicData>
            </a:graphic>
          </wp:inline>
        </w:drawing>
      </w:r>
      <w:r w:rsidRPr="00216A72">
        <w:rPr>
          <w:bCs/>
          <w:noProof/>
          <w:szCs w:val="22"/>
          <w:lang w:eastAsia="zh-CN"/>
        </w:rPr>
        <mc:AlternateContent>
          <mc:Choice Requires="wps">
            <w:drawing>
              <wp:anchor distT="0" distB="0" distL="114300" distR="114300" simplePos="0" relativeHeight="251663360" behindDoc="0" locked="0" layoutInCell="1" allowOverlap="1" wp14:anchorId="27D77C37" wp14:editId="10C50DF2">
                <wp:simplePos x="0" y="0"/>
                <wp:positionH relativeFrom="margin">
                  <wp:posOffset>13335</wp:posOffset>
                </wp:positionH>
                <wp:positionV relativeFrom="paragraph">
                  <wp:posOffset>321945</wp:posOffset>
                </wp:positionV>
                <wp:extent cx="930275" cy="32131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21310"/>
                        </a:xfrm>
                        <a:prstGeom prst="rect">
                          <a:avLst/>
                        </a:prstGeom>
                        <a:solidFill>
                          <a:schemeClr val="lt1"/>
                        </a:solidFill>
                        <a:ln w="6350">
                          <a:noFill/>
                        </a:ln>
                      </wps:spPr>
                      <wps:txbx>
                        <w:txbxContent>
                          <w:p w14:paraId="0D07B0C4" w14:textId="77777777" w:rsidR="00216A72" w:rsidRDefault="00216A72">
                            <w:r>
                              <w:rPr>
                                <w:szCs w:val="22"/>
                              </w:rPr>
                              <w:t>Предпазител на иглата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D77C37" id="Textfeld 40" o:spid="_x0000_s1078" type="#_x0000_t202" style="position:absolute;margin-left:1.05pt;margin-top:25.35pt;width:73.25pt;height:2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" fillcolor="white [3201]" stroked="f" strokeweight=".5pt">
                <v:textbox style="mso-fit-shape-to-text:t" inset="1mm,0,1mm,0">
                  <w:txbxContent>
                    <w:p w14:paraId="0D07B0C4" w14:textId="77777777" w:rsidR="00216A72" w:rsidRDefault="00216A72">
                      <w:r>
                        <w:rPr>
                          <w:szCs w:val="22"/>
                        </w:rPr>
                        <w:t>Предпазител на иглата</w:t>
                      </w:r>
                    </w:p>
                  </w:txbxContent>
                </v:textbox>
                <w10:wrap anchorx="margin"/>
              </v:shape>
            </w:pict>
          </mc:Fallback>
        </mc:AlternateContent>
      </w:r>
    </w:p>
    <w:p w14:paraId="5E49F626" w14:textId="77777777" w:rsidR="002C50EB" w:rsidRPr="00216A72" w:rsidRDefault="002C50EB" w:rsidP="00216A72">
      <w:pPr>
        <w:pStyle w:val="Textkrper"/>
        <w:kinsoku w:val="0"/>
        <w:overflowPunct w:val="0"/>
        <w:rPr>
          <w:b/>
          <w:bCs/>
          <w:i w:val="0"/>
          <w:color w:val="auto"/>
        </w:rPr>
      </w:pPr>
    </w:p>
    <w:p w14:paraId="5674E586" w14:textId="1B816ABA" w:rsidR="002C50EB" w:rsidRPr="00216A72" w:rsidRDefault="00216A72" w:rsidP="00216A72">
      <w:pPr>
        <w:pStyle w:val="Textkrper"/>
        <w:kinsoku w:val="0"/>
        <w:overflowPunct w:val="0"/>
        <w:rPr>
          <w:b/>
          <w:bCs/>
          <w:i w:val="0"/>
          <w:color w:val="auto"/>
        </w:rPr>
      </w:pPr>
      <w:r w:rsidRPr="00216A72">
        <w:rPr>
          <w:b/>
          <w:bCs/>
          <w:i w:val="0"/>
          <w:color w:val="auto"/>
          <w:szCs w:val="22"/>
        </w:rPr>
        <w:t xml:space="preserve">Важна информация, която трябва да знаете, преди да инжектирате </w:t>
      </w:r>
      <w:r w:rsidR="00450F28">
        <w:rPr>
          <w:b/>
          <w:bCs/>
          <w:i w:val="0"/>
          <w:color w:val="auto"/>
          <w:szCs w:val="22"/>
        </w:rPr>
        <w:t>Libmyris</w:t>
      </w:r>
      <w:r w:rsidRPr="00216A72">
        <w:rPr>
          <w:b/>
          <w:bCs/>
          <w:i w:val="0"/>
          <w:color w:val="auto"/>
          <w:szCs w:val="22"/>
        </w:rPr>
        <w:t xml:space="preserve"> предварително напълнена спринцовка за еднократна употреба </w:t>
      </w:r>
      <w:r w:rsidR="00450F28">
        <w:rPr>
          <w:b/>
          <w:bCs/>
          <w:i w:val="0"/>
          <w:color w:val="auto"/>
          <w:szCs w:val="22"/>
        </w:rPr>
        <w:t>Libmyris</w:t>
      </w:r>
    </w:p>
    <w:p w14:paraId="5D9617BA" w14:textId="77777777" w:rsidR="002C50EB" w:rsidRPr="00216A72" w:rsidRDefault="002C50EB" w:rsidP="00216A72">
      <w:pPr>
        <w:numPr>
          <w:ilvl w:val="12"/>
          <w:numId w:val="0"/>
        </w:numPr>
        <w:rPr>
          <w:b/>
          <w:szCs w:val="22"/>
        </w:rPr>
      </w:pPr>
    </w:p>
    <w:p w14:paraId="62191070" w14:textId="77777777" w:rsidR="002C50EB" w:rsidRPr="00216A72" w:rsidRDefault="00216A72" w:rsidP="00216A72">
      <w:pPr>
        <w:numPr>
          <w:ilvl w:val="12"/>
          <w:numId w:val="0"/>
        </w:numPr>
        <w:rPr>
          <w:b/>
          <w:szCs w:val="22"/>
        </w:rPr>
      </w:pPr>
      <w:r w:rsidRPr="00216A72">
        <w:rPr>
          <w:b/>
          <w:bCs/>
          <w:szCs w:val="22"/>
        </w:rPr>
        <w:t>Важна информация:</w:t>
      </w:r>
    </w:p>
    <w:p w14:paraId="769878AB" w14:textId="77777777" w:rsidR="002C50EB" w:rsidRPr="00216A72" w:rsidRDefault="00216A72" w:rsidP="00216A72">
      <w:pPr>
        <w:pStyle w:val="Listenabsatz"/>
        <w:numPr>
          <w:ilvl w:val="0"/>
          <w:numId w:val="10"/>
        </w:numPr>
        <w:ind w:left="567" w:hanging="567"/>
        <w:contextualSpacing w:val="0"/>
        <w:rPr>
          <w:bCs/>
          <w:szCs w:val="22"/>
        </w:rPr>
      </w:pPr>
      <w:bookmarkStart w:id="42" w:name="_Hlk31193342"/>
      <w:r w:rsidRPr="00216A72">
        <w:rPr>
          <w:bCs/>
          <w:szCs w:val="22"/>
        </w:rPr>
        <w:t>Само за подкожна инжекция</w:t>
      </w:r>
    </w:p>
    <w:p w14:paraId="525A2C1C" w14:textId="77777777" w:rsidR="002C50EB" w:rsidRPr="00216A72" w:rsidRDefault="00216A72" w:rsidP="00216A72">
      <w:pPr>
        <w:pStyle w:val="Listenabsatz"/>
        <w:numPr>
          <w:ilvl w:val="0"/>
          <w:numId w:val="10"/>
        </w:numPr>
        <w:ind w:left="567" w:hanging="567"/>
        <w:contextualSpacing w:val="0"/>
        <w:rPr>
          <w:bCs/>
          <w:szCs w:val="22"/>
        </w:rPr>
      </w:pPr>
      <w:r w:rsidRPr="00216A72">
        <w:rPr>
          <w:b/>
          <w:bCs/>
          <w:szCs w:val="22"/>
        </w:rPr>
        <w:t>Не</w:t>
      </w:r>
      <w:r w:rsidRPr="00216A72">
        <w:rPr>
          <w:szCs w:val="22"/>
        </w:rPr>
        <w:t xml:space="preserve"> използвайте спринцовката и се обадете на Вашия доставчик на здравни услуги или фармацевт, ако:</w:t>
      </w:r>
    </w:p>
    <w:p w14:paraId="685B0EE7"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течността е мътна, с променен цвят или съдържа парцалеста утайка или частици;</w:t>
      </w:r>
    </w:p>
    <w:p w14:paraId="0857A0DE"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срокът на годност е изтекъл;</w:t>
      </w:r>
    </w:p>
    <w:p w14:paraId="24C31C2C"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течността е била замразявана (дори и да е размразена) или излагана на пряка слънчева светлина;</w:t>
      </w:r>
    </w:p>
    <w:p w14:paraId="6C1C8E50"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предварително напълнената спринцовка е била изпускана или смачкана.</w:t>
      </w:r>
    </w:p>
    <w:p w14:paraId="1E8C7419" w14:textId="3BEBD775" w:rsidR="002C50EB" w:rsidRPr="00216A72" w:rsidRDefault="00216A72" w:rsidP="00216A72">
      <w:pPr>
        <w:pStyle w:val="Listenabsatz"/>
        <w:numPr>
          <w:ilvl w:val="0"/>
          <w:numId w:val="10"/>
        </w:numPr>
        <w:ind w:left="567" w:hanging="567"/>
        <w:contextualSpacing w:val="0"/>
        <w:rPr>
          <w:bCs/>
          <w:szCs w:val="22"/>
        </w:rPr>
      </w:pPr>
      <w:r w:rsidRPr="00216A72">
        <w:rPr>
          <w:bCs/>
          <w:szCs w:val="22"/>
        </w:rPr>
        <w:t xml:space="preserve">Не сваляйте предпазителя на иглата до момента непосредствено преди инжектирането. </w:t>
      </w:r>
      <w:bookmarkEnd w:id="42"/>
      <w:r w:rsidRPr="00216A72">
        <w:rPr>
          <w:bCs/>
          <w:szCs w:val="22"/>
        </w:rPr>
        <w:t xml:space="preserve">Съхранявайте </w:t>
      </w:r>
      <w:r w:rsidR="00450F28">
        <w:rPr>
          <w:bCs/>
          <w:szCs w:val="22"/>
        </w:rPr>
        <w:t>Libmyris</w:t>
      </w:r>
      <w:r w:rsidRPr="00216A72">
        <w:rPr>
          <w:bCs/>
          <w:szCs w:val="22"/>
        </w:rPr>
        <w:t xml:space="preserve"> на място, недостъпно за деца.</w:t>
      </w:r>
      <w:bookmarkStart w:id="43" w:name="_Hlk31193361"/>
    </w:p>
    <w:p w14:paraId="0D4E9F41" w14:textId="2006C069" w:rsidR="002C50EB" w:rsidRPr="00216A72" w:rsidRDefault="00216A72" w:rsidP="00216A72">
      <w:pPr>
        <w:pStyle w:val="Listenabsatz"/>
        <w:numPr>
          <w:ilvl w:val="0"/>
          <w:numId w:val="10"/>
        </w:numPr>
        <w:ind w:left="567" w:hanging="567"/>
        <w:contextualSpacing w:val="0"/>
        <w:rPr>
          <w:bCs/>
          <w:szCs w:val="22"/>
        </w:rPr>
      </w:pPr>
      <w:r w:rsidRPr="00216A72">
        <w:rPr>
          <w:bCs/>
          <w:szCs w:val="22"/>
        </w:rPr>
        <w:t xml:space="preserve">Вижте точка 5 в листовката за това как да съхранявате </w:t>
      </w:r>
      <w:r w:rsidR="00450F28">
        <w:rPr>
          <w:bCs/>
          <w:szCs w:val="22"/>
        </w:rPr>
        <w:t>Libmyris</w:t>
      </w:r>
      <w:r w:rsidRPr="00216A72">
        <w:rPr>
          <w:bCs/>
          <w:szCs w:val="22"/>
        </w:rPr>
        <w:t xml:space="preserve"> предварително </w:t>
      </w:r>
      <w:r w:rsidRPr="00216A72">
        <w:rPr>
          <w:iCs/>
          <w:szCs w:val="22"/>
          <w:u w:val="single"/>
        </w:rPr>
        <w:t>напълнена спринцовка</w:t>
      </w:r>
      <w:r w:rsidRPr="00216A72">
        <w:rPr>
          <w:bCs/>
          <w:szCs w:val="22"/>
        </w:rPr>
        <w:t xml:space="preserve"> за еднократна употреба</w:t>
      </w:r>
      <w:r w:rsidR="00450F28">
        <w:rPr>
          <w:bCs/>
          <w:szCs w:val="22"/>
        </w:rPr>
        <w:t>Libmyris</w:t>
      </w:r>
      <w:r w:rsidRPr="00216A72">
        <w:rPr>
          <w:bCs/>
          <w:szCs w:val="22"/>
        </w:rPr>
        <w:t>.</w:t>
      </w:r>
    </w:p>
    <w:bookmarkEnd w:id="43"/>
    <w:p w14:paraId="1C402E9F" w14:textId="77777777" w:rsidR="002C50EB" w:rsidRPr="00216A72" w:rsidRDefault="002C50EB" w:rsidP="00216A72">
      <w:pPr>
        <w:numPr>
          <w:ilvl w:val="12"/>
          <w:numId w:val="0"/>
        </w:numPr>
        <w:rPr>
          <w:bCs/>
          <w:szCs w:val="22"/>
        </w:rPr>
      </w:pPr>
    </w:p>
    <w:p w14:paraId="65495177" w14:textId="77777777" w:rsidR="002C50EB" w:rsidRPr="00216A72" w:rsidRDefault="00216A72" w:rsidP="00216A72">
      <w:pPr>
        <w:numPr>
          <w:ilvl w:val="12"/>
          <w:numId w:val="0"/>
        </w:numPr>
        <w:rPr>
          <w:b/>
          <w:szCs w:val="22"/>
          <w:u w:val="single"/>
        </w:rPr>
      </w:pPr>
      <w:r w:rsidRPr="00216A72">
        <w:rPr>
          <w:b/>
          <w:bCs/>
          <w:szCs w:val="22"/>
          <w:u w:val="single"/>
        </w:rPr>
        <w:t>Преди инжектиране:</w:t>
      </w:r>
    </w:p>
    <w:p w14:paraId="48C73BEA" w14:textId="77777777" w:rsidR="002C50EB" w:rsidRPr="00216A72" w:rsidRDefault="002C50EB" w:rsidP="00216A72">
      <w:pPr>
        <w:autoSpaceDE w:val="0"/>
        <w:autoSpaceDN w:val="0"/>
        <w:adjustRightInd w:val="0"/>
        <w:rPr>
          <w:bCs/>
          <w:szCs w:val="22"/>
        </w:rPr>
      </w:pPr>
    </w:p>
    <w:p w14:paraId="1E525940" w14:textId="0A74B52C" w:rsidR="002C50EB" w:rsidRPr="00216A72" w:rsidRDefault="00216A72" w:rsidP="00216A72">
      <w:pPr>
        <w:numPr>
          <w:ilvl w:val="12"/>
          <w:numId w:val="0"/>
        </w:numPr>
        <w:rPr>
          <w:bCs/>
          <w:szCs w:val="22"/>
        </w:rPr>
      </w:pPr>
      <w:r w:rsidRPr="00216A72">
        <w:rPr>
          <w:bCs/>
          <w:szCs w:val="22"/>
        </w:rPr>
        <w:t xml:space="preserve">Вашият доставчик на здравни услуги трябва да Ви покаже как да използвате </w:t>
      </w:r>
      <w:r w:rsidR="00450F28">
        <w:rPr>
          <w:bCs/>
          <w:szCs w:val="22"/>
        </w:rPr>
        <w:t>Libmyris</w:t>
      </w:r>
      <w:r w:rsidRPr="00216A72">
        <w:rPr>
          <w:bCs/>
          <w:szCs w:val="22"/>
        </w:rPr>
        <w:t xml:space="preserve"> предварително напълнена спринцовка за еднократна употреба с</w:t>
      </w:r>
      <w:r w:rsidR="00450F28">
        <w:rPr>
          <w:bCs/>
          <w:szCs w:val="22"/>
        </w:rPr>
        <w:t>Libmyris</w:t>
      </w:r>
      <w:r w:rsidRPr="00216A72">
        <w:rPr>
          <w:bCs/>
          <w:szCs w:val="22"/>
        </w:rPr>
        <w:t>, преди да я приложите за първи път.</w:t>
      </w:r>
    </w:p>
    <w:p w14:paraId="5836AC8A" w14:textId="77777777" w:rsidR="002C50EB" w:rsidRPr="00216A72" w:rsidRDefault="002C50EB" w:rsidP="00216A72">
      <w:pPr>
        <w:numPr>
          <w:ilvl w:val="12"/>
          <w:numId w:val="0"/>
        </w:numPr>
        <w:rPr>
          <w:b/>
          <w:szCs w:val="22"/>
        </w:rPr>
      </w:pPr>
    </w:p>
    <w:p w14:paraId="4485FE21" w14:textId="77777777" w:rsidR="002C50EB" w:rsidRPr="00216A72" w:rsidRDefault="00216A72" w:rsidP="00216A72">
      <w:pPr>
        <w:numPr>
          <w:ilvl w:val="12"/>
          <w:numId w:val="0"/>
        </w:numPr>
        <w:rPr>
          <w:b/>
          <w:szCs w:val="22"/>
        </w:rPr>
      </w:pPr>
      <w:r w:rsidRPr="00216A72">
        <w:rPr>
          <w:b/>
          <w:bCs/>
          <w:szCs w:val="22"/>
        </w:rPr>
        <w:t>Текуща употреба на спринцовка с адалимумаб:</w:t>
      </w:r>
    </w:p>
    <w:p w14:paraId="63730337" w14:textId="77777777" w:rsidR="002C50EB" w:rsidRPr="00216A72" w:rsidRDefault="00216A72" w:rsidP="00216A72">
      <w:pPr>
        <w:numPr>
          <w:ilvl w:val="12"/>
          <w:numId w:val="0"/>
        </w:numPr>
        <w:rPr>
          <w:bCs/>
          <w:szCs w:val="22"/>
        </w:rPr>
      </w:pPr>
      <w:r w:rsidRPr="00216A72">
        <w:rPr>
          <w:bCs/>
          <w:szCs w:val="22"/>
        </w:rPr>
        <w:t>Дори ако в миналото сте използвали други предлагани на пазара спринцовки с адалимумаб, моля, прочетете изцяло указанията, за да разберете как да използвате това устройство правилно, преди да се опитате да инжектирате.</w:t>
      </w:r>
    </w:p>
    <w:p w14:paraId="4E4F3CE8" w14:textId="77777777" w:rsidR="002C50EB" w:rsidRPr="00216A72" w:rsidRDefault="002C50EB" w:rsidP="00216A72">
      <w:pPr>
        <w:numPr>
          <w:ilvl w:val="12"/>
          <w:numId w:val="0"/>
        </w:numPr>
        <w:rPr>
          <w:b/>
          <w:szCs w:val="22"/>
        </w:rPr>
      </w:pPr>
    </w:p>
    <w:p w14:paraId="50E067A6" w14:textId="5890CA59" w:rsidR="002C50EB" w:rsidRPr="00216A72" w:rsidRDefault="00216A72" w:rsidP="00216A72">
      <w:pPr>
        <w:numPr>
          <w:ilvl w:val="12"/>
          <w:numId w:val="0"/>
        </w:numPr>
        <w:rPr>
          <w:b/>
          <w:bCs/>
          <w:szCs w:val="22"/>
        </w:rPr>
      </w:pPr>
      <w:r w:rsidRPr="00216A72">
        <w:rPr>
          <w:b/>
          <w:bCs/>
          <w:szCs w:val="22"/>
        </w:rPr>
        <w:t xml:space="preserve">Имате ли въпроси относно използването на </w:t>
      </w:r>
      <w:r w:rsidR="00450F28">
        <w:rPr>
          <w:b/>
          <w:bCs/>
          <w:szCs w:val="22"/>
        </w:rPr>
        <w:t>Libmyris</w:t>
      </w:r>
      <w:r w:rsidRPr="00216A72">
        <w:rPr>
          <w:b/>
          <w:bCs/>
          <w:szCs w:val="22"/>
        </w:rPr>
        <w:t xml:space="preserve"> предварително напълнена спринцовка</w:t>
      </w:r>
      <w:r w:rsidR="00450F28">
        <w:rPr>
          <w:b/>
          <w:bCs/>
          <w:szCs w:val="22"/>
        </w:rPr>
        <w:t>Libmyris</w:t>
      </w:r>
      <w:r w:rsidRPr="00216A72">
        <w:rPr>
          <w:b/>
          <w:bCs/>
          <w:szCs w:val="22"/>
        </w:rPr>
        <w:t>?</w:t>
      </w:r>
    </w:p>
    <w:p w14:paraId="4BF51D33" w14:textId="77777777" w:rsidR="002C50EB" w:rsidRPr="00216A72" w:rsidRDefault="00216A72" w:rsidP="00216A72">
      <w:pPr>
        <w:numPr>
          <w:ilvl w:val="12"/>
          <w:numId w:val="0"/>
        </w:numPr>
        <w:rPr>
          <w:bCs/>
          <w:szCs w:val="22"/>
        </w:rPr>
      </w:pPr>
      <w:r w:rsidRPr="00216A72">
        <w:rPr>
          <w:szCs w:val="22"/>
        </w:rPr>
        <w:t>Говорете с Вашия доставчик на здравни услуги, ако имате някакви въпроси.</w:t>
      </w:r>
    </w:p>
    <w:p w14:paraId="156E1BD3" w14:textId="77777777" w:rsidR="002C50EB" w:rsidRPr="00216A72" w:rsidRDefault="002C50EB" w:rsidP="00216A72">
      <w:pPr>
        <w:numPr>
          <w:ilvl w:val="12"/>
          <w:numId w:val="0"/>
        </w:numPr>
        <w:rPr>
          <w:b/>
          <w:szCs w:val="22"/>
        </w:rPr>
      </w:pPr>
    </w:p>
    <w:p w14:paraId="3C2E2F84" w14:textId="0AB8B0DC" w:rsidR="002C50EB" w:rsidRPr="00216A72" w:rsidRDefault="00216A72" w:rsidP="00216A72">
      <w:pPr>
        <w:keepNext/>
        <w:numPr>
          <w:ilvl w:val="12"/>
          <w:numId w:val="0"/>
        </w:numPr>
        <w:rPr>
          <w:b/>
          <w:szCs w:val="22"/>
          <w:u w:val="single"/>
        </w:rPr>
      </w:pPr>
      <w:r w:rsidRPr="00216A72">
        <w:rPr>
          <w:b/>
          <w:bCs/>
          <w:szCs w:val="22"/>
          <w:u w:val="single"/>
        </w:rPr>
        <w:lastRenderedPageBreak/>
        <w:t xml:space="preserve">Подготовка за инжектиране на </w:t>
      </w:r>
      <w:r w:rsidR="00450F28">
        <w:rPr>
          <w:b/>
          <w:bCs/>
          <w:szCs w:val="22"/>
          <w:u w:val="single"/>
        </w:rPr>
        <w:t>Libmyris</w:t>
      </w:r>
      <w:r w:rsidRPr="00216A72">
        <w:rPr>
          <w:b/>
          <w:bCs/>
          <w:szCs w:val="22"/>
          <w:u w:val="single"/>
        </w:rPr>
        <w:t xml:space="preserve"> предварително напълнена спринцовка </w:t>
      </w:r>
      <w:r w:rsidR="00450F28">
        <w:rPr>
          <w:b/>
          <w:bCs/>
          <w:szCs w:val="22"/>
          <w:u w:val="single"/>
        </w:rPr>
        <w:t>Libmyris</w:t>
      </w:r>
    </w:p>
    <w:p w14:paraId="52E1A7D4" w14:textId="77777777" w:rsidR="002C50EB" w:rsidRPr="00216A72" w:rsidRDefault="002C50EB" w:rsidP="00216A72">
      <w:pPr>
        <w:keepNext/>
        <w:numPr>
          <w:ilvl w:val="12"/>
          <w:numId w:val="0"/>
        </w:numPr>
        <w:rPr>
          <w:b/>
          <w:szCs w:val="22"/>
        </w:rPr>
      </w:pPr>
    </w:p>
    <w:p w14:paraId="35F057CB" w14:textId="77777777" w:rsidR="002C50EB" w:rsidRPr="00216A72" w:rsidRDefault="00216A72" w:rsidP="00216A72">
      <w:pPr>
        <w:keepNext/>
        <w:numPr>
          <w:ilvl w:val="12"/>
          <w:numId w:val="0"/>
        </w:numPr>
        <w:rPr>
          <w:b/>
          <w:szCs w:val="22"/>
        </w:rPr>
      </w:pPr>
      <w:r w:rsidRPr="00216A72">
        <w:rPr>
          <w:b/>
          <w:bCs/>
          <w:szCs w:val="22"/>
        </w:rPr>
        <w:t>СТЪПКА 1: Извадете спринцовката от хладилника и я оставете да се затопли до 20</w:t>
      </w:r>
      <w:r w:rsidRPr="00216A72">
        <w:rPr>
          <w:b/>
          <w:szCs w:val="22"/>
        </w:rPr>
        <w:t> </w:t>
      </w:r>
      <w:r w:rsidRPr="00216A72">
        <w:rPr>
          <w:b/>
          <w:bCs/>
          <w:szCs w:val="22"/>
        </w:rPr>
        <w:t>°C до 25</w:t>
      </w:r>
      <w:r w:rsidRPr="00216A72">
        <w:rPr>
          <w:b/>
          <w:szCs w:val="22"/>
        </w:rPr>
        <w:t> </w:t>
      </w:r>
      <w:r w:rsidRPr="00216A72">
        <w:rPr>
          <w:b/>
          <w:bCs/>
          <w:szCs w:val="22"/>
        </w:rPr>
        <w:t>°C за 15-30 минути</w:t>
      </w:r>
    </w:p>
    <w:p w14:paraId="6064D02D" w14:textId="77777777" w:rsidR="002C50EB" w:rsidRPr="00216A72" w:rsidRDefault="002C50EB" w:rsidP="00216A72">
      <w:pPr>
        <w:numPr>
          <w:ilvl w:val="12"/>
          <w:numId w:val="0"/>
        </w:numPr>
        <w:rPr>
          <w:bCs/>
          <w:szCs w:val="22"/>
        </w:rPr>
      </w:pPr>
    </w:p>
    <w:p w14:paraId="1693287D" w14:textId="6A65AA28" w:rsidR="002C50EB" w:rsidRPr="00216A72" w:rsidRDefault="00216A72" w:rsidP="00216A72">
      <w:pPr>
        <w:numPr>
          <w:ilvl w:val="12"/>
          <w:numId w:val="0"/>
        </w:numPr>
        <w:rPr>
          <w:bCs/>
          <w:szCs w:val="22"/>
        </w:rPr>
      </w:pPr>
      <w:r w:rsidRPr="00216A72">
        <w:rPr>
          <w:bCs/>
          <w:szCs w:val="22"/>
        </w:rPr>
        <w:t xml:space="preserve">1.1 Извадете </w:t>
      </w:r>
      <w:r w:rsidR="00450F28">
        <w:rPr>
          <w:bCs/>
          <w:szCs w:val="22"/>
        </w:rPr>
        <w:t>Libmyris</w:t>
      </w:r>
      <w:r w:rsidRPr="00216A72">
        <w:rPr>
          <w:bCs/>
          <w:szCs w:val="22"/>
        </w:rPr>
        <w:t xml:space="preserve"> от хладилника (вж. Фигура А).</w:t>
      </w:r>
    </w:p>
    <w:p w14:paraId="26850A98" w14:textId="77777777" w:rsidR="002C50EB" w:rsidRPr="00216A72" w:rsidRDefault="002C50EB" w:rsidP="00216A72">
      <w:pPr>
        <w:numPr>
          <w:ilvl w:val="12"/>
          <w:numId w:val="0"/>
        </w:numPr>
        <w:rPr>
          <w:bCs/>
          <w:szCs w:val="22"/>
        </w:rPr>
      </w:pPr>
    </w:p>
    <w:p w14:paraId="58F4321F" w14:textId="325CAC8A" w:rsidR="002C50EB" w:rsidRPr="00216A72" w:rsidRDefault="00216A72" w:rsidP="00216A72">
      <w:pPr>
        <w:numPr>
          <w:ilvl w:val="12"/>
          <w:numId w:val="0"/>
        </w:numPr>
        <w:rPr>
          <w:bCs/>
          <w:szCs w:val="22"/>
        </w:rPr>
      </w:pPr>
      <w:r w:rsidRPr="00216A72">
        <w:rPr>
          <w:bCs/>
          <w:szCs w:val="22"/>
        </w:rPr>
        <w:t xml:space="preserve">1.2 Оставете </w:t>
      </w:r>
      <w:r w:rsidR="00450F28">
        <w:rPr>
          <w:bCs/>
          <w:szCs w:val="22"/>
        </w:rPr>
        <w:t>Libmyris</w:t>
      </w:r>
      <w:r w:rsidRPr="00216A72">
        <w:rPr>
          <w:bCs/>
          <w:szCs w:val="22"/>
        </w:rPr>
        <w:t xml:space="preserve"> да се затопли при температура 20°C до 25</w:t>
      </w:r>
      <w:r w:rsidRPr="00216A72">
        <w:rPr>
          <w:b/>
          <w:bCs/>
          <w:szCs w:val="22"/>
        </w:rPr>
        <w:t> </w:t>
      </w:r>
      <w:r w:rsidRPr="00216A72">
        <w:rPr>
          <w:bCs/>
          <w:szCs w:val="22"/>
        </w:rPr>
        <w:t>°C в продължение на 15 до 30 минути преди инжектиране (вж. Фигура Б).</w:t>
      </w:r>
    </w:p>
    <w:p w14:paraId="2B33C55A" w14:textId="77777777" w:rsidR="002C50EB" w:rsidRPr="00216A72" w:rsidRDefault="002C50EB" w:rsidP="00216A72">
      <w:pPr>
        <w:numPr>
          <w:ilvl w:val="12"/>
          <w:numId w:val="0"/>
        </w:numPr>
        <w:rPr>
          <w:bCs/>
          <w:szCs w:val="22"/>
        </w:rPr>
      </w:pPr>
    </w:p>
    <w:p w14:paraId="7C26CB5C" w14:textId="2853F2AA"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премахвайте предпазителя на иглата, докато </w:t>
      </w:r>
      <w:r w:rsidR="00450F28">
        <w:rPr>
          <w:szCs w:val="22"/>
        </w:rPr>
        <w:t>Libmyris</w:t>
      </w:r>
      <w:r w:rsidRPr="00216A72">
        <w:rPr>
          <w:szCs w:val="22"/>
        </w:rPr>
        <w:t xml:space="preserve"> достигне 20°C до 25</w:t>
      </w:r>
      <w:r w:rsidRPr="00216A72">
        <w:rPr>
          <w:b/>
          <w:szCs w:val="22"/>
        </w:rPr>
        <w:t> </w:t>
      </w:r>
      <w:r w:rsidRPr="00216A72">
        <w:rPr>
          <w:szCs w:val="22"/>
        </w:rPr>
        <w:t>°C</w:t>
      </w:r>
    </w:p>
    <w:p w14:paraId="77547511" w14:textId="37913701"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затопляйте </w:t>
      </w:r>
      <w:r w:rsidR="00450F28">
        <w:rPr>
          <w:szCs w:val="22"/>
        </w:rPr>
        <w:t>Libmyris</w:t>
      </w:r>
      <w:r w:rsidRPr="00216A72">
        <w:rPr>
          <w:szCs w:val="22"/>
        </w:rPr>
        <w:t xml:space="preserve"> по никакъв друг начин. Например </w:t>
      </w:r>
      <w:r w:rsidRPr="00216A72">
        <w:rPr>
          <w:b/>
          <w:bCs/>
          <w:szCs w:val="22"/>
        </w:rPr>
        <w:t>не</w:t>
      </w:r>
      <w:r w:rsidRPr="00216A72">
        <w:rPr>
          <w:szCs w:val="22"/>
        </w:rPr>
        <w:t xml:space="preserve"> затопляйте в микровълнова печка или в гореща вода</w:t>
      </w:r>
    </w:p>
    <w:p w14:paraId="7E1BF5B3"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използвайте</w:t>
      </w:r>
      <w:r w:rsidRPr="00216A72">
        <w:rPr>
          <w:b/>
          <w:bCs/>
          <w:szCs w:val="22"/>
        </w:rPr>
        <w:t xml:space="preserve"> </w:t>
      </w:r>
      <w:r w:rsidRPr="00216A72">
        <w:rPr>
          <w:szCs w:val="22"/>
        </w:rPr>
        <w:t>предварително напълнената спринцовка, ако течността е била</w:t>
      </w:r>
      <w:r w:rsidRPr="00216A72">
        <w:rPr>
          <w:b/>
          <w:bCs/>
          <w:szCs w:val="22"/>
        </w:rPr>
        <w:t xml:space="preserve"> </w:t>
      </w:r>
      <w:r w:rsidRPr="00216A72">
        <w:rPr>
          <w:szCs w:val="22"/>
        </w:rPr>
        <w:t>замразявана</w:t>
      </w:r>
      <w:r w:rsidRPr="00216A72">
        <w:rPr>
          <w:b/>
          <w:bCs/>
          <w:szCs w:val="22"/>
        </w:rPr>
        <w:t xml:space="preserve"> </w:t>
      </w:r>
      <w:r w:rsidRPr="00216A72">
        <w:rPr>
          <w:szCs w:val="22"/>
        </w:rPr>
        <w:t>(дори и да е размразена)</w:t>
      </w:r>
    </w:p>
    <w:p w14:paraId="11ADBCDB" w14:textId="77777777" w:rsidR="002C50EB" w:rsidRPr="00216A72" w:rsidRDefault="002C50EB" w:rsidP="00216A72">
      <w:pPr>
        <w:rPr>
          <w:szCs w:val="22"/>
        </w:rPr>
      </w:pPr>
    </w:p>
    <w:p w14:paraId="5132D588" w14:textId="77777777" w:rsidR="002C50EB" w:rsidRPr="00216A72" w:rsidRDefault="00216A72" w:rsidP="00216A72">
      <w:pPr>
        <w:rPr>
          <w:szCs w:val="22"/>
        </w:rPr>
      </w:pPr>
      <w:r w:rsidRPr="00216A72">
        <w:rPr>
          <w:szCs w:val="22"/>
        </w:rPr>
        <w:tab/>
      </w:r>
      <w:r w:rsidRPr="00216A72">
        <w:rPr>
          <w:noProof/>
          <w:szCs w:val="22"/>
          <w:lang w:eastAsia="zh-CN"/>
        </w:rPr>
        <w:drawing>
          <wp:inline distT="0" distB="0" distL="0" distR="0" wp14:anchorId="72B4A6B9" wp14:editId="176CEEB0">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91614"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2636902F" w14:textId="77777777" w:rsidR="002C50EB" w:rsidRPr="00216A72" w:rsidRDefault="00216A72" w:rsidP="00216A72">
      <w:pPr>
        <w:rPr>
          <w:szCs w:val="22"/>
        </w:rPr>
      </w:pPr>
      <w:r w:rsidRPr="00216A72">
        <w:rPr>
          <w:szCs w:val="22"/>
        </w:rPr>
        <w:tab/>
        <w:t>Фигура А</w:t>
      </w:r>
    </w:p>
    <w:p w14:paraId="16462362" w14:textId="77777777" w:rsidR="002C50EB" w:rsidRPr="00216A72" w:rsidRDefault="002C50EB" w:rsidP="00216A72">
      <w:pPr>
        <w:rPr>
          <w:szCs w:val="22"/>
        </w:rPr>
      </w:pPr>
    </w:p>
    <w:p w14:paraId="1BC824F2" w14:textId="77777777" w:rsidR="002C50EB" w:rsidRPr="00216A72" w:rsidRDefault="00216A72" w:rsidP="00216A72">
      <w:pPr>
        <w:tabs>
          <w:tab w:val="left" w:pos="1134"/>
        </w:tabs>
        <w:rPr>
          <w:szCs w:val="22"/>
        </w:rPr>
      </w:pPr>
      <w:r w:rsidRPr="00216A72">
        <w:rPr>
          <w:bCs/>
          <w:noProof/>
          <w:szCs w:val="22"/>
          <w:lang w:eastAsia="zh-CN"/>
        </w:rPr>
        <mc:AlternateContent>
          <mc:Choice Requires="wps">
            <w:drawing>
              <wp:anchor distT="0" distB="0" distL="114300" distR="114300" simplePos="0" relativeHeight="251665408" behindDoc="0" locked="0" layoutInCell="1" allowOverlap="1" wp14:anchorId="490D8392" wp14:editId="267D4345">
                <wp:simplePos x="0" y="0"/>
                <wp:positionH relativeFrom="column">
                  <wp:posOffset>1014095</wp:posOffset>
                </wp:positionH>
                <wp:positionV relativeFrom="paragraph">
                  <wp:posOffset>313690</wp:posOffset>
                </wp:positionV>
                <wp:extent cx="438150" cy="321310"/>
                <wp:effectExtent l="0" t="0" r="0" b="0"/>
                <wp:wrapNone/>
                <wp:docPr id="4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706DBADF" w14:textId="77777777" w:rsidR="00216A72" w:rsidRDefault="00216A72">
                            <w:pPr>
                              <w:jc w:val="center"/>
                              <w:rPr>
                                <w:b/>
                              </w:rPr>
                            </w:pPr>
                            <w:r>
                              <w:rPr>
                                <w:b/>
                                <w:bCs/>
                                <w:szCs w:val="22"/>
                              </w:rPr>
                              <w:t>15–30</w:t>
                            </w:r>
                          </w:p>
                          <w:p w14:paraId="3CA6F02D" w14:textId="77777777" w:rsidR="00216A72" w:rsidRDefault="00216A72">
                            <w:pPr>
                              <w:jc w:val="center"/>
                              <w:rPr>
                                <w:b/>
                              </w:rPr>
                            </w:pPr>
                            <w:r>
                              <w:rPr>
                                <w:b/>
                                <w:bCs/>
                                <w:szCs w:val="22"/>
                              </w:rPr>
                              <w:t>МИН.</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0D8392" id="_x0000_s1079" type="#_x0000_t202" style="position:absolute;margin-left:79.85pt;margin-top:24.7pt;width:34.5pt;height:2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LLm4VB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706DBADF" w14:textId="77777777" w:rsidR="00216A72" w:rsidRDefault="00216A72">
                      <w:pPr>
                        <w:jc w:val="center"/>
                        <w:rPr>
                          <w:b/>
                        </w:rPr>
                      </w:pPr>
                      <w:r>
                        <w:rPr>
                          <w:b/>
                          <w:bCs/>
                          <w:szCs w:val="22"/>
                        </w:rPr>
                        <w:t>15–30</w:t>
                      </w:r>
                    </w:p>
                    <w:p w14:paraId="3CA6F02D" w14:textId="77777777" w:rsidR="00216A72" w:rsidRDefault="00216A72">
                      <w:pPr>
                        <w:jc w:val="center"/>
                        <w:rPr>
                          <w:b/>
                        </w:rPr>
                      </w:pPr>
                      <w:r>
                        <w:rPr>
                          <w:b/>
                          <w:bCs/>
                          <w:szCs w:val="22"/>
                        </w:rPr>
                        <w:t>МИН.</w:t>
                      </w:r>
                    </w:p>
                  </w:txbxContent>
                </v:textbox>
              </v:shape>
            </w:pict>
          </mc:Fallback>
        </mc:AlternateContent>
      </w:r>
      <w:r w:rsidRPr="00216A72">
        <w:rPr>
          <w:szCs w:val="22"/>
        </w:rPr>
        <w:tab/>
      </w:r>
      <w:r w:rsidRPr="00216A72">
        <w:rPr>
          <w:noProof/>
          <w:lang w:eastAsia="zh-CN"/>
        </w:rPr>
        <w:drawing>
          <wp:inline distT="0" distB="0" distL="0" distR="0" wp14:anchorId="2E8A6FA1" wp14:editId="0FE94ADC">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9309" name=""/>
                    <pic:cNvPicPr/>
                  </pic:nvPicPr>
                  <pic:blipFill>
                    <a:blip r:embed="rId25" cstate="print"/>
                    <a:stretch>
                      <a:fillRect/>
                    </a:stretch>
                  </pic:blipFill>
                  <pic:spPr>
                    <a:xfrm>
                      <a:off x="0" y="0"/>
                      <a:ext cx="1022664" cy="948936"/>
                    </a:xfrm>
                    <a:prstGeom prst="rect">
                      <a:avLst/>
                    </a:prstGeom>
                  </pic:spPr>
                </pic:pic>
              </a:graphicData>
            </a:graphic>
          </wp:inline>
        </w:drawing>
      </w:r>
    </w:p>
    <w:p w14:paraId="683E102F" w14:textId="77777777" w:rsidR="002C50EB" w:rsidRPr="00216A72" w:rsidRDefault="00216A72" w:rsidP="00216A72">
      <w:pPr>
        <w:rPr>
          <w:szCs w:val="22"/>
        </w:rPr>
      </w:pPr>
      <w:r w:rsidRPr="00216A72">
        <w:rPr>
          <w:szCs w:val="22"/>
        </w:rPr>
        <w:tab/>
        <w:t>Фигура Б</w:t>
      </w:r>
    </w:p>
    <w:p w14:paraId="2FFFC4B9" w14:textId="77777777" w:rsidR="002C50EB" w:rsidRPr="00216A72" w:rsidRDefault="002C50EB" w:rsidP="00216A72">
      <w:pPr>
        <w:rPr>
          <w:szCs w:val="22"/>
        </w:rPr>
      </w:pPr>
    </w:p>
    <w:p w14:paraId="022ACB65" w14:textId="3B4A78A0"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 xml:space="preserve">СТЪПКА 2: Проверете срока на годност и течното лекарство </w:t>
      </w:r>
    </w:p>
    <w:p w14:paraId="3EC9A188" w14:textId="77777777" w:rsidR="002C50EB" w:rsidRPr="00216A72" w:rsidRDefault="002C50EB" w:rsidP="00216A72">
      <w:pPr>
        <w:rPr>
          <w:bCs/>
          <w:szCs w:val="22"/>
        </w:rPr>
      </w:pPr>
    </w:p>
    <w:p w14:paraId="5846AEF5" w14:textId="330265BF" w:rsidR="002C50EB" w:rsidRPr="00216A72" w:rsidRDefault="00216A72" w:rsidP="00216A72">
      <w:pPr>
        <w:rPr>
          <w:bCs/>
          <w:szCs w:val="22"/>
        </w:rPr>
      </w:pPr>
      <w:r w:rsidRPr="00216A72">
        <w:rPr>
          <w:bCs/>
          <w:szCs w:val="22"/>
        </w:rPr>
        <w:t>2.1 Проверете срока на годност върху етикета на предварително напълнената спринцовка (вж. Фигура В).</w:t>
      </w:r>
    </w:p>
    <w:p w14:paraId="2AB2C199" w14:textId="77777777" w:rsidR="002C50EB" w:rsidRPr="00216A72" w:rsidRDefault="002C50EB" w:rsidP="00216A72">
      <w:pPr>
        <w:rPr>
          <w:bCs/>
          <w:szCs w:val="22"/>
        </w:rPr>
      </w:pPr>
    </w:p>
    <w:p w14:paraId="26B9E73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използвайте предварително напълнената спринцовка, ако срокът на годност (Годен до:) е изтекъл.</w:t>
      </w:r>
    </w:p>
    <w:p w14:paraId="44E7301F" w14:textId="77777777" w:rsidR="002C50EB" w:rsidRPr="00216A72" w:rsidRDefault="002C50EB" w:rsidP="00216A72">
      <w:pPr>
        <w:rPr>
          <w:bCs/>
          <w:szCs w:val="22"/>
        </w:rPr>
      </w:pPr>
    </w:p>
    <w:p w14:paraId="742DEF9F" w14:textId="77777777" w:rsidR="002C50EB" w:rsidRPr="00216A72" w:rsidRDefault="00216A72" w:rsidP="00216A72">
      <w:pPr>
        <w:rPr>
          <w:bCs/>
          <w:szCs w:val="22"/>
        </w:rPr>
      </w:pPr>
      <w:r w:rsidRPr="00216A72">
        <w:rPr>
          <w:bCs/>
          <w:szCs w:val="22"/>
        </w:rPr>
        <w:t>2.2 Проверете течното лекарство в спринцовката, за да се уверите, че е бистро и безцветно (Фигура В).</w:t>
      </w:r>
    </w:p>
    <w:p w14:paraId="214EA937"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r>
      <w:r w:rsidRPr="00216A72">
        <w:rPr>
          <w:b/>
          <w:bCs/>
          <w:szCs w:val="22"/>
        </w:rPr>
        <w:t>Не</w:t>
      </w:r>
      <w:r w:rsidRPr="00216A72">
        <w:rPr>
          <w:szCs w:val="22"/>
        </w:rPr>
        <w:t xml:space="preserve"> използвайте спринцовката и се обадете на Вашия доставчик на здравни услуги или фармацевт, ако течността е мътна, с променен цвят или съдържа парцалеста утайка или частици.</w:t>
      </w:r>
    </w:p>
    <w:p w14:paraId="61BE5F99" w14:textId="77777777" w:rsidR="002C50EB" w:rsidRPr="00216A72" w:rsidRDefault="002C50EB" w:rsidP="00216A72">
      <w:pPr>
        <w:ind w:left="567" w:hanging="567"/>
        <w:rPr>
          <w:bCs/>
          <w:szCs w:val="22"/>
        </w:rPr>
      </w:pPr>
    </w:p>
    <w:p w14:paraId="5F664865" w14:textId="77777777" w:rsidR="002C50EB" w:rsidRPr="00216A72" w:rsidRDefault="00216A72" w:rsidP="00216A72">
      <w:pPr>
        <w:ind w:left="567" w:hanging="567"/>
        <w:rPr>
          <w:bCs/>
          <w:szCs w:val="22"/>
        </w:rPr>
      </w:pPr>
      <w:r w:rsidRPr="00216A72">
        <w:rPr>
          <w:bCs/>
          <w:noProof/>
          <w:szCs w:val="22"/>
          <w:lang w:eastAsia="zh-CN"/>
        </w:rPr>
        <mc:AlternateContent>
          <mc:Choice Requires="wps">
            <w:drawing>
              <wp:anchor distT="0" distB="0" distL="114300" distR="114300" simplePos="0" relativeHeight="251669504" behindDoc="0" locked="0" layoutInCell="1" allowOverlap="1" wp14:anchorId="03E98576" wp14:editId="30B1A170">
                <wp:simplePos x="0" y="0"/>
                <wp:positionH relativeFrom="column">
                  <wp:posOffset>1111885</wp:posOffset>
                </wp:positionH>
                <wp:positionV relativeFrom="paragraph">
                  <wp:posOffset>13970</wp:posOffset>
                </wp:positionV>
                <wp:extent cx="2305050" cy="353695"/>
                <wp:effectExtent l="0" t="0" r="0" b="0"/>
                <wp:wrapNone/>
                <wp:docPr id="4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53695"/>
                        </a:xfrm>
                        <a:prstGeom prst="rect">
                          <a:avLst/>
                        </a:prstGeom>
                        <a:solidFill>
                          <a:schemeClr val="lt1"/>
                        </a:solidFill>
                        <a:ln w="6350">
                          <a:noFill/>
                        </a:ln>
                      </wps:spPr>
                      <wps:txbx>
                        <w:txbxContent>
                          <w:p w14:paraId="4912DEF4" w14:textId="77777777" w:rsidR="00216A72" w:rsidRDefault="00216A72">
                            <w:pPr>
                              <w:jc w:val="center"/>
                            </w:pPr>
                            <w:r>
                              <w:rPr>
                                <w:bCs/>
                                <w:szCs w:val="22"/>
                              </w:rPr>
                              <w:t>Проверете срока на годност и течното лекарство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E98576" id="_x0000_s1080" type="#_x0000_t202" style="position:absolute;left:0;text-align:left;margin-left:87.55pt;margin-top:1.1pt;width:181.5pt;height:2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" fillcolor="white [3201]" stroked="f" strokeweight=".5pt">
                <v:textbox inset="1mm,0,1mm,0">
                  <w:txbxContent>
                    <w:p w14:paraId="4912DEF4" w14:textId="77777777" w:rsidR="00216A72" w:rsidRDefault="00216A72">
                      <w:pPr>
                        <w:jc w:val="center"/>
                      </w:pPr>
                      <w:r>
                        <w:rPr>
                          <w:bCs/>
                          <w:szCs w:val="22"/>
                        </w:rPr>
                        <w:t>Проверете срока на годност и течното лекарство</w:t>
                      </w:r>
                    </w:p>
                  </w:txbxContent>
                </v:textbox>
              </v:shape>
            </w:pict>
          </mc:Fallback>
        </mc:AlternateContent>
      </w:r>
      <w:r w:rsidRPr="00216A72">
        <w:rPr>
          <w:bCs/>
          <w:noProof/>
          <w:szCs w:val="22"/>
          <w:lang w:eastAsia="zh-CN"/>
        </w:rPr>
        <mc:AlternateContent>
          <mc:Choice Requires="wps">
            <w:drawing>
              <wp:anchor distT="0" distB="0" distL="114300" distR="114300" simplePos="0" relativeHeight="251667456" behindDoc="0" locked="0" layoutInCell="1" allowOverlap="1" wp14:anchorId="298B078D" wp14:editId="55AD7919">
                <wp:simplePos x="0" y="0"/>
                <wp:positionH relativeFrom="column">
                  <wp:posOffset>442595</wp:posOffset>
                </wp:positionH>
                <wp:positionV relativeFrom="paragraph">
                  <wp:posOffset>1219200</wp:posOffset>
                </wp:positionV>
                <wp:extent cx="1114425" cy="314325"/>
                <wp:effectExtent l="0" t="0" r="0" b="0"/>
                <wp:wrapNone/>
                <wp:docPr id="5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14325"/>
                        </a:xfrm>
                        <a:prstGeom prst="rect">
                          <a:avLst/>
                        </a:prstGeom>
                        <a:solidFill>
                          <a:schemeClr val="lt1"/>
                        </a:solidFill>
                        <a:ln w="6350">
                          <a:noFill/>
                        </a:ln>
                      </wps:spPr>
                      <wps:txbx>
                        <w:txbxContent>
                          <w:p w14:paraId="40E41799" w14:textId="77777777" w:rsidR="00216A72" w:rsidRDefault="00216A72">
                            <w:pPr>
                              <w:jc w:val="center"/>
                            </w:pPr>
                            <w:r>
                              <w:rPr>
                                <w:szCs w:val="22"/>
                              </w:rPr>
                              <w:t>Годен до: MM/ГГГГ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078D" id="_x0000_s1081" type="#_x0000_t202" style="position:absolute;left:0;text-align:left;margin-left:34.85pt;margin-top:96pt;width:87.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" fillcolor="white [3201]" stroked="f" strokeweight=".5pt">
                <v:textbox inset="1mm,0,1mm,0">
                  <w:txbxContent>
                    <w:p w14:paraId="40E41799" w14:textId="77777777" w:rsidR="00216A72" w:rsidRDefault="00216A72">
                      <w:pPr>
                        <w:jc w:val="center"/>
                      </w:pPr>
                      <w:r>
                        <w:rPr>
                          <w:szCs w:val="22"/>
                        </w:rPr>
                        <w:t>Годен до: MM/ГГГГ</w:t>
                      </w:r>
                    </w:p>
                  </w:txbxContent>
                </v:textbox>
              </v:shape>
            </w:pict>
          </mc:Fallback>
        </mc:AlternateContent>
      </w:r>
      <w:r w:rsidRPr="00216A72">
        <w:rPr>
          <w:bCs/>
          <w:szCs w:val="22"/>
        </w:rPr>
        <w:tab/>
      </w:r>
      <w:r w:rsidRPr="00216A72">
        <w:rPr>
          <w:noProof/>
          <w:lang w:eastAsia="zh-CN"/>
        </w:rPr>
        <w:drawing>
          <wp:inline distT="0" distB="0" distL="0" distR="0" wp14:anchorId="7B0B9BDB" wp14:editId="0767105B">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80892" name=""/>
                    <pic:cNvPicPr/>
                  </pic:nvPicPr>
                  <pic:blipFill>
                    <a:blip r:embed="rId26" cstate="print"/>
                    <a:stretch>
                      <a:fillRect/>
                    </a:stretch>
                  </pic:blipFill>
                  <pic:spPr>
                    <a:xfrm>
                      <a:off x="0" y="0"/>
                      <a:ext cx="1908000" cy="1777909"/>
                    </a:xfrm>
                    <a:prstGeom prst="rect">
                      <a:avLst/>
                    </a:prstGeom>
                  </pic:spPr>
                </pic:pic>
              </a:graphicData>
            </a:graphic>
          </wp:inline>
        </w:drawing>
      </w:r>
    </w:p>
    <w:p w14:paraId="71F44665" w14:textId="77777777" w:rsidR="002C50EB" w:rsidRPr="00216A72" w:rsidRDefault="00216A72" w:rsidP="00216A72">
      <w:pPr>
        <w:ind w:left="567" w:hanging="567"/>
        <w:rPr>
          <w:bCs/>
          <w:szCs w:val="22"/>
        </w:rPr>
      </w:pPr>
      <w:r w:rsidRPr="00216A72">
        <w:rPr>
          <w:bCs/>
          <w:szCs w:val="22"/>
        </w:rPr>
        <w:tab/>
        <w:t>Фигура В</w:t>
      </w:r>
    </w:p>
    <w:p w14:paraId="433D8C9F"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lastRenderedPageBreak/>
        <w:t>СТЪПКА 3: Съберете консумативите и измийте ръцете си</w:t>
      </w:r>
    </w:p>
    <w:p w14:paraId="2B489A63" w14:textId="77777777" w:rsidR="002C50EB" w:rsidRPr="00216A72" w:rsidRDefault="002C50EB" w:rsidP="00216A72">
      <w:pPr>
        <w:rPr>
          <w:bCs/>
          <w:szCs w:val="22"/>
        </w:rPr>
      </w:pPr>
    </w:p>
    <w:p w14:paraId="1B578DA7" w14:textId="77777777" w:rsidR="002C50EB" w:rsidRPr="00216A72" w:rsidRDefault="00216A72" w:rsidP="00216A72">
      <w:pPr>
        <w:rPr>
          <w:bCs/>
          <w:szCs w:val="22"/>
        </w:rPr>
      </w:pPr>
      <w:r w:rsidRPr="00216A72">
        <w:rPr>
          <w:bCs/>
          <w:szCs w:val="22"/>
        </w:rPr>
        <w:t>3.1 Поставете върху чиста и гладка повърхност (вж. Фигура Г):</w:t>
      </w:r>
    </w:p>
    <w:p w14:paraId="08E1F04D" w14:textId="77777777" w:rsidR="002C50EB" w:rsidRPr="00216A72" w:rsidRDefault="002C50EB" w:rsidP="00216A72">
      <w:pPr>
        <w:rPr>
          <w:bCs/>
          <w:szCs w:val="22"/>
        </w:rPr>
      </w:pPr>
    </w:p>
    <w:p w14:paraId="5ECC6907"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1 предварително напълнена спринцовка за еднократна употреба и тампон със спирт</w:t>
      </w:r>
    </w:p>
    <w:p w14:paraId="62E60E14"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1 памучен тампон или марля (не са включени)</w:t>
      </w:r>
    </w:p>
    <w:p w14:paraId="2EB6FB9E"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Устойчив на пробиване контейнер за изхвърляне на остри предмети (не е включен). Вж. Стъпка 9.</w:t>
      </w:r>
    </w:p>
    <w:p w14:paraId="3CDFBAE2" w14:textId="77777777" w:rsidR="002C50EB" w:rsidRPr="00216A72" w:rsidRDefault="002C50EB" w:rsidP="00216A72">
      <w:pPr>
        <w:rPr>
          <w:bCs/>
          <w:szCs w:val="22"/>
        </w:rPr>
      </w:pPr>
    </w:p>
    <w:p w14:paraId="6E114BD0" w14:textId="77777777" w:rsidR="002C50EB" w:rsidRPr="00216A72" w:rsidRDefault="00216A72" w:rsidP="00216A72">
      <w:pPr>
        <w:tabs>
          <w:tab w:val="left" w:pos="993"/>
        </w:tabs>
        <w:rPr>
          <w:bCs/>
          <w:szCs w:val="22"/>
        </w:rPr>
      </w:pPr>
      <w:r w:rsidRPr="00216A72">
        <w:rPr>
          <w:noProof/>
          <w:lang w:eastAsia="zh-CN"/>
        </w:rPr>
        <mc:AlternateContent>
          <mc:Choice Requires="wps">
            <w:drawing>
              <wp:anchor distT="0" distB="0" distL="114300" distR="114300" simplePos="0" relativeHeight="251716608" behindDoc="0" locked="0" layoutInCell="1" allowOverlap="1" wp14:anchorId="17EB26D6" wp14:editId="333DA6ED">
                <wp:simplePos x="0" y="0"/>
                <wp:positionH relativeFrom="column">
                  <wp:posOffset>71120</wp:posOffset>
                </wp:positionH>
                <wp:positionV relativeFrom="paragraph">
                  <wp:posOffset>386715</wp:posOffset>
                </wp:positionV>
                <wp:extent cx="558800" cy="571500"/>
                <wp:effectExtent l="0" t="0" r="0" b="0"/>
                <wp:wrapNone/>
                <wp:docPr id="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solidFill>
                          <a:schemeClr val="lt1"/>
                        </a:solidFill>
                        <a:ln w="6350">
                          <a:noFill/>
                        </a:ln>
                      </wps:spPr>
                      <wps:txbx>
                        <w:txbxContent>
                          <w:p w14:paraId="47C2DA64" w14:textId="77777777" w:rsidR="00216A72" w:rsidRDefault="00216A72">
                            <w:pPr>
                              <w:jc w:val="center"/>
                            </w:pPr>
                            <w:r>
                              <w:rPr>
                                <w:szCs w:val="22"/>
                              </w:rPr>
                              <w:t>Тампон със спирт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26D6" id="_x0000_s1082" type="#_x0000_t202" style="position:absolute;margin-left:5.6pt;margin-top:30.45pt;width:44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" fillcolor="white [3201]" stroked="f" strokeweight=".5pt">
                <v:textbox inset="0,0,0,0">
                  <w:txbxContent>
                    <w:p w14:paraId="47C2DA64" w14:textId="77777777" w:rsidR="00216A72" w:rsidRDefault="00216A72">
                      <w:pPr>
                        <w:jc w:val="center"/>
                      </w:pPr>
                      <w:r>
                        <w:rPr>
                          <w:szCs w:val="22"/>
                        </w:rPr>
                        <w:t>Тампон със спирт</w:t>
                      </w:r>
                    </w:p>
                  </w:txbxContent>
                </v:textbox>
              </v:shape>
            </w:pict>
          </mc:Fallback>
        </mc:AlternateContent>
      </w:r>
      <w:r w:rsidRPr="00216A72">
        <w:rPr>
          <w:bCs/>
          <w:szCs w:val="22"/>
        </w:rPr>
        <w:tab/>
      </w:r>
      <w:r w:rsidRPr="00216A72">
        <w:rPr>
          <w:bCs/>
          <w:szCs w:val="22"/>
        </w:rPr>
        <w:tab/>
      </w:r>
      <w:r w:rsidRPr="00216A72">
        <w:rPr>
          <w:noProof/>
          <w:lang w:eastAsia="zh-CN"/>
        </w:rPr>
        <w:drawing>
          <wp:inline distT="0" distB="0" distL="0" distR="0" wp14:anchorId="5F399B00" wp14:editId="3FFC4516">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8518" name=""/>
                    <pic:cNvPicPr/>
                  </pic:nvPicPr>
                  <pic:blipFill>
                    <a:blip r:embed="rId27" cstate="print"/>
                    <a:stretch>
                      <a:fillRect/>
                    </a:stretch>
                  </pic:blipFill>
                  <pic:spPr>
                    <a:xfrm>
                      <a:off x="0" y="0"/>
                      <a:ext cx="2340000" cy="1018745"/>
                    </a:xfrm>
                    <a:prstGeom prst="rect">
                      <a:avLst/>
                    </a:prstGeom>
                  </pic:spPr>
                </pic:pic>
              </a:graphicData>
            </a:graphic>
          </wp:inline>
        </w:drawing>
      </w:r>
    </w:p>
    <w:p w14:paraId="289650FE" w14:textId="77777777" w:rsidR="002C50EB" w:rsidRPr="00216A72" w:rsidRDefault="00216A72" w:rsidP="00216A72">
      <w:pPr>
        <w:tabs>
          <w:tab w:val="left" w:pos="993"/>
        </w:tabs>
        <w:rPr>
          <w:bCs/>
          <w:szCs w:val="22"/>
        </w:rPr>
      </w:pPr>
      <w:r w:rsidRPr="00216A72">
        <w:rPr>
          <w:bCs/>
          <w:szCs w:val="22"/>
        </w:rPr>
        <w:tab/>
        <w:t>Фигура Г</w:t>
      </w:r>
    </w:p>
    <w:p w14:paraId="29ADDF71" w14:textId="77777777" w:rsidR="002C50EB" w:rsidRPr="00216A72" w:rsidRDefault="002C50EB" w:rsidP="00216A72">
      <w:pPr>
        <w:rPr>
          <w:bCs/>
          <w:szCs w:val="22"/>
        </w:rPr>
      </w:pPr>
    </w:p>
    <w:p w14:paraId="0E61AA40" w14:textId="77777777" w:rsidR="002C50EB" w:rsidRPr="00216A72" w:rsidRDefault="00216A72" w:rsidP="00216A72">
      <w:pPr>
        <w:rPr>
          <w:bCs/>
          <w:szCs w:val="22"/>
        </w:rPr>
      </w:pPr>
      <w:r w:rsidRPr="00216A72">
        <w:rPr>
          <w:bCs/>
          <w:szCs w:val="22"/>
        </w:rPr>
        <w:t>3.2 Измийте и подсушете ръцете си (вж. Фигура Д).</w:t>
      </w:r>
    </w:p>
    <w:p w14:paraId="53CD1591" w14:textId="77777777" w:rsidR="002C50EB" w:rsidRPr="00216A72" w:rsidRDefault="002C50EB" w:rsidP="00216A72">
      <w:pPr>
        <w:rPr>
          <w:bCs/>
          <w:szCs w:val="22"/>
        </w:rPr>
      </w:pPr>
    </w:p>
    <w:p w14:paraId="7DC13DFA" w14:textId="77777777" w:rsidR="002C50EB" w:rsidRPr="00216A72" w:rsidRDefault="00216A72" w:rsidP="00216A72">
      <w:pPr>
        <w:tabs>
          <w:tab w:val="left" w:pos="993"/>
        </w:tabs>
        <w:rPr>
          <w:bCs/>
          <w:szCs w:val="22"/>
        </w:rPr>
      </w:pPr>
      <w:r w:rsidRPr="00216A72">
        <w:rPr>
          <w:bCs/>
          <w:szCs w:val="22"/>
        </w:rPr>
        <w:tab/>
      </w:r>
      <w:r w:rsidRPr="00216A72">
        <w:rPr>
          <w:noProof/>
          <w:lang w:eastAsia="zh-CN"/>
        </w:rPr>
        <w:drawing>
          <wp:inline distT="0" distB="0" distL="0" distR="0" wp14:anchorId="4BF34105" wp14:editId="4E124976">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58372" name=""/>
                    <pic:cNvPicPr/>
                  </pic:nvPicPr>
                  <pic:blipFill>
                    <a:blip r:embed="rId28" cstate="print"/>
                    <a:stretch>
                      <a:fillRect/>
                    </a:stretch>
                  </pic:blipFill>
                  <pic:spPr>
                    <a:xfrm>
                      <a:off x="0" y="0"/>
                      <a:ext cx="1919257" cy="1581750"/>
                    </a:xfrm>
                    <a:prstGeom prst="rect">
                      <a:avLst/>
                    </a:prstGeom>
                  </pic:spPr>
                </pic:pic>
              </a:graphicData>
            </a:graphic>
          </wp:inline>
        </w:drawing>
      </w:r>
    </w:p>
    <w:p w14:paraId="7973AC02" w14:textId="77777777" w:rsidR="002C50EB" w:rsidRPr="00216A72" w:rsidRDefault="00216A72" w:rsidP="00216A72">
      <w:pPr>
        <w:tabs>
          <w:tab w:val="left" w:pos="993"/>
        </w:tabs>
        <w:rPr>
          <w:bCs/>
          <w:szCs w:val="22"/>
        </w:rPr>
      </w:pPr>
      <w:r w:rsidRPr="00216A72">
        <w:rPr>
          <w:bCs/>
          <w:szCs w:val="22"/>
        </w:rPr>
        <w:tab/>
        <w:t>Фигура Д</w:t>
      </w:r>
    </w:p>
    <w:p w14:paraId="659AC33B" w14:textId="77777777" w:rsidR="002C50EB" w:rsidRPr="00216A72" w:rsidRDefault="002C50EB" w:rsidP="00216A72">
      <w:pPr>
        <w:pStyle w:val="Default"/>
        <w:rPr>
          <w:b/>
          <w:bCs/>
          <w:color w:val="auto"/>
          <w:sz w:val="22"/>
          <w:szCs w:val="22"/>
          <w:lang w:val="bg-BG"/>
        </w:rPr>
      </w:pPr>
    </w:p>
    <w:p w14:paraId="7D40AE08" w14:textId="3AFEC077" w:rsidR="002C50EB" w:rsidRPr="00216A72" w:rsidRDefault="00216A72" w:rsidP="00216A72">
      <w:pPr>
        <w:numPr>
          <w:ilvl w:val="12"/>
          <w:numId w:val="0"/>
        </w:numPr>
        <w:rPr>
          <w:b/>
          <w:szCs w:val="22"/>
          <w:u w:val="single"/>
        </w:rPr>
      </w:pPr>
      <w:r w:rsidRPr="00216A72">
        <w:rPr>
          <w:b/>
          <w:bCs/>
          <w:szCs w:val="22"/>
          <w:u w:val="single"/>
        </w:rPr>
        <w:t xml:space="preserve">Инжектиране на </w:t>
      </w:r>
      <w:r w:rsidR="00450F28">
        <w:rPr>
          <w:b/>
          <w:bCs/>
          <w:szCs w:val="22"/>
          <w:u w:val="single"/>
        </w:rPr>
        <w:t>Libmyris</w:t>
      </w:r>
      <w:r w:rsidRPr="00216A72">
        <w:rPr>
          <w:b/>
          <w:bCs/>
          <w:szCs w:val="22"/>
          <w:u w:val="single"/>
        </w:rPr>
        <w:t xml:space="preserve"> предварително напълнена спринцовка </w:t>
      </w:r>
      <w:r w:rsidR="00450F28">
        <w:rPr>
          <w:b/>
          <w:bCs/>
          <w:szCs w:val="22"/>
          <w:u w:val="single"/>
        </w:rPr>
        <w:t>Libmyris</w:t>
      </w:r>
    </w:p>
    <w:p w14:paraId="356175EC" w14:textId="77777777" w:rsidR="002C50EB" w:rsidRPr="00216A72" w:rsidRDefault="002C50EB" w:rsidP="00216A72">
      <w:pPr>
        <w:pStyle w:val="Default"/>
        <w:rPr>
          <w:b/>
          <w:bCs/>
          <w:color w:val="auto"/>
          <w:sz w:val="22"/>
          <w:szCs w:val="22"/>
          <w:lang w:val="bg-BG"/>
        </w:rPr>
      </w:pPr>
    </w:p>
    <w:p w14:paraId="76F5B2E0"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4: Изберете и почистете мястото на инжектиране</w:t>
      </w:r>
    </w:p>
    <w:p w14:paraId="4ADC3AE7" w14:textId="77777777" w:rsidR="002C50EB" w:rsidRPr="00216A72" w:rsidRDefault="002C50EB" w:rsidP="00216A72">
      <w:pPr>
        <w:tabs>
          <w:tab w:val="left" w:pos="993"/>
        </w:tabs>
        <w:rPr>
          <w:bCs/>
          <w:szCs w:val="22"/>
        </w:rPr>
      </w:pPr>
    </w:p>
    <w:p w14:paraId="7DCC8FBF" w14:textId="77777777" w:rsidR="002C50EB" w:rsidRPr="00216A72" w:rsidRDefault="00216A72" w:rsidP="00216A72">
      <w:pPr>
        <w:tabs>
          <w:tab w:val="left" w:pos="993"/>
        </w:tabs>
        <w:rPr>
          <w:bCs/>
          <w:szCs w:val="22"/>
        </w:rPr>
      </w:pPr>
      <w:r w:rsidRPr="00216A72">
        <w:rPr>
          <w:bCs/>
          <w:szCs w:val="22"/>
        </w:rPr>
        <w:t>4.1 Изберете място на инжектиране (вж. Фигура Е):</w:t>
      </w:r>
    </w:p>
    <w:p w14:paraId="2BB39ECE" w14:textId="77777777" w:rsidR="002C50EB" w:rsidRPr="00216A72" w:rsidRDefault="002C50EB" w:rsidP="00216A72">
      <w:pPr>
        <w:tabs>
          <w:tab w:val="left" w:pos="993"/>
        </w:tabs>
        <w:rPr>
          <w:bCs/>
          <w:szCs w:val="22"/>
        </w:rPr>
      </w:pPr>
    </w:p>
    <w:p w14:paraId="24E00799"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предната повърхност на бедрото или</w:t>
      </w:r>
    </w:p>
    <w:p w14:paraId="41904C5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корема най-малко на 5 см разстояние от пъпа.</w:t>
      </w:r>
    </w:p>
    <w:p w14:paraId="57CDF561"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Различно от последното Ви място на инжектиране (най-малко на 3 cm от последното място на инжектиране).</w:t>
      </w:r>
    </w:p>
    <w:p w14:paraId="134B7E88" w14:textId="77777777" w:rsidR="002C50EB" w:rsidRPr="00216A72" w:rsidRDefault="002C50EB" w:rsidP="00216A72">
      <w:pPr>
        <w:tabs>
          <w:tab w:val="left" w:pos="993"/>
        </w:tabs>
        <w:rPr>
          <w:bCs/>
          <w:szCs w:val="22"/>
        </w:rPr>
      </w:pPr>
    </w:p>
    <w:p w14:paraId="5241D749" w14:textId="77777777" w:rsidR="002C50EB" w:rsidRPr="00216A72" w:rsidRDefault="00216A72" w:rsidP="00216A72">
      <w:pPr>
        <w:tabs>
          <w:tab w:val="left" w:pos="993"/>
        </w:tabs>
        <w:rPr>
          <w:bCs/>
          <w:szCs w:val="22"/>
        </w:rPr>
      </w:pPr>
      <w:r w:rsidRPr="00216A72">
        <w:rPr>
          <w:bCs/>
          <w:szCs w:val="22"/>
        </w:rPr>
        <w:t>4.2 Почистете с кръгови движения мястото за инжектиране с помощта на тампона със спирт.</w:t>
      </w:r>
    </w:p>
    <w:p w14:paraId="42ECE7FB" w14:textId="77777777" w:rsidR="002C50EB" w:rsidRPr="00216A72" w:rsidRDefault="002C50EB" w:rsidP="00216A72">
      <w:pPr>
        <w:tabs>
          <w:tab w:val="left" w:pos="993"/>
        </w:tabs>
        <w:rPr>
          <w:bCs/>
          <w:szCs w:val="22"/>
        </w:rPr>
      </w:pPr>
    </w:p>
    <w:p w14:paraId="158C679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инжектирайте през дрехите.</w:t>
      </w:r>
    </w:p>
    <w:p w14:paraId="466E0848"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 xml:space="preserve">Не инжектирайте в кожа, която е възпалена, насинена, зачервена, твърда, с белези, със стрии или в области с псориатични плаки. </w:t>
      </w:r>
    </w:p>
    <w:p w14:paraId="06408D7F" w14:textId="77777777" w:rsidR="002C50EB" w:rsidRPr="00216A72" w:rsidRDefault="002C50EB" w:rsidP="00216A72">
      <w:pPr>
        <w:rPr>
          <w:bCs/>
          <w:szCs w:val="22"/>
        </w:rPr>
      </w:pPr>
    </w:p>
    <w:p w14:paraId="758104B8" w14:textId="77777777" w:rsidR="002C50EB" w:rsidRPr="00216A72" w:rsidRDefault="00216A72" w:rsidP="00216A72">
      <w:pPr>
        <w:rPr>
          <w:bCs/>
          <w:szCs w:val="22"/>
        </w:rPr>
      </w:pPr>
      <w:r w:rsidRPr="00216A72">
        <w:rPr>
          <w:bCs/>
          <w:szCs w:val="22"/>
        </w:rPr>
        <w:lastRenderedPageBreak/>
        <w:tab/>
      </w:r>
      <w:r w:rsidRPr="00216A72">
        <w:rPr>
          <w:noProof/>
          <w:lang w:eastAsia="zh-CN"/>
        </w:rPr>
        <w:drawing>
          <wp:inline distT="0" distB="0" distL="0" distR="0" wp14:anchorId="2E991C3E" wp14:editId="42DD5156">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85788" name=""/>
                    <pic:cNvPicPr/>
                  </pic:nvPicPr>
                  <pic:blipFill>
                    <a:blip r:embed="rId29" cstate="print"/>
                    <a:stretch>
                      <a:fillRect/>
                    </a:stretch>
                  </pic:blipFill>
                  <pic:spPr>
                    <a:xfrm>
                      <a:off x="0" y="0"/>
                      <a:ext cx="1466029" cy="1807654"/>
                    </a:xfrm>
                    <a:prstGeom prst="rect">
                      <a:avLst/>
                    </a:prstGeom>
                  </pic:spPr>
                </pic:pic>
              </a:graphicData>
            </a:graphic>
          </wp:inline>
        </w:drawing>
      </w:r>
    </w:p>
    <w:p w14:paraId="719F00E6" w14:textId="77777777" w:rsidR="002C50EB" w:rsidRPr="00216A72" w:rsidRDefault="00216A72" w:rsidP="00216A72">
      <w:pPr>
        <w:rPr>
          <w:bCs/>
          <w:szCs w:val="22"/>
        </w:rPr>
      </w:pPr>
      <w:r w:rsidRPr="00216A72">
        <w:rPr>
          <w:bCs/>
          <w:szCs w:val="22"/>
        </w:rPr>
        <w:tab/>
        <w:t>Фигура Е</w:t>
      </w:r>
    </w:p>
    <w:p w14:paraId="7BF273B5" w14:textId="77777777" w:rsidR="002C50EB" w:rsidRPr="00216A72" w:rsidRDefault="002C50EB" w:rsidP="00216A72">
      <w:pPr>
        <w:rPr>
          <w:bCs/>
          <w:szCs w:val="22"/>
        </w:rPr>
      </w:pPr>
    </w:p>
    <w:p w14:paraId="1F4DE636"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3F862FC7" wp14:editId="19E3AF7A">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58219" name=""/>
                    <pic:cNvPicPr/>
                  </pic:nvPicPr>
                  <pic:blipFill>
                    <a:blip r:embed="rId30" cstate="print"/>
                    <a:stretch>
                      <a:fillRect/>
                    </a:stretch>
                  </pic:blipFill>
                  <pic:spPr>
                    <a:xfrm>
                      <a:off x="0" y="0"/>
                      <a:ext cx="1456975" cy="820462"/>
                    </a:xfrm>
                    <a:prstGeom prst="rect">
                      <a:avLst/>
                    </a:prstGeom>
                  </pic:spPr>
                </pic:pic>
              </a:graphicData>
            </a:graphic>
          </wp:inline>
        </w:drawing>
      </w:r>
    </w:p>
    <w:p w14:paraId="0A85580C" w14:textId="77777777" w:rsidR="002C50EB" w:rsidRPr="00216A72" w:rsidRDefault="00216A72" w:rsidP="00216A72">
      <w:pPr>
        <w:rPr>
          <w:bCs/>
          <w:szCs w:val="22"/>
        </w:rPr>
      </w:pPr>
      <w:r w:rsidRPr="00216A72">
        <w:rPr>
          <w:bCs/>
          <w:szCs w:val="22"/>
        </w:rPr>
        <w:tab/>
        <w:t>Фигура Ж</w:t>
      </w:r>
    </w:p>
    <w:p w14:paraId="388F8134" w14:textId="77777777" w:rsidR="002C50EB" w:rsidRPr="00216A72" w:rsidRDefault="002C50EB" w:rsidP="00216A72">
      <w:pPr>
        <w:rPr>
          <w:bCs/>
          <w:szCs w:val="22"/>
        </w:rPr>
      </w:pPr>
    </w:p>
    <w:p w14:paraId="745C6E3F"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5: Свалете предпазителя на иглата</w:t>
      </w:r>
    </w:p>
    <w:p w14:paraId="18FE563C" w14:textId="77777777" w:rsidR="002C50EB" w:rsidRPr="00216A72" w:rsidRDefault="002C50EB" w:rsidP="00216A72">
      <w:pPr>
        <w:rPr>
          <w:bCs/>
          <w:szCs w:val="22"/>
        </w:rPr>
      </w:pPr>
    </w:p>
    <w:p w14:paraId="703EEC46" w14:textId="77777777" w:rsidR="002C50EB" w:rsidRPr="00216A72" w:rsidRDefault="00216A72" w:rsidP="00216A72">
      <w:pPr>
        <w:rPr>
          <w:bCs/>
          <w:szCs w:val="22"/>
        </w:rPr>
      </w:pPr>
      <w:r w:rsidRPr="00216A72">
        <w:rPr>
          <w:bCs/>
          <w:szCs w:val="22"/>
        </w:rPr>
        <w:t>5.1 Захванете предварително напълнената спринцовка с едната ръка (вж. Фигура З).</w:t>
      </w:r>
    </w:p>
    <w:p w14:paraId="38FB2746" w14:textId="77777777" w:rsidR="002C50EB" w:rsidRPr="00216A72" w:rsidRDefault="002C50EB" w:rsidP="00216A72">
      <w:pPr>
        <w:autoSpaceDE w:val="0"/>
        <w:autoSpaceDN w:val="0"/>
        <w:adjustRightInd w:val="0"/>
        <w:rPr>
          <w:rFonts w:eastAsia="SimSun"/>
          <w:szCs w:val="22"/>
          <w:lang w:eastAsia="en-GB"/>
        </w:rPr>
      </w:pPr>
    </w:p>
    <w:p w14:paraId="161E8D5C" w14:textId="5A2A6F38" w:rsidR="002C50EB" w:rsidRPr="00216A72" w:rsidRDefault="00216A72" w:rsidP="00216A72">
      <w:pPr>
        <w:rPr>
          <w:bCs/>
          <w:szCs w:val="22"/>
        </w:rPr>
      </w:pPr>
      <w:r w:rsidRPr="00216A72">
        <w:rPr>
          <w:bCs/>
          <w:szCs w:val="22"/>
        </w:rPr>
        <w:t>5.2 С другата ръка внимателно издърпайте нагоре предпазителя на иглата (вж. Фигура З).</w:t>
      </w:r>
    </w:p>
    <w:p w14:paraId="2D21CF99" w14:textId="77777777" w:rsidR="002C50EB" w:rsidRPr="00216A72" w:rsidRDefault="002C50EB" w:rsidP="00216A72">
      <w:pPr>
        <w:rPr>
          <w:bCs/>
          <w:szCs w:val="22"/>
        </w:rPr>
      </w:pPr>
    </w:p>
    <w:p w14:paraId="0525FDDF"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Изхвърлете предпазителя на иглата.</w:t>
      </w:r>
    </w:p>
    <w:p w14:paraId="1D890CF6"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го поставяйте отново.</w:t>
      </w:r>
    </w:p>
    <w:p w14:paraId="2DC2EEA5"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докосвайте иглата с пръсти и не позволявайте иглата да се докосне до нищо.</w:t>
      </w:r>
    </w:p>
    <w:p w14:paraId="2A49E90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Дръжте предварително напълнената спринцовка с иглата нагоре. Може да видите въздух в предварително напълнената спринцовка. Бавно натиснете буталото, за да изкарате въздуха от иглата.</w:t>
      </w:r>
    </w:p>
    <w:p w14:paraId="707DE7D7"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Възможно е да видите капка течност в края на иглата. Това е нормално.</w:t>
      </w:r>
    </w:p>
    <w:p w14:paraId="293420B0" w14:textId="77777777" w:rsidR="002C50EB" w:rsidRPr="00216A72" w:rsidRDefault="002C50EB" w:rsidP="00216A72">
      <w:pPr>
        <w:rPr>
          <w:bCs/>
          <w:szCs w:val="22"/>
        </w:rPr>
      </w:pPr>
    </w:p>
    <w:p w14:paraId="4FD6C3E6"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4ECF880D" wp14:editId="0AA3456D">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41069" name=""/>
                    <pic:cNvPicPr/>
                  </pic:nvPicPr>
                  <pic:blipFill>
                    <a:blip r:embed="rId31" cstate="print"/>
                    <a:stretch>
                      <a:fillRect/>
                    </a:stretch>
                  </pic:blipFill>
                  <pic:spPr>
                    <a:xfrm>
                      <a:off x="0" y="0"/>
                      <a:ext cx="2232000" cy="2662582"/>
                    </a:xfrm>
                    <a:prstGeom prst="rect">
                      <a:avLst/>
                    </a:prstGeom>
                  </pic:spPr>
                </pic:pic>
              </a:graphicData>
            </a:graphic>
          </wp:inline>
        </w:drawing>
      </w:r>
    </w:p>
    <w:p w14:paraId="7D261EB9" w14:textId="77777777" w:rsidR="002C50EB" w:rsidRPr="00216A72" w:rsidRDefault="00216A72" w:rsidP="00216A72">
      <w:pPr>
        <w:rPr>
          <w:bCs/>
          <w:szCs w:val="22"/>
        </w:rPr>
      </w:pPr>
      <w:r w:rsidRPr="00216A72">
        <w:rPr>
          <w:bCs/>
          <w:szCs w:val="22"/>
        </w:rPr>
        <w:tab/>
        <w:t>Фигура З</w:t>
      </w:r>
    </w:p>
    <w:p w14:paraId="3A75AD0C" w14:textId="77777777" w:rsidR="002C50EB" w:rsidRPr="00216A72" w:rsidRDefault="002C50EB" w:rsidP="00216A72">
      <w:pPr>
        <w:rPr>
          <w:bCs/>
          <w:szCs w:val="22"/>
        </w:rPr>
      </w:pPr>
    </w:p>
    <w:p w14:paraId="4F7C795A"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6: Вземете спринцовката и захванете кожата</w:t>
      </w:r>
    </w:p>
    <w:p w14:paraId="75486349" w14:textId="77777777" w:rsidR="002C50EB" w:rsidRPr="00216A72" w:rsidRDefault="002C50EB" w:rsidP="00216A72">
      <w:pPr>
        <w:rPr>
          <w:bCs/>
          <w:szCs w:val="22"/>
        </w:rPr>
      </w:pPr>
    </w:p>
    <w:p w14:paraId="7515CF71" w14:textId="0A20DFCB" w:rsidR="002C50EB" w:rsidRPr="00216A72" w:rsidRDefault="00216A72" w:rsidP="00216A72">
      <w:pPr>
        <w:rPr>
          <w:bCs/>
          <w:szCs w:val="22"/>
        </w:rPr>
      </w:pPr>
      <w:r w:rsidRPr="00216A72">
        <w:rPr>
          <w:bCs/>
          <w:szCs w:val="22"/>
        </w:rPr>
        <w:t>6.1 Дръжте корпуса на предварително напълнената спринцовка в едната ръка между палеца и показалеца, както се държи молив (вж. Фигура И). Никога не дърпайте буталото назад.</w:t>
      </w:r>
    </w:p>
    <w:p w14:paraId="60C41FDB" w14:textId="77777777" w:rsidR="002C50EB" w:rsidRPr="00216A72" w:rsidRDefault="002C50EB" w:rsidP="00216A72">
      <w:pPr>
        <w:rPr>
          <w:bCs/>
          <w:szCs w:val="22"/>
        </w:rPr>
      </w:pPr>
    </w:p>
    <w:p w14:paraId="5F06ED7F" w14:textId="77777777" w:rsidR="002C50EB" w:rsidRPr="00216A72" w:rsidRDefault="00216A72" w:rsidP="00216A72">
      <w:pPr>
        <w:rPr>
          <w:bCs/>
          <w:szCs w:val="22"/>
        </w:rPr>
      </w:pPr>
      <w:r w:rsidRPr="00216A72">
        <w:rPr>
          <w:bCs/>
          <w:szCs w:val="22"/>
        </w:rPr>
        <w:t>6.2 Леко стиснете (защипете) областта на почистената кожа на мястото на инжектиране (корема или бедрото) с другата си ръка (вж. Фигура Й). Дръжте кожата здраво.</w:t>
      </w:r>
    </w:p>
    <w:p w14:paraId="27D21248" w14:textId="77777777" w:rsidR="002C50EB" w:rsidRPr="00216A72" w:rsidRDefault="002C50EB" w:rsidP="00216A72">
      <w:pPr>
        <w:rPr>
          <w:bCs/>
          <w:szCs w:val="22"/>
        </w:rPr>
      </w:pPr>
    </w:p>
    <w:p w14:paraId="41141246" w14:textId="77777777" w:rsidR="002C50EB" w:rsidRPr="00216A72" w:rsidRDefault="00216A72" w:rsidP="00216A72">
      <w:pPr>
        <w:rPr>
          <w:bCs/>
          <w:szCs w:val="22"/>
        </w:rPr>
      </w:pPr>
      <w:r w:rsidRPr="00216A72">
        <w:rPr>
          <w:bCs/>
          <w:szCs w:val="22"/>
        </w:rPr>
        <w:tab/>
      </w:r>
      <w:r w:rsidRPr="00216A72">
        <w:rPr>
          <w:bCs/>
          <w:szCs w:val="22"/>
        </w:rPr>
        <w:tab/>
      </w:r>
      <w:r w:rsidRPr="00216A72">
        <w:rPr>
          <w:noProof/>
          <w:lang w:eastAsia="zh-CN"/>
        </w:rPr>
        <w:drawing>
          <wp:inline distT="0" distB="0" distL="0" distR="0" wp14:anchorId="34AB0CE3" wp14:editId="211A3356">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1654" name=""/>
                    <pic:cNvPicPr/>
                  </pic:nvPicPr>
                  <pic:blipFill>
                    <a:blip r:embed="rId32" cstate="print"/>
                    <a:stretch>
                      <a:fillRect/>
                    </a:stretch>
                  </pic:blipFill>
                  <pic:spPr>
                    <a:xfrm>
                      <a:off x="0" y="0"/>
                      <a:ext cx="2524125" cy="1552575"/>
                    </a:xfrm>
                    <a:prstGeom prst="rect">
                      <a:avLst/>
                    </a:prstGeom>
                  </pic:spPr>
                </pic:pic>
              </a:graphicData>
            </a:graphic>
          </wp:inline>
        </w:drawing>
      </w:r>
    </w:p>
    <w:p w14:paraId="3A0DD129" w14:textId="77777777" w:rsidR="002C50EB" w:rsidRPr="00216A72" w:rsidRDefault="00216A72" w:rsidP="00216A72">
      <w:pPr>
        <w:rPr>
          <w:bCs/>
          <w:szCs w:val="22"/>
        </w:rPr>
      </w:pPr>
      <w:r w:rsidRPr="00216A72">
        <w:rPr>
          <w:bCs/>
          <w:szCs w:val="22"/>
        </w:rPr>
        <w:tab/>
        <w:t>Фигура И</w:t>
      </w:r>
    </w:p>
    <w:p w14:paraId="3F1DE18B" w14:textId="77777777" w:rsidR="002C50EB" w:rsidRPr="00216A72" w:rsidRDefault="002C50EB" w:rsidP="00216A72">
      <w:pPr>
        <w:rPr>
          <w:bCs/>
          <w:szCs w:val="22"/>
        </w:rPr>
      </w:pPr>
    </w:p>
    <w:p w14:paraId="78626E8E"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0530400A" wp14:editId="27157249">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45672" name=""/>
                    <pic:cNvPicPr/>
                  </pic:nvPicPr>
                  <pic:blipFill>
                    <a:blip r:embed="rId33" cstate="print"/>
                    <a:stretch>
                      <a:fillRect/>
                    </a:stretch>
                  </pic:blipFill>
                  <pic:spPr>
                    <a:xfrm>
                      <a:off x="0" y="0"/>
                      <a:ext cx="1933575" cy="1143000"/>
                    </a:xfrm>
                    <a:prstGeom prst="rect">
                      <a:avLst/>
                    </a:prstGeom>
                  </pic:spPr>
                </pic:pic>
              </a:graphicData>
            </a:graphic>
          </wp:inline>
        </w:drawing>
      </w:r>
    </w:p>
    <w:p w14:paraId="73382E5A" w14:textId="77777777" w:rsidR="002C50EB" w:rsidRPr="00216A72" w:rsidRDefault="00216A72" w:rsidP="00216A72">
      <w:pPr>
        <w:pStyle w:val="Textkrper"/>
        <w:kinsoku w:val="0"/>
        <w:overflowPunct w:val="0"/>
        <w:rPr>
          <w:color w:val="auto"/>
          <w:szCs w:val="22"/>
        </w:rPr>
      </w:pPr>
      <w:r w:rsidRPr="00216A72">
        <w:rPr>
          <w:i w:val="0"/>
          <w:iCs/>
          <w:color w:val="auto"/>
          <w:szCs w:val="22"/>
        </w:rPr>
        <w:tab/>
        <w:t>Фигура Й</w:t>
      </w:r>
    </w:p>
    <w:p w14:paraId="4D571AC5" w14:textId="77777777" w:rsidR="002C50EB" w:rsidRPr="00216A72" w:rsidRDefault="002C50EB" w:rsidP="00216A72">
      <w:pPr>
        <w:rPr>
          <w:bCs/>
          <w:szCs w:val="22"/>
        </w:rPr>
      </w:pPr>
    </w:p>
    <w:p w14:paraId="21AADCF2"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7: Инжектирайте лекарството</w:t>
      </w:r>
    </w:p>
    <w:p w14:paraId="32EB008A" w14:textId="77777777" w:rsidR="002C50EB" w:rsidRPr="00216A72" w:rsidRDefault="002C50EB" w:rsidP="00216A72">
      <w:pPr>
        <w:rPr>
          <w:bCs/>
          <w:szCs w:val="22"/>
        </w:rPr>
      </w:pPr>
    </w:p>
    <w:p w14:paraId="7C8072B0" w14:textId="77777777" w:rsidR="002C50EB" w:rsidRPr="00216A72" w:rsidRDefault="00216A72" w:rsidP="00216A72">
      <w:pPr>
        <w:rPr>
          <w:bCs/>
          <w:szCs w:val="22"/>
        </w:rPr>
      </w:pPr>
      <w:r w:rsidRPr="00216A72">
        <w:rPr>
          <w:bCs/>
          <w:szCs w:val="22"/>
        </w:rPr>
        <w:t>7.1 Вкарайте иглата в захванатата кожа под ъгъл от около 45 градуса с бързо движение, подобно на хвърляне на стреличка (вж. Фигура К).</w:t>
      </w:r>
    </w:p>
    <w:p w14:paraId="66BCD1DB" w14:textId="77777777" w:rsidR="002C50EB" w:rsidRPr="00216A72" w:rsidRDefault="002C50EB" w:rsidP="00216A72">
      <w:pPr>
        <w:rPr>
          <w:bCs/>
          <w:szCs w:val="22"/>
        </w:rPr>
      </w:pPr>
    </w:p>
    <w:p w14:paraId="74CBAB94"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След като иглата е вътре, отпуснете кожата.</w:t>
      </w:r>
    </w:p>
    <w:p w14:paraId="4482319F" w14:textId="77777777" w:rsidR="002C50EB" w:rsidRPr="00216A72" w:rsidRDefault="002C50EB" w:rsidP="00216A72">
      <w:pPr>
        <w:rPr>
          <w:bCs/>
          <w:szCs w:val="22"/>
        </w:rPr>
      </w:pPr>
    </w:p>
    <w:p w14:paraId="51B6671E" w14:textId="77777777" w:rsidR="002C50EB" w:rsidRPr="00216A72" w:rsidRDefault="00216A72" w:rsidP="00216A72">
      <w:pPr>
        <w:rPr>
          <w:bCs/>
          <w:szCs w:val="22"/>
        </w:rPr>
      </w:pPr>
      <w:r w:rsidRPr="00216A72">
        <w:rPr>
          <w:bCs/>
          <w:szCs w:val="22"/>
        </w:rPr>
        <w:t>7.2 Бавно натиснете буталото докрай, докато цялата течност се инжектира и предварително напълнената спринцовка се изпразни (вж Фигура Л).</w:t>
      </w:r>
    </w:p>
    <w:p w14:paraId="5D9ED93E" w14:textId="77777777" w:rsidR="002C50EB" w:rsidRPr="00216A72" w:rsidRDefault="002C50EB" w:rsidP="00216A72">
      <w:pPr>
        <w:rPr>
          <w:bCs/>
          <w:szCs w:val="22"/>
        </w:rPr>
      </w:pPr>
    </w:p>
    <w:p w14:paraId="3200F637" w14:textId="77777777" w:rsidR="002C50EB" w:rsidRPr="00216A72" w:rsidRDefault="00216A72" w:rsidP="00216A72">
      <w:pPr>
        <w:rPr>
          <w:bCs/>
          <w:szCs w:val="22"/>
        </w:rPr>
      </w:pPr>
      <w:r w:rsidRPr="00216A72">
        <w:rPr>
          <w:bCs/>
          <w:noProof/>
          <w:szCs w:val="22"/>
          <w:lang w:eastAsia="zh-CN"/>
        </w:rPr>
        <mc:AlternateContent>
          <mc:Choice Requires="wps">
            <w:drawing>
              <wp:anchor distT="0" distB="0" distL="114300" distR="114300" simplePos="0" relativeHeight="251675648" behindDoc="0" locked="0" layoutInCell="1" allowOverlap="1" wp14:anchorId="7CCE2C43" wp14:editId="0C850D10">
                <wp:simplePos x="0" y="0"/>
                <wp:positionH relativeFrom="column">
                  <wp:posOffset>1600835</wp:posOffset>
                </wp:positionH>
                <wp:positionV relativeFrom="paragraph">
                  <wp:posOffset>1974215</wp:posOffset>
                </wp:positionV>
                <wp:extent cx="504825" cy="266700"/>
                <wp:effectExtent l="0" t="0" r="0" b="0"/>
                <wp:wrapNone/>
                <wp:docPr id="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6C598885" w14:textId="77777777" w:rsidR="00216A72" w:rsidRDefault="00216A72">
                            <w:pPr>
                              <w:jc w:val="center"/>
                            </w:pPr>
                            <w:r>
                              <w:rPr>
                                <w:bCs/>
                                <w:szCs w:val="22"/>
                              </w:rPr>
                              <w:t>или</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CE2C43" id="_x0000_s1083" type="#_x0000_t202" style="position:absolute;margin-left:126.05pt;margin-top:155.45pt;width:39.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OBL+hUaAgAAMAQAAA4AAAAAAAAAAAAAAAAALgIAAGRycy9lMm9Eb2MueG1sUEsB&#10;Ai0AFAAGAAgAAAAhAAgpSQTiAAAACwEAAA8AAAAAAAAAAAAAAAAAdAQAAGRycy9kb3ducmV2Lnht&#10;bFBLBQYAAAAABAAEAPMAAACDBQAAAAA=&#10;" filled="f" stroked="f" strokeweight=".5pt">
                <v:textbox inset="0,0,0,0">
                  <w:txbxContent>
                    <w:p w14:paraId="6C598885" w14:textId="77777777" w:rsidR="00216A72" w:rsidRDefault="00216A72">
                      <w:pPr>
                        <w:jc w:val="center"/>
                      </w:pPr>
                      <w:r>
                        <w:rPr>
                          <w:bCs/>
                          <w:szCs w:val="22"/>
                        </w:rPr>
                        <w:t>или</w:t>
                      </w:r>
                    </w:p>
                  </w:txbxContent>
                </v:textbox>
              </v:shape>
            </w:pict>
          </mc:Fallback>
        </mc:AlternateContent>
      </w:r>
      <w:r w:rsidRPr="00216A72">
        <w:rPr>
          <w:bCs/>
          <w:noProof/>
          <w:szCs w:val="22"/>
          <w:lang w:eastAsia="zh-CN"/>
        </w:rPr>
        <mc:AlternateContent>
          <mc:Choice Requires="wps">
            <w:drawing>
              <wp:anchor distT="0" distB="0" distL="114300" distR="114300" simplePos="0" relativeHeight="251673600" behindDoc="0" locked="0" layoutInCell="1" allowOverlap="1" wp14:anchorId="6752E910" wp14:editId="72C40B3D">
                <wp:simplePos x="0" y="0"/>
                <wp:positionH relativeFrom="margin">
                  <wp:posOffset>2409190</wp:posOffset>
                </wp:positionH>
                <wp:positionV relativeFrom="paragraph">
                  <wp:posOffset>2012315</wp:posOffset>
                </wp:positionV>
                <wp:extent cx="885825" cy="200025"/>
                <wp:effectExtent l="0" t="0" r="0" b="0"/>
                <wp:wrapNone/>
                <wp:docPr id="5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78E62EB0" w14:textId="77777777" w:rsidR="00216A72" w:rsidRDefault="00216A72">
                            <w:pPr>
                              <w:jc w:val="center"/>
                              <w:rPr>
                                <w:b/>
                              </w:rPr>
                            </w:pPr>
                            <w:r>
                              <w:rPr>
                                <w:b/>
                                <w:bCs/>
                                <w:szCs w:val="22"/>
                              </w:rPr>
                              <w:t>Бедро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52E910" id="_x0000_s1084" type="#_x0000_t202" style="position:absolute;margin-left:189.7pt;margin-top:158.45pt;width:69.7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" filled="f" stroked="f" strokeweight=".5pt">
                <v:textbox inset="0,0,0,0">
                  <w:txbxContent>
                    <w:p w14:paraId="78E62EB0" w14:textId="77777777" w:rsidR="00216A72" w:rsidRDefault="00216A72">
                      <w:pPr>
                        <w:jc w:val="center"/>
                        <w:rPr>
                          <w:b/>
                        </w:rPr>
                      </w:pPr>
                      <w:r>
                        <w:rPr>
                          <w:b/>
                          <w:bCs/>
                          <w:szCs w:val="22"/>
                        </w:rPr>
                        <w:t>Бедро</w:t>
                      </w:r>
                    </w:p>
                  </w:txbxContent>
                </v:textbox>
                <w10:wrap anchorx="margin"/>
              </v:shape>
            </w:pict>
          </mc:Fallback>
        </mc:AlternateContent>
      </w:r>
      <w:r w:rsidRPr="00216A72">
        <w:rPr>
          <w:bCs/>
          <w:noProof/>
          <w:szCs w:val="22"/>
          <w:lang w:eastAsia="zh-CN"/>
        </w:rPr>
        <mc:AlternateContent>
          <mc:Choice Requires="wps">
            <w:drawing>
              <wp:anchor distT="0" distB="0" distL="114300" distR="114300" simplePos="0" relativeHeight="251671552" behindDoc="0" locked="0" layoutInCell="1" allowOverlap="1" wp14:anchorId="65F009BC" wp14:editId="44B264C3">
                <wp:simplePos x="0" y="0"/>
                <wp:positionH relativeFrom="column">
                  <wp:posOffset>438785</wp:posOffset>
                </wp:positionH>
                <wp:positionV relativeFrom="paragraph">
                  <wp:posOffset>2012950</wp:posOffset>
                </wp:positionV>
                <wp:extent cx="885825" cy="200025"/>
                <wp:effectExtent l="0" t="0" r="0" b="0"/>
                <wp:wrapNone/>
                <wp:docPr id="5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7CC971FF" w14:textId="77777777" w:rsidR="00216A72" w:rsidRDefault="00216A72">
                            <w:pPr>
                              <w:jc w:val="center"/>
                              <w:rPr>
                                <w:b/>
                              </w:rPr>
                            </w:pPr>
                            <w:r>
                              <w:rPr>
                                <w:b/>
                                <w:bCs/>
                                <w:szCs w:val="22"/>
                              </w:rPr>
                              <w:t>Корем</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F009BC" id="_x0000_s1085" type="#_x0000_t202" style="position:absolute;margin-left:34.55pt;margin-top:158.5pt;width:69.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" filled="f" stroked="f" strokeweight=".5pt">
                <v:textbox inset="0,0,0,0">
                  <w:txbxContent>
                    <w:p w14:paraId="7CC971FF" w14:textId="77777777" w:rsidR="00216A72" w:rsidRDefault="00216A72">
                      <w:pPr>
                        <w:jc w:val="center"/>
                        <w:rPr>
                          <w:b/>
                        </w:rPr>
                      </w:pPr>
                      <w:r>
                        <w:rPr>
                          <w:b/>
                          <w:bCs/>
                          <w:szCs w:val="22"/>
                        </w:rPr>
                        <w:t>Корем</w:t>
                      </w:r>
                    </w:p>
                  </w:txbxContent>
                </v:textbox>
              </v:shape>
            </w:pict>
          </mc:Fallback>
        </mc:AlternateContent>
      </w:r>
      <w:r w:rsidRPr="00216A72">
        <w:rPr>
          <w:noProof/>
          <w:lang w:eastAsia="zh-CN"/>
        </w:rPr>
        <w:drawing>
          <wp:inline distT="0" distB="0" distL="0" distR="0" wp14:anchorId="0AD06329" wp14:editId="7778D8F5">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9287" name=""/>
                    <pic:cNvPicPr/>
                  </pic:nvPicPr>
                  <pic:blipFill>
                    <a:blip r:embed="rId34" cstate="print"/>
                    <a:stretch>
                      <a:fillRect/>
                    </a:stretch>
                  </pic:blipFill>
                  <pic:spPr>
                    <a:xfrm>
                      <a:off x="0" y="0"/>
                      <a:ext cx="3943350" cy="2362200"/>
                    </a:xfrm>
                    <a:prstGeom prst="rect">
                      <a:avLst/>
                    </a:prstGeom>
                  </pic:spPr>
                </pic:pic>
              </a:graphicData>
            </a:graphic>
          </wp:inline>
        </w:drawing>
      </w:r>
    </w:p>
    <w:p w14:paraId="69F27BE3" w14:textId="77777777" w:rsidR="002C50EB" w:rsidRPr="00216A72" w:rsidRDefault="00216A72" w:rsidP="00216A72">
      <w:pPr>
        <w:rPr>
          <w:bCs/>
          <w:szCs w:val="22"/>
        </w:rPr>
      </w:pPr>
      <w:r w:rsidRPr="00216A72">
        <w:rPr>
          <w:bCs/>
          <w:szCs w:val="22"/>
        </w:rPr>
        <w:tab/>
        <w:t>Фигура К</w:t>
      </w:r>
    </w:p>
    <w:p w14:paraId="1687A07D" w14:textId="77777777" w:rsidR="002C50EB" w:rsidRPr="00216A72" w:rsidRDefault="002C50EB" w:rsidP="00216A72">
      <w:pPr>
        <w:rPr>
          <w:bCs/>
          <w:szCs w:val="22"/>
        </w:rPr>
      </w:pPr>
    </w:p>
    <w:p w14:paraId="6C2499E6" w14:textId="77777777" w:rsidR="002C50EB" w:rsidRPr="00216A72" w:rsidRDefault="00216A72" w:rsidP="00216A72">
      <w:pPr>
        <w:rPr>
          <w:bCs/>
          <w:szCs w:val="22"/>
        </w:rPr>
      </w:pPr>
      <w:r w:rsidRPr="00216A72">
        <w:rPr>
          <w:bCs/>
          <w:szCs w:val="22"/>
        </w:rPr>
        <w:lastRenderedPageBreak/>
        <w:tab/>
      </w:r>
      <w:r w:rsidRPr="00216A72">
        <w:rPr>
          <w:noProof/>
          <w:lang w:eastAsia="zh-CN"/>
        </w:rPr>
        <w:drawing>
          <wp:inline distT="0" distB="0" distL="0" distR="0" wp14:anchorId="722830A1" wp14:editId="0ADE739F">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1411" name=""/>
                    <pic:cNvPicPr/>
                  </pic:nvPicPr>
                  <pic:blipFill>
                    <a:blip r:embed="rId35" cstate="print"/>
                    <a:stretch>
                      <a:fillRect/>
                    </a:stretch>
                  </pic:blipFill>
                  <pic:spPr>
                    <a:xfrm>
                      <a:off x="0" y="0"/>
                      <a:ext cx="2543175" cy="2305050"/>
                    </a:xfrm>
                    <a:prstGeom prst="rect">
                      <a:avLst/>
                    </a:prstGeom>
                  </pic:spPr>
                </pic:pic>
              </a:graphicData>
            </a:graphic>
          </wp:inline>
        </w:drawing>
      </w:r>
    </w:p>
    <w:p w14:paraId="5330F920" w14:textId="77777777" w:rsidR="002C50EB" w:rsidRPr="00216A72" w:rsidRDefault="00216A72" w:rsidP="00216A72">
      <w:pPr>
        <w:rPr>
          <w:bCs/>
          <w:szCs w:val="22"/>
        </w:rPr>
      </w:pPr>
      <w:r w:rsidRPr="00216A72">
        <w:rPr>
          <w:bCs/>
          <w:szCs w:val="22"/>
        </w:rPr>
        <w:tab/>
        <w:t>Фигура Л</w:t>
      </w:r>
    </w:p>
    <w:p w14:paraId="18D2221C" w14:textId="77777777" w:rsidR="002C50EB" w:rsidRPr="00216A72" w:rsidRDefault="002C50EB" w:rsidP="00216A72">
      <w:pPr>
        <w:rPr>
          <w:bCs/>
          <w:szCs w:val="22"/>
        </w:rPr>
      </w:pPr>
    </w:p>
    <w:p w14:paraId="50734BB6" w14:textId="77777777" w:rsidR="002C50EB" w:rsidRPr="00216A72" w:rsidRDefault="00216A72" w:rsidP="00216A72">
      <w:pPr>
        <w:pStyle w:val="Default"/>
        <w:keepNext/>
        <w:rPr>
          <w:color w:val="auto"/>
          <w:sz w:val="22"/>
          <w:szCs w:val="22"/>
          <w:lang w:val="bg-BG"/>
        </w:rPr>
      </w:pPr>
      <w:r w:rsidRPr="00216A72">
        <w:rPr>
          <w:rFonts w:eastAsia="Times New Roman"/>
          <w:b/>
          <w:bCs/>
          <w:color w:val="auto"/>
          <w:sz w:val="22"/>
          <w:szCs w:val="22"/>
          <w:lang w:val="bg-BG"/>
        </w:rPr>
        <w:t>СТЪПКА 8: Оставете предварително напълнената спринцовка да изтегли иглата от кожата</w:t>
      </w:r>
    </w:p>
    <w:p w14:paraId="722C6027" w14:textId="77777777" w:rsidR="002C50EB" w:rsidRPr="00216A72" w:rsidRDefault="002C50EB" w:rsidP="00216A72">
      <w:pPr>
        <w:keepNext/>
        <w:rPr>
          <w:bCs/>
          <w:szCs w:val="22"/>
        </w:rPr>
      </w:pPr>
    </w:p>
    <w:p w14:paraId="2B71AC9C" w14:textId="77777777" w:rsidR="002C50EB" w:rsidRPr="00216A72" w:rsidRDefault="00216A72" w:rsidP="00216A72">
      <w:pPr>
        <w:keepNext/>
        <w:rPr>
          <w:bCs/>
          <w:szCs w:val="22"/>
        </w:rPr>
      </w:pPr>
      <w:r w:rsidRPr="00216A72">
        <w:rPr>
          <w:bCs/>
          <w:szCs w:val="22"/>
        </w:rPr>
        <w:t>8.1 Бавно повдигнете пръста си от буталото. Буталото ще се придвижи нагоре с пръста Ви и ще изтегли иглата от мястото на инжектиране в предпазителя на иглата (вж. Фигура М).</w:t>
      </w:r>
    </w:p>
    <w:p w14:paraId="42F79AA3" w14:textId="77777777" w:rsidR="002C50EB" w:rsidRPr="00216A72" w:rsidRDefault="002C50EB" w:rsidP="00216A72">
      <w:pPr>
        <w:keepNext/>
        <w:rPr>
          <w:bCs/>
          <w:szCs w:val="22"/>
        </w:rPr>
      </w:pPr>
    </w:p>
    <w:p w14:paraId="2FF4415F"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Иглата няма да се изтегли, докато не бъде инжектирана цялата течност. Ако мислите, че не сте приложили цялата доза, говорете с Вашия лекар, фармацевт или медицинска сестра.</w:t>
      </w:r>
    </w:p>
    <w:p w14:paraId="487CB167"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Нормално е да видите пружина около буталото, след като иглата е изтеглена.</w:t>
      </w:r>
    </w:p>
    <w:p w14:paraId="72AE98BA" w14:textId="77777777" w:rsidR="002C50EB" w:rsidRPr="00216A72" w:rsidRDefault="002C50EB" w:rsidP="00216A72">
      <w:pPr>
        <w:tabs>
          <w:tab w:val="left" w:pos="1134"/>
        </w:tabs>
        <w:ind w:left="1134" w:hanging="567"/>
        <w:rPr>
          <w:bCs/>
          <w:szCs w:val="22"/>
        </w:rPr>
      </w:pPr>
    </w:p>
    <w:p w14:paraId="2F260F62" w14:textId="77777777" w:rsidR="002C50EB" w:rsidRPr="00216A72" w:rsidRDefault="00216A72" w:rsidP="00216A72">
      <w:pPr>
        <w:rPr>
          <w:bCs/>
          <w:szCs w:val="22"/>
        </w:rPr>
      </w:pPr>
      <w:r w:rsidRPr="00216A72">
        <w:rPr>
          <w:bCs/>
          <w:szCs w:val="22"/>
        </w:rPr>
        <w:t>8.2 След като инжектирането е приключило, поставете памучен тампон или марля върху кожата на мястото на инжектиране.</w:t>
      </w:r>
    </w:p>
    <w:p w14:paraId="6228E729" w14:textId="77777777" w:rsidR="002C50EB" w:rsidRPr="00216A72" w:rsidRDefault="002C50EB" w:rsidP="00216A72">
      <w:pPr>
        <w:rPr>
          <w:bCs/>
          <w:szCs w:val="22"/>
        </w:rPr>
      </w:pPr>
    </w:p>
    <w:p w14:paraId="5638F173"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разтривайте.</w:t>
      </w:r>
    </w:p>
    <w:p w14:paraId="6193B5A5"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Леко кървене на мястото на инжектиране е нормално.</w:t>
      </w:r>
    </w:p>
    <w:p w14:paraId="7AAC7838" w14:textId="77777777" w:rsidR="002C50EB" w:rsidRPr="00216A72" w:rsidRDefault="002C50EB" w:rsidP="00216A72">
      <w:pPr>
        <w:rPr>
          <w:bCs/>
          <w:szCs w:val="22"/>
        </w:rPr>
      </w:pPr>
    </w:p>
    <w:p w14:paraId="458CF128"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13065A3B" wp14:editId="75C03723">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2879" name=""/>
                    <pic:cNvPicPr/>
                  </pic:nvPicPr>
                  <pic:blipFill>
                    <a:blip r:embed="rId36" cstate="print"/>
                    <a:stretch>
                      <a:fillRect/>
                    </a:stretch>
                  </pic:blipFill>
                  <pic:spPr>
                    <a:xfrm>
                      <a:off x="0" y="0"/>
                      <a:ext cx="2457450" cy="2085975"/>
                    </a:xfrm>
                    <a:prstGeom prst="rect">
                      <a:avLst/>
                    </a:prstGeom>
                  </pic:spPr>
                </pic:pic>
              </a:graphicData>
            </a:graphic>
          </wp:inline>
        </w:drawing>
      </w:r>
    </w:p>
    <w:p w14:paraId="4B0C6C43" w14:textId="77777777" w:rsidR="002C50EB" w:rsidRPr="00216A72" w:rsidRDefault="00216A72" w:rsidP="00216A72">
      <w:pPr>
        <w:pStyle w:val="Default"/>
        <w:ind w:firstLine="567"/>
        <w:rPr>
          <w:bCs/>
          <w:color w:val="auto"/>
          <w:sz w:val="22"/>
          <w:szCs w:val="22"/>
          <w:lang w:val="bg-BG"/>
        </w:rPr>
      </w:pPr>
      <w:r w:rsidRPr="00216A72">
        <w:rPr>
          <w:rFonts w:eastAsia="Times New Roman"/>
          <w:bCs/>
          <w:color w:val="auto"/>
          <w:sz w:val="22"/>
          <w:szCs w:val="22"/>
          <w:lang w:val="bg-BG"/>
        </w:rPr>
        <w:t>Фигура М</w:t>
      </w:r>
    </w:p>
    <w:p w14:paraId="36A23349" w14:textId="77777777" w:rsidR="002C50EB" w:rsidRPr="00216A72" w:rsidRDefault="002C50EB" w:rsidP="00216A72">
      <w:pPr>
        <w:rPr>
          <w:bCs/>
          <w:szCs w:val="22"/>
        </w:rPr>
      </w:pPr>
    </w:p>
    <w:p w14:paraId="07965569" w14:textId="58D131BA" w:rsidR="002C50EB" w:rsidRPr="00216A72" w:rsidRDefault="00216A72" w:rsidP="00216A72">
      <w:pPr>
        <w:rPr>
          <w:b/>
          <w:szCs w:val="22"/>
          <w:u w:val="single"/>
        </w:rPr>
      </w:pPr>
      <w:r w:rsidRPr="00216A72">
        <w:rPr>
          <w:b/>
          <w:bCs/>
          <w:szCs w:val="22"/>
          <w:u w:val="single"/>
        </w:rPr>
        <w:t xml:space="preserve">Изхвърляне на </w:t>
      </w:r>
      <w:r w:rsidR="00450F28">
        <w:rPr>
          <w:b/>
          <w:bCs/>
          <w:szCs w:val="22"/>
          <w:u w:val="single"/>
        </w:rPr>
        <w:t>Libmyris</w:t>
      </w:r>
      <w:r w:rsidRPr="00216A72">
        <w:rPr>
          <w:b/>
          <w:bCs/>
          <w:szCs w:val="22"/>
          <w:u w:val="single"/>
        </w:rPr>
        <w:t xml:space="preserve"> предварително напълнена спринцовка </w:t>
      </w:r>
      <w:r w:rsidR="00450F28">
        <w:rPr>
          <w:b/>
          <w:bCs/>
          <w:szCs w:val="22"/>
          <w:u w:val="single"/>
        </w:rPr>
        <w:t>Libmyris</w:t>
      </w:r>
    </w:p>
    <w:p w14:paraId="2D57411D" w14:textId="77777777" w:rsidR="002C50EB" w:rsidRPr="00216A72" w:rsidRDefault="002C50EB" w:rsidP="00216A72">
      <w:pPr>
        <w:pStyle w:val="Default"/>
        <w:rPr>
          <w:b/>
          <w:bCs/>
          <w:color w:val="auto"/>
          <w:sz w:val="22"/>
          <w:szCs w:val="22"/>
          <w:lang w:val="bg-BG"/>
        </w:rPr>
      </w:pPr>
    </w:p>
    <w:p w14:paraId="0769B035"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9: Изхвърлете използваната спринцовка в контейнер за остри предмети</w:t>
      </w:r>
    </w:p>
    <w:p w14:paraId="7C999D58" w14:textId="77777777" w:rsidR="002C50EB" w:rsidRPr="00216A72" w:rsidRDefault="002C50EB" w:rsidP="00216A72">
      <w:pPr>
        <w:rPr>
          <w:bCs/>
          <w:szCs w:val="22"/>
        </w:rPr>
      </w:pPr>
    </w:p>
    <w:p w14:paraId="2C362CBC" w14:textId="77777777" w:rsidR="002C50EB" w:rsidRPr="00216A72" w:rsidRDefault="00216A72" w:rsidP="00216A72">
      <w:pPr>
        <w:rPr>
          <w:bCs/>
          <w:szCs w:val="22"/>
        </w:rPr>
      </w:pPr>
      <w:r w:rsidRPr="00216A72">
        <w:rPr>
          <w:bCs/>
          <w:szCs w:val="22"/>
        </w:rPr>
        <w:t>9.1 Поставете използваните игли, спринцовки и остри предмети в контейнер за остри предмети веднага след употреба (вж. Фигура Н).</w:t>
      </w:r>
    </w:p>
    <w:p w14:paraId="355EF433" w14:textId="77777777" w:rsidR="002C50EB" w:rsidRPr="00216A72" w:rsidRDefault="002C50EB" w:rsidP="00216A72">
      <w:pPr>
        <w:rPr>
          <w:bCs/>
          <w:szCs w:val="22"/>
        </w:rPr>
      </w:pPr>
    </w:p>
    <w:p w14:paraId="16CB227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изхвърляйте (унищожавайте) освободени игли и спринцовки в битовите отпадъци</w:t>
      </w:r>
    </w:p>
    <w:p w14:paraId="09F521B2" w14:textId="77777777" w:rsidR="002C50EB" w:rsidRPr="00216A72" w:rsidRDefault="002C50EB" w:rsidP="00216A72">
      <w:pPr>
        <w:rPr>
          <w:bCs/>
          <w:szCs w:val="22"/>
        </w:rPr>
      </w:pPr>
    </w:p>
    <w:p w14:paraId="1C1A5892" w14:textId="77777777" w:rsidR="002C50EB" w:rsidRPr="00216A72" w:rsidRDefault="00216A72" w:rsidP="00216A72">
      <w:pPr>
        <w:rPr>
          <w:bCs/>
          <w:szCs w:val="22"/>
        </w:rPr>
      </w:pPr>
      <w:r w:rsidRPr="00216A72">
        <w:rPr>
          <w:bCs/>
          <w:szCs w:val="22"/>
        </w:rPr>
        <w:t>9.2 Предпазителят на иглата, тампонът със спирт, памучният тампон или марлята, както и опаковката могат да бъдат изхвърляни във Вашите битови отпадъци.</w:t>
      </w:r>
    </w:p>
    <w:p w14:paraId="39C4A7A4" w14:textId="77777777" w:rsidR="002C50EB" w:rsidRPr="00216A72" w:rsidRDefault="002C50EB" w:rsidP="00216A72">
      <w:pPr>
        <w:rPr>
          <w:bCs/>
          <w:szCs w:val="22"/>
        </w:rPr>
      </w:pPr>
    </w:p>
    <w:p w14:paraId="486006CF"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6A103246" wp14:editId="0A658B50">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5420" name=""/>
                    <pic:cNvPicPr/>
                  </pic:nvPicPr>
                  <pic:blipFill>
                    <a:blip r:embed="rId37" cstate="print"/>
                    <a:stretch>
                      <a:fillRect/>
                    </a:stretch>
                  </pic:blipFill>
                  <pic:spPr>
                    <a:xfrm>
                      <a:off x="0" y="0"/>
                      <a:ext cx="1895475" cy="2667000"/>
                    </a:xfrm>
                    <a:prstGeom prst="rect">
                      <a:avLst/>
                    </a:prstGeom>
                  </pic:spPr>
                </pic:pic>
              </a:graphicData>
            </a:graphic>
          </wp:inline>
        </w:drawing>
      </w:r>
    </w:p>
    <w:p w14:paraId="26F210F0" w14:textId="77777777" w:rsidR="002C50EB" w:rsidRPr="00216A72" w:rsidRDefault="00216A72" w:rsidP="00216A72">
      <w:pPr>
        <w:rPr>
          <w:bCs/>
          <w:szCs w:val="22"/>
        </w:rPr>
      </w:pPr>
      <w:r w:rsidRPr="00216A72">
        <w:rPr>
          <w:bCs/>
          <w:szCs w:val="22"/>
        </w:rPr>
        <w:tab/>
        <w:t>Фигура Н</w:t>
      </w:r>
    </w:p>
    <w:p w14:paraId="2F808395" w14:textId="77777777" w:rsidR="002C50EB" w:rsidRPr="00216A72" w:rsidRDefault="002C50EB" w:rsidP="00216A72">
      <w:pPr>
        <w:rPr>
          <w:bCs/>
          <w:szCs w:val="22"/>
        </w:rPr>
      </w:pPr>
    </w:p>
    <w:p w14:paraId="7044AE0A" w14:textId="77777777" w:rsidR="002C50EB" w:rsidRPr="00216A72" w:rsidRDefault="00216A72" w:rsidP="00216A72">
      <w:pPr>
        <w:rPr>
          <w:b/>
          <w:bCs/>
          <w:szCs w:val="22"/>
        </w:rPr>
      </w:pPr>
      <w:r w:rsidRPr="00216A72">
        <w:rPr>
          <w:b/>
          <w:bCs/>
          <w:szCs w:val="22"/>
        </w:rPr>
        <w:t>Допълнителна информация за изхвърляне</w:t>
      </w:r>
    </w:p>
    <w:p w14:paraId="15D59758" w14:textId="77777777" w:rsidR="002C50EB" w:rsidRPr="00216A72" w:rsidRDefault="002C50EB" w:rsidP="00216A72">
      <w:pPr>
        <w:rPr>
          <w:b/>
          <w:szCs w:val="22"/>
        </w:rPr>
      </w:pPr>
    </w:p>
    <w:p w14:paraId="3E1BB90D" w14:textId="77777777" w:rsidR="002C50EB" w:rsidRPr="00216A72" w:rsidRDefault="00216A72" w:rsidP="00216A72">
      <w:pPr>
        <w:ind w:left="567" w:hanging="567"/>
        <w:rPr>
          <w:bCs/>
          <w:szCs w:val="22"/>
        </w:rPr>
      </w:pPr>
      <w:r w:rsidRPr="00216A72">
        <w:rPr>
          <w:bCs/>
          <w:szCs w:val="22"/>
        </w:rPr>
        <w:t>•</w:t>
      </w:r>
      <w:r w:rsidRPr="00216A72">
        <w:rPr>
          <w:bCs/>
          <w:szCs w:val="22"/>
        </w:rPr>
        <w:tab/>
        <w:t>Ако нямате контейнер за изхвърляне на остри предмети, можете да използвате домакински контейнер, който е:</w:t>
      </w:r>
    </w:p>
    <w:p w14:paraId="4896F666"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от здрава пластмаса,</w:t>
      </w:r>
    </w:p>
    <w:p w14:paraId="62777641"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може да бъде затворен с плътно прилягащ, устойчив на пробиване капак, в който не могат да проникнат остри предмети,</w:t>
      </w:r>
    </w:p>
    <w:p w14:paraId="1C00753B"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изправен и стабилен по време на употреба,</w:t>
      </w:r>
    </w:p>
    <w:p w14:paraId="589E1533"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устойчив на течове и</w:t>
      </w:r>
    </w:p>
    <w:p w14:paraId="43A02B48"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правилно етикетиран, за да предупреждава за опасни отпадъци в контейнера.</w:t>
      </w:r>
    </w:p>
    <w:p w14:paraId="72A93641" w14:textId="77777777" w:rsidR="002C50EB" w:rsidRPr="00216A72" w:rsidRDefault="002C50EB" w:rsidP="00216A72">
      <w:pPr>
        <w:rPr>
          <w:bCs/>
          <w:szCs w:val="22"/>
        </w:rPr>
      </w:pPr>
    </w:p>
    <w:p w14:paraId="6093584B" w14:textId="6C6D9A7D" w:rsidR="002C50EB" w:rsidRPr="00216A72" w:rsidRDefault="00216A72" w:rsidP="00216A72">
      <w:pPr>
        <w:rPr>
          <w:bCs/>
          <w:szCs w:val="22"/>
        </w:rPr>
      </w:pPr>
      <w:r w:rsidRPr="00216A72">
        <w:rPr>
          <w:bCs/>
          <w:szCs w:val="22"/>
        </w:rPr>
        <w:t>Когато контейнерът Ви за изхвърляне на остри предмети е почти пълен, ще трябва да следвате местните насоки за правилния начин за изхвърлянето на Вашия контейнер за изхвърляне на остри предмети.</w:t>
      </w:r>
    </w:p>
    <w:p w14:paraId="0FAF18AE" w14:textId="77777777" w:rsidR="002C50EB" w:rsidRPr="00216A72" w:rsidRDefault="00216A72" w:rsidP="00216A72">
      <w:pPr>
        <w:rPr>
          <w:bCs/>
          <w:szCs w:val="22"/>
        </w:rPr>
      </w:pPr>
      <w:r w:rsidRPr="00216A72">
        <w:rPr>
          <w:b/>
          <w:bCs/>
          <w:szCs w:val="22"/>
        </w:rPr>
        <w:t>Не</w:t>
      </w:r>
      <w:r w:rsidRPr="00216A72">
        <w:rPr>
          <w:szCs w:val="22"/>
        </w:rPr>
        <w:t xml:space="preserve"> изхвърляйте използвания контейнер за остри предмети в битовите си отпадъци. </w:t>
      </w:r>
      <w:r w:rsidRPr="00216A72">
        <w:rPr>
          <w:b/>
          <w:bCs/>
          <w:szCs w:val="22"/>
        </w:rPr>
        <w:t>Не</w:t>
      </w:r>
      <w:r w:rsidRPr="00216A72">
        <w:rPr>
          <w:szCs w:val="22"/>
        </w:rPr>
        <w:t xml:space="preserve"> рециклирайте използвания си контейнер за остри предмети.</w:t>
      </w:r>
    </w:p>
    <w:p w14:paraId="4B52801C" w14:textId="77777777" w:rsidR="002C50EB" w:rsidRPr="00216A72" w:rsidRDefault="002C50EB" w:rsidP="00216A72">
      <w:pPr>
        <w:rPr>
          <w:b/>
          <w:szCs w:val="22"/>
        </w:rPr>
      </w:pPr>
    </w:p>
    <w:p w14:paraId="37099527" w14:textId="77777777" w:rsidR="002C50EB" w:rsidRPr="00216A72" w:rsidRDefault="00216A72" w:rsidP="00216A72">
      <w:pPr>
        <w:rPr>
          <w:bCs/>
          <w:szCs w:val="22"/>
        </w:rPr>
      </w:pPr>
      <w:r w:rsidRPr="00216A72">
        <w:rPr>
          <w:bCs/>
          <w:szCs w:val="22"/>
        </w:rPr>
        <w:t>Ако имате някакви въпроси, свържете се с Вашия доставчик на здравни услуги за помощ.</w:t>
      </w:r>
    </w:p>
    <w:p w14:paraId="05ABD0FD" w14:textId="77777777" w:rsidR="002C50EB" w:rsidRPr="00216A72" w:rsidRDefault="002C50EB" w:rsidP="00216A72">
      <w:pPr>
        <w:numPr>
          <w:ilvl w:val="12"/>
          <w:numId w:val="0"/>
        </w:numPr>
        <w:rPr>
          <w:bCs/>
          <w:szCs w:val="22"/>
        </w:rPr>
      </w:pPr>
      <w:bookmarkStart w:id="44" w:name="_Hlk45101379"/>
    </w:p>
    <w:bookmarkEnd w:id="44"/>
    <w:p w14:paraId="2B7D28E4" w14:textId="77777777" w:rsidR="002C50EB" w:rsidRPr="00216A72" w:rsidRDefault="00216A72" w:rsidP="00216A72">
      <w:pPr>
        <w:rPr>
          <w:b/>
          <w:bCs/>
        </w:rPr>
      </w:pPr>
      <w:r w:rsidRPr="00216A72">
        <w:rPr>
          <w:b/>
          <w:bCs/>
        </w:rPr>
        <w:br w:type="page"/>
      </w:r>
    </w:p>
    <w:p w14:paraId="7B968865" w14:textId="77777777" w:rsidR="002C50EB" w:rsidRPr="00216A72" w:rsidRDefault="00216A72" w:rsidP="00216A72">
      <w:pPr>
        <w:jc w:val="center"/>
      </w:pPr>
      <w:r w:rsidRPr="00216A72">
        <w:rPr>
          <w:b/>
          <w:bCs/>
          <w:szCs w:val="22"/>
        </w:rPr>
        <w:lastRenderedPageBreak/>
        <w:t>Листовка: Информация за пациента</w:t>
      </w:r>
    </w:p>
    <w:p w14:paraId="58FB752A" w14:textId="77777777" w:rsidR="002C50EB" w:rsidRPr="00216A72" w:rsidRDefault="002C50EB" w:rsidP="00216A72">
      <w:pPr>
        <w:jc w:val="center"/>
      </w:pPr>
    </w:p>
    <w:p w14:paraId="41CAAA71" w14:textId="43CC9928" w:rsidR="002C50EB" w:rsidRPr="00216A72" w:rsidRDefault="00450F28" w:rsidP="00180D3C">
      <w:pPr>
        <w:tabs>
          <w:tab w:val="left" w:pos="993"/>
        </w:tabs>
        <w:jc w:val="center"/>
        <w:rPr>
          <w:b/>
          <w:bCs/>
        </w:rPr>
      </w:pPr>
      <w:r>
        <w:rPr>
          <w:b/>
          <w:bCs/>
          <w:szCs w:val="22"/>
        </w:rPr>
        <w:t>Libmyris</w:t>
      </w:r>
      <w:r w:rsidR="00216A72" w:rsidRPr="00216A72">
        <w:rPr>
          <w:b/>
          <w:bCs/>
          <w:szCs w:val="22"/>
        </w:rPr>
        <w:t xml:space="preserve"> 40 mg инжекционен разтвор в предварително напълнена писалка</w:t>
      </w:r>
    </w:p>
    <w:p w14:paraId="16F99741" w14:textId="77777777" w:rsidR="002C50EB" w:rsidRPr="00216A72" w:rsidRDefault="00216A72" w:rsidP="00216A72">
      <w:pPr>
        <w:jc w:val="center"/>
      </w:pPr>
      <w:r w:rsidRPr="00216A72">
        <w:rPr>
          <w:szCs w:val="22"/>
        </w:rPr>
        <w:t>адалимумаб</w:t>
      </w:r>
    </w:p>
    <w:p w14:paraId="002C692A" w14:textId="77777777" w:rsidR="002C50EB" w:rsidRPr="00216A72" w:rsidRDefault="002C50EB" w:rsidP="00216A72"/>
    <w:p w14:paraId="42CB2DD9" w14:textId="77777777" w:rsidR="002C50EB" w:rsidRPr="00216A72" w:rsidRDefault="00216A72" w:rsidP="00216A72">
      <w:r w:rsidRPr="00216A72">
        <w:rPr>
          <w:noProof/>
          <w:lang w:eastAsia="zh-CN"/>
        </w:rPr>
        <w:drawing>
          <wp:inline distT="0" distB="0" distL="0" distR="0" wp14:anchorId="749E3468" wp14:editId="744D6A65">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54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16A72">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07AAC384" w14:textId="77777777" w:rsidR="002C50EB" w:rsidRPr="00216A72" w:rsidRDefault="002C50EB" w:rsidP="00216A72"/>
    <w:p w14:paraId="3D1B4D1C" w14:textId="77777777" w:rsidR="002C50EB" w:rsidRPr="00216A72" w:rsidRDefault="00216A72" w:rsidP="00216A72">
      <w:pPr>
        <w:suppressAutoHyphens/>
      </w:pPr>
      <w:r w:rsidRPr="00216A72">
        <w:rPr>
          <w:b/>
          <w:bCs/>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5B6A00D0" w14:textId="77777777" w:rsidR="002C50EB" w:rsidRPr="00216A72" w:rsidRDefault="00216A72" w:rsidP="00216A72">
      <w:pPr>
        <w:numPr>
          <w:ilvl w:val="0"/>
          <w:numId w:val="1"/>
        </w:numPr>
        <w:ind w:left="567" w:hanging="567"/>
      </w:pPr>
      <w:r w:rsidRPr="00216A72">
        <w:rPr>
          <w:szCs w:val="22"/>
        </w:rPr>
        <w:t>Запазете тази листовка. Може да се наложи да я прочетете отново.</w:t>
      </w:r>
    </w:p>
    <w:p w14:paraId="0CAE1D02" w14:textId="037B2B8C" w:rsidR="002C50EB" w:rsidRPr="00216A72" w:rsidRDefault="00216A72" w:rsidP="00216A72">
      <w:pPr>
        <w:numPr>
          <w:ilvl w:val="0"/>
          <w:numId w:val="1"/>
        </w:numPr>
        <w:ind w:left="567" w:hanging="567"/>
      </w:pPr>
      <w:r w:rsidRPr="00216A72">
        <w:rPr>
          <w:szCs w:val="22"/>
        </w:rPr>
        <w:t xml:space="preserve">Вашият лекар ще Ви даде също </w:t>
      </w:r>
      <w:r w:rsidRPr="00216A72">
        <w:rPr>
          <w:b/>
          <w:bCs/>
          <w:szCs w:val="22"/>
        </w:rPr>
        <w:t>напомняща карта на пациента</w:t>
      </w:r>
      <w:r w:rsidRPr="00216A72">
        <w:rPr>
          <w:szCs w:val="22"/>
        </w:rPr>
        <w:t xml:space="preserve">, която съдържа важна информация относно безопасността, с която трябва да сте запознат преди да започнете да прилагате </w:t>
      </w:r>
      <w:r w:rsidR="00450F28">
        <w:rPr>
          <w:szCs w:val="22"/>
        </w:rPr>
        <w:t>Libmyris</w:t>
      </w:r>
      <w:r w:rsidRPr="00216A72">
        <w:rPr>
          <w:szCs w:val="22"/>
        </w:rPr>
        <w:t xml:space="preserve"> и по време на лечението с </w:t>
      </w:r>
      <w:r w:rsidR="00450F28">
        <w:rPr>
          <w:szCs w:val="22"/>
        </w:rPr>
        <w:t>Libmyris</w:t>
      </w:r>
      <w:r w:rsidRPr="00216A72">
        <w:rPr>
          <w:szCs w:val="22"/>
        </w:rPr>
        <w:t xml:space="preserve">. Съхранявайте тази </w:t>
      </w:r>
      <w:r w:rsidRPr="00216A72">
        <w:rPr>
          <w:b/>
          <w:bCs/>
          <w:szCs w:val="22"/>
        </w:rPr>
        <w:t>напомняща карта на пациента</w:t>
      </w:r>
      <w:r w:rsidRPr="00216A72">
        <w:rPr>
          <w:b/>
          <w:szCs w:val="22"/>
        </w:rPr>
        <w:t xml:space="preserve"> у себе си по време на Вашето лечение и 4 месеца след последната Ви инжекция с </w:t>
      </w:r>
      <w:r w:rsidR="00450F28">
        <w:rPr>
          <w:b/>
          <w:szCs w:val="22"/>
        </w:rPr>
        <w:t>Libmyris</w:t>
      </w:r>
      <w:r w:rsidRPr="00216A72">
        <w:rPr>
          <w:szCs w:val="22"/>
        </w:rPr>
        <w:t>.</w:t>
      </w:r>
    </w:p>
    <w:p w14:paraId="0E9B895B" w14:textId="77777777" w:rsidR="002C50EB" w:rsidRPr="00216A72" w:rsidRDefault="00216A72" w:rsidP="00216A72">
      <w:pPr>
        <w:numPr>
          <w:ilvl w:val="0"/>
          <w:numId w:val="1"/>
        </w:numPr>
        <w:ind w:left="567" w:hanging="567"/>
      </w:pPr>
      <w:r w:rsidRPr="00216A72">
        <w:rPr>
          <w:szCs w:val="22"/>
        </w:rPr>
        <w:t>Ако имате въпроси, моля, обърнете се към Вашия лекар.</w:t>
      </w:r>
    </w:p>
    <w:p w14:paraId="7FF1214D" w14:textId="77777777" w:rsidR="002C50EB" w:rsidRPr="00216A72" w:rsidRDefault="00216A72" w:rsidP="00216A72">
      <w:pPr>
        <w:ind w:left="567" w:hanging="567"/>
      </w:pPr>
      <w:r w:rsidRPr="00216A72">
        <w:rPr>
          <w:szCs w:val="22"/>
        </w:rPr>
        <w:t>-</w:t>
      </w:r>
      <w:r w:rsidRPr="00216A72">
        <w:rPr>
          <w:szCs w:val="22"/>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60977E7B" w14:textId="77777777" w:rsidR="002C50EB" w:rsidRPr="00216A72" w:rsidRDefault="00216A72" w:rsidP="00216A72">
      <w:pPr>
        <w:numPr>
          <w:ilvl w:val="0"/>
          <w:numId w:val="1"/>
        </w:numPr>
        <w:ind w:left="567" w:hanging="567"/>
      </w:pPr>
      <w:r w:rsidRPr="00216A72">
        <w:rPr>
          <w:szCs w:val="22"/>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2EDC2A19" w14:textId="77777777" w:rsidR="002C50EB" w:rsidRPr="00216A72" w:rsidRDefault="002C50EB" w:rsidP="00216A72"/>
    <w:p w14:paraId="4F47CCC2" w14:textId="77777777" w:rsidR="002C50EB" w:rsidRPr="00216A72" w:rsidRDefault="00216A72" w:rsidP="00216A72">
      <w:pPr>
        <w:rPr>
          <w:b/>
          <w:bCs/>
        </w:rPr>
      </w:pPr>
      <w:r w:rsidRPr="00216A72">
        <w:rPr>
          <w:b/>
          <w:bCs/>
          <w:szCs w:val="22"/>
        </w:rPr>
        <w:t>Какво съдържа тази листовка</w:t>
      </w:r>
    </w:p>
    <w:p w14:paraId="108719DA" w14:textId="77777777" w:rsidR="002C50EB" w:rsidRPr="00216A72" w:rsidRDefault="002C50EB" w:rsidP="00216A72"/>
    <w:p w14:paraId="29F77ED6" w14:textId="274250A2" w:rsidR="002C50EB" w:rsidRPr="00216A72" w:rsidRDefault="00216A72" w:rsidP="00216A72">
      <w:r w:rsidRPr="00216A72">
        <w:rPr>
          <w:szCs w:val="22"/>
        </w:rPr>
        <w:t>1.</w:t>
      </w:r>
      <w:r w:rsidRPr="00216A72">
        <w:rPr>
          <w:szCs w:val="22"/>
        </w:rPr>
        <w:tab/>
        <w:t xml:space="preserve">Какво представлява </w:t>
      </w:r>
      <w:r w:rsidR="00450F28">
        <w:rPr>
          <w:szCs w:val="22"/>
        </w:rPr>
        <w:t>Libmyris</w:t>
      </w:r>
      <w:r w:rsidRPr="00216A72">
        <w:rPr>
          <w:szCs w:val="22"/>
        </w:rPr>
        <w:t xml:space="preserve"> и за какво се използва</w:t>
      </w:r>
    </w:p>
    <w:p w14:paraId="16C9ABE4" w14:textId="361C283A" w:rsidR="002C50EB" w:rsidRPr="00216A72" w:rsidRDefault="00216A72" w:rsidP="00216A72">
      <w:r w:rsidRPr="00216A72">
        <w:rPr>
          <w:szCs w:val="22"/>
        </w:rPr>
        <w:t>2.</w:t>
      </w:r>
      <w:r w:rsidRPr="00216A72">
        <w:rPr>
          <w:szCs w:val="22"/>
        </w:rPr>
        <w:tab/>
        <w:t xml:space="preserve">Какво трябва да знаете, преди да използвате </w:t>
      </w:r>
      <w:r w:rsidR="00450F28">
        <w:rPr>
          <w:szCs w:val="22"/>
        </w:rPr>
        <w:t>Libmyris</w:t>
      </w:r>
    </w:p>
    <w:p w14:paraId="51D3FCA1" w14:textId="713FF695" w:rsidR="002C50EB" w:rsidRPr="00216A72" w:rsidRDefault="00216A72" w:rsidP="00216A72">
      <w:r w:rsidRPr="00216A72">
        <w:rPr>
          <w:szCs w:val="22"/>
        </w:rPr>
        <w:t>3.</w:t>
      </w:r>
      <w:r w:rsidRPr="00216A72">
        <w:rPr>
          <w:szCs w:val="22"/>
        </w:rPr>
        <w:tab/>
        <w:t xml:space="preserve">Как да използвате </w:t>
      </w:r>
      <w:r w:rsidR="00450F28">
        <w:rPr>
          <w:szCs w:val="22"/>
        </w:rPr>
        <w:t>Libmyris</w:t>
      </w:r>
    </w:p>
    <w:p w14:paraId="4C8F8C2C" w14:textId="77777777" w:rsidR="002C50EB" w:rsidRPr="00216A72" w:rsidRDefault="00216A72" w:rsidP="00216A72">
      <w:r w:rsidRPr="00216A72">
        <w:rPr>
          <w:szCs w:val="22"/>
        </w:rPr>
        <w:t>4.</w:t>
      </w:r>
      <w:r w:rsidRPr="00216A72">
        <w:rPr>
          <w:szCs w:val="22"/>
        </w:rPr>
        <w:tab/>
        <w:t>Възможни нежелани реакции</w:t>
      </w:r>
    </w:p>
    <w:p w14:paraId="3A014C1A" w14:textId="63F81025" w:rsidR="002C50EB" w:rsidRPr="00216A72" w:rsidRDefault="00216A72" w:rsidP="00216A72">
      <w:r w:rsidRPr="00216A72">
        <w:rPr>
          <w:szCs w:val="22"/>
        </w:rPr>
        <w:t>5.</w:t>
      </w:r>
      <w:r w:rsidRPr="00216A72">
        <w:rPr>
          <w:szCs w:val="22"/>
        </w:rPr>
        <w:tab/>
        <w:t xml:space="preserve">Как да съхранявате </w:t>
      </w:r>
      <w:r w:rsidR="00450F28">
        <w:rPr>
          <w:szCs w:val="22"/>
        </w:rPr>
        <w:t>Libmyris</w:t>
      </w:r>
    </w:p>
    <w:p w14:paraId="5ED14C4C" w14:textId="77777777" w:rsidR="002C50EB" w:rsidRPr="00216A72" w:rsidRDefault="00216A72" w:rsidP="00216A72">
      <w:r w:rsidRPr="00216A72">
        <w:rPr>
          <w:szCs w:val="22"/>
        </w:rPr>
        <w:t>6.</w:t>
      </w:r>
      <w:r w:rsidRPr="00216A72">
        <w:rPr>
          <w:szCs w:val="22"/>
        </w:rPr>
        <w:tab/>
        <w:t>Съдържание на опаковката и допълнителна информация</w:t>
      </w:r>
    </w:p>
    <w:p w14:paraId="1E68EB0F" w14:textId="77777777" w:rsidR="002C50EB" w:rsidRPr="00216A72" w:rsidRDefault="00216A72" w:rsidP="00216A72">
      <w:r w:rsidRPr="00216A72">
        <w:rPr>
          <w:szCs w:val="22"/>
        </w:rPr>
        <w:t>7.</w:t>
      </w:r>
      <w:r w:rsidRPr="00216A72">
        <w:rPr>
          <w:szCs w:val="22"/>
        </w:rPr>
        <w:tab/>
        <w:t>Указания за употреба</w:t>
      </w:r>
    </w:p>
    <w:p w14:paraId="3A0E640F" w14:textId="77777777" w:rsidR="002C50EB" w:rsidRPr="00216A72" w:rsidRDefault="002C50EB" w:rsidP="00216A72"/>
    <w:p w14:paraId="55216379" w14:textId="77777777" w:rsidR="002C50EB" w:rsidRPr="00216A72" w:rsidRDefault="002C50EB" w:rsidP="00216A72"/>
    <w:p w14:paraId="7CF1F27E" w14:textId="3E903581" w:rsidR="002C50EB" w:rsidRPr="00216A72" w:rsidRDefault="00216A72" w:rsidP="00216A72">
      <w:pPr>
        <w:rPr>
          <w:b/>
          <w:bCs/>
        </w:rPr>
      </w:pPr>
      <w:r w:rsidRPr="00216A72">
        <w:rPr>
          <w:b/>
          <w:bCs/>
          <w:szCs w:val="22"/>
        </w:rPr>
        <w:t>1.</w:t>
      </w:r>
      <w:r w:rsidRPr="00216A72">
        <w:rPr>
          <w:b/>
          <w:bCs/>
          <w:szCs w:val="22"/>
        </w:rPr>
        <w:tab/>
        <w:t xml:space="preserve">Какво представлява </w:t>
      </w:r>
      <w:r w:rsidR="00450F28">
        <w:rPr>
          <w:b/>
          <w:bCs/>
          <w:szCs w:val="22"/>
        </w:rPr>
        <w:t>Libmyris</w:t>
      </w:r>
      <w:r w:rsidRPr="00216A72">
        <w:rPr>
          <w:b/>
          <w:bCs/>
          <w:szCs w:val="22"/>
        </w:rPr>
        <w:t xml:space="preserve"> и за какво се използва</w:t>
      </w:r>
    </w:p>
    <w:p w14:paraId="68F0CE4C" w14:textId="77777777" w:rsidR="002C50EB" w:rsidRPr="00216A72" w:rsidRDefault="002C50EB" w:rsidP="00216A72"/>
    <w:p w14:paraId="792723A1" w14:textId="3D617C71" w:rsidR="002C50EB" w:rsidRPr="00216A72" w:rsidRDefault="00450F28" w:rsidP="00216A72">
      <w:pPr>
        <w:pStyle w:val="Default"/>
        <w:rPr>
          <w:rFonts w:eastAsia="Times New Roman"/>
          <w:color w:val="auto"/>
          <w:sz w:val="22"/>
          <w:szCs w:val="22"/>
          <w:lang w:val="bg-BG"/>
        </w:rPr>
      </w:pPr>
      <w:r>
        <w:rPr>
          <w:rFonts w:eastAsia="Times New Roman"/>
          <w:color w:val="auto"/>
          <w:sz w:val="22"/>
          <w:szCs w:val="22"/>
          <w:lang w:val="bg-BG"/>
        </w:rPr>
        <w:t>Libmyris</w:t>
      </w:r>
      <w:r w:rsidR="00216A72" w:rsidRPr="00216A72">
        <w:rPr>
          <w:rFonts w:eastAsia="Times New Roman"/>
          <w:color w:val="auto"/>
          <w:sz w:val="22"/>
          <w:szCs w:val="22"/>
          <w:lang w:val="bg-BG"/>
        </w:rPr>
        <w:t xml:space="preserve"> съдържа активното вещество адалимумаб</w:t>
      </w:r>
    </w:p>
    <w:p w14:paraId="6D8ED883" w14:textId="77777777" w:rsidR="002C50EB" w:rsidRPr="00216A72" w:rsidRDefault="002C50EB" w:rsidP="00216A72">
      <w:pPr>
        <w:pStyle w:val="Default"/>
        <w:rPr>
          <w:rFonts w:eastAsia="Times New Roman"/>
          <w:color w:val="auto"/>
          <w:sz w:val="22"/>
          <w:szCs w:val="22"/>
          <w:lang w:val="bg-BG"/>
        </w:rPr>
      </w:pPr>
    </w:p>
    <w:p w14:paraId="1C1511B4" w14:textId="5FEFC813" w:rsidR="002C50EB" w:rsidRPr="00216A72" w:rsidRDefault="00450F28" w:rsidP="00216A72">
      <w:pPr>
        <w:pStyle w:val="Default"/>
        <w:rPr>
          <w:rFonts w:eastAsia="Times New Roman"/>
          <w:color w:val="auto"/>
          <w:sz w:val="22"/>
          <w:szCs w:val="22"/>
          <w:lang w:val="bg-BG"/>
        </w:rPr>
      </w:pPr>
      <w:r>
        <w:rPr>
          <w:rFonts w:eastAsia="Times New Roman"/>
          <w:color w:val="auto"/>
          <w:sz w:val="22"/>
          <w:szCs w:val="22"/>
          <w:lang w:val="bg-BG"/>
        </w:rPr>
        <w:t>Libmyris</w:t>
      </w:r>
      <w:r w:rsidR="00216A72" w:rsidRPr="00216A72">
        <w:rPr>
          <w:rFonts w:eastAsia="Times New Roman"/>
          <w:color w:val="auto"/>
          <w:sz w:val="22"/>
          <w:szCs w:val="22"/>
          <w:lang w:val="bg-BG"/>
        </w:rPr>
        <w:t xml:space="preserve"> се използва за лечение на:</w:t>
      </w:r>
    </w:p>
    <w:p w14:paraId="6F54E075"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Ревматоиден артрит</w:t>
      </w:r>
    </w:p>
    <w:p w14:paraId="2633DFF1"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Полиартикуларен ювенилен идиопатичен артрит</w:t>
      </w:r>
    </w:p>
    <w:p w14:paraId="2F22E8B5"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Артрит, свързан с ентезит</w:t>
      </w:r>
    </w:p>
    <w:p w14:paraId="69463E85"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Анкилозиращ спондилит</w:t>
      </w:r>
    </w:p>
    <w:p w14:paraId="46D95B31"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Аксиален спондилоартрит без рентгенографски данни за анкилозиращ спондилит</w:t>
      </w:r>
    </w:p>
    <w:p w14:paraId="1B8C4FB4"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Псориатичен артрит</w:t>
      </w:r>
    </w:p>
    <w:p w14:paraId="70DA6B41"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Плакатен псориазис</w:t>
      </w:r>
    </w:p>
    <w:p w14:paraId="065185AB"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Гноен хидраденит</w:t>
      </w:r>
    </w:p>
    <w:p w14:paraId="008197B7"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Болест на Crohn</w:t>
      </w:r>
    </w:p>
    <w:p w14:paraId="06A5E980"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Улцерозен колит</w:t>
      </w:r>
    </w:p>
    <w:p w14:paraId="25FB98D0" w14:textId="77777777" w:rsidR="002C50EB" w:rsidRPr="00216A72" w:rsidRDefault="00216A72" w:rsidP="00216A72">
      <w:pPr>
        <w:pStyle w:val="Default"/>
        <w:numPr>
          <w:ilvl w:val="0"/>
          <w:numId w:val="18"/>
        </w:numPr>
        <w:ind w:left="567" w:hanging="567"/>
        <w:rPr>
          <w:rFonts w:eastAsia="Times New Roman"/>
          <w:color w:val="auto"/>
          <w:sz w:val="22"/>
          <w:szCs w:val="22"/>
          <w:lang w:val="bg-BG"/>
        </w:rPr>
      </w:pPr>
      <w:r w:rsidRPr="00216A72">
        <w:rPr>
          <w:rFonts w:eastAsia="Times New Roman"/>
          <w:color w:val="auto"/>
          <w:sz w:val="22"/>
          <w:szCs w:val="22"/>
          <w:lang w:val="bg-BG"/>
        </w:rPr>
        <w:t>Неинфекциозен увеит</w:t>
      </w:r>
    </w:p>
    <w:p w14:paraId="40222336" w14:textId="77777777" w:rsidR="002C50EB" w:rsidRPr="00216A72" w:rsidRDefault="002C50EB" w:rsidP="00216A72">
      <w:pPr>
        <w:pStyle w:val="Default"/>
        <w:rPr>
          <w:rFonts w:eastAsia="Times New Roman"/>
          <w:color w:val="auto"/>
          <w:sz w:val="22"/>
          <w:szCs w:val="22"/>
          <w:lang w:val="bg-BG"/>
        </w:rPr>
      </w:pPr>
    </w:p>
    <w:p w14:paraId="78AD9948" w14:textId="0CDB769E" w:rsidR="002C50EB" w:rsidRPr="00216A72" w:rsidRDefault="00216A72" w:rsidP="00216A72">
      <w:r w:rsidRPr="00216A72">
        <w:rPr>
          <w:szCs w:val="22"/>
        </w:rPr>
        <w:t xml:space="preserve">Активното вещество в </w:t>
      </w:r>
      <w:r w:rsidR="00450F28">
        <w:rPr>
          <w:szCs w:val="22"/>
        </w:rPr>
        <w:t>Libmyris</w:t>
      </w:r>
      <w:r w:rsidRPr="00216A72">
        <w:rPr>
          <w:szCs w:val="22"/>
        </w:rPr>
        <w:t>, адалимумаб, е човешко моноклонално антитяло. Моноклоналните антитела са протеини, които се свързват със специфични мишени.</w:t>
      </w:r>
    </w:p>
    <w:p w14:paraId="36DE4C67" w14:textId="77777777" w:rsidR="002C50EB" w:rsidRPr="00216A72" w:rsidRDefault="002C50EB" w:rsidP="00216A72"/>
    <w:p w14:paraId="0925DEF7" w14:textId="5A624C96" w:rsidR="002C50EB" w:rsidRPr="00216A72" w:rsidRDefault="00216A72" w:rsidP="00216A72">
      <w:r w:rsidRPr="00216A72">
        <w:rPr>
          <w:szCs w:val="22"/>
        </w:rPr>
        <w:lastRenderedPageBreak/>
        <w:t xml:space="preserve">Мишената на адалимумаб е протeин, наречен тумор-некротизиращ фактор (TNFα), който е част от имунната система и присъства в повишени количества при възпалителните заболявания, изброени по-горе. Свързвайки се с TNFα, </w:t>
      </w:r>
      <w:r w:rsidR="00450F28">
        <w:rPr>
          <w:szCs w:val="22"/>
        </w:rPr>
        <w:t>Libmyris</w:t>
      </w:r>
      <w:r w:rsidRPr="00216A72">
        <w:rPr>
          <w:szCs w:val="22"/>
        </w:rPr>
        <w:t xml:space="preserve"> намалява възпалителния процес при тези заболявания.</w:t>
      </w:r>
    </w:p>
    <w:p w14:paraId="0CE77184" w14:textId="77777777" w:rsidR="002C50EB" w:rsidRPr="00216A72" w:rsidRDefault="002C50EB" w:rsidP="00216A72">
      <w:pPr>
        <w:rPr>
          <w:b/>
          <w:bCs/>
        </w:rPr>
      </w:pPr>
    </w:p>
    <w:p w14:paraId="25FA88E1" w14:textId="77777777" w:rsidR="002C50EB" w:rsidRPr="00216A72" w:rsidRDefault="00216A72" w:rsidP="00216A72">
      <w:pPr>
        <w:keepNext/>
        <w:rPr>
          <w:b/>
          <w:bCs/>
        </w:rPr>
      </w:pPr>
      <w:r w:rsidRPr="00216A72">
        <w:rPr>
          <w:b/>
          <w:bCs/>
          <w:szCs w:val="22"/>
        </w:rPr>
        <w:t xml:space="preserve">Ревматоиден артрит </w:t>
      </w:r>
    </w:p>
    <w:p w14:paraId="1761F4DC" w14:textId="77777777" w:rsidR="002C50EB" w:rsidRPr="00216A72" w:rsidRDefault="002C50EB" w:rsidP="00216A72">
      <w:pPr>
        <w:rPr>
          <w:szCs w:val="22"/>
        </w:rPr>
      </w:pPr>
    </w:p>
    <w:p w14:paraId="23FB5C96" w14:textId="77777777" w:rsidR="002C50EB" w:rsidRPr="00216A72" w:rsidRDefault="00216A72" w:rsidP="00216A72">
      <w:r w:rsidRPr="00216A72">
        <w:rPr>
          <w:szCs w:val="22"/>
        </w:rPr>
        <w:t>Ревматоидният артрит е възпалително заболяване на ставите.</w:t>
      </w:r>
    </w:p>
    <w:p w14:paraId="7D1BB6F6" w14:textId="77777777" w:rsidR="002C50EB" w:rsidRPr="00216A72" w:rsidRDefault="002C50EB" w:rsidP="00216A72"/>
    <w:p w14:paraId="2B46FEB8" w14:textId="72D8FCBD" w:rsidR="002C50EB" w:rsidRPr="00216A72" w:rsidRDefault="00450F28" w:rsidP="00216A72">
      <w:r>
        <w:rPr>
          <w:szCs w:val="22"/>
        </w:rPr>
        <w:t>Libmyris</w:t>
      </w:r>
      <w:r w:rsidR="00216A72" w:rsidRPr="00216A72">
        <w:rPr>
          <w:szCs w:val="22"/>
        </w:rPr>
        <w:t xml:space="preserve"> се използва за лечение на умерен до тежък ревматоиден артрит при възрастни.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5DA69C5A" w14:textId="77777777" w:rsidR="002C50EB" w:rsidRPr="00216A72" w:rsidRDefault="002C50EB" w:rsidP="00216A72"/>
    <w:p w14:paraId="5BC91BC9" w14:textId="0964CB16" w:rsidR="002C50EB" w:rsidRPr="00216A72" w:rsidRDefault="00450F28" w:rsidP="00216A72">
      <w:r>
        <w:rPr>
          <w:szCs w:val="22"/>
        </w:rPr>
        <w:t>Libmyris</w:t>
      </w:r>
      <w:r w:rsidR="00216A72" w:rsidRPr="00216A72">
        <w:rPr>
          <w:szCs w:val="22"/>
        </w:rPr>
        <w:t xml:space="preserve"> може да се използва и за лечение на тежък, активен и прогресивен ревматоиден артрит без предходно лечение с метотрексат.</w:t>
      </w:r>
    </w:p>
    <w:p w14:paraId="4D3BC7DC" w14:textId="77777777" w:rsidR="002C50EB" w:rsidRPr="00216A72" w:rsidRDefault="002C50EB" w:rsidP="00216A72"/>
    <w:p w14:paraId="096F1499" w14:textId="7ACFB82C" w:rsidR="002C50EB" w:rsidRPr="00216A72" w:rsidRDefault="00450F28" w:rsidP="00216A72">
      <w:r>
        <w:rPr>
          <w:szCs w:val="22"/>
        </w:rPr>
        <w:t>Libmyris</w:t>
      </w:r>
      <w:r w:rsidR="00216A72" w:rsidRPr="00216A72">
        <w:rPr>
          <w:szCs w:val="22"/>
        </w:rPr>
        <w:t xml:space="preserve"> може да забави увреждането на ставите, причинено от възпалителното заболяване, и може да им помогне да се движат по-свободно.</w:t>
      </w:r>
    </w:p>
    <w:p w14:paraId="0575E49D" w14:textId="77777777" w:rsidR="002C50EB" w:rsidRPr="00216A72" w:rsidRDefault="002C50EB" w:rsidP="00216A72"/>
    <w:p w14:paraId="16D002E6" w14:textId="0DD95E22" w:rsidR="002C50EB" w:rsidRPr="00216A72" w:rsidRDefault="00216A72" w:rsidP="00216A72">
      <w:r w:rsidRPr="00216A72">
        <w:rPr>
          <w:szCs w:val="22"/>
        </w:rPr>
        <w:t xml:space="preserve">Вашият лекар ще реши дали </w:t>
      </w:r>
      <w:r w:rsidR="00450F28">
        <w:rPr>
          <w:szCs w:val="22"/>
        </w:rPr>
        <w:t>Libmyris</w:t>
      </w:r>
      <w:r w:rsidRPr="00216A72">
        <w:rPr>
          <w:szCs w:val="22"/>
        </w:rPr>
        <w:t xml:space="preserve"> трябва да се използва с метотрексат или самостоятелно.</w:t>
      </w:r>
    </w:p>
    <w:p w14:paraId="450BFD4F" w14:textId="77777777" w:rsidR="002C50EB" w:rsidRPr="00216A72" w:rsidRDefault="002C50EB" w:rsidP="00216A72"/>
    <w:p w14:paraId="78018BAC" w14:textId="77777777" w:rsidR="002C50EB" w:rsidRPr="00216A72" w:rsidRDefault="00216A72" w:rsidP="00216A72">
      <w:pPr>
        <w:rPr>
          <w:b/>
          <w:bCs/>
        </w:rPr>
      </w:pPr>
      <w:r w:rsidRPr="00216A72">
        <w:rPr>
          <w:b/>
          <w:bCs/>
          <w:szCs w:val="22"/>
        </w:rPr>
        <w:t>Полиартикуларен ювенилен идиопатичен артрит</w:t>
      </w:r>
    </w:p>
    <w:p w14:paraId="6E584CBA" w14:textId="77777777" w:rsidR="002C50EB" w:rsidRPr="00216A72" w:rsidRDefault="002C50EB" w:rsidP="00216A72">
      <w:pPr>
        <w:rPr>
          <w:szCs w:val="22"/>
        </w:rPr>
      </w:pPr>
    </w:p>
    <w:p w14:paraId="4C847687" w14:textId="77777777" w:rsidR="002C50EB" w:rsidRPr="00216A72" w:rsidRDefault="00216A72" w:rsidP="00216A72">
      <w:r w:rsidRPr="00216A72">
        <w:rPr>
          <w:szCs w:val="22"/>
        </w:rPr>
        <w:t>Полиартикуларният ювенилен идиопатичен артрит е възпалително заболяване на ставите.</w:t>
      </w:r>
    </w:p>
    <w:p w14:paraId="10C3F5BC" w14:textId="77777777" w:rsidR="002C50EB" w:rsidRPr="00216A72" w:rsidRDefault="002C50EB" w:rsidP="00216A72"/>
    <w:p w14:paraId="48B6D4DC" w14:textId="10ED22A8" w:rsidR="002C50EB" w:rsidRPr="00216A72" w:rsidRDefault="00450F28" w:rsidP="00216A72">
      <w:r>
        <w:rPr>
          <w:szCs w:val="22"/>
        </w:rPr>
        <w:t>Libmyris</w:t>
      </w:r>
      <w:r w:rsidR="00216A72" w:rsidRPr="00216A72">
        <w:rPr>
          <w:szCs w:val="22"/>
        </w:rPr>
        <w:t xml:space="preserve"> се използва за лечение на полиартикуларен ювенилен идиопатичен артрит при пациенти от 2 годишна възраст.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2910D22B" w14:textId="77777777" w:rsidR="002C50EB" w:rsidRPr="00216A72" w:rsidRDefault="002C50EB" w:rsidP="00216A72"/>
    <w:p w14:paraId="055B71B9" w14:textId="74573F73" w:rsidR="002C50EB" w:rsidRPr="00216A72" w:rsidRDefault="00216A72" w:rsidP="00216A72">
      <w:r w:rsidRPr="00216A72">
        <w:rPr>
          <w:szCs w:val="22"/>
        </w:rPr>
        <w:t xml:space="preserve">Вашият лекар ще реши дали </w:t>
      </w:r>
      <w:r w:rsidR="00450F28">
        <w:rPr>
          <w:szCs w:val="22"/>
        </w:rPr>
        <w:t>Libmyris</w:t>
      </w:r>
      <w:r w:rsidRPr="00216A72">
        <w:rPr>
          <w:szCs w:val="22"/>
        </w:rPr>
        <w:t xml:space="preserve"> трябва да се използва с метотрексат или самостоятелно.</w:t>
      </w:r>
    </w:p>
    <w:p w14:paraId="20267F3B" w14:textId="77777777" w:rsidR="002C50EB" w:rsidRPr="00216A72" w:rsidRDefault="002C50EB" w:rsidP="00216A72"/>
    <w:p w14:paraId="7FEBB6AC" w14:textId="77777777" w:rsidR="002C50EB" w:rsidRPr="00216A72" w:rsidRDefault="00216A72" w:rsidP="00216A72">
      <w:r w:rsidRPr="00216A72">
        <w:rPr>
          <w:b/>
          <w:bCs/>
          <w:szCs w:val="22"/>
        </w:rPr>
        <w:t>Артрит, свързан с ентезит</w:t>
      </w:r>
    </w:p>
    <w:p w14:paraId="10CBE630" w14:textId="77777777" w:rsidR="002C50EB" w:rsidRPr="00216A72" w:rsidRDefault="002C50EB" w:rsidP="00216A72">
      <w:pPr>
        <w:autoSpaceDE w:val="0"/>
        <w:autoSpaceDN w:val="0"/>
        <w:adjustRightInd w:val="0"/>
        <w:rPr>
          <w:szCs w:val="22"/>
          <w:lang w:eastAsia="en-GB"/>
        </w:rPr>
      </w:pPr>
    </w:p>
    <w:p w14:paraId="794A8318" w14:textId="77777777" w:rsidR="002C50EB" w:rsidRPr="00216A72" w:rsidRDefault="00216A72" w:rsidP="00216A72">
      <w:pPr>
        <w:autoSpaceDE w:val="0"/>
        <w:autoSpaceDN w:val="0"/>
        <w:adjustRightInd w:val="0"/>
        <w:rPr>
          <w:lang w:eastAsia="en-GB"/>
        </w:rPr>
      </w:pPr>
      <w:r w:rsidRPr="00216A72">
        <w:rPr>
          <w:szCs w:val="22"/>
          <w:lang w:eastAsia="en-GB"/>
        </w:rPr>
        <w:t>Артритът, свързан с ентезит, е възпалително заболяване на ставите и на местата, където сухожилията се прикрепят към костта.</w:t>
      </w:r>
    </w:p>
    <w:p w14:paraId="3A9430BF" w14:textId="77777777" w:rsidR="002C50EB" w:rsidRPr="00216A72" w:rsidRDefault="002C50EB" w:rsidP="00216A72">
      <w:pPr>
        <w:autoSpaceDE w:val="0"/>
        <w:autoSpaceDN w:val="0"/>
        <w:adjustRightInd w:val="0"/>
        <w:rPr>
          <w:lang w:eastAsia="en-GB"/>
        </w:rPr>
      </w:pPr>
    </w:p>
    <w:p w14:paraId="621EE122" w14:textId="33A8C3BB" w:rsidR="002C50EB" w:rsidRPr="00216A72" w:rsidRDefault="00450F28" w:rsidP="00216A72">
      <w:pPr>
        <w:autoSpaceDE w:val="0"/>
        <w:autoSpaceDN w:val="0"/>
        <w:adjustRightInd w:val="0"/>
      </w:pPr>
      <w:r>
        <w:rPr>
          <w:szCs w:val="22"/>
        </w:rPr>
        <w:t>Libmyris</w:t>
      </w:r>
      <w:r w:rsidR="00216A72" w:rsidRPr="00216A72">
        <w:rPr>
          <w:szCs w:val="22"/>
        </w:rPr>
        <w:t xml:space="preserve"> се използва за лечение на артрит, свързан с ентезит при пациенти от 6 годишна възраст.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55AFB5B5" w14:textId="77777777" w:rsidR="002C50EB" w:rsidRPr="00216A72" w:rsidRDefault="002C50EB" w:rsidP="00216A72"/>
    <w:p w14:paraId="50DAD138" w14:textId="77777777" w:rsidR="002C50EB" w:rsidRPr="00216A72" w:rsidRDefault="00216A72" w:rsidP="00216A72">
      <w:pPr>
        <w:rPr>
          <w:b/>
          <w:bCs/>
        </w:rPr>
      </w:pPr>
      <w:r w:rsidRPr="00216A72">
        <w:rPr>
          <w:b/>
          <w:bCs/>
          <w:szCs w:val="22"/>
        </w:rPr>
        <w:t>Анкилозиращ спондилит и аксиален спондилоартрит без рентгенографски данни за анкилозиращ</w:t>
      </w:r>
      <w:r w:rsidRPr="00216A72">
        <w:rPr>
          <w:szCs w:val="22"/>
        </w:rPr>
        <w:t xml:space="preserve"> </w:t>
      </w:r>
      <w:r w:rsidRPr="00216A72">
        <w:rPr>
          <w:b/>
          <w:bCs/>
          <w:szCs w:val="22"/>
        </w:rPr>
        <w:t>спондилит</w:t>
      </w:r>
    </w:p>
    <w:p w14:paraId="759943D5" w14:textId="77777777" w:rsidR="002C50EB" w:rsidRPr="00216A72" w:rsidRDefault="002C50EB" w:rsidP="00216A72">
      <w:pPr>
        <w:rPr>
          <w:szCs w:val="22"/>
        </w:rPr>
      </w:pPr>
    </w:p>
    <w:p w14:paraId="13CC3133" w14:textId="77777777" w:rsidR="002C50EB" w:rsidRPr="00216A72" w:rsidRDefault="00216A72" w:rsidP="00216A72">
      <w:r w:rsidRPr="00216A72">
        <w:rPr>
          <w:szCs w:val="22"/>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1B883DE2" w14:textId="77777777" w:rsidR="002C50EB" w:rsidRPr="00216A72" w:rsidRDefault="002C50EB" w:rsidP="00216A72"/>
    <w:p w14:paraId="54BABE19" w14:textId="2ACCE730" w:rsidR="002C50EB" w:rsidRPr="00216A72" w:rsidRDefault="00450F28" w:rsidP="00216A72">
      <w:r>
        <w:rPr>
          <w:szCs w:val="22"/>
        </w:rPr>
        <w:t>Libmyris</w:t>
      </w:r>
      <w:r w:rsidR="00216A72" w:rsidRPr="00216A72">
        <w:rPr>
          <w:szCs w:val="22"/>
        </w:rPr>
        <w:t xml:space="preserve"> се използва за лечение на тежък анкилозиращ спондилит и аксиален спондилоартрит без рентгенографски данни за анкилозиращ спондилит при възрастни.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1B1BAB5D" w14:textId="77777777" w:rsidR="002C50EB" w:rsidRPr="00216A72" w:rsidRDefault="002C50EB" w:rsidP="00216A72"/>
    <w:p w14:paraId="0F89BFF1" w14:textId="77777777" w:rsidR="002C50EB" w:rsidRPr="00216A72" w:rsidRDefault="00216A72" w:rsidP="00216A72">
      <w:pPr>
        <w:keepNext/>
        <w:rPr>
          <w:b/>
          <w:bCs/>
        </w:rPr>
      </w:pPr>
      <w:r w:rsidRPr="00216A72">
        <w:rPr>
          <w:b/>
          <w:bCs/>
          <w:szCs w:val="22"/>
        </w:rPr>
        <w:lastRenderedPageBreak/>
        <w:t>Псориатичен артрит</w:t>
      </w:r>
    </w:p>
    <w:p w14:paraId="32953A06" w14:textId="77777777" w:rsidR="002C50EB" w:rsidRPr="00216A72" w:rsidRDefault="002C50EB" w:rsidP="00216A72">
      <w:pPr>
        <w:keepNext/>
        <w:rPr>
          <w:szCs w:val="22"/>
        </w:rPr>
      </w:pPr>
    </w:p>
    <w:p w14:paraId="21DFB7DF" w14:textId="77777777" w:rsidR="002C50EB" w:rsidRPr="00216A72" w:rsidRDefault="00216A72" w:rsidP="00216A72">
      <w:r w:rsidRPr="00216A72">
        <w:rPr>
          <w:szCs w:val="22"/>
        </w:rPr>
        <w:t>Псориатичният артрит е възпалително заболяване на ставите, което обикновено е свързано с псориазис.</w:t>
      </w:r>
    </w:p>
    <w:p w14:paraId="1E9DA8A0" w14:textId="77777777" w:rsidR="002C50EB" w:rsidRPr="00216A72" w:rsidRDefault="002C50EB" w:rsidP="00216A72"/>
    <w:p w14:paraId="215AC7F6" w14:textId="2B7716E3" w:rsidR="002C50EB" w:rsidRPr="00216A72" w:rsidRDefault="00450F28" w:rsidP="00216A72">
      <w:pPr>
        <w:autoSpaceDE w:val="0"/>
        <w:autoSpaceDN w:val="0"/>
        <w:adjustRightInd w:val="0"/>
      </w:pPr>
      <w:r>
        <w:rPr>
          <w:szCs w:val="22"/>
        </w:rPr>
        <w:t>Libmyris</w:t>
      </w:r>
      <w:r w:rsidR="00216A72" w:rsidRPr="00216A72">
        <w:rPr>
          <w:szCs w:val="22"/>
        </w:rPr>
        <w:t xml:space="preserve"> се използва за лечение на псориатичен артрит при възрастни. </w:t>
      </w:r>
      <w:r>
        <w:rPr>
          <w:szCs w:val="22"/>
        </w:rPr>
        <w:t>Libmyris</w:t>
      </w:r>
      <w:r w:rsidR="00216A72" w:rsidRPr="00216A72">
        <w:rPr>
          <w:szCs w:val="22"/>
        </w:rPr>
        <w:t xml:space="preserve"> може да забави увреждането на ставите, причинено от заболяването и може да им помогне да се движат по-свободно.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32B5E6EF" w14:textId="77777777" w:rsidR="002C50EB" w:rsidRPr="00216A72" w:rsidRDefault="002C50EB" w:rsidP="00216A72"/>
    <w:p w14:paraId="07692C01" w14:textId="77777777" w:rsidR="002C50EB" w:rsidRPr="00216A72" w:rsidRDefault="00216A72" w:rsidP="00216A72">
      <w:pPr>
        <w:rPr>
          <w:b/>
          <w:bCs/>
        </w:rPr>
      </w:pPr>
      <w:r w:rsidRPr="00216A72">
        <w:rPr>
          <w:b/>
          <w:bCs/>
          <w:szCs w:val="22"/>
        </w:rPr>
        <w:t>Плакатен псориазис</w:t>
      </w:r>
    </w:p>
    <w:p w14:paraId="68C9D949" w14:textId="77777777" w:rsidR="002C50EB" w:rsidRPr="00216A72" w:rsidRDefault="002C50EB" w:rsidP="00216A72">
      <w:pPr>
        <w:rPr>
          <w:szCs w:val="22"/>
        </w:rPr>
      </w:pPr>
    </w:p>
    <w:p w14:paraId="22A1A4D5" w14:textId="77777777" w:rsidR="002C50EB" w:rsidRPr="00216A72" w:rsidRDefault="00216A72" w:rsidP="00216A72">
      <w:r w:rsidRPr="00216A72">
        <w:rPr>
          <w:szCs w:val="22"/>
        </w:rPr>
        <w:t>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w:t>
      </w:r>
    </w:p>
    <w:p w14:paraId="2E3D34A8" w14:textId="77777777" w:rsidR="002C50EB" w:rsidRPr="00216A72" w:rsidRDefault="002C50EB" w:rsidP="00216A72"/>
    <w:p w14:paraId="7D19CA20" w14:textId="12B5CF0B" w:rsidR="002C50EB" w:rsidRPr="00216A72" w:rsidRDefault="00450F28" w:rsidP="00216A72">
      <w:r>
        <w:rPr>
          <w:szCs w:val="22"/>
        </w:rPr>
        <w:t>Libmyris</w:t>
      </w:r>
      <w:r w:rsidR="00216A72" w:rsidRPr="00216A72">
        <w:rPr>
          <w:szCs w:val="22"/>
        </w:rPr>
        <w:t xml:space="preserve"> се използва за лечение на</w:t>
      </w:r>
    </w:p>
    <w:p w14:paraId="616C1732" w14:textId="77777777" w:rsidR="002C50EB" w:rsidRPr="00216A72" w:rsidRDefault="00216A72" w:rsidP="00216A72">
      <w:pPr>
        <w:pStyle w:val="Listenabsatz"/>
        <w:numPr>
          <w:ilvl w:val="0"/>
          <w:numId w:val="11"/>
        </w:numPr>
        <w:ind w:left="567" w:hanging="567"/>
        <w:contextualSpacing w:val="0"/>
      </w:pPr>
      <w:r w:rsidRPr="00216A72">
        <w:rPr>
          <w:szCs w:val="22"/>
        </w:rPr>
        <w:t>умерен до тежък хроничен плакатен псориазис при възрастни и</w:t>
      </w:r>
    </w:p>
    <w:p w14:paraId="0AC2D6D3" w14:textId="77777777" w:rsidR="002C50EB" w:rsidRPr="00216A72" w:rsidRDefault="00216A72" w:rsidP="00216A72">
      <w:pPr>
        <w:pStyle w:val="Listenabsatz"/>
        <w:numPr>
          <w:ilvl w:val="0"/>
          <w:numId w:val="11"/>
        </w:numPr>
        <w:ind w:left="567" w:hanging="567"/>
        <w:contextualSpacing w:val="0"/>
      </w:pPr>
      <w:r w:rsidRPr="00216A72">
        <w:rPr>
          <w:szCs w:val="22"/>
        </w:rPr>
        <w:t>тежък хроничен плакатен псориазис при деца и юноши на възраст от 4 до 17 години, при които локалната терапия и фототерапиите не са подействали много добре или не са подходящи</w:t>
      </w:r>
    </w:p>
    <w:p w14:paraId="6FB80137" w14:textId="77777777" w:rsidR="002C50EB" w:rsidRPr="00216A72" w:rsidRDefault="002C50EB" w:rsidP="00216A72"/>
    <w:p w14:paraId="01138D66" w14:textId="77777777" w:rsidR="002C50EB" w:rsidRPr="00216A72" w:rsidRDefault="00216A72" w:rsidP="00216A72">
      <w:pPr>
        <w:keepNext/>
        <w:keepLines/>
        <w:rPr>
          <w:b/>
          <w:bCs/>
        </w:rPr>
      </w:pPr>
      <w:r w:rsidRPr="00216A72">
        <w:rPr>
          <w:b/>
          <w:bCs/>
          <w:szCs w:val="22"/>
        </w:rPr>
        <w:t>Гноен хидраденит</w:t>
      </w:r>
    </w:p>
    <w:p w14:paraId="6624439D" w14:textId="77777777" w:rsidR="002C50EB" w:rsidRPr="00216A72" w:rsidRDefault="002C50EB" w:rsidP="00216A72">
      <w:pPr>
        <w:keepNext/>
        <w:keepLines/>
        <w:rPr>
          <w:szCs w:val="22"/>
        </w:rPr>
      </w:pPr>
    </w:p>
    <w:p w14:paraId="1842DBC5" w14:textId="77777777" w:rsidR="002C50EB" w:rsidRPr="00216A72" w:rsidRDefault="00216A72" w:rsidP="00216A72">
      <w:pPr>
        <w:keepNext/>
        <w:keepLines/>
      </w:pPr>
      <w:r w:rsidRPr="00216A72">
        <w:rPr>
          <w:szCs w:val="22"/>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57F5CB90" w14:textId="77777777" w:rsidR="002C50EB" w:rsidRPr="00216A72" w:rsidRDefault="002C50EB" w:rsidP="00216A72"/>
    <w:p w14:paraId="0B8F3998" w14:textId="63D4A4E6" w:rsidR="002C50EB" w:rsidRPr="00216A72" w:rsidRDefault="00450F28" w:rsidP="00216A72">
      <w:r>
        <w:rPr>
          <w:szCs w:val="22"/>
        </w:rPr>
        <w:t>Libmyris</w:t>
      </w:r>
      <w:r w:rsidR="00216A72" w:rsidRPr="00216A72">
        <w:rPr>
          <w:szCs w:val="22"/>
        </w:rPr>
        <w:t xml:space="preserve"> се използва за лечение на</w:t>
      </w:r>
    </w:p>
    <w:p w14:paraId="10A12D60" w14:textId="77777777" w:rsidR="002C50EB" w:rsidRPr="00216A72" w:rsidRDefault="00216A72" w:rsidP="00216A72">
      <w:pPr>
        <w:pStyle w:val="Listenabsatz"/>
        <w:numPr>
          <w:ilvl w:val="0"/>
          <w:numId w:val="12"/>
        </w:numPr>
        <w:ind w:left="567" w:hanging="567"/>
        <w:contextualSpacing w:val="0"/>
      </w:pPr>
      <w:r w:rsidRPr="00216A72">
        <w:rPr>
          <w:szCs w:val="22"/>
        </w:rPr>
        <w:t>умерен до тежък гноен хидраденит при възрастни и</w:t>
      </w:r>
    </w:p>
    <w:p w14:paraId="12567559" w14:textId="77777777" w:rsidR="002C50EB" w:rsidRPr="00216A72" w:rsidRDefault="00216A72" w:rsidP="00216A72">
      <w:pPr>
        <w:pStyle w:val="Listenabsatz"/>
        <w:numPr>
          <w:ilvl w:val="0"/>
          <w:numId w:val="12"/>
        </w:numPr>
        <w:ind w:left="567" w:hanging="567"/>
        <w:contextualSpacing w:val="0"/>
      </w:pPr>
      <w:r w:rsidRPr="00216A72">
        <w:rPr>
          <w:szCs w:val="22"/>
        </w:rPr>
        <w:t>умерен до тежък гноен хидраденит при юноши на възраст от 12 до 17 години</w:t>
      </w:r>
    </w:p>
    <w:p w14:paraId="19E09706" w14:textId="77777777" w:rsidR="002C50EB" w:rsidRPr="00216A72" w:rsidRDefault="002C50EB" w:rsidP="00216A72"/>
    <w:p w14:paraId="580E83CA" w14:textId="3C5E053C" w:rsidR="002C50EB" w:rsidRPr="00216A72" w:rsidRDefault="00450F28" w:rsidP="00216A72">
      <w:r>
        <w:rPr>
          <w:szCs w:val="22"/>
        </w:rPr>
        <w:t>Libmyris</w:t>
      </w:r>
      <w:r w:rsidR="00216A72" w:rsidRPr="00216A72">
        <w:rPr>
          <w:szCs w:val="22"/>
        </w:rPr>
        <w:t xml:space="preserve"> може да намали броя на възлите и абсцесите, причинени от заболяването, и болката, която често се свързва със заболяването.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3FE2C894" w14:textId="77777777" w:rsidR="002C50EB" w:rsidRPr="00216A72" w:rsidRDefault="002C50EB" w:rsidP="00216A72"/>
    <w:p w14:paraId="7A35BAB1" w14:textId="77777777" w:rsidR="002C50EB" w:rsidRPr="00216A72" w:rsidRDefault="00216A72" w:rsidP="00216A72">
      <w:pPr>
        <w:rPr>
          <w:b/>
          <w:bCs/>
        </w:rPr>
      </w:pPr>
      <w:r w:rsidRPr="00216A72">
        <w:rPr>
          <w:b/>
          <w:bCs/>
          <w:szCs w:val="22"/>
        </w:rPr>
        <w:t>Болест на Crohn</w:t>
      </w:r>
    </w:p>
    <w:p w14:paraId="7A480BD6" w14:textId="77777777" w:rsidR="002C50EB" w:rsidRPr="00216A72" w:rsidRDefault="002C50EB" w:rsidP="00216A72">
      <w:pPr>
        <w:rPr>
          <w:szCs w:val="22"/>
        </w:rPr>
      </w:pPr>
    </w:p>
    <w:p w14:paraId="38FB148B" w14:textId="77777777" w:rsidR="002C50EB" w:rsidRPr="00216A72" w:rsidRDefault="00216A72" w:rsidP="00216A72">
      <w:r w:rsidRPr="00216A72">
        <w:rPr>
          <w:szCs w:val="22"/>
        </w:rPr>
        <w:t>Болестта на Crohn е възпалително заболяване на храносмилателния тракт.</w:t>
      </w:r>
    </w:p>
    <w:p w14:paraId="134FDF75" w14:textId="77777777" w:rsidR="002C50EB" w:rsidRPr="00216A72" w:rsidRDefault="002C50EB" w:rsidP="00216A72"/>
    <w:p w14:paraId="7A3C3F80" w14:textId="7DFBA423" w:rsidR="002C50EB" w:rsidRPr="00216A72" w:rsidRDefault="00450F28" w:rsidP="00216A72">
      <w:r>
        <w:rPr>
          <w:szCs w:val="22"/>
        </w:rPr>
        <w:t>Libmyris</w:t>
      </w:r>
      <w:r w:rsidR="00216A72" w:rsidRPr="00216A72">
        <w:rPr>
          <w:szCs w:val="22"/>
        </w:rPr>
        <w:t xml:space="preserve"> се използва за лечение на</w:t>
      </w:r>
    </w:p>
    <w:p w14:paraId="745D13F3" w14:textId="77777777" w:rsidR="002C50EB" w:rsidRPr="00216A72" w:rsidRDefault="00216A72" w:rsidP="00216A72">
      <w:pPr>
        <w:pStyle w:val="Listenabsatz"/>
        <w:numPr>
          <w:ilvl w:val="0"/>
          <w:numId w:val="13"/>
        </w:numPr>
        <w:ind w:left="567" w:hanging="567"/>
        <w:contextualSpacing w:val="0"/>
      </w:pPr>
      <w:r w:rsidRPr="00216A72">
        <w:rPr>
          <w:szCs w:val="22"/>
        </w:rPr>
        <w:t>умерена до тежка болест на Crohn при възрастни и</w:t>
      </w:r>
    </w:p>
    <w:p w14:paraId="31D33442" w14:textId="77777777" w:rsidR="002C50EB" w:rsidRPr="00216A72" w:rsidRDefault="00216A72" w:rsidP="00216A72">
      <w:pPr>
        <w:pStyle w:val="Listenabsatz"/>
        <w:numPr>
          <w:ilvl w:val="0"/>
          <w:numId w:val="13"/>
        </w:numPr>
        <w:ind w:left="567" w:hanging="567"/>
        <w:contextualSpacing w:val="0"/>
      </w:pPr>
      <w:r w:rsidRPr="00216A72">
        <w:rPr>
          <w:szCs w:val="22"/>
        </w:rPr>
        <w:t>умерена до тежка болест на Crohn при деца и юноши на възраст от 6 до 17 години</w:t>
      </w:r>
    </w:p>
    <w:p w14:paraId="0E889FDF" w14:textId="77777777" w:rsidR="002C50EB" w:rsidRPr="00216A72" w:rsidRDefault="002C50EB" w:rsidP="00216A72"/>
    <w:p w14:paraId="2A69E3F6" w14:textId="39D4CEA6" w:rsidR="002C50EB" w:rsidRPr="00216A72" w:rsidRDefault="00216A72" w:rsidP="00216A72">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3B5B25D1" w14:textId="77777777" w:rsidR="002C50EB" w:rsidRPr="00216A72" w:rsidRDefault="002C50EB" w:rsidP="00216A72"/>
    <w:p w14:paraId="32C68769" w14:textId="77777777" w:rsidR="002C50EB" w:rsidRPr="00216A72" w:rsidRDefault="00216A72" w:rsidP="00216A72">
      <w:pPr>
        <w:rPr>
          <w:b/>
          <w:bCs/>
        </w:rPr>
      </w:pPr>
      <w:r w:rsidRPr="00216A72">
        <w:rPr>
          <w:b/>
          <w:bCs/>
          <w:szCs w:val="22"/>
        </w:rPr>
        <w:t>Улцерозен колит</w:t>
      </w:r>
    </w:p>
    <w:p w14:paraId="0545A1BD" w14:textId="77777777" w:rsidR="002C50EB" w:rsidRPr="00216A72" w:rsidRDefault="002C50EB" w:rsidP="00216A72">
      <w:pPr>
        <w:rPr>
          <w:szCs w:val="22"/>
        </w:rPr>
      </w:pPr>
    </w:p>
    <w:p w14:paraId="5B5A73ED" w14:textId="77777777" w:rsidR="002C50EB" w:rsidRPr="00216A72" w:rsidRDefault="00216A72" w:rsidP="00216A72">
      <w:r w:rsidRPr="00216A72">
        <w:rPr>
          <w:szCs w:val="22"/>
        </w:rPr>
        <w:t>Улцерозният колит е възпалително заболяване на дебелото черво.</w:t>
      </w:r>
    </w:p>
    <w:p w14:paraId="381E21A4" w14:textId="77777777" w:rsidR="002C50EB" w:rsidRPr="00216A72" w:rsidRDefault="002C50EB" w:rsidP="00216A72"/>
    <w:p w14:paraId="76FD628C" w14:textId="34087A91" w:rsidR="002C50EB" w:rsidRPr="00216A72" w:rsidRDefault="00450F28" w:rsidP="00216A72">
      <w:r>
        <w:rPr>
          <w:szCs w:val="22"/>
        </w:rPr>
        <w:t>Libmyris</w:t>
      </w:r>
      <w:r w:rsidR="00216A72" w:rsidRPr="00216A72">
        <w:rPr>
          <w:szCs w:val="22"/>
        </w:rPr>
        <w:t xml:space="preserve"> се използва за лечение на </w:t>
      </w:r>
    </w:p>
    <w:p w14:paraId="71BA8A1F" w14:textId="77777777" w:rsidR="002C50EB" w:rsidRPr="00216A72" w:rsidRDefault="00216A72" w:rsidP="00216A72">
      <w:pPr>
        <w:pStyle w:val="Listenabsatz"/>
        <w:numPr>
          <w:ilvl w:val="0"/>
          <w:numId w:val="13"/>
        </w:numPr>
        <w:ind w:left="567" w:hanging="567"/>
        <w:contextualSpacing w:val="0"/>
      </w:pPr>
      <w:r w:rsidRPr="00216A72">
        <w:rPr>
          <w:szCs w:val="22"/>
        </w:rPr>
        <w:t xml:space="preserve">умерен до тежък улцерозен колит при възрастни и </w:t>
      </w:r>
    </w:p>
    <w:p w14:paraId="1C51AB71" w14:textId="77777777" w:rsidR="002C50EB" w:rsidRPr="00216A72" w:rsidRDefault="00216A72" w:rsidP="00216A72">
      <w:pPr>
        <w:pStyle w:val="Listenabsatz"/>
        <w:numPr>
          <w:ilvl w:val="0"/>
          <w:numId w:val="13"/>
        </w:numPr>
        <w:tabs>
          <w:tab w:val="left" w:pos="709"/>
        </w:tabs>
        <w:ind w:left="567" w:hanging="567"/>
        <w:contextualSpacing w:val="0"/>
        <w:rPr>
          <w:szCs w:val="22"/>
        </w:rPr>
      </w:pPr>
      <w:r w:rsidRPr="00216A72">
        <w:rPr>
          <w:szCs w:val="22"/>
        </w:rPr>
        <w:lastRenderedPageBreak/>
        <w:t>умерен до тежък улцерозен колит при деца и юноши на възраст от 6 до 17 години</w:t>
      </w:r>
    </w:p>
    <w:p w14:paraId="042AE259" w14:textId="77777777" w:rsidR="002C50EB" w:rsidRPr="00216A72" w:rsidRDefault="002C50EB" w:rsidP="00216A72"/>
    <w:p w14:paraId="7C3A3111" w14:textId="4452D25C" w:rsidR="002C50EB" w:rsidRPr="00216A72" w:rsidRDefault="00216A72" w:rsidP="00216A72">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5F7956FB" w14:textId="77777777" w:rsidR="002C50EB" w:rsidRPr="00216A72" w:rsidRDefault="002C50EB" w:rsidP="00216A72"/>
    <w:p w14:paraId="4D0AB41F" w14:textId="77777777" w:rsidR="002C50EB" w:rsidRPr="00216A72" w:rsidRDefault="00216A72" w:rsidP="00216A72">
      <w:pPr>
        <w:rPr>
          <w:b/>
          <w:bCs/>
        </w:rPr>
      </w:pPr>
      <w:r w:rsidRPr="00216A72">
        <w:rPr>
          <w:b/>
          <w:bCs/>
          <w:szCs w:val="22"/>
        </w:rPr>
        <w:t>Неинфекциозен увеит</w:t>
      </w:r>
    </w:p>
    <w:p w14:paraId="2EACFA68" w14:textId="77777777" w:rsidR="002C50EB" w:rsidRPr="00216A72" w:rsidRDefault="002C50EB" w:rsidP="00216A72">
      <w:pPr>
        <w:rPr>
          <w:szCs w:val="22"/>
        </w:rPr>
      </w:pPr>
    </w:p>
    <w:p w14:paraId="3D0F25E6" w14:textId="77777777" w:rsidR="002C50EB" w:rsidRPr="00216A72" w:rsidRDefault="00216A72" w:rsidP="00216A72">
      <w:r w:rsidRPr="00216A72">
        <w:rPr>
          <w:szCs w:val="22"/>
        </w:rPr>
        <w:t>Неинфекциозен увеит е възпалително заболяване, засягащо определени части на окото.</w:t>
      </w:r>
    </w:p>
    <w:p w14:paraId="092DB24A" w14:textId="77777777" w:rsidR="002C50EB" w:rsidRPr="00216A72" w:rsidRDefault="002C50EB" w:rsidP="00216A72"/>
    <w:p w14:paraId="391D6A2B" w14:textId="385CEA6A" w:rsidR="002C50EB" w:rsidRPr="00216A72" w:rsidRDefault="00450F28" w:rsidP="00216A72">
      <w:r>
        <w:rPr>
          <w:szCs w:val="22"/>
        </w:rPr>
        <w:t>Libmyris</w:t>
      </w:r>
      <w:r w:rsidR="00216A72" w:rsidRPr="00216A72">
        <w:rPr>
          <w:szCs w:val="22"/>
        </w:rPr>
        <w:t xml:space="preserve"> се използва за лечение на</w:t>
      </w:r>
    </w:p>
    <w:p w14:paraId="387ED0AF" w14:textId="77777777" w:rsidR="002C50EB" w:rsidRPr="00216A72" w:rsidRDefault="00216A72" w:rsidP="00216A72">
      <w:pPr>
        <w:pStyle w:val="Listenabsatz"/>
        <w:numPr>
          <w:ilvl w:val="0"/>
          <w:numId w:val="14"/>
        </w:numPr>
        <w:ind w:left="567" w:hanging="567"/>
        <w:contextualSpacing w:val="0"/>
      </w:pPr>
      <w:r w:rsidRPr="00216A72">
        <w:rPr>
          <w:szCs w:val="22"/>
        </w:rPr>
        <w:t>възрастни с неинфекциозен увеит, с възпаление, засягащо задната част на окото</w:t>
      </w:r>
    </w:p>
    <w:p w14:paraId="741893FA" w14:textId="77777777" w:rsidR="002C50EB" w:rsidRPr="00216A72" w:rsidRDefault="00216A72" w:rsidP="00216A72">
      <w:pPr>
        <w:pStyle w:val="Listenabsatz"/>
        <w:numPr>
          <w:ilvl w:val="0"/>
          <w:numId w:val="14"/>
        </w:numPr>
        <w:ind w:left="567" w:hanging="567"/>
        <w:contextualSpacing w:val="0"/>
      </w:pPr>
      <w:r w:rsidRPr="00216A72">
        <w:rPr>
          <w:szCs w:val="22"/>
        </w:rPr>
        <w:t>деца с хроничен неинфекциозен увеит на възраст над 2 години, с възпаление, засягащо предната част на окото</w:t>
      </w:r>
    </w:p>
    <w:p w14:paraId="6DF1C5D1" w14:textId="77777777" w:rsidR="002C50EB" w:rsidRPr="00216A72" w:rsidRDefault="002C50EB" w:rsidP="00216A72"/>
    <w:p w14:paraId="6F3EE79F" w14:textId="5F99B9ED" w:rsidR="002C50EB" w:rsidRPr="00216A72" w:rsidRDefault="00216A72" w:rsidP="00216A72">
      <w:pPr>
        <w:autoSpaceDE w:val="0"/>
        <w:autoSpaceDN w:val="0"/>
        <w:adjustRightInd w:val="0"/>
        <w:rPr>
          <w:lang w:eastAsia="en-GB"/>
        </w:rPr>
      </w:pPr>
      <w:r w:rsidRPr="00216A72">
        <w:rPr>
          <w:szCs w:val="22"/>
          <w:lang w:eastAsia="en-GB"/>
        </w:rPr>
        <w:t xml:space="preserve">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w:t>
      </w:r>
      <w:r w:rsidR="00450F28">
        <w:rPr>
          <w:szCs w:val="22"/>
          <w:lang w:eastAsia="en-GB"/>
        </w:rPr>
        <w:t>Libmyris</w:t>
      </w:r>
      <w:r w:rsidRPr="00216A72">
        <w:rPr>
          <w:szCs w:val="22"/>
          <w:lang w:eastAsia="en-GB"/>
        </w:rPr>
        <w:t xml:space="preserve"> действа, като намалява това възпаление.</w:t>
      </w:r>
    </w:p>
    <w:p w14:paraId="5B48B2F9" w14:textId="77777777" w:rsidR="002C50EB" w:rsidRPr="00216A72" w:rsidRDefault="002C50EB" w:rsidP="00216A72">
      <w:pPr>
        <w:autoSpaceDE w:val="0"/>
        <w:autoSpaceDN w:val="0"/>
        <w:adjustRightInd w:val="0"/>
        <w:rPr>
          <w:lang w:eastAsia="en-GB"/>
        </w:rPr>
      </w:pPr>
    </w:p>
    <w:p w14:paraId="0F06F02C" w14:textId="277E95A3" w:rsidR="002C50EB" w:rsidRPr="00216A72" w:rsidRDefault="00216A72" w:rsidP="00216A72">
      <w:pPr>
        <w:autoSpaceDE w:val="0"/>
        <w:autoSpaceDN w:val="0"/>
        <w:adjustRightInd w:val="0"/>
        <w:rPr>
          <w:lang w:eastAsia="en-GB"/>
        </w:rPr>
      </w:pPr>
      <w:r w:rsidRPr="00216A72">
        <w:rPr>
          <w:szCs w:val="22"/>
          <w:lang w:eastAsia="en-GB"/>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lang w:eastAsia="en-GB"/>
        </w:rPr>
        <w:t>Libmyris</w:t>
      </w:r>
      <w:r w:rsidRPr="00216A72">
        <w:rPr>
          <w:szCs w:val="22"/>
          <w:lang w:eastAsia="en-GB"/>
        </w:rPr>
        <w:t>.</w:t>
      </w:r>
    </w:p>
    <w:p w14:paraId="1838892D" w14:textId="77777777" w:rsidR="002C50EB" w:rsidRPr="00216A72" w:rsidRDefault="002C50EB" w:rsidP="00216A72"/>
    <w:p w14:paraId="4BF337DF" w14:textId="77777777" w:rsidR="002C50EB" w:rsidRPr="00216A72" w:rsidRDefault="002C50EB" w:rsidP="00216A72"/>
    <w:p w14:paraId="4CB34C83" w14:textId="3E3F4E34" w:rsidR="002C50EB" w:rsidRPr="00216A72" w:rsidRDefault="00216A72" w:rsidP="00216A72">
      <w:pPr>
        <w:rPr>
          <w:b/>
          <w:bCs/>
        </w:rPr>
      </w:pPr>
      <w:r w:rsidRPr="00216A72">
        <w:rPr>
          <w:b/>
          <w:bCs/>
          <w:szCs w:val="22"/>
        </w:rPr>
        <w:t>2.</w:t>
      </w:r>
      <w:r w:rsidRPr="00216A72">
        <w:rPr>
          <w:b/>
          <w:bCs/>
          <w:szCs w:val="22"/>
        </w:rPr>
        <w:tab/>
        <w:t xml:space="preserve">Какво трябва да знаете, преди да използвате </w:t>
      </w:r>
      <w:r w:rsidR="00450F28">
        <w:rPr>
          <w:b/>
          <w:bCs/>
          <w:szCs w:val="22"/>
        </w:rPr>
        <w:t>Libmyris</w:t>
      </w:r>
    </w:p>
    <w:p w14:paraId="158B2A04" w14:textId="77777777" w:rsidR="002C50EB" w:rsidRPr="00216A72" w:rsidRDefault="002C50EB" w:rsidP="00216A72"/>
    <w:p w14:paraId="16D78890" w14:textId="1DA7FF61" w:rsidR="002C50EB" w:rsidRPr="00216A72" w:rsidRDefault="00216A72" w:rsidP="00216A72">
      <w:r w:rsidRPr="00216A72">
        <w:rPr>
          <w:b/>
          <w:bCs/>
          <w:szCs w:val="22"/>
        </w:rPr>
        <w:t xml:space="preserve">Не използвайте </w:t>
      </w:r>
      <w:r w:rsidR="00450F28">
        <w:rPr>
          <w:b/>
          <w:bCs/>
          <w:szCs w:val="22"/>
        </w:rPr>
        <w:t>Libmyris</w:t>
      </w:r>
    </w:p>
    <w:p w14:paraId="659EBD20" w14:textId="77777777" w:rsidR="002C50EB" w:rsidRPr="00216A72" w:rsidRDefault="00216A72" w:rsidP="00216A72">
      <w:pPr>
        <w:pStyle w:val="Listenabsatz"/>
        <w:numPr>
          <w:ilvl w:val="0"/>
          <w:numId w:val="15"/>
        </w:numPr>
        <w:ind w:left="567" w:hanging="567"/>
        <w:contextualSpacing w:val="0"/>
      </w:pPr>
      <w:r w:rsidRPr="00216A72">
        <w:rPr>
          <w:szCs w:val="22"/>
        </w:rPr>
        <w:t>Ако сте алергични към адалимумаб или някоя от другите съставки на това лекарство (изброени в точка 6).</w:t>
      </w:r>
    </w:p>
    <w:p w14:paraId="15CA530A" w14:textId="77777777" w:rsidR="002C50EB" w:rsidRPr="00216A72" w:rsidRDefault="00216A72" w:rsidP="00216A72">
      <w:pPr>
        <w:pStyle w:val="Listenabsatz"/>
        <w:numPr>
          <w:ilvl w:val="0"/>
          <w:numId w:val="15"/>
        </w:numPr>
        <w:ind w:left="567" w:hanging="567"/>
        <w:contextualSpacing w:val="0"/>
      </w:pPr>
      <w:r w:rsidRPr="00216A72">
        <w:rPr>
          <w:szCs w:val="22"/>
        </w:rPr>
        <w:t>Ако имате активна туберкулоза или други тежки инфекции (вижте „Предупреждения и предпазни мерки“). Важно е да кажете на Вашия лекар, ако имате симптоми на инфекции, например висока температура, рани, чувство на умора, дентални проблеми.</w:t>
      </w:r>
    </w:p>
    <w:p w14:paraId="0DE05504" w14:textId="77777777" w:rsidR="002C50EB" w:rsidRPr="00216A72" w:rsidRDefault="00216A72" w:rsidP="00216A72">
      <w:pPr>
        <w:pStyle w:val="Listenabsatz"/>
        <w:numPr>
          <w:ilvl w:val="0"/>
          <w:numId w:val="15"/>
        </w:numPr>
        <w:ind w:left="567" w:hanging="567"/>
        <w:contextualSpacing w:val="0"/>
      </w:pPr>
      <w:r w:rsidRPr="00216A72">
        <w:rPr>
          <w:szCs w:val="22"/>
        </w:rPr>
        <w:t>Ако имате умерена или тежка сърдечна недостатъчност. Важно е да кажете на Вашия лекар, ако сте имали или имате сериозно сърдечно заболяване (вижте „Предупреждения и предпазни мерки“).</w:t>
      </w:r>
    </w:p>
    <w:p w14:paraId="722A3EA3" w14:textId="77777777" w:rsidR="002C50EB" w:rsidRPr="00216A72" w:rsidRDefault="002C50EB" w:rsidP="00216A72"/>
    <w:p w14:paraId="59B1D84B" w14:textId="77777777" w:rsidR="002C50EB" w:rsidRPr="00216A72" w:rsidRDefault="00216A72" w:rsidP="00216A72">
      <w:pPr>
        <w:rPr>
          <w:b/>
          <w:bCs/>
        </w:rPr>
      </w:pPr>
      <w:r w:rsidRPr="00216A72">
        <w:rPr>
          <w:b/>
          <w:bCs/>
          <w:szCs w:val="22"/>
        </w:rPr>
        <w:t>Предупреждения и предпазни мерки</w:t>
      </w:r>
    </w:p>
    <w:p w14:paraId="16C39070" w14:textId="50FCE196" w:rsidR="002C50EB" w:rsidRPr="00216A72" w:rsidRDefault="00216A72" w:rsidP="00216A72">
      <w:r w:rsidRPr="00216A72">
        <w:rPr>
          <w:szCs w:val="22"/>
        </w:rPr>
        <w:t xml:space="preserve">Говорете с Вашия лекар или фармацевт, преди да използвате </w:t>
      </w:r>
      <w:r w:rsidR="00450F28">
        <w:rPr>
          <w:szCs w:val="22"/>
        </w:rPr>
        <w:t>Libmyris</w:t>
      </w:r>
      <w:r w:rsidRPr="00216A72">
        <w:rPr>
          <w:szCs w:val="22"/>
        </w:rPr>
        <w:t>.</w:t>
      </w:r>
    </w:p>
    <w:p w14:paraId="6788CE56" w14:textId="77777777" w:rsidR="002C50EB" w:rsidRPr="00216A72" w:rsidRDefault="002C50EB" w:rsidP="00216A72"/>
    <w:p w14:paraId="0660952F" w14:textId="77777777" w:rsidR="002C50EB" w:rsidRPr="00216A72" w:rsidRDefault="00216A72" w:rsidP="00216A72">
      <w:pPr>
        <w:keepNext/>
        <w:keepLines/>
        <w:rPr>
          <w:u w:val="single"/>
        </w:rPr>
      </w:pPr>
      <w:r w:rsidRPr="00216A72">
        <w:rPr>
          <w:szCs w:val="22"/>
          <w:u w:val="single"/>
        </w:rPr>
        <w:t>Алергични реакции</w:t>
      </w:r>
    </w:p>
    <w:p w14:paraId="4247DAAE" w14:textId="77777777" w:rsidR="002C50EB" w:rsidRPr="00216A72" w:rsidRDefault="002C50EB" w:rsidP="00216A72">
      <w:pPr>
        <w:pStyle w:val="Listenabsatz"/>
        <w:ind w:left="567" w:hanging="567"/>
        <w:contextualSpacing w:val="0"/>
      </w:pPr>
    </w:p>
    <w:p w14:paraId="599D1E4D" w14:textId="10671DEC" w:rsidR="002C50EB" w:rsidRPr="00216A72" w:rsidRDefault="00216A72" w:rsidP="00216A72">
      <w:pPr>
        <w:pStyle w:val="Listenabsatz"/>
        <w:numPr>
          <w:ilvl w:val="0"/>
          <w:numId w:val="15"/>
        </w:numPr>
        <w:ind w:left="567" w:hanging="567"/>
        <w:contextualSpacing w:val="0"/>
      </w:pPr>
      <w:r w:rsidRPr="00216A72">
        <w:rPr>
          <w:szCs w:val="22"/>
        </w:rPr>
        <w:t xml:space="preserve">Ако получите алергични реакции със симптоми като стягане в гърдите, хрипове, замаяност, подуване или обрив, не инжектирайте повече </w:t>
      </w:r>
      <w:r w:rsidR="00450F28">
        <w:rPr>
          <w:szCs w:val="22"/>
        </w:rPr>
        <w:t>Libmyris</w:t>
      </w:r>
      <w:r w:rsidRPr="00216A72">
        <w:rPr>
          <w:szCs w:val="22"/>
        </w:rPr>
        <w:t xml:space="preserve"> и се свържете с Вашия лекар веднага, тъй като в редки случаи тези реакции могат да бъдат животозастрашаващи.</w:t>
      </w:r>
    </w:p>
    <w:p w14:paraId="7BA048AF" w14:textId="77777777" w:rsidR="002C50EB" w:rsidRPr="00216A72" w:rsidRDefault="002C50EB" w:rsidP="00216A72">
      <w:pPr>
        <w:ind w:left="567" w:hanging="567"/>
      </w:pPr>
    </w:p>
    <w:p w14:paraId="4F11642C" w14:textId="77777777" w:rsidR="002C50EB" w:rsidRPr="00216A72" w:rsidRDefault="00216A72" w:rsidP="00216A72">
      <w:pPr>
        <w:keepNext/>
        <w:keepLines/>
        <w:rPr>
          <w:u w:val="single"/>
        </w:rPr>
      </w:pPr>
      <w:r w:rsidRPr="00216A72">
        <w:rPr>
          <w:szCs w:val="22"/>
          <w:u w:val="single"/>
        </w:rPr>
        <w:t>Инфекции</w:t>
      </w:r>
    </w:p>
    <w:p w14:paraId="693CDCE6" w14:textId="77777777" w:rsidR="002C50EB" w:rsidRPr="00216A72" w:rsidRDefault="002C50EB" w:rsidP="00216A72">
      <w:pPr>
        <w:pStyle w:val="Listenabsatz"/>
        <w:ind w:left="567" w:hanging="567"/>
        <w:contextualSpacing w:val="0"/>
      </w:pPr>
    </w:p>
    <w:p w14:paraId="5EF3597E" w14:textId="5EF3A5D3" w:rsidR="002C50EB" w:rsidRPr="00216A72" w:rsidRDefault="00216A72" w:rsidP="00216A72">
      <w:pPr>
        <w:pStyle w:val="Listenabsatz"/>
        <w:numPr>
          <w:ilvl w:val="0"/>
          <w:numId w:val="15"/>
        </w:numPr>
        <w:ind w:left="567" w:hanging="567"/>
        <w:contextualSpacing w:val="0"/>
      </w:pPr>
      <w:r w:rsidRPr="00216A72">
        <w:rPr>
          <w:szCs w:val="22"/>
        </w:rPr>
        <w:t xml:space="preserve">Ако имате инфекция, включително дълготрайна инфекция или инфекция в една част на тялото (например язва на крака), консултирайте се с Вашия лекар, преди да започнете </w:t>
      </w:r>
      <w:r w:rsidR="00450F28">
        <w:rPr>
          <w:szCs w:val="22"/>
        </w:rPr>
        <w:t>Libmyris</w:t>
      </w:r>
      <w:r w:rsidRPr="00216A72">
        <w:rPr>
          <w:szCs w:val="22"/>
        </w:rPr>
        <w:t>. Ако не сте сигурни, свържете се с Вашия лекар.</w:t>
      </w:r>
    </w:p>
    <w:p w14:paraId="38BD0CDE" w14:textId="442D673E" w:rsidR="002C50EB" w:rsidRPr="00216A72" w:rsidRDefault="00216A72" w:rsidP="00216A72">
      <w:pPr>
        <w:pStyle w:val="Listenabsatz"/>
        <w:numPr>
          <w:ilvl w:val="0"/>
          <w:numId w:val="15"/>
        </w:numPr>
        <w:ind w:left="567" w:hanging="567"/>
        <w:contextualSpacing w:val="0"/>
      </w:pPr>
      <w:r w:rsidRPr="00216A72">
        <w:rPr>
          <w:szCs w:val="22"/>
        </w:rPr>
        <w:t xml:space="preserve">Може да получите инфекции по-лесно, докато получавате лечение с </w:t>
      </w:r>
      <w:r w:rsidR="00450F28">
        <w:rPr>
          <w:szCs w:val="22"/>
        </w:rPr>
        <w:t>Libmyris</w:t>
      </w:r>
      <w:r w:rsidRPr="00216A72">
        <w:rPr>
          <w:szCs w:val="22"/>
        </w:rPr>
        <w:t>. Този риск може да се увеличи, ако имате проблеми с белите Ви дробове. Тези инфекции може да бъдат сериозни и включват:</w:t>
      </w:r>
    </w:p>
    <w:p w14:paraId="47A36F2C" w14:textId="77777777" w:rsidR="002C50EB" w:rsidRPr="00216A72" w:rsidRDefault="00216A72" w:rsidP="00216A72">
      <w:pPr>
        <w:pStyle w:val="Listenabsatz"/>
        <w:numPr>
          <w:ilvl w:val="1"/>
          <w:numId w:val="15"/>
        </w:numPr>
        <w:ind w:left="1134" w:hanging="567"/>
        <w:contextualSpacing w:val="0"/>
      </w:pPr>
      <w:r w:rsidRPr="00216A72">
        <w:rPr>
          <w:szCs w:val="22"/>
        </w:rPr>
        <w:t>туберкулоза</w:t>
      </w:r>
    </w:p>
    <w:p w14:paraId="63ECD29C" w14:textId="77777777" w:rsidR="002C50EB" w:rsidRPr="00216A72" w:rsidRDefault="00216A72" w:rsidP="00216A72">
      <w:pPr>
        <w:pStyle w:val="Listenabsatz"/>
        <w:numPr>
          <w:ilvl w:val="1"/>
          <w:numId w:val="15"/>
        </w:numPr>
        <w:ind w:left="1134" w:hanging="567"/>
        <w:contextualSpacing w:val="0"/>
      </w:pPr>
      <w:r w:rsidRPr="00216A72">
        <w:rPr>
          <w:szCs w:val="22"/>
        </w:rPr>
        <w:t>инфекции, причинени от вируси, гъбички, паразити или бактерии</w:t>
      </w:r>
    </w:p>
    <w:p w14:paraId="0F588C88" w14:textId="77777777" w:rsidR="002C50EB" w:rsidRPr="00216A72" w:rsidRDefault="00216A72" w:rsidP="00216A72">
      <w:pPr>
        <w:pStyle w:val="Listenabsatz"/>
        <w:numPr>
          <w:ilvl w:val="1"/>
          <w:numId w:val="15"/>
        </w:numPr>
        <w:ind w:left="1134" w:hanging="567"/>
        <w:contextualSpacing w:val="0"/>
      </w:pPr>
      <w:r w:rsidRPr="00216A72">
        <w:rPr>
          <w:szCs w:val="22"/>
        </w:rPr>
        <w:t>тежка инфекция на кръвта (сепсис)</w:t>
      </w:r>
    </w:p>
    <w:p w14:paraId="5313F96C" w14:textId="1CDE9C54" w:rsidR="002C50EB" w:rsidRPr="00216A72" w:rsidRDefault="00216A72" w:rsidP="00216A72">
      <w:pPr>
        <w:ind w:left="567"/>
      </w:pPr>
      <w:r w:rsidRPr="00216A72">
        <w:rPr>
          <w:szCs w:val="22"/>
        </w:rPr>
        <w:t xml:space="preserve">В редки случаи тези инфекции могат да бъдат животозастрашаващи. Важно е да информирате Вашия лекар за появата на симптоми като температура, рани, отпадналост </w:t>
      </w:r>
      <w:r w:rsidRPr="00216A72">
        <w:rPr>
          <w:szCs w:val="22"/>
        </w:rPr>
        <w:lastRenderedPageBreak/>
        <w:t xml:space="preserve">или проблеми със зъбите. Вашият лекар може да Ви каже да спрете да използвате </w:t>
      </w:r>
      <w:r w:rsidR="00450F28">
        <w:rPr>
          <w:szCs w:val="22"/>
        </w:rPr>
        <w:t>Libmyris</w:t>
      </w:r>
      <w:r w:rsidRPr="00216A72">
        <w:rPr>
          <w:szCs w:val="22"/>
        </w:rPr>
        <w:t xml:space="preserve"> за известно време.</w:t>
      </w:r>
    </w:p>
    <w:p w14:paraId="40549108" w14:textId="77777777"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w:t>
      </w:r>
    </w:p>
    <w:p w14:paraId="074CAFDC" w14:textId="77777777"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Информирайте Вашия лекар, ако сте имали инфекции, които продължават да се повтарят или други състояния, които повишават риска от инфекции.</w:t>
      </w:r>
    </w:p>
    <w:p w14:paraId="24033722" w14:textId="1D6354FB" w:rsidR="002C50EB" w:rsidRPr="00216A72" w:rsidRDefault="00216A72" w:rsidP="00216A72">
      <w:pPr>
        <w:pStyle w:val="Listenabsatz"/>
        <w:numPr>
          <w:ilvl w:val="0"/>
          <w:numId w:val="16"/>
        </w:numPr>
        <w:autoSpaceDE w:val="0"/>
        <w:autoSpaceDN w:val="0"/>
        <w:adjustRightInd w:val="0"/>
        <w:ind w:left="567" w:hanging="567"/>
        <w:contextualSpacing w:val="0"/>
        <w:rPr>
          <w:lang w:eastAsia="en-GB"/>
        </w:rPr>
      </w:pPr>
      <w:r w:rsidRPr="00216A72">
        <w:rPr>
          <w:szCs w:val="22"/>
          <w:lang w:eastAsia="en-GB"/>
        </w:rPr>
        <w:t xml:space="preserve">Ако сте на възраст над 65 години, може да има по-голяма вероятност да получите инфекции, докато приемате </w:t>
      </w:r>
      <w:r w:rsidR="00450F28">
        <w:rPr>
          <w:szCs w:val="22"/>
          <w:lang w:eastAsia="en-GB"/>
        </w:rPr>
        <w:t>Libmyris</w:t>
      </w:r>
      <w:r w:rsidRPr="00216A72">
        <w:rPr>
          <w:szCs w:val="22"/>
          <w:lang w:eastAsia="en-GB"/>
        </w:rPr>
        <w:t xml:space="preserve">. Вие и Вашият лекар трябва да обърнете специално внимание на признаците на инфекция, докато се лекувате с </w:t>
      </w:r>
      <w:r w:rsidR="00450F28">
        <w:rPr>
          <w:szCs w:val="22"/>
          <w:lang w:eastAsia="en-GB"/>
        </w:rPr>
        <w:t>Libmyris</w:t>
      </w:r>
      <w:r w:rsidRPr="00216A72">
        <w:rPr>
          <w:szCs w:val="22"/>
          <w:lang w:eastAsia="en-GB"/>
        </w:rPr>
        <w:t>. Важно е да информирате Вашия лекар за появата на симптоми на инфекции като треска, рани, отпадналост или проблеми със зъбите.</w:t>
      </w:r>
    </w:p>
    <w:p w14:paraId="2A66CD46" w14:textId="77777777" w:rsidR="002C50EB" w:rsidRPr="00216A72" w:rsidRDefault="002C50EB" w:rsidP="00216A72"/>
    <w:p w14:paraId="44DDB991" w14:textId="77777777" w:rsidR="002C50EB" w:rsidRPr="00216A72" w:rsidRDefault="00216A72" w:rsidP="00216A72">
      <w:pPr>
        <w:keepNext/>
        <w:rPr>
          <w:u w:val="single"/>
        </w:rPr>
      </w:pPr>
      <w:r w:rsidRPr="00216A72">
        <w:rPr>
          <w:szCs w:val="22"/>
          <w:u w:val="single"/>
        </w:rPr>
        <w:t>Туберкулоза</w:t>
      </w:r>
    </w:p>
    <w:p w14:paraId="0924BFED" w14:textId="77777777" w:rsidR="002C50EB" w:rsidRPr="00216A72" w:rsidRDefault="002C50EB" w:rsidP="00216A72">
      <w:pPr>
        <w:pStyle w:val="Listenabsatz"/>
        <w:keepNext/>
        <w:ind w:left="567" w:hanging="567"/>
        <w:contextualSpacing w:val="0"/>
      </w:pPr>
    </w:p>
    <w:p w14:paraId="61E3AF2D" w14:textId="06BFE380" w:rsidR="002C50EB" w:rsidRPr="00216A72" w:rsidRDefault="00216A72" w:rsidP="00216A72">
      <w:pPr>
        <w:pStyle w:val="Listenabsatz"/>
        <w:keepNext/>
        <w:numPr>
          <w:ilvl w:val="0"/>
          <w:numId w:val="15"/>
        </w:numPr>
        <w:ind w:left="567" w:hanging="567"/>
        <w:contextualSpacing w:val="0"/>
      </w:pPr>
      <w:r w:rsidRPr="00216A72">
        <w:rPr>
          <w:szCs w:val="22"/>
        </w:rPr>
        <w:t xml:space="preserve">Много е важно да информирате Вашия лекар, ако сте боледували от туберкулоза или сте били в близък контакт с някой, който е имал туберкулоза. Ако имате активна туберкулоза, не използвайте </w:t>
      </w:r>
      <w:r w:rsidR="00450F28">
        <w:rPr>
          <w:szCs w:val="22"/>
        </w:rPr>
        <w:t>Libmyris</w:t>
      </w:r>
      <w:r w:rsidRPr="00216A72">
        <w:rPr>
          <w:szCs w:val="22"/>
        </w:rPr>
        <w:t>.</w:t>
      </w:r>
    </w:p>
    <w:p w14:paraId="76C44782" w14:textId="1661730D" w:rsidR="002C50EB" w:rsidRPr="00216A72" w:rsidRDefault="00216A72" w:rsidP="00216A72">
      <w:pPr>
        <w:pStyle w:val="Listenabsatz"/>
        <w:numPr>
          <w:ilvl w:val="1"/>
          <w:numId w:val="15"/>
        </w:numPr>
        <w:ind w:left="1134" w:hanging="567"/>
        <w:contextualSpacing w:val="0"/>
      </w:pPr>
      <w:r w:rsidRPr="00216A72">
        <w:rPr>
          <w:szCs w:val="22"/>
        </w:rPr>
        <w:t xml:space="preserve">Тъй като има съобщения за туберкулоза при пациенти на лечение с </w:t>
      </w:r>
      <w:r w:rsidR="00450F28">
        <w:rPr>
          <w:szCs w:val="22"/>
        </w:rPr>
        <w:t>Libmyris</w:t>
      </w:r>
      <w:r w:rsidRPr="00216A72">
        <w:rPr>
          <w:szCs w:val="22"/>
        </w:rPr>
        <w:t xml:space="preserve">адалимумаб, Вашият лекар ще Ви изследва за признаци и симптоми на туберкулоза преди започване на лечението с </w:t>
      </w:r>
      <w:r w:rsidR="00450F28">
        <w:rPr>
          <w:szCs w:val="22"/>
        </w:rPr>
        <w:t>Libmyris</w:t>
      </w:r>
      <w:r w:rsidRPr="00216A72">
        <w:rPr>
          <w:szCs w:val="22"/>
        </w:rPr>
        <w:t xml:space="preserve">.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бъдат записани във Вашата </w:t>
      </w:r>
      <w:r w:rsidRPr="00216A72">
        <w:rPr>
          <w:b/>
          <w:bCs/>
          <w:szCs w:val="22"/>
        </w:rPr>
        <w:t>напомняща карта на пациента</w:t>
      </w:r>
      <w:r w:rsidRPr="00216A72">
        <w:rPr>
          <w:szCs w:val="22"/>
        </w:rPr>
        <w:t>.</w:t>
      </w:r>
    </w:p>
    <w:p w14:paraId="62F83139" w14:textId="77777777" w:rsidR="002C50EB" w:rsidRPr="00216A72" w:rsidRDefault="00216A72" w:rsidP="00216A72">
      <w:pPr>
        <w:pStyle w:val="Listenabsatz"/>
        <w:numPr>
          <w:ilvl w:val="1"/>
          <w:numId w:val="15"/>
        </w:numPr>
        <w:ind w:left="1134" w:hanging="567"/>
        <w:contextualSpacing w:val="0"/>
      </w:pPr>
      <w:r w:rsidRPr="00216A72">
        <w:rPr>
          <w:szCs w:val="22"/>
        </w:rPr>
        <w:t>По време на лечението може да се развие туберкулоза, дори ако сте приемали лечение за предпазване от туберкулоза.</w:t>
      </w:r>
    </w:p>
    <w:p w14:paraId="6685403B" w14:textId="77777777" w:rsidR="002C50EB" w:rsidRPr="00216A72" w:rsidRDefault="00216A72" w:rsidP="00216A72">
      <w:pPr>
        <w:pStyle w:val="Listenabsatz"/>
        <w:numPr>
          <w:ilvl w:val="1"/>
          <w:numId w:val="15"/>
        </w:numPr>
        <w:ind w:left="1134" w:hanging="567"/>
        <w:contextualSpacing w:val="0"/>
      </w:pPr>
      <w:r w:rsidRPr="00216A72">
        <w:rPr>
          <w:szCs w:val="22"/>
        </w:rPr>
        <w:t>Ако по време на лечението или след него се появят симптоми на туберкулоза (постоянна кашлица, загуба на тегло, липса на енергия, лека температура) или някаква друга инфекция, незабавно информирайте Вашия лекар.</w:t>
      </w:r>
    </w:p>
    <w:p w14:paraId="20FE0030" w14:textId="77777777" w:rsidR="002C50EB" w:rsidRPr="00216A72" w:rsidRDefault="002C50EB" w:rsidP="00216A72"/>
    <w:p w14:paraId="4B59E25E" w14:textId="77777777" w:rsidR="002C50EB" w:rsidRPr="00216A72" w:rsidRDefault="00216A72" w:rsidP="00216A72">
      <w:pPr>
        <w:rPr>
          <w:u w:val="single"/>
        </w:rPr>
      </w:pPr>
      <w:r w:rsidRPr="00216A72">
        <w:rPr>
          <w:szCs w:val="22"/>
          <w:u w:val="single"/>
        </w:rPr>
        <w:t>Хепатит В</w:t>
      </w:r>
    </w:p>
    <w:p w14:paraId="524DFB13" w14:textId="77777777" w:rsidR="002C50EB" w:rsidRPr="00216A72" w:rsidRDefault="002C50EB" w:rsidP="00216A72">
      <w:pPr>
        <w:pStyle w:val="Listenabsatz"/>
        <w:ind w:left="567" w:hanging="567"/>
        <w:contextualSpacing w:val="0"/>
      </w:pPr>
    </w:p>
    <w:p w14:paraId="14A5FA52" w14:textId="77777777" w:rsidR="002C50EB" w:rsidRPr="00216A72" w:rsidRDefault="00216A72" w:rsidP="00216A72">
      <w:pPr>
        <w:pStyle w:val="Listenabsatz"/>
        <w:numPr>
          <w:ilvl w:val="0"/>
          <w:numId w:val="15"/>
        </w:numPr>
        <w:ind w:left="567" w:hanging="567"/>
        <w:contextualSpacing w:val="0"/>
      </w:pPr>
      <w:r w:rsidRPr="00216A72">
        <w:rPr>
          <w:szCs w:val="22"/>
        </w:rPr>
        <w:t>Кажете на Вашия лекар, ако сте носител на вируса на хепатит В (HBV), ако имате активен HBV или ако мислите, че може да сте изложени на риск от получаване на HBV.</w:t>
      </w:r>
    </w:p>
    <w:p w14:paraId="3E80DD47" w14:textId="77777777" w:rsidR="002C50EB" w:rsidRPr="00216A72" w:rsidRDefault="00216A72" w:rsidP="00216A72">
      <w:pPr>
        <w:pStyle w:val="Listenabsatz"/>
        <w:numPr>
          <w:ilvl w:val="1"/>
          <w:numId w:val="15"/>
        </w:numPr>
        <w:ind w:left="1134" w:hanging="567"/>
        <w:contextualSpacing w:val="0"/>
      </w:pPr>
      <w:r w:rsidRPr="00216A72">
        <w:rPr>
          <w:szCs w:val="22"/>
        </w:rPr>
        <w:t>Вашият лекар трябва да Ви изследва за вируса на хепатит B (HBV). При хора, които носят HBV, адалимумаб може да причини активиране на вируса отново.</w:t>
      </w:r>
    </w:p>
    <w:p w14:paraId="70B5BD30" w14:textId="77777777" w:rsidR="002C50EB" w:rsidRPr="00216A72" w:rsidRDefault="00216A72" w:rsidP="00216A72">
      <w:pPr>
        <w:pStyle w:val="Listenabsatz"/>
        <w:numPr>
          <w:ilvl w:val="1"/>
          <w:numId w:val="15"/>
        </w:numPr>
        <w:ind w:left="1134" w:hanging="567"/>
        <w:contextualSpacing w:val="0"/>
      </w:pPr>
      <w:r w:rsidRPr="00216A72">
        <w:rPr>
          <w:szCs w:val="22"/>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0727D6D2" w14:textId="77777777" w:rsidR="002C50EB" w:rsidRPr="00216A72" w:rsidRDefault="002C50EB" w:rsidP="00216A72">
      <w:pPr>
        <w:ind w:left="1134" w:hanging="567"/>
      </w:pPr>
    </w:p>
    <w:p w14:paraId="1E68FDD9" w14:textId="77777777" w:rsidR="002C50EB" w:rsidRPr="00216A72" w:rsidRDefault="00216A72" w:rsidP="00216A72">
      <w:pPr>
        <w:keepNext/>
        <w:ind w:left="567" w:hanging="567"/>
        <w:rPr>
          <w:u w:val="single"/>
        </w:rPr>
      </w:pPr>
      <w:r w:rsidRPr="00216A72">
        <w:rPr>
          <w:szCs w:val="22"/>
          <w:u w:val="single"/>
        </w:rPr>
        <w:t>Хирургични или дентални процедури</w:t>
      </w:r>
    </w:p>
    <w:p w14:paraId="3CDF3337" w14:textId="77777777" w:rsidR="002C50EB" w:rsidRPr="00216A72" w:rsidRDefault="002C50EB" w:rsidP="00216A72">
      <w:pPr>
        <w:pStyle w:val="Listenabsatz"/>
        <w:ind w:left="567" w:hanging="567"/>
        <w:contextualSpacing w:val="0"/>
      </w:pPr>
    </w:p>
    <w:p w14:paraId="59BCA676" w14:textId="7015B0EF" w:rsidR="002C50EB" w:rsidRPr="00216A72" w:rsidRDefault="00216A72" w:rsidP="00216A72">
      <w:pPr>
        <w:pStyle w:val="Listenabsatz"/>
        <w:numPr>
          <w:ilvl w:val="0"/>
          <w:numId w:val="15"/>
        </w:numPr>
        <w:ind w:left="567" w:hanging="567"/>
        <w:contextualSpacing w:val="0"/>
      </w:pPr>
      <w:r w:rsidRPr="00216A72">
        <w:rPr>
          <w:szCs w:val="22"/>
        </w:rPr>
        <w:t xml:space="preserve">Ако Ви предстои операция или дентални процедури, моля, информирайте Вашия лекар, че вземате </w:t>
      </w:r>
      <w:r w:rsidR="00450F28">
        <w:rPr>
          <w:szCs w:val="22"/>
        </w:rPr>
        <w:t>Libmyris</w:t>
      </w:r>
      <w:r w:rsidRPr="00216A72">
        <w:rPr>
          <w:szCs w:val="22"/>
        </w:rPr>
        <w:t xml:space="preserve">. Вашият лекар може да препоръча временно прекратяване на </w:t>
      </w:r>
      <w:r w:rsidR="00450F28">
        <w:rPr>
          <w:szCs w:val="22"/>
        </w:rPr>
        <w:t>Libmyris</w:t>
      </w:r>
      <w:r w:rsidRPr="00216A72">
        <w:rPr>
          <w:szCs w:val="22"/>
        </w:rPr>
        <w:t>.</w:t>
      </w:r>
    </w:p>
    <w:p w14:paraId="354AE2C5" w14:textId="77777777" w:rsidR="002C50EB" w:rsidRPr="00216A72" w:rsidRDefault="002C50EB" w:rsidP="00216A72"/>
    <w:p w14:paraId="14EA7A9B" w14:textId="77777777" w:rsidR="002C50EB" w:rsidRPr="00216A72" w:rsidRDefault="00216A72" w:rsidP="00216A72">
      <w:pPr>
        <w:ind w:left="567" w:hanging="567"/>
        <w:rPr>
          <w:u w:val="single"/>
        </w:rPr>
      </w:pPr>
      <w:r w:rsidRPr="00216A72">
        <w:rPr>
          <w:szCs w:val="22"/>
          <w:u w:val="single"/>
        </w:rPr>
        <w:t>Демиелинизиращо заболяване</w:t>
      </w:r>
    </w:p>
    <w:p w14:paraId="026E5A63" w14:textId="77777777" w:rsidR="002C50EB" w:rsidRPr="00216A72" w:rsidRDefault="002C50EB" w:rsidP="00216A72">
      <w:pPr>
        <w:pStyle w:val="Listenabsatz"/>
        <w:ind w:left="567" w:hanging="567"/>
        <w:contextualSpacing w:val="0"/>
      </w:pPr>
    </w:p>
    <w:p w14:paraId="5E8E45C7" w14:textId="0DEC851F" w:rsidR="002C50EB" w:rsidRPr="00216A72" w:rsidRDefault="00216A72" w:rsidP="00216A72">
      <w:pPr>
        <w:pStyle w:val="Listenabsatz"/>
        <w:numPr>
          <w:ilvl w:val="0"/>
          <w:numId w:val="15"/>
        </w:numPr>
        <w:ind w:left="567" w:hanging="567"/>
        <w:contextualSpacing w:val="0"/>
      </w:pPr>
      <w:r w:rsidRPr="00216A72">
        <w:rPr>
          <w:szCs w:val="22"/>
        </w:rPr>
        <w:t xml:space="preserve">Ако имате или развиете демиелинизиращо заболяване (заболяване, което засяга изолиращия слой около нервите, като множествена склероза), Вашият лекар ще реши дали трябва да получавате или да продължите да получавате </w:t>
      </w:r>
      <w:r w:rsidR="00450F28">
        <w:rPr>
          <w:szCs w:val="22"/>
        </w:rPr>
        <w:t>Libmyris</w:t>
      </w:r>
      <w:r w:rsidRPr="00216A72">
        <w:rPr>
          <w:szCs w:val="22"/>
        </w:rPr>
        <w:t>. Кажете незабавно на Вашия лекар, ако получите симптоми като промени в зрението, слабост в ръцете или краката, изтръпване или мравучкане в някоя част на тялото.</w:t>
      </w:r>
    </w:p>
    <w:p w14:paraId="1317DDE2" w14:textId="77777777" w:rsidR="002C50EB" w:rsidRPr="00216A72" w:rsidRDefault="002C50EB" w:rsidP="00216A72">
      <w:pPr>
        <w:ind w:left="567" w:hanging="567"/>
      </w:pPr>
    </w:p>
    <w:p w14:paraId="15A7D184" w14:textId="77777777" w:rsidR="002C50EB" w:rsidRPr="00216A72" w:rsidRDefault="00216A72" w:rsidP="00216A72">
      <w:pPr>
        <w:keepNext/>
        <w:ind w:left="567" w:hanging="567"/>
        <w:rPr>
          <w:u w:val="single"/>
        </w:rPr>
      </w:pPr>
      <w:r w:rsidRPr="00216A72">
        <w:rPr>
          <w:szCs w:val="22"/>
          <w:u w:val="single"/>
        </w:rPr>
        <w:lastRenderedPageBreak/>
        <w:t>Ваксинации</w:t>
      </w:r>
    </w:p>
    <w:p w14:paraId="621D6116" w14:textId="77777777" w:rsidR="002C50EB" w:rsidRPr="00216A72" w:rsidRDefault="002C50EB" w:rsidP="00216A72">
      <w:pPr>
        <w:pStyle w:val="Listenabsatz"/>
        <w:keepNext/>
        <w:ind w:left="567" w:hanging="567"/>
        <w:contextualSpacing w:val="0"/>
      </w:pPr>
    </w:p>
    <w:p w14:paraId="1C22624F" w14:textId="45BBB68D" w:rsidR="002C50EB" w:rsidRPr="00216A72" w:rsidRDefault="00216A72" w:rsidP="00216A72">
      <w:pPr>
        <w:pStyle w:val="Listenabsatz"/>
        <w:numPr>
          <w:ilvl w:val="0"/>
          <w:numId w:val="15"/>
        </w:numPr>
        <w:ind w:left="567" w:hanging="567"/>
        <w:contextualSpacing w:val="0"/>
      </w:pPr>
      <w:r w:rsidRPr="00216A72">
        <w:rPr>
          <w:szCs w:val="22"/>
        </w:rPr>
        <w:t xml:space="preserve">Някои ваксини могат да причинят инфекции и не трябва да се дават, докато приемате </w:t>
      </w:r>
      <w:r w:rsidR="00450F28">
        <w:rPr>
          <w:szCs w:val="22"/>
        </w:rPr>
        <w:t>Libmyris</w:t>
      </w:r>
      <w:r w:rsidRPr="00216A72">
        <w:rPr>
          <w:szCs w:val="22"/>
        </w:rPr>
        <w:t>.</w:t>
      </w:r>
    </w:p>
    <w:p w14:paraId="6E2237F4" w14:textId="77777777" w:rsidR="002C50EB" w:rsidRPr="00216A72" w:rsidRDefault="00216A72" w:rsidP="00216A72">
      <w:pPr>
        <w:pStyle w:val="Listenabsatz"/>
        <w:numPr>
          <w:ilvl w:val="1"/>
          <w:numId w:val="15"/>
        </w:numPr>
        <w:ind w:left="1134" w:hanging="567"/>
        <w:contextualSpacing w:val="0"/>
      </w:pPr>
      <w:r w:rsidRPr="00216A72">
        <w:rPr>
          <w:szCs w:val="22"/>
        </w:rPr>
        <w:t>Посъветвайте се с Вашия лекар преди прилагането на каквито и да било ваксини.</w:t>
      </w:r>
    </w:p>
    <w:p w14:paraId="31C981E1" w14:textId="4D571337" w:rsidR="002C50EB" w:rsidRPr="00216A72" w:rsidRDefault="00216A72" w:rsidP="00216A72">
      <w:pPr>
        <w:pStyle w:val="Listenabsatz"/>
        <w:numPr>
          <w:ilvl w:val="1"/>
          <w:numId w:val="15"/>
        </w:numPr>
        <w:ind w:left="1134" w:hanging="567"/>
        <w:contextualSpacing w:val="0"/>
      </w:pPr>
      <w:r w:rsidRPr="00216A72">
        <w:rPr>
          <w:szCs w:val="22"/>
        </w:rPr>
        <w:t xml:space="preserve">Препоръчва се на децата, ако е възможно, да бъдат направени всички планирани ваксинации за тяхната възраст, преди да започнат лечение с </w:t>
      </w:r>
      <w:r w:rsidR="00450F28">
        <w:rPr>
          <w:szCs w:val="22"/>
        </w:rPr>
        <w:t>Libmyris</w:t>
      </w:r>
      <w:r w:rsidRPr="00216A72">
        <w:rPr>
          <w:szCs w:val="22"/>
        </w:rPr>
        <w:t>.</w:t>
      </w:r>
    </w:p>
    <w:p w14:paraId="1A88607E" w14:textId="4B64C919" w:rsidR="002C50EB" w:rsidRPr="00216A72" w:rsidRDefault="00216A72" w:rsidP="00216A72">
      <w:pPr>
        <w:pStyle w:val="Listenabsatz"/>
        <w:numPr>
          <w:ilvl w:val="1"/>
          <w:numId w:val="15"/>
        </w:numPr>
        <w:ind w:left="1134" w:hanging="567"/>
        <w:contextualSpacing w:val="0"/>
      </w:pPr>
      <w:r w:rsidRPr="00216A72">
        <w:rPr>
          <w:szCs w:val="22"/>
        </w:rPr>
        <w:t xml:space="preserve">Ако сте приемали </w:t>
      </w:r>
      <w:r w:rsidR="00450F28">
        <w:rPr>
          <w:szCs w:val="22"/>
        </w:rPr>
        <w:t>Libmyris</w:t>
      </w:r>
      <w:r w:rsidRPr="00216A72">
        <w:rPr>
          <w:szCs w:val="22"/>
        </w:rPr>
        <w:t xml:space="preserve">, докато сте била бременна, бебето Ви може да бъде с по-висок риск за развитие на такава инфекция, до пет месеца след последната доза </w:t>
      </w:r>
      <w:r w:rsidR="00450F28">
        <w:rPr>
          <w:szCs w:val="22"/>
        </w:rPr>
        <w:t>Libmyris</w:t>
      </w:r>
      <w:r w:rsidRPr="00216A72">
        <w:rPr>
          <w:szCs w:val="22"/>
        </w:rPr>
        <w:t xml:space="preserve">, която сте получили по време на бременността. 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за да могат да решат кога Вашето бебе трябва да получи каквато и да било ваксина.</w:t>
      </w:r>
    </w:p>
    <w:p w14:paraId="7CEA8DBF" w14:textId="77777777" w:rsidR="002C50EB" w:rsidRPr="00216A72" w:rsidRDefault="002C50EB" w:rsidP="00216A72">
      <w:pPr>
        <w:ind w:left="1134" w:hanging="567"/>
      </w:pPr>
    </w:p>
    <w:p w14:paraId="4D4CDFA2" w14:textId="77777777" w:rsidR="002C50EB" w:rsidRPr="00216A72" w:rsidRDefault="00216A72" w:rsidP="00216A72">
      <w:pPr>
        <w:ind w:left="567" w:hanging="567"/>
        <w:rPr>
          <w:u w:val="single"/>
        </w:rPr>
      </w:pPr>
      <w:r w:rsidRPr="00216A72">
        <w:rPr>
          <w:szCs w:val="22"/>
          <w:u w:val="single"/>
        </w:rPr>
        <w:t>Сърдечна недостатъчност</w:t>
      </w:r>
    </w:p>
    <w:p w14:paraId="192C1E73" w14:textId="77777777" w:rsidR="002C50EB" w:rsidRPr="00216A72" w:rsidRDefault="002C50EB" w:rsidP="00216A72">
      <w:pPr>
        <w:pStyle w:val="Listenabsatz"/>
        <w:ind w:left="567" w:hanging="567"/>
        <w:contextualSpacing w:val="0"/>
      </w:pPr>
    </w:p>
    <w:p w14:paraId="4C98D806" w14:textId="771D861D" w:rsidR="002C50EB" w:rsidRPr="00216A72" w:rsidRDefault="00216A72" w:rsidP="00216A72">
      <w:pPr>
        <w:pStyle w:val="Listenabsatz"/>
        <w:numPr>
          <w:ilvl w:val="0"/>
          <w:numId w:val="15"/>
        </w:numPr>
        <w:ind w:left="567" w:hanging="567"/>
        <w:contextualSpacing w:val="0"/>
      </w:pPr>
      <w:r w:rsidRPr="00216A72">
        <w:rPr>
          <w:szCs w:val="22"/>
        </w:rPr>
        <w:t xml:space="preserve">Ако имате лека сърдечна недостатъчност и сте лекувани с </w:t>
      </w:r>
      <w:r w:rsidR="00450F28">
        <w:rPr>
          <w:szCs w:val="22"/>
        </w:rPr>
        <w:t>Libmyris</w:t>
      </w:r>
      <w:r w:rsidRPr="00216A72">
        <w:rPr>
          <w:szCs w:val="22"/>
        </w:rPr>
        <w:t xml:space="preserve">, състоянието на Вашата сърдечна недостатъчност трябва да бъде внимателно наблюдавано от Вашия лекар. Важно е да информирате Вашия лекар, ако сте имали или имате сериозно заболяване на сърцето.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w:t>
      </w:r>
      <w:r w:rsidR="00450F28">
        <w:rPr>
          <w:szCs w:val="22"/>
        </w:rPr>
        <w:t>Libmyris</w:t>
      </w:r>
      <w:r w:rsidRPr="00216A72">
        <w:rPr>
          <w:szCs w:val="22"/>
        </w:rPr>
        <w:t>.</w:t>
      </w:r>
    </w:p>
    <w:p w14:paraId="1EA44B81" w14:textId="77777777" w:rsidR="002C50EB" w:rsidRPr="00216A72" w:rsidRDefault="002C50EB" w:rsidP="00216A72">
      <w:pPr>
        <w:ind w:left="567" w:hanging="567"/>
      </w:pPr>
    </w:p>
    <w:p w14:paraId="1FF147DE" w14:textId="77777777" w:rsidR="002C50EB" w:rsidRPr="00216A72" w:rsidRDefault="00216A72" w:rsidP="00216A72">
      <w:pPr>
        <w:ind w:left="567" w:hanging="567"/>
        <w:rPr>
          <w:u w:val="single"/>
        </w:rPr>
      </w:pPr>
      <w:r w:rsidRPr="00216A72">
        <w:rPr>
          <w:szCs w:val="22"/>
          <w:u w:val="single"/>
        </w:rPr>
        <w:t>Повишена температура, синини, кървене или бледост</w:t>
      </w:r>
    </w:p>
    <w:p w14:paraId="065EC560" w14:textId="77777777" w:rsidR="002C50EB" w:rsidRPr="00216A72" w:rsidRDefault="002C50EB" w:rsidP="00216A72">
      <w:pPr>
        <w:pStyle w:val="Listenabsatz"/>
        <w:ind w:left="567" w:hanging="567"/>
        <w:contextualSpacing w:val="0"/>
      </w:pPr>
    </w:p>
    <w:p w14:paraId="7CC6B06A" w14:textId="77777777" w:rsidR="002C50EB" w:rsidRPr="00216A72" w:rsidRDefault="00216A72" w:rsidP="00216A72">
      <w:pPr>
        <w:pStyle w:val="Listenabsatz"/>
        <w:numPr>
          <w:ilvl w:val="0"/>
          <w:numId w:val="15"/>
        </w:numPr>
        <w:ind w:left="567" w:hanging="567"/>
        <w:contextualSpacing w:val="0"/>
      </w:pPr>
      <w:r w:rsidRPr="00216A72">
        <w:rPr>
          <w:szCs w:val="22"/>
        </w:rPr>
        <w:t>При някои пациенти, организмът може да не успее да произведе достатъчно кръвни клетки, които да се борят с инфекциите или да помагат спирането на кървенето. Вашият лекар може да реши да спре лечението. Ако развиете треска, която не изчезва, получите леки синини или много лесно кървите или изглеждате много бледи, веднага се свържете с Вашия лекар.</w:t>
      </w:r>
    </w:p>
    <w:p w14:paraId="6D6AC9B7" w14:textId="77777777" w:rsidR="002C50EB" w:rsidRPr="00216A72" w:rsidRDefault="002C50EB" w:rsidP="00216A72">
      <w:pPr>
        <w:ind w:left="567" w:hanging="567"/>
      </w:pPr>
    </w:p>
    <w:p w14:paraId="34C97162" w14:textId="77777777" w:rsidR="002C50EB" w:rsidRPr="00216A72" w:rsidRDefault="00216A72" w:rsidP="00216A72">
      <w:pPr>
        <w:ind w:left="567" w:hanging="567"/>
        <w:rPr>
          <w:u w:val="single"/>
        </w:rPr>
      </w:pPr>
      <w:r w:rsidRPr="00216A72">
        <w:rPr>
          <w:szCs w:val="22"/>
          <w:u w:val="single"/>
        </w:rPr>
        <w:t>Ракови заболявания</w:t>
      </w:r>
    </w:p>
    <w:p w14:paraId="2F0F98D7" w14:textId="77777777" w:rsidR="002C50EB" w:rsidRPr="00216A72" w:rsidRDefault="002C50EB" w:rsidP="00216A72">
      <w:pPr>
        <w:pStyle w:val="Listenabsatz"/>
        <w:ind w:left="567" w:hanging="567"/>
        <w:contextualSpacing w:val="0"/>
      </w:pPr>
    </w:p>
    <w:p w14:paraId="04673A97" w14:textId="77777777" w:rsidR="002C50EB" w:rsidRPr="00216A72" w:rsidRDefault="00216A72" w:rsidP="00216A72">
      <w:pPr>
        <w:pStyle w:val="Listenabsatz"/>
        <w:numPr>
          <w:ilvl w:val="0"/>
          <w:numId w:val="15"/>
        </w:numPr>
        <w:ind w:left="567" w:hanging="567"/>
        <w:contextualSpacing w:val="0"/>
      </w:pPr>
      <w:r w:rsidRPr="00216A72">
        <w:rPr>
          <w:szCs w:val="22"/>
        </w:rPr>
        <w:t>Има много редки случаи на определени видове рак при деца и възрастни пациенти, приемащи адалимумаб или други TNF блокери.</w:t>
      </w:r>
    </w:p>
    <w:p w14:paraId="073F551A" w14:textId="77777777" w:rsidR="002C50EB" w:rsidRPr="00216A72" w:rsidRDefault="00216A72" w:rsidP="00216A72">
      <w:pPr>
        <w:pStyle w:val="Listenabsatz"/>
        <w:numPr>
          <w:ilvl w:val="1"/>
          <w:numId w:val="15"/>
        </w:numPr>
        <w:ind w:left="1134" w:hanging="567"/>
        <w:contextualSpacing w:val="0"/>
      </w:pPr>
      <w:r w:rsidRPr="00216A72">
        <w:rPr>
          <w:szCs w:val="22"/>
        </w:rPr>
        <w:t>Хората с по-сериозен ревматоиден артрит, които са имали заболяването от дълго време, може да имат по-висок от средния риск от лимфом (рак, който засяга лимфната система) и левкемия (рак, който засяга кръвта и костния мозък).</w:t>
      </w:r>
    </w:p>
    <w:p w14:paraId="23B07A4C" w14:textId="4C0A7BCA" w:rsidR="002C50EB" w:rsidRPr="00216A72" w:rsidRDefault="00216A72" w:rsidP="00216A72">
      <w:pPr>
        <w:pStyle w:val="Listenabsatz"/>
        <w:numPr>
          <w:ilvl w:val="1"/>
          <w:numId w:val="15"/>
        </w:numPr>
        <w:ind w:left="1134" w:hanging="567"/>
        <w:contextualSpacing w:val="0"/>
      </w:pPr>
      <w:r w:rsidRPr="00216A72">
        <w:rPr>
          <w:szCs w:val="22"/>
        </w:rPr>
        <w:t xml:space="preserve">Ако приемате </w:t>
      </w:r>
      <w:r w:rsidR="00450F28">
        <w:rPr>
          <w:szCs w:val="22"/>
        </w:rPr>
        <w:t>Libmyris</w:t>
      </w:r>
      <w:r w:rsidRPr="00216A72">
        <w:rPr>
          <w:szCs w:val="22"/>
        </w:rPr>
        <w:t xml:space="preserve">, рискът от лимфом, левкемия или други видове рак може да се увеличи. В редки случаи се наблюдава нечест и тежък тип лимфом при пациенти, приемащи </w:t>
      </w:r>
      <w:r w:rsidR="00450F28">
        <w:rPr>
          <w:szCs w:val="22"/>
        </w:rPr>
        <w:t>Libmyris</w:t>
      </w:r>
      <w:r w:rsidRPr="00216A72">
        <w:rPr>
          <w:szCs w:val="22"/>
        </w:rPr>
        <w:t>адалимумаб. Някои от тези пациенти са лекувани също с азатиоприн или 6-меркаптопурин.</w:t>
      </w:r>
    </w:p>
    <w:p w14:paraId="445083C2" w14:textId="493BE320" w:rsidR="002C50EB" w:rsidRPr="00216A72" w:rsidRDefault="00216A72" w:rsidP="00216A72">
      <w:pPr>
        <w:pStyle w:val="Listenabsatz"/>
        <w:numPr>
          <w:ilvl w:val="1"/>
          <w:numId w:val="15"/>
        </w:numPr>
        <w:ind w:left="1134" w:hanging="567"/>
        <w:contextualSpacing w:val="0"/>
      </w:pPr>
      <w:r w:rsidRPr="00216A72">
        <w:rPr>
          <w:szCs w:val="22"/>
        </w:rPr>
        <w:t xml:space="preserve">Кажете на Вашия лекар, ако приемате азатиоприн или 6-меркаптопурин с </w:t>
      </w:r>
      <w:r w:rsidR="00450F28">
        <w:rPr>
          <w:szCs w:val="22"/>
        </w:rPr>
        <w:t>Libmyris</w:t>
      </w:r>
      <w:r w:rsidRPr="00216A72">
        <w:rPr>
          <w:szCs w:val="22"/>
        </w:rPr>
        <w:t>.</w:t>
      </w:r>
    </w:p>
    <w:p w14:paraId="5FDB949F" w14:textId="77777777" w:rsidR="002C50EB" w:rsidRPr="00216A72" w:rsidRDefault="00216A72" w:rsidP="00216A72">
      <w:pPr>
        <w:pStyle w:val="Listenabsatz"/>
        <w:numPr>
          <w:ilvl w:val="1"/>
          <w:numId w:val="15"/>
        </w:numPr>
        <w:ind w:left="1134" w:hanging="567"/>
        <w:contextualSpacing w:val="0"/>
      </w:pPr>
      <w:r w:rsidRPr="00216A72">
        <w:rPr>
          <w:szCs w:val="22"/>
        </w:rPr>
        <w:t>Наблюдавани са случаи на немеланомен рак на кожата при пациенти, приемащи адалимумаб.</w:t>
      </w:r>
    </w:p>
    <w:p w14:paraId="05E18E3A" w14:textId="77777777" w:rsidR="002C50EB" w:rsidRPr="00216A72" w:rsidRDefault="00216A72" w:rsidP="00216A72">
      <w:pPr>
        <w:pStyle w:val="Listenabsatz"/>
        <w:numPr>
          <w:ilvl w:val="1"/>
          <w:numId w:val="15"/>
        </w:numPr>
        <w:ind w:left="1134" w:hanging="567"/>
        <w:contextualSpacing w:val="0"/>
      </w:pPr>
      <w:r w:rsidRPr="00216A72">
        <w:rPr>
          <w:szCs w:val="22"/>
        </w:rPr>
        <w:t>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w:t>
      </w:r>
    </w:p>
    <w:p w14:paraId="391A0137" w14:textId="77777777" w:rsidR="002C50EB" w:rsidRPr="00216A72" w:rsidRDefault="00216A72" w:rsidP="00216A72">
      <w:pPr>
        <w:pStyle w:val="Listenabsatz"/>
        <w:numPr>
          <w:ilvl w:val="0"/>
          <w:numId w:val="15"/>
        </w:numPr>
        <w:ind w:left="567" w:hanging="567"/>
        <w:contextualSpacing w:val="0"/>
      </w:pPr>
      <w:r w:rsidRPr="00216A72">
        <w:rPr>
          <w:szCs w:val="22"/>
        </w:rPr>
        <w:t>Има случаи на рак, различен от лимфом, при пациенти с специфичен вид белодробно заболяване, наречено хронична обструктивна белодробна болест (ХОББ), лекувани с друг TNF блокер. Ако страдате от ХОББ или сте заклет пушач, трябва да обсъдите с Вашия лекар дали лечението с TNF блокер е подходящо за Вас.</w:t>
      </w:r>
    </w:p>
    <w:p w14:paraId="35AD7306" w14:textId="77777777" w:rsidR="002C50EB" w:rsidRPr="00216A72" w:rsidRDefault="002C50EB" w:rsidP="00216A72"/>
    <w:p w14:paraId="5A227110" w14:textId="77777777" w:rsidR="002C50EB" w:rsidRPr="00216A72" w:rsidRDefault="00216A72" w:rsidP="00216A72">
      <w:pPr>
        <w:keepNext/>
        <w:keepLines/>
        <w:rPr>
          <w:u w:val="single"/>
        </w:rPr>
      </w:pPr>
      <w:r w:rsidRPr="00216A72">
        <w:rPr>
          <w:szCs w:val="22"/>
          <w:u w:val="single"/>
        </w:rPr>
        <w:lastRenderedPageBreak/>
        <w:t>Автоимунно заболяване</w:t>
      </w:r>
    </w:p>
    <w:p w14:paraId="76586261" w14:textId="77777777" w:rsidR="002C50EB" w:rsidRPr="00216A72" w:rsidRDefault="002C50EB" w:rsidP="00216A72">
      <w:pPr>
        <w:pStyle w:val="Listenabsatz"/>
        <w:keepNext/>
        <w:ind w:left="567" w:hanging="567"/>
        <w:contextualSpacing w:val="0"/>
      </w:pPr>
    </w:p>
    <w:p w14:paraId="37C30ED6" w14:textId="19852E4D" w:rsidR="002C50EB" w:rsidRPr="00216A72" w:rsidRDefault="00216A72" w:rsidP="00216A72">
      <w:pPr>
        <w:pStyle w:val="Listenabsatz"/>
        <w:numPr>
          <w:ilvl w:val="0"/>
          <w:numId w:val="15"/>
        </w:numPr>
        <w:ind w:left="567" w:hanging="567"/>
        <w:contextualSpacing w:val="0"/>
      </w:pPr>
      <w:r w:rsidRPr="00216A72">
        <w:rPr>
          <w:szCs w:val="22"/>
        </w:rPr>
        <w:t xml:space="preserve">В редки случаи лечението с </w:t>
      </w:r>
      <w:r w:rsidR="00450F28">
        <w:rPr>
          <w:szCs w:val="22"/>
        </w:rPr>
        <w:t>Libmyris</w:t>
      </w:r>
      <w:r w:rsidRPr="00216A72">
        <w:rPr>
          <w:szCs w:val="22"/>
        </w:rPr>
        <w:t xml:space="preserve"> може да доведе до лупус-подобен синдром. Свържете се с Вашия лекар, ако се появят симптоми като упорит необясним обрив, висока температура, болка в ставите или умора.</w:t>
      </w:r>
    </w:p>
    <w:p w14:paraId="511CFB49" w14:textId="77777777" w:rsidR="002C50EB" w:rsidRPr="00216A72" w:rsidRDefault="002C50EB" w:rsidP="00216A72">
      <w:pPr>
        <w:ind w:left="567" w:hanging="567"/>
      </w:pPr>
    </w:p>
    <w:p w14:paraId="5FE10DAA" w14:textId="77777777" w:rsidR="002C50EB" w:rsidRPr="00216A72" w:rsidRDefault="00216A72" w:rsidP="00216A72">
      <w:pPr>
        <w:rPr>
          <w:b/>
          <w:bCs/>
        </w:rPr>
      </w:pPr>
      <w:r w:rsidRPr="00216A72">
        <w:rPr>
          <w:b/>
          <w:bCs/>
          <w:szCs w:val="22"/>
        </w:rPr>
        <w:t>Деца и юноши</w:t>
      </w:r>
    </w:p>
    <w:p w14:paraId="57D60D0C" w14:textId="254DF420" w:rsidR="002C50EB" w:rsidRPr="00216A72" w:rsidRDefault="00216A72" w:rsidP="00216A72">
      <w:pPr>
        <w:pStyle w:val="Listenabsatz"/>
        <w:numPr>
          <w:ilvl w:val="0"/>
          <w:numId w:val="15"/>
        </w:numPr>
        <w:ind w:left="567" w:hanging="567"/>
        <w:contextualSpacing w:val="0"/>
      </w:pPr>
      <w:r w:rsidRPr="00216A72">
        <w:rPr>
          <w:szCs w:val="22"/>
        </w:rPr>
        <w:t xml:space="preserve">Ваксинации: ако е възможно, на децата трябва да бъдат направени всички ваксинации, преди да се използва </w:t>
      </w:r>
      <w:r w:rsidR="00450F28">
        <w:rPr>
          <w:szCs w:val="22"/>
        </w:rPr>
        <w:t>Libmyris</w:t>
      </w:r>
      <w:r w:rsidRPr="00216A72">
        <w:rPr>
          <w:szCs w:val="22"/>
        </w:rPr>
        <w:t>.</w:t>
      </w:r>
    </w:p>
    <w:p w14:paraId="49BF5A7A" w14:textId="77777777" w:rsidR="002C50EB" w:rsidRPr="00216A72" w:rsidRDefault="002C50EB" w:rsidP="00216A72"/>
    <w:p w14:paraId="4CFEE159" w14:textId="3A9B3349" w:rsidR="002C50EB" w:rsidRPr="00216A72" w:rsidRDefault="00216A72" w:rsidP="00216A72">
      <w:pPr>
        <w:rPr>
          <w:b/>
          <w:bCs/>
        </w:rPr>
      </w:pPr>
      <w:r w:rsidRPr="00216A72">
        <w:rPr>
          <w:b/>
          <w:bCs/>
          <w:szCs w:val="22"/>
        </w:rPr>
        <w:t xml:space="preserve">Други лекарства и </w:t>
      </w:r>
      <w:r w:rsidR="00450F28">
        <w:rPr>
          <w:b/>
          <w:bCs/>
          <w:szCs w:val="22"/>
        </w:rPr>
        <w:t>Libmyris</w:t>
      </w:r>
    </w:p>
    <w:p w14:paraId="6917E3CE" w14:textId="77777777" w:rsidR="002C50EB" w:rsidRPr="00216A72" w:rsidRDefault="00216A72" w:rsidP="00216A72">
      <w:r w:rsidRPr="00216A72">
        <w:rPr>
          <w:szCs w:val="22"/>
        </w:rPr>
        <w:t>Информирайте Вашия лекар или фармацевт, ако приемате, наскоро сте приемали или е възможно да приемате други лекарства.</w:t>
      </w:r>
    </w:p>
    <w:p w14:paraId="548B32D2" w14:textId="77777777" w:rsidR="002C50EB" w:rsidRPr="00216A72" w:rsidRDefault="002C50EB" w:rsidP="00216A72"/>
    <w:p w14:paraId="7B298C16" w14:textId="6F0B522E" w:rsidR="002C50EB" w:rsidRPr="00216A72" w:rsidRDefault="00216A72" w:rsidP="00216A72">
      <w:r w:rsidRPr="00216A72">
        <w:rPr>
          <w:szCs w:val="22"/>
        </w:rPr>
        <w:t xml:space="preserve">Не трябва да приемате </w:t>
      </w:r>
      <w:r w:rsidR="00450F28">
        <w:rPr>
          <w:szCs w:val="22"/>
        </w:rPr>
        <w:t>Libmyris</w:t>
      </w:r>
      <w:r w:rsidRPr="00216A72">
        <w:rPr>
          <w:szCs w:val="22"/>
        </w:rPr>
        <w:t xml:space="preserve"> с лекарства, съдържащи следните активни вещества поради повишен риск от сериозна инфекция:</w:t>
      </w:r>
    </w:p>
    <w:p w14:paraId="03F0141E" w14:textId="77777777" w:rsidR="002C50EB" w:rsidRPr="00216A72" w:rsidRDefault="00216A72" w:rsidP="00216A72">
      <w:pPr>
        <w:pStyle w:val="Listenabsatz"/>
        <w:numPr>
          <w:ilvl w:val="0"/>
          <w:numId w:val="15"/>
        </w:numPr>
        <w:ind w:left="567" w:hanging="567"/>
        <w:contextualSpacing w:val="0"/>
      </w:pPr>
      <w:r w:rsidRPr="00216A72">
        <w:rPr>
          <w:szCs w:val="22"/>
        </w:rPr>
        <w:t>анакинра</w:t>
      </w:r>
    </w:p>
    <w:p w14:paraId="2C407A92" w14:textId="77777777" w:rsidR="002C50EB" w:rsidRPr="00216A72" w:rsidRDefault="00216A72" w:rsidP="00216A72">
      <w:pPr>
        <w:pStyle w:val="Listenabsatz"/>
        <w:numPr>
          <w:ilvl w:val="0"/>
          <w:numId w:val="15"/>
        </w:numPr>
        <w:ind w:left="567" w:hanging="567"/>
        <w:contextualSpacing w:val="0"/>
      </w:pPr>
      <w:r w:rsidRPr="00216A72">
        <w:rPr>
          <w:szCs w:val="22"/>
        </w:rPr>
        <w:t>абатацепт.</w:t>
      </w:r>
    </w:p>
    <w:p w14:paraId="40AB0B4E" w14:textId="77777777" w:rsidR="002C50EB" w:rsidRPr="00216A72" w:rsidRDefault="002C50EB" w:rsidP="00216A72"/>
    <w:p w14:paraId="7CDD881F" w14:textId="205CA6AC" w:rsidR="002C50EB" w:rsidRPr="00216A72" w:rsidRDefault="00450F28" w:rsidP="00216A72">
      <w:r>
        <w:rPr>
          <w:szCs w:val="22"/>
        </w:rPr>
        <w:t>Libmyris</w:t>
      </w:r>
      <w:r w:rsidR="00216A72" w:rsidRPr="00216A72">
        <w:rPr>
          <w:szCs w:val="22"/>
        </w:rPr>
        <w:t xml:space="preserve"> може да се взема заедно с:</w:t>
      </w:r>
    </w:p>
    <w:p w14:paraId="59BC16D4" w14:textId="77777777" w:rsidR="002C50EB" w:rsidRPr="00216A72" w:rsidRDefault="00216A72" w:rsidP="00216A72">
      <w:pPr>
        <w:pStyle w:val="Listenabsatz"/>
        <w:numPr>
          <w:ilvl w:val="0"/>
          <w:numId w:val="17"/>
        </w:numPr>
        <w:ind w:left="567" w:hanging="567"/>
        <w:contextualSpacing w:val="0"/>
      </w:pPr>
      <w:r w:rsidRPr="00216A72">
        <w:rPr>
          <w:szCs w:val="22"/>
        </w:rPr>
        <w:t>метотрексат</w:t>
      </w:r>
    </w:p>
    <w:p w14:paraId="1FC4AFBD" w14:textId="77777777" w:rsidR="002C50EB" w:rsidRPr="00216A72" w:rsidRDefault="00216A72" w:rsidP="00216A72">
      <w:pPr>
        <w:pStyle w:val="Listenabsatz"/>
        <w:numPr>
          <w:ilvl w:val="0"/>
          <w:numId w:val="17"/>
        </w:numPr>
        <w:ind w:left="567" w:hanging="567"/>
        <w:contextualSpacing w:val="0"/>
      </w:pPr>
      <w:r w:rsidRPr="00216A72">
        <w:rPr>
          <w:szCs w:val="22"/>
        </w:rPr>
        <w:t>определени модифициращи заболяването антиревматични средства (например сулфасалазин, хидроксихлорокин, лефлуномид и инжекционни златни препарати)</w:t>
      </w:r>
    </w:p>
    <w:p w14:paraId="5796AEA4" w14:textId="77777777" w:rsidR="002C50EB" w:rsidRPr="00216A72" w:rsidRDefault="00216A72" w:rsidP="00216A72">
      <w:pPr>
        <w:pStyle w:val="Listenabsatz"/>
        <w:numPr>
          <w:ilvl w:val="0"/>
          <w:numId w:val="17"/>
        </w:numPr>
        <w:ind w:left="567" w:hanging="567"/>
        <w:contextualSpacing w:val="0"/>
      </w:pPr>
      <w:r w:rsidRPr="00216A72">
        <w:rPr>
          <w:szCs w:val="22"/>
        </w:rPr>
        <w:t>стероиди или болкоуспокояващо лекарство, включително нестероидни противовъзпалителни средства (НСПВС).</w:t>
      </w:r>
    </w:p>
    <w:p w14:paraId="4AB6A045" w14:textId="77777777" w:rsidR="002C50EB" w:rsidRPr="00216A72" w:rsidRDefault="002C50EB" w:rsidP="00216A72"/>
    <w:p w14:paraId="5B2F56F9" w14:textId="77777777" w:rsidR="002C50EB" w:rsidRPr="00216A72" w:rsidRDefault="00216A72" w:rsidP="00216A72">
      <w:r w:rsidRPr="00216A72">
        <w:rPr>
          <w:szCs w:val="22"/>
        </w:rPr>
        <w:t>Ако имате въпроси, моля, обърнете се към Вашия лекар.</w:t>
      </w:r>
    </w:p>
    <w:p w14:paraId="42287B7A" w14:textId="77777777" w:rsidR="002C50EB" w:rsidRPr="00216A72" w:rsidRDefault="002C50EB" w:rsidP="00216A72"/>
    <w:p w14:paraId="2615DC2D" w14:textId="77777777" w:rsidR="002C50EB" w:rsidRPr="00216A72" w:rsidRDefault="00216A72" w:rsidP="00216A72">
      <w:pPr>
        <w:rPr>
          <w:b/>
          <w:bCs/>
        </w:rPr>
      </w:pPr>
      <w:r w:rsidRPr="00216A72">
        <w:rPr>
          <w:b/>
          <w:bCs/>
          <w:szCs w:val="22"/>
        </w:rPr>
        <w:t>Бременност и кърмене</w:t>
      </w:r>
    </w:p>
    <w:p w14:paraId="2FAC708F" w14:textId="1D72E6FC" w:rsidR="002C50EB" w:rsidRPr="00216A72" w:rsidRDefault="00216A72" w:rsidP="00216A72">
      <w:pPr>
        <w:pStyle w:val="Listenabsatz"/>
        <w:numPr>
          <w:ilvl w:val="0"/>
          <w:numId w:val="15"/>
        </w:numPr>
        <w:ind w:left="567" w:hanging="567"/>
        <w:contextualSpacing w:val="0"/>
      </w:pPr>
      <w:r w:rsidRPr="00216A72">
        <w:rPr>
          <w:szCs w:val="22"/>
        </w:rPr>
        <w:t xml:space="preserve">Трябва да обмислите употребата на подходяща контрацепция за предотвратяване на бременност и да продължат употребата й поне 5 месеца след последното лечение с </w:t>
      </w:r>
      <w:r w:rsidR="00450F28">
        <w:rPr>
          <w:szCs w:val="22"/>
        </w:rPr>
        <w:t>Libmyris</w:t>
      </w:r>
      <w:r w:rsidRPr="00216A72">
        <w:rPr>
          <w:szCs w:val="22"/>
        </w:rPr>
        <w:t>.</w:t>
      </w:r>
    </w:p>
    <w:p w14:paraId="0566D8FF" w14:textId="77777777" w:rsidR="002C50EB" w:rsidRPr="00216A72" w:rsidRDefault="00216A72" w:rsidP="00216A72">
      <w:pPr>
        <w:pStyle w:val="Listenabsatz"/>
        <w:numPr>
          <w:ilvl w:val="0"/>
          <w:numId w:val="15"/>
        </w:numPr>
        <w:ind w:left="567" w:hanging="567"/>
        <w:contextualSpacing w:val="0"/>
      </w:pPr>
      <w:r w:rsidRPr="00216A72">
        <w:rPr>
          <w:szCs w:val="22"/>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559F6735" w14:textId="5C14047F" w:rsidR="002C50EB" w:rsidRPr="00216A72" w:rsidRDefault="00450F28" w:rsidP="00216A72">
      <w:pPr>
        <w:pStyle w:val="Listenabsatz"/>
        <w:numPr>
          <w:ilvl w:val="0"/>
          <w:numId w:val="15"/>
        </w:numPr>
        <w:ind w:left="567" w:hanging="567"/>
        <w:contextualSpacing w:val="0"/>
      </w:pPr>
      <w:r>
        <w:rPr>
          <w:szCs w:val="22"/>
        </w:rPr>
        <w:t>Libmyris</w:t>
      </w:r>
      <w:r w:rsidR="00216A72" w:rsidRPr="00216A72">
        <w:rPr>
          <w:szCs w:val="22"/>
        </w:rPr>
        <w:t xml:space="preserve"> трябва да се използва по време на бременност, само ако е необходимо.</w:t>
      </w:r>
    </w:p>
    <w:p w14:paraId="5F473B69" w14:textId="77777777" w:rsidR="002C50EB" w:rsidRPr="00216A72" w:rsidRDefault="00216A72" w:rsidP="00216A72">
      <w:pPr>
        <w:pStyle w:val="Listenabsatz"/>
        <w:numPr>
          <w:ilvl w:val="0"/>
          <w:numId w:val="15"/>
        </w:numPr>
        <w:ind w:left="567" w:hanging="567"/>
        <w:contextualSpacing w:val="0"/>
      </w:pPr>
      <w:r w:rsidRPr="00216A72">
        <w:rPr>
          <w:szCs w:val="22"/>
        </w:rPr>
        <w:t>Според проучване за бременност, няма по-висок риск от вродени дефекти, когато майката е получавала адалимумаб по време на бременност в сравнение с майки със същото заболяване, които не са получавали адалимумаб.</w:t>
      </w:r>
    </w:p>
    <w:p w14:paraId="4ABF1F35" w14:textId="06FD69C3" w:rsidR="002C50EB" w:rsidRPr="00216A72" w:rsidRDefault="00450F28" w:rsidP="00216A72">
      <w:pPr>
        <w:pStyle w:val="Listenabsatz"/>
        <w:numPr>
          <w:ilvl w:val="0"/>
          <w:numId w:val="15"/>
        </w:numPr>
        <w:ind w:left="567" w:hanging="567"/>
        <w:contextualSpacing w:val="0"/>
      </w:pPr>
      <w:r>
        <w:rPr>
          <w:szCs w:val="22"/>
        </w:rPr>
        <w:t>Libmyris</w:t>
      </w:r>
      <w:r w:rsidR="00216A72" w:rsidRPr="00216A72">
        <w:rPr>
          <w:szCs w:val="22"/>
        </w:rPr>
        <w:t xml:space="preserve"> може да се използва по време на кърмене.</w:t>
      </w:r>
    </w:p>
    <w:p w14:paraId="211D1BF5" w14:textId="42CF075A" w:rsidR="002C50EB" w:rsidRPr="00216A72" w:rsidRDefault="00216A72" w:rsidP="00216A72">
      <w:pPr>
        <w:pStyle w:val="Listenabsatz"/>
        <w:numPr>
          <w:ilvl w:val="0"/>
          <w:numId w:val="15"/>
        </w:numPr>
        <w:ind w:left="567" w:hanging="567"/>
        <w:contextualSpacing w:val="0"/>
      </w:pPr>
      <w:r w:rsidRPr="00216A72">
        <w:rPr>
          <w:szCs w:val="22"/>
        </w:rPr>
        <w:t xml:space="preserve">Ако използвате </w:t>
      </w:r>
      <w:r w:rsidR="00450F28">
        <w:rPr>
          <w:szCs w:val="22"/>
        </w:rPr>
        <w:t>Libmyris</w:t>
      </w:r>
      <w:r w:rsidRPr="00216A72">
        <w:rPr>
          <w:szCs w:val="22"/>
        </w:rPr>
        <w:t xml:space="preserve"> по време на бременността, Вашето бебе може да има по-висок риск за развитие на инфекция.</w:t>
      </w:r>
    </w:p>
    <w:p w14:paraId="74C64876" w14:textId="1B59D34D" w:rsidR="002C50EB" w:rsidRPr="00216A72" w:rsidRDefault="00216A72" w:rsidP="00216A72">
      <w:pPr>
        <w:pStyle w:val="Listenabsatz"/>
        <w:numPr>
          <w:ilvl w:val="0"/>
          <w:numId w:val="15"/>
        </w:numPr>
        <w:ind w:left="567" w:hanging="567"/>
        <w:contextualSpacing w:val="0"/>
      </w:pPr>
      <w:r w:rsidRPr="00216A72">
        <w:rPr>
          <w:szCs w:val="22"/>
        </w:rPr>
        <w:t xml:space="preserve">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преди бебето да получи каквато и да било ваксина. За повече информация относно ваксините вижте раздел „Предупреждения и предпазни мерки“.</w:t>
      </w:r>
    </w:p>
    <w:p w14:paraId="75D6DB7D" w14:textId="77777777" w:rsidR="002C50EB" w:rsidRPr="00216A72" w:rsidRDefault="002C50EB" w:rsidP="00216A72"/>
    <w:p w14:paraId="4EAF37BB" w14:textId="77777777" w:rsidR="002C50EB" w:rsidRPr="00216A72" w:rsidRDefault="00216A72" w:rsidP="00216A72">
      <w:r w:rsidRPr="00216A72">
        <w:rPr>
          <w:b/>
          <w:bCs/>
          <w:szCs w:val="22"/>
        </w:rPr>
        <w:t>Шофиране и работа с машини</w:t>
      </w:r>
    </w:p>
    <w:p w14:paraId="32F9DB60" w14:textId="44DD2F37" w:rsidR="002C50EB" w:rsidRPr="00216A72" w:rsidRDefault="00450F28" w:rsidP="00216A72">
      <w:r>
        <w:rPr>
          <w:szCs w:val="22"/>
        </w:rPr>
        <w:t>Libmyris</w:t>
      </w:r>
      <w:r w:rsidR="00216A72" w:rsidRPr="00216A72">
        <w:rPr>
          <w:szCs w:val="22"/>
        </w:rPr>
        <w:t xml:space="preserve"> може да повлиява в малка степен способността за шофиране, каране на колело или работа с машини. След приложението на </w:t>
      </w:r>
      <w:r>
        <w:rPr>
          <w:szCs w:val="22"/>
        </w:rPr>
        <w:t>Libmyris</w:t>
      </w:r>
      <w:r w:rsidR="00216A72" w:rsidRPr="00216A72">
        <w:rPr>
          <w:szCs w:val="22"/>
        </w:rPr>
        <w:t xml:space="preserve"> може да се появи световъртеж и нарушение на зрението.</w:t>
      </w:r>
    </w:p>
    <w:p w14:paraId="3661AE91" w14:textId="77777777" w:rsidR="002C50EB" w:rsidRPr="00216A72" w:rsidRDefault="002C50EB" w:rsidP="00216A72"/>
    <w:p w14:paraId="722988C4" w14:textId="77777777" w:rsidR="000A4153" w:rsidRPr="00216A72" w:rsidRDefault="000A4153" w:rsidP="000A4153">
      <w:pPr>
        <w:keepNext/>
        <w:keepLines/>
        <w:rPr>
          <w:b/>
          <w:bCs/>
        </w:rPr>
      </w:pPr>
      <w:r>
        <w:rPr>
          <w:b/>
          <w:bCs/>
        </w:rPr>
        <w:t>Libmyris</w:t>
      </w:r>
      <w:r w:rsidRPr="00216A72">
        <w:rPr>
          <w:b/>
          <w:bCs/>
        </w:rPr>
        <w:t xml:space="preserve"> съдържа натрий</w:t>
      </w:r>
      <w:r w:rsidRPr="000A4153">
        <w:rPr>
          <w:rFonts w:eastAsia="Calibri"/>
          <w:b/>
          <w:bCs/>
          <w:color w:val="000000"/>
          <w:kern w:val="2"/>
          <w:szCs w:val="22"/>
          <w14:ligatures w14:val="standardContextual"/>
        </w:rPr>
        <w:t xml:space="preserve"> </w:t>
      </w:r>
      <w:r w:rsidRPr="0077682A">
        <w:rPr>
          <w:rFonts w:eastAsia="Calibri"/>
          <w:b/>
          <w:bCs/>
          <w:color w:val="000000"/>
          <w:kern w:val="2"/>
          <w:szCs w:val="22"/>
          <w14:ligatures w14:val="standardContextual"/>
        </w:rPr>
        <w:t>и полисорбат 80</w:t>
      </w:r>
    </w:p>
    <w:p w14:paraId="3E70BE7D" w14:textId="77777777" w:rsidR="000A4153" w:rsidRPr="00216A72" w:rsidRDefault="000A4153" w:rsidP="000A4153">
      <w:pPr>
        <w:keepNext/>
        <w:keepLines/>
        <w:rPr>
          <w:b/>
          <w:bCs/>
        </w:rPr>
      </w:pPr>
    </w:p>
    <w:p w14:paraId="0648A1D9" w14:textId="77777777" w:rsidR="000A4153" w:rsidRPr="00216A72" w:rsidRDefault="000A4153" w:rsidP="000A4153">
      <w:r w:rsidRPr="00216A72">
        <w:t>Това лекарство съдържа по-малко от 1 mmol натрий (23 mg) на 0,4 ml, т. е. може да се каже, че практически не съдържа натрий.</w:t>
      </w:r>
    </w:p>
    <w:p w14:paraId="2B75AC8B" w14:textId="77777777" w:rsidR="000A4153" w:rsidRPr="0077682A" w:rsidRDefault="000A4153" w:rsidP="000A4153">
      <w:pPr>
        <w:tabs>
          <w:tab w:val="left" w:pos="567"/>
        </w:tabs>
        <w:spacing w:line="256" w:lineRule="auto"/>
        <w:rPr>
          <w:color w:val="000000"/>
          <w:kern w:val="2"/>
          <w:szCs w:val="22"/>
          <w14:ligatures w14:val="standardContextual"/>
        </w:rPr>
      </w:pPr>
      <w:r w:rsidRPr="0077682A">
        <w:rPr>
          <w:color w:val="000000"/>
          <w:kern w:val="2"/>
          <w:szCs w:val="22"/>
          <w14:ligatures w14:val="standardContextual"/>
        </w:rPr>
        <w:lastRenderedPageBreak/>
        <w:t xml:space="preserve">Това лекарство съдържа 1 </w:t>
      </w:r>
      <w:r w:rsidRPr="0077682A">
        <w:rPr>
          <w:color w:val="000000"/>
          <w:kern w:val="2"/>
          <w:szCs w:val="22"/>
          <w:lang w:val="en-US"/>
          <w14:ligatures w14:val="standardContextual"/>
        </w:rPr>
        <w:t>mg</w:t>
      </w:r>
      <w:r w:rsidRPr="0077682A">
        <w:rPr>
          <w:color w:val="000000"/>
          <w:kern w:val="2"/>
          <w:szCs w:val="22"/>
          <w14:ligatures w14:val="standardContextual"/>
        </w:rPr>
        <w:t xml:space="preserve"> полисорбат 80 във всеки </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5C691880" w14:textId="77777777" w:rsidR="000A4153" w:rsidRPr="00917B45" w:rsidRDefault="000A4153" w:rsidP="000A4153">
      <w:pPr>
        <w:spacing w:line="256" w:lineRule="auto"/>
        <w:rPr>
          <w:color w:val="000000"/>
          <w:kern w:val="2"/>
          <w:szCs w:val="22"/>
          <w14:ligatures w14:val="standardContextual"/>
        </w:rPr>
      </w:pPr>
      <w:r w:rsidRPr="0077682A">
        <w:rPr>
          <w:color w:val="000000"/>
          <w:kern w:val="2"/>
          <w:szCs w:val="22"/>
          <w14:ligatures w14:val="standardContextual"/>
        </w:rPr>
        <w:t>Трябва да кажете на Вашия лекар, ако имате установени алергии.</w:t>
      </w:r>
    </w:p>
    <w:p w14:paraId="5C72CF75" w14:textId="77777777" w:rsidR="002C50EB" w:rsidRPr="00917B45" w:rsidRDefault="002C50EB" w:rsidP="00216A72"/>
    <w:p w14:paraId="7A9CB1A3" w14:textId="77777777" w:rsidR="000A4153" w:rsidRPr="00917B45" w:rsidRDefault="000A4153" w:rsidP="00216A72"/>
    <w:p w14:paraId="3B8DB317" w14:textId="746924BF" w:rsidR="002C50EB" w:rsidRPr="00216A72" w:rsidRDefault="00216A72" w:rsidP="00216A72">
      <w:pPr>
        <w:rPr>
          <w:b/>
          <w:bCs/>
        </w:rPr>
      </w:pPr>
      <w:r w:rsidRPr="00216A72">
        <w:rPr>
          <w:b/>
          <w:bCs/>
          <w:szCs w:val="22"/>
        </w:rPr>
        <w:t>3.</w:t>
      </w:r>
      <w:r w:rsidRPr="00216A72">
        <w:rPr>
          <w:b/>
          <w:bCs/>
          <w:szCs w:val="22"/>
        </w:rPr>
        <w:tab/>
        <w:t xml:space="preserve">Как да използвате </w:t>
      </w:r>
      <w:r w:rsidR="00450F28">
        <w:rPr>
          <w:b/>
          <w:bCs/>
          <w:szCs w:val="22"/>
        </w:rPr>
        <w:t>Libmyris</w:t>
      </w:r>
    </w:p>
    <w:p w14:paraId="461C4F4C" w14:textId="77777777" w:rsidR="002C50EB" w:rsidRPr="00216A72" w:rsidRDefault="002C50EB" w:rsidP="00216A72"/>
    <w:p w14:paraId="471AFD90" w14:textId="77777777" w:rsidR="002C50EB" w:rsidRPr="00216A72" w:rsidRDefault="00216A72" w:rsidP="00216A72">
      <w:r w:rsidRPr="00216A72">
        <w:rPr>
          <w:szCs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17E46D1" w14:textId="096AB4B1" w:rsidR="002C50EB" w:rsidRPr="00216A72" w:rsidRDefault="00216A72" w:rsidP="00216A72">
      <w:r w:rsidRPr="00216A72">
        <w:rPr>
          <w:szCs w:val="22"/>
          <w:lang w:eastAsia="en-GB"/>
        </w:rPr>
        <w:t xml:space="preserve">Препоръчителните дози </w:t>
      </w:r>
      <w:r w:rsidR="00450F28">
        <w:rPr>
          <w:szCs w:val="22"/>
          <w:lang w:eastAsia="en-GB"/>
        </w:rPr>
        <w:t>Libmyris</w:t>
      </w:r>
      <w:r w:rsidRPr="00216A72">
        <w:rPr>
          <w:szCs w:val="22"/>
          <w:lang w:eastAsia="en-GB"/>
        </w:rPr>
        <w:t xml:space="preserve"> за всяка от одобрените употреби са показани в следната таблица. Вашият лекар може да Ви предпише </w:t>
      </w:r>
      <w:r w:rsidR="00450F28">
        <w:rPr>
          <w:szCs w:val="22"/>
          <w:lang w:eastAsia="en-GB"/>
        </w:rPr>
        <w:t>Libmyris</w:t>
      </w:r>
      <w:r w:rsidRPr="00216A72">
        <w:rPr>
          <w:szCs w:val="22"/>
          <w:lang w:eastAsia="en-GB"/>
        </w:rPr>
        <w:t xml:space="preserve"> с друго количество на активното вещество, ако имате нужда от различна доза.</w:t>
      </w:r>
    </w:p>
    <w:p w14:paraId="146FA109"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2C50EB" w:rsidRPr="00216A72" w14:paraId="1BE41B29" w14:textId="77777777">
        <w:tc>
          <w:tcPr>
            <w:tcW w:w="9061" w:type="dxa"/>
            <w:gridSpan w:val="3"/>
          </w:tcPr>
          <w:p w14:paraId="19819955" w14:textId="77777777" w:rsidR="002C50EB" w:rsidRPr="00216A72" w:rsidRDefault="00216A72" w:rsidP="00216A72">
            <w:pPr>
              <w:rPr>
                <w:b/>
                <w:bCs/>
              </w:rPr>
            </w:pPr>
            <w:r w:rsidRPr="00216A72">
              <w:rPr>
                <w:b/>
                <w:bCs/>
                <w:szCs w:val="22"/>
              </w:rPr>
              <w:t>Ревматоиден артрит, псориатичен артрит, анкилозиращ спондилит или аксиален спондилоартрит без рентгенографски данни за анкилозиращ спондилит</w:t>
            </w:r>
          </w:p>
        </w:tc>
      </w:tr>
      <w:tr w:rsidR="002C50EB" w:rsidRPr="00216A72" w14:paraId="0D591B5F" w14:textId="77777777">
        <w:tc>
          <w:tcPr>
            <w:tcW w:w="3020" w:type="dxa"/>
          </w:tcPr>
          <w:p w14:paraId="18F2C019" w14:textId="77777777" w:rsidR="002C50EB" w:rsidRPr="00216A72" w:rsidRDefault="00216A72" w:rsidP="00216A72">
            <w:pPr>
              <w:rPr>
                <w:b/>
                <w:bCs/>
              </w:rPr>
            </w:pPr>
            <w:r w:rsidRPr="00216A72">
              <w:rPr>
                <w:b/>
                <w:bCs/>
                <w:szCs w:val="22"/>
              </w:rPr>
              <w:t>Възраст или телесно тегло</w:t>
            </w:r>
          </w:p>
        </w:tc>
        <w:tc>
          <w:tcPr>
            <w:tcW w:w="3020" w:type="dxa"/>
          </w:tcPr>
          <w:p w14:paraId="33C04E82"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73909961" w14:textId="77777777" w:rsidR="002C50EB" w:rsidRPr="00216A72" w:rsidRDefault="00216A72" w:rsidP="00216A72">
            <w:pPr>
              <w:rPr>
                <w:b/>
                <w:bCs/>
              </w:rPr>
            </w:pPr>
            <w:r w:rsidRPr="00216A72">
              <w:rPr>
                <w:b/>
                <w:bCs/>
                <w:szCs w:val="22"/>
              </w:rPr>
              <w:t>Забележки</w:t>
            </w:r>
          </w:p>
        </w:tc>
      </w:tr>
      <w:tr w:rsidR="002C50EB" w:rsidRPr="00216A72" w14:paraId="34CE3A03" w14:textId="77777777">
        <w:tc>
          <w:tcPr>
            <w:tcW w:w="3020" w:type="dxa"/>
          </w:tcPr>
          <w:p w14:paraId="2E7BCC2D" w14:textId="77777777" w:rsidR="002C50EB" w:rsidRPr="00216A72" w:rsidRDefault="00216A72" w:rsidP="00216A72">
            <w:r w:rsidRPr="00216A72">
              <w:rPr>
                <w:szCs w:val="22"/>
              </w:rPr>
              <w:t>Възрастни</w:t>
            </w:r>
          </w:p>
        </w:tc>
        <w:tc>
          <w:tcPr>
            <w:tcW w:w="3020" w:type="dxa"/>
          </w:tcPr>
          <w:p w14:paraId="5E54AAD2" w14:textId="77777777" w:rsidR="002C50EB" w:rsidRPr="00216A72" w:rsidRDefault="00216A72" w:rsidP="00216A72">
            <w:r w:rsidRPr="00216A72">
              <w:rPr>
                <w:szCs w:val="22"/>
              </w:rPr>
              <w:t>40 mg през седмица</w:t>
            </w:r>
          </w:p>
        </w:tc>
        <w:tc>
          <w:tcPr>
            <w:tcW w:w="3021" w:type="dxa"/>
          </w:tcPr>
          <w:p w14:paraId="712A1746" w14:textId="77777777" w:rsidR="002C50EB" w:rsidRPr="00216A72" w:rsidRDefault="00216A72" w:rsidP="00216A72">
            <w:pPr>
              <w:autoSpaceDE w:val="0"/>
              <w:autoSpaceDN w:val="0"/>
              <w:adjustRightInd w:val="0"/>
              <w:rPr>
                <w:lang w:eastAsia="en-GB"/>
              </w:rPr>
            </w:pPr>
            <w:r w:rsidRPr="00216A72">
              <w:rPr>
                <w:szCs w:val="22"/>
                <w:lang w:eastAsia="en-GB"/>
              </w:rPr>
              <w:t xml:space="preserve">При ревматоиден артрит </w:t>
            </w:r>
          </w:p>
          <w:p w14:paraId="76CBC23A" w14:textId="430D12A6" w:rsidR="002C50EB" w:rsidRPr="00216A72" w:rsidRDefault="00216A72" w:rsidP="00216A72">
            <w:pPr>
              <w:autoSpaceDE w:val="0"/>
              <w:autoSpaceDN w:val="0"/>
              <w:adjustRightInd w:val="0"/>
              <w:rPr>
                <w:lang w:eastAsia="en-GB"/>
              </w:rPr>
            </w:pPr>
            <w:r w:rsidRPr="00216A72">
              <w:rPr>
                <w:szCs w:val="22"/>
                <w:lang w:eastAsia="en-GB"/>
              </w:rPr>
              <w:t xml:space="preserve">приложението на метотрексат продължава по време на лечението с </w:t>
            </w:r>
            <w:r w:rsidR="00450F28">
              <w:rPr>
                <w:szCs w:val="22"/>
                <w:lang w:eastAsia="en-GB"/>
              </w:rPr>
              <w:t>Libmyris</w:t>
            </w:r>
            <w:r w:rsidRPr="00216A72">
              <w:rPr>
                <w:szCs w:val="22"/>
                <w:lang w:eastAsia="en-GB"/>
              </w:rPr>
              <w:t xml:space="preserve">. Ако Вашият лекар прецени, че приложението на метотрексат не е подходящо, </w:t>
            </w:r>
            <w:r w:rsidR="00450F28">
              <w:rPr>
                <w:szCs w:val="22"/>
                <w:lang w:eastAsia="en-GB"/>
              </w:rPr>
              <w:t>Libmyris</w:t>
            </w:r>
            <w:r w:rsidRPr="00216A72">
              <w:rPr>
                <w:szCs w:val="22"/>
                <w:lang w:eastAsia="en-GB"/>
              </w:rPr>
              <w:t xml:space="preserve"> може да се прилага и самостоятелно.</w:t>
            </w:r>
          </w:p>
          <w:p w14:paraId="01E71732" w14:textId="77777777" w:rsidR="002C50EB" w:rsidRPr="00216A72" w:rsidRDefault="002C50EB" w:rsidP="00216A72">
            <w:pPr>
              <w:autoSpaceDE w:val="0"/>
              <w:autoSpaceDN w:val="0"/>
              <w:adjustRightInd w:val="0"/>
              <w:rPr>
                <w:lang w:eastAsia="en-GB"/>
              </w:rPr>
            </w:pPr>
          </w:p>
          <w:p w14:paraId="197190D7" w14:textId="4846CFC3" w:rsidR="002C50EB" w:rsidRPr="00216A72" w:rsidRDefault="00216A72" w:rsidP="00216A72">
            <w:pPr>
              <w:autoSpaceDE w:val="0"/>
              <w:autoSpaceDN w:val="0"/>
              <w:adjustRightInd w:val="0"/>
            </w:pPr>
            <w:r w:rsidRPr="00216A72">
              <w:rPr>
                <w:szCs w:val="22"/>
                <w:lang w:eastAsia="en-GB"/>
              </w:rPr>
              <w:t xml:space="preserve">Ако имате ревматоиден артрит и не приемате метотрексат по време на лечението с </w:t>
            </w:r>
            <w:r w:rsidR="00450F28">
              <w:rPr>
                <w:szCs w:val="22"/>
                <w:lang w:eastAsia="en-GB"/>
              </w:rPr>
              <w:t>Libmyris</w:t>
            </w:r>
            <w:r w:rsidRPr="00216A72">
              <w:rPr>
                <w:szCs w:val="22"/>
                <w:lang w:eastAsia="en-GB"/>
              </w:rPr>
              <w:t xml:space="preserve">, Вашият лекар може да прецени, че е необходимо да прилагате </w:t>
            </w:r>
            <w:r w:rsidR="00450F28">
              <w:rPr>
                <w:szCs w:val="22"/>
                <w:lang w:eastAsia="en-GB"/>
              </w:rPr>
              <w:t>Libmyris</w:t>
            </w:r>
            <w:r w:rsidRPr="00216A72">
              <w:rPr>
                <w:szCs w:val="22"/>
                <w:lang w:eastAsia="en-GB"/>
              </w:rPr>
              <w:t xml:space="preserve"> 40 mg всяка седмица или 80 mg през седмица.</w:t>
            </w:r>
          </w:p>
        </w:tc>
      </w:tr>
    </w:tbl>
    <w:p w14:paraId="66944E84"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0DBE35B0" w14:textId="77777777">
        <w:tc>
          <w:tcPr>
            <w:tcW w:w="9061" w:type="dxa"/>
            <w:gridSpan w:val="3"/>
          </w:tcPr>
          <w:p w14:paraId="62951E74" w14:textId="77777777" w:rsidR="002C50EB" w:rsidRPr="00216A72" w:rsidRDefault="00216A72" w:rsidP="00216A72">
            <w:pPr>
              <w:rPr>
                <w:b/>
                <w:bCs/>
              </w:rPr>
            </w:pPr>
            <w:r w:rsidRPr="00216A72">
              <w:rPr>
                <w:b/>
                <w:bCs/>
                <w:szCs w:val="22"/>
              </w:rPr>
              <w:t>Полиартикуларен ювенилен идиопатичен артрит</w:t>
            </w:r>
          </w:p>
        </w:tc>
      </w:tr>
      <w:tr w:rsidR="002C50EB" w:rsidRPr="00216A72" w14:paraId="6C574BA9" w14:textId="77777777">
        <w:tc>
          <w:tcPr>
            <w:tcW w:w="2830" w:type="dxa"/>
          </w:tcPr>
          <w:p w14:paraId="551E69D7" w14:textId="77777777" w:rsidR="002C50EB" w:rsidRPr="00216A72" w:rsidRDefault="00216A72" w:rsidP="00216A72">
            <w:pPr>
              <w:rPr>
                <w:b/>
                <w:bCs/>
              </w:rPr>
            </w:pPr>
            <w:r w:rsidRPr="00216A72">
              <w:rPr>
                <w:b/>
                <w:bCs/>
                <w:szCs w:val="22"/>
              </w:rPr>
              <w:t>Възраст или телесно тегло</w:t>
            </w:r>
          </w:p>
        </w:tc>
        <w:tc>
          <w:tcPr>
            <w:tcW w:w="3210" w:type="dxa"/>
          </w:tcPr>
          <w:p w14:paraId="0ACF5332"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4EB762D4" w14:textId="77777777" w:rsidR="002C50EB" w:rsidRPr="00216A72" w:rsidRDefault="00216A72" w:rsidP="00216A72">
            <w:pPr>
              <w:rPr>
                <w:b/>
                <w:bCs/>
              </w:rPr>
            </w:pPr>
            <w:r w:rsidRPr="00216A72">
              <w:rPr>
                <w:b/>
                <w:bCs/>
                <w:szCs w:val="22"/>
              </w:rPr>
              <w:t>Забележки</w:t>
            </w:r>
          </w:p>
        </w:tc>
      </w:tr>
      <w:tr w:rsidR="002C50EB" w:rsidRPr="00216A72" w14:paraId="2A4649DF" w14:textId="77777777">
        <w:tc>
          <w:tcPr>
            <w:tcW w:w="2830" w:type="dxa"/>
          </w:tcPr>
          <w:p w14:paraId="6BFE7AC4"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2-годишна възраст с тегло 30 kg или повече</w:t>
            </w:r>
          </w:p>
        </w:tc>
        <w:tc>
          <w:tcPr>
            <w:tcW w:w="3210" w:type="dxa"/>
          </w:tcPr>
          <w:p w14:paraId="1CB8B275"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74A2F2B7" w14:textId="77777777" w:rsidR="002C50EB" w:rsidRPr="00216A72" w:rsidRDefault="00216A72" w:rsidP="00216A72">
            <w:pPr>
              <w:rPr>
                <w:b/>
                <w:bCs/>
              </w:rPr>
            </w:pPr>
            <w:r w:rsidRPr="00216A72">
              <w:rPr>
                <w:szCs w:val="22"/>
                <w:lang w:eastAsia="en-GB"/>
              </w:rPr>
              <w:t>Неприложимо</w:t>
            </w:r>
          </w:p>
        </w:tc>
      </w:tr>
    </w:tbl>
    <w:p w14:paraId="658CBF5C"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0F891259" w14:textId="77777777">
        <w:tc>
          <w:tcPr>
            <w:tcW w:w="9061" w:type="dxa"/>
            <w:gridSpan w:val="3"/>
          </w:tcPr>
          <w:p w14:paraId="639613F9" w14:textId="77777777" w:rsidR="002C50EB" w:rsidRPr="00216A72" w:rsidRDefault="00216A72" w:rsidP="00216A72">
            <w:pPr>
              <w:rPr>
                <w:b/>
                <w:bCs/>
              </w:rPr>
            </w:pPr>
            <w:r w:rsidRPr="00216A72">
              <w:rPr>
                <w:b/>
                <w:bCs/>
                <w:szCs w:val="22"/>
              </w:rPr>
              <w:t>Артрит, свързан с ентезит</w:t>
            </w:r>
          </w:p>
        </w:tc>
      </w:tr>
      <w:tr w:rsidR="002C50EB" w:rsidRPr="00216A72" w14:paraId="417CC8E9" w14:textId="77777777">
        <w:tc>
          <w:tcPr>
            <w:tcW w:w="2830" w:type="dxa"/>
          </w:tcPr>
          <w:p w14:paraId="1891A079" w14:textId="77777777" w:rsidR="002C50EB" w:rsidRPr="00216A72" w:rsidRDefault="00216A72" w:rsidP="00216A72">
            <w:pPr>
              <w:rPr>
                <w:b/>
                <w:bCs/>
              </w:rPr>
            </w:pPr>
            <w:r w:rsidRPr="00216A72">
              <w:rPr>
                <w:b/>
                <w:bCs/>
                <w:szCs w:val="22"/>
              </w:rPr>
              <w:t>Възраст или телесно тегло</w:t>
            </w:r>
          </w:p>
        </w:tc>
        <w:tc>
          <w:tcPr>
            <w:tcW w:w="3210" w:type="dxa"/>
          </w:tcPr>
          <w:p w14:paraId="25C60804"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392E54ED" w14:textId="77777777" w:rsidR="002C50EB" w:rsidRPr="00216A72" w:rsidRDefault="00216A72" w:rsidP="00216A72">
            <w:pPr>
              <w:rPr>
                <w:b/>
                <w:bCs/>
              </w:rPr>
            </w:pPr>
            <w:r w:rsidRPr="00216A72">
              <w:rPr>
                <w:b/>
                <w:bCs/>
                <w:szCs w:val="22"/>
              </w:rPr>
              <w:t>Забележки</w:t>
            </w:r>
          </w:p>
        </w:tc>
      </w:tr>
      <w:tr w:rsidR="002C50EB" w:rsidRPr="00216A72" w14:paraId="665A3642" w14:textId="77777777">
        <w:tc>
          <w:tcPr>
            <w:tcW w:w="2830" w:type="dxa"/>
          </w:tcPr>
          <w:p w14:paraId="6B34710D"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6-годишна възраст с тегло 30 kg или повече</w:t>
            </w:r>
          </w:p>
        </w:tc>
        <w:tc>
          <w:tcPr>
            <w:tcW w:w="3210" w:type="dxa"/>
          </w:tcPr>
          <w:p w14:paraId="55E1FAD4"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596081A3" w14:textId="77777777" w:rsidR="002C50EB" w:rsidRPr="00216A72" w:rsidRDefault="00216A72" w:rsidP="00216A72">
            <w:pPr>
              <w:rPr>
                <w:b/>
                <w:bCs/>
              </w:rPr>
            </w:pPr>
            <w:r w:rsidRPr="00216A72">
              <w:rPr>
                <w:szCs w:val="22"/>
                <w:lang w:eastAsia="en-GB"/>
              </w:rPr>
              <w:t>Неприложимо</w:t>
            </w:r>
          </w:p>
        </w:tc>
      </w:tr>
    </w:tbl>
    <w:p w14:paraId="2DE07F55"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43150125" w14:textId="77777777">
        <w:tc>
          <w:tcPr>
            <w:tcW w:w="9061" w:type="dxa"/>
            <w:gridSpan w:val="3"/>
          </w:tcPr>
          <w:p w14:paraId="1881B54D" w14:textId="77777777" w:rsidR="002C50EB" w:rsidRPr="00216A72" w:rsidRDefault="00216A72" w:rsidP="00216A72">
            <w:pPr>
              <w:rPr>
                <w:b/>
                <w:bCs/>
              </w:rPr>
            </w:pPr>
            <w:r w:rsidRPr="00216A72">
              <w:rPr>
                <w:b/>
                <w:bCs/>
                <w:szCs w:val="22"/>
              </w:rPr>
              <w:t>Плакатен псориазис</w:t>
            </w:r>
          </w:p>
        </w:tc>
      </w:tr>
      <w:tr w:rsidR="002C50EB" w:rsidRPr="00216A72" w14:paraId="155698DF" w14:textId="77777777">
        <w:tc>
          <w:tcPr>
            <w:tcW w:w="2830" w:type="dxa"/>
          </w:tcPr>
          <w:p w14:paraId="17D9CECC" w14:textId="77777777" w:rsidR="002C50EB" w:rsidRPr="00216A72" w:rsidRDefault="00216A72" w:rsidP="00216A72">
            <w:pPr>
              <w:rPr>
                <w:b/>
                <w:bCs/>
              </w:rPr>
            </w:pPr>
            <w:r w:rsidRPr="00216A72">
              <w:rPr>
                <w:b/>
                <w:bCs/>
                <w:szCs w:val="22"/>
              </w:rPr>
              <w:t>Възраст или телесно тегло</w:t>
            </w:r>
          </w:p>
        </w:tc>
        <w:tc>
          <w:tcPr>
            <w:tcW w:w="3210" w:type="dxa"/>
          </w:tcPr>
          <w:p w14:paraId="19DF203C"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1FE45326" w14:textId="77777777" w:rsidR="002C50EB" w:rsidRPr="00216A72" w:rsidRDefault="00216A72" w:rsidP="00216A72">
            <w:pPr>
              <w:rPr>
                <w:b/>
                <w:bCs/>
              </w:rPr>
            </w:pPr>
            <w:r w:rsidRPr="00216A72">
              <w:rPr>
                <w:b/>
                <w:bCs/>
                <w:szCs w:val="22"/>
              </w:rPr>
              <w:t>Забележки</w:t>
            </w:r>
          </w:p>
        </w:tc>
      </w:tr>
      <w:tr w:rsidR="002C50EB" w:rsidRPr="00216A72" w14:paraId="24FB2379" w14:textId="77777777">
        <w:tc>
          <w:tcPr>
            <w:tcW w:w="2830" w:type="dxa"/>
          </w:tcPr>
          <w:p w14:paraId="3633621A"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6C475709" w14:textId="77777777" w:rsidR="002C50EB" w:rsidRPr="00216A72" w:rsidRDefault="00216A72" w:rsidP="00216A72">
            <w:pPr>
              <w:rPr>
                <w:b/>
                <w:bCs/>
              </w:rPr>
            </w:pPr>
            <w:r w:rsidRPr="00216A72">
              <w:rPr>
                <w:szCs w:val="22"/>
                <w:lang w:eastAsia="en-GB"/>
              </w:rPr>
              <w:t xml:space="preserve">Първоначална доза 80 mg (две инжекции по 40 mg в един </w:t>
            </w:r>
            <w:r w:rsidRPr="00216A72">
              <w:rPr>
                <w:szCs w:val="22"/>
                <w:lang w:eastAsia="en-GB"/>
              </w:rPr>
              <w:lastRenderedPageBreak/>
              <w:t>ден), последвани от 40 mg през седмица, започвайки една седмица след първоначалната доза.</w:t>
            </w:r>
          </w:p>
        </w:tc>
        <w:tc>
          <w:tcPr>
            <w:tcW w:w="3021" w:type="dxa"/>
          </w:tcPr>
          <w:p w14:paraId="07E2DB13" w14:textId="77777777" w:rsidR="002C50EB" w:rsidRPr="00216A72" w:rsidRDefault="00216A72" w:rsidP="00216A72">
            <w:pPr>
              <w:rPr>
                <w:b/>
                <w:bCs/>
              </w:rPr>
            </w:pPr>
            <w:r w:rsidRPr="00216A72">
              <w:rPr>
                <w:szCs w:val="22"/>
                <w:lang w:eastAsia="en-GB"/>
              </w:rPr>
              <w:lastRenderedPageBreak/>
              <w:t xml:space="preserve">Ако имате неадекватен отговор, Вашият лекар може </w:t>
            </w:r>
            <w:r w:rsidRPr="00216A72">
              <w:rPr>
                <w:szCs w:val="22"/>
                <w:lang w:eastAsia="en-GB"/>
              </w:rPr>
              <w:lastRenderedPageBreak/>
              <w:t>да увеличи дозата до 40 mg всяка седмица или 80 mg през седмица.</w:t>
            </w:r>
          </w:p>
        </w:tc>
      </w:tr>
      <w:tr w:rsidR="002C50EB" w:rsidRPr="00216A72" w14:paraId="4A01C3B3" w14:textId="77777777">
        <w:tc>
          <w:tcPr>
            <w:tcW w:w="2830" w:type="dxa"/>
          </w:tcPr>
          <w:p w14:paraId="518C9BF1" w14:textId="77777777" w:rsidR="002C50EB" w:rsidRPr="00216A72" w:rsidRDefault="00216A72" w:rsidP="00216A72">
            <w:pPr>
              <w:autoSpaceDE w:val="0"/>
              <w:autoSpaceDN w:val="0"/>
              <w:adjustRightInd w:val="0"/>
              <w:rPr>
                <w:lang w:eastAsia="en-GB"/>
              </w:rPr>
            </w:pPr>
            <w:r w:rsidRPr="00216A72">
              <w:rPr>
                <w:szCs w:val="22"/>
                <w:lang w:eastAsia="en-GB"/>
              </w:rPr>
              <w:lastRenderedPageBreak/>
              <w:t>Деца и юноши на възраст от 4 до 17 години с тегло 30 kg или повече</w:t>
            </w:r>
          </w:p>
        </w:tc>
        <w:tc>
          <w:tcPr>
            <w:tcW w:w="3210" w:type="dxa"/>
          </w:tcPr>
          <w:p w14:paraId="1A47553A" w14:textId="77777777" w:rsidR="002C50EB" w:rsidRPr="00216A72" w:rsidRDefault="00216A72" w:rsidP="00216A72">
            <w:pPr>
              <w:autoSpaceDE w:val="0"/>
              <w:autoSpaceDN w:val="0"/>
              <w:adjustRightInd w:val="0"/>
              <w:rPr>
                <w:lang w:eastAsia="en-GB"/>
              </w:rPr>
            </w:pPr>
            <w:r w:rsidRPr="00216A72">
              <w:rPr>
                <w:szCs w:val="22"/>
                <w:lang w:eastAsia="en-GB"/>
              </w:rPr>
              <w:t>Първа доза 40 mg, последвана от 40 mg след една седмица.</w:t>
            </w:r>
          </w:p>
          <w:p w14:paraId="3D9D6265"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40 mg през седмица.</w:t>
            </w:r>
          </w:p>
        </w:tc>
        <w:tc>
          <w:tcPr>
            <w:tcW w:w="3021" w:type="dxa"/>
          </w:tcPr>
          <w:p w14:paraId="59D48BBD" w14:textId="77777777" w:rsidR="002C50EB" w:rsidRPr="00216A72" w:rsidRDefault="00216A72" w:rsidP="00216A72">
            <w:pPr>
              <w:autoSpaceDE w:val="0"/>
              <w:autoSpaceDN w:val="0"/>
              <w:adjustRightInd w:val="0"/>
            </w:pPr>
            <w:r w:rsidRPr="00216A72">
              <w:rPr>
                <w:szCs w:val="22"/>
              </w:rPr>
              <w:t>Неприложимо</w:t>
            </w:r>
          </w:p>
        </w:tc>
      </w:tr>
    </w:tbl>
    <w:p w14:paraId="40BD9566"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19FAC699" w14:textId="77777777">
        <w:tc>
          <w:tcPr>
            <w:tcW w:w="9061" w:type="dxa"/>
            <w:gridSpan w:val="3"/>
          </w:tcPr>
          <w:p w14:paraId="44194F0F" w14:textId="77777777" w:rsidR="002C50EB" w:rsidRPr="00216A72" w:rsidRDefault="00216A72" w:rsidP="00216A72">
            <w:pPr>
              <w:rPr>
                <w:b/>
                <w:bCs/>
              </w:rPr>
            </w:pPr>
            <w:r w:rsidRPr="00216A72">
              <w:rPr>
                <w:b/>
                <w:bCs/>
                <w:szCs w:val="22"/>
              </w:rPr>
              <w:t>Гноен хидраденит</w:t>
            </w:r>
          </w:p>
        </w:tc>
      </w:tr>
      <w:tr w:rsidR="002C50EB" w:rsidRPr="00216A72" w14:paraId="64C6ED11" w14:textId="77777777">
        <w:tc>
          <w:tcPr>
            <w:tcW w:w="2830" w:type="dxa"/>
          </w:tcPr>
          <w:p w14:paraId="44A18E62" w14:textId="77777777" w:rsidR="002C50EB" w:rsidRPr="00216A72" w:rsidRDefault="00216A72" w:rsidP="00216A72">
            <w:pPr>
              <w:rPr>
                <w:b/>
                <w:bCs/>
              </w:rPr>
            </w:pPr>
            <w:r w:rsidRPr="00216A72">
              <w:rPr>
                <w:b/>
                <w:bCs/>
                <w:szCs w:val="22"/>
              </w:rPr>
              <w:t>Възраст или телесно тегло</w:t>
            </w:r>
          </w:p>
        </w:tc>
        <w:tc>
          <w:tcPr>
            <w:tcW w:w="3210" w:type="dxa"/>
          </w:tcPr>
          <w:p w14:paraId="04E0254A"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260339A3" w14:textId="77777777" w:rsidR="002C50EB" w:rsidRPr="00216A72" w:rsidRDefault="00216A72" w:rsidP="00216A72">
            <w:pPr>
              <w:rPr>
                <w:b/>
                <w:bCs/>
              </w:rPr>
            </w:pPr>
            <w:r w:rsidRPr="00216A72">
              <w:rPr>
                <w:b/>
                <w:bCs/>
                <w:szCs w:val="22"/>
              </w:rPr>
              <w:t>Забележки</w:t>
            </w:r>
          </w:p>
        </w:tc>
      </w:tr>
      <w:tr w:rsidR="002C50EB" w:rsidRPr="00216A72" w14:paraId="21497655" w14:textId="77777777">
        <w:tc>
          <w:tcPr>
            <w:tcW w:w="2830" w:type="dxa"/>
          </w:tcPr>
          <w:p w14:paraId="3E8190A0"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0B960FBD" w14:textId="77777777" w:rsidR="002C50EB" w:rsidRPr="00216A72" w:rsidRDefault="00216A72" w:rsidP="00216A72">
            <w:pPr>
              <w:autoSpaceDE w:val="0"/>
              <w:autoSpaceDN w:val="0"/>
              <w:adjustRightInd w:val="0"/>
              <w:rPr>
                <w:b/>
                <w:bCs/>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 След още две седмици продължете с доза 40 mg всяка седмица или 80 mg през седмица, както Ви предпише Вашият лекар.</w:t>
            </w:r>
          </w:p>
        </w:tc>
        <w:tc>
          <w:tcPr>
            <w:tcW w:w="3021" w:type="dxa"/>
          </w:tcPr>
          <w:p w14:paraId="16E66F53" w14:textId="77777777" w:rsidR="002C50EB" w:rsidRPr="00216A72" w:rsidRDefault="00216A72" w:rsidP="00216A72">
            <w:pPr>
              <w:rPr>
                <w:b/>
                <w:bCs/>
              </w:rPr>
            </w:pPr>
            <w:r w:rsidRPr="00216A72">
              <w:rPr>
                <w:szCs w:val="22"/>
                <w:lang w:eastAsia="en-GB"/>
              </w:rPr>
              <w:t>Препоръчително е всеки ден да прилагате антисептично измиване на засегнатите области.</w:t>
            </w:r>
          </w:p>
        </w:tc>
      </w:tr>
      <w:tr w:rsidR="002C50EB" w:rsidRPr="00216A72" w14:paraId="0251F86F" w14:textId="77777777">
        <w:tc>
          <w:tcPr>
            <w:tcW w:w="2830" w:type="dxa"/>
          </w:tcPr>
          <w:p w14:paraId="1A4D50AE" w14:textId="77777777" w:rsidR="002C50EB" w:rsidRPr="00216A72" w:rsidRDefault="00216A72" w:rsidP="00216A72">
            <w:pPr>
              <w:autoSpaceDE w:val="0"/>
              <w:autoSpaceDN w:val="0"/>
              <w:adjustRightInd w:val="0"/>
              <w:rPr>
                <w:lang w:eastAsia="en-GB"/>
              </w:rPr>
            </w:pPr>
            <w:r w:rsidRPr="00216A72">
              <w:rPr>
                <w:szCs w:val="22"/>
                <w:lang w:eastAsia="en-GB"/>
              </w:rPr>
              <w:t>Юноши на възраст от 12 до 17 години, с тегло 30 kg или повече</w:t>
            </w:r>
          </w:p>
        </w:tc>
        <w:tc>
          <w:tcPr>
            <w:tcW w:w="3210" w:type="dxa"/>
          </w:tcPr>
          <w:p w14:paraId="231CE6B9"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последвана от 40 mg през седмица, започвайки една седмица по-късно.</w:t>
            </w:r>
          </w:p>
        </w:tc>
        <w:tc>
          <w:tcPr>
            <w:tcW w:w="3021" w:type="dxa"/>
          </w:tcPr>
          <w:p w14:paraId="26CC13EF" w14:textId="5F9D56D6" w:rsidR="002C50EB" w:rsidRPr="00216A72" w:rsidRDefault="00216A72" w:rsidP="00216A72">
            <w:pPr>
              <w:autoSpaceDE w:val="0"/>
              <w:autoSpaceDN w:val="0"/>
              <w:adjustRightInd w:val="0"/>
              <w:rPr>
                <w:lang w:eastAsia="en-GB"/>
              </w:rPr>
            </w:pPr>
            <w:r w:rsidRPr="00216A72">
              <w:rPr>
                <w:szCs w:val="22"/>
                <w:lang w:eastAsia="en-GB"/>
              </w:rPr>
              <w:t xml:space="preserve">Ако имате неадекватен отговор към </w:t>
            </w:r>
            <w:r w:rsidR="00450F28">
              <w:rPr>
                <w:szCs w:val="22"/>
                <w:lang w:eastAsia="en-GB"/>
              </w:rPr>
              <w:t>Libmyris</w:t>
            </w:r>
            <w:r w:rsidRPr="00216A72">
              <w:rPr>
                <w:szCs w:val="22"/>
                <w:lang w:eastAsia="en-GB"/>
              </w:rPr>
              <w:t xml:space="preserve"> 40 mg през седмица, Вашият лекар може да увеличи дозата до 40 mg всяка седмица или 80 mg през седмица.</w:t>
            </w:r>
          </w:p>
          <w:p w14:paraId="7E2591A9" w14:textId="77777777" w:rsidR="002C50EB" w:rsidRPr="00216A72" w:rsidRDefault="00216A72" w:rsidP="00216A72">
            <w:pPr>
              <w:autoSpaceDE w:val="0"/>
              <w:autoSpaceDN w:val="0"/>
              <w:adjustRightInd w:val="0"/>
            </w:pPr>
            <w:r w:rsidRPr="00216A72">
              <w:rPr>
                <w:szCs w:val="22"/>
                <w:lang w:eastAsia="en-GB"/>
              </w:rPr>
              <w:t>Препоръчително е всеки ден да прилагате антисептично измиване на засегнатите области.</w:t>
            </w:r>
          </w:p>
        </w:tc>
      </w:tr>
    </w:tbl>
    <w:p w14:paraId="1DB46D81"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11688B46" w14:textId="77777777" w:rsidTr="00B96FAE">
        <w:trPr>
          <w:cantSplit/>
        </w:trPr>
        <w:tc>
          <w:tcPr>
            <w:tcW w:w="9061" w:type="dxa"/>
            <w:gridSpan w:val="3"/>
          </w:tcPr>
          <w:p w14:paraId="2DD9A3AA" w14:textId="77777777" w:rsidR="002C50EB" w:rsidRPr="00216A72" w:rsidRDefault="00216A72" w:rsidP="00216A72">
            <w:pPr>
              <w:rPr>
                <w:b/>
                <w:bCs/>
              </w:rPr>
            </w:pPr>
            <w:r w:rsidRPr="00216A72">
              <w:rPr>
                <w:b/>
                <w:bCs/>
                <w:szCs w:val="22"/>
              </w:rPr>
              <w:t>Болест на Crohn</w:t>
            </w:r>
          </w:p>
        </w:tc>
      </w:tr>
      <w:tr w:rsidR="002C50EB" w:rsidRPr="00216A72" w14:paraId="19BE56BF" w14:textId="77777777" w:rsidTr="00B96FAE">
        <w:trPr>
          <w:cantSplit/>
        </w:trPr>
        <w:tc>
          <w:tcPr>
            <w:tcW w:w="2830" w:type="dxa"/>
          </w:tcPr>
          <w:p w14:paraId="72B3C016" w14:textId="77777777" w:rsidR="002C50EB" w:rsidRPr="00216A72" w:rsidRDefault="00216A72" w:rsidP="00216A72">
            <w:pPr>
              <w:rPr>
                <w:b/>
                <w:bCs/>
              </w:rPr>
            </w:pPr>
            <w:r w:rsidRPr="00216A72">
              <w:rPr>
                <w:b/>
                <w:bCs/>
                <w:szCs w:val="22"/>
              </w:rPr>
              <w:t>Възраст или телесно тегло</w:t>
            </w:r>
          </w:p>
        </w:tc>
        <w:tc>
          <w:tcPr>
            <w:tcW w:w="3210" w:type="dxa"/>
          </w:tcPr>
          <w:p w14:paraId="74DD0D04"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5F494A90" w14:textId="77777777" w:rsidR="002C50EB" w:rsidRPr="00216A72" w:rsidRDefault="00216A72" w:rsidP="00216A72">
            <w:pPr>
              <w:rPr>
                <w:b/>
                <w:bCs/>
              </w:rPr>
            </w:pPr>
            <w:r w:rsidRPr="00216A72">
              <w:rPr>
                <w:b/>
                <w:bCs/>
                <w:szCs w:val="22"/>
              </w:rPr>
              <w:t>Забележки</w:t>
            </w:r>
          </w:p>
        </w:tc>
      </w:tr>
      <w:tr w:rsidR="002C50EB" w:rsidRPr="00216A72" w14:paraId="28DA132A" w14:textId="77777777" w:rsidTr="00B96FAE">
        <w:trPr>
          <w:cantSplit/>
        </w:trPr>
        <w:tc>
          <w:tcPr>
            <w:tcW w:w="2830" w:type="dxa"/>
          </w:tcPr>
          <w:p w14:paraId="3612AE76" w14:textId="77777777" w:rsidR="002C50EB" w:rsidRPr="00216A72" w:rsidRDefault="00216A72" w:rsidP="00216A72">
            <w:pPr>
              <w:autoSpaceDE w:val="0"/>
              <w:autoSpaceDN w:val="0"/>
              <w:adjustRightInd w:val="0"/>
              <w:rPr>
                <w:lang w:eastAsia="en-GB"/>
              </w:rPr>
            </w:pPr>
            <w:r w:rsidRPr="00216A72">
              <w:rPr>
                <w:szCs w:val="22"/>
                <w:lang w:eastAsia="en-GB"/>
              </w:rPr>
              <w:t>Деца, юноши и възрастни от 6-годишна възраст с тегло 40 kg или повече</w:t>
            </w:r>
          </w:p>
        </w:tc>
        <w:tc>
          <w:tcPr>
            <w:tcW w:w="3210" w:type="dxa"/>
          </w:tcPr>
          <w:p w14:paraId="05BBACE1"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последвано от 40 mg две седмици по-късно.</w:t>
            </w:r>
          </w:p>
          <w:p w14:paraId="0BE3D635" w14:textId="77777777" w:rsidR="002C50EB" w:rsidRPr="00216A72" w:rsidRDefault="002C50EB" w:rsidP="00216A72">
            <w:pPr>
              <w:autoSpaceDE w:val="0"/>
              <w:autoSpaceDN w:val="0"/>
              <w:adjustRightInd w:val="0"/>
              <w:rPr>
                <w:lang w:eastAsia="en-GB"/>
              </w:rPr>
            </w:pPr>
          </w:p>
          <w:p w14:paraId="3E9D7802" w14:textId="77777777" w:rsidR="002C50EB" w:rsidRPr="00216A72" w:rsidRDefault="00216A72" w:rsidP="00216A72">
            <w:pPr>
              <w:autoSpaceDE w:val="0"/>
              <w:autoSpaceDN w:val="0"/>
              <w:adjustRightInd w:val="0"/>
              <w:rPr>
                <w:lang w:eastAsia="en-GB"/>
              </w:rPr>
            </w:pPr>
            <w:r w:rsidRPr="00216A72">
              <w:rPr>
                <w:szCs w:val="22"/>
                <w:lang w:eastAsia="en-GB"/>
              </w:rPr>
              <w:t>Ако се изисква по-бърз отговор, Вашият лекар може да предпише първоначална доза 160 mg (четири инжекции по 40 mg в един ден или две инжекции от 40 mg дневно в два последователни дни), последвани от 80 mg (две инжекции по 40 mg дневно) две седмици по-късно.</w:t>
            </w:r>
          </w:p>
          <w:p w14:paraId="3A11CCE1" w14:textId="77777777" w:rsidR="002C50EB" w:rsidRPr="00216A72" w:rsidRDefault="002C50EB" w:rsidP="00216A72">
            <w:pPr>
              <w:autoSpaceDE w:val="0"/>
              <w:autoSpaceDN w:val="0"/>
              <w:adjustRightInd w:val="0"/>
              <w:rPr>
                <w:lang w:eastAsia="en-GB"/>
              </w:rPr>
            </w:pPr>
          </w:p>
          <w:p w14:paraId="57ED99A5" w14:textId="77777777" w:rsidR="002C50EB" w:rsidRPr="00216A72" w:rsidRDefault="00216A72" w:rsidP="00216A72">
            <w:pPr>
              <w:autoSpaceDE w:val="0"/>
              <w:autoSpaceDN w:val="0"/>
              <w:adjustRightInd w:val="0"/>
              <w:rPr>
                <w:b/>
                <w:bCs/>
              </w:rPr>
            </w:pPr>
            <w:r w:rsidRPr="00216A72">
              <w:rPr>
                <w:szCs w:val="22"/>
                <w:lang w:eastAsia="en-GB"/>
              </w:rPr>
              <w:t>След това обичайната доза е 40 mg през седмица.</w:t>
            </w:r>
          </w:p>
        </w:tc>
        <w:tc>
          <w:tcPr>
            <w:tcW w:w="3021" w:type="dxa"/>
          </w:tcPr>
          <w:p w14:paraId="512C3AD6" w14:textId="77777777" w:rsidR="002C50EB" w:rsidRPr="00216A72" w:rsidRDefault="00216A72" w:rsidP="00216A72">
            <w:pPr>
              <w:rPr>
                <w:b/>
                <w:bCs/>
              </w:rPr>
            </w:pPr>
            <w:r w:rsidRPr="00216A72">
              <w:rPr>
                <w:szCs w:val="22"/>
                <w:lang w:eastAsia="en-GB"/>
              </w:rPr>
              <w:t>Вашият лекар може да увеличи дозата до 40 mg всяка седмица или 80 mg през седмица.</w:t>
            </w:r>
          </w:p>
        </w:tc>
      </w:tr>
      <w:tr w:rsidR="002C50EB" w:rsidRPr="00216A72" w14:paraId="29687CE8" w14:textId="77777777" w:rsidTr="00B96FAE">
        <w:trPr>
          <w:cantSplit/>
        </w:trPr>
        <w:tc>
          <w:tcPr>
            <w:tcW w:w="2830" w:type="dxa"/>
          </w:tcPr>
          <w:p w14:paraId="511DE98E" w14:textId="77777777" w:rsidR="002C50EB" w:rsidRPr="00216A72" w:rsidRDefault="00216A72" w:rsidP="00216A72">
            <w:pPr>
              <w:autoSpaceDE w:val="0"/>
              <w:autoSpaceDN w:val="0"/>
              <w:adjustRightInd w:val="0"/>
              <w:rPr>
                <w:lang w:eastAsia="en-GB"/>
              </w:rPr>
            </w:pPr>
            <w:r w:rsidRPr="00216A72">
              <w:rPr>
                <w:szCs w:val="22"/>
                <w:lang w:eastAsia="en-GB"/>
              </w:rPr>
              <w:lastRenderedPageBreak/>
              <w:t>Деца и юноши на възраст от 6 до 17 години с тегло по-малко от 40 kg</w:t>
            </w:r>
          </w:p>
        </w:tc>
        <w:tc>
          <w:tcPr>
            <w:tcW w:w="3210" w:type="dxa"/>
          </w:tcPr>
          <w:p w14:paraId="0395C861"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40 mg, последвана от 20 mg две седмици по-късно.</w:t>
            </w:r>
          </w:p>
          <w:p w14:paraId="2434D1E9" w14:textId="77777777" w:rsidR="002C50EB" w:rsidRPr="00216A72" w:rsidRDefault="002C50EB" w:rsidP="00216A72">
            <w:pPr>
              <w:autoSpaceDE w:val="0"/>
              <w:autoSpaceDN w:val="0"/>
              <w:adjustRightInd w:val="0"/>
              <w:rPr>
                <w:lang w:eastAsia="en-GB"/>
              </w:rPr>
            </w:pPr>
          </w:p>
          <w:p w14:paraId="1965929E" w14:textId="77777777" w:rsidR="002C50EB" w:rsidRPr="00216A72" w:rsidRDefault="00216A72" w:rsidP="00216A72">
            <w:pPr>
              <w:autoSpaceDE w:val="0"/>
              <w:autoSpaceDN w:val="0"/>
              <w:adjustRightInd w:val="0"/>
              <w:rPr>
                <w:lang w:eastAsia="en-GB"/>
              </w:rPr>
            </w:pPr>
            <w:r w:rsidRPr="00216A72">
              <w:rPr>
                <w:szCs w:val="22"/>
                <w:lang w:eastAsia="en-GB"/>
              </w:rPr>
              <w:t>Ако се изисква по-бърз отговор, Вашият лекар може да предпише първоначална доза 80 mg (две инжекции по 40 mg в един ден), последвани от 40 mg две седмици по-късно.</w:t>
            </w:r>
          </w:p>
          <w:p w14:paraId="68B66900" w14:textId="77777777" w:rsidR="002C50EB" w:rsidRPr="00216A72" w:rsidRDefault="002C50EB" w:rsidP="00216A72">
            <w:pPr>
              <w:autoSpaceDE w:val="0"/>
              <w:autoSpaceDN w:val="0"/>
              <w:adjustRightInd w:val="0"/>
              <w:rPr>
                <w:lang w:eastAsia="en-GB"/>
              </w:rPr>
            </w:pPr>
          </w:p>
          <w:p w14:paraId="38E70848"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20 mg през седмица.</w:t>
            </w:r>
          </w:p>
        </w:tc>
        <w:tc>
          <w:tcPr>
            <w:tcW w:w="3021" w:type="dxa"/>
          </w:tcPr>
          <w:p w14:paraId="12357F7C" w14:textId="77777777" w:rsidR="002C50EB" w:rsidRPr="00216A72" w:rsidRDefault="00216A72" w:rsidP="00216A72">
            <w:pPr>
              <w:autoSpaceDE w:val="0"/>
              <w:autoSpaceDN w:val="0"/>
              <w:adjustRightInd w:val="0"/>
            </w:pPr>
            <w:r w:rsidRPr="00216A72">
              <w:rPr>
                <w:szCs w:val="22"/>
                <w:lang w:eastAsia="en-GB"/>
              </w:rPr>
              <w:t>Вашият лекар може да увеличи честотата на приемите на дозата до 20 mg всяка седмица.</w:t>
            </w:r>
            <w:r w:rsidRPr="00216A72">
              <w:t>*</w:t>
            </w:r>
          </w:p>
        </w:tc>
      </w:tr>
    </w:tbl>
    <w:p w14:paraId="288CA75A" w14:textId="65F74D77" w:rsidR="002C50EB" w:rsidRPr="00216A72" w:rsidRDefault="00216A72" w:rsidP="00216A72">
      <w:pPr>
        <w:rPr>
          <w:szCs w:val="22"/>
          <w:u w:val="single"/>
        </w:rPr>
      </w:pPr>
      <w:r w:rsidRPr="00216A72">
        <w:rPr>
          <w:szCs w:val="22"/>
        </w:rPr>
        <w:t>*</w:t>
      </w:r>
      <w:r w:rsidR="00450F28">
        <w:rPr>
          <w:szCs w:val="22"/>
        </w:rPr>
        <w:t>Libmyris</w:t>
      </w:r>
      <w:r w:rsidRPr="00216A72">
        <w:rPr>
          <w:szCs w:val="22"/>
        </w:rPr>
        <w:t xml:space="preserve"> се предлага само като 40 mg предварително напълнена спринцовка, 40 mg предварително напълнена писалка</w:t>
      </w:r>
      <w:r w:rsidR="000A4153" w:rsidRPr="00917B45">
        <w:rPr>
          <w:szCs w:val="22"/>
        </w:rPr>
        <w:t>,</w:t>
      </w:r>
      <w:r w:rsidRPr="00216A72">
        <w:rPr>
          <w:szCs w:val="22"/>
        </w:rPr>
        <w:t xml:space="preserve"> 80 mg предварително напълнена спринцовка</w:t>
      </w:r>
      <w:r w:rsidR="000A4153">
        <w:rPr>
          <w:szCs w:val="22"/>
        </w:rPr>
        <w:t xml:space="preserve"> </w:t>
      </w:r>
      <w:r w:rsidR="000A4153" w:rsidRPr="00216A72">
        <w:rPr>
          <w:szCs w:val="22"/>
        </w:rPr>
        <w:t>и</w:t>
      </w:r>
      <w:r w:rsidR="000A4153">
        <w:rPr>
          <w:szCs w:val="22"/>
        </w:rPr>
        <w:t xml:space="preserve"> </w:t>
      </w:r>
      <w:r w:rsidR="000A4153" w:rsidRPr="00216A72">
        <w:rPr>
          <w:szCs w:val="22"/>
        </w:rPr>
        <w:t>80 mg предварително напълнена</w:t>
      </w:r>
      <w:r w:rsidR="000A4153">
        <w:rPr>
          <w:szCs w:val="22"/>
        </w:rPr>
        <w:t xml:space="preserve"> писалка</w:t>
      </w:r>
      <w:r w:rsidRPr="00216A72">
        <w:rPr>
          <w:szCs w:val="22"/>
        </w:rPr>
        <w:t xml:space="preserve">. По този начин не е възможно да се прилага </w:t>
      </w:r>
      <w:r w:rsidR="00450F28">
        <w:rPr>
          <w:szCs w:val="22"/>
        </w:rPr>
        <w:t>Libmyris</w:t>
      </w:r>
      <w:r w:rsidRPr="00216A72">
        <w:rPr>
          <w:szCs w:val="22"/>
        </w:rPr>
        <w:t xml:space="preserve"> на пациенти, които се нуждаят от доза, по-малка от пълна доза 40 mg.</w:t>
      </w:r>
    </w:p>
    <w:p w14:paraId="36FCDDB8"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375A2EB4" w14:textId="77777777">
        <w:tc>
          <w:tcPr>
            <w:tcW w:w="9061" w:type="dxa"/>
            <w:gridSpan w:val="3"/>
          </w:tcPr>
          <w:p w14:paraId="1DD2B443" w14:textId="77777777" w:rsidR="002C50EB" w:rsidRPr="00216A72" w:rsidRDefault="00216A72" w:rsidP="00216A72">
            <w:pPr>
              <w:rPr>
                <w:b/>
                <w:bCs/>
              </w:rPr>
            </w:pPr>
            <w:r w:rsidRPr="00216A72">
              <w:rPr>
                <w:b/>
                <w:bCs/>
                <w:szCs w:val="22"/>
              </w:rPr>
              <w:t>Улцерозен колит</w:t>
            </w:r>
          </w:p>
        </w:tc>
      </w:tr>
      <w:tr w:rsidR="002C50EB" w:rsidRPr="00216A72" w14:paraId="4335B4CB" w14:textId="77777777">
        <w:tc>
          <w:tcPr>
            <w:tcW w:w="2830" w:type="dxa"/>
          </w:tcPr>
          <w:p w14:paraId="19BE8A5B" w14:textId="77777777" w:rsidR="002C50EB" w:rsidRPr="00216A72" w:rsidRDefault="00216A72" w:rsidP="00216A72">
            <w:pPr>
              <w:rPr>
                <w:b/>
                <w:bCs/>
              </w:rPr>
            </w:pPr>
            <w:r w:rsidRPr="00216A72">
              <w:rPr>
                <w:b/>
                <w:bCs/>
                <w:szCs w:val="22"/>
              </w:rPr>
              <w:t>Възраст или телесно тегло</w:t>
            </w:r>
          </w:p>
        </w:tc>
        <w:tc>
          <w:tcPr>
            <w:tcW w:w="3210" w:type="dxa"/>
          </w:tcPr>
          <w:p w14:paraId="3DCE8C2A" w14:textId="77777777" w:rsidR="002C50EB" w:rsidRPr="00216A72" w:rsidRDefault="00216A72" w:rsidP="00216A72">
            <w:pPr>
              <w:rPr>
                <w:b/>
                <w:bCs/>
              </w:rPr>
            </w:pPr>
            <w:r w:rsidRPr="00216A72">
              <w:rPr>
                <w:b/>
                <w:bCs/>
                <w:szCs w:val="22"/>
              </w:rPr>
              <w:t>Каква доза и колко често да се приема?</w:t>
            </w:r>
          </w:p>
        </w:tc>
        <w:tc>
          <w:tcPr>
            <w:tcW w:w="3021" w:type="dxa"/>
          </w:tcPr>
          <w:p w14:paraId="37E40F8F" w14:textId="77777777" w:rsidR="002C50EB" w:rsidRPr="00216A72" w:rsidRDefault="00216A72" w:rsidP="00216A72">
            <w:pPr>
              <w:rPr>
                <w:b/>
                <w:bCs/>
              </w:rPr>
            </w:pPr>
            <w:r w:rsidRPr="00216A72">
              <w:rPr>
                <w:b/>
                <w:bCs/>
                <w:szCs w:val="22"/>
              </w:rPr>
              <w:t>Забележки</w:t>
            </w:r>
          </w:p>
        </w:tc>
      </w:tr>
      <w:tr w:rsidR="002C50EB" w:rsidRPr="00216A72" w14:paraId="18E3BB64" w14:textId="77777777">
        <w:tc>
          <w:tcPr>
            <w:tcW w:w="2830" w:type="dxa"/>
          </w:tcPr>
          <w:p w14:paraId="7E65B366" w14:textId="77777777" w:rsidR="002C50EB" w:rsidRPr="00216A72" w:rsidRDefault="00216A72" w:rsidP="00216A72">
            <w:pPr>
              <w:autoSpaceDE w:val="0"/>
              <w:autoSpaceDN w:val="0"/>
              <w:adjustRightInd w:val="0"/>
              <w:rPr>
                <w:lang w:eastAsia="en-GB"/>
              </w:rPr>
            </w:pPr>
            <w:r w:rsidRPr="00216A72">
              <w:rPr>
                <w:szCs w:val="22"/>
                <w:lang w:eastAsia="en-GB"/>
              </w:rPr>
              <w:t>Възрастни</w:t>
            </w:r>
          </w:p>
        </w:tc>
        <w:tc>
          <w:tcPr>
            <w:tcW w:w="3210" w:type="dxa"/>
          </w:tcPr>
          <w:p w14:paraId="1EA0403A"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w:t>
            </w:r>
          </w:p>
          <w:p w14:paraId="04CCA167" w14:textId="77777777" w:rsidR="002C50EB" w:rsidRPr="00216A72" w:rsidRDefault="00216A72" w:rsidP="00216A72">
            <w:pPr>
              <w:autoSpaceDE w:val="0"/>
              <w:autoSpaceDN w:val="0"/>
              <w:adjustRightInd w:val="0"/>
              <w:rPr>
                <w:b/>
                <w:bCs/>
              </w:rPr>
            </w:pPr>
            <w:r w:rsidRPr="00216A72">
              <w:rPr>
                <w:szCs w:val="22"/>
                <w:lang w:eastAsia="en-GB"/>
              </w:rPr>
              <w:t>След това обичайната доза е 40 mg през седмица.</w:t>
            </w:r>
          </w:p>
        </w:tc>
        <w:tc>
          <w:tcPr>
            <w:tcW w:w="3021" w:type="dxa"/>
          </w:tcPr>
          <w:p w14:paraId="3958A5F7" w14:textId="77777777" w:rsidR="002C50EB" w:rsidRPr="00216A72" w:rsidRDefault="00216A72" w:rsidP="00216A72">
            <w:pPr>
              <w:rPr>
                <w:b/>
                <w:bCs/>
              </w:rPr>
            </w:pPr>
            <w:r w:rsidRPr="00216A72">
              <w:rPr>
                <w:szCs w:val="22"/>
                <w:lang w:eastAsia="en-GB"/>
              </w:rPr>
              <w:t>Вашият лекар може да увеличи дозата до 40 mg всяка седмица или 80 mg през седмица.</w:t>
            </w:r>
          </w:p>
        </w:tc>
      </w:tr>
      <w:tr w:rsidR="002C50EB" w:rsidRPr="00216A72" w14:paraId="4A4EFD2A" w14:textId="77777777">
        <w:tc>
          <w:tcPr>
            <w:tcW w:w="2830" w:type="dxa"/>
            <w:tcBorders>
              <w:top w:val="single" w:sz="4" w:space="0" w:color="auto"/>
              <w:left w:val="single" w:sz="4" w:space="0" w:color="auto"/>
              <w:bottom w:val="single" w:sz="4" w:space="0" w:color="auto"/>
              <w:right w:val="single" w:sz="4" w:space="0" w:color="auto"/>
            </w:tcBorders>
          </w:tcPr>
          <w:p w14:paraId="7398A9D1"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под 40 kg</w:t>
            </w:r>
          </w:p>
        </w:tc>
        <w:tc>
          <w:tcPr>
            <w:tcW w:w="3210" w:type="dxa"/>
            <w:tcBorders>
              <w:top w:val="single" w:sz="4" w:space="0" w:color="auto"/>
              <w:left w:val="single" w:sz="4" w:space="0" w:color="auto"/>
              <w:bottom w:val="single" w:sz="4" w:space="0" w:color="auto"/>
              <w:right w:val="single" w:sz="4" w:space="0" w:color="auto"/>
            </w:tcBorders>
          </w:tcPr>
          <w:p w14:paraId="42B7A37F"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(две инжекции по 40 mg в един ден), последвани от 40 mg (една инжекция по 40 mg) две седмици по-късно.</w:t>
            </w:r>
          </w:p>
          <w:p w14:paraId="1A08209F"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40 mg през седмица.</w:t>
            </w:r>
          </w:p>
          <w:p w14:paraId="44D8334D" w14:textId="77777777" w:rsidR="002C50EB" w:rsidRPr="00216A72" w:rsidRDefault="002C50EB" w:rsidP="00216A72">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3534EC03"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r w:rsidR="002C50EB" w:rsidRPr="00216A72" w14:paraId="4C22F907" w14:textId="77777777">
        <w:tc>
          <w:tcPr>
            <w:tcW w:w="2830" w:type="dxa"/>
            <w:tcBorders>
              <w:top w:val="single" w:sz="4" w:space="0" w:color="auto"/>
              <w:left w:val="single" w:sz="4" w:space="0" w:color="auto"/>
              <w:bottom w:val="single" w:sz="4" w:space="0" w:color="auto"/>
              <w:right w:val="single" w:sz="4" w:space="0" w:color="auto"/>
            </w:tcBorders>
          </w:tcPr>
          <w:p w14:paraId="53531870"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40 kg или повече</w:t>
            </w:r>
          </w:p>
        </w:tc>
        <w:tc>
          <w:tcPr>
            <w:tcW w:w="3210" w:type="dxa"/>
            <w:tcBorders>
              <w:top w:val="single" w:sz="4" w:space="0" w:color="auto"/>
              <w:left w:val="single" w:sz="4" w:space="0" w:color="auto"/>
              <w:bottom w:val="single" w:sz="4" w:space="0" w:color="auto"/>
              <w:right w:val="single" w:sz="4" w:space="0" w:color="auto"/>
            </w:tcBorders>
          </w:tcPr>
          <w:p w14:paraId="35DD54E8"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160 mg (четири инжекции по 40 mg в един ден или две инжекции по 40 mg дневно в два последователни дни), последвани от 80 mg (две инжекции по 40 mg в един ден) две седмици по-късно.</w:t>
            </w:r>
          </w:p>
          <w:p w14:paraId="070F286B"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80 mg през седмица.</w:t>
            </w:r>
          </w:p>
        </w:tc>
        <w:tc>
          <w:tcPr>
            <w:tcW w:w="3021" w:type="dxa"/>
            <w:tcBorders>
              <w:top w:val="single" w:sz="4" w:space="0" w:color="auto"/>
              <w:left w:val="single" w:sz="4" w:space="0" w:color="auto"/>
              <w:bottom w:val="single" w:sz="4" w:space="0" w:color="auto"/>
              <w:right w:val="single" w:sz="4" w:space="0" w:color="auto"/>
            </w:tcBorders>
          </w:tcPr>
          <w:p w14:paraId="6B8E4611"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bl>
    <w:p w14:paraId="74B86F4F" w14:textId="77777777" w:rsidR="002C50EB" w:rsidRPr="00216A72" w:rsidRDefault="002C50EB" w:rsidP="00216A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C50EB" w:rsidRPr="00216A72" w14:paraId="4353ADBC" w14:textId="77777777">
        <w:tc>
          <w:tcPr>
            <w:tcW w:w="9061" w:type="dxa"/>
            <w:gridSpan w:val="3"/>
          </w:tcPr>
          <w:p w14:paraId="62932DDF" w14:textId="77777777" w:rsidR="002C50EB" w:rsidRPr="00216A72" w:rsidRDefault="00216A72" w:rsidP="00B96FAE">
            <w:pPr>
              <w:keepNext/>
              <w:rPr>
                <w:b/>
                <w:bCs/>
              </w:rPr>
            </w:pPr>
            <w:r w:rsidRPr="00216A72">
              <w:rPr>
                <w:szCs w:val="22"/>
              </w:rPr>
              <w:lastRenderedPageBreak/>
              <w:br w:type="page"/>
            </w:r>
            <w:r w:rsidRPr="00216A72">
              <w:rPr>
                <w:b/>
                <w:bCs/>
                <w:szCs w:val="22"/>
              </w:rPr>
              <w:t>Неинфекциозен увеит</w:t>
            </w:r>
          </w:p>
        </w:tc>
      </w:tr>
      <w:tr w:rsidR="002C50EB" w:rsidRPr="00216A72" w14:paraId="51901DC5" w14:textId="77777777">
        <w:tc>
          <w:tcPr>
            <w:tcW w:w="2830" w:type="dxa"/>
          </w:tcPr>
          <w:p w14:paraId="7C3CEA72" w14:textId="77777777" w:rsidR="002C50EB" w:rsidRPr="00216A72" w:rsidRDefault="00216A72" w:rsidP="00B96FAE">
            <w:pPr>
              <w:keepNext/>
              <w:rPr>
                <w:b/>
                <w:bCs/>
              </w:rPr>
            </w:pPr>
            <w:r w:rsidRPr="00216A72">
              <w:rPr>
                <w:b/>
                <w:bCs/>
                <w:szCs w:val="22"/>
              </w:rPr>
              <w:t>Възраст или телесно тегло</w:t>
            </w:r>
          </w:p>
        </w:tc>
        <w:tc>
          <w:tcPr>
            <w:tcW w:w="3210" w:type="dxa"/>
          </w:tcPr>
          <w:p w14:paraId="47FB1FDC" w14:textId="77777777" w:rsidR="002C50EB" w:rsidRPr="00216A72" w:rsidRDefault="00216A72" w:rsidP="00B96FAE">
            <w:pPr>
              <w:keepNext/>
              <w:rPr>
                <w:b/>
                <w:bCs/>
              </w:rPr>
            </w:pPr>
            <w:r w:rsidRPr="00216A72">
              <w:rPr>
                <w:b/>
                <w:bCs/>
                <w:szCs w:val="22"/>
              </w:rPr>
              <w:t>Каква доза и колко често да се приема?</w:t>
            </w:r>
          </w:p>
        </w:tc>
        <w:tc>
          <w:tcPr>
            <w:tcW w:w="3021" w:type="dxa"/>
          </w:tcPr>
          <w:p w14:paraId="08020BEC" w14:textId="77777777" w:rsidR="002C50EB" w:rsidRPr="00216A72" w:rsidRDefault="00216A72" w:rsidP="00B96FAE">
            <w:pPr>
              <w:keepNext/>
              <w:rPr>
                <w:b/>
                <w:bCs/>
              </w:rPr>
            </w:pPr>
            <w:r w:rsidRPr="00216A72">
              <w:rPr>
                <w:b/>
                <w:bCs/>
                <w:szCs w:val="22"/>
              </w:rPr>
              <w:t>Забележки</w:t>
            </w:r>
          </w:p>
        </w:tc>
      </w:tr>
      <w:tr w:rsidR="002C50EB" w:rsidRPr="00216A72" w14:paraId="0EEF8A93" w14:textId="77777777">
        <w:tc>
          <w:tcPr>
            <w:tcW w:w="2830" w:type="dxa"/>
          </w:tcPr>
          <w:p w14:paraId="20D301E2" w14:textId="77777777" w:rsidR="002C50EB" w:rsidRPr="00216A72" w:rsidRDefault="00216A72" w:rsidP="00B96FAE">
            <w:pPr>
              <w:keepNext/>
              <w:autoSpaceDE w:val="0"/>
              <w:autoSpaceDN w:val="0"/>
              <w:adjustRightInd w:val="0"/>
              <w:rPr>
                <w:lang w:eastAsia="en-GB"/>
              </w:rPr>
            </w:pPr>
            <w:r w:rsidRPr="00216A72">
              <w:rPr>
                <w:szCs w:val="22"/>
                <w:lang w:eastAsia="en-GB"/>
              </w:rPr>
              <w:t>Възрастни</w:t>
            </w:r>
          </w:p>
        </w:tc>
        <w:tc>
          <w:tcPr>
            <w:tcW w:w="3210" w:type="dxa"/>
          </w:tcPr>
          <w:p w14:paraId="59FC037B" w14:textId="77777777" w:rsidR="002C50EB" w:rsidRPr="00216A72" w:rsidRDefault="00216A72" w:rsidP="00B96FAE">
            <w:pPr>
              <w:keepNext/>
              <w:autoSpaceDE w:val="0"/>
              <w:autoSpaceDN w:val="0"/>
              <w:adjustRightInd w:val="0"/>
              <w:rPr>
                <w:b/>
                <w:bCs/>
              </w:rPr>
            </w:pPr>
            <w:r w:rsidRPr="00216A72">
              <w:rPr>
                <w:szCs w:val="22"/>
                <w:lang w:eastAsia="en-GB"/>
              </w:rPr>
              <w:t>Първоначална доза 80 mg (две инжекции по 40 mg в един ден), последвани от 40 mg през седмица, започвайки една седмица след първоначалната доза.</w:t>
            </w:r>
          </w:p>
        </w:tc>
        <w:tc>
          <w:tcPr>
            <w:tcW w:w="3021" w:type="dxa"/>
          </w:tcPr>
          <w:p w14:paraId="341E715B" w14:textId="51E09381" w:rsidR="002C50EB" w:rsidRPr="00216A72" w:rsidRDefault="00216A72" w:rsidP="00B96FAE">
            <w:pPr>
              <w:keepNext/>
              <w:autoSpaceDE w:val="0"/>
              <w:autoSpaceDN w:val="0"/>
              <w:adjustRightInd w:val="0"/>
              <w:rPr>
                <w:lang w:eastAsia="en-GB"/>
              </w:rPr>
            </w:pPr>
            <w:r w:rsidRPr="00216A72">
              <w:rPr>
                <w:szCs w:val="22"/>
                <w:lang w:eastAsia="en-GB"/>
              </w:rPr>
              <w:t xml:space="preserve">Приемът на кортикостероиди или други лекарства, повлияващи имунната система, може да бъде продължен, докато използвате </w:t>
            </w:r>
            <w:r w:rsidR="00450F28">
              <w:rPr>
                <w:szCs w:val="22"/>
                <w:lang w:eastAsia="en-GB"/>
              </w:rPr>
              <w:t>Libmyris</w:t>
            </w:r>
            <w:r w:rsidRPr="00216A72">
              <w:rPr>
                <w:szCs w:val="22"/>
                <w:lang w:eastAsia="en-GB"/>
              </w:rPr>
              <w:t xml:space="preserve">. </w:t>
            </w:r>
            <w:r w:rsidR="00450F28">
              <w:rPr>
                <w:szCs w:val="22"/>
                <w:lang w:eastAsia="en-GB"/>
              </w:rPr>
              <w:t>Libmyris</w:t>
            </w:r>
            <w:r w:rsidRPr="00216A72">
              <w:rPr>
                <w:szCs w:val="22"/>
                <w:lang w:eastAsia="en-GB"/>
              </w:rPr>
              <w:t xml:space="preserve"> може да се дава и самостоятелно.</w:t>
            </w:r>
          </w:p>
        </w:tc>
      </w:tr>
      <w:tr w:rsidR="002C50EB" w:rsidRPr="00216A72" w14:paraId="017B211A" w14:textId="77777777">
        <w:tc>
          <w:tcPr>
            <w:tcW w:w="2830" w:type="dxa"/>
          </w:tcPr>
          <w:p w14:paraId="16A3ED11" w14:textId="77777777" w:rsidR="002C50EB" w:rsidRPr="00216A72" w:rsidRDefault="00216A72" w:rsidP="00216A72">
            <w:pPr>
              <w:autoSpaceDE w:val="0"/>
              <w:autoSpaceDN w:val="0"/>
              <w:adjustRightInd w:val="0"/>
              <w:rPr>
                <w:lang w:eastAsia="en-GB"/>
              </w:rPr>
            </w:pPr>
            <w:r w:rsidRPr="00216A72">
              <w:rPr>
                <w:szCs w:val="22"/>
                <w:lang w:eastAsia="en-GB"/>
              </w:rPr>
              <w:t>Деца и юноши от</w:t>
            </w:r>
          </w:p>
          <w:p w14:paraId="29CA597A" w14:textId="77777777" w:rsidR="002C50EB" w:rsidRPr="00216A72" w:rsidRDefault="00216A72" w:rsidP="00216A72">
            <w:pPr>
              <w:autoSpaceDE w:val="0"/>
              <w:autoSpaceDN w:val="0"/>
              <w:adjustRightInd w:val="0"/>
              <w:rPr>
                <w:lang w:eastAsia="en-GB"/>
              </w:rPr>
            </w:pPr>
            <w:r w:rsidRPr="00216A72">
              <w:rPr>
                <w:szCs w:val="22"/>
                <w:lang w:eastAsia="en-GB"/>
              </w:rPr>
              <w:t>2-годишна възраст с тегло най-малко 30 kg</w:t>
            </w:r>
          </w:p>
        </w:tc>
        <w:tc>
          <w:tcPr>
            <w:tcW w:w="3210" w:type="dxa"/>
          </w:tcPr>
          <w:p w14:paraId="52D76EEB" w14:textId="77777777" w:rsidR="002C50EB" w:rsidRPr="00216A72" w:rsidRDefault="00216A72" w:rsidP="00216A72">
            <w:pPr>
              <w:autoSpaceDE w:val="0"/>
              <w:autoSpaceDN w:val="0"/>
              <w:adjustRightInd w:val="0"/>
              <w:rPr>
                <w:b/>
                <w:bCs/>
              </w:rPr>
            </w:pPr>
            <w:r w:rsidRPr="00216A72">
              <w:rPr>
                <w:szCs w:val="22"/>
                <w:lang w:eastAsia="en-GB"/>
              </w:rPr>
              <w:t>40 mg през седмица</w:t>
            </w:r>
          </w:p>
        </w:tc>
        <w:tc>
          <w:tcPr>
            <w:tcW w:w="3021" w:type="dxa"/>
          </w:tcPr>
          <w:p w14:paraId="2DC6FFCB" w14:textId="77777777" w:rsidR="002C50EB" w:rsidRPr="00216A72" w:rsidRDefault="00216A72" w:rsidP="00216A72">
            <w:pPr>
              <w:autoSpaceDE w:val="0"/>
              <w:autoSpaceDN w:val="0"/>
              <w:adjustRightInd w:val="0"/>
              <w:rPr>
                <w:lang w:eastAsia="en-GB"/>
              </w:rPr>
            </w:pPr>
            <w:r w:rsidRPr="00216A72">
              <w:rPr>
                <w:szCs w:val="22"/>
                <w:lang w:eastAsia="en-GB"/>
              </w:rPr>
              <w:t>Вашият лекар може да предпише начална доза 80 mg, която се прилага една седмица преди началото на обичайната доза 40 mg през седмица.</w:t>
            </w:r>
          </w:p>
          <w:p w14:paraId="464FE118" w14:textId="2F87A79D" w:rsidR="002C50EB" w:rsidRPr="00216A72" w:rsidRDefault="00216A72" w:rsidP="00216A72">
            <w:pPr>
              <w:autoSpaceDE w:val="0"/>
              <w:autoSpaceDN w:val="0"/>
              <w:adjustRightInd w:val="0"/>
              <w:rPr>
                <w:b/>
                <w:bCs/>
              </w:rPr>
            </w:pPr>
            <w:r w:rsidRPr="00216A72">
              <w:rPr>
                <w:szCs w:val="22"/>
              </w:rPr>
              <w:t xml:space="preserve">Препоръчва се </w:t>
            </w:r>
            <w:r w:rsidR="00450F28">
              <w:rPr>
                <w:szCs w:val="22"/>
              </w:rPr>
              <w:t>Libmyris</w:t>
            </w:r>
            <w:r w:rsidRPr="00216A72">
              <w:rPr>
                <w:szCs w:val="22"/>
              </w:rPr>
              <w:t xml:space="preserve"> да се прилага в комбинация с метотрексат.</w:t>
            </w:r>
          </w:p>
        </w:tc>
      </w:tr>
    </w:tbl>
    <w:p w14:paraId="6BB18B94" w14:textId="77777777" w:rsidR="002C50EB" w:rsidRPr="00216A72" w:rsidRDefault="002C50EB" w:rsidP="00216A72"/>
    <w:p w14:paraId="1544A242" w14:textId="77777777" w:rsidR="002C50EB" w:rsidRPr="00216A72" w:rsidRDefault="00216A72" w:rsidP="00216A72">
      <w:pPr>
        <w:rPr>
          <w:b/>
          <w:bCs/>
        </w:rPr>
      </w:pPr>
      <w:r w:rsidRPr="00216A72">
        <w:rPr>
          <w:b/>
          <w:bCs/>
          <w:szCs w:val="22"/>
        </w:rPr>
        <w:t>Начин на приложение и път на въвеждане</w:t>
      </w:r>
    </w:p>
    <w:p w14:paraId="051175CD" w14:textId="0235ED28" w:rsidR="002C50EB" w:rsidRPr="00216A72" w:rsidRDefault="00450F28" w:rsidP="00216A72">
      <w:r>
        <w:rPr>
          <w:szCs w:val="22"/>
        </w:rPr>
        <w:t>Libmyris</w:t>
      </w:r>
      <w:r w:rsidR="00216A72" w:rsidRPr="00216A72">
        <w:rPr>
          <w:szCs w:val="22"/>
        </w:rPr>
        <w:t xml:space="preserve"> се прилага чрез инжектиране под кожата (чрез подкожна инжекция).</w:t>
      </w:r>
    </w:p>
    <w:p w14:paraId="09E0F951" w14:textId="77777777" w:rsidR="002C50EB" w:rsidRPr="00216A72" w:rsidRDefault="002C50EB" w:rsidP="00216A72"/>
    <w:p w14:paraId="16C9429D" w14:textId="1862A895" w:rsidR="002C50EB" w:rsidRPr="00216A72" w:rsidRDefault="00216A72" w:rsidP="00216A72">
      <w:pPr>
        <w:rPr>
          <w:b/>
          <w:bCs/>
          <w:szCs w:val="22"/>
        </w:rPr>
      </w:pPr>
      <w:r w:rsidRPr="00216A72">
        <w:rPr>
          <w:b/>
          <w:bCs/>
          <w:szCs w:val="22"/>
        </w:rPr>
        <w:t xml:space="preserve">Подробни указания относно това как да инжектирате </w:t>
      </w:r>
      <w:r w:rsidR="00450F28">
        <w:rPr>
          <w:b/>
          <w:bCs/>
          <w:szCs w:val="22"/>
        </w:rPr>
        <w:t>Libmyris</w:t>
      </w:r>
      <w:r w:rsidRPr="00216A72">
        <w:rPr>
          <w:b/>
          <w:bCs/>
          <w:szCs w:val="22"/>
        </w:rPr>
        <w:t xml:space="preserve"> са дадени в точка 7, „Указания за употреба“.</w:t>
      </w:r>
    </w:p>
    <w:p w14:paraId="420D3EA0" w14:textId="77777777" w:rsidR="002C50EB" w:rsidRPr="00216A72" w:rsidRDefault="002C50EB" w:rsidP="00216A72"/>
    <w:p w14:paraId="112865CE" w14:textId="1BEA1AD9" w:rsidR="002C50EB" w:rsidRPr="00216A72" w:rsidRDefault="00216A72" w:rsidP="00216A72">
      <w:pPr>
        <w:keepNext/>
        <w:keepLines/>
      </w:pPr>
      <w:r w:rsidRPr="00216A72">
        <w:rPr>
          <w:b/>
          <w:bCs/>
          <w:szCs w:val="22"/>
        </w:rPr>
        <w:t xml:space="preserve">Ако сте използвали повече от необходимата доза </w:t>
      </w:r>
      <w:r w:rsidR="00450F28">
        <w:rPr>
          <w:b/>
          <w:bCs/>
          <w:szCs w:val="22"/>
        </w:rPr>
        <w:t>Libmyris</w:t>
      </w:r>
    </w:p>
    <w:p w14:paraId="55D655F8" w14:textId="7F14AB94" w:rsidR="002C50EB" w:rsidRPr="00216A72" w:rsidRDefault="00216A72" w:rsidP="00216A72">
      <w:pPr>
        <w:keepNext/>
        <w:keepLines/>
      </w:pPr>
      <w:r w:rsidRPr="00216A72">
        <w:rPr>
          <w:szCs w:val="22"/>
        </w:rPr>
        <w:t xml:space="preserve">Ако случайно инжектирате </w:t>
      </w:r>
      <w:r w:rsidR="00450F28">
        <w:rPr>
          <w:szCs w:val="22"/>
        </w:rPr>
        <w:t>Libmyris</w:t>
      </w:r>
      <w:r w:rsidRPr="00216A72">
        <w:rPr>
          <w:szCs w:val="22"/>
        </w:rPr>
        <w:t xml:space="preserve"> по-често от указаното от Вашия лекар или фармацевт, обадете се на Вашия лекар или фармацевт и кажете, че сте приели повече. Винаги носете със себе си външната картонена опаковка на лекарството, дори и да е празна.</w:t>
      </w:r>
    </w:p>
    <w:p w14:paraId="1AACE589" w14:textId="77777777" w:rsidR="002C50EB" w:rsidRPr="00216A72" w:rsidRDefault="002C50EB" w:rsidP="00216A72"/>
    <w:p w14:paraId="75EE7575" w14:textId="5707482C" w:rsidR="002C50EB" w:rsidRPr="00216A72" w:rsidRDefault="00216A72" w:rsidP="00216A72">
      <w:r w:rsidRPr="00216A72">
        <w:rPr>
          <w:b/>
          <w:bCs/>
          <w:szCs w:val="22"/>
        </w:rPr>
        <w:t xml:space="preserve">Ако сте пропуснали да използвате </w:t>
      </w:r>
      <w:r w:rsidR="00450F28">
        <w:rPr>
          <w:b/>
          <w:bCs/>
          <w:szCs w:val="22"/>
        </w:rPr>
        <w:t>Libmyris</w:t>
      </w:r>
    </w:p>
    <w:p w14:paraId="581D0EA6" w14:textId="4D68A01E" w:rsidR="002C50EB" w:rsidRPr="00216A72" w:rsidRDefault="00216A72" w:rsidP="00216A72">
      <w:r w:rsidRPr="00216A72">
        <w:rPr>
          <w:szCs w:val="22"/>
        </w:rPr>
        <w:t xml:space="preserve">Ако забравите да си поставите инжекция, трябва да инжектирате следващата доза </w:t>
      </w:r>
      <w:r w:rsidR="00450F28">
        <w:rPr>
          <w:szCs w:val="22"/>
        </w:rPr>
        <w:t>Libmyris</w:t>
      </w:r>
      <w:r w:rsidRPr="00216A72">
        <w:rPr>
          <w:szCs w:val="22"/>
        </w:rPr>
        <w:t xml:space="preserve"> веднага щом се сетите. След това вземете следващата си доза, както бихте я взели в първоначално планирания ден, ако не бяхте забравили дадена доза.</w:t>
      </w:r>
    </w:p>
    <w:p w14:paraId="6DC7EDF6" w14:textId="77777777" w:rsidR="002C50EB" w:rsidRPr="00216A72" w:rsidRDefault="002C50EB" w:rsidP="00216A72"/>
    <w:p w14:paraId="2A00F9A5" w14:textId="41D37A76" w:rsidR="002C50EB" w:rsidRPr="00216A72" w:rsidRDefault="00216A72" w:rsidP="00216A72">
      <w:pPr>
        <w:rPr>
          <w:b/>
          <w:bCs/>
        </w:rPr>
      </w:pPr>
      <w:r w:rsidRPr="00216A72">
        <w:rPr>
          <w:b/>
          <w:bCs/>
          <w:szCs w:val="22"/>
        </w:rPr>
        <w:t xml:space="preserve">Ако сте спрели употребата на </w:t>
      </w:r>
      <w:r w:rsidR="00450F28">
        <w:rPr>
          <w:b/>
          <w:bCs/>
          <w:szCs w:val="22"/>
        </w:rPr>
        <w:t>Libmyris</w:t>
      </w:r>
    </w:p>
    <w:p w14:paraId="0275EB6A" w14:textId="690DD95B" w:rsidR="002C50EB" w:rsidRPr="00216A72" w:rsidRDefault="00216A72" w:rsidP="00216A72">
      <w:r w:rsidRPr="00216A72">
        <w:rPr>
          <w:szCs w:val="22"/>
        </w:rPr>
        <w:t xml:space="preserve">Решението да спрете да използвате </w:t>
      </w:r>
      <w:r w:rsidR="00450F28">
        <w:rPr>
          <w:szCs w:val="22"/>
        </w:rPr>
        <w:t>Libmyris</w:t>
      </w:r>
      <w:r w:rsidRPr="00216A72">
        <w:rPr>
          <w:szCs w:val="22"/>
        </w:rPr>
        <w:t xml:space="preserve"> трябва да бъде обсъдено с Вашия лекар. При спиране на лечението, симптомите на заболяването може да се възобновят.</w:t>
      </w:r>
    </w:p>
    <w:p w14:paraId="00D4E507" w14:textId="77777777" w:rsidR="002C50EB" w:rsidRPr="00216A72" w:rsidRDefault="002C50EB" w:rsidP="00216A72"/>
    <w:p w14:paraId="0262F4C6" w14:textId="77777777" w:rsidR="002C50EB" w:rsidRPr="00216A72" w:rsidRDefault="00216A72" w:rsidP="00216A72">
      <w:r w:rsidRPr="00216A72">
        <w:rPr>
          <w:szCs w:val="22"/>
        </w:rPr>
        <w:t>Ако имате някакви допълнителни въпроси, свързани с употребата на това лекарство, попитайте Вашия лекар или фармацевт.</w:t>
      </w:r>
    </w:p>
    <w:p w14:paraId="2954EF05" w14:textId="77777777" w:rsidR="002C50EB" w:rsidRPr="00216A72" w:rsidRDefault="002C50EB" w:rsidP="00216A72"/>
    <w:p w14:paraId="3A626825" w14:textId="77777777" w:rsidR="002C50EB" w:rsidRPr="00216A72" w:rsidRDefault="002C50EB" w:rsidP="00216A72"/>
    <w:p w14:paraId="6C42217A" w14:textId="77777777" w:rsidR="002C50EB" w:rsidRPr="00216A72" w:rsidRDefault="00216A72" w:rsidP="00216A72">
      <w:pPr>
        <w:ind w:left="567" w:hanging="567"/>
        <w:rPr>
          <w:b/>
          <w:bCs/>
        </w:rPr>
      </w:pPr>
      <w:r w:rsidRPr="00216A72">
        <w:rPr>
          <w:b/>
          <w:bCs/>
          <w:szCs w:val="22"/>
        </w:rPr>
        <w:t>4.</w:t>
      </w:r>
      <w:r w:rsidRPr="00216A72">
        <w:rPr>
          <w:b/>
          <w:bCs/>
          <w:szCs w:val="22"/>
        </w:rPr>
        <w:tab/>
        <w:t>Възможни нежелани реакции</w:t>
      </w:r>
    </w:p>
    <w:p w14:paraId="400B3929" w14:textId="77777777" w:rsidR="002C50EB" w:rsidRPr="00216A72" w:rsidRDefault="002C50EB" w:rsidP="00216A72"/>
    <w:p w14:paraId="099CACD8" w14:textId="535865C1" w:rsidR="002C50EB" w:rsidRPr="00216A72" w:rsidRDefault="00216A72" w:rsidP="00216A72">
      <w:r w:rsidRPr="00216A72">
        <w:rPr>
          <w:szCs w:val="22"/>
        </w:rPr>
        <w:t xml:space="preserve">Както всички лекарства, това лекарство може да предизвика нежелани реакции, въпреки че не всеки ги получава. Повечето странични ефекти са леки до умерени. Някои обаче може да са сериозни и да изискват лечение. Нежеланите реакции могат да възникнат до най-малко 4 месеца след последното инжектиране на </w:t>
      </w:r>
      <w:r w:rsidR="00450F28">
        <w:rPr>
          <w:szCs w:val="22"/>
        </w:rPr>
        <w:t>Libmyris</w:t>
      </w:r>
      <w:r w:rsidRPr="00216A72">
        <w:rPr>
          <w:szCs w:val="22"/>
        </w:rPr>
        <w:t>.</w:t>
      </w:r>
    </w:p>
    <w:p w14:paraId="5A9F90DE" w14:textId="77777777" w:rsidR="002C50EB" w:rsidRPr="00216A72" w:rsidRDefault="002C50EB" w:rsidP="00216A72"/>
    <w:p w14:paraId="3685698B" w14:textId="77777777" w:rsidR="002C50EB" w:rsidRPr="00216A72" w:rsidRDefault="00216A72" w:rsidP="00216A72">
      <w:pPr>
        <w:rPr>
          <w:b/>
          <w:bCs/>
        </w:rPr>
      </w:pPr>
      <w:r w:rsidRPr="00216A72">
        <w:rPr>
          <w:b/>
          <w:bCs/>
          <w:szCs w:val="22"/>
        </w:rPr>
        <w:t>Информирайте Вашия лекар незабавно, ако установите следното</w:t>
      </w:r>
    </w:p>
    <w:p w14:paraId="372ECB9E" w14:textId="77777777" w:rsidR="002C50EB" w:rsidRPr="00216A72" w:rsidRDefault="00216A72" w:rsidP="00216A72">
      <w:pPr>
        <w:pStyle w:val="Listenabsatz"/>
        <w:numPr>
          <w:ilvl w:val="0"/>
          <w:numId w:val="15"/>
        </w:numPr>
        <w:ind w:left="567" w:hanging="567"/>
        <w:contextualSpacing w:val="0"/>
      </w:pPr>
      <w:r w:rsidRPr="00216A72">
        <w:rPr>
          <w:szCs w:val="22"/>
        </w:rPr>
        <w:t>тежък обрив, копривна треска или други признаци на алергична реакция</w:t>
      </w:r>
    </w:p>
    <w:p w14:paraId="1946493D" w14:textId="77777777" w:rsidR="002C50EB" w:rsidRPr="00216A72" w:rsidRDefault="00216A72" w:rsidP="00216A72">
      <w:pPr>
        <w:pStyle w:val="Listenabsatz"/>
        <w:numPr>
          <w:ilvl w:val="0"/>
          <w:numId w:val="15"/>
        </w:numPr>
        <w:ind w:left="567" w:hanging="567"/>
        <w:contextualSpacing w:val="0"/>
      </w:pPr>
      <w:r w:rsidRPr="00216A72">
        <w:rPr>
          <w:szCs w:val="22"/>
        </w:rPr>
        <w:t>отоци по лицето, ръцете, краката</w:t>
      </w:r>
    </w:p>
    <w:p w14:paraId="38745EA9" w14:textId="77777777" w:rsidR="002C50EB" w:rsidRPr="00216A72" w:rsidRDefault="00216A72" w:rsidP="00216A72">
      <w:pPr>
        <w:pStyle w:val="Listenabsatz"/>
        <w:numPr>
          <w:ilvl w:val="0"/>
          <w:numId w:val="15"/>
        </w:numPr>
        <w:ind w:left="567" w:hanging="567"/>
        <w:contextualSpacing w:val="0"/>
      </w:pPr>
      <w:r w:rsidRPr="00216A72">
        <w:rPr>
          <w:szCs w:val="22"/>
        </w:rPr>
        <w:t>затруднено дишане и гълтане</w:t>
      </w:r>
    </w:p>
    <w:p w14:paraId="63604765" w14:textId="77777777" w:rsidR="002C50EB" w:rsidRPr="00216A72" w:rsidRDefault="00216A72" w:rsidP="00216A72">
      <w:pPr>
        <w:pStyle w:val="Listenabsatz"/>
        <w:numPr>
          <w:ilvl w:val="0"/>
          <w:numId w:val="15"/>
        </w:numPr>
        <w:ind w:left="567" w:hanging="567"/>
        <w:contextualSpacing w:val="0"/>
      </w:pPr>
      <w:r w:rsidRPr="00216A72">
        <w:rPr>
          <w:szCs w:val="22"/>
        </w:rPr>
        <w:t>задух при усилие или при лягане или отоци по краката</w:t>
      </w:r>
    </w:p>
    <w:p w14:paraId="7F9FCAE6" w14:textId="77777777" w:rsidR="002C50EB" w:rsidRPr="00216A72" w:rsidRDefault="002C50EB" w:rsidP="00216A72">
      <w:pPr>
        <w:ind w:left="567" w:hanging="567"/>
      </w:pPr>
    </w:p>
    <w:p w14:paraId="3037D842" w14:textId="77777777" w:rsidR="002C50EB" w:rsidRPr="00216A72" w:rsidRDefault="00216A72" w:rsidP="00216A72">
      <w:r w:rsidRPr="00216A72">
        <w:rPr>
          <w:b/>
          <w:bCs/>
          <w:szCs w:val="22"/>
        </w:rPr>
        <w:t>Информирайте Вашия лекар колкото се може по-скоро</w:t>
      </w:r>
      <w:r w:rsidRPr="00216A72">
        <w:rPr>
          <w:szCs w:val="22"/>
        </w:rPr>
        <w:t xml:space="preserve">, </w:t>
      </w:r>
      <w:r w:rsidRPr="00216A72">
        <w:rPr>
          <w:b/>
          <w:bCs/>
          <w:szCs w:val="22"/>
        </w:rPr>
        <w:t>ако установите следното</w:t>
      </w:r>
    </w:p>
    <w:p w14:paraId="69703BCF" w14:textId="77777777" w:rsidR="002C50EB" w:rsidRPr="00216A72" w:rsidRDefault="00216A72" w:rsidP="00216A72">
      <w:pPr>
        <w:pStyle w:val="Listenabsatz"/>
        <w:numPr>
          <w:ilvl w:val="0"/>
          <w:numId w:val="15"/>
        </w:numPr>
        <w:ind w:left="567" w:hanging="567"/>
        <w:contextualSpacing w:val="0"/>
      </w:pPr>
      <w:r w:rsidRPr="00216A72">
        <w:rPr>
          <w:szCs w:val="22"/>
        </w:rPr>
        <w:t>признаци на инфекция като температура, гадене, рани, проблеми със зъбите, парене при уриниране</w:t>
      </w:r>
    </w:p>
    <w:p w14:paraId="11B35A41" w14:textId="77777777" w:rsidR="002C50EB" w:rsidRPr="00216A72" w:rsidRDefault="00216A72" w:rsidP="00216A72">
      <w:pPr>
        <w:pStyle w:val="Listenabsatz"/>
        <w:numPr>
          <w:ilvl w:val="0"/>
          <w:numId w:val="15"/>
        </w:numPr>
        <w:ind w:left="567" w:hanging="567"/>
        <w:contextualSpacing w:val="0"/>
      </w:pPr>
      <w:r w:rsidRPr="00216A72">
        <w:rPr>
          <w:szCs w:val="22"/>
        </w:rPr>
        <w:t>чувство на слабост или умора</w:t>
      </w:r>
    </w:p>
    <w:p w14:paraId="289A323A" w14:textId="77777777" w:rsidR="002C50EB" w:rsidRPr="00216A72" w:rsidRDefault="00216A72" w:rsidP="00216A72">
      <w:pPr>
        <w:pStyle w:val="Listenabsatz"/>
        <w:numPr>
          <w:ilvl w:val="0"/>
          <w:numId w:val="15"/>
        </w:numPr>
        <w:ind w:left="567" w:hanging="567"/>
        <w:contextualSpacing w:val="0"/>
      </w:pPr>
      <w:r w:rsidRPr="00216A72">
        <w:rPr>
          <w:szCs w:val="22"/>
        </w:rPr>
        <w:t>кашлица</w:t>
      </w:r>
    </w:p>
    <w:p w14:paraId="3E85A0E7" w14:textId="77777777" w:rsidR="002C50EB" w:rsidRPr="00216A72" w:rsidRDefault="00216A72" w:rsidP="00216A72">
      <w:pPr>
        <w:pStyle w:val="Listenabsatz"/>
        <w:numPr>
          <w:ilvl w:val="0"/>
          <w:numId w:val="15"/>
        </w:numPr>
        <w:ind w:left="567" w:hanging="567"/>
        <w:contextualSpacing w:val="0"/>
      </w:pPr>
      <w:r w:rsidRPr="00216A72">
        <w:rPr>
          <w:szCs w:val="22"/>
        </w:rPr>
        <w:t>мравучкане</w:t>
      </w:r>
    </w:p>
    <w:p w14:paraId="277AA2D9" w14:textId="77777777" w:rsidR="002C50EB" w:rsidRPr="00216A72" w:rsidRDefault="00216A72" w:rsidP="00216A72">
      <w:pPr>
        <w:pStyle w:val="Listenabsatz"/>
        <w:numPr>
          <w:ilvl w:val="0"/>
          <w:numId w:val="15"/>
        </w:numPr>
        <w:ind w:left="567" w:hanging="567"/>
        <w:contextualSpacing w:val="0"/>
      </w:pPr>
      <w:r w:rsidRPr="00216A72">
        <w:rPr>
          <w:szCs w:val="22"/>
        </w:rPr>
        <w:t>скованост</w:t>
      </w:r>
    </w:p>
    <w:p w14:paraId="26C62C03" w14:textId="77777777" w:rsidR="002C50EB" w:rsidRPr="00216A72" w:rsidRDefault="00216A72" w:rsidP="00216A72">
      <w:pPr>
        <w:pStyle w:val="Listenabsatz"/>
        <w:numPr>
          <w:ilvl w:val="0"/>
          <w:numId w:val="15"/>
        </w:numPr>
        <w:ind w:left="567" w:hanging="567"/>
        <w:contextualSpacing w:val="0"/>
      </w:pPr>
      <w:r w:rsidRPr="00216A72">
        <w:rPr>
          <w:szCs w:val="22"/>
        </w:rPr>
        <w:t>двойно виждане</w:t>
      </w:r>
    </w:p>
    <w:p w14:paraId="1B932604" w14:textId="77777777" w:rsidR="002C50EB" w:rsidRPr="00216A72" w:rsidRDefault="00216A72" w:rsidP="00216A72">
      <w:pPr>
        <w:pStyle w:val="Listenabsatz"/>
        <w:numPr>
          <w:ilvl w:val="0"/>
          <w:numId w:val="15"/>
        </w:numPr>
        <w:ind w:left="567" w:hanging="567"/>
        <w:contextualSpacing w:val="0"/>
      </w:pPr>
      <w:r w:rsidRPr="00216A72">
        <w:rPr>
          <w:szCs w:val="22"/>
        </w:rPr>
        <w:t>слабост в ръцете или краката</w:t>
      </w:r>
    </w:p>
    <w:p w14:paraId="77262065" w14:textId="77777777" w:rsidR="002C50EB" w:rsidRPr="00216A72" w:rsidRDefault="00216A72" w:rsidP="00216A72">
      <w:pPr>
        <w:pStyle w:val="Listenabsatz"/>
        <w:numPr>
          <w:ilvl w:val="0"/>
          <w:numId w:val="15"/>
        </w:numPr>
        <w:ind w:left="567" w:hanging="567"/>
        <w:contextualSpacing w:val="0"/>
      </w:pPr>
      <w:r w:rsidRPr="00216A72">
        <w:rPr>
          <w:szCs w:val="22"/>
        </w:rPr>
        <w:t>подутина или отворена възпалена незарастваща рана</w:t>
      </w:r>
    </w:p>
    <w:p w14:paraId="0CB5C4B2" w14:textId="77777777" w:rsidR="002C50EB" w:rsidRPr="00216A72" w:rsidRDefault="00216A72" w:rsidP="00216A72">
      <w:pPr>
        <w:pStyle w:val="Listenabsatz"/>
        <w:numPr>
          <w:ilvl w:val="0"/>
          <w:numId w:val="15"/>
        </w:numPr>
        <w:ind w:left="567" w:hanging="567"/>
        <w:contextualSpacing w:val="0"/>
      </w:pPr>
      <w:r w:rsidRPr="00216A72">
        <w:rPr>
          <w:szCs w:val="22"/>
        </w:rPr>
        <w:t>признаци и симптоми, подозрителни за кръвни нарушения, като постоянна температура, поява на синини, кървене, бледост</w:t>
      </w:r>
    </w:p>
    <w:p w14:paraId="344799D6" w14:textId="77777777" w:rsidR="002C50EB" w:rsidRPr="00216A72" w:rsidRDefault="002C50EB" w:rsidP="00216A72"/>
    <w:p w14:paraId="39E570EC" w14:textId="77777777" w:rsidR="002C50EB" w:rsidRPr="00216A72" w:rsidRDefault="00216A72" w:rsidP="00216A72">
      <w:r w:rsidRPr="00216A72">
        <w:rPr>
          <w:szCs w:val="22"/>
        </w:rPr>
        <w:t>Описаните по-горе симптоми могат да бъдат признаци на представените по-долу нежелани реакции, които са били наблюдавани с адалимумаб:</w:t>
      </w:r>
    </w:p>
    <w:p w14:paraId="3229E0D5" w14:textId="77777777" w:rsidR="002C50EB" w:rsidRPr="00216A72" w:rsidRDefault="002C50EB" w:rsidP="00216A72"/>
    <w:p w14:paraId="0BA30FB8" w14:textId="77777777" w:rsidR="002C50EB" w:rsidRPr="00216A72" w:rsidRDefault="00216A72" w:rsidP="00216A72">
      <w:r w:rsidRPr="00216A72">
        <w:rPr>
          <w:b/>
          <w:bCs/>
          <w:szCs w:val="22"/>
        </w:rPr>
        <w:t>Много чести</w:t>
      </w:r>
      <w:r w:rsidRPr="00216A72">
        <w:rPr>
          <w:szCs w:val="22"/>
        </w:rPr>
        <w:t>(може да засегнат повече от 1 на 10 души)</w:t>
      </w:r>
    </w:p>
    <w:p w14:paraId="099EAC23" w14:textId="77777777" w:rsidR="002C50EB" w:rsidRPr="00216A72" w:rsidRDefault="00216A72" w:rsidP="00216A72">
      <w:pPr>
        <w:pStyle w:val="Listenabsatz"/>
        <w:numPr>
          <w:ilvl w:val="0"/>
          <w:numId w:val="15"/>
        </w:numPr>
        <w:ind w:left="567" w:hanging="567"/>
        <w:contextualSpacing w:val="0"/>
      </w:pPr>
      <w:r w:rsidRPr="00216A72">
        <w:rPr>
          <w:szCs w:val="22"/>
        </w:rPr>
        <w:t>реакции на мястото на инжектиране (включително болка, подуване, зачервяване или сърбеж)</w:t>
      </w:r>
    </w:p>
    <w:p w14:paraId="273E6739"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дихателните пътища (включително простуда, хрема, инфекция на синусите, пневмония)</w:t>
      </w:r>
    </w:p>
    <w:p w14:paraId="200ACB81" w14:textId="77777777" w:rsidR="002C50EB" w:rsidRPr="00216A72" w:rsidRDefault="00216A72" w:rsidP="00216A72">
      <w:pPr>
        <w:pStyle w:val="Listenabsatz"/>
        <w:numPr>
          <w:ilvl w:val="0"/>
          <w:numId w:val="15"/>
        </w:numPr>
        <w:ind w:left="567" w:hanging="567"/>
        <w:contextualSpacing w:val="0"/>
      </w:pPr>
      <w:r w:rsidRPr="00216A72">
        <w:rPr>
          <w:szCs w:val="22"/>
        </w:rPr>
        <w:t>главоболие</w:t>
      </w:r>
    </w:p>
    <w:p w14:paraId="592DC683" w14:textId="77777777" w:rsidR="002C50EB" w:rsidRPr="00216A72" w:rsidRDefault="00216A72" w:rsidP="00216A72">
      <w:pPr>
        <w:pStyle w:val="Listenabsatz"/>
        <w:numPr>
          <w:ilvl w:val="0"/>
          <w:numId w:val="15"/>
        </w:numPr>
        <w:ind w:left="567" w:hanging="567"/>
        <w:contextualSpacing w:val="0"/>
      </w:pPr>
      <w:r w:rsidRPr="00216A72">
        <w:rPr>
          <w:szCs w:val="22"/>
        </w:rPr>
        <w:t>коремна болка</w:t>
      </w:r>
    </w:p>
    <w:p w14:paraId="4C2587B3" w14:textId="77777777" w:rsidR="002C50EB" w:rsidRPr="00216A72" w:rsidRDefault="00216A72" w:rsidP="00216A72">
      <w:pPr>
        <w:pStyle w:val="Listenabsatz"/>
        <w:numPr>
          <w:ilvl w:val="0"/>
          <w:numId w:val="15"/>
        </w:numPr>
        <w:ind w:left="567" w:hanging="567"/>
        <w:contextualSpacing w:val="0"/>
      </w:pPr>
      <w:r w:rsidRPr="00216A72">
        <w:rPr>
          <w:szCs w:val="22"/>
        </w:rPr>
        <w:t>гадене и повръщане</w:t>
      </w:r>
    </w:p>
    <w:p w14:paraId="56D3BE62" w14:textId="77777777" w:rsidR="002C50EB" w:rsidRPr="00216A72" w:rsidRDefault="00216A72" w:rsidP="00216A72">
      <w:pPr>
        <w:pStyle w:val="Listenabsatz"/>
        <w:numPr>
          <w:ilvl w:val="0"/>
          <w:numId w:val="15"/>
        </w:numPr>
        <w:ind w:left="567" w:hanging="567"/>
        <w:contextualSpacing w:val="0"/>
      </w:pPr>
      <w:r w:rsidRPr="00216A72">
        <w:rPr>
          <w:szCs w:val="22"/>
        </w:rPr>
        <w:t>обрив</w:t>
      </w:r>
    </w:p>
    <w:p w14:paraId="143BA612" w14:textId="77777777" w:rsidR="002C50EB" w:rsidRPr="00216A72" w:rsidRDefault="00216A72" w:rsidP="00216A72">
      <w:pPr>
        <w:pStyle w:val="Listenabsatz"/>
        <w:numPr>
          <w:ilvl w:val="0"/>
          <w:numId w:val="15"/>
        </w:numPr>
        <w:ind w:left="567" w:hanging="567"/>
        <w:contextualSpacing w:val="0"/>
      </w:pPr>
      <w:r w:rsidRPr="00216A72">
        <w:rPr>
          <w:szCs w:val="22"/>
        </w:rPr>
        <w:t>мускулно-скелетна болка</w:t>
      </w:r>
    </w:p>
    <w:p w14:paraId="4F5ECCAA" w14:textId="77777777" w:rsidR="002C50EB" w:rsidRPr="00216A72" w:rsidRDefault="002C50EB" w:rsidP="00216A72">
      <w:pPr>
        <w:ind w:left="567" w:hanging="567"/>
      </w:pPr>
    </w:p>
    <w:p w14:paraId="02DE8495" w14:textId="77777777" w:rsidR="002C50EB" w:rsidRPr="00216A72" w:rsidRDefault="00216A72" w:rsidP="00216A72">
      <w:r w:rsidRPr="00216A72">
        <w:rPr>
          <w:b/>
          <w:bCs/>
          <w:szCs w:val="22"/>
        </w:rPr>
        <w:t>Чести</w:t>
      </w:r>
      <w:r w:rsidRPr="00216A72">
        <w:rPr>
          <w:szCs w:val="22"/>
        </w:rPr>
        <w:t xml:space="preserve"> (може да засегнат до 1 на 10 души)</w:t>
      </w:r>
    </w:p>
    <w:p w14:paraId="2D90EE0B" w14:textId="77777777" w:rsidR="002C50EB" w:rsidRPr="00216A72" w:rsidRDefault="00216A72" w:rsidP="00216A72">
      <w:pPr>
        <w:pStyle w:val="Listenabsatz"/>
        <w:numPr>
          <w:ilvl w:val="0"/>
          <w:numId w:val="15"/>
        </w:numPr>
        <w:ind w:left="567" w:hanging="567"/>
        <w:contextualSpacing w:val="0"/>
      </w:pPr>
      <w:r w:rsidRPr="00216A72">
        <w:rPr>
          <w:szCs w:val="22"/>
        </w:rPr>
        <w:t>сериозни инфекции (включително отравяне на кръвта и грип)</w:t>
      </w:r>
    </w:p>
    <w:p w14:paraId="2C08F264" w14:textId="77777777" w:rsidR="002C50EB" w:rsidRPr="00216A72" w:rsidRDefault="00216A72" w:rsidP="00216A72">
      <w:pPr>
        <w:pStyle w:val="Listenabsatz"/>
        <w:numPr>
          <w:ilvl w:val="0"/>
          <w:numId w:val="15"/>
        </w:numPr>
        <w:ind w:left="567" w:hanging="567"/>
        <w:contextualSpacing w:val="0"/>
      </w:pPr>
      <w:r w:rsidRPr="00216A72">
        <w:rPr>
          <w:szCs w:val="22"/>
        </w:rPr>
        <w:t>чревни инфекции (включително гастроентерит)</w:t>
      </w:r>
    </w:p>
    <w:p w14:paraId="6E47C15D" w14:textId="77777777" w:rsidR="002C50EB" w:rsidRPr="00216A72" w:rsidRDefault="00216A72" w:rsidP="00216A72">
      <w:pPr>
        <w:pStyle w:val="Listenabsatz"/>
        <w:numPr>
          <w:ilvl w:val="0"/>
          <w:numId w:val="15"/>
        </w:numPr>
        <w:ind w:left="567" w:hanging="567"/>
        <w:contextualSpacing w:val="0"/>
      </w:pPr>
      <w:r w:rsidRPr="00216A72">
        <w:rPr>
          <w:szCs w:val="22"/>
        </w:rPr>
        <w:t>кожни инфекции (включително целулит и херпес зостер)</w:t>
      </w:r>
    </w:p>
    <w:p w14:paraId="51D20139"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ушите</w:t>
      </w:r>
    </w:p>
    <w:p w14:paraId="0085CC0A"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устната кухина (включително инфекции на зъбите и херпес)</w:t>
      </w:r>
    </w:p>
    <w:p w14:paraId="27F1576D"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възпроизводителната система</w:t>
      </w:r>
    </w:p>
    <w:p w14:paraId="70B3C87D" w14:textId="77777777" w:rsidR="002C50EB" w:rsidRPr="00216A72" w:rsidRDefault="00216A72" w:rsidP="00216A72">
      <w:pPr>
        <w:pStyle w:val="Listenabsatz"/>
        <w:numPr>
          <w:ilvl w:val="0"/>
          <w:numId w:val="15"/>
        </w:numPr>
        <w:ind w:left="567" w:hanging="567"/>
        <w:contextualSpacing w:val="0"/>
      </w:pPr>
      <w:r w:rsidRPr="00216A72">
        <w:rPr>
          <w:szCs w:val="22"/>
        </w:rPr>
        <w:t>инфекция на пикочните пътища</w:t>
      </w:r>
    </w:p>
    <w:p w14:paraId="3C1F4B39" w14:textId="77777777" w:rsidR="002C50EB" w:rsidRPr="00216A72" w:rsidRDefault="00216A72" w:rsidP="00216A72">
      <w:pPr>
        <w:pStyle w:val="Listenabsatz"/>
        <w:numPr>
          <w:ilvl w:val="0"/>
          <w:numId w:val="15"/>
        </w:numPr>
        <w:ind w:left="567" w:hanging="567"/>
        <w:contextualSpacing w:val="0"/>
      </w:pPr>
      <w:r w:rsidRPr="00216A72">
        <w:rPr>
          <w:szCs w:val="22"/>
        </w:rPr>
        <w:t>гъбични инфекции</w:t>
      </w:r>
    </w:p>
    <w:p w14:paraId="1795A9D8" w14:textId="77777777" w:rsidR="002C50EB" w:rsidRPr="00216A72" w:rsidRDefault="00216A72" w:rsidP="00216A72">
      <w:pPr>
        <w:pStyle w:val="Listenabsatz"/>
        <w:numPr>
          <w:ilvl w:val="0"/>
          <w:numId w:val="15"/>
        </w:numPr>
        <w:ind w:left="567" w:hanging="567"/>
        <w:contextualSpacing w:val="0"/>
      </w:pPr>
      <w:r w:rsidRPr="00216A72">
        <w:rPr>
          <w:szCs w:val="22"/>
        </w:rPr>
        <w:t>ставни инфекции</w:t>
      </w:r>
    </w:p>
    <w:p w14:paraId="63A178AA" w14:textId="77777777" w:rsidR="002C50EB" w:rsidRPr="00216A72" w:rsidRDefault="00216A72" w:rsidP="00216A72">
      <w:pPr>
        <w:pStyle w:val="Listenabsatz"/>
        <w:numPr>
          <w:ilvl w:val="0"/>
          <w:numId w:val="15"/>
        </w:numPr>
        <w:ind w:left="567" w:hanging="567"/>
        <w:contextualSpacing w:val="0"/>
      </w:pPr>
      <w:r w:rsidRPr="00216A72">
        <w:rPr>
          <w:szCs w:val="22"/>
        </w:rPr>
        <w:t>доброкачествени тумори</w:t>
      </w:r>
    </w:p>
    <w:p w14:paraId="449F109D" w14:textId="77777777" w:rsidR="002C50EB" w:rsidRPr="00216A72" w:rsidRDefault="00216A72" w:rsidP="00216A72">
      <w:pPr>
        <w:pStyle w:val="Listenabsatz"/>
        <w:numPr>
          <w:ilvl w:val="0"/>
          <w:numId w:val="15"/>
        </w:numPr>
        <w:ind w:left="567" w:hanging="567"/>
        <w:contextualSpacing w:val="0"/>
      </w:pPr>
      <w:r w:rsidRPr="00216A72">
        <w:rPr>
          <w:szCs w:val="22"/>
        </w:rPr>
        <w:t>рак на кожата</w:t>
      </w:r>
    </w:p>
    <w:p w14:paraId="254D1E5E" w14:textId="77777777" w:rsidR="002C50EB" w:rsidRPr="00216A72" w:rsidRDefault="00216A72" w:rsidP="00216A72">
      <w:pPr>
        <w:pStyle w:val="Listenabsatz"/>
        <w:numPr>
          <w:ilvl w:val="0"/>
          <w:numId w:val="15"/>
        </w:numPr>
        <w:ind w:left="567" w:hanging="567"/>
        <w:contextualSpacing w:val="0"/>
      </w:pPr>
      <w:r w:rsidRPr="00216A72">
        <w:rPr>
          <w:szCs w:val="22"/>
        </w:rPr>
        <w:t>алергични реакции (включително сезонна алергия)</w:t>
      </w:r>
    </w:p>
    <w:p w14:paraId="1A92D2FE" w14:textId="77777777" w:rsidR="002C50EB" w:rsidRPr="00216A72" w:rsidRDefault="00216A72" w:rsidP="00216A72">
      <w:pPr>
        <w:pStyle w:val="Listenabsatz"/>
        <w:numPr>
          <w:ilvl w:val="0"/>
          <w:numId w:val="15"/>
        </w:numPr>
        <w:ind w:left="567" w:hanging="567"/>
        <w:contextualSpacing w:val="0"/>
      </w:pPr>
      <w:r w:rsidRPr="00216A72">
        <w:rPr>
          <w:szCs w:val="22"/>
        </w:rPr>
        <w:t>обезводняване</w:t>
      </w:r>
    </w:p>
    <w:p w14:paraId="0DB521C2" w14:textId="77777777" w:rsidR="002C50EB" w:rsidRPr="00216A72" w:rsidRDefault="00216A72" w:rsidP="00216A72">
      <w:pPr>
        <w:pStyle w:val="Listenabsatz"/>
        <w:numPr>
          <w:ilvl w:val="0"/>
          <w:numId w:val="15"/>
        </w:numPr>
        <w:ind w:left="567" w:hanging="567"/>
        <w:contextualSpacing w:val="0"/>
      </w:pPr>
      <w:r w:rsidRPr="00216A72">
        <w:rPr>
          <w:szCs w:val="22"/>
        </w:rPr>
        <w:t>промени в настроението (включително депресия)</w:t>
      </w:r>
    </w:p>
    <w:p w14:paraId="78DCCDE4" w14:textId="77777777" w:rsidR="002C50EB" w:rsidRPr="00216A72" w:rsidRDefault="00216A72" w:rsidP="00216A72">
      <w:pPr>
        <w:pStyle w:val="Listenabsatz"/>
        <w:numPr>
          <w:ilvl w:val="0"/>
          <w:numId w:val="15"/>
        </w:numPr>
        <w:ind w:left="567" w:hanging="567"/>
        <w:contextualSpacing w:val="0"/>
      </w:pPr>
      <w:r w:rsidRPr="00216A72">
        <w:rPr>
          <w:szCs w:val="22"/>
        </w:rPr>
        <w:t>тревожност</w:t>
      </w:r>
    </w:p>
    <w:p w14:paraId="49D3896E" w14:textId="77777777" w:rsidR="002C50EB" w:rsidRPr="00216A72" w:rsidRDefault="00216A72" w:rsidP="00216A72">
      <w:pPr>
        <w:pStyle w:val="Listenabsatz"/>
        <w:numPr>
          <w:ilvl w:val="0"/>
          <w:numId w:val="15"/>
        </w:numPr>
        <w:ind w:left="567" w:hanging="567"/>
        <w:contextualSpacing w:val="0"/>
      </w:pPr>
      <w:r w:rsidRPr="00216A72">
        <w:rPr>
          <w:szCs w:val="22"/>
        </w:rPr>
        <w:t>трудно заспиване</w:t>
      </w:r>
    </w:p>
    <w:p w14:paraId="534C267D" w14:textId="77777777" w:rsidR="002C50EB" w:rsidRPr="00216A72" w:rsidRDefault="00216A72" w:rsidP="00216A72">
      <w:pPr>
        <w:pStyle w:val="Listenabsatz"/>
        <w:numPr>
          <w:ilvl w:val="0"/>
          <w:numId w:val="15"/>
        </w:numPr>
        <w:ind w:left="567" w:hanging="567"/>
        <w:contextualSpacing w:val="0"/>
      </w:pPr>
      <w:r w:rsidRPr="00216A72">
        <w:rPr>
          <w:szCs w:val="22"/>
        </w:rPr>
        <w:t>сетивни нарушения, като изтръпване, „иглички”, скованост</w:t>
      </w:r>
    </w:p>
    <w:p w14:paraId="2B6D67F9" w14:textId="77777777" w:rsidR="002C50EB" w:rsidRPr="00216A72" w:rsidRDefault="00216A72" w:rsidP="00216A72">
      <w:pPr>
        <w:pStyle w:val="Listenabsatz"/>
        <w:numPr>
          <w:ilvl w:val="0"/>
          <w:numId w:val="15"/>
        </w:numPr>
        <w:ind w:left="567" w:hanging="567"/>
        <w:contextualSpacing w:val="0"/>
      </w:pPr>
      <w:r w:rsidRPr="00216A72">
        <w:rPr>
          <w:szCs w:val="22"/>
        </w:rPr>
        <w:t>мигрена</w:t>
      </w:r>
    </w:p>
    <w:p w14:paraId="1F3A77C7" w14:textId="77777777" w:rsidR="002C50EB" w:rsidRPr="00216A72" w:rsidRDefault="00216A72" w:rsidP="00216A72">
      <w:pPr>
        <w:pStyle w:val="Listenabsatz"/>
        <w:numPr>
          <w:ilvl w:val="0"/>
          <w:numId w:val="15"/>
        </w:numPr>
        <w:ind w:left="567" w:hanging="567"/>
        <w:contextualSpacing w:val="0"/>
      </w:pPr>
      <w:r w:rsidRPr="00216A72">
        <w:rPr>
          <w:szCs w:val="22"/>
        </w:rPr>
        <w:t>компресия на корена на нерва (включително болка в долната част на гърба и болка в крака)</w:t>
      </w:r>
    </w:p>
    <w:p w14:paraId="2111C93D" w14:textId="77777777" w:rsidR="002C50EB" w:rsidRPr="00216A72" w:rsidRDefault="00216A72" w:rsidP="00216A72">
      <w:pPr>
        <w:pStyle w:val="Listenabsatz"/>
        <w:numPr>
          <w:ilvl w:val="0"/>
          <w:numId w:val="15"/>
        </w:numPr>
        <w:ind w:left="567" w:hanging="567"/>
        <w:contextualSpacing w:val="0"/>
      </w:pPr>
      <w:r w:rsidRPr="00216A72">
        <w:rPr>
          <w:szCs w:val="22"/>
        </w:rPr>
        <w:t>нарушение на зрението</w:t>
      </w:r>
    </w:p>
    <w:p w14:paraId="4261E8A0"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очите</w:t>
      </w:r>
    </w:p>
    <w:p w14:paraId="41261632"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клепачите и подуване на очите</w:t>
      </w:r>
    </w:p>
    <w:p w14:paraId="6D2E4E5C" w14:textId="77777777" w:rsidR="002C50EB" w:rsidRPr="00216A72" w:rsidRDefault="00216A72" w:rsidP="00216A72">
      <w:pPr>
        <w:pStyle w:val="Listenabsatz"/>
        <w:numPr>
          <w:ilvl w:val="0"/>
          <w:numId w:val="15"/>
        </w:numPr>
        <w:ind w:left="567" w:hanging="567"/>
        <w:contextualSpacing w:val="0"/>
      </w:pPr>
      <w:r w:rsidRPr="00216A72">
        <w:rPr>
          <w:szCs w:val="22"/>
        </w:rPr>
        <w:t>вертиго (чувство на замаяност или световъртеж)</w:t>
      </w:r>
    </w:p>
    <w:p w14:paraId="2481033A" w14:textId="77777777" w:rsidR="002C50EB" w:rsidRPr="00216A72" w:rsidRDefault="00216A72" w:rsidP="00216A72">
      <w:pPr>
        <w:pStyle w:val="Listenabsatz"/>
        <w:numPr>
          <w:ilvl w:val="0"/>
          <w:numId w:val="15"/>
        </w:numPr>
        <w:ind w:left="567" w:hanging="567"/>
        <w:contextualSpacing w:val="0"/>
      </w:pPr>
      <w:r w:rsidRPr="00216A72">
        <w:rPr>
          <w:szCs w:val="22"/>
        </w:rPr>
        <w:t>усещане за учестено биене на сърцето (сърцебиене)</w:t>
      </w:r>
    </w:p>
    <w:p w14:paraId="04659FD1" w14:textId="77777777" w:rsidR="002C50EB" w:rsidRPr="00216A72" w:rsidRDefault="00216A72" w:rsidP="00216A72">
      <w:pPr>
        <w:pStyle w:val="Listenabsatz"/>
        <w:numPr>
          <w:ilvl w:val="0"/>
          <w:numId w:val="15"/>
        </w:numPr>
        <w:ind w:left="567" w:hanging="567"/>
        <w:contextualSpacing w:val="0"/>
      </w:pPr>
      <w:r w:rsidRPr="00216A72">
        <w:rPr>
          <w:szCs w:val="22"/>
        </w:rPr>
        <w:t>повишено кръвно налягане</w:t>
      </w:r>
    </w:p>
    <w:p w14:paraId="49B0BCF0"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горещи вълни</w:t>
      </w:r>
    </w:p>
    <w:p w14:paraId="1C4D1CE1" w14:textId="77777777" w:rsidR="002C50EB" w:rsidRPr="00216A72" w:rsidRDefault="00216A72" w:rsidP="00216A72">
      <w:pPr>
        <w:pStyle w:val="Listenabsatz"/>
        <w:numPr>
          <w:ilvl w:val="0"/>
          <w:numId w:val="15"/>
        </w:numPr>
        <w:ind w:left="567" w:hanging="567"/>
        <w:contextualSpacing w:val="0"/>
      </w:pPr>
      <w:r w:rsidRPr="00216A72">
        <w:rPr>
          <w:szCs w:val="22"/>
        </w:rPr>
        <w:t>хематом (натрупване на кръв извън кръвоносните съдове)</w:t>
      </w:r>
    </w:p>
    <w:p w14:paraId="5559A779" w14:textId="77777777" w:rsidR="002C50EB" w:rsidRPr="00216A72" w:rsidRDefault="00216A72" w:rsidP="00216A72">
      <w:pPr>
        <w:pStyle w:val="Listenabsatz"/>
        <w:numPr>
          <w:ilvl w:val="0"/>
          <w:numId w:val="15"/>
        </w:numPr>
        <w:ind w:left="567" w:hanging="567"/>
        <w:contextualSpacing w:val="0"/>
      </w:pPr>
      <w:r w:rsidRPr="00216A72">
        <w:rPr>
          <w:szCs w:val="22"/>
        </w:rPr>
        <w:t>кашлица</w:t>
      </w:r>
    </w:p>
    <w:p w14:paraId="6B7AAE96" w14:textId="77777777" w:rsidR="002C50EB" w:rsidRPr="00216A72" w:rsidRDefault="00216A72" w:rsidP="00216A72">
      <w:pPr>
        <w:pStyle w:val="Listenabsatz"/>
        <w:numPr>
          <w:ilvl w:val="0"/>
          <w:numId w:val="15"/>
        </w:numPr>
        <w:ind w:left="567" w:hanging="567"/>
        <w:contextualSpacing w:val="0"/>
      </w:pPr>
      <w:r w:rsidRPr="00216A72">
        <w:rPr>
          <w:szCs w:val="22"/>
        </w:rPr>
        <w:t>астма</w:t>
      </w:r>
    </w:p>
    <w:p w14:paraId="5C88A454" w14:textId="77777777" w:rsidR="002C50EB" w:rsidRPr="00216A72" w:rsidRDefault="00216A72" w:rsidP="00216A72">
      <w:pPr>
        <w:pStyle w:val="Listenabsatz"/>
        <w:numPr>
          <w:ilvl w:val="0"/>
          <w:numId w:val="15"/>
        </w:numPr>
        <w:ind w:left="567" w:hanging="567"/>
        <w:contextualSpacing w:val="0"/>
      </w:pPr>
      <w:r w:rsidRPr="00216A72">
        <w:rPr>
          <w:szCs w:val="22"/>
        </w:rPr>
        <w:t>задух</w:t>
      </w:r>
    </w:p>
    <w:p w14:paraId="011523D4" w14:textId="77777777" w:rsidR="002C50EB" w:rsidRPr="00216A72" w:rsidRDefault="00216A72" w:rsidP="00216A72">
      <w:pPr>
        <w:pStyle w:val="Listenabsatz"/>
        <w:numPr>
          <w:ilvl w:val="0"/>
          <w:numId w:val="15"/>
        </w:numPr>
        <w:ind w:left="567" w:hanging="567"/>
        <w:contextualSpacing w:val="0"/>
      </w:pPr>
      <w:r w:rsidRPr="00216A72">
        <w:rPr>
          <w:szCs w:val="22"/>
        </w:rPr>
        <w:t>кървене от стомашно-чревния тракт</w:t>
      </w:r>
    </w:p>
    <w:p w14:paraId="230C326A" w14:textId="77777777" w:rsidR="002C50EB" w:rsidRPr="00216A72" w:rsidRDefault="00216A72" w:rsidP="00216A72">
      <w:pPr>
        <w:pStyle w:val="Listenabsatz"/>
        <w:numPr>
          <w:ilvl w:val="0"/>
          <w:numId w:val="15"/>
        </w:numPr>
        <w:ind w:left="567" w:hanging="567"/>
        <w:contextualSpacing w:val="0"/>
      </w:pPr>
      <w:r w:rsidRPr="00216A72">
        <w:rPr>
          <w:szCs w:val="22"/>
        </w:rPr>
        <w:t>диспепсия (нарушено храносмилане, подуване, парене)</w:t>
      </w:r>
    </w:p>
    <w:p w14:paraId="25F6E168" w14:textId="77777777" w:rsidR="002C50EB" w:rsidRPr="00216A72" w:rsidRDefault="00216A72" w:rsidP="00216A72">
      <w:pPr>
        <w:pStyle w:val="Listenabsatz"/>
        <w:numPr>
          <w:ilvl w:val="0"/>
          <w:numId w:val="15"/>
        </w:numPr>
        <w:ind w:left="567" w:hanging="567"/>
        <w:contextualSpacing w:val="0"/>
      </w:pPr>
      <w:r w:rsidRPr="00216A72">
        <w:rPr>
          <w:szCs w:val="22"/>
        </w:rPr>
        <w:t>киселинна рефлуксна болест (връщане на киселини от стомаха)</w:t>
      </w:r>
    </w:p>
    <w:p w14:paraId="0B320A0B" w14:textId="77777777" w:rsidR="002C50EB" w:rsidRPr="00216A72" w:rsidRDefault="00216A72" w:rsidP="00216A72">
      <w:pPr>
        <w:pStyle w:val="Listenabsatz"/>
        <w:numPr>
          <w:ilvl w:val="0"/>
          <w:numId w:val="15"/>
        </w:numPr>
        <w:ind w:left="567" w:hanging="567"/>
        <w:contextualSpacing w:val="0"/>
      </w:pPr>
      <w:r w:rsidRPr="00216A72">
        <w:rPr>
          <w:szCs w:val="22"/>
        </w:rPr>
        <w:t>синдром на сика (включително сухота в очите и сухота в устата)</w:t>
      </w:r>
    </w:p>
    <w:p w14:paraId="19B80D1F" w14:textId="77777777" w:rsidR="002C50EB" w:rsidRPr="00216A72" w:rsidRDefault="00216A72" w:rsidP="00216A72">
      <w:pPr>
        <w:pStyle w:val="Listenabsatz"/>
        <w:numPr>
          <w:ilvl w:val="0"/>
          <w:numId w:val="15"/>
        </w:numPr>
        <w:ind w:left="567" w:hanging="567"/>
        <w:contextualSpacing w:val="0"/>
      </w:pPr>
      <w:r w:rsidRPr="00216A72">
        <w:rPr>
          <w:szCs w:val="22"/>
        </w:rPr>
        <w:t>сърбеж</w:t>
      </w:r>
    </w:p>
    <w:p w14:paraId="44DC142C" w14:textId="77777777" w:rsidR="002C50EB" w:rsidRPr="00216A72" w:rsidRDefault="00216A72" w:rsidP="00216A72">
      <w:pPr>
        <w:pStyle w:val="Listenabsatz"/>
        <w:numPr>
          <w:ilvl w:val="0"/>
          <w:numId w:val="15"/>
        </w:numPr>
        <w:ind w:left="567" w:hanging="567"/>
        <w:contextualSpacing w:val="0"/>
      </w:pPr>
      <w:r w:rsidRPr="00216A72">
        <w:rPr>
          <w:szCs w:val="22"/>
        </w:rPr>
        <w:t>сърбящ обрив</w:t>
      </w:r>
    </w:p>
    <w:p w14:paraId="49FEBD21" w14:textId="77777777" w:rsidR="002C50EB" w:rsidRPr="00216A72" w:rsidRDefault="00216A72" w:rsidP="00216A72">
      <w:pPr>
        <w:pStyle w:val="Listenabsatz"/>
        <w:numPr>
          <w:ilvl w:val="0"/>
          <w:numId w:val="15"/>
        </w:numPr>
        <w:ind w:left="567" w:hanging="567"/>
        <w:contextualSpacing w:val="0"/>
      </w:pPr>
      <w:r w:rsidRPr="00216A72">
        <w:rPr>
          <w:szCs w:val="22"/>
        </w:rPr>
        <w:t>поява на синини</w:t>
      </w:r>
    </w:p>
    <w:p w14:paraId="4CAA74C0"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кожата (като екзема)</w:t>
      </w:r>
    </w:p>
    <w:p w14:paraId="424DDAD1" w14:textId="77777777" w:rsidR="002C50EB" w:rsidRPr="00216A72" w:rsidRDefault="00216A72" w:rsidP="00216A72">
      <w:pPr>
        <w:pStyle w:val="Listenabsatz"/>
        <w:numPr>
          <w:ilvl w:val="0"/>
          <w:numId w:val="15"/>
        </w:numPr>
        <w:ind w:left="567" w:hanging="567"/>
        <w:contextualSpacing w:val="0"/>
      </w:pPr>
      <w:r w:rsidRPr="00216A72">
        <w:rPr>
          <w:szCs w:val="22"/>
        </w:rPr>
        <w:t>нацепване ноктите на ръцете и краката</w:t>
      </w:r>
    </w:p>
    <w:p w14:paraId="3FD06170" w14:textId="77777777" w:rsidR="002C50EB" w:rsidRPr="00216A72" w:rsidRDefault="00216A72" w:rsidP="00216A72">
      <w:pPr>
        <w:pStyle w:val="Listenabsatz"/>
        <w:numPr>
          <w:ilvl w:val="0"/>
          <w:numId w:val="15"/>
        </w:numPr>
        <w:ind w:left="567" w:hanging="567"/>
        <w:contextualSpacing w:val="0"/>
      </w:pPr>
      <w:r w:rsidRPr="00216A72">
        <w:rPr>
          <w:szCs w:val="22"/>
        </w:rPr>
        <w:t>повишено потене</w:t>
      </w:r>
    </w:p>
    <w:p w14:paraId="3836D38A" w14:textId="77777777" w:rsidR="002C50EB" w:rsidRPr="00216A72" w:rsidRDefault="00216A72" w:rsidP="00216A72">
      <w:pPr>
        <w:pStyle w:val="Listenabsatz"/>
        <w:numPr>
          <w:ilvl w:val="0"/>
          <w:numId w:val="15"/>
        </w:numPr>
        <w:ind w:left="567" w:hanging="567"/>
        <w:contextualSpacing w:val="0"/>
      </w:pPr>
      <w:r w:rsidRPr="00216A72">
        <w:rPr>
          <w:szCs w:val="22"/>
        </w:rPr>
        <w:t>косопад</w:t>
      </w:r>
    </w:p>
    <w:p w14:paraId="2A5E2469" w14:textId="77777777" w:rsidR="002C50EB" w:rsidRPr="00216A72" w:rsidRDefault="00216A72" w:rsidP="00216A72">
      <w:pPr>
        <w:pStyle w:val="Listenabsatz"/>
        <w:numPr>
          <w:ilvl w:val="0"/>
          <w:numId w:val="15"/>
        </w:numPr>
        <w:ind w:left="567" w:hanging="567"/>
        <w:contextualSpacing w:val="0"/>
      </w:pPr>
      <w:r w:rsidRPr="00216A72">
        <w:rPr>
          <w:szCs w:val="22"/>
        </w:rPr>
        <w:t>отключване или влошаване на псориазис</w:t>
      </w:r>
    </w:p>
    <w:p w14:paraId="78A78A5C" w14:textId="77777777" w:rsidR="002C50EB" w:rsidRPr="00216A72" w:rsidRDefault="00216A72" w:rsidP="00216A72">
      <w:pPr>
        <w:pStyle w:val="Listenabsatz"/>
        <w:numPr>
          <w:ilvl w:val="0"/>
          <w:numId w:val="15"/>
        </w:numPr>
        <w:ind w:left="567" w:hanging="567"/>
        <w:contextualSpacing w:val="0"/>
      </w:pPr>
      <w:r w:rsidRPr="00216A72">
        <w:rPr>
          <w:szCs w:val="22"/>
        </w:rPr>
        <w:t>мускулни спазми</w:t>
      </w:r>
    </w:p>
    <w:p w14:paraId="4E73F0CB" w14:textId="77777777" w:rsidR="002C50EB" w:rsidRPr="00216A72" w:rsidRDefault="00216A72" w:rsidP="00216A72">
      <w:pPr>
        <w:pStyle w:val="Listenabsatz"/>
        <w:numPr>
          <w:ilvl w:val="0"/>
          <w:numId w:val="15"/>
        </w:numPr>
        <w:ind w:left="567" w:hanging="567"/>
        <w:contextualSpacing w:val="0"/>
      </w:pPr>
      <w:r w:rsidRPr="00216A72">
        <w:rPr>
          <w:szCs w:val="22"/>
        </w:rPr>
        <w:t>кръв в урината</w:t>
      </w:r>
    </w:p>
    <w:p w14:paraId="50E981DF" w14:textId="77777777" w:rsidR="002C50EB" w:rsidRPr="00216A72" w:rsidRDefault="00216A72" w:rsidP="00216A72">
      <w:pPr>
        <w:pStyle w:val="Listenabsatz"/>
        <w:numPr>
          <w:ilvl w:val="0"/>
          <w:numId w:val="15"/>
        </w:numPr>
        <w:ind w:left="567" w:hanging="567"/>
        <w:contextualSpacing w:val="0"/>
      </w:pPr>
      <w:r w:rsidRPr="00216A72">
        <w:rPr>
          <w:szCs w:val="22"/>
        </w:rPr>
        <w:t>бъбречни проблеми</w:t>
      </w:r>
    </w:p>
    <w:p w14:paraId="292837F5" w14:textId="77777777" w:rsidR="002C50EB" w:rsidRPr="00216A72" w:rsidRDefault="00216A72" w:rsidP="00216A72">
      <w:pPr>
        <w:pStyle w:val="Listenabsatz"/>
        <w:numPr>
          <w:ilvl w:val="0"/>
          <w:numId w:val="15"/>
        </w:numPr>
        <w:ind w:left="567" w:hanging="567"/>
        <w:contextualSpacing w:val="0"/>
      </w:pPr>
      <w:r w:rsidRPr="00216A72">
        <w:rPr>
          <w:szCs w:val="22"/>
        </w:rPr>
        <w:t>болки в гръдния кош</w:t>
      </w:r>
    </w:p>
    <w:p w14:paraId="06F773B8" w14:textId="77777777" w:rsidR="002C50EB" w:rsidRPr="00216A72" w:rsidRDefault="00216A72" w:rsidP="00216A72">
      <w:pPr>
        <w:pStyle w:val="Listenabsatz"/>
        <w:numPr>
          <w:ilvl w:val="0"/>
          <w:numId w:val="15"/>
        </w:numPr>
        <w:ind w:left="567" w:hanging="567"/>
        <w:contextualSpacing w:val="0"/>
      </w:pPr>
      <w:r w:rsidRPr="00216A72">
        <w:rPr>
          <w:szCs w:val="22"/>
        </w:rPr>
        <w:t>оток (подуване)</w:t>
      </w:r>
    </w:p>
    <w:p w14:paraId="5E1F18C8" w14:textId="77777777" w:rsidR="002C50EB" w:rsidRPr="00216A72" w:rsidRDefault="00216A72" w:rsidP="00216A72">
      <w:pPr>
        <w:pStyle w:val="Listenabsatz"/>
        <w:numPr>
          <w:ilvl w:val="0"/>
          <w:numId w:val="15"/>
        </w:numPr>
        <w:ind w:left="567" w:hanging="567"/>
        <w:contextualSpacing w:val="0"/>
      </w:pPr>
      <w:r w:rsidRPr="00216A72">
        <w:rPr>
          <w:szCs w:val="22"/>
        </w:rPr>
        <w:t>висока температура</w:t>
      </w:r>
    </w:p>
    <w:p w14:paraId="6A06A0AC" w14:textId="77777777" w:rsidR="002C50EB" w:rsidRPr="00216A72" w:rsidRDefault="00216A72" w:rsidP="00216A72">
      <w:pPr>
        <w:pStyle w:val="Listenabsatz"/>
        <w:numPr>
          <w:ilvl w:val="0"/>
          <w:numId w:val="15"/>
        </w:numPr>
        <w:ind w:left="567" w:hanging="567"/>
        <w:contextualSpacing w:val="0"/>
      </w:pPr>
      <w:r w:rsidRPr="00216A72">
        <w:rPr>
          <w:szCs w:val="22"/>
        </w:rPr>
        <w:t>намаляване броя на тромбоцитите в кръвта с повишен риск от кървене или появата на синини</w:t>
      </w:r>
    </w:p>
    <w:p w14:paraId="1B4ED588" w14:textId="77777777" w:rsidR="002C50EB" w:rsidRPr="00216A72" w:rsidRDefault="00216A72" w:rsidP="00216A72">
      <w:pPr>
        <w:pStyle w:val="Listenabsatz"/>
        <w:numPr>
          <w:ilvl w:val="0"/>
          <w:numId w:val="15"/>
        </w:numPr>
        <w:ind w:left="567" w:hanging="567"/>
        <w:contextualSpacing w:val="0"/>
      </w:pPr>
      <w:r w:rsidRPr="00216A72">
        <w:rPr>
          <w:szCs w:val="22"/>
        </w:rPr>
        <w:t>нарушено заздравяване</w:t>
      </w:r>
    </w:p>
    <w:p w14:paraId="3A627D3A" w14:textId="77777777" w:rsidR="002C50EB" w:rsidRPr="00216A72" w:rsidRDefault="002C50EB" w:rsidP="00216A72"/>
    <w:p w14:paraId="6F6AE419" w14:textId="77777777" w:rsidR="002C50EB" w:rsidRPr="00216A72" w:rsidRDefault="00216A72" w:rsidP="00216A72">
      <w:r w:rsidRPr="00216A72">
        <w:rPr>
          <w:b/>
          <w:bCs/>
          <w:szCs w:val="22"/>
        </w:rPr>
        <w:t>Нечести</w:t>
      </w:r>
      <w:r w:rsidRPr="00216A72">
        <w:rPr>
          <w:szCs w:val="22"/>
        </w:rPr>
        <w:t xml:space="preserve"> (може да засегнат до 1 на 100 души)</w:t>
      </w:r>
    </w:p>
    <w:p w14:paraId="72BD7E9A" w14:textId="77777777" w:rsidR="002C50EB" w:rsidRPr="00216A72" w:rsidRDefault="00216A72" w:rsidP="00216A72">
      <w:pPr>
        <w:pStyle w:val="Listenabsatz"/>
        <w:numPr>
          <w:ilvl w:val="0"/>
          <w:numId w:val="15"/>
        </w:numPr>
        <w:ind w:left="567" w:hanging="567"/>
        <w:contextualSpacing w:val="0"/>
      </w:pPr>
      <w:r w:rsidRPr="00216A72">
        <w:rPr>
          <w:szCs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6AAECCF5" w14:textId="77777777" w:rsidR="002C50EB" w:rsidRPr="00216A72" w:rsidRDefault="00216A72" w:rsidP="00216A72">
      <w:pPr>
        <w:pStyle w:val="Listenabsatz"/>
        <w:numPr>
          <w:ilvl w:val="0"/>
          <w:numId w:val="15"/>
        </w:numPr>
        <w:ind w:left="567" w:hanging="567"/>
        <w:contextualSpacing w:val="0"/>
      </w:pPr>
      <w:r w:rsidRPr="00216A72">
        <w:rPr>
          <w:szCs w:val="22"/>
        </w:rPr>
        <w:t>неврологични инфекции (включително вирусен менингит)</w:t>
      </w:r>
    </w:p>
    <w:p w14:paraId="4EF9CC50" w14:textId="77777777" w:rsidR="002C50EB" w:rsidRPr="00216A72" w:rsidRDefault="00216A72" w:rsidP="00216A72">
      <w:pPr>
        <w:pStyle w:val="Listenabsatz"/>
        <w:numPr>
          <w:ilvl w:val="0"/>
          <w:numId w:val="15"/>
        </w:numPr>
        <w:ind w:left="567" w:hanging="567"/>
        <w:contextualSpacing w:val="0"/>
      </w:pPr>
      <w:r w:rsidRPr="00216A72">
        <w:rPr>
          <w:szCs w:val="22"/>
        </w:rPr>
        <w:t>инфекции на очите</w:t>
      </w:r>
    </w:p>
    <w:p w14:paraId="601FF5D2" w14:textId="77777777" w:rsidR="002C50EB" w:rsidRPr="00216A72" w:rsidRDefault="00216A72" w:rsidP="00216A72">
      <w:pPr>
        <w:pStyle w:val="Listenabsatz"/>
        <w:numPr>
          <w:ilvl w:val="0"/>
          <w:numId w:val="15"/>
        </w:numPr>
        <w:ind w:left="567" w:hanging="567"/>
        <w:contextualSpacing w:val="0"/>
      </w:pPr>
      <w:r w:rsidRPr="00216A72">
        <w:rPr>
          <w:szCs w:val="22"/>
        </w:rPr>
        <w:t>бактериални инфекции</w:t>
      </w:r>
    </w:p>
    <w:p w14:paraId="4526748C" w14:textId="77777777" w:rsidR="002C50EB" w:rsidRPr="00216A72" w:rsidRDefault="00216A72" w:rsidP="00216A72">
      <w:pPr>
        <w:pStyle w:val="Listenabsatz"/>
        <w:numPr>
          <w:ilvl w:val="0"/>
          <w:numId w:val="15"/>
        </w:numPr>
        <w:ind w:left="567" w:hanging="567"/>
        <w:contextualSpacing w:val="0"/>
      </w:pPr>
      <w:r w:rsidRPr="00216A72">
        <w:rPr>
          <w:szCs w:val="22"/>
        </w:rPr>
        <w:t>дивертикулит (възпаление и инфекция на дебелото черво)</w:t>
      </w:r>
    </w:p>
    <w:p w14:paraId="6F51F0FA" w14:textId="77777777" w:rsidR="002C50EB" w:rsidRPr="00216A72" w:rsidRDefault="00216A72" w:rsidP="00216A72">
      <w:pPr>
        <w:pStyle w:val="Listenabsatz"/>
        <w:numPr>
          <w:ilvl w:val="0"/>
          <w:numId w:val="15"/>
        </w:numPr>
        <w:ind w:left="567" w:hanging="567"/>
        <w:contextualSpacing w:val="0"/>
      </w:pPr>
      <w:r w:rsidRPr="00216A72">
        <w:rPr>
          <w:szCs w:val="22"/>
        </w:rPr>
        <w:t>рак</w:t>
      </w:r>
    </w:p>
    <w:p w14:paraId="3596AA05" w14:textId="77777777" w:rsidR="002C50EB" w:rsidRPr="00216A72" w:rsidRDefault="00216A72" w:rsidP="00216A72">
      <w:pPr>
        <w:pStyle w:val="Listenabsatz"/>
        <w:numPr>
          <w:ilvl w:val="0"/>
          <w:numId w:val="15"/>
        </w:numPr>
        <w:ind w:left="567" w:hanging="567"/>
        <w:contextualSpacing w:val="0"/>
      </w:pPr>
      <w:r w:rsidRPr="00216A72">
        <w:rPr>
          <w:szCs w:val="22"/>
        </w:rPr>
        <w:t>рак, засягащ лимфната система</w:t>
      </w:r>
    </w:p>
    <w:p w14:paraId="70055DC0" w14:textId="77777777" w:rsidR="002C50EB" w:rsidRPr="00216A72" w:rsidRDefault="00216A72" w:rsidP="00216A72">
      <w:pPr>
        <w:pStyle w:val="Listenabsatz"/>
        <w:numPr>
          <w:ilvl w:val="0"/>
          <w:numId w:val="15"/>
        </w:numPr>
        <w:ind w:left="567" w:hanging="567"/>
        <w:contextualSpacing w:val="0"/>
      </w:pPr>
      <w:r w:rsidRPr="00216A72">
        <w:rPr>
          <w:szCs w:val="22"/>
        </w:rPr>
        <w:t>меланома</w:t>
      </w:r>
    </w:p>
    <w:p w14:paraId="18EA8A16" w14:textId="77777777" w:rsidR="002C50EB" w:rsidRPr="00216A72" w:rsidRDefault="00216A72" w:rsidP="00216A72">
      <w:pPr>
        <w:pStyle w:val="Listenabsatz"/>
        <w:numPr>
          <w:ilvl w:val="0"/>
          <w:numId w:val="15"/>
        </w:numPr>
        <w:ind w:left="567" w:hanging="567"/>
        <w:contextualSpacing w:val="0"/>
      </w:pPr>
      <w:r w:rsidRPr="00216A72">
        <w:rPr>
          <w:szCs w:val="22"/>
        </w:rPr>
        <w:t>имунни нарушения, които могат да засегнат белите дробове, кожата и лимфните възли (най-често саркоидоза)</w:t>
      </w:r>
    </w:p>
    <w:p w14:paraId="78C020DE" w14:textId="77777777" w:rsidR="002C50EB" w:rsidRPr="00216A72" w:rsidRDefault="00216A72" w:rsidP="00216A72">
      <w:pPr>
        <w:pStyle w:val="Listenabsatz"/>
        <w:numPr>
          <w:ilvl w:val="0"/>
          <w:numId w:val="15"/>
        </w:numPr>
        <w:ind w:left="567" w:hanging="567"/>
        <w:contextualSpacing w:val="0"/>
      </w:pPr>
      <w:r w:rsidRPr="00216A72">
        <w:rPr>
          <w:szCs w:val="22"/>
        </w:rPr>
        <w:t>васкулит (възпаление на кръвоносните съдове)</w:t>
      </w:r>
    </w:p>
    <w:p w14:paraId="7DB9CB4C" w14:textId="77777777" w:rsidR="002C50EB" w:rsidRPr="00216A72" w:rsidRDefault="00216A72" w:rsidP="00216A72">
      <w:pPr>
        <w:pStyle w:val="Listenabsatz"/>
        <w:numPr>
          <w:ilvl w:val="0"/>
          <w:numId w:val="15"/>
        </w:numPr>
        <w:ind w:left="567" w:hanging="567"/>
        <w:contextualSpacing w:val="0"/>
      </w:pPr>
      <w:r w:rsidRPr="00216A72">
        <w:rPr>
          <w:szCs w:val="22"/>
        </w:rPr>
        <w:t>тремор (треперене)</w:t>
      </w:r>
    </w:p>
    <w:p w14:paraId="5BB91D1E" w14:textId="77777777" w:rsidR="002C50EB" w:rsidRPr="00216A72" w:rsidRDefault="00216A72" w:rsidP="00216A72">
      <w:pPr>
        <w:pStyle w:val="Listenabsatz"/>
        <w:numPr>
          <w:ilvl w:val="0"/>
          <w:numId w:val="15"/>
        </w:numPr>
        <w:ind w:left="567" w:hanging="567"/>
        <w:contextualSpacing w:val="0"/>
      </w:pPr>
      <w:r w:rsidRPr="00216A72">
        <w:rPr>
          <w:szCs w:val="22"/>
        </w:rPr>
        <w:t>невропатия (заболяване на нервите)</w:t>
      </w:r>
    </w:p>
    <w:p w14:paraId="679EE123" w14:textId="77777777" w:rsidR="002C50EB" w:rsidRPr="00216A72" w:rsidRDefault="00216A72" w:rsidP="00216A72">
      <w:pPr>
        <w:pStyle w:val="Listenabsatz"/>
        <w:numPr>
          <w:ilvl w:val="0"/>
          <w:numId w:val="15"/>
        </w:numPr>
        <w:ind w:left="567" w:hanging="567"/>
        <w:contextualSpacing w:val="0"/>
      </w:pPr>
      <w:r w:rsidRPr="00216A72">
        <w:rPr>
          <w:szCs w:val="22"/>
        </w:rPr>
        <w:t>инсулт</w:t>
      </w:r>
    </w:p>
    <w:p w14:paraId="552FE25E" w14:textId="77777777" w:rsidR="002C50EB" w:rsidRPr="00216A72" w:rsidRDefault="00216A72" w:rsidP="00216A72">
      <w:pPr>
        <w:pStyle w:val="Listenabsatz"/>
        <w:numPr>
          <w:ilvl w:val="0"/>
          <w:numId w:val="15"/>
        </w:numPr>
        <w:ind w:left="567" w:hanging="567"/>
        <w:contextualSpacing w:val="0"/>
      </w:pPr>
      <w:r w:rsidRPr="00216A72">
        <w:rPr>
          <w:szCs w:val="22"/>
        </w:rPr>
        <w:t>загуба на слуха, шум в ушите</w:t>
      </w:r>
    </w:p>
    <w:p w14:paraId="290C0425" w14:textId="77777777" w:rsidR="002C50EB" w:rsidRPr="00216A72" w:rsidRDefault="00216A72" w:rsidP="00216A72">
      <w:pPr>
        <w:pStyle w:val="Listenabsatz"/>
        <w:numPr>
          <w:ilvl w:val="0"/>
          <w:numId w:val="15"/>
        </w:numPr>
        <w:ind w:left="567" w:hanging="567"/>
        <w:contextualSpacing w:val="0"/>
      </w:pPr>
      <w:r w:rsidRPr="00216A72">
        <w:rPr>
          <w:szCs w:val="22"/>
        </w:rPr>
        <w:t>чувство за неритмично биене, прескачане на сърцето</w:t>
      </w:r>
    </w:p>
    <w:p w14:paraId="4D07CAAB" w14:textId="77777777" w:rsidR="002C50EB" w:rsidRPr="00216A72" w:rsidRDefault="00216A72" w:rsidP="00216A72">
      <w:pPr>
        <w:pStyle w:val="Listenabsatz"/>
        <w:numPr>
          <w:ilvl w:val="0"/>
          <w:numId w:val="15"/>
        </w:numPr>
        <w:ind w:left="567" w:hanging="567"/>
        <w:contextualSpacing w:val="0"/>
      </w:pPr>
      <w:r w:rsidRPr="00216A72">
        <w:rPr>
          <w:szCs w:val="22"/>
        </w:rPr>
        <w:t>проблеми със сърцето, които може да причинят задух или оток на глезените</w:t>
      </w:r>
    </w:p>
    <w:p w14:paraId="3EF6EA0C" w14:textId="77777777" w:rsidR="002C50EB" w:rsidRPr="00216A72" w:rsidRDefault="00216A72" w:rsidP="00216A72">
      <w:pPr>
        <w:pStyle w:val="Listenabsatz"/>
        <w:numPr>
          <w:ilvl w:val="0"/>
          <w:numId w:val="15"/>
        </w:numPr>
        <w:ind w:left="567" w:hanging="567"/>
        <w:contextualSpacing w:val="0"/>
      </w:pPr>
      <w:r w:rsidRPr="00216A72">
        <w:rPr>
          <w:szCs w:val="22"/>
        </w:rPr>
        <w:t>сърдечен удар</w:t>
      </w:r>
    </w:p>
    <w:p w14:paraId="217DA5BA" w14:textId="77777777" w:rsidR="002C50EB" w:rsidRPr="00216A72" w:rsidRDefault="00216A72" w:rsidP="00216A72">
      <w:pPr>
        <w:pStyle w:val="Listenabsatz"/>
        <w:numPr>
          <w:ilvl w:val="0"/>
          <w:numId w:val="15"/>
        </w:numPr>
        <w:ind w:left="567" w:hanging="567"/>
        <w:contextualSpacing w:val="0"/>
      </w:pPr>
      <w:r w:rsidRPr="00216A72">
        <w:rPr>
          <w:szCs w:val="22"/>
        </w:rPr>
        <w:t>торбовидно разширение на стената на голяма артерия, възпаление и съсирек във вена, запушване на кръвоносен съд</w:t>
      </w:r>
    </w:p>
    <w:p w14:paraId="6C4BA277" w14:textId="77777777" w:rsidR="002C50EB" w:rsidRPr="00216A72" w:rsidRDefault="00216A72" w:rsidP="00216A72">
      <w:pPr>
        <w:pStyle w:val="Listenabsatz"/>
        <w:numPr>
          <w:ilvl w:val="0"/>
          <w:numId w:val="15"/>
        </w:numPr>
        <w:ind w:left="567" w:hanging="567"/>
        <w:contextualSpacing w:val="0"/>
      </w:pPr>
      <w:r w:rsidRPr="00216A72">
        <w:rPr>
          <w:szCs w:val="22"/>
        </w:rPr>
        <w:t>белодробни заболявания, причиняващи задух (включително възпаление)</w:t>
      </w:r>
    </w:p>
    <w:p w14:paraId="2CA49D87" w14:textId="77777777" w:rsidR="002C50EB" w:rsidRPr="00216A72" w:rsidRDefault="00216A72" w:rsidP="00216A72">
      <w:pPr>
        <w:pStyle w:val="Listenabsatz"/>
        <w:numPr>
          <w:ilvl w:val="0"/>
          <w:numId w:val="15"/>
        </w:numPr>
        <w:ind w:left="567" w:hanging="567"/>
        <w:contextualSpacing w:val="0"/>
      </w:pPr>
      <w:r w:rsidRPr="00216A72">
        <w:rPr>
          <w:szCs w:val="22"/>
        </w:rPr>
        <w:t>белодробен емболизъм (запушване на артерия на белия дроб)</w:t>
      </w:r>
    </w:p>
    <w:p w14:paraId="423C05E8" w14:textId="77777777" w:rsidR="002C50EB" w:rsidRPr="00216A72" w:rsidRDefault="00216A72" w:rsidP="00216A72">
      <w:pPr>
        <w:pStyle w:val="Listenabsatz"/>
        <w:numPr>
          <w:ilvl w:val="0"/>
          <w:numId w:val="15"/>
        </w:numPr>
        <w:ind w:left="567" w:hanging="567"/>
        <w:contextualSpacing w:val="0"/>
      </w:pPr>
      <w:r w:rsidRPr="00216A72">
        <w:rPr>
          <w:szCs w:val="22"/>
        </w:rPr>
        <w:t>плеврален излив (необичайно задържане на течност в плевралната кухина)</w:t>
      </w:r>
    </w:p>
    <w:p w14:paraId="13BB6229"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панкреаса, което причинява силна болка в корема и гърба</w:t>
      </w:r>
    </w:p>
    <w:p w14:paraId="16B1804F" w14:textId="77777777" w:rsidR="002C50EB" w:rsidRPr="00216A72" w:rsidRDefault="00216A72" w:rsidP="00216A72">
      <w:pPr>
        <w:pStyle w:val="Listenabsatz"/>
        <w:numPr>
          <w:ilvl w:val="0"/>
          <w:numId w:val="15"/>
        </w:numPr>
        <w:ind w:left="567" w:hanging="567"/>
        <w:contextualSpacing w:val="0"/>
      </w:pPr>
      <w:r w:rsidRPr="00216A72">
        <w:rPr>
          <w:szCs w:val="22"/>
        </w:rPr>
        <w:t>затруднено преглъщане</w:t>
      </w:r>
    </w:p>
    <w:p w14:paraId="32942021" w14:textId="77777777" w:rsidR="002C50EB" w:rsidRPr="00216A72" w:rsidRDefault="00216A72" w:rsidP="00216A72">
      <w:pPr>
        <w:pStyle w:val="Listenabsatz"/>
        <w:numPr>
          <w:ilvl w:val="0"/>
          <w:numId w:val="15"/>
        </w:numPr>
        <w:ind w:left="567" w:hanging="567"/>
        <w:contextualSpacing w:val="0"/>
      </w:pPr>
      <w:r w:rsidRPr="00216A72">
        <w:rPr>
          <w:szCs w:val="22"/>
        </w:rPr>
        <w:lastRenderedPageBreak/>
        <w:t>оток на лицето (подуване на лицето)</w:t>
      </w:r>
    </w:p>
    <w:p w14:paraId="77A16C20" w14:textId="77777777" w:rsidR="002C50EB" w:rsidRPr="00216A72" w:rsidRDefault="00216A72" w:rsidP="00216A72">
      <w:pPr>
        <w:pStyle w:val="Listenabsatz"/>
        <w:numPr>
          <w:ilvl w:val="0"/>
          <w:numId w:val="15"/>
        </w:numPr>
        <w:ind w:left="567" w:hanging="567"/>
        <w:contextualSpacing w:val="0"/>
      </w:pPr>
      <w:r w:rsidRPr="00216A72">
        <w:rPr>
          <w:szCs w:val="22"/>
        </w:rPr>
        <w:t>възпаление на жлъчния мехур, камъни в жлъчния мехур</w:t>
      </w:r>
    </w:p>
    <w:p w14:paraId="06BDF52D" w14:textId="77777777" w:rsidR="002C50EB" w:rsidRPr="00216A72" w:rsidRDefault="00216A72" w:rsidP="00216A72">
      <w:pPr>
        <w:pStyle w:val="Listenabsatz"/>
        <w:numPr>
          <w:ilvl w:val="0"/>
          <w:numId w:val="15"/>
        </w:numPr>
        <w:ind w:left="567" w:hanging="567"/>
        <w:contextualSpacing w:val="0"/>
      </w:pPr>
      <w:r w:rsidRPr="00216A72">
        <w:rPr>
          <w:szCs w:val="22"/>
        </w:rPr>
        <w:t>мастно израждане на чернодробните клетки</w:t>
      </w:r>
    </w:p>
    <w:p w14:paraId="4073620A" w14:textId="77777777" w:rsidR="002C50EB" w:rsidRPr="00216A72" w:rsidRDefault="00216A72" w:rsidP="00216A72">
      <w:pPr>
        <w:pStyle w:val="Listenabsatz"/>
        <w:numPr>
          <w:ilvl w:val="0"/>
          <w:numId w:val="15"/>
        </w:numPr>
        <w:ind w:left="567" w:hanging="567"/>
        <w:contextualSpacing w:val="0"/>
      </w:pPr>
      <w:r w:rsidRPr="00216A72">
        <w:rPr>
          <w:szCs w:val="22"/>
        </w:rPr>
        <w:t>нощно изпотяване</w:t>
      </w:r>
    </w:p>
    <w:p w14:paraId="2584F74C" w14:textId="77777777" w:rsidR="002C50EB" w:rsidRPr="00216A72" w:rsidRDefault="00216A72" w:rsidP="00216A72">
      <w:pPr>
        <w:pStyle w:val="Listenabsatz"/>
        <w:numPr>
          <w:ilvl w:val="0"/>
          <w:numId w:val="15"/>
        </w:numPr>
        <w:ind w:left="567" w:hanging="567"/>
        <w:contextualSpacing w:val="0"/>
      </w:pPr>
      <w:r w:rsidRPr="00216A72">
        <w:rPr>
          <w:szCs w:val="22"/>
        </w:rPr>
        <w:t>белези</w:t>
      </w:r>
    </w:p>
    <w:p w14:paraId="790FD408" w14:textId="77777777" w:rsidR="002C50EB" w:rsidRPr="00216A72" w:rsidRDefault="00216A72" w:rsidP="00216A72">
      <w:pPr>
        <w:pStyle w:val="Listenabsatz"/>
        <w:numPr>
          <w:ilvl w:val="0"/>
          <w:numId w:val="15"/>
        </w:numPr>
        <w:ind w:left="567" w:hanging="567"/>
        <w:contextualSpacing w:val="0"/>
      </w:pPr>
      <w:r w:rsidRPr="00216A72">
        <w:rPr>
          <w:szCs w:val="22"/>
        </w:rPr>
        <w:t>необичайно разрушаване на мускулите</w:t>
      </w:r>
    </w:p>
    <w:p w14:paraId="6F46244D" w14:textId="77777777" w:rsidR="002C50EB" w:rsidRPr="00216A72" w:rsidRDefault="00216A72" w:rsidP="00216A72">
      <w:pPr>
        <w:pStyle w:val="Listenabsatz"/>
        <w:numPr>
          <w:ilvl w:val="0"/>
          <w:numId w:val="15"/>
        </w:numPr>
        <w:ind w:left="567" w:hanging="567"/>
        <w:contextualSpacing w:val="0"/>
      </w:pPr>
      <w:r w:rsidRPr="00216A72">
        <w:rPr>
          <w:szCs w:val="22"/>
        </w:rPr>
        <w:t>системен лупус еритематодес (включително възпаление на кожата, сърцето, белите дробове, ставите и други органи и системи)</w:t>
      </w:r>
    </w:p>
    <w:p w14:paraId="70EB7F4D" w14:textId="77777777" w:rsidR="002C50EB" w:rsidRPr="00216A72" w:rsidRDefault="00216A72" w:rsidP="00216A72">
      <w:pPr>
        <w:pStyle w:val="Listenabsatz"/>
        <w:numPr>
          <w:ilvl w:val="0"/>
          <w:numId w:val="15"/>
        </w:numPr>
        <w:ind w:left="567" w:hanging="567"/>
        <w:contextualSpacing w:val="0"/>
      </w:pPr>
      <w:r w:rsidRPr="00216A72">
        <w:rPr>
          <w:szCs w:val="22"/>
        </w:rPr>
        <w:t>прекъсване на съня (чести събуждания)</w:t>
      </w:r>
    </w:p>
    <w:p w14:paraId="157FAB61" w14:textId="77777777" w:rsidR="002C50EB" w:rsidRPr="00216A72" w:rsidRDefault="00216A72" w:rsidP="00216A72">
      <w:pPr>
        <w:pStyle w:val="Listenabsatz"/>
        <w:numPr>
          <w:ilvl w:val="0"/>
          <w:numId w:val="15"/>
        </w:numPr>
        <w:ind w:left="567" w:hanging="567"/>
        <w:contextualSpacing w:val="0"/>
      </w:pPr>
      <w:r w:rsidRPr="00216A72">
        <w:rPr>
          <w:szCs w:val="22"/>
        </w:rPr>
        <w:t>импотентност</w:t>
      </w:r>
    </w:p>
    <w:p w14:paraId="5DDE6C32" w14:textId="77777777" w:rsidR="002C50EB" w:rsidRPr="00216A72" w:rsidRDefault="00216A72" w:rsidP="00216A72">
      <w:pPr>
        <w:pStyle w:val="Listenabsatz"/>
        <w:numPr>
          <w:ilvl w:val="0"/>
          <w:numId w:val="15"/>
        </w:numPr>
        <w:ind w:left="567" w:hanging="567"/>
        <w:contextualSpacing w:val="0"/>
      </w:pPr>
      <w:r w:rsidRPr="00216A72">
        <w:rPr>
          <w:szCs w:val="22"/>
        </w:rPr>
        <w:t>възпаления</w:t>
      </w:r>
    </w:p>
    <w:p w14:paraId="38E9B0B4" w14:textId="77777777" w:rsidR="002C50EB" w:rsidRPr="00216A72" w:rsidRDefault="002C50EB" w:rsidP="00216A72"/>
    <w:p w14:paraId="782CAA80" w14:textId="77777777" w:rsidR="002C50EB" w:rsidRPr="00216A72" w:rsidRDefault="00216A72" w:rsidP="00216A72">
      <w:r w:rsidRPr="00216A72">
        <w:rPr>
          <w:b/>
          <w:bCs/>
          <w:szCs w:val="22"/>
        </w:rPr>
        <w:t>Редки</w:t>
      </w:r>
      <w:r w:rsidRPr="00216A72">
        <w:rPr>
          <w:szCs w:val="22"/>
        </w:rPr>
        <w:t xml:space="preserve"> (може да засегнат до 1 на 1 000 души)</w:t>
      </w:r>
    </w:p>
    <w:p w14:paraId="6495EAC8" w14:textId="77777777" w:rsidR="002C50EB" w:rsidRPr="00216A72" w:rsidRDefault="00216A72" w:rsidP="00216A72">
      <w:pPr>
        <w:pStyle w:val="Listenabsatz"/>
        <w:numPr>
          <w:ilvl w:val="0"/>
          <w:numId w:val="15"/>
        </w:numPr>
        <w:ind w:left="567" w:hanging="567"/>
        <w:contextualSpacing w:val="0"/>
      </w:pPr>
      <w:r w:rsidRPr="00216A72">
        <w:rPr>
          <w:szCs w:val="22"/>
        </w:rPr>
        <w:t>левкемия (рак, засягащ кръвта и костния мозък)</w:t>
      </w:r>
    </w:p>
    <w:p w14:paraId="665CE547" w14:textId="77777777" w:rsidR="002C50EB" w:rsidRPr="00216A72" w:rsidRDefault="00216A72" w:rsidP="00216A72">
      <w:pPr>
        <w:pStyle w:val="Listenabsatz"/>
        <w:numPr>
          <w:ilvl w:val="0"/>
          <w:numId w:val="15"/>
        </w:numPr>
        <w:ind w:left="567" w:hanging="567"/>
        <w:contextualSpacing w:val="0"/>
      </w:pPr>
      <w:r w:rsidRPr="00216A72">
        <w:rPr>
          <w:szCs w:val="22"/>
        </w:rPr>
        <w:t>тежки алергични реакции с шок</w:t>
      </w:r>
    </w:p>
    <w:p w14:paraId="14D4C0D8" w14:textId="77777777" w:rsidR="002C50EB" w:rsidRPr="00216A72" w:rsidRDefault="00216A72" w:rsidP="00216A72">
      <w:pPr>
        <w:pStyle w:val="Listenabsatz"/>
        <w:numPr>
          <w:ilvl w:val="0"/>
          <w:numId w:val="15"/>
        </w:numPr>
        <w:ind w:left="567" w:hanging="567"/>
        <w:contextualSpacing w:val="0"/>
      </w:pPr>
      <w:r w:rsidRPr="00216A72">
        <w:rPr>
          <w:szCs w:val="22"/>
        </w:rPr>
        <w:t>множествена склероза</w:t>
      </w:r>
    </w:p>
    <w:p w14:paraId="40F6CF19" w14:textId="77777777" w:rsidR="002C50EB" w:rsidRPr="00216A72" w:rsidRDefault="00216A72" w:rsidP="00216A72">
      <w:pPr>
        <w:pStyle w:val="Listenabsatz"/>
        <w:numPr>
          <w:ilvl w:val="0"/>
          <w:numId w:val="15"/>
        </w:numPr>
        <w:ind w:left="567" w:hanging="567"/>
        <w:contextualSpacing w:val="0"/>
      </w:pPr>
      <w:r w:rsidRPr="00216A72">
        <w:rPr>
          <w:szCs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5773C780" w14:textId="77777777" w:rsidR="002C50EB" w:rsidRPr="00216A72" w:rsidRDefault="00216A72" w:rsidP="00216A72">
      <w:pPr>
        <w:pStyle w:val="Listenabsatz"/>
        <w:numPr>
          <w:ilvl w:val="0"/>
          <w:numId w:val="15"/>
        </w:numPr>
        <w:ind w:left="567" w:hanging="567"/>
        <w:contextualSpacing w:val="0"/>
      </w:pPr>
      <w:r w:rsidRPr="00216A72">
        <w:rPr>
          <w:szCs w:val="22"/>
        </w:rPr>
        <w:t>спиране изпомпването на кръвта от сърцето</w:t>
      </w:r>
    </w:p>
    <w:p w14:paraId="0FB9560A" w14:textId="77777777" w:rsidR="002C50EB" w:rsidRPr="00216A72" w:rsidRDefault="00216A72" w:rsidP="00216A72">
      <w:pPr>
        <w:pStyle w:val="Listenabsatz"/>
        <w:numPr>
          <w:ilvl w:val="0"/>
          <w:numId w:val="15"/>
        </w:numPr>
        <w:ind w:left="567" w:hanging="567"/>
        <w:contextualSpacing w:val="0"/>
      </w:pPr>
      <w:r w:rsidRPr="00216A72">
        <w:rPr>
          <w:szCs w:val="22"/>
        </w:rPr>
        <w:t>белодробна фиброза (срастване в белия дроб)</w:t>
      </w:r>
    </w:p>
    <w:p w14:paraId="54267D9F" w14:textId="77777777" w:rsidR="002C50EB" w:rsidRPr="00216A72" w:rsidRDefault="00216A72" w:rsidP="00216A72">
      <w:pPr>
        <w:pStyle w:val="Listenabsatz"/>
        <w:numPr>
          <w:ilvl w:val="0"/>
          <w:numId w:val="15"/>
        </w:numPr>
        <w:ind w:left="567" w:hanging="567"/>
        <w:contextualSpacing w:val="0"/>
      </w:pPr>
      <w:r w:rsidRPr="00216A72">
        <w:rPr>
          <w:szCs w:val="22"/>
        </w:rPr>
        <w:t>перфорация на черво (пробив на червото)</w:t>
      </w:r>
    </w:p>
    <w:p w14:paraId="63AE1B3F" w14:textId="77777777" w:rsidR="002C50EB" w:rsidRPr="00216A72" w:rsidRDefault="00216A72" w:rsidP="00216A72">
      <w:pPr>
        <w:pStyle w:val="Listenabsatz"/>
        <w:numPr>
          <w:ilvl w:val="0"/>
          <w:numId w:val="15"/>
        </w:numPr>
        <w:ind w:left="567" w:hanging="567"/>
        <w:contextualSpacing w:val="0"/>
      </w:pPr>
      <w:r w:rsidRPr="00216A72">
        <w:rPr>
          <w:szCs w:val="22"/>
        </w:rPr>
        <w:t>хепатит</w:t>
      </w:r>
    </w:p>
    <w:p w14:paraId="29581B9A" w14:textId="77777777" w:rsidR="002C50EB" w:rsidRPr="00216A72" w:rsidRDefault="00216A72" w:rsidP="00216A72">
      <w:pPr>
        <w:pStyle w:val="Listenabsatz"/>
        <w:numPr>
          <w:ilvl w:val="0"/>
          <w:numId w:val="15"/>
        </w:numPr>
        <w:ind w:left="567" w:hanging="567"/>
        <w:contextualSpacing w:val="0"/>
      </w:pPr>
      <w:r w:rsidRPr="00216A72">
        <w:rPr>
          <w:szCs w:val="22"/>
        </w:rPr>
        <w:t>повторно активиране на хепатит В</w:t>
      </w:r>
    </w:p>
    <w:p w14:paraId="3427A303" w14:textId="77777777" w:rsidR="002C50EB" w:rsidRPr="00216A72" w:rsidRDefault="00216A72" w:rsidP="00216A72">
      <w:pPr>
        <w:pStyle w:val="Listenabsatz"/>
        <w:numPr>
          <w:ilvl w:val="0"/>
          <w:numId w:val="15"/>
        </w:numPr>
        <w:ind w:left="567" w:hanging="567"/>
        <w:contextualSpacing w:val="0"/>
      </w:pPr>
      <w:r w:rsidRPr="00216A72">
        <w:rPr>
          <w:szCs w:val="22"/>
        </w:rPr>
        <w:t>автоимунен хепатит (възпаление на черния дроб, причинено от собствената имунна система на организма)</w:t>
      </w:r>
    </w:p>
    <w:p w14:paraId="6FA5692D" w14:textId="77777777" w:rsidR="002C50EB" w:rsidRPr="00216A72" w:rsidRDefault="00216A72" w:rsidP="00216A72">
      <w:pPr>
        <w:pStyle w:val="Listenabsatz"/>
        <w:numPr>
          <w:ilvl w:val="0"/>
          <w:numId w:val="15"/>
        </w:numPr>
        <w:ind w:left="567" w:hanging="567"/>
        <w:contextualSpacing w:val="0"/>
      </w:pPr>
      <w:r w:rsidRPr="00216A72">
        <w:rPr>
          <w:szCs w:val="22"/>
        </w:rPr>
        <w:t>кожен васкулит (възпаление на кожните кръвоносни съдове)</w:t>
      </w:r>
    </w:p>
    <w:p w14:paraId="37C0E14E" w14:textId="77777777" w:rsidR="002C50EB" w:rsidRPr="00216A72" w:rsidRDefault="00216A72" w:rsidP="00216A72">
      <w:pPr>
        <w:pStyle w:val="Listenabsatz"/>
        <w:numPr>
          <w:ilvl w:val="0"/>
          <w:numId w:val="15"/>
        </w:numPr>
        <w:ind w:left="567" w:hanging="567"/>
        <w:contextualSpacing w:val="0"/>
      </w:pPr>
      <w:r w:rsidRPr="00216A72">
        <w:rPr>
          <w:szCs w:val="22"/>
        </w:rPr>
        <w:t>синдром на Стивънс-Джонсън (ранните симптоми включват неразположение, температура, главоболие и обрив)</w:t>
      </w:r>
    </w:p>
    <w:p w14:paraId="7D902DD9" w14:textId="77777777" w:rsidR="002C50EB" w:rsidRPr="00216A72" w:rsidRDefault="00216A72" w:rsidP="00216A72">
      <w:pPr>
        <w:pStyle w:val="Listenabsatz"/>
        <w:numPr>
          <w:ilvl w:val="0"/>
          <w:numId w:val="15"/>
        </w:numPr>
        <w:ind w:left="567" w:hanging="567"/>
        <w:contextualSpacing w:val="0"/>
      </w:pPr>
      <w:r w:rsidRPr="00216A72">
        <w:rPr>
          <w:szCs w:val="22"/>
        </w:rPr>
        <w:t>оток на лицето, свързан с алергична реакция</w:t>
      </w:r>
    </w:p>
    <w:p w14:paraId="1F3BC6BC" w14:textId="77777777" w:rsidR="002C50EB" w:rsidRPr="00216A72" w:rsidRDefault="00216A72" w:rsidP="00216A72">
      <w:pPr>
        <w:pStyle w:val="Listenabsatz"/>
        <w:numPr>
          <w:ilvl w:val="0"/>
          <w:numId w:val="15"/>
        </w:numPr>
        <w:ind w:left="567" w:hanging="567"/>
        <w:contextualSpacing w:val="0"/>
      </w:pPr>
      <w:r w:rsidRPr="00216A72">
        <w:rPr>
          <w:szCs w:val="22"/>
        </w:rPr>
        <w:t>еритема мултиформе (възпалителен кожен обрив)</w:t>
      </w:r>
    </w:p>
    <w:p w14:paraId="5343D929" w14:textId="77777777" w:rsidR="002C50EB" w:rsidRPr="00216A72" w:rsidRDefault="00216A72" w:rsidP="00216A72">
      <w:pPr>
        <w:pStyle w:val="Listenabsatz"/>
        <w:numPr>
          <w:ilvl w:val="0"/>
          <w:numId w:val="15"/>
        </w:numPr>
        <w:ind w:left="567" w:hanging="567"/>
        <w:contextualSpacing w:val="0"/>
      </w:pPr>
      <w:r w:rsidRPr="00216A72">
        <w:rPr>
          <w:szCs w:val="22"/>
        </w:rPr>
        <w:t>лупус-подобен синдром</w:t>
      </w:r>
    </w:p>
    <w:p w14:paraId="6CEEE2F1" w14:textId="77777777" w:rsidR="002C50EB" w:rsidRPr="00216A72" w:rsidRDefault="00216A72" w:rsidP="00216A72">
      <w:pPr>
        <w:pStyle w:val="Listenabsatz"/>
        <w:numPr>
          <w:ilvl w:val="0"/>
          <w:numId w:val="15"/>
        </w:numPr>
        <w:ind w:left="567" w:hanging="567"/>
        <w:contextualSpacing w:val="0"/>
      </w:pPr>
      <w:r w:rsidRPr="00216A72">
        <w:rPr>
          <w:szCs w:val="22"/>
        </w:rPr>
        <w:t>ангиоедем (локално подуване на кожата)</w:t>
      </w:r>
    </w:p>
    <w:p w14:paraId="23852AB8" w14:textId="77777777" w:rsidR="002C50EB" w:rsidRPr="00216A72" w:rsidRDefault="00216A72" w:rsidP="00216A72">
      <w:pPr>
        <w:pStyle w:val="Listenabsatz"/>
        <w:numPr>
          <w:ilvl w:val="0"/>
          <w:numId w:val="15"/>
        </w:numPr>
        <w:ind w:left="567" w:hanging="567"/>
        <w:contextualSpacing w:val="0"/>
      </w:pPr>
      <w:r w:rsidRPr="00216A72">
        <w:rPr>
          <w:szCs w:val="22"/>
        </w:rPr>
        <w:t>лихеноидна кожна реакция (сърбящ червеникаво-лилав кожен обрив)</w:t>
      </w:r>
    </w:p>
    <w:p w14:paraId="46C48F5D" w14:textId="77777777" w:rsidR="002C50EB" w:rsidRPr="00216A72" w:rsidRDefault="002C50EB" w:rsidP="00216A72"/>
    <w:p w14:paraId="7DBCB74D" w14:textId="77777777" w:rsidR="002C50EB" w:rsidRPr="00216A72" w:rsidRDefault="00216A72" w:rsidP="00216A72">
      <w:r w:rsidRPr="00216A72">
        <w:rPr>
          <w:b/>
          <w:bCs/>
          <w:szCs w:val="22"/>
        </w:rPr>
        <w:t>С неизвестна честота</w:t>
      </w:r>
      <w:r w:rsidRPr="00216A72">
        <w:rPr>
          <w:szCs w:val="22"/>
        </w:rPr>
        <w:t xml:space="preserve"> (от наличните данни не може да бъде направена оценка)</w:t>
      </w:r>
    </w:p>
    <w:p w14:paraId="4BD100FB" w14:textId="77777777" w:rsidR="002C50EB" w:rsidRPr="00216A72" w:rsidRDefault="00216A72" w:rsidP="00216A72">
      <w:pPr>
        <w:pStyle w:val="Listenabsatz"/>
        <w:numPr>
          <w:ilvl w:val="0"/>
          <w:numId w:val="15"/>
        </w:numPr>
        <w:ind w:left="567" w:hanging="567"/>
        <w:contextualSpacing w:val="0"/>
      </w:pPr>
      <w:r w:rsidRPr="00216A72">
        <w:rPr>
          <w:szCs w:val="22"/>
        </w:rPr>
        <w:t>хепатолиенален Т-клетъчен лимфом (рядко злокачествено заболяване на кръвта, често фатално)</w:t>
      </w:r>
    </w:p>
    <w:p w14:paraId="2C1F6857" w14:textId="77777777" w:rsidR="002C50EB" w:rsidRPr="00216A72" w:rsidRDefault="00216A72" w:rsidP="00216A72">
      <w:pPr>
        <w:pStyle w:val="Listenabsatz"/>
        <w:numPr>
          <w:ilvl w:val="0"/>
          <w:numId w:val="15"/>
        </w:numPr>
        <w:ind w:left="567" w:hanging="567"/>
        <w:contextualSpacing w:val="0"/>
      </w:pPr>
      <w:r w:rsidRPr="00216A72">
        <w:rPr>
          <w:szCs w:val="22"/>
        </w:rPr>
        <w:t>Меркел-клетъчен карцином (вид рак на кожата)</w:t>
      </w:r>
    </w:p>
    <w:p w14:paraId="4BF28C33" w14:textId="77777777" w:rsidR="002C50EB" w:rsidRPr="00216A72" w:rsidRDefault="00216A72" w:rsidP="00216A72">
      <w:pPr>
        <w:pStyle w:val="Listenabsatz"/>
        <w:numPr>
          <w:ilvl w:val="0"/>
          <w:numId w:val="15"/>
        </w:numPr>
        <w:ind w:left="567" w:hanging="567"/>
        <w:contextualSpacing w:val="0"/>
      </w:pPr>
      <w:r w:rsidRPr="00216A72">
        <w:rPr>
          <w:szCs w:val="22"/>
        </w:rPr>
        <w:t>сарком на Капоши, рядко раково заболяване, свързано с инфекция с човешки херпес вирус 8. Саркомът на Капоши най-често се появява като лилави лезии по кожата</w:t>
      </w:r>
    </w:p>
    <w:p w14:paraId="32F95C04" w14:textId="77777777" w:rsidR="002C50EB" w:rsidRPr="00216A72" w:rsidRDefault="00216A72" w:rsidP="00216A72">
      <w:pPr>
        <w:pStyle w:val="Listenabsatz"/>
        <w:numPr>
          <w:ilvl w:val="0"/>
          <w:numId w:val="15"/>
        </w:numPr>
        <w:ind w:left="567" w:hanging="567"/>
        <w:contextualSpacing w:val="0"/>
      </w:pPr>
      <w:r w:rsidRPr="00216A72">
        <w:rPr>
          <w:szCs w:val="22"/>
        </w:rPr>
        <w:t>чернодробна недостатъчност</w:t>
      </w:r>
    </w:p>
    <w:p w14:paraId="234BD6FA" w14:textId="77777777" w:rsidR="002C50EB" w:rsidRPr="00216A72" w:rsidRDefault="00216A72" w:rsidP="00216A72">
      <w:pPr>
        <w:pStyle w:val="Listenabsatz"/>
        <w:numPr>
          <w:ilvl w:val="0"/>
          <w:numId w:val="15"/>
        </w:numPr>
        <w:ind w:left="567" w:hanging="567"/>
        <w:contextualSpacing w:val="0"/>
      </w:pPr>
      <w:r w:rsidRPr="00216A72">
        <w:rPr>
          <w:szCs w:val="22"/>
        </w:rPr>
        <w:t>влошаване на състояние, наречено дерматомиозит (наблюдават се кожни обриви, придружавани от мускулна слабост)</w:t>
      </w:r>
    </w:p>
    <w:p w14:paraId="2F830046" w14:textId="77777777" w:rsidR="002C50EB" w:rsidRPr="00216A72" w:rsidRDefault="00216A72" w:rsidP="00216A72">
      <w:pPr>
        <w:pStyle w:val="Listenabsatz"/>
        <w:numPr>
          <w:ilvl w:val="0"/>
          <w:numId w:val="15"/>
        </w:numPr>
        <w:ind w:left="567" w:hanging="567"/>
        <w:contextualSpacing w:val="0"/>
      </w:pPr>
      <w:r w:rsidRPr="00216A72">
        <w:rPr>
          <w:szCs w:val="22"/>
        </w:rPr>
        <w:t>наддаване на тегло (за повечето пациенти наддаването на тегло не е било голямо)</w:t>
      </w:r>
    </w:p>
    <w:p w14:paraId="4FAE53E5" w14:textId="77777777" w:rsidR="002C50EB" w:rsidRPr="00216A72" w:rsidRDefault="002C50EB" w:rsidP="00216A72"/>
    <w:p w14:paraId="6DD5698E" w14:textId="77777777" w:rsidR="002C50EB" w:rsidRPr="00216A72" w:rsidRDefault="00216A72" w:rsidP="00216A72">
      <w:r w:rsidRPr="00216A72">
        <w:rPr>
          <w:szCs w:val="22"/>
        </w:rPr>
        <w:t>Някои странични ефекти, наблюдавани при адалимумаб, може да нямат симптоми и могат да бъдат открити само чрез кръвни изследвания. Те включват:</w:t>
      </w:r>
    </w:p>
    <w:p w14:paraId="2F3F65F9" w14:textId="77777777" w:rsidR="002C50EB" w:rsidRPr="00216A72" w:rsidRDefault="002C50EB" w:rsidP="00216A72"/>
    <w:p w14:paraId="2E37BED3" w14:textId="77777777" w:rsidR="002C50EB" w:rsidRPr="00216A72" w:rsidRDefault="00216A72" w:rsidP="00216A72">
      <w:r w:rsidRPr="00216A72">
        <w:rPr>
          <w:b/>
          <w:bCs/>
          <w:szCs w:val="22"/>
        </w:rPr>
        <w:t>Много чести</w:t>
      </w:r>
      <w:r w:rsidRPr="00216A72">
        <w:rPr>
          <w:szCs w:val="22"/>
        </w:rPr>
        <w:t>(може да засегнат повече от 1 на 10 души)</w:t>
      </w:r>
    </w:p>
    <w:p w14:paraId="2BA0756D"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белите кръвни клетки</w:t>
      </w:r>
    </w:p>
    <w:p w14:paraId="45C5A918"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червените кръвни клетки</w:t>
      </w:r>
    </w:p>
    <w:p w14:paraId="4AF4D708"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липидите в кръвта</w:t>
      </w:r>
    </w:p>
    <w:p w14:paraId="2DEA3B87"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чернодробните ензими</w:t>
      </w:r>
    </w:p>
    <w:p w14:paraId="0DFA79EB" w14:textId="77777777" w:rsidR="002C50EB" w:rsidRPr="00216A72" w:rsidRDefault="002C50EB" w:rsidP="00216A72"/>
    <w:p w14:paraId="5D23F7F9" w14:textId="77777777" w:rsidR="002C50EB" w:rsidRPr="00216A72" w:rsidRDefault="00216A72" w:rsidP="00216A72">
      <w:r w:rsidRPr="00216A72">
        <w:rPr>
          <w:b/>
          <w:bCs/>
          <w:szCs w:val="22"/>
        </w:rPr>
        <w:lastRenderedPageBreak/>
        <w:t>Чести</w:t>
      </w:r>
      <w:r w:rsidRPr="00216A72">
        <w:rPr>
          <w:szCs w:val="22"/>
        </w:rPr>
        <w:t xml:space="preserve"> (може да засегнат до 1 на 10 души)</w:t>
      </w:r>
    </w:p>
    <w:p w14:paraId="47ECEFDC" w14:textId="77777777" w:rsidR="002C50EB" w:rsidRPr="00216A72" w:rsidRDefault="00216A72" w:rsidP="00216A72">
      <w:pPr>
        <w:pStyle w:val="Listenabsatz"/>
        <w:numPr>
          <w:ilvl w:val="0"/>
          <w:numId w:val="15"/>
        </w:numPr>
        <w:ind w:left="567" w:hanging="567"/>
        <w:contextualSpacing w:val="0"/>
      </w:pPr>
      <w:r w:rsidRPr="00216A72">
        <w:rPr>
          <w:szCs w:val="22"/>
        </w:rPr>
        <w:t>високи стойности на белите кръвни клетки</w:t>
      </w:r>
    </w:p>
    <w:p w14:paraId="67BAB40B"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тромбоцитите в кръвта</w:t>
      </w:r>
    </w:p>
    <w:p w14:paraId="009A0422" w14:textId="77777777" w:rsidR="002C50EB" w:rsidRPr="00216A72" w:rsidRDefault="00216A72" w:rsidP="00216A72">
      <w:pPr>
        <w:pStyle w:val="Listenabsatz"/>
        <w:numPr>
          <w:ilvl w:val="0"/>
          <w:numId w:val="15"/>
        </w:numPr>
        <w:ind w:left="567" w:hanging="567"/>
        <w:contextualSpacing w:val="0"/>
      </w:pPr>
      <w:r w:rsidRPr="00216A72">
        <w:rPr>
          <w:szCs w:val="22"/>
        </w:rPr>
        <w:t>повишение на пикочната киселина в кръвта</w:t>
      </w:r>
    </w:p>
    <w:p w14:paraId="2F9D42AD" w14:textId="77777777" w:rsidR="002C50EB" w:rsidRPr="00216A72" w:rsidRDefault="00216A72" w:rsidP="00216A72">
      <w:pPr>
        <w:pStyle w:val="Listenabsatz"/>
        <w:numPr>
          <w:ilvl w:val="0"/>
          <w:numId w:val="15"/>
        </w:numPr>
        <w:ind w:left="567" w:hanging="567"/>
        <w:contextualSpacing w:val="0"/>
      </w:pPr>
      <w:r w:rsidRPr="00216A72">
        <w:rPr>
          <w:szCs w:val="22"/>
        </w:rPr>
        <w:t>нарушение в стойностите на натрия в кръвта</w:t>
      </w:r>
    </w:p>
    <w:p w14:paraId="3F13B4C6"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калций в кръвта</w:t>
      </w:r>
    </w:p>
    <w:p w14:paraId="720AF1AC"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фосфати в кръвта</w:t>
      </w:r>
    </w:p>
    <w:p w14:paraId="28E63EA2" w14:textId="77777777" w:rsidR="002C50EB" w:rsidRPr="00216A72" w:rsidRDefault="00216A72" w:rsidP="00216A72">
      <w:pPr>
        <w:pStyle w:val="Listenabsatz"/>
        <w:numPr>
          <w:ilvl w:val="0"/>
          <w:numId w:val="15"/>
        </w:numPr>
        <w:ind w:left="567" w:hanging="567"/>
        <w:contextualSpacing w:val="0"/>
      </w:pPr>
      <w:r w:rsidRPr="00216A72">
        <w:rPr>
          <w:szCs w:val="22"/>
        </w:rPr>
        <w:t>висока кръвна захар</w:t>
      </w:r>
    </w:p>
    <w:p w14:paraId="23FD9D1A" w14:textId="77777777" w:rsidR="002C50EB" w:rsidRPr="00216A72" w:rsidRDefault="00216A72" w:rsidP="00216A72">
      <w:pPr>
        <w:pStyle w:val="Listenabsatz"/>
        <w:numPr>
          <w:ilvl w:val="0"/>
          <w:numId w:val="15"/>
        </w:numPr>
        <w:ind w:left="567" w:hanging="567"/>
        <w:contextualSpacing w:val="0"/>
      </w:pPr>
      <w:r w:rsidRPr="00216A72">
        <w:rPr>
          <w:szCs w:val="22"/>
        </w:rPr>
        <w:t>високи стойности на лактат дехидрогеназата в кръвта</w:t>
      </w:r>
    </w:p>
    <w:p w14:paraId="5380B687" w14:textId="77777777" w:rsidR="002C50EB" w:rsidRPr="00216A72" w:rsidRDefault="00216A72" w:rsidP="00216A72">
      <w:pPr>
        <w:pStyle w:val="Listenabsatz"/>
        <w:numPr>
          <w:ilvl w:val="0"/>
          <w:numId w:val="15"/>
        </w:numPr>
        <w:ind w:left="567" w:hanging="567"/>
        <w:contextualSpacing w:val="0"/>
      </w:pPr>
      <w:r w:rsidRPr="00216A72">
        <w:rPr>
          <w:szCs w:val="22"/>
        </w:rPr>
        <w:t>наличие на автоантитела в кръвта</w:t>
      </w:r>
    </w:p>
    <w:p w14:paraId="0BE728D8"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калий в кръвта</w:t>
      </w:r>
    </w:p>
    <w:p w14:paraId="3E16AB1A" w14:textId="77777777" w:rsidR="002C50EB" w:rsidRPr="00216A72" w:rsidRDefault="002C50EB" w:rsidP="00216A72"/>
    <w:p w14:paraId="06AEECF9" w14:textId="77777777" w:rsidR="002C50EB" w:rsidRPr="00216A72" w:rsidRDefault="00216A72" w:rsidP="00216A72">
      <w:r w:rsidRPr="00216A72">
        <w:rPr>
          <w:b/>
          <w:bCs/>
          <w:szCs w:val="22"/>
        </w:rPr>
        <w:t>Нечести</w:t>
      </w:r>
      <w:r w:rsidRPr="00216A72">
        <w:rPr>
          <w:szCs w:val="22"/>
        </w:rPr>
        <w:t xml:space="preserve"> (може да засегнат до 1 на 100 души)</w:t>
      </w:r>
    </w:p>
    <w:p w14:paraId="7FC5CED7" w14:textId="77777777" w:rsidR="002C50EB" w:rsidRPr="00216A72" w:rsidRDefault="00216A72" w:rsidP="00216A72">
      <w:pPr>
        <w:pStyle w:val="Listenabsatz"/>
        <w:numPr>
          <w:ilvl w:val="0"/>
          <w:numId w:val="15"/>
        </w:numPr>
        <w:ind w:left="567" w:hanging="567"/>
        <w:contextualSpacing w:val="0"/>
      </w:pPr>
      <w:r w:rsidRPr="00216A72">
        <w:rPr>
          <w:szCs w:val="22"/>
        </w:rPr>
        <w:t>повишени стойности на билирубин (чернодробен кръвен тест)</w:t>
      </w:r>
    </w:p>
    <w:p w14:paraId="629D0BC2" w14:textId="77777777" w:rsidR="002C50EB" w:rsidRPr="00216A72" w:rsidRDefault="002C50EB" w:rsidP="00216A72"/>
    <w:p w14:paraId="3DD902D8" w14:textId="77777777" w:rsidR="002C50EB" w:rsidRPr="00216A72" w:rsidRDefault="00216A72" w:rsidP="00216A72">
      <w:pPr>
        <w:keepNext/>
      </w:pPr>
      <w:r w:rsidRPr="00216A72">
        <w:rPr>
          <w:b/>
          <w:bCs/>
          <w:szCs w:val="22"/>
        </w:rPr>
        <w:t>Редки</w:t>
      </w:r>
      <w:r w:rsidRPr="00216A72">
        <w:rPr>
          <w:szCs w:val="22"/>
        </w:rPr>
        <w:t xml:space="preserve"> (може да засегнат до 1 на 1 000 души)</w:t>
      </w:r>
    </w:p>
    <w:p w14:paraId="494EEB7D" w14:textId="77777777" w:rsidR="002C50EB" w:rsidRPr="00216A72" w:rsidRDefault="00216A72" w:rsidP="00216A72">
      <w:pPr>
        <w:pStyle w:val="Listenabsatz"/>
        <w:numPr>
          <w:ilvl w:val="0"/>
          <w:numId w:val="15"/>
        </w:numPr>
        <w:ind w:left="567" w:hanging="567"/>
        <w:contextualSpacing w:val="0"/>
      </w:pPr>
      <w:r w:rsidRPr="00216A72">
        <w:rPr>
          <w:szCs w:val="22"/>
        </w:rPr>
        <w:t>ниски стойности на белите кръвни клетки, червените кръвни клетки и броя на тромбоцитите в кръвта</w:t>
      </w:r>
    </w:p>
    <w:p w14:paraId="73ACFE23" w14:textId="77777777" w:rsidR="002C50EB" w:rsidRPr="00216A72" w:rsidRDefault="002C50EB" w:rsidP="00216A72">
      <w:pPr>
        <w:rPr>
          <w:b/>
          <w:bCs/>
        </w:rPr>
      </w:pPr>
    </w:p>
    <w:p w14:paraId="4E9E7BDA" w14:textId="77777777" w:rsidR="002C50EB" w:rsidRPr="00216A72" w:rsidRDefault="00216A72" w:rsidP="00216A72">
      <w:pPr>
        <w:rPr>
          <w:b/>
          <w:bCs/>
        </w:rPr>
      </w:pPr>
      <w:r w:rsidRPr="00216A72">
        <w:rPr>
          <w:b/>
          <w:bCs/>
          <w:szCs w:val="22"/>
        </w:rPr>
        <w:t>Съобщаване на нежелани реакции</w:t>
      </w:r>
    </w:p>
    <w:p w14:paraId="31022CD8" w14:textId="5B63C97C" w:rsidR="002C50EB" w:rsidRPr="00216A72" w:rsidRDefault="00216A72" w:rsidP="00216A72">
      <w:pPr>
        <w:rPr>
          <w:szCs w:val="22"/>
        </w:rPr>
      </w:pPr>
      <w:r w:rsidRPr="00216A72">
        <w:rPr>
          <w:szCs w:val="22"/>
        </w:rPr>
        <w:t xml:space="preserve">Ако получите някакви нежелани реакции, уведомете Вашия лекар или фармацевт. Това включва и всички възможни нежелани реакции, неописани в тази листовка. Можете също да съобщите нежелани реакции директно чрез </w:t>
      </w:r>
      <w:r w:rsidRPr="00216A72">
        <w:rPr>
          <w:szCs w:val="22"/>
          <w:highlight w:val="lightGray"/>
          <w:shd w:val="clear" w:color="auto" w:fill="FFFFFF"/>
        </w:rPr>
        <w:t xml:space="preserve">националната система за съобщаване, посочена в </w:t>
      </w:r>
      <w:hyperlink r:id="rId38" w:history="1">
        <w:r w:rsidRPr="00216A72">
          <w:rPr>
            <w:color w:val="0000FF"/>
            <w:szCs w:val="22"/>
            <w:highlight w:val="lightGray"/>
            <w:u w:val="single"/>
            <w:shd w:val="clear" w:color="auto" w:fill="FFFFFF"/>
          </w:rPr>
          <w:t>Приложение V</w:t>
        </w:r>
      </w:hyperlink>
      <w:r w:rsidRPr="00216A72">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B7F1B5B" w14:textId="77777777" w:rsidR="002C50EB" w:rsidRPr="00216A72" w:rsidRDefault="002C50EB" w:rsidP="00216A72">
      <w:pPr>
        <w:pStyle w:val="BodytextAgency"/>
        <w:spacing w:after="0" w:line="240" w:lineRule="auto"/>
        <w:rPr>
          <w:rFonts w:ascii="Times New Roman" w:eastAsia="Times New Roman" w:hAnsi="Times New Roman" w:cs="Times New Roman"/>
          <w:sz w:val="22"/>
          <w:szCs w:val="22"/>
        </w:rPr>
      </w:pPr>
    </w:p>
    <w:p w14:paraId="16495770" w14:textId="77777777" w:rsidR="002C50EB" w:rsidRPr="00216A72" w:rsidRDefault="002C50EB" w:rsidP="00216A72">
      <w:pPr>
        <w:autoSpaceDE w:val="0"/>
        <w:autoSpaceDN w:val="0"/>
        <w:adjustRightInd w:val="0"/>
      </w:pPr>
    </w:p>
    <w:p w14:paraId="16AC3450" w14:textId="014473F6" w:rsidR="002C50EB" w:rsidRPr="00216A72" w:rsidRDefault="00216A72" w:rsidP="00216A72">
      <w:pPr>
        <w:ind w:left="567" w:hanging="567"/>
        <w:rPr>
          <w:b/>
          <w:bCs/>
        </w:rPr>
      </w:pPr>
      <w:r w:rsidRPr="00216A72">
        <w:rPr>
          <w:b/>
          <w:bCs/>
          <w:szCs w:val="22"/>
        </w:rPr>
        <w:t>5.</w:t>
      </w:r>
      <w:r w:rsidRPr="00216A72">
        <w:rPr>
          <w:b/>
          <w:bCs/>
          <w:szCs w:val="22"/>
        </w:rPr>
        <w:tab/>
        <w:t xml:space="preserve">Как да съхранявате </w:t>
      </w:r>
      <w:r w:rsidR="00450F28">
        <w:rPr>
          <w:b/>
          <w:bCs/>
          <w:szCs w:val="22"/>
        </w:rPr>
        <w:t>Libmyris</w:t>
      </w:r>
    </w:p>
    <w:p w14:paraId="675FA59F" w14:textId="77777777" w:rsidR="002C50EB" w:rsidRPr="00216A72" w:rsidRDefault="002C50EB" w:rsidP="00216A72"/>
    <w:p w14:paraId="5B61A651" w14:textId="77777777" w:rsidR="002C50EB" w:rsidRPr="00216A72" w:rsidRDefault="00216A72" w:rsidP="00216A72">
      <w:r w:rsidRPr="00216A72">
        <w:rPr>
          <w:szCs w:val="22"/>
        </w:rPr>
        <w:t>Да се съхранява на място, недостъпно за деца.</w:t>
      </w:r>
    </w:p>
    <w:p w14:paraId="4C365E4C" w14:textId="77777777" w:rsidR="002C50EB" w:rsidRPr="00216A72" w:rsidRDefault="002C50EB" w:rsidP="00216A72"/>
    <w:p w14:paraId="5CCC6086" w14:textId="77777777" w:rsidR="002C50EB" w:rsidRPr="00216A72" w:rsidRDefault="00216A72" w:rsidP="00216A72">
      <w:r w:rsidRPr="00216A72">
        <w:rPr>
          <w:szCs w:val="22"/>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279FE97F" w14:textId="77777777" w:rsidR="002C50EB" w:rsidRPr="00216A72" w:rsidRDefault="002C50EB" w:rsidP="00216A72"/>
    <w:p w14:paraId="3CCD676E" w14:textId="77777777" w:rsidR="002C50EB" w:rsidRPr="00216A72" w:rsidRDefault="00216A72" w:rsidP="00216A72">
      <w:r w:rsidRPr="00216A72">
        <w:rPr>
          <w:szCs w:val="22"/>
        </w:rPr>
        <w:t>Да се съхранява в хладилник (2</w:t>
      </w:r>
      <w:r w:rsidRPr="00216A72">
        <w:t> </w:t>
      </w:r>
      <w:r w:rsidRPr="00216A72">
        <w:rPr>
          <w:szCs w:val="22"/>
        </w:rPr>
        <w:t>°С - 8</w:t>
      </w:r>
      <w:r w:rsidRPr="00216A72">
        <w:t> </w:t>
      </w:r>
      <w:r w:rsidRPr="00216A72">
        <w:rPr>
          <w:szCs w:val="22"/>
        </w:rPr>
        <w:t>°С). Да не се замразява.</w:t>
      </w:r>
    </w:p>
    <w:p w14:paraId="2F05CCF1" w14:textId="77777777" w:rsidR="002C50EB" w:rsidRPr="00216A72" w:rsidRDefault="00216A72" w:rsidP="00216A72">
      <w:r w:rsidRPr="00216A72">
        <w:rPr>
          <w:szCs w:val="22"/>
        </w:rPr>
        <w:t>Съхранявайте предварително напълнената писалка в картонената опаковка, за да се предпази от светлина.</w:t>
      </w:r>
    </w:p>
    <w:p w14:paraId="0C93F532" w14:textId="77777777" w:rsidR="002C50EB" w:rsidRPr="00216A72" w:rsidRDefault="002C50EB" w:rsidP="00216A72"/>
    <w:p w14:paraId="2332491F" w14:textId="77777777" w:rsidR="002C50EB" w:rsidRPr="00216A72" w:rsidRDefault="00216A72" w:rsidP="00216A72">
      <w:r w:rsidRPr="00216A72">
        <w:rPr>
          <w:szCs w:val="22"/>
        </w:rPr>
        <w:t>Алтернативно съхранение:</w:t>
      </w:r>
    </w:p>
    <w:p w14:paraId="5B2BE873" w14:textId="67DD49D5" w:rsidR="002C50EB" w:rsidRPr="00216A72" w:rsidRDefault="00216A72" w:rsidP="00216A72">
      <w:pPr>
        <w:rPr>
          <w:szCs w:val="22"/>
        </w:rPr>
      </w:pPr>
      <w:r w:rsidRPr="00216A72">
        <w:rPr>
          <w:szCs w:val="22"/>
        </w:rPr>
        <w:t xml:space="preserve">Когато е необходимо (например, когато пътувате), </w:t>
      </w:r>
      <w:r w:rsidR="00450F28">
        <w:rPr>
          <w:szCs w:val="22"/>
        </w:rPr>
        <w:t>Libmyris</w:t>
      </w:r>
      <w:r w:rsidRPr="00216A72">
        <w:rPr>
          <w:szCs w:val="22"/>
        </w:rPr>
        <w:t xml:space="preserve"> предварително напълнена писалка за еднократна употреба</w:t>
      </w:r>
      <w:r w:rsidR="00450F28">
        <w:rPr>
          <w:szCs w:val="22"/>
        </w:rPr>
        <w:t>Libmyris</w:t>
      </w:r>
      <w:r w:rsidRPr="00216A72">
        <w:rPr>
          <w:szCs w:val="22"/>
        </w:rPr>
        <w:t xml:space="preserve"> може да се съхранява при 20 до 25 °C за максимален период до </w:t>
      </w:r>
      <w:r w:rsidR="00561E8D" w:rsidRPr="00561E8D">
        <w:rPr>
          <w:szCs w:val="22"/>
        </w:rPr>
        <w:t>30</w:t>
      </w:r>
      <w:r w:rsidR="00561E8D" w:rsidRPr="00216A72">
        <w:rPr>
          <w:szCs w:val="22"/>
        </w:rPr>
        <w:t xml:space="preserve"> </w:t>
      </w:r>
      <w:r w:rsidRPr="00216A72">
        <w:rPr>
          <w:szCs w:val="22"/>
        </w:rPr>
        <w:t xml:space="preserve">дни – продуктът трябва да бъде защитен от светлина. След като бъде извадена от хладилника за съхранение при 20 °C до 25 °C, писалката </w:t>
      </w:r>
      <w:r w:rsidRPr="00216A72">
        <w:rPr>
          <w:b/>
          <w:bCs/>
          <w:szCs w:val="22"/>
        </w:rPr>
        <w:t xml:space="preserve">трябва да се използва в рамките на </w:t>
      </w:r>
      <w:r w:rsidR="00561E8D" w:rsidRPr="00561E8D">
        <w:rPr>
          <w:b/>
          <w:bCs/>
          <w:szCs w:val="22"/>
        </w:rPr>
        <w:t>30</w:t>
      </w:r>
      <w:r w:rsidR="00561E8D" w:rsidRPr="00216A72">
        <w:rPr>
          <w:b/>
          <w:bCs/>
          <w:szCs w:val="22"/>
        </w:rPr>
        <w:t xml:space="preserve"> </w:t>
      </w:r>
      <w:r w:rsidRPr="00216A72">
        <w:rPr>
          <w:b/>
          <w:bCs/>
          <w:szCs w:val="22"/>
        </w:rPr>
        <w:t>дни или да се изхвърли</w:t>
      </w:r>
      <w:r w:rsidRPr="00216A72">
        <w:rPr>
          <w:szCs w:val="22"/>
        </w:rPr>
        <w:t>, дори ако е върната в хладилника.</w:t>
      </w:r>
    </w:p>
    <w:p w14:paraId="3E817AD7" w14:textId="77777777" w:rsidR="002C50EB" w:rsidRPr="00216A72" w:rsidRDefault="002C50EB" w:rsidP="00216A72"/>
    <w:p w14:paraId="085255A3" w14:textId="77777777" w:rsidR="002C50EB" w:rsidRPr="00216A72" w:rsidRDefault="00216A72" w:rsidP="00216A72">
      <w:r w:rsidRPr="00216A72">
        <w:rPr>
          <w:szCs w:val="22"/>
        </w:rPr>
        <w:t>Трябва да запишете датата, на която писалката е извадена за първи път от хладилника и датата, след която трябва да се изхвърли.</w:t>
      </w:r>
    </w:p>
    <w:p w14:paraId="59AC0549" w14:textId="77777777" w:rsidR="002C50EB" w:rsidRPr="00216A72" w:rsidRDefault="002C50EB" w:rsidP="00216A72"/>
    <w:p w14:paraId="3753AEC4" w14:textId="77777777" w:rsidR="002C50EB" w:rsidRPr="00216A72" w:rsidRDefault="00216A72" w:rsidP="00216A72">
      <w:r w:rsidRPr="00216A72">
        <w:rPr>
          <w:szCs w:val="22"/>
        </w:rPr>
        <w:t>Не използвайте това лекарство, ако течността е мътна, с променен цвят или съдържа парцалеста утайка или частици.</w:t>
      </w:r>
    </w:p>
    <w:p w14:paraId="2064689A" w14:textId="77777777" w:rsidR="002C50EB" w:rsidRPr="00216A72" w:rsidRDefault="002C50EB" w:rsidP="00216A72"/>
    <w:p w14:paraId="470D95CA" w14:textId="77777777" w:rsidR="002C50EB" w:rsidRPr="00216A72" w:rsidRDefault="00216A72" w:rsidP="00216A72">
      <w:pPr>
        <w:rPr>
          <w:i/>
          <w:iCs/>
        </w:rPr>
      </w:pPr>
      <w:r w:rsidRPr="00216A72">
        <w:rPr>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6F3848E9" w14:textId="77777777" w:rsidR="002C50EB" w:rsidRPr="00216A72" w:rsidRDefault="002C50EB" w:rsidP="00216A72"/>
    <w:p w14:paraId="5D520D60" w14:textId="77777777" w:rsidR="002C50EB" w:rsidRPr="00216A72" w:rsidRDefault="002C50EB" w:rsidP="00216A72"/>
    <w:p w14:paraId="2FD80A19" w14:textId="77777777" w:rsidR="002C50EB" w:rsidRPr="00216A72" w:rsidRDefault="00216A72" w:rsidP="00216A72">
      <w:pPr>
        <w:keepNext/>
        <w:rPr>
          <w:b/>
          <w:bCs/>
        </w:rPr>
      </w:pPr>
      <w:r w:rsidRPr="00216A72">
        <w:rPr>
          <w:b/>
          <w:bCs/>
          <w:szCs w:val="22"/>
        </w:rPr>
        <w:lastRenderedPageBreak/>
        <w:t>6.</w:t>
      </w:r>
      <w:r w:rsidRPr="00216A72">
        <w:rPr>
          <w:b/>
          <w:bCs/>
          <w:szCs w:val="22"/>
        </w:rPr>
        <w:tab/>
        <w:t>Съдържание на опаковката и допълнителна информация</w:t>
      </w:r>
    </w:p>
    <w:p w14:paraId="0E081BFB" w14:textId="77777777" w:rsidR="002C50EB" w:rsidRPr="00216A72" w:rsidRDefault="002C50EB" w:rsidP="00216A72">
      <w:pPr>
        <w:keepNext/>
      </w:pPr>
    </w:p>
    <w:p w14:paraId="682616D1" w14:textId="370C19E9" w:rsidR="002C50EB" w:rsidRPr="00216A72" w:rsidRDefault="00216A72" w:rsidP="00216A72">
      <w:pPr>
        <w:keepNext/>
        <w:rPr>
          <w:b/>
          <w:bCs/>
        </w:rPr>
      </w:pPr>
      <w:r w:rsidRPr="00216A72">
        <w:rPr>
          <w:b/>
          <w:bCs/>
          <w:szCs w:val="22"/>
        </w:rPr>
        <w:t xml:space="preserve">Какво съдържа </w:t>
      </w:r>
      <w:r w:rsidR="00450F28">
        <w:rPr>
          <w:b/>
          <w:bCs/>
          <w:szCs w:val="22"/>
        </w:rPr>
        <w:t>Libmyris</w:t>
      </w:r>
    </w:p>
    <w:p w14:paraId="18463754" w14:textId="77777777" w:rsidR="002C50EB" w:rsidRPr="00216A72" w:rsidRDefault="00216A72" w:rsidP="00216A72">
      <w:pPr>
        <w:keepNext/>
      </w:pPr>
      <w:r w:rsidRPr="00216A72">
        <w:rPr>
          <w:szCs w:val="22"/>
        </w:rPr>
        <w:t>Активното вещество е адалимумаб.</w:t>
      </w:r>
    </w:p>
    <w:p w14:paraId="58C55E77" w14:textId="775070F5" w:rsidR="002C50EB" w:rsidRPr="00216A72" w:rsidRDefault="00216A72" w:rsidP="00216A72">
      <w:r w:rsidRPr="00216A72">
        <w:rPr>
          <w:szCs w:val="22"/>
        </w:rPr>
        <w:t>Другите съставки са натриев хлорид, захароза, полисорбат 80</w:t>
      </w:r>
      <w:r w:rsidR="00E176DF" w:rsidRPr="00917B45">
        <w:rPr>
          <w:szCs w:val="22"/>
        </w:rPr>
        <w:t xml:space="preserve"> (</w:t>
      </w:r>
      <w:r w:rsidR="00E176DF">
        <w:rPr>
          <w:szCs w:val="22"/>
          <w:lang w:val="de-DE"/>
        </w:rPr>
        <w:t>E </w:t>
      </w:r>
      <w:r w:rsidR="00E176DF" w:rsidRPr="00917B45">
        <w:rPr>
          <w:szCs w:val="22"/>
        </w:rPr>
        <w:t>433)</w:t>
      </w:r>
      <w:r w:rsidRPr="00216A72">
        <w:rPr>
          <w:szCs w:val="22"/>
        </w:rPr>
        <w:t>, вода за инжекции, хлороводородна киселина (за корекция на pH), натриев хидроксид (за корекция на pH)</w:t>
      </w:r>
    </w:p>
    <w:p w14:paraId="26C5E9FA" w14:textId="77777777" w:rsidR="002C50EB" w:rsidRPr="00216A72" w:rsidRDefault="002C50EB" w:rsidP="00216A72"/>
    <w:p w14:paraId="11ADE122" w14:textId="664ACEEB" w:rsidR="002C50EB" w:rsidRPr="00216A72" w:rsidRDefault="00216A72" w:rsidP="00216A72">
      <w:pPr>
        <w:rPr>
          <w:b/>
          <w:bCs/>
        </w:rPr>
      </w:pPr>
      <w:r w:rsidRPr="00216A72">
        <w:rPr>
          <w:b/>
          <w:bCs/>
          <w:szCs w:val="22"/>
        </w:rPr>
        <w:t xml:space="preserve">Как изглежда </w:t>
      </w:r>
      <w:r w:rsidR="00450F28">
        <w:rPr>
          <w:b/>
          <w:bCs/>
          <w:szCs w:val="22"/>
        </w:rPr>
        <w:t>Libmyris</w:t>
      </w:r>
      <w:r w:rsidRPr="00216A72">
        <w:rPr>
          <w:b/>
          <w:bCs/>
          <w:szCs w:val="22"/>
        </w:rPr>
        <w:t xml:space="preserve"> и какво съдържа опаковката</w:t>
      </w:r>
    </w:p>
    <w:p w14:paraId="56A28980" w14:textId="42081789" w:rsidR="002C50EB" w:rsidRPr="00216A72" w:rsidRDefault="00450F28" w:rsidP="00216A72">
      <w:r>
        <w:rPr>
          <w:szCs w:val="22"/>
        </w:rPr>
        <w:t>Libmyris</w:t>
      </w:r>
      <w:r w:rsidR="00216A72" w:rsidRPr="00216A72">
        <w:rPr>
          <w:szCs w:val="22"/>
        </w:rPr>
        <w:t xml:space="preserve"> 40 mg инжекционен разтвор в предварително напълнена писалка се предлага като 0,4 ml инжекционен разтвор в предварително напълнена инжекционна система на основата на игла (автоинжектор), съдържаща предварително напълнена спринцовка от стъкло с фиксирана игла и глава на буталото (бромобутилова гума). Писалката е ръчно, механично инжекционно устройство за еднократна употреба и изхвърляне.</w:t>
      </w:r>
    </w:p>
    <w:p w14:paraId="3481DD86" w14:textId="77777777" w:rsidR="002C50EB" w:rsidRPr="00216A72" w:rsidRDefault="002C50EB" w:rsidP="00216A72"/>
    <w:p w14:paraId="751C3857" w14:textId="77777777" w:rsidR="002C50EB" w:rsidRPr="00216A72" w:rsidRDefault="00216A72" w:rsidP="00216A72">
      <w:r w:rsidRPr="00216A72">
        <w:rPr>
          <w:szCs w:val="22"/>
        </w:rPr>
        <w:t>Всяка опаковка съдържа 1, 2 или 6 предварително напълнена(и) писалка(и), опакована(и) в блистер, с 1, 2 или 6 тампон(а) със спирт.</w:t>
      </w:r>
    </w:p>
    <w:p w14:paraId="56AA5991" w14:textId="77777777" w:rsidR="002C50EB" w:rsidRPr="00216A72" w:rsidRDefault="002C50EB" w:rsidP="00216A72"/>
    <w:p w14:paraId="603AE22C" w14:textId="77777777" w:rsidR="002C50EB" w:rsidRPr="00216A72" w:rsidRDefault="00216A72" w:rsidP="00216A72">
      <w:r w:rsidRPr="00216A72">
        <w:rPr>
          <w:szCs w:val="22"/>
        </w:rPr>
        <w:t>Не всички видове опаковки могат да бъдат пуснати в продажба.</w:t>
      </w:r>
    </w:p>
    <w:p w14:paraId="4E038B4C" w14:textId="77777777" w:rsidR="002C50EB" w:rsidRPr="00216A72" w:rsidRDefault="002C50EB" w:rsidP="00216A72"/>
    <w:p w14:paraId="7903D03A" w14:textId="5BE588A6" w:rsidR="002C50EB" w:rsidRPr="00216A72" w:rsidRDefault="00450F28" w:rsidP="00216A72">
      <w:r>
        <w:rPr>
          <w:szCs w:val="22"/>
        </w:rPr>
        <w:t>Libmyris</w:t>
      </w:r>
      <w:r w:rsidR="00216A72" w:rsidRPr="00216A72">
        <w:rPr>
          <w:szCs w:val="22"/>
        </w:rPr>
        <w:t xml:space="preserve"> може да се предлага като предварително напълнена спринцовка и/или предварително напълнена писалка.</w:t>
      </w:r>
    </w:p>
    <w:p w14:paraId="2258374F" w14:textId="77777777" w:rsidR="002C50EB" w:rsidRPr="00216A72" w:rsidRDefault="002C50EB" w:rsidP="00216A72"/>
    <w:p w14:paraId="2D4E9D74" w14:textId="77777777" w:rsidR="002C50EB" w:rsidRPr="00216A72" w:rsidRDefault="00216A72" w:rsidP="00216A72">
      <w:pPr>
        <w:keepNext/>
        <w:rPr>
          <w:b/>
          <w:bCs/>
        </w:rPr>
      </w:pPr>
      <w:r w:rsidRPr="00216A72">
        <w:rPr>
          <w:b/>
          <w:bCs/>
          <w:szCs w:val="22"/>
        </w:rPr>
        <w:t xml:space="preserve">Притежател на разрешението за употреба </w:t>
      </w:r>
    </w:p>
    <w:p w14:paraId="3BFB371E" w14:textId="77777777" w:rsidR="002C50EB" w:rsidRPr="00216A72" w:rsidRDefault="00216A72" w:rsidP="00216A72">
      <w:pPr>
        <w:keepNext/>
      </w:pPr>
      <w:r w:rsidRPr="00216A72">
        <w:t>STADA Arzneimittel AG</w:t>
      </w:r>
    </w:p>
    <w:p w14:paraId="2F7E5AC8" w14:textId="77777777" w:rsidR="002C50EB" w:rsidRPr="00216A72" w:rsidRDefault="00216A72" w:rsidP="00216A72">
      <w:pPr>
        <w:keepNext/>
      </w:pPr>
      <w:r w:rsidRPr="00216A72">
        <w:t>Stadastrasse 2–18</w:t>
      </w:r>
    </w:p>
    <w:p w14:paraId="1D6D7F2E" w14:textId="77777777" w:rsidR="002C50EB" w:rsidRPr="00216A72" w:rsidRDefault="00216A72" w:rsidP="00216A72">
      <w:pPr>
        <w:keepNext/>
      </w:pPr>
      <w:r w:rsidRPr="00216A72">
        <w:t>61118 Bad Vilbel</w:t>
      </w:r>
    </w:p>
    <w:p w14:paraId="0CB4B6FF" w14:textId="77777777" w:rsidR="002C50EB" w:rsidRPr="00216A72" w:rsidRDefault="00216A72" w:rsidP="00216A72">
      <w:pPr>
        <w:keepNext/>
      </w:pPr>
      <w:r w:rsidRPr="00216A72">
        <w:rPr>
          <w:szCs w:val="22"/>
        </w:rPr>
        <w:t>Германия</w:t>
      </w:r>
    </w:p>
    <w:p w14:paraId="0BDCF95B" w14:textId="77777777" w:rsidR="002C50EB" w:rsidRPr="00216A72" w:rsidRDefault="002C50EB" w:rsidP="00216A72">
      <w:pPr>
        <w:keepNext/>
        <w:rPr>
          <w:b/>
          <w:bCs/>
        </w:rPr>
      </w:pPr>
    </w:p>
    <w:p w14:paraId="780C2441" w14:textId="77777777" w:rsidR="00EB60DB" w:rsidRDefault="00EB60DB" w:rsidP="00EB60DB">
      <w:pPr>
        <w:rPr>
          <w:b/>
          <w:bCs/>
        </w:rPr>
      </w:pPr>
      <w:r>
        <w:rPr>
          <w:b/>
          <w:bCs/>
        </w:rPr>
        <w:t>Производители</w:t>
      </w:r>
    </w:p>
    <w:p w14:paraId="17D0D82F" w14:textId="77777777" w:rsidR="002C50EB" w:rsidRPr="00216A72" w:rsidRDefault="00216A72" w:rsidP="00216A72">
      <w:r w:rsidRPr="00216A72">
        <w:t>Ivers-Lee CSM</w:t>
      </w:r>
    </w:p>
    <w:p w14:paraId="42025439" w14:textId="77777777" w:rsidR="002C50EB" w:rsidRPr="00216A72" w:rsidRDefault="00216A72" w:rsidP="00216A72">
      <w:r w:rsidRPr="00216A72">
        <w:t>Marie-Curie-Str.8</w:t>
      </w:r>
    </w:p>
    <w:p w14:paraId="6E65DDAE" w14:textId="77777777" w:rsidR="002C50EB" w:rsidRPr="00216A72" w:rsidRDefault="00216A72" w:rsidP="00216A72">
      <w:r w:rsidRPr="00216A72">
        <w:t xml:space="preserve">79539 Lörrach </w:t>
      </w:r>
    </w:p>
    <w:p w14:paraId="54F64748" w14:textId="77777777" w:rsidR="002C50EB" w:rsidRPr="00216A72" w:rsidRDefault="00216A72" w:rsidP="00216A72">
      <w:r w:rsidRPr="00216A72">
        <w:rPr>
          <w:szCs w:val="22"/>
        </w:rPr>
        <w:t>Германия</w:t>
      </w:r>
    </w:p>
    <w:p w14:paraId="071984BA" w14:textId="624282B9" w:rsidR="002C50EB" w:rsidRDefault="002C50EB" w:rsidP="00216A72"/>
    <w:p w14:paraId="0D796E27" w14:textId="77777777" w:rsidR="00EB60DB" w:rsidRDefault="00EB60DB" w:rsidP="00EB60DB">
      <w:pPr>
        <w:rPr>
          <w:szCs w:val="22"/>
          <w:highlight w:val="lightGray"/>
        </w:rPr>
      </w:pPr>
      <w:r>
        <w:rPr>
          <w:szCs w:val="22"/>
          <w:highlight w:val="lightGray"/>
        </w:rPr>
        <w:t>Alvotech Hf</w:t>
      </w:r>
    </w:p>
    <w:p w14:paraId="068391AF" w14:textId="77777777" w:rsidR="00EB60DB" w:rsidRDefault="00EB60DB" w:rsidP="00EB60DB">
      <w:pPr>
        <w:rPr>
          <w:szCs w:val="22"/>
          <w:highlight w:val="lightGray"/>
        </w:rPr>
      </w:pPr>
      <w:r>
        <w:rPr>
          <w:szCs w:val="22"/>
          <w:highlight w:val="lightGray"/>
        </w:rPr>
        <w:t>Sæmundargata 15-19</w:t>
      </w:r>
    </w:p>
    <w:p w14:paraId="00788CF1" w14:textId="1E359289" w:rsidR="00EB60DB" w:rsidRDefault="00EB60DB" w:rsidP="00EB60DB">
      <w:pPr>
        <w:rPr>
          <w:szCs w:val="22"/>
          <w:highlight w:val="lightGray"/>
        </w:rPr>
      </w:pPr>
      <w:r>
        <w:rPr>
          <w:szCs w:val="22"/>
          <w:highlight w:val="lightGray"/>
        </w:rPr>
        <w:t>Reykjavik, 10</w:t>
      </w:r>
      <w:r w:rsidR="00281D28" w:rsidRPr="00917B45">
        <w:rPr>
          <w:szCs w:val="22"/>
          <w:highlight w:val="lightGray"/>
        </w:rPr>
        <w:t>2</w:t>
      </w:r>
      <w:r>
        <w:rPr>
          <w:szCs w:val="22"/>
          <w:highlight w:val="lightGray"/>
        </w:rPr>
        <w:t xml:space="preserve"> </w:t>
      </w:r>
    </w:p>
    <w:p w14:paraId="2BC3AD07" w14:textId="77777777" w:rsidR="00EB60DB" w:rsidRDefault="00EB60DB" w:rsidP="00EB60DB">
      <w:pPr>
        <w:ind w:right="-2"/>
      </w:pPr>
      <w:r>
        <w:rPr>
          <w:highlight w:val="lightGray"/>
        </w:rPr>
        <w:t>Исландия</w:t>
      </w:r>
    </w:p>
    <w:p w14:paraId="6D6F5A4F" w14:textId="77777777" w:rsidR="001F789F" w:rsidRPr="001F789F" w:rsidRDefault="001F789F" w:rsidP="001F789F"/>
    <w:p w14:paraId="63E878DD" w14:textId="77777777" w:rsidR="001F789F" w:rsidRPr="00240A95" w:rsidRDefault="001F789F" w:rsidP="001F789F">
      <w:pPr>
        <w:rPr>
          <w:highlight w:val="lightGray"/>
        </w:rPr>
      </w:pPr>
      <w:r w:rsidRPr="00240A95">
        <w:rPr>
          <w:highlight w:val="lightGray"/>
        </w:rPr>
        <w:t>STADA Arzneimittel AG</w:t>
      </w:r>
    </w:p>
    <w:p w14:paraId="6871B357" w14:textId="77777777" w:rsidR="001F789F" w:rsidRPr="00240A95" w:rsidRDefault="001F789F" w:rsidP="001F789F">
      <w:pPr>
        <w:rPr>
          <w:highlight w:val="lightGray"/>
        </w:rPr>
      </w:pPr>
      <w:r w:rsidRPr="00240A95">
        <w:rPr>
          <w:highlight w:val="lightGray"/>
        </w:rPr>
        <w:t>Stadastrasse 2–18</w:t>
      </w:r>
    </w:p>
    <w:p w14:paraId="6CF9F083" w14:textId="77777777" w:rsidR="001F789F" w:rsidRPr="00240A95" w:rsidRDefault="001F789F" w:rsidP="001F789F">
      <w:pPr>
        <w:rPr>
          <w:highlight w:val="lightGray"/>
        </w:rPr>
      </w:pPr>
      <w:r w:rsidRPr="00240A95">
        <w:rPr>
          <w:highlight w:val="lightGray"/>
        </w:rPr>
        <w:t>61118 Bad Vilbel</w:t>
      </w:r>
    </w:p>
    <w:p w14:paraId="4B8CBE9C" w14:textId="77777777" w:rsidR="001F789F" w:rsidRPr="001F789F" w:rsidRDefault="001F789F" w:rsidP="001F789F">
      <w:r w:rsidRPr="00240A95">
        <w:rPr>
          <w:highlight w:val="lightGray"/>
        </w:rPr>
        <w:t>Германия</w:t>
      </w:r>
    </w:p>
    <w:p w14:paraId="2C9DCC4C" w14:textId="77777777" w:rsidR="00EB60DB" w:rsidRPr="00216A72" w:rsidRDefault="00EB60DB" w:rsidP="00216A72"/>
    <w:p w14:paraId="790598CD" w14:textId="77777777" w:rsidR="002C50EB" w:rsidRPr="00216A72" w:rsidRDefault="00216A72" w:rsidP="00216A72">
      <w:r w:rsidRPr="00216A72">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66C3EA61" w14:textId="77777777" w:rsidR="002C50EB" w:rsidRPr="00216A72" w:rsidRDefault="002C50EB" w:rsidP="00216A72"/>
    <w:tbl>
      <w:tblPr>
        <w:tblW w:w="9070" w:type="dxa"/>
        <w:tblLayout w:type="fixed"/>
        <w:tblCellMar>
          <w:left w:w="0" w:type="dxa"/>
        </w:tblCellMar>
        <w:tblLook w:val="0000" w:firstRow="0" w:lastRow="0" w:firstColumn="0" w:lastColumn="0" w:noHBand="0" w:noVBand="0"/>
      </w:tblPr>
      <w:tblGrid>
        <w:gridCol w:w="4535"/>
        <w:gridCol w:w="4535"/>
      </w:tblGrid>
      <w:tr w:rsidR="002C50EB" w:rsidRPr="00216A72" w14:paraId="2D84A1EB" w14:textId="77777777">
        <w:trPr>
          <w:cantSplit/>
          <w:trHeight w:val="20"/>
        </w:trPr>
        <w:tc>
          <w:tcPr>
            <w:tcW w:w="4535" w:type="dxa"/>
          </w:tcPr>
          <w:p w14:paraId="05037976" w14:textId="77777777" w:rsidR="002C50EB" w:rsidRPr="00216A72" w:rsidRDefault="00216A72" w:rsidP="00216A72">
            <w:pPr>
              <w:rPr>
                <w:color w:val="000000"/>
                <w:szCs w:val="22"/>
              </w:rPr>
            </w:pPr>
            <w:r w:rsidRPr="00216A72">
              <w:rPr>
                <w:b/>
                <w:color w:val="000000"/>
                <w:szCs w:val="22"/>
              </w:rPr>
              <w:t>België/Belgique/Belgien</w:t>
            </w:r>
          </w:p>
          <w:p w14:paraId="71575EC2" w14:textId="77777777" w:rsidR="002C50EB" w:rsidRPr="00216A72" w:rsidRDefault="00216A72" w:rsidP="00216A72">
            <w:pPr>
              <w:rPr>
                <w:color w:val="000000"/>
                <w:szCs w:val="22"/>
              </w:rPr>
            </w:pPr>
            <w:r w:rsidRPr="00216A72">
              <w:rPr>
                <w:color w:val="000000"/>
                <w:szCs w:val="22"/>
              </w:rPr>
              <w:t xml:space="preserve">EG </w:t>
            </w:r>
            <w:r w:rsidRPr="00216A72">
              <w:rPr>
                <w:szCs w:val="22"/>
                <w:lang w:eastAsia="hu-HU"/>
              </w:rPr>
              <w:t>(Eurogenerics) NV</w:t>
            </w:r>
          </w:p>
          <w:p w14:paraId="3FDB2FD6" w14:textId="77777777" w:rsidR="002C50EB" w:rsidRPr="00216A72" w:rsidRDefault="00216A72" w:rsidP="00216A72">
            <w:pPr>
              <w:rPr>
                <w:color w:val="000000"/>
                <w:szCs w:val="22"/>
              </w:rPr>
            </w:pPr>
            <w:r w:rsidRPr="00216A72">
              <w:rPr>
                <w:color w:val="000000"/>
                <w:szCs w:val="22"/>
              </w:rPr>
              <w:t>Tél/Tel: +32 24797878</w:t>
            </w:r>
          </w:p>
          <w:p w14:paraId="56C70C38" w14:textId="77777777" w:rsidR="002C50EB" w:rsidRPr="00216A72" w:rsidRDefault="002C50EB" w:rsidP="00216A72">
            <w:pPr>
              <w:rPr>
                <w:color w:val="000000"/>
                <w:szCs w:val="22"/>
              </w:rPr>
            </w:pPr>
          </w:p>
        </w:tc>
        <w:tc>
          <w:tcPr>
            <w:tcW w:w="4535" w:type="dxa"/>
          </w:tcPr>
          <w:p w14:paraId="2D2C9444" w14:textId="77777777" w:rsidR="002C50EB" w:rsidRPr="00216A72" w:rsidRDefault="00216A72" w:rsidP="00216A72">
            <w:pPr>
              <w:autoSpaceDE w:val="0"/>
              <w:autoSpaceDN w:val="0"/>
              <w:adjustRightInd w:val="0"/>
              <w:rPr>
                <w:color w:val="000000"/>
                <w:szCs w:val="22"/>
              </w:rPr>
            </w:pPr>
            <w:r w:rsidRPr="00216A72">
              <w:rPr>
                <w:b/>
                <w:color w:val="000000"/>
                <w:szCs w:val="22"/>
              </w:rPr>
              <w:t>Lietuva</w:t>
            </w:r>
          </w:p>
          <w:p w14:paraId="2240B8F7"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2804A16A" w14:textId="77777777" w:rsidR="002C50EB" w:rsidRPr="00216A72" w:rsidRDefault="00216A72" w:rsidP="00216A72">
            <w:pPr>
              <w:autoSpaceDE w:val="0"/>
              <w:autoSpaceDN w:val="0"/>
              <w:adjustRightInd w:val="0"/>
              <w:rPr>
                <w:color w:val="000000"/>
                <w:szCs w:val="22"/>
              </w:rPr>
            </w:pPr>
            <w:r w:rsidRPr="00216A72">
              <w:rPr>
                <w:color w:val="000000"/>
                <w:szCs w:val="22"/>
              </w:rPr>
              <w:t>Tel: +370 52603926</w:t>
            </w:r>
          </w:p>
          <w:p w14:paraId="54B13680" w14:textId="77777777" w:rsidR="002C50EB" w:rsidRPr="00216A72" w:rsidRDefault="002C50EB" w:rsidP="00216A72">
            <w:pPr>
              <w:suppressAutoHyphens/>
              <w:rPr>
                <w:color w:val="000000"/>
                <w:szCs w:val="22"/>
              </w:rPr>
            </w:pPr>
          </w:p>
        </w:tc>
      </w:tr>
      <w:tr w:rsidR="002C50EB" w:rsidRPr="00216A72" w14:paraId="2CFC151C" w14:textId="77777777">
        <w:trPr>
          <w:cantSplit/>
          <w:trHeight w:val="20"/>
        </w:trPr>
        <w:tc>
          <w:tcPr>
            <w:tcW w:w="4535" w:type="dxa"/>
          </w:tcPr>
          <w:p w14:paraId="544490E8" w14:textId="77777777" w:rsidR="002C50EB" w:rsidRPr="00216A72" w:rsidRDefault="00216A72" w:rsidP="00216A72">
            <w:pPr>
              <w:autoSpaceDE w:val="0"/>
              <w:autoSpaceDN w:val="0"/>
              <w:adjustRightInd w:val="0"/>
              <w:rPr>
                <w:b/>
                <w:bCs/>
                <w:color w:val="000000"/>
                <w:szCs w:val="22"/>
              </w:rPr>
            </w:pPr>
            <w:r w:rsidRPr="00216A72">
              <w:rPr>
                <w:b/>
                <w:bCs/>
                <w:color w:val="000000"/>
                <w:szCs w:val="22"/>
              </w:rPr>
              <w:t>България</w:t>
            </w:r>
          </w:p>
          <w:p w14:paraId="6577FAA2" w14:textId="77777777" w:rsidR="002C50EB" w:rsidRPr="00216A72" w:rsidRDefault="00216A72" w:rsidP="00216A72">
            <w:pPr>
              <w:autoSpaceDE w:val="0"/>
              <w:autoSpaceDN w:val="0"/>
              <w:adjustRightInd w:val="0"/>
              <w:rPr>
                <w:color w:val="000000"/>
                <w:szCs w:val="22"/>
              </w:rPr>
            </w:pPr>
            <w:r w:rsidRPr="00216A72">
              <w:rPr>
                <w:color w:val="000000"/>
                <w:szCs w:val="22"/>
              </w:rPr>
              <w:t>STADA Bulgaria EOOD</w:t>
            </w:r>
          </w:p>
          <w:p w14:paraId="46D6F756" w14:textId="77777777" w:rsidR="002C50EB" w:rsidRPr="00216A72" w:rsidRDefault="00216A72" w:rsidP="00216A72">
            <w:pPr>
              <w:autoSpaceDE w:val="0"/>
              <w:autoSpaceDN w:val="0"/>
              <w:adjustRightInd w:val="0"/>
              <w:rPr>
                <w:color w:val="000000"/>
                <w:szCs w:val="22"/>
              </w:rPr>
            </w:pPr>
            <w:r w:rsidRPr="00216A72">
              <w:rPr>
                <w:color w:val="000000"/>
                <w:szCs w:val="22"/>
              </w:rPr>
              <w:t>Teл.: +359 29624626</w:t>
            </w:r>
          </w:p>
          <w:p w14:paraId="3FDB79F4" w14:textId="77777777" w:rsidR="002C50EB" w:rsidRPr="00216A72" w:rsidRDefault="002C50EB" w:rsidP="00216A72">
            <w:pPr>
              <w:autoSpaceDE w:val="0"/>
              <w:autoSpaceDN w:val="0"/>
              <w:adjustRightInd w:val="0"/>
              <w:rPr>
                <w:color w:val="000000"/>
                <w:szCs w:val="22"/>
              </w:rPr>
            </w:pPr>
          </w:p>
        </w:tc>
        <w:tc>
          <w:tcPr>
            <w:tcW w:w="4535" w:type="dxa"/>
          </w:tcPr>
          <w:p w14:paraId="61E26C11" w14:textId="77777777" w:rsidR="002C50EB" w:rsidRPr="00216A72" w:rsidRDefault="00216A72" w:rsidP="00216A72">
            <w:pPr>
              <w:suppressAutoHyphens/>
              <w:rPr>
                <w:color w:val="000000"/>
                <w:szCs w:val="22"/>
              </w:rPr>
            </w:pPr>
            <w:r w:rsidRPr="00216A72">
              <w:rPr>
                <w:b/>
                <w:color w:val="000000"/>
                <w:szCs w:val="22"/>
              </w:rPr>
              <w:t>Luxembourg/Luxemburg</w:t>
            </w:r>
          </w:p>
          <w:p w14:paraId="4658ADA1" w14:textId="77777777" w:rsidR="002C50EB" w:rsidRPr="00216A72" w:rsidRDefault="00216A72" w:rsidP="00216A72">
            <w:pPr>
              <w:suppressAutoHyphens/>
              <w:rPr>
                <w:color w:val="000000"/>
                <w:szCs w:val="22"/>
              </w:rPr>
            </w:pPr>
            <w:r w:rsidRPr="00216A72">
              <w:rPr>
                <w:color w:val="000000"/>
                <w:szCs w:val="22"/>
              </w:rPr>
              <w:t>EG (Eurogenerics) NV</w:t>
            </w:r>
          </w:p>
          <w:p w14:paraId="5309D114" w14:textId="04C09E43" w:rsidR="002C50EB" w:rsidRPr="00216A72" w:rsidRDefault="00216A72" w:rsidP="00216A72">
            <w:pPr>
              <w:suppressAutoHyphens/>
              <w:rPr>
                <w:color w:val="000000"/>
                <w:szCs w:val="22"/>
              </w:rPr>
            </w:pPr>
            <w:r w:rsidRPr="00216A72">
              <w:rPr>
                <w:color w:val="000000"/>
                <w:szCs w:val="22"/>
              </w:rPr>
              <w:t xml:space="preserve">Tél/Tel: +32 </w:t>
            </w:r>
            <w:r w:rsidR="00975C92">
              <w:rPr>
                <w:color w:val="000000"/>
                <w:szCs w:val="22"/>
                <w:lang w:val="de-DE"/>
              </w:rPr>
              <w:t>2</w:t>
            </w:r>
            <w:r w:rsidRPr="00216A72">
              <w:rPr>
                <w:color w:val="000000"/>
                <w:szCs w:val="22"/>
              </w:rPr>
              <w:t>4797878</w:t>
            </w:r>
          </w:p>
          <w:p w14:paraId="3AA6D311" w14:textId="77777777" w:rsidR="002C50EB" w:rsidRPr="00216A72" w:rsidRDefault="002C50EB" w:rsidP="00216A72">
            <w:pPr>
              <w:suppressAutoHyphens/>
              <w:rPr>
                <w:color w:val="000000"/>
                <w:szCs w:val="22"/>
              </w:rPr>
            </w:pPr>
          </w:p>
        </w:tc>
      </w:tr>
      <w:tr w:rsidR="002C50EB" w:rsidRPr="00216A72" w14:paraId="2A722A58" w14:textId="77777777">
        <w:trPr>
          <w:cantSplit/>
          <w:trHeight w:val="20"/>
        </w:trPr>
        <w:tc>
          <w:tcPr>
            <w:tcW w:w="4535" w:type="dxa"/>
          </w:tcPr>
          <w:p w14:paraId="5DC29628" w14:textId="77777777" w:rsidR="002C50EB" w:rsidRPr="00216A72" w:rsidRDefault="00216A72" w:rsidP="00216A72">
            <w:pPr>
              <w:suppressAutoHyphens/>
              <w:rPr>
                <w:color w:val="000000"/>
                <w:szCs w:val="22"/>
              </w:rPr>
            </w:pPr>
            <w:r w:rsidRPr="00216A72">
              <w:rPr>
                <w:b/>
                <w:color w:val="000000"/>
                <w:szCs w:val="22"/>
              </w:rPr>
              <w:lastRenderedPageBreak/>
              <w:t>Česká republika</w:t>
            </w:r>
          </w:p>
          <w:p w14:paraId="0D076536" w14:textId="77777777" w:rsidR="002C50EB" w:rsidRPr="00216A72" w:rsidRDefault="00216A72" w:rsidP="00216A72">
            <w:pPr>
              <w:suppressAutoHyphens/>
              <w:rPr>
                <w:color w:val="000000"/>
                <w:szCs w:val="22"/>
              </w:rPr>
            </w:pPr>
            <w:r w:rsidRPr="00216A72">
              <w:rPr>
                <w:color w:val="000000"/>
                <w:szCs w:val="22"/>
              </w:rPr>
              <w:t>STADA PHARMA CZ s.r.o.</w:t>
            </w:r>
          </w:p>
          <w:p w14:paraId="6FC27293" w14:textId="77777777" w:rsidR="002C50EB" w:rsidRPr="00216A72" w:rsidRDefault="00216A72" w:rsidP="00216A72">
            <w:pPr>
              <w:rPr>
                <w:color w:val="000000"/>
                <w:szCs w:val="22"/>
                <w:lang w:eastAsia="cs-CZ"/>
              </w:rPr>
            </w:pPr>
            <w:r w:rsidRPr="00216A72">
              <w:rPr>
                <w:color w:val="000000"/>
                <w:szCs w:val="22"/>
              </w:rPr>
              <w:t xml:space="preserve">Tel: </w:t>
            </w:r>
            <w:r w:rsidRPr="00216A72">
              <w:rPr>
                <w:color w:val="000000"/>
                <w:szCs w:val="22"/>
                <w:lang w:eastAsia="cs-CZ"/>
              </w:rPr>
              <w:t>+420 257888111</w:t>
            </w:r>
          </w:p>
          <w:p w14:paraId="11B266D1" w14:textId="77777777" w:rsidR="002C50EB" w:rsidRPr="00216A72" w:rsidRDefault="002C50EB" w:rsidP="00216A72">
            <w:pPr>
              <w:rPr>
                <w:color w:val="000000"/>
                <w:szCs w:val="22"/>
              </w:rPr>
            </w:pPr>
          </w:p>
        </w:tc>
        <w:tc>
          <w:tcPr>
            <w:tcW w:w="4535" w:type="dxa"/>
          </w:tcPr>
          <w:p w14:paraId="041F2BAF" w14:textId="77777777" w:rsidR="002C50EB" w:rsidRPr="00216A72" w:rsidRDefault="00216A72" w:rsidP="00216A72">
            <w:pPr>
              <w:rPr>
                <w:b/>
                <w:color w:val="000000"/>
                <w:szCs w:val="22"/>
              </w:rPr>
            </w:pPr>
            <w:r w:rsidRPr="00216A72">
              <w:rPr>
                <w:b/>
                <w:color w:val="000000"/>
                <w:szCs w:val="22"/>
              </w:rPr>
              <w:t>Magyarország</w:t>
            </w:r>
          </w:p>
          <w:p w14:paraId="3ADB7E30" w14:textId="77777777" w:rsidR="002C50EB" w:rsidRPr="00216A72" w:rsidRDefault="00216A72" w:rsidP="00216A72">
            <w:pPr>
              <w:rPr>
                <w:color w:val="000000"/>
                <w:szCs w:val="22"/>
              </w:rPr>
            </w:pPr>
            <w:r w:rsidRPr="00216A72">
              <w:rPr>
                <w:color w:val="000000"/>
                <w:szCs w:val="22"/>
              </w:rPr>
              <w:t>STADA Hungary Kft</w:t>
            </w:r>
          </w:p>
          <w:p w14:paraId="1184D853" w14:textId="77777777" w:rsidR="002C50EB" w:rsidRPr="00216A72" w:rsidRDefault="00216A72" w:rsidP="00216A72">
            <w:pPr>
              <w:rPr>
                <w:color w:val="000000"/>
                <w:szCs w:val="22"/>
              </w:rPr>
            </w:pPr>
            <w:r w:rsidRPr="00216A72">
              <w:rPr>
                <w:color w:val="000000"/>
                <w:szCs w:val="22"/>
              </w:rPr>
              <w:t>Tel.: +36 18009747</w:t>
            </w:r>
          </w:p>
          <w:p w14:paraId="306B964F" w14:textId="77777777" w:rsidR="002C50EB" w:rsidRPr="00216A72" w:rsidRDefault="002C50EB" w:rsidP="00216A72">
            <w:pPr>
              <w:rPr>
                <w:color w:val="000000"/>
                <w:szCs w:val="22"/>
              </w:rPr>
            </w:pPr>
          </w:p>
        </w:tc>
      </w:tr>
      <w:tr w:rsidR="002C50EB" w:rsidRPr="00216A72" w14:paraId="77EF0396" w14:textId="77777777">
        <w:trPr>
          <w:cantSplit/>
          <w:trHeight w:val="20"/>
        </w:trPr>
        <w:tc>
          <w:tcPr>
            <w:tcW w:w="4535" w:type="dxa"/>
          </w:tcPr>
          <w:p w14:paraId="78CF3D0B" w14:textId="77777777" w:rsidR="002C50EB" w:rsidRPr="00216A72" w:rsidRDefault="00216A72" w:rsidP="00216A72">
            <w:pPr>
              <w:rPr>
                <w:color w:val="000000"/>
                <w:szCs w:val="22"/>
              </w:rPr>
            </w:pPr>
            <w:r w:rsidRPr="00216A72">
              <w:rPr>
                <w:b/>
                <w:color w:val="000000"/>
                <w:szCs w:val="22"/>
              </w:rPr>
              <w:t>Danmark</w:t>
            </w:r>
          </w:p>
          <w:p w14:paraId="4165CF59" w14:textId="77777777" w:rsidR="002C50EB" w:rsidRPr="00216A72" w:rsidRDefault="00216A72" w:rsidP="00216A72">
            <w:pPr>
              <w:rPr>
                <w:color w:val="000000"/>
                <w:szCs w:val="22"/>
              </w:rPr>
            </w:pPr>
            <w:r w:rsidRPr="00216A72">
              <w:rPr>
                <w:color w:val="000000"/>
                <w:szCs w:val="22"/>
              </w:rPr>
              <w:t>STADA Nordic ApS</w:t>
            </w:r>
          </w:p>
          <w:p w14:paraId="79D06903" w14:textId="77777777" w:rsidR="002C50EB" w:rsidRPr="00216A72" w:rsidRDefault="00216A72" w:rsidP="00216A72">
            <w:pPr>
              <w:rPr>
                <w:color w:val="000000"/>
                <w:szCs w:val="22"/>
              </w:rPr>
            </w:pPr>
            <w:r w:rsidRPr="00216A72">
              <w:rPr>
                <w:color w:val="000000"/>
                <w:szCs w:val="22"/>
              </w:rPr>
              <w:t>Tlf: +45 44859999</w:t>
            </w:r>
          </w:p>
          <w:p w14:paraId="4B599692" w14:textId="77777777" w:rsidR="002C50EB" w:rsidRPr="00216A72" w:rsidRDefault="002C50EB" w:rsidP="00216A72">
            <w:pPr>
              <w:suppressAutoHyphens/>
              <w:rPr>
                <w:color w:val="000000"/>
                <w:szCs w:val="22"/>
              </w:rPr>
            </w:pPr>
          </w:p>
        </w:tc>
        <w:tc>
          <w:tcPr>
            <w:tcW w:w="4535" w:type="dxa"/>
          </w:tcPr>
          <w:p w14:paraId="46F229E4" w14:textId="77777777" w:rsidR="002C50EB" w:rsidRPr="00216A72" w:rsidRDefault="00216A72" w:rsidP="00216A72">
            <w:pPr>
              <w:rPr>
                <w:b/>
                <w:color w:val="000000"/>
                <w:szCs w:val="22"/>
              </w:rPr>
            </w:pPr>
            <w:r w:rsidRPr="00216A72">
              <w:rPr>
                <w:b/>
                <w:color w:val="000000"/>
                <w:szCs w:val="22"/>
              </w:rPr>
              <w:t>Malta</w:t>
            </w:r>
          </w:p>
          <w:p w14:paraId="533DFB46" w14:textId="77777777" w:rsidR="002C50EB" w:rsidRPr="00216A72" w:rsidRDefault="00216A72" w:rsidP="00216A72">
            <w:pPr>
              <w:rPr>
                <w:color w:val="000000"/>
                <w:szCs w:val="22"/>
              </w:rPr>
            </w:pPr>
            <w:r w:rsidRPr="00216A72">
              <w:rPr>
                <w:color w:val="000000"/>
                <w:szCs w:val="22"/>
              </w:rPr>
              <w:t xml:space="preserve">Pharma.MT </w:t>
            </w:r>
            <w:r w:rsidRPr="00216A72">
              <w:rPr>
                <w:szCs w:val="24"/>
              </w:rPr>
              <w:t>Ltd</w:t>
            </w:r>
          </w:p>
          <w:p w14:paraId="0BDD9868" w14:textId="77777777" w:rsidR="002C50EB" w:rsidRPr="00216A72" w:rsidRDefault="00216A72" w:rsidP="00216A72">
            <w:pPr>
              <w:rPr>
                <w:color w:val="000000"/>
                <w:szCs w:val="22"/>
              </w:rPr>
            </w:pPr>
            <w:r w:rsidRPr="00216A72">
              <w:rPr>
                <w:color w:val="000000"/>
                <w:szCs w:val="22"/>
              </w:rPr>
              <w:t>Tel: +356 21337008</w:t>
            </w:r>
          </w:p>
          <w:p w14:paraId="4F2C7771" w14:textId="77777777" w:rsidR="002C50EB" w:rsidRPr="00216A72" w:rsidRDefault="002C50EB" w:rsidP="00216A72">
            <w:pPr>
              <w:rPr>
                <w:color w:val="000000"/>
                <w:szCs w:val="22"/>
              </w:rPr>
            </w:pPr>
          </w:p>
        </w:tc>
      </w:tr>
      <w:tr w:rsidR="002C50EB" w:rsidRPr="00216A72" w14:paraId="08A482B2" w14:textId="77777777">
        <w:trPr>
          <w:cantSplit/>
          <w:trHeight w:val="20"/>
        </w:trPr>
        <w:tc>
          <w:tcPr>
            <w:tcW w:w="4535" w:type="dxa"/>
          </w:tcPr>
          <w:p w14:paraId="27699405" w14:textId="77777777" w:rsidR="002C50EB" w:rsidRPr="00216A72" w:rsidRDefault="00216A72" w:rsidP="00216A72">
            <w:pPr>
              <w:rPr>
                <w:color w:val="000000"/>
                <w:szCs w:val="22"/>
              </w:rPr>
            </w:pPr>
            <w:r w:rsidRPr="00216A72">
              <w:rPr>
                <w:b/>
                <w:color w:val="000000"/>
                <w:szCs w:val="22"/>
              </w:rPr>
              <w:t>Deutschland</w:t>
            </w:r>
          </w:p>
          <w:p w14:paraId="1860477B" w14:textId="77777777" w:rsidR="002C50EB" w:rsidRPr="00216A72" w:rsidRDefault="00216A72" w:rsidP="00216A72">
            <w:pPr>
              <w:rPr>
                <w:color w:val="000000"/>
                <w:szCs w:val="22"/>
              </w:rPr>
            </w:pPr>
            <w:r w:rsidRPr="00216A72">
              <w:rPr>
                <w:color w:val="000000"/>
                <w:szCs w:val="22"/>
              </w:rPr>
              <w:t>STADAPHARM GmbH</w:t>
            </w:r>
          </w:p>
          <w:p w14:paraId="40A2EDFC" w14:textId="77777777" w:rsidR="002C50EB" w:rsidRPr="00216A72" w:rsidRDefault="00216A72" w:rsidP="00216A72">
            <w:pPr>
              <w:rPr>
                <w:color w:val="000000"/>
                <w:szCs w:val="22"/>
              </w:rPr>
            </w:pPr>
            <w:r w:rsidRPr="00216A72">
              <w:rPr>
                <w:color w:val="000000"/>
                <w:szCs w:val="22"/>
              </w:rPr>
              <w:t>Tel: +49 61016030</w:t>
            </w:r>
          </w:p>
          <w:p w14:paraId="4590AE25" w14:textId="77777777" w:rsidR="002C50EB" w:rsidRPr="00216A72" w:rsidRDefault="002C50EB" w:rsidP="00216A72">
            <w:pPr>
              <w:suppressAutoHyphens/>
              <w:rPr>
                <w:color w:val="000000"/>
                <w:szCs w:val="22"/>
              </w:rPr>
            </w:pPr>
          </w:p>
        </w:tc>
        <w:tc>
          <w:tcPr>
            <w:tcW w:w="4535" w:type="dxa"/>
          </w:tcPr>
          <w:p w14:paraId="5A7593DC" w14:textId="77777777" w:rsidR="002C50EB" w:rsidRPr="00216A72" w:rsidRDefault="00216A72" w:rsidP="00216A72">
            <w:pPr>
              <w:suppressAutoHyphens/>
              <w:rPr>
                <w:color w:val="000000"/>
                <w:szCs w:val="22"/>
              </w:rPr>
            </w:pPr>
            <w:r w:rsidRPr="00216A72">
              <w:rPr>
                <w:b/>
                <w:color w:val="000000"/>
                <w:szCs w:val="22"/>
              </w:rPr>
              <w:t>Nederland</w:t>
            </w:r>
          </w:p>
          <w:p w14:paraId="6BB657A1" w14:textId="77777777" w:rsidR="002C50EB" w:rsidRPr="00216A72" w:rsidRDefault="00216A72" w:rsidP="00216A72">
            <w:pPr>
              <w:rPr>
                <w:color w:val="000000"/>
                <w:szCs w:val="22"/>
              </w:rPr>
            </w:pPr>
            <w:r w:rsidRPr="00216A72">
              <w:rPr>
                <w:color w:val="000000"/>
                <w:szCs w:val="22"/>
              </w:rPr>
              <w:t>Centrafarm B.V.</w:t>
            </w:r>
          </w:p>
          <w:p w14:paraId="4D4CAD3B" w14:textId="77777777" w:rsidR="002C50EB" w:rsidRPr="00216A72" w:rsidRDefault="00216A72" w:rsidP="00216A72">
            <w:pPr>
              <w:suppressAutoHyphens/>
              <w:rPr>
                <w:color w:val="000000"/>
                <w:szCs w:val="22"/>
              </w:rPr>
            </w:pPr>
            <w:r w:rsidRPr="00216A72">
              <w:rPr>
                <w:color w:val="000000"/>
                <w:szCs w:val="22"/>
              </w:rPr>
              <w:t>Tel.: +31 765081000</w:t>
            </w:r>
          </w:p>
          <w:p w14:paraId="119E8016" w14:textId="77777777" w:rsidR="002C50EB" w:rsidRPr="00216A72" w:rsidRDefault="002C50EB" w:rsidP="00216A72">
            <w:pPr>
              <w:suppressAutoHyphens/>
              <w:rPr>
                <w:color w:val="000000"/>
                <w:szCs w:val="22"/>
              </w:rPr>
            </w:pPr>
          </w:p>
        </w:tc>
      </w:tr>
      <w:tr w:rsidR="002C50EB" w:rsidRPr="00216A72" w14:paraId="64332AB6" w14:textId="77777777">
        <w:trPr>
          <w:cantSplit/>
          <w:trHeight w:val="20"/>
        </w:trPr>
        <w:tc>
          <w:tcPr>
            <w:tcW w:w="4535" w:type="dxa"/>
          </w:tcPr>
          <w:p w14:paraId="2A368AB5" w14:textId="77777777" w:rsidR="002C50EB" w:rsidRPr="00216A72" w:rsidRDefault="00216A72" w:rsidP="00216A72">
            <w:pPr>
              <w:suppressAutoHyphens/>
              <w:rPr>
                <w:b/>
                <w:bCs/>
                <w:color w:val="000000"/>
                <w:szCs w:val="22"/>
              </w:rPr>
            </w:pPr>
            <w:r w:rsidRPr="00216A72">
              <w:rPr>
                <w:b/>
                <w:bCs/>
                <w:color w:val="000000"/>
                <w:szCs w:val="22"/>
              </w:rPr>
              <w:t>Eesti</w:t>
            </w:r>
          </w:p>
          <w:p w14:paraId="09740365"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42B2F1AA" w14:textId="0843483F" w:rsidR="002C50EB" w:rsidRPr="00216A72" w:rsidRDefault="00216A72" w:rsidP="00216A72">
            <w:pPr>
              <w:autoSpaceDE w:val="0"/>
              <w:autoSpaceDN w:val="0"/>
              <w:adjustRightInd w:val="0"/>
              <w:rPr>
                <w:color w:val="000000"/>
                <w:szCs w:val="22"/>
              </w:rPr>
            </w:pPr>
            <w:r w:rsidRPr="00216A72">
              <w:rPr>
                <w:color w:val="000000"/>
                <w:szCs w:val="22"/>
              </w:rPr>
              <w:t xml:space="preserve">Tel: </w:t>
            </w:r>
            <w:r w:rsidR="00975C92" w:rsidRPr="00CE6D7D">
              <w:rPr>
                <w:color w:val="000000"/>
                <w:szCs w:val="22"/>
              </w:rPr>
              <w:t>+</w:t>
            </w:r>
            <w:r w:rsidR="00975C92" w:rsidRPr="0097129F">
              <w:t>372 53072153</w:t>
            </w:r>
          </w:p>
          <w:p w14:paraId="65EDD488" w14:textId="77777777" w:rsidR="002C50EB" w:rsidRPr="00216A72" w:rsidRDefault="002C50EB" w:rsidP="00216A72">
            <w:pPr>
              <w:suppressAutoHyphens/>
              <w:rPr>
                <w:color w:val="000000"/>
                <w:szCs w:val="22"/>
              </w:rPr>
            </w:pPr>
          </w:p>
        </w:tc>
        <w:tc>
          <w:tcPr>
            <w:tcW w:w="4535" w:type="dxa"/>
          </w:tcPr>
          <w:p w14:paraId="6FFF5413" w14:textId="77777777" w:rsidR="002C50EB" w:rsidRPr="00216A72" w:rsidRDefault="00216A72" w:rsidP="00216A72">
            <w:pPr>
              <w:rPr>
                <w:color w:val="000000"/>
                <w:szCs w:val="22"/>
              </w:rPr>
            </w:pPr>
            <w:r w:rsidRPr="00216A72">
              <w:rPr>
                <w:b/>
                <w:color w:val="000000"/>
                <w:szCs w:val="22"/>
              </w:rPr>
              <w:t>Norge</w:t>
            </w:r>
          </w:p>
          <w:p w14:paraId="3149419B" w14:textId="77777777" w:rsidR="002C50EB" w:rsidRPr="00216A72" w:rsidRDefault="00216A72" w:rsidP="00216A72">
            <w:pPr>
              <w:rPr>
                <w:color w:val="000000"/>
                <w:szCs w:val="22"/>
              </w:rPr>
            </w:pPr>
            <w:r w:rsidRPr="00216A72">
              <w:rPr>
                <w:color w:val="000000"/>
                <w:szCs w:val="22"/>
              </w:rPr>
              <w:t>STADA Nordic ApS</w:t>
            </w:r>
          </w:p>
          <w:p w14:paraId="6266B5F1" w14:textId="77777777" w:rsidR="002C50EB" w:rsidRPr="00216A72" w:rsidRDefault="00216A72" w:rsidP="00216A72">
            <w:pPr>
              <w:rPr>
                <w:color w:val="000000"/>
                <w:szCs w:val="22"/>
              </w:rPr>
            </w:pPr>
            <w:r w:rsidRPr="00216A72">
              <w:rPr>
                <w:color w:val="000000"/>
                <w:szCs w:val="22"/>
              </w:rPr>
              <w:t>Tlf: +45 44859999</w:t>
            </w:r>
          </w:p>
          <w:p w14:paraId="195EC834" w14:textId="77777777" w:rsidR="002C50EB" w:rsidRPr="00216A72" w:rsidRDefault="002C50EB" w:rsidP="00216A72">
            <w:pPr>
              <w:rPr>
                <w:color w:val="000000"/>
                <w:szCs w:val="22"/>
              </w:rPr>
            </w:pPr>
          </w:p>
        </w:tc>
      </w:tr>
      <w:tr w:rsidR="002C50EB" w:rsidRPr="00216A72" w14:paraId="74363425" w14:textId="77777777">
        <w:trPr>
          <w:cantSplit/>
          <w:trHeight w:val="20"/>
        </w:trPr>
        <w:tc>
          <w:tcPr>
            <w:tcW w:w="4535" w:type="dxa"/>
          </w:tcPr>
          <w:p w14:paraId="19FA6E52" w14:textId="77777777" w:rsidR="002C50EB" w:rsidRPr="00216A72" w:rsidRDefault="00216A72" w:rsidP="00216A72">
            <w:pPr>
              <w:rPr>
                <w:color w:val="000000"/>
                <w:szCs w:val="22"/>
              </w:rPr>
            </w:pPr>
            <w:r w:rsidRPr="00216A72">
              <w:rPr>
                <w:b/>
                <w:color w:val="000000"/>
                <w:szCs w:val="22"/>
              </w:rPr>
              <w:t>Ελλάδα</w:t>
            </w:r>
          </w:p>
          <w:p w14:paraId="55A9EA49" w14:textId="77777777" w:rsidR="00710C89" w:rsidRPr="0087302B" w:rsidRDefault="00710C89" w:rsidP="00710C89">
            <w:pPr>
              <w:rPr>
                <w:ins w:id="45" w:author="PL" w:date="2026-02-06T13:10:00Z" w16du:dateUtc="2026-02-06T12:10:00Z"/>
                <w:color w:val="000000"/>
                <w:szCs w:val="22"/>
                <w:lang w:val="el-GR"/>
              </w:rPr>
            </w:pPr>
            <w:ins w:id="46" w:author="PL" w:date="2026-02-06T13:10:00Z" w16du:dateUtc="2026-02-06T12:10:00Z">
              <w:r w:rsidRPr="0087302B">
                <w:rPr>
                  <w:color w:val="000000"/>
                  <w:szCs w:val="22"/>
                  <w:lang w:val="el-GR"/>
                </w:rPr>
                <w:t>BioARS Therapeutics A.E.</w:t>
              </w:r>
            </w:ins>
          </w:p>
          <w:p w14:paraId="728DD1AD" w14:textId="77777777" w:rsidR="00710C89" w:rsidRPr="00710C89" w:rsidRDefault="00710C89" w:rsidP="00710C89">
            <w:pPr>
              <w:rPr>
                <w:ins w:id="47" w:author="PL" w:date="2026-02-06T13:10:00Z" w16du:dateUtc="2026-02-06T12:10:00Z"/>
                <w:color w:val="000000"/>
                <w:szCs w:val="22"/>
                <w:lang w:val="en-US"/>
              </w:rPr>
            </w:pPr>
            <w:ins w:id="48" w:author="PL" w:date="2026-02-06T13:10:00Z" w16du:dateUtc="2026-02-06T12:1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7671056" w14:textId="2E5EB3B0" w:rsidR="002C50EB" w:rsidRPr="00216A72" w:rsidDel="00710C89" w:rsidRDefault="00216A72" w:rsidP="00216A72">
            <w:pPr>
              <w:rPr>
                <w:del w:id="49" w:author="PL" w:date="2026-02-06T13:10:00Z" w16du:dateUtc="2026-02-06T12:10:00Z"/>
                <w:color w:val="000000"/>
                <w:szCs w:val="22"/>
              </w:rPr>
            </w:pPr>
            <w:del w:id="50" w:author="PL" w:date="2026-02-06T13:10:00Z" w16du:dateUtc="2026-02-06T12:10:00Z">
              <w:r w:rsidRPr="00216A72" w:rsidDel="00710C89">
                <w:rPr>
                  <w:color w:val="000000"/>
                  <w:szCs w:val="22"/>
                </w:rPr>
                <w:delText>STADA Arzneimittel AG</w:delText>
              </w:r>
            </w:del>
          </w:p>
          <w:p w14:paraId="07EA9733" w14:textId="27E6A08C" w:rsidR="002C50EB" w:rsidRPr="00216A72" w:rsidDel="00710C89" w:rsidRDefault="00216A72" w:rsidP="00216A72">
            <w:pPr>
              <w:rPr>
                <w:del w:id="51" w:author="PL" w:date="2026-02-06T13:10:00Z" w16du:dateUtc="2026-02-06T12:10:00Z"/>
                <w:color w:val="000000"/>
                <w:szCs w:val="22"/>
              </w:rPr>
            </w:pPr>
            <w:del w:id="52" w:author="PL" w:date="2026-02-06T13:10:00Z" w16du:dateUtc="2026-02-06T12:10:00Z">
              <w:r w:rsidRPr="00216A72" w:rsidDel="00710C89">
                <w:rPr>
                  <w:color w:val="000000"/>
                  <w:szCs w:val="22"/>
                </w:rPr>
                <w:delText>Τηλ: +30 2106664667</w:delText>
              </w:r>
            </w:del>
          </w:p>
          <w:p w14:paraId="4DB73ED7" w14:textId="77777777" w:rsidR="002C50EB" w:rsidRPr="00216A72" w:rsidRDefault="002C50EB" w:rsidP="00216A72">
            <w:pPr>
              <w:suppressAutoHyphens/>
              <w:rPr>
                <w:color w:val="000000"/>
                <w:szCs w:val="22"/>
              </w:rPr>
            </w:pPr>
          </w:p>
        </w:tc>
        <w:tc>
          <w:tcPr>
            <w:tcW w:w="4535" w:type="dxa"/>
          </w:tcPr>
          <w:p w14:paraId="09F2AA9B" w14:textId="77777777" w:rsidR="002C50EB" w:rsidRPr="00216A72" w:rsidRDefault="00216A72" w:rsidP="00216A72">
            <w:pPr>
              <w:suppressAutoHyphens/>
              <w:rPr>
                <w:color w:val="000000"/>
                <w:szCs w:val="22"/>
              </w:rPr>
            </w:pPr>
            <w:r w:rsidRPr="00216A72">
              <w:rPr>
                <w:b/>
                <w:color w:val="000000"/>
                <w:szCs w:val="22"/>
              </w:rPr>
              <w:t>Österreich</w:t>
            </w:r>
          </w:p>
          <w:p w14:paraId="3D87B062" w14:textId="77777777" w:rsidR="002C50EB" w:rsidRPr="00216A72" w:rsidRDefault="00216A72" w:rsidP="00216A72">
            <w:pPr>
              <w:suppressAutoHyphens/>
              <w:rPr>
                <w:i/>
                <w:color w:val="000000"/>
                <w:szCs w:val="22"/>
              </w:rPr>
            </w:pPr>
            <w:r w:rsidRPr="00216A72">
              <w:rPr>
                <w:color w:val="000000"/>
                <w:szCs w:val="22"/>
              </w:rPr>
              <w:t>STADA Arzneimittel GmbH</w:t>
            </w:r>
          </w:p>
          <w:p w14:paraId="198682A9" w14:textId="77777777" w:rsidR="002C50EB" w:rsidRPr="00216A72" w:rsidRDefault="00216A72" w:rsidP="00216A72">
            <w:pPr>
              <w:suppressAutoHyphens/>
              <w:rPr>
                <w:color w:val="000000"/>
                <w:szCs w:val="22"/>
              </w:rPr>
            </w:pPr>
            <w:r w:rsidRPr="00216A72">
              <w:rPr>
                <w:color w:val="000000"/>
                <w:szCs w:val="22"/>
              </w:rPr>
              <w:t>Tel: +43 136785850</w:t>
            </w:r>
          </w:p>
          <w:p w14:paraId="584F45D0" w14:textId="77777777" w:rsidR="002C50EB" w:rsidRPr="00216A72" w:rsidRDefault="002C50EB" w:rsidP="00216A72">
            <w:pPr>
              <w:suppressAutoHyphens/>
              <w:rPr>
                <w:color w:val="000000"/>
                <w:szCs w:val="22"/>
              </w:rPr>
            </w:pPr>
          </w:p>
        </w:tc>
      </w:tr>
      <w:tr w:rsidR="002C50EB" w:rsidRPr="00216A72" w14:paraId="236D32B5" w14:textId="77777777">
        <w:trPr>
          <w:cantSplit/>
          <w:trHeight w:val="20"/>
        </w:trPr>
        <w:tc>
          <w:tcPr>
            <w:tcW w:w="4535" w:type="dxa"/>
          </w:tcPr>
          <w:p w14:paraId="5E7B6BBF" w14:textId="77777777" w:rsidR="002C50EB" w:rsidRPr="00216A72" w:rsidRDefault="00216A72" w:rsidP="00216A72">
            <w:pPr>
              <w:suppressAutoHyphens/>
              <w:rPr>
                <w:b/>
                <w:color w:val="000000"/>
                <w:szCs w:val="22"/>
              </w:rPr>
            </w:pPr>
            <w:r w:rsidRPr="00216A72">
              <w:rPr>
                <w:b/>
                <w:color w:val="000000"/>
                <w:szCs w:val="22"/>
              </w:rPr>
              <w:t>España</w:t>
            </w:r>
          </w:p>
          <w:p w14:paraId="3FE1656A" w14:textId="77777777" w:rsidR="002C50EB" w:rsidRPr="00216A72" w:rsidRDefault="00216A72" w:rsidP="00216A72">
            <w:pPr>
              <w:suppressAutoHyphens/>
              <w:rPr>
                <w:color w:val="000000"/>
                <w:szCs w:val="22"/>
              </w:rPr>
            </w:pPr>
            <w:r w:rsidRPr="00216A72">
              <w:rPr>
                <w:color w:val="000000"/>
                <w:szCs w:val="22"/>
              </w:rPr>
              <w:t>Laboratorio STADA, S.L.</w:t>
            </w:r>
          </w:p>
          <w:p w14:paraId="44FC63FB" w14:textId="77777777" w:rsidR="002C50EB" w:rsidRPr="00216A72" w:rsidRDefault="00216A72" w:rsidP="00216A72">
            <w:pPr>
              <w:suppressAutoHyphens/>
              <w:rPr>
                <w:color w:val="000000"/>
                <w:szCs w:val="22"/>
              </w:rPr>
            </w:pPr>
            <w:r w:rsidRPr="00216A72">
              <w:rPr>
                <w:color w:val="000000"/>
                <w:szCs w:val="22"/>
              </w:rPr>
              <w:t>Tel: +34 934738889</w:t>
            </w:r>
          </w:p>
          <w:p w14:paraId="2194712C" w14:textId="77777777" w:rsidR="002C50EB" w:rsidRPr="00216A72" w:rsidRDefault="002C50EB" w:rsidP="00216A72">
            <w:pPr>
              <w:suppressAutoHyphens/>
              <w:rPr>
                <w:color w:val="000000"/>
                <w:szCs w:val="22"/>
              </w:rPr>
            </w:pPr>
          </w:p>
        </w:tc>
        <w:tc>
          <w:tcPr>
            <w:tcW w:w="4535" w:type="dxa"/>
          </w:tcPr>
          <w:p w14:paraId="56C6686B" w14:textId="77777777" w:rsidR="002C50EB" w:rsidRPr="00216A72" w:rsidRDefault="00216A72" w:rsidP="00216A72">
            <w:pPr>
              <w:suppressAutoHyphens/>
              <w:rPr>
                <w:b/>
                <w:bCs/>
                <w:i/>
                <w:iCs/>
                <w:color w:val="000000"/>
                <w:szCs w:val="22"/>
              </w:rPr>
            </w:pPr>
            <w:r w:rsidRPr="00216A72">
              <w:rPr>
                <w:b/>
                <w:color w:val="000000"/>
                <w:szCs w:val="22"/>
              </w:rPr>
              <w:t>Polska</w:t>
            </w:r>
          </w:p>
          <w:p w14:paraId="14A0BCFF" w14:textId="44EB9E25" w:rsidR="002C50EB" w:rsidRPr="00216A72" w:rsidRDefault="00216A72" w:rsidP="00216A72">
            <w:pPr>
              <w:suppressAutoHyphens/>
              <w:rPr>
                <w:color w:val="000000"/>
                <w:szCs w:val="22"/>
                <w:lang w:eastAsia="en-CA"/>
              </w:rPr>
            </w:pPr>
            <w:r w:rsidRPr="00216A72">
              <w:rPr>
                <w:color w:val="000000"/>
                <w:szCs w:val="22"/>
                <w:lang w:eastAsia="en-CA"/>
              </w:rPr>
              <w:t xml:space="preserve">STADA </w:t>
            </w:r>
            <w:r w:rsidR="00975C92" w:rsidRPr="00216A72">
              <w:rPr>
                <w:color w:val="000000"/>
                <w:szCs w:val="22"/>
                <w:lang w:eastAsia="en-CA"/>
              </w:rPr>
              <w:t>P</w:t>
            </w:r>
            <w:r w:rsidR="00975C92" w:rsidRPr="00917B45">
              <w:rPr>
                <w:color w:val="000000"/>
                <w:szCs w:val="22"/>
                <w:lang w:val="pl-PL" w:eastAsia="en-CA"/>
              </w:rPr>
              <w:t>harm</w:t>
            </w:r>
            <w:r w:rsidR="00975C92" w:rsidRPr="00216A72">
              <w:rPr>
                <w:color w:val="000000"/>
                <w:szCs w:val="22"/>
                <w:lang w:eastAsia="en-CA"/>
              </w:rPr>
              <w:t xml:space="preserve"> </w:t>
            </w:r>
            <w:r w:rsidRPr="00216A72">
              <w:rPr>
                <w:color w:val="000000"/>
                <w:szCs w:val="22"/>
                <w:lang w:eastAsia="en-CA"/>
              </w:rPr>
              <w:t xml:space="preserve">Sp. </w:t>
            </w:r>
            <w:r w:rsidR="00917B45" w:rsidRPr="00CB64F6">
              <w:rPr>
                <w:color w:val="000000"/>
                <w:szCs w:val="22"/>
                <w:lang w:val="pl-PL" w:eastAsia="en-CA"/>
              </w:rPr>
              <w:t>z</w:t>
            </w:r>
            <w:r w:rsidR="00917B45">
              <w:rPr>
                <w:color w:val="000000"/>
                <w:szCs w:val="22"/>
                <w:lang w:val="pl-PL" w:eastAsia="en-CA"/>
              </w:rPr>
              <w:t xml:space="preserve"> </w:t>
            </w:r>
            <w:r w:rsidR="00917B45" w:rsidRPr="00CB64F6">
              <w:rPr>
                <w:color w:val="000000"/>
                <w:szCs w:val="22"/>
                <w:lang w:val="pl-PL" w:eastAsia="en-CA"/>
              </w:rPr>
              <w:t>o</w:t>
            </w:r>
            <w:r w:rsidR="00917B45">
              <w:rPr>
                <w:color w:val="000000"/>
                <w:szCs w:val="22"/>
                <w:lang w:val="pl-PL" w:eastAsia="en-CA"/>
              </w:rPr>
              <w:t>.</w:t>
            </w:r>
            <w:r w:rsidR="00917B45" w:rsidRPr="00CB64F6">
              <w:rPr>
                <w:color w:val="000000"/>
                <w:szCs w:val="22"/>
                <w:lang w:val="pl-PL" w:eastAsia="en-CA"/>
              </w:rPr>
              <w:t>o</w:t>
            </w:r>
            <w:r w:rsidR="00917B45">
              <w:rPr>
                <w:color w:val="000000"/>
                <w:szCs w:val="22"/>
                <w:lang w:val="pl-PL" w:eastAsia="en-CA"/>
              </w:rPr>
              <w:t>.</w:t>
            </w:r>
          </w:p>
          <w:p w14:paraId="757F3A3B" w14:textId="77777777" w:rsidR="002C50EB" w:rsidRPr="00216A72" w:rsidRDefault="00216A72" w:rsidP="00216A72">
            <w:pPr>
              <w:suppressAutoHyphens/>
              <w:rPr>
                <w:color w:val="000000"/>
                <w:szCs w:val="22"/>
              </w:rPr>
            </w:pPr>
            <w:r w:rsidRPr="00216A72">
              <w:rPr>
                <w:color w:val="000000"/>
                <w:szCs w:val="22"/>
                <w:lang w:eastAsia="en-CA"/>
              </w:rPr>
              <w:t>Tel: +48 227377920</w:t>
            </w:r>
          </w:p>
          <w:p w14:paraId="2CE9E118" w14:textId="77777777" w:rsidR="002C50EB" w:rsidRPr="00216A72" w:rsidRDefault="002C50EB" w:rsidP="00216A72">
            <w:pPr>
              <w:suppressAutoHyphens/>
              <w:rPr>
                <w:color w:val="000000"/>
                <w:szCs w:val="22"/>
              </w:rPr>
            </w:pPr>
          </w:p>
        </w:tc>
      </w:tr>
      <w:tr w:rsidR="002C50EB" w:rsidRPr="00216A72" w14:paraId="3E20018B" w14:textId="77777777">
        <w:trPr>
          <w:cantSplit/>
          <w:trHeight w:val="20"/>
        </w:trPr>
        <w:tc>
          <w:tcPr>
            <w:tcW w:w="4535" w:type="dxa"/>
          </w:tcPr>
          <w:p w14:paraId="2F3F0D31" w14:textId="77777777" w:rsidR="002C50EB" w:rsidRPr="00216A72" w:rsidRDefault="00216A72" w:rsidP="00216A72">
            <w:pPr>
              <w:suppressAutoHyphens/>
              <w:rPr>
                <w:b/>
                <w:color w:val="000000"/>
                <w:szCs w:val="22"/>
              </w:rPr>
            </w:pPr>
            <w:r w:rsidRPr="00216A72">
              <w:rPr>
                <w:b/>
                <w:color w:val="000000"/>
                <w:szCs w:val="22"/>
              </w:rPr>
              <w:t>France</w:t>
            </w:r>
          </w:p>
          <w:p w14:paraId="7653B8FA" w14:textId="2F665EE6" w:rsidR="00450F28" w:rsidRPr="00D47D72" w:rsidRDefault="00D43EA9" w:rsidP="00450F28">
            <w:pPr>
              <w:suppressAutoHyphens/>
              <w:rPr>
                <w:bCs/>
                <w:color w:val="000000"/>
                <w:szCs w:val="22"/>
                <w:lang w:val="fr-FR"/>
              </w:rPr>
            </w:pPr>
            <w:r>
              <w:rPr>
                <w:lang w:val="en-US"/>
              </w:rPr>
              <w:t>Laboratoires</w:t>
            </w:r>
            <w:r w:rsidRPr="00D47D72">
              <w:rPr>
                <w:bCs/>
                <w:color w:val="000000"/>
                <w:szCs w:val="22"/>
              </w:rPr>
              <w:t xml:space="preserve"> </w:t>
            </w:r>
            <w:r w:rsidR="00450F28" w:rsidRPr="00D47D72">
              <w:rPr>
                <w:bCs/>
                <w:color w:val="000000"/>
                <w:szCs w:val="22"/>
                <w:lang w:val="fr-FR"/>
              </w:rPr>
              <w:t xml:space="preserve">Biogaran </w:t>
            </w:r>
          </w:p>
          <w:p w14:paraId="04EC4F2D" w14:textId="05537453" w:rsidR="00450F28" w:rsidRPr="00D47D72" w:rsidRDefault="00450F28" w:rsidP="00450F28">
            <w:pPr>
              <w:rPr>
                <w:bCs/>
                <w:color w:val="000000"/>
                <w:szCs w:val="22"/>
                <w:lang w:val="fr-FR"/>
              </w:rPr>
            </w:pPr>
            <w:r w:rsidRPr="00D47D72">
              <w:rPr>
                <w:bCs/>
                <w:color w:val="000000"/>
                <w:szCs w:val="22"/>
                <w:lang w:val="fr-FR"/>
              </w:rPr>
              <w:t xml:space="preserve">Tél: +33 </w:t>
            </w:r>
            <w:r w:rsidR="00D43EA9">
              <w:rPr>
                <w:lang w:val="en-US"/>
              </w:rPr>
              <w:t>800970109</w:t>
            </w:r>
          </w:p>
          <w:p w14:paraId="325E00F1" w14:textId="77777777" w:rsidR="002C50EB" w:rsidRPr="00216A72" w:rsidRDefault="002C50EB" w:rsidP="00216A72">
            <w:pPr>
              <w:rPr>
                <w:b/>
                <w:color w:val="000000"/>
                <w:szCs w:val="22"/>
              </w:rPr>
            </w:pPr>
          </w:p>
        </w:tc>
        <w:tc>
          <w:tcPr>
            <w:tcW w:w="4535" w:type="dxa"/>
          </w:tcPr>
          <w:p w14:paraId="5B56FA76" w14:textId="77777777" w:rsidR="002C50EB" w:rsidRPr="00216A72" w:rsidRDefault="00216A72" w:rsidP="00216A72">
            <w:pPr>
              <w:suppressAutoHyphens/>
              <w:rPr>
                <w:color w:val="000000"/>
                <w:szCs w:val="22"/>
              </w:rPr>
            </w:pPr>
            <w:r w:rsidRPr="00216A72">
              <w:rPr>
                <w:b/>
                <w:color w:val="000000"/>
                <w:szCs w:val="22"/>
              </w:rPr>
              <w:t>Portugal</w:t>
            </w:r>
          </w:p>
          <w:p w14:paraId="32D363B3" w14:textId="77777777" w:rsidR="002C50EB" w:rsidRPr="00216A72" w:rsidRDefault="00216A72" w:rsidP="00216A72">
            <w:pPr>
              <w:suppressAutoHyphens/>
              <w:rPr>
                <w:color w:val="000000"/>
                <w:szCs w:val="22"/>
              </w:rPr>
            </w:pPr>
            <w:r w:rsidRPr="00216A72">
              <w:rPr>
                <w:color w:val="000000"/>
                <w:szCs w:val="22"/>
              </w:rPr>
              <w:t>Stada, Lda.</w:t>
            </w:r>
          </w:p>
          <w:p w14:paraId="72A493E7" w14:textId="77777777" w:rsidR="002C50EB" w:rsidRPr="00216A72" w:rsidRDefault="00216A72" w:rsidP="00216A72">
            <w:pPr>
              <w:suppressAutoHyphens/>
              <w:rPr>
                <w:color w:val="000000"/>
                <w:szCs w:val="22"/>
              </w:rPr>
            </w:pPr>
            <w:r w:rsidRPr="00216A72">
              <w:rPr>
                <w:color w:val="000000"/>
                <w:szCs w:val="22"/>
              </w:rPr>
              <w:t>Tel: +351 211209870</w:t>
            </w:r>
          </w:p>
          <w:p w14:paraId="2ECB08DE" w14:textId="77777777" w:rsidR="002C50EB" w:rsidRPr="00216A72" w:rsidRDefault="002C50EB" w:rsidP="00216A72">
            <w:pPr>
              <w:suppressAutoHyphens/>
              <w:rPr>
                <w:color w:val="000000"/>
                <w:szCs w:val="22"/>
              </w:rPr>
            </w:pPr>
          </w:p>
        </w:tc>
      </w:tr>
      <w:tr w:rsidR="002C50EB" w:rsidRPr="00216A72" w14:paraId="4B666F3A" w14:textId="77777777">
        <w:trPr>
          <w:cantSplit/>
          <w:trHeight w:val="20"/>
        </w:trPr>
        <w:tc>
          <w:tcPr>
            <w:tcW w:w="4535" w:type="dxa"/>
          </w:tcPr>
          <w:p w14:paraId="6CE8039D" w14:textId="77777777" w:rsidR="002C50EB" w:rsidRPr="00216A72" w:rsidRDefault="00216A72" w:rsidP="00216A72">
            <w:pPr>
              <w:rPr>
                <w:color w:val="000000"/>
                <w:szCs w:val="22"/>
              </w:rPr>
            </w:pPr>
            <w:r w:rsidRPr="00216A72">
              <w:rPr>
                <w:b/>
                <w:color w:val="000000"/>
                <w:szCs w:val="22"/>
              </w:rPr>
              <w:t>Hrvatska</w:t>
            </w:r>
          </w:p>
          <w:p w14:paraId="1BDFA13D" w14:textId="77777777" w:rsidR="002C50EB" w:rsidRPr="00216A72" w:rsidRDefault="00216A72" w:rsidP="00216A72">
            <w:pPr>
              <w:rPr>
                <w:color w:val="000000"/>
                <w:szCs w:val="22"/>
              </w:rPr>
            </w:pPr>
            <w:r w:rsidRPr="00216A72">
              <w:rPr>
                <w:color w:val="000000"/>
                <w:szCs w:val="22"/>
              </w:rPr>
              <w:t>STADA d.o.o.</w:t>
            </w:r>
          </w:p>
          <w:p w14:paraId="6D3956BB" w14:textId="77777777" w:rsidR="002C50EB" w:rsidRPr="00216A72" w:rsidRDefault="00216A72" w:rsidP="00216A72">
            <w:pPr>
              <w:rPr>
                <w:color w:val="000000"/>
                <w:szCs w:val="22"/>
              </w:rPr>
            </w:pPr>
            <w:r w:rsidRPr="00216A72">
              <w:rPr>
                <w:color w:val="000000"/>
                <w:szCs w:val="22"/>
              </w:rPr>
              <w:t>Tel: +385 13764111</w:t>
            </w:r>
          </w:p>
          <w:p w14:paraId="4BC13F44" w14:textId="77777777" w:rsidR="002C50EB" w:rsidRPr="00216A72" w:rsidRDefault="002C50EB" w:rsidP="00216A72">
            <w:pPr>
              <w:suppressAutoHyphens/>
              <w:rPr>
                <w:b/>
                <w:color w:val="000000"/>
                <w:szCs w:val="22"/>
              </w:rPr>
            </w:pPr>
          </w:p>
        </w:tc>
        <w:tc>
          <w:tcPr>
            <w:tcW w:w="4535" w:type="dxa"/>
          </w:tcPr>
          <w:p w14:paraId="4FA4ECF1" w14:textId="77777777" w:rsidR="002C50EB" w:rsidRPr="00216A72" w:rsidRDefault="00216A72" w:rsidP="00216A72">
            <w:pPr>
              <w:suppressAutoHyphens/>
              <w:rPr>
                <w:b/>
                <w:color w:val="000000"/>
                <w:szCs w:val="22"/>
              </w:rPr>
            </w:pPr>
            <w:r w:rsidRPr="00216A72">
              <w:rPr>
                <w:b/>
                <w:color w:val="000000"/>
                <w:szCs w:val="22"/>
              </w:rPr>
              <w:t>România</w:t>
            </w:r>
          </w:p>
          <w:p w14:paraId="0522C035" w14:textId="77777777" w:rsidR="002C50EB" w:rsidRPr="00216A72" w:rsidRDefault="00216A72" w:rsidP="00216A72">
            <w:pPr>
              <w:suppressAutoHyphens/>
              <w:rPr>
                <w:color w:val="000000"/>
                <w:szCs w:val="22"/>
              </w:rPr>
            </w:pPr>
            <w:r w:rsidRPr="00216A72">
              <w:rPr>
                <w:color w:val="000000"/>
                <w:szCs w:val="22"/>
              </w:rPr>
              <w:t>STADA M&amp;D SRL</w:t>
            </w:r>
          </w:p>
          <w:p w14:paraId="21345EE3" w14:textId="77777777" w:rsidR="002C50EB" w:rsidRPr="00216A72" w:rsidRDefault="00216A72" w:rsidP="00216A72">
            <w:pPr>
              <w:suppressAutoHyphens/>
              <w:rPr>
                <w:color w:val="000000"/>
                <w:szCs w:val="22"/>
              </w:rPr>
            </w:pPr>
            <w:r w:rsidRPr="00216A72">
              <w:rPr>
                <w:color w:val="000000"/>
                <w:szCs w:val="22"/>
              </w:rPr>
              <w:t>Tel: +40 213160640</w:t>
            </w:r>
          </w:p>
          <w:p w14:paraId="7128F5B1" w14:textId="77777777" w:rsidR="002C50EB" w:rsidRPr="00216A72" w:rsidRDefault="002C50EB" w:rsidP="00216A72">
            <w:pPr>
              <w:suppressAutoHyphens/>
              <w:rPr>
                <w:b/>
                <w:color w:val="000000"/>
                <w:szCs w:val="22"/>
              </w:rPr>
            </w:pPr>
          </w:p>
        </w:tc>
      </w:tr>
      <w:tr w:rsidR="002C50EB" w:rsidRPr="00216A72" w14:paraId="421C326E" w14:textId="77777777">
        <w:trPr>
          <w:cantSplit/>
          <w:trHeight w:val="20"/>
        </w:trPr>
        <w:tc>
          <w:tcPr>
            <w:tcW w:w="4535" w:type="dxa"/>
          </w:tcPr>
          <w:p w14:paraId="33C5DB83" w14:textId="77777777" w:rsidR="002C50EB" w:rsidRPr="00216A72" w:rsidRDefault="00216A72" w:rsidP="00216A72">
            <w:pPr>
              <w:rPr>
                <w:color w:val="000000"/>
                <w:szCs w:val="22"/>
              </w:rPr>
            </w:pPr>
            <w:r w:rsidRPr="00216A72">
              <w:rPr>
                <w:color w:val="000000"/>
                <w:szCs w:val="22"/>
              </w:rPr>
              <w:br w:type="page"/>
            </w:r>
            <w:r w:rsidRPr="00216A72">
              <w:rPr>
                <w:b/>
                <w:color w:val="000000"/>
                <w:szCs w:val="22"/>
              </w:rPr>
              <w:t>Ireland</w:t>
            </w:r>
          </w:p>
          <w:p w14:paraId="48830974" w14:textId="77777777" w:rsidR="002C50EB" w:rsidRPr="00216A72" w:rsidRDefault="00216A72" w:rsidP="00216A72">
            <w:pPr>
              <w:rPr>
                <w:color w:val="000000"/>
                <w:szCs w:val="22"/>
              </w:rPr>
            </w:pPr>
            <w:r w:rsidRPr="00216A72">
              <w:rPr>
                <w:color w:val="000000"/>
                <w:szCs w:val="22"/>
              </w:rPr>
              <w:t>Clonmel Healthcare Ltd.</w:t>
            </w:r>
          </w:p>
          <w:p w14:paraId="660E9150" w14:textId="77777777" w:rsidR="002C50EB" w:rsidRPr="00216A72" w:rsidRDefault="00216A72" w:rsidP="00216A72">
            <w:pPr>
              <w:rPr>
                <w:color w:val="000000"/>
                <w:szCs w:val="22"/>
              </w:rPr>
            </w:pPr>
            <w:r w:rsidRPr="00216A72">
              <w:rPr>
                <w:color w:val="000000"/>
                <w:szCs w:val="22"/>
              </w:rPr>
              <w:t>Tel: +353 526177777</w:t>
            </w:r>
          </w:p>
          <w:p w14:paraId="57E992A9" w14:textId="77777777" w:rsidR="002C50EB" w:rsidRPr="00216A72" w:rsidRDefault="002C50EB" w:rsidP="00216A72">
            <w:pPr>
              <w:suppressAutoHyphens/>
              <w:rPr>
                <w:color w:val="000000"/>
                <w:szCs w:val="22"/>
              </w:rPr>
            </w:pPr>
          </w:p>
        </w:tc>
        <w:tc>
          <w:tcPr>
            <w:tcW w:w="4535" w:type="dxa"/>
          </w:tcPr>
          <w:p w14:paraId="36AC4D1D" w14:textId="77777777" w:rsidR="002C50EB" w:rsidRPr="00216A72" w:rsidRDefault="00216A72" w:rsidP="00216A72">
            <w:pPr>
              <w:rPr>
                <w:color w:val="000000"/>
                <w:szCs w:val="22"/>
              </w:rPr>
            </w:pPr>
            <w:r w:rsidRPr="00216A72">
              <w:rPr>
                <w:b/>
                <w:color w:val="000000"/>
                <w:szCs w:val="22"/>
              </w:rPr>
              <w:t>Slovenija</w:t>
            </w:r>
          </w:p>
          <w:p w14:paraId="0B1724B6" w14:textId="77777777" w:rsidR="002C50EB" w:rsidRPr="00216A72" w:rsidRDefault="00216A72" w:rsidP="00216A72">
            <w:pPr>
              <w:rPr>
                <w:color w:val="000000"/>
                <w:szCs w:val="22"/>
              </w:rPr>
            </w:pPr>
            <w:r w:rsidRPr="00216A72">
              <w:rPr>
                <w:color w:val="000000"/>
                <w:szCs w:val="22"/>
              </w:rPr>
              <w:t>Stada d.o.o.</w:t>
            </w:r>
          </w:p>
          <w:p w14:paraId="11E7FF0F" w14:textId="77777777" w:rsidR="002C50EB" w:rsidRPr="00216A72" w:rsidRDefault="00216A72" w:rsidP="00216A72">
            <w:pPr>
              <w:rPr>
                <w:color w:val="000000"/>
                <w:szCs w:val="22"/>
              </w:rPr>
            </w:pPr>
            <w:r w:rsidRPr="00216A72">
              <w:rPr>
                <w:color w:val="000000"/>
                <w:szCs w:val="22"/>
              </w:rPr>
              <w:t>Tel: +386 15896710</w:t>
            </w:r>
          </w:p>
          <w:p w14:paraId="0C30AAFC" w14:textId="77777777" w:rsidR="002C50EB" w:rsidRPr="00216A72" w:rsidRDefault="002C50EB" w:rsidP="00216A72">
            <w:pPr>
              <w:suppressAutoHyphens/>
              <w:rPr>
                <w:color w:val="000000"/>
                <w:szCs w:val="22"/>
              </w:rPr>
            </w:pPr>
          </w:p>
        </w:tc>
      </w:tr>
      <w:tr w:rsidR="002C50EB" w:rsidRPr="00216A72" w14:paraId="71F572C4" w14:textId="77777777">
        <w:trPr>
          <w:cantSplit/>
          <w:trHeight w:val="20"/>
        </w:trPr>
        <w:tc>
          <w:tcPr>
            <w:tcW w:w="4535" w:type="dxa"/>
          </w:tcPr>
          <w:p w14:paraId="4EC7783B" w14:textId="77777777" w:rsidR="002C50EB" w:rsidRPr="00216A72" w:rsidRDefault="00216A72" w:rsidP="00216A72">
            <w:pPr>
              <w:rPr>
                <w:b/>
                <w:color w:val="000000"/>
                <w:szCs w:val="22"/>
              </w:rPr>
            </w:pPr>
            <w:r w:rsidRPr="00216A72">
              <w:rPr>
                <w:b/>
                <w:color w:val="000000"/>
                <w:szCs w:val="22"/>
              </w:rPr>
              <w:t>Ísland</w:t>
            </w:r>
          </w:p>
          <w:p w14:paraId="555C5A35" w14:textId="77777777" w:rsidR="002C50EB" w:rsidRPr="00216A72" w:rsidRDefault="00216A72" w:rsidP="00216A72">
            <w:pPr>
              <w:rPr>
                <w:color w:val="000000"/>
                <w:szCs w:val="22"/>
              </w:rPr>
            </w:pPr>
            <w:r w:rsidRPr="00216A72">
              <w:rPr>
                <w:color w:val="000000"/>
                <w:szCs w:val="22"/>
              </w:rPr>
              <w:t>STADA Arzneimittel AG</w:t>
            </w:r>
          </w:p>
          <w:p w14:paraId="52FD76E0" w14:textId="77777777" w:rsidR="002C50EB" w:rsidRPr="00216A72" w:rsidRDefault="00216A72" w:rsidP="00216A72">
            <w:pPr>
              <w:suppressAutoHyphens/>
              <w:rPr>
                <w:color w:val="000000"/>
                <w:szCs w:val="22"/>
              </w:rPr>
            </w:pPr>
            <w:r w:rsidRPr="00216A72">
              <w:rPr>
                <w:color w:val="000000"/>
                <w:szCs w:val="22"/>
              </w:rPr>
              <w:t>Sími: +49 61016030</w:t>
            </w:r>
          </w:p>
          <w:p w14:paraId="60C63E1F" w14:textId="77777777" w:rsidR="002C50EB" w:rsidRPr="00216A72" w:rsidRDefault="002C50EB" w:rsidP="00216A72">
            <w:pPr>
              <w:suppressAutoHyphens/>
              <w:rPr>
                <w:color w:val="000000"/>
                <w:szCs w:val="22"/>
              </w:rPr>
            </w:pPr>
          </w:p>
        </w:tc>
        <w:tc>
          <w:tcPr>
            <w:tcW w:w="4535" w:type="dxa"/>
          </w:tcPr>
          <w:p w14:paraId="304A27CB" w14:textId="77777777" w:rsidR="002C50EB" w:rsidRPr="00216A72" w:rsidRDefault="00216A72" w:rsidP="00216A72">
            <w:pPr>
              <w:suppressAutoHyphens/>
              <w:rPr>
                <w:b/>
                <w:color w:val="000000"/>
                <w:szCs w:val="22"/>
              </w:rPr>
            </w:pPr>
            <w:r w:rsidRPr="00216A72">
              <w:rPr>
                <w:b/>
                <w:color w:val="000000"/>
                <w:szCs w:val="22"/>
              </w:rPr>
              <w:t>Slovenská republika</w:t>
            </w:r>
          </w:p>
          <w:p w14:paraId="27E56C3E" w14:textId="77777777" w:rsidR="002C50EB" w:rsidRPr="00216A72" w:rsidRDefault="00216A72" w:rsidP="00216A72">
            <w:pPr>
              <w:rPr>
                <w:color w:val="000000"/>
                <w:szCs w:val="22"/>
              </w:rPr>
            </w:pPr>
            <w:r w:rsidRPr="00216A72">
              <w:rPr>
                <w:color w:val="000000"/>
                <w:szCs w:val="22"/>
              </w:rPr>
              <w:t>STADA PHARMA Slovakia, s.r.o.</w:t>
            </w:r>
          </w:p>
          <w:p w14:paraId="277643AB" w14:textId="77777777" w:rsidR="002C50EB" w:rsidRPr="00216A72" w:rsidRDefault="00216A72" w:rsidP="00216A72">
            <w:pPr>
              <w:rPr>
                <w:color w:val="000000"/>
                <w:szCs w:val="22"/>
              </w:rPr>
            </w:pPr>
            <w:r w:rsidRPr="00216A72">
              <w:rPr>
                <w:color w:val="000000"/>
                <w:szCs w:val="22"/>
              </w:rPr>
              <w:t>Tel: +421 252621933</w:t>
            </w:r>
          </w:p>
          <w:p w14:paraId="7F0EB2FC" w14:textId="77777777" w:rsidR="002C50EB" w:rsidRPr="00216A72" w:rsidRDefault="002C50EB" w:rsidP="00216A72">
            <w:pPr>
              <w:suppressAutoHyphens/>
              <w:rPr>
                <w:b/>
                <w:color w:val="000000"/>
                <w:szCs w:val="22"/>
              </w:rPr>
            </w:pPr>
          </w:p>
        </w:tc>
      </w:tr>
      <w:tr w:rsidR="002C50EB" w:rsidRPr="00216A72" w14:paraId="25652ECD" w14:textId="77777777">
        <w:trPr>
          <w:cantSplit/>
          <w:trHeight w:val="20"/>
        </w:trPr>
        <w:tc>
          <w:tcPr>
            <w:tcW w:w="4535" w:type="dxa"/>
          </w:tcPr>
          <w:p w14:paraId="7040C7E7" w14:textId="77777777" w:rsidR="002C50EB" w:rsidRPr="00216A72" w:rsidRDefault="00216A72" w:rsidP="00216A72">
            <w:pPr>
              <w:rPr>
                <w:color w:val="000000"/>
                <w:szCs w:val="22"/>
              </w:rPr>
            </w:pPr>
            <w:r w:rsidRPr="00216A72">
              <w:rPr>
                <w:b/>
                <w:color w:val="000000"/>
                <w:szCs w:val="22"/>
              </w:rPr>
              <w:t>Italia</w:t>
            </w:r>
          </w:p>
          <w:p w14:paraId="0041EF1E" w14:textId="77777777" w:rsidR="002C50EB" w:rsidRPr="00216A72" w:rsidRDefault="00216A72" w:rsidP="00216A72">
            <w:pPr>
              <w:autoSpaceDE w:val="0"/>
              <w:autoSpaceDN w:val="0"/>
              <w:rPr>
                <w:bCs/>
                <w:color w:val="000000"/>
                <w:szCs w:val="22"/>
              </w:rPr>
            </w:pPr>
            <w:r w:rsidRPr="00216A72">
              <w:rPr>
                <w:bCs/>
                <w:color w:val="000000"/>
                <w:szCs w:val="22"/>
              </w:rPr>
              <w:t>EG SpA</w:t>
            </w:r>
          </w:p>
          <w:p w14:paraId="7C7F11A9" w14:textId="77777777" w:rsidR="002C50EB" w:rsidRPr="00216A72" w:rsidRDefault="00216A72" w:rsidP="00216A72">
            <w:pPr>
              <w:rPr>
                <w:bCs/>
                <w:color w:val="000000"/>
                <w:szCs w:val="22"/>
              </w:rPr>
            </w:pPr>
            <w:r w:rsidRPr="00216A72">
              <w:rPr>
                <w:bCs/>
                <w:color w:val="000000"/>
                <w:szCs w:val="22"/>
              </w:rPr>
              <w:t>Tel: +39 028310371</w:t>
            </w:r>
          </w:p>
          <w:p w14:paraId="31D57057" w14:textId="77777777" w:rsidR="002C50EB" w:rsidRPr="00216A72" w:rsidRDefault="002C50EB" w:rsidP="00216A72">
            <w:pPr>
              <w:rPr>
                <w:b/>
                <w:color w:val="000000"/>
                <w:szCs w:val="22"/>
              </w:rPr>
            </w:pPr>
          </w:p>
        </w:tc>
        <w:tc>
          <w:tcPr>
            <w:tcW w:w="4535" w:type="dxa"/>
          </w:tcPr>
          <w:p w14:paraId="644389B4" w14:textId="77777777" w:rsidR="002C50EB" w:rsidRPr="00216A72" w:rsidRDefault="00216A72" w:rsidP="00216A72">
            <w:pPr>
              <w:suppressAutoHyphens/>
              <w:rPr>
                <w:color w:val="000000"/>
                <w:szCs w:val="22"/>
              </w:rPr>
            </w:pPr>
            <w:r w:rsidRPr="00216A72">
              <w:rPr>
                <w:b/>
                <w:color w:val="000000"/>
                <w:szCs w:val="22"/>
              </w:rPr>
              <w:t>Suomi/Finland</w:t>
            </w:r>
          </w:p>
          <w:p w14:paraId="0E069EE7" w14:textId="77777777" w:rsidR="002C50EB" w:rsidRPr="00216A72" w:rsidRDefault="00216A72" w:rsidP="00216A72">
            <w:pPr>
              <w:rPr>
                <w:color w:val="000000"/>
                <w:szCs w:val="22"/>
              </w:rPr>
            </w:pPr>
            <w:r w:rsidRPr="00216A72">
              <w:rPr>
                <w:color w:val="000000"/>
                <w:szCs w:val="22"/>
                <w:lang w:eastAsia="da-DK"/>
              </w:rPr>
              <w:t>STADA Nordic ApS, Suomen sivuliike</w:t>
            </w:r>
          </w:p>
          <w:p w14:paraId="2F0AB599" w14:textId="77777777" w:rsidR="002C50EB" w:rsidRPr="00216A72" w:rsidRDefault="00216A72" w:rsidP="00216A72">
            <w:pPr>
              <w:rPr>
                <w:color w:val="000000"/>
                <w:szCs w:val="22"/>
              </w:rPr>
            </w:pPr>
            <w:r w:rsidRPr="00216A72">
              <w:rPr>
                <w:color w:val="000000"/>
                <w:szCs w:val="22"/>
              </w:rPr>
              <w:t>Puh/Tel: +358 207416888</w:t>
            </w:r>
          </w:p>
          <w:p w14:paraId="48E57278" w14:textId="77777777" w:rsidR="002C50EB" w:rsidRPr="00216A72" w:rsidRDefault="002C50EB" w:rsidP="00216A72">
            <w:pPr>
              <w:suppressAutoHyphens/>
              <w:rPr>
                <w:color w:val="000000"/>
                <w:szCs w:val="22"/>
              </w:rPr>
            </w:pPr>
          </w:p>
        </w:tc>
      </w:tr>
      <w:tr w:rsidR="002C50EB" w:rsidRPr="00216A72" w14:paraId="79A1E455" w14:textId="77777777">
        <w:trPr>
          <w:cantSplit/>
          <w:trHeight w:val="20"/>
        </w:trPr>
        <w:tc>
          <w:tcPr>
            <w:tcW w:w="4535" w:type="dxa"/>
          </w:tcPr>
          <w:p w14:paraId="35C133B5" w14:textId="77777777" w:rsidR="002C50EB" w:rsidRPr="00216A72" w:rsidRDefault="00216A72" w:rsidP="00216A72">
            <w:pPr>
              <w:rPr>
                <w:b/>
                <w:color w:val="000000"/>
                <w:szCs w:val="22"/>
              </w:rPr>
            </w:pPr>
            <w:r w:rsidRPr="00216A72">
              <w:rPr>
                <w:b/>
                <w:color w:val="000000"/>
                <w:szCs w:val="22"/>
              </w:rPr>
              <w:t>Κύπρος</w:t>
            </w:r>
          </w:p>
          <w:p w14:paraId="4FE97A4C" w14:textId="77777777" w:rsidR="002C50EB" w:rsidRPr="00216A72" w:rsidRDefault="00216A72" w:rsidP="00216A72">
            <w:pPr>
              <w:rPr>
                <w:color w:val="000000"/>
                <w:szCs w:val="22"/>
              </w:rPr>
            </w:pPr>
            <w:r w:rsidRPr="00216A72">
              <w:rPr>
                <w:color w:val="000000"/>
                <w:szCs w:val="22"/>
              </w:rPr>
              <w:t>STADA Arzneimittel AG</w:t>
            </w:r>
          </w:p>
          <w:p w14:paraId="4B05A3C1" w14:textId="77777777" w:rsidR="002C50EB" w:rsidRPr="00216A72" w:rsidRDefault="00216A72" w:rsidP="00216A72">
            <w:pPr>
              <w:suppressAutoHyphens/>
              <w:rPr>
                <w:color w:val="000000"/>
                <w:szCs w:val="22"/>
              </w:rPr>
            </w:pPr>
            <w:r w:rsidRPr="00216A72">
              <w:rPr>
                <w:color w:val="000000"/>
                <w:szCs w:val="22"/>
              </w:rPr>
              <w:t>Τηλ: +30 2106664667</w:t>
            </w:r>
          </w:p>
          <w:p w14:paraId="3267FD67" w14:textId="77777777" w:rsidR="002C50EB" w:rsidRPr="00216A72" w:rsidRDefault="002C50EB" w:rsidP="00216A72">
            <w:pPr>
              <w:rPr>
                <w:b/>
                <w:color w:val="000000"/>
                <w:szCs w:val="22"/>
              </w:rPr>
            </w:pPr>
          </w:p>
        </w:tc>
        <w:tc>
          <w:tcPr>
            <w:tcW w:w="4535" w:type="dxa"/>
          </w:tcPr>
          <w:p w14:paraId="5A712D89" w14:textId="77777777" w:rsidR="002C50EB" w:rsidRPr="00216A72" w:rsidRDefault="00216A72" w:rsidP="00216A72">
            <w:pPr>
              <w:suppressAutoHyphens/>
              <w:rPr>
                <w:b/>
                <w:color w:val="000000"/>
                <w:szCs w:val="22"/>
              </w:rPr>
            </w:pPr>
            <w:r w:rsidRPr="00216A72">
              <w:rPr>
                <w:b/>
                <w:color w:val="000000"/>
                <w:szCs w:val="22"/>
              </w:rPr>
              <w:t>Sverige</w:t>
            </w:r>
          </w:p>
          <w:p w14:paraId="42ECC7CC" w14:textId="77777777" w:rsidR="002C50EB" w:rsidRPr="00216A72" w:rsidRDefault="00216A72" w:rsidP="00216A72">
            <w:pPr>
              <w:rPr>
                <w:color w:val="000000"/>
                <w:szCs w:val="22"/>
              </w:rPr>
            </w:pPr>
            <w:r w:rsidRPr="00216A72">
              <w:rPr>
                <w:color w:val="000000"/>
                <w:szCs w:val="22"/>
              </w:rPr>
              <w:t>STADA Nordic ApS</w:t>
            </w:r>
          </w:p>
          <w:p w14:paraId="10B9AD96" w14:textId="77777777" w:rsidR="002C50EB" w:rsidRPr="00216A72" w:rsidRDefault="00216A72" w:rsidP="00216A72">
            <w:pPr>
              <w:rPr>
                <w:color w:val="000000"/>
                <w:szCs w:val="22"/>
              </w:rPr>
            </w:pPr>
            <w:r w:rsidRPr="00216A72">
              <w:rPr>
                <w:color w:val="000000"/>
                <w:szCs w:val="22"/>
              </w:rPr>
              <w:t>Tel: +45 44859999</w:t>
            </w:r>
          </w:p>
          <w:p w14:paraId="3E450A1E" w14:textId="77777777" w:rsidR="002C50EB" w:rsidRPr="00216A72" w:rsidRDefault="002C50EB" w:rsidP="00216A72">
            <w:pPr>
              <w:suppressAutoHyphens/>
              <w:rPr>
                <w:b/>
                <w:color w:val="000000"/>
                <w:szCs w:val="22"/>
              </w:rPr>
            </w:pPr>
          </w:p>
        </w:tc>
      </w:tr>
      <w:tr w:rsidR="002C50EB" w:rsidRPr="00216A72" w14:paraId="17EDAD42" w14:textId="77777777">
        <w:trPr>
          <w:cantSplit/>
          <w:trHeight w:val="20"/>
        </w:trPr>
        <w:tc>
          <w:tcPr>
            <w:tcW w:w="4535" w:type="dxa"/>
          </w:tcPr>
          <w:p w14:paraId="52C17D00" w14:textId="77777777" w:rsidR="002C50EB" w:rsidRPr="00216A72" w:rsidRDefault="00216A72" w:rsidP="00216A72">
            <w:pPr>
              <w:rPr>
                <w:b/>
                <w:color w:val="000000"/>
                <w:szCs w:val="22"/>
              </w:rPr>
            </w:pPr>
            <w:r w:rsidRPr="00216A72">
              <w:rPr>
                <w:b/>
                <w:color w:val="000000"/>
                <w:szCs w:val="22"/>
              </w:rPr>
              <w:t>Latvija</w:t>
            </w:r>
          </w:p>
          <w:p w14:paraId="63E54708"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6DE2FC88" w14:textId="1CC6F9F8" w:rsidR="002C50EB" w:rsidRPr="00216A72" w:rsidRDefault="00216A72" w:rsidP="00216A72">
            <w:pPr>
              <w:autoSpaceDE w:val="0"/>
              <w:autoSpaceDN w:val="0"/>
              <w:adjustRightInd w:val="0"/>
              <w:rPr>
                <w:color w:val="000000"/>
                <w:szCs w:val="22"/>
              </w:rPr>
            </w:pPr>
            <w:r w:rsidRPr="00216A72">
              <w:rPr>
                <w:color w:val="000000"/>
                <w:szCs w:val="22"/>
              </w:rPr>
              <w:t xml:space="preserve">Tel: </w:t>
            </w:r>
            <w:r w:rsidR="002219EA" w:rsidRPr="00CE6D7D">
              <w:rPr>
                <w:color w:val="000000"/>
                <w:szCs w:val="22"/>
              </w:rPr>
              <w:t>+</w:t>
            </w:r>
            <w:r w:rsidR="002219EA" w:rsidRPr="0097129F">
              <w:t>371 28016404</w:t>
            </w:r>
          </w:p>
          <w:p w14:paraId="37FEEC8F" w14:textId="77777777" w:rsidR="002C50EB" w:rsidRPr="00216A72" w:rsidRDefault="002C50EB" w:rsidP="00216A72">
            <w:pPr>
              <w:suppressAutoHyphens/>
              <w:rPr>
                <w:color w:val="000000"/>
                <w:szCs w:val="22"/>
              </w:rPr>
            </w:pPr>
          </w:p>
        </w:tc>
        <w:tc>
          <w:tcPr>
            <w:tcW w:w="4535" w:type="dxa"/>
          </w:tcPr>
          <w:p w14:paraId="310E9818" w14:textId="77777777" w:rsidR="002C50EB" w:rsidRPr="00216A72" w:rsidRDefault="002C50EB" w:rsidP="00CE0B2D">
            <w:pPr>
              <w:suppressAutoHyphens/>
              <w:rPr>
                <w:color w:val="000000"/>
                <w:szCs w:val="22"/>
              </w:rPr>
            </w:pPr>
          </w:p>
        </w:tc>
      </w:tr>
    </w:tbl>
    <w:p w14:paraId="141C7CF8" w14:textId="77777777" w:rsidR="002C50EB" w:rsidRPr="00216A72" w:rsidRDefault="002C50EB" w:rsidP="00216A72"/>
    <w:p w14:paraId="23F2EE38" w14:textId="750F45FB" w:rsidR="002C50EB" w:rsidRPr="00216A72" w:rsidRDefault="00216A72" w:rsidP="00216A72">
      <w:r w:rsidRPr="00216A72">
        <w:rPr>
          <w:b/>
          <w:bCs/>
          <w:szCs w:val="22"/>
        </w:rPr>
        <w:t xml:space="preserve">Дата на последно преразглеждане на листовката </w:t>
      </w:r>
    </w:p>
    <w:p w14:paraId="39A98FB2" w14:textId="77777777" w:rsidR="002C50EB" w:rsidRPr="00216A72" w:rsidRDefault="002C50EB" w:rsidP="00216A72"/>
    <w:p w14:paraId="38FA5FBA" w14:textId="77777777" w:rsidR="002C50EB" w:rsidRPr="00216A72" w:rsidRDefault="00216A72" w:rsidP="00216A72">
      <w:pPr>
        <w:numPr>
          <w:ilvl w:val="12"/>
          <w:numId w:val="0"/>
        </w:numPr>
      </w:pPr>
      <w:r w:rsidRPr="00216A72">
        <w:rPr>
          <w:b/>
          <w:bCs/>
          <w:szCs w:val="22"/>
        </w:rPr>
        <w:t>Други източници на информация</w:t>
      </w:r>
    </w:p>
    <w:p w14:paraId="78374805" w14:textId="02AB0BF8" w:rsidR="002C50EB" w:rsidRPr="00216A72" w:rsidRDefault="00216A72" w:rsidP="00216A72">
      <w:r w:rsidRPr="00216A72">
        <w:rPr>
          <w:szCs w:val="22"/>
        </w:rPr>
        <w:lastRenderedPageBreak/>
        <w:t xml:space="preserve">Подробна информация за това лекарство е предоставена на уебсайта на Европейската агенция по лекарствата: </w:t>
      </w:r>
      <w:hyperlink r:id="rId39" w:history="1">
        <w:r w:rsidR="00D87565" w:rsidRPr="005A19D1">
          <w:rPr>
            <w:rStyle w:val="Hyperlink"/>
            <w:szCs w:val="22"/>
          </w:rPr>
          <w:t>https://www.ema.europa.eu</w:t>
        </w:r>
      </w:hyperlink>
      <w:r w:rsidRPr="00216A72">
        <w:rPr>
          <w:szCs w:val="22"/>
        </w:rPr>
        <w:t>.</w:t>
      </w:r>
    </w:p>
    <w:p w14:paraId="7BD2E5C4" w14:textId="77777777" w:rsidR="002C50EB" w:rsidRPr="00216A72" w:rsidRDefault="002C50EB" w:rsidP="00216A72"/>
    <w:p w14:paraId="38B73ACE" w14:textId="77777777" w:rsidR="002C50EB" w:rsidRPr="00216A72" w:rsidRDefault="00216A72" w:rsidP="00216A72">
      <w:pPr>
        <w:rPr>
          <w:b/>
          <w:bCs/>
        </w:rPr>
      </w:pPr>
      <w:r w:rsidRPr="00216A72">
        <w:rPr>
          <w:b/>
          <w:bCs/>
        </w:rPr>
        <w:br w:type="page"/>
      </w:r>
    </w:p>
    <w:p w14:paraId="6857BE03" w14:textId="77777777" w:rsidR="002C50EB" w:rsidRPr="00216A72" w:rsidRDefault="00216A72" w:rsidP="00180D3C">
      <w:pPr>
        <w:numPr>
          <w:ilvl w:val="12"/>
          <w:numId w:val="0"/>
        </w:numPr>
        <w:rPr>
          <w:b/>
          <w:szCs w:val="22"/>
        </w:rPr>
      </w:pPr>
      <w:r w:rsidRPr="00216A72">
        <w:rPr>
          <w:b/>
          <w:bCs/>
          <w:szCs w:val="22"/>
        </w:rPr>
        <w:lastRenderedPageBreak/>
        <w:t>7.</w:t>
      </w:r>
      <w:r w:rsidRPr="00216A72">
        <w:rPr>
          <w:b/>
          <w:bCs/>
          <w:szCs w:val="22"/>
        </w:rPr>
        <w:tab/>
        <w:t>Указания за употреба</w:t>
      </w:r>
    </w:p>
    <w:p w14:paraId="09215661" w14:textId="77777777" w:rsidR="002C50EB" w:rsidRPr="00216A72" w:rsidRDefault="002C50EB" w:rsidP="00216A72">
      <w:pPr>
        <w:numPr>
          <w:ilvl w:val="12"/>
          <w:numId w:val="0"/>
        </w:numPr>
        <w:rPr>
          <w:b/>
          <w:szCs w:val="22"/>
        </w:rPr>
      </w:pPr>
    </w:p>
    <w:p w14:paraId="5EFB802F" w14:textId="77777777" w:rsidR="002C50EB" w:rsidRPr="00216A72" w:rsidRDefault="00216A72" w:rsidP="00216A72">
      <w:pPr>
        <w:numPr>
          <w:ilvl w:val="12"/>
          <w:numId w:val="0"/>
        </w:numPr>
        <w:rPr>
          <w:b/>
          <w:szCs w:val="22"/>
        </w:rPr>
      </w:pPr>
      <w:r w:rsidRPr="00216A72">
        <w:rPr>
          <w:b/>
          <w:bCs/>
          <w:szCs w:val="22"/>
        </w:rPr>
        <w:t>УКАЗАНИЯ ЗА УПОТРЕБА</w:t>
      </w:r>
    </w:p>
    <w:p w14:paraId="717166B5" w14:textId="35D5B2ED" w:rsidR="002C50EB" w:rsidRPr="00216A72" w:rsidRDefault="00450F28" w:rsidP="00216A72">
      <w:pPr>
        <w:numPr>
          <w:ilvl w:val="12"/>
          <w:numId w:val="0"/>
        </w:numPr>
        <w:rPr>
          <w:b/>
          <w:szCs w:val="22"/>
        </w:rPr>
      </w:pPr>
      <w:r>
        <w:rPr>
          <w:b/>
          <w:bCs/>
          <w:szCs w:val="22"/>
        </w:rPr>
        <w:t>Libmyris</w:t>
      </w:r>
      <w:r w:rsidR="00216A72" w:rsidRPr="00216A72">
        <w:rPr>
          <w:b/>
          <w:bCs/>
          <w:szCs w:val="22"/>
        </w:rPr>
        <w:t xml:space="preserve"> (адалимумаб) предварително напълнена писалка</w:t>
      </w:r>
    </w:p>
    <w:p w14:paraId="267E3394" w14:textId="77777777" w:rsidR="002C50EB" w:rsidRPr="00216A72" w:rsidRDefault="00216A72" w:rsidP="00216A72">
      <w:pPr>
        <w:rPr>
          <w:b/>
          <w:bCs/>
        </w:rPr>
      </w:pPr>
      <w:r w:rsidRPr="00216A72">
        <w:rPr>
          <w:b/>
          <w:bCs/>
          <w:szCs w:val="22"/>
        </w:rPr>
        <w:t>40 mg/0,4 ml инжекционен разтвор, за подкожно приложение</w:t>
      </w:r>
    </w:p>
    <w:p w14:paraId="528D7820" w14:textId="77777777" w:rsidR="002C50EB" w:rsidRPr="00216A72" w:rsidRDefault="002C50EB" w:rsidP="00216A72">
      <w:pPr>
        <w:numPr>
          <w:ilvl w:val="12"/>
          <w:numId w:val="0"/>
        </w:numPr>
        <w:rPr>
          <w:b/>
          <w:szCs w:val="22"/>
        </w:rPr>
      </w:pPr>
    </w:p>
    <w:p w14:paraId="184648C8" w14:textId="5EBFA8F7" w:rsidR="002C50EB" w:rsidRPr="00216A72" w:rsidRDefault="00216A72" w:rsidP="00216A72">
      <w:pPr>
        <w:numPr>
          <w:ilvl w:val="12"/>
          <w:numId w:val="0"/>
        </w:numPr>
        <w:rPr>
          <w:b/>
          <w:bCs/>
          <w:iCs/>
          <w:szCs w:val="22"/>
        </w:rPr>
      </w:pPr>
      <w:r w:rsidRPr="00216A72">
        <w:rPr>
          <w:b/>
          <w:bCs/>
          <w:iCs/>
          <w:szCs w:val="22"/>
        </w:rPr>
        <w:t xml:space="preserve">Прочетете внимателно тези указания за употреба, преди да използвате </w:t>
      </w:r>
      <w:r w:rsidR="00450F28">
        <w:rPr>
          <w:b/>
          <w:bCs/>
          <w:iCs/>
          <w:szCs w:val="22"/>
        </w:rPr>
        <w:t>Libmyris</w:t>
      </w:r>
      <w:r w:rsidRPr="00216A72">
        <w:rPr>
          <w:b/>
          <w:bCs/>
          <w:iCs/>
          <w:szCs w:val="22"/>
        </w:rPr>
        <w:t xml:space="preserve"> предварително напълнена писалка за еднократна употреба </w:t>
      </w:r>
      <w:r w:rsidR="00450F28">
        <w:rPr>
          <w:b/>
          <w:bCs/>
          <w:iCs/>
          <w:szCs w:val="22"/>
        </w:rPr>
        <w:t>Libmyris</w:t>
      </w:r>
    </w:p>
    <w:p w14:paraId="5B62DC5F" w14:textId="77777777" w:rsidR="002C50EB" w:rsidRPr="00216A72" w:rsidRDefault="002C50EB" w:rsidP="00216A72">
      <w:pPr>
        <w:numPr>
          <w:ilvl w:val="12"/>
          <w:numId w:val="0"/>
        </w:numPr>
        <w:rPr>
          <w:b/>
          <w:szCs w:val="22"/>
        </w:rPr>
      </w:pPr>
    </w:p>
    <w:p w14:paraId="7AAD1FCB" w14:textId="77777777" w:rsidR="002C50EB" w:rsidRPr="00216A72" w:rsidRDefault="00216A72" w:rsidP="00216A72">
      <w:pPr>
        <w:numPr>
          <w:ilvl w:val="12"/>
          <w:numId w:val="0"/>
        </w:numPr>
        <w:rPr>
          <w:b/>
          <w:szCs w:val="22"/>
          <w:u w:val="single"/>
        </w:rPr>
      </w:pPr>
      <w:r w:rsidRPr="00216A72">
        <w:rPr>
          <w:b/>
          <w:bCs/>
          <w:szCs w:val="22"/>
          <w:u w:val="single"/>
        </w:rPr>
        <w:t>Преди инжектиране</w:t>
      </w:r>
    </w:p>
    <w:p w14:paraId="5EA9B58A" w14:textId="77777777" w:rsidR="002C50EB" w:rsidRPr="00216A72" w:rsidRDefault="002C50EB" w:rsidP="00216A72">
      <w:pPr>
        <w:numPr>
          <w:ilvl w:val="12"/>
          <w:numId w:val="0"/>
        </w:numPr>
        <w:rPr>
          <w:bCs/>
          <w:szCs w:val="22"/>
        </w:rPr>
      </w:pPr>
    </w:p>
    <w:p w14:paraId="2FA666A5" w14:textId="27190D2B" w:rsidR="002C50EB" w:rsidRPr="00216A72" w:rsidRDefault="00216A72" w:rsidP="00216A72">
      <w:pPr>
        <w:numPr>
          <w:ilvl w:val="12"/>
          <w:numId w:val="0"/>
        </w:numPr>
        <w:rPr>
          <w:bCs/>
          <w:szCs w:val="22"/>
        </w:rPr>
      </w:pPr>
      <w:r w:rsidRPr="00216A72">
        <w:rPr>
          <w:bCs/>
          <w:szCs w:val="22"/>
        </w:rPr>
        <w:t xml:space="preserve">Вашият доставчик на здравни услуги трябва да Ви покаже как да използвате </w:t>
      </w:r>
      <w:r w:rsidR="00450F28">
        <w:rPr>
          <w:bCs/>
          <w:szCs w:val="22"/>
        </w:rPr>
        <w:t>Libmyris</w:t>
      </w:r>
      <w:r w:rsidRPr="00216A72">
        <w:rPr>
          <w:bCs/>
          <w:szCs w:val="22"/>
        </w:rPr>
        <w:t xml:space="preserve"> предварително напълнена писалка за еднократна употреба</w:t>
      </w:r>
      <w:r w:rsidR="00450F28">
        <w:rPr>
          <w:bCs/>
          <w:szCs w:val="22"/>
        </w:rPr>
        <w:t>Libmyris</w:t>
      </w:r>
      <w:r w:rsidRPr="00216A72">
        <w:rPr>
          <w:bCs/>
          <w:szCs w:val="22"/>
        </w:rPr>
        <w:t>, преди да я приложите за първи път.</w:t>
      </w:r>
    </w:p>
    <w:p w14:paraId="1DBC96EB" w14:textId="77777777" w:rsidR="002C50EB" w:rsidRPr="00216A72" w:rsidRDefault="002C50EB" w:rsidP="00216A72">
      <w:pPr>
        <w:numPr>
          <w:ilvl w:val="12"/>
          <w:numId w:val="0"/>
        </w:numPr>
        <w:rPr>
          <w:bCs/>
          <w:szCs w:val="22"/>
        </w:rPr>
      </w:pPr>
    </w:p>
    <w:p w14:paraId="66F67A14" w14:textId="6113B414" w:rsidR="002C50EB" w:rsidRPr="00216A72" w:rsidRDefault="00216A72" w:rsidP="00216A72">
      <w:pPr>
        <w:numPr>
          <w:ilvl w:val="12"/>
          <w:numId w:val="0"/>
        </w:numPr>
        <w:rPr>
          <w:bCs/>
          <w:szCs w:val="22"/>
        </w:rPr>
      </w:pPr>
      <w:r w:rsidRPr="00216A72">
        <w:rPr>
          <w:bCs/>
          <w:szCs w:val="22"/>
        </w:rPr>
        <w:t xml:space="preserve">Ако в миналото сте използвали други предлагани на пазара писалки с адалимумаб, с тази писалка се борави различно от другите. Моля, прочетете изцяло тези указания за употреба, за да разберете как правилно да използвате </w:t>
      </w:r>
      <w:r w:rsidR="00450F28">
        <w:rPr>
          <w:bCs/>
          <w:szCs w:val="22"/>
        </w:rPr>
        <w:t>Libmyris</w:t>
      </w:r>
      <w:r w:rsidRPr="00216A72">
        <w:rPr>
          <w:bCs/>
          <w:szCs w:val="22"/>
        </w:rPr>
        <w:t xml:space="preserve"> предварително напълнена писалка</w:t>
      </w:r>
      <w:r w:rsidR="00450F28">
        <w:rPr>
          <w:bCs/>
          <w:szCs w:val="22"/>
        </w:rPr>
        <w:t>Libmyris</w:t>
      </w:r>
      <w:r w:rsidRPr="00216A72">
        <w:rPr>
          <w:bCs/>
          <w:szCs w:val="22"/>
        </w:rPr>
        <w:t xml:space="preserve"> преди инжектиране.</w:t>
      </w:r>
    </w:p>
    <w:p w14:paraId="18B640C3" w14:textId="77777777" w:rsidR="002C50EB" w:rsidRPr="00216A72" w:rsidRDefault="002C50EB" w:rsidP="00216A72">
      <w:pPr>
        <w:numPr>
          <w:ilvl w:val="12"/>
          <w:numId w:val="0"/>
        </w:numPr>
        <w:rPr>
          <w:bCs/>
          <w:szCs w:val="22"/>
        </w:rPr>
      </w:pPr>
    </w:p>
    <w:p w14:paraId="22DF371B" w14:textId="77777777" w:rsidR="002C50EB" w:rsidRPr="00216A72" w:rsidRDefault="00216A72" w:rsidP="00216A72">
      <w:pPr>
        <w:numPr>
          <w:ilvl w:val="12"/>
          <w:numId w:val="0"/>
        </w:numPr>
        <w:rPr>
          <w:b/>
          <w:szCs w:val="22"/>
          <w:u w:val="single"/>
        </w:rPr>
      </w:pPr>
      <w:r w:rsidRPr="00216A72">
        <w:rPr>
          <w:b/>
          <w:bCs/>
          <w:szCs w:val="22"/>
          <w:u w:val="single"/>
        </w:rPr>
        <w:t>Важна информация</w:t>
      </w:r>
    </w:p>
    <w:p w14:paraId="6851DE79" w14:textId="77777777" w:rsidR="002C50EB" w:rsidRPr="00216A72" w:rsidRDefault="002C50EB" w:rsidP="00216A72">
      <w:pPr>
        <w:rPr>
          <w:b/>
          <w:bCs/>
          <w:szCs w:val="22"/>
        </w:rPr>
      </w:pPr>
    </w:p>
    <w:p w14:paraId="27D0B5BB" w14:textId="77777777" w:rsidR="002C50EB" w:rsidRPr="00216A72" w:rsidRDefault="00216A72" w:rsidP="00216A72">
      <w:pPr>
        <w:rPr>
          <w:bCs/>
          <w:szCs w:val="22"/>
        </w:rPr>
      </w:pPr>
      <w:r w:rsidRPr="00216A72">
        <w:rPr>
          <w:b/>
          <w:bCs/>
          <w:szCs w:val="22"/>
        </w:rPr>
        <w:t>Не</w:t>
      </w:r>
      <w:r w:rsidRPr="00216A72">
        <w:rPr>
          <w:szCs w:val="22"/>
        </w:rPr>
        <w:t xml:space="preserve"> използвайте писалката и се обадете на Вашия доставчик на здравни услуги или фармацевт, ако </w:t>
      </w:r>
    </w:p>
    <w:p w14:paraId="0CD87E62" w14:textId="77777777" w:rsidR="002C50EB" w:rsidRPr="00216A72" w:rsidRDefault="00216A72" w:rsidP="00216A72">
      <w:pPr>
        <w:pStyle w:val="Listenabsatz"/>
        <w:numPr>
          <w:ilvl w:val="0"/>
          <w:numId w:val="10"/>
        </w:numPr>
        <w:tabs>
          <w:tab w:val="left" w:pos="851"/>
        </w:tabs>
        <w:ind w:left="567" w:hanging="567"/>
        <w:contextualSpacing w:val="0"/>
        <w:rPr>
          <w:bCs/>
          <w:szCs w:val="22"/>
        </w:rPr>
      </w:pPr>
      <w:r w:rsidRPr="00216A72">
        <w:rPr>
          <w:bCs/>
          <w:szCs w:val="22"/>
        </w:rPr>
        <w:t>течността е мътна, с променен цвят или съдържа парцалеста утайка или частици;</w:t>
      </w:r>
    </w:p>
    <w:p w14:paraId="687538F6" w14:textId="77777777" w:rsidR="002C50EB" w:rsidRPr="00216A72" w:rsidRDefault="00216A72" w:rsidP="00216A72">
      <w:pPr>
        <w:pStyle w:val="Listenabsatz"/>
        <w:numPr>
          <w:ilvl w:val="0"/>
          <w:numId w:val="10"/>
        </w:numPr>
        <w:tabs>
          <w:tab w:val="left" w:pos="851"/>
        </w:tabs>
        <w:ind w:left="567" w:hanging="567"/>
        <w:contextualSpacing w:val="0"/>
        <w:rPr>
          <w:bCs/>
          <w:szCs w:val="22"/>
        </w:rPr>
      </w:pPr>
      <w:r w:rsidRPr="00216A72">
        <w:rPr>
          <w:bCs/>
          <w:szCs w:val="22"/>
        </w:rPr>
        <w:t>срокът на годност е изтекъл;</w:t>
      </w:r>
    </w:p>
    <w:p w14:paraId="74171A84" w14:textId="77777777" w:rsidR="002C50EB" w:rsidRPr="00216A72" w:rsidRDefault="00216A72" w:rsidP="00216A72">
      <w:pPr>
        <w:pStyle w:val="Listenabsatz"/>
        <w:numPr>
          <w:ilvl w:val="0"/>
          <w:numId w:val="10"/>
        </w:numPr>
        <w:tabs>
          <w:tab w:val="left" w:pos="851"/>
        </w:tabs>
        <w:ind w:left="567" w:hanging="567"/>
        <w:contextualSpacing w:val="0"/>
        <w:rPr>
          <w:bCs/>
          <w:szCs w:val="22"/>
        </w:rPr>
      </w:pPr>
      <w:r w:rsidRPr="00216A72">
        <w:rPr>
          <w:bCs/>
          <w:szCs w:val="22"/>
        </w:rPr>
        <w:t>писалката е била оставена на пряка слънчева светлина;</w:t>
      </w:r>
    </w:p>
    <w:p w14:paraId="35614266" w14:textId="77777777" w:rsidR="002C50EB" w:rsidRPr="00216A72" w:rsidRDefault="00216A72" w:rsidP="00216A72">
      <w:pPr>
        <w:pStyle w:val="Listenabsatz"/>
        <w:numPr>
          <w:ilvl w:val="0"/>
          <w:numId w:val="10"/>
        </w:numPr>
        <w:tabs>
          <w:tab w:val="left" w:pos="851"/>
        </w:tabs>
        <w:ind w:left="567" w:hanging="567"/>
        <w:contextualSpacing w:val="0"/>
        <w:rPr>
          <w:bCs/>
          <w:szCs w:val="22"/>
        </w:rPr>
      </w:pPr>
      <w:r w:rsidRPr="00216A72">
        <w:rPr>
          <w:bCs/>
          <w:szCs w:val="22"/>
        </w:rPr>
        <w:t>писалката е била изпусната или смачкана.</w:t>
      </w:r>
    </w:p>
    <w:p w14:paraId="6F3D140D" w14:textId="77777777" w:rsidR="002C50EB" w:rsidRPr="00216A72" w:rsidRDefault="002C50EB" w:rsidP="00216A72">
      <w:pPr>
        <w:ind w:left="567" w:hanging="567"/>
        <w:rPr>
          <w:bCs/>
          <w:szCs w:val="22"/>
        </w:rPr>
      </w:pPr>
    </w:p>
    <w:p w14:paraId="15371E20" w14:textId="22B14C77" w:rsidR="002C50EB" w:rsidRPr="00216A72" w:rsidRDefault="00216A72" w:rsidP="00216A72">
      <w:pPr>
        <w:numPr>
          <w:ilvl w:val="12"/>
          <w:numId w:val="0"/>
        </w:numPr>
        <w:rPr>
          <w:bCs/>
          <w:szCs w:val="22"/>
        </w:rPr>
      </w:pPr>
      <w:r w:rsidRPr="00216A72">
        <w:rPr>
          <w:bCs/>
          <w:szCs w:val="22"/>
        </w:rPr>
        <w:t xml:space="preserve">Не сваляйте прозрачната капачка до момента непосредствено преди инжектирането. Съхранявайте </w:t>
      </w:r>
      <w:r w:rsidR="00450F28">
        <w:rPr>
          <w:bCs/>
          <w:szCs w:val="22"/>
        </w:rPr>
        <w:t>Libmyris</w:t>
      </w:r>
      <w:r w:rsidRPr="00216A72">
        <w:rPr>
          <w:bCs/>
          <w:szCs w:val="22"/>
        </w:rPr>
        <w:t xml:space="preserve"> предварително напълнена писалка за еднократна употреба</w:t>
      </w:r>
      <w:r w:rsidR="00450F28">
        <w:rPr>
          <w:bCs/>
          <w:szCs w:val="22"/>
        </w:rPr>
        <w:t>Libmyris</w:t>
      </w:r>
      <w:r w:rsidRPr="00216A72">
        <w:rPr>
          <w:bCs/>
          <w:szCs w:val="22"/>
        </w:rPr>
        <w:t xml:space="preserve"> на място, недостъпно за деца.</w:t>
      </w:r>
    </w:p>
    <w:p w14:paraId="7E8B7E93" w14:textId="77777777" w:rsidR="002C50EB" w:rsidRPr="00216A72" w:rsidRDefault="002C50EB" w:rsidP="00216A72">
      <w:pPr>
        <w:numPr>
          <w:ilvl w:val="12"/>
          <w:numId w:val="0"/>
        </w:numPr>
        <w:rPr>
          <w:bCs/>
          <w:szCs w:val="22"/>
        </w:rPr>
      </w:pPr>
    </w:p>
    <w:p w14:paraId="4883BC25" w14:textId="38528D23" w:rsidR="002C50EB" w:rsidRPr="00216A72" w:rsidRDefault="00216A72" w:rsidP="00216A72">
      <w:pPr>
        <w:numPr>
          <w:ilvl w:val="12"/>
          <w:numId w:val="0"/>
        </w:numPr>
        <w:rPr>
          <w:bCs/>
          <w:szCs w:val="22"/>
        </w:rPr>
      </w:pPr>
      <w:r w:rsidRPr="00216A72">
        <w:rPr>
          <w:bCs/>
          <w:szCs w:val="22"/>
        </w:rPr>
        <w:t xml:space="preserve">Прочетете указанията на всички страници, преди да използвате </w:t>
      </w:r>
      <w:r w:rsidR="00450F28">
        <w:rPr>
          <w:bCs/>
          <w:szCs w:val="22"/>
        </w:rPr>
        <w:t>Libmyris</w:t>
      </w:r>
      <w:r w:rsidRPr="00216A72">
        <w:rPr>
          <w:bCs/>
          <w:szCs w:val="22"/>
        </w:rPr>
        <w:t xml:space="preserve"> предварително напълнена писалка за еднократна употреба</w:t>
      </w:r>
      <w:r w:rsidR="00450F28">
        <w:rPr>
          <w:bCs/>
          <w:szCs w:val="22"/>
        </w:rPr>
        <w:t>Libmyris</w:t>
      </w:r>
      <w:r w:rsidRPr="00216A72">
        <w:rPr>
          <w:bCs/>
          <w:szCs w:val="22"/>
        </w:rPr>
        <w:t>.</w:t>
      </w:r>
    </w:p>
    <w:p w14:paraId="00D5C344" w14:textId="77777777" w:rsidR="002C50EB" w:rsidRPr="00216A72" w:rsidRDefault="002C50EB" w:rsidP="00216A72">
      <w:pPr>
        <w:numPr>
          <w:ilvl w:val="12"/>
          <w:numId w:val="0"/>
        </w:numPr>
        <w:rPr>
          <w:bCs/>
          <w:szCs w:val="22"/>
        </w:rPr>
      </w:pPr>
    </w:p>
    <w:p w14:paraId="23B0C9CB" w14:textId="77777777" w:rsidR="002C50EB" w:rsidRPr="00216A72" w:rsidRDefault="002C50EB" w:rsidP="00216A72">
      <w:pPr>
        <w:numPr>
          <w:ilvl w:val="12"/>
          <w:numId w:val="0"/>
        </w:numPr>
        <w:rPr>
          <w:bCs/>
          <w:szCs w:val="22"/>
        </w:rPr>
      </w:pPr>
    </w:p>
    <w:p w14:paraId="503A2C2A" w14:textId="77777777" w:rsidR="002C50EB" w:rsidRPr="00216A72" w:rsidRDefault="002C50EB" w:rsidP="00216A72">
      <w:pPr>
        <w:numPr>
          <w:ilvl w:val="12"/>
          <w:numId w:val="0"/>
        </w:numPr>
        <w:rPr>
          <w:bCs/>
          <w:szCs w:val="22"/>
        </w:rPr>
      </w:pPr>
    </w:p>
    <w:p w14:paraId="62BD2E2C" w14:textId="027B8860" w:rsidR="002C50EB" w:rsidRPr="00216A72" w:rsidRDefault="00450F28" w:rsidP="00216A72">
      <w:pPr>
        <w:keepNext/>
        <w:numPr>
          <w:ilvl w:val="12"/>
          <w:numId w:val="0"/>
        </w:numPr>
        <w:rPr>
          <w:b/>
          <w:szCs w:val="22"/>
        </w:rPr>
      </w:pPr>
      <w:r>
        <w:rPr>
          <w:b/>
          <w:bCs/>
          <w:szCs w:val="22"/>
        </w:rPr>
        <w:lastRenderedPageBreak/>
        <w:t>Libmyris</w:t>
      </w:r>
      <w:r w:rsidR="00216A72" w:rsidRPr="00216A72">
        <w:rPr>
          <w:b/>
          <w:bCs/>
          <w:szCs w:val="22"/>
        </w:rPr>
        <w:t xml:space="preserve"> mредварително напълнена писалка </w:t>
      </w:r>
      <w:r>
        <w:rPr>
          <w:b/>
          <w:bCs/>
          <w:szCs w:val="22"/>
        </w:rPr>
        <w:t>Libmyris</w:t>
      </w:r>
    </w:p>
    <w:p w14:paraId="0EA12727" w14:textId="77777777" w:rsidR="002C50EB" w:rsidRPr="00216A72" w:rsidRDefault="002C50EB" w:rsidP="00216A72">
      <w:pPr>
        <w:keepNext/>
        <w:rPr>
          <w:bCs/>
          <w:szCs w:val="22"/>
        </w:rPr>
      </w:pPr>
    </w:p>
    <w:p w14:paraId="5767BC7D" w14:textId="77777777" w:rsidR="002C50EB" w:rsidRPr="00216A72" w:rsidRDefault="00216A72" w:rsidP="00216A72">
      <w:pPr>
        <w:rPr>
          <w:bCs/>
          <w:szCs w:val="22"/>
        </w:rPr>
      </w:pPr>
      <w:r w:rsidRPr="00216A72">
        <w:rPr>
          <w:bCs/>
          <w:noProof/>
          <w:szCs w:val="22"/>
          <w:lang w:eastAsia="zh-CN"/>
        </w:rPr>
        <mc:AlternateContent>
          <mc:Choice Requires="wps">
            <w:drawing>
              <wp:anchor distT="0" distB="0" distL="114300" distR="114300" simplePos="0" relativeHeight="251681792" behindDoc="0" locked="0" layoutInCell="1" allowOverlap="1" wp14:anchorId="58F7A531" wp14:editId="2F89366C">
                <wp:simplePos x="0" y="0"/>
                <wp:positionH relativeFrom="column">
                  <wp:posOffset>1195070</wp:posOffset>
                </wp:positionH>
                <wp:positionV relativeFrom="paragraph">
                  <wp:posOffset>2508885</wp:posOffset>
                </wp:positionV>
                <wp:extent cx="2190750" cy="165100"/>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165100"/>
                        </a:xfrm>
                        <a:prstGeom prst="rect">
                          <a:avLst/>
                        </a:prstGeom>
                        <a:noFill/>
                        <a:ln w="6350">
                          <a:noFill/>
                        </a:ln>
                      </wps:spPr>
                      <wps:txbx>
                        <w:txbxContent>
                          <w:p w14:paraId="15A2209D" w14:textId="77777777" w:rsidR="00216A72" w:rsidRDefault="00216A72">
                            <w:pPr>
                              <w:rPr>
                                <w:color w:val="000000" w:themeColor="text1"/>
                              </w:rPr>
                            </w:pPr>
                            <w:r>
                              <w:rPr>
                                <w:color w:val="000000"/>
                                <w:szCs w:val="22"/>
                              </w:rPr>
                              <w:t>Оранжев предпазител на иглата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F7A531" id="Text Box 1349225154" o:spid="_x0000_s1086" type="#_x0000_t202" style="position:absolute;margin-left:94.1pt;margin-top:197.55pt;width:172.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" filled="f" stroked="f" strokeweight=".5pt">
                <v:textbox style="mso-fit-shape-to-text:t" inset="0,0,0,0">
                  <w:txbxContent>
                    <w:p w14:paraId="15A2209D" w14:textId="77777777" w:rsidR="00216A72" w:rsidRDefault="00216A72">
                      <w:pPr>
                        <w:rPr>
                          <w:color w:val="000000" w:themeColor="text1"/>
                        </w:rPr>
                      </w:pPr>
                      <w:r>
                        <w:rPr>
                          <w:color w:val="000000"/>
                          <w:szCs w:val="22"/>
                        </w:rPr>
                        <w:t>Оранжев предпазител на иглата</w:t>
                      </w:r>
                    </w:p>
                  </w:txbxContent>
                </v:textbox>
              </v:shape>
            </w:pict>
          </mc:Fallback>
        </mc:AlternateContent>
      </w:r>
      <w:r w:rsidRPr="00216A72">
        <w:rPr>
          <w:bCs/>
          <w:noProof/>
          <w:szCs w:val="22"/>
          <w:lang w:eastAsia="zh-CN"/>
        </w:rPr>
        <mc:AlternateContent>
          <mc:Choice Requires="wps">
            <w:drawing>
              <wp:anchor distT="0" distB="0" distL="114300" distR="114300" simplePos="0" relativeHeight="251685888" behindDoc="0" locked="0" layoutInCell="1" allowOverlap="1" wp14:anchorId="3DF99D1C" wp14:editId="2C0D06C7">
                <wp:simplePos x="0" y="0"/>
                <wp:positionH relativeFrom="column">
                  <wp:posOffset>1118235</wp:posOffset>
                </wp:positionH>
                <wp:positionV relativeFrom="paragraph">
                  <wp:posOffset>3276600</wp:posOffset>
                </wp:positionV>
                <wp:extent cx="1682115" cy="165100"/>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69AA98E7" w14:textId="77777777" w:rsidR="00216A72" w:rsidRDefault="00216A72">
                            <w:pPr>
                              <w:rPr>
                                <w:color w:val="000000" w:themeColor="text1"/>
                              </w:rPr>
                            </w:pPr>
                            <w:r>
                              <w:rPr>
                                <w:color w:val="000000"/>
                                <w:szCs w:val="22"/>
                              </w:rPr>
                              <w:t>Прозрачна капачка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F99D1C" id="Text Box 1349225156" o:spid="_x0000_s1087" type="#_x0000_t202" style="position:absolute;margin-left:88.05pt;margin-top:258pt;width:132.4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2HQ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" filled="f" stroked="f" strokeweight=".5pt">
                <v:textbox style="mso-fit-shape-to-text:t" inset="0,0,0,0">
                  <w:txbxContent>
                    <w:p w14:paraId="69AA98E7" w14:textId="77777777" w:rsidR="00216A72" w:rsidRDefault="00216A72">
                      <w:pPr>
                        <w:rPr>
                          <w:color w:val="000000" w:themeColor="text1"/>
                        </w:rPr>
                      </w:pPr>
                      <w:r>
                        <w:rPr>
                          <w:color w:val="000000"/>
                          <w:szCs w:val="22"/>
                        </w:rPr>
                        <w:t>Прозрачна капачка</w:t>
                      </w:r>
                    </w:p>
                  </w:txbxContent>
                </v:textbox>
              </v:shape>
            </w:pict>
          </mc:Fallback>
        </mc:AlternateContent>
      </w:r>
      <w:r w:rsidRPr="00216A72">
        <w:rPr>
          <w:bCs/>
          <w:noProof/>
          <w:szCs w:val="22"/>
          <w:lang w:eastAsia="zh-CN"/>
        </w:rPr>
        <mc:AlternateContent>
          <mc:Choice Requires="wps">
            <w:drawing>
              <wp:anchor distT="0" distB="0" distL="114300" distR="114300" simplePos="0" relativeHeight="251683840" behindDoc="0" locked="0" layoutInCell="1" allowOverlap="1" wp14:anchorId="0AC9BE56" wp14:editId="7897AC00">
                <wp:simplePos x="0" y="0"/>
                <wp:positionH relativeFrom="column">
                  <wp:posOffset>1204595</wp:posOffset>
                </wp:positionH>
                <wp:positionV relativeFrom="paragraph">
                  <wp:posOffset>2712720</wp:posOffset>
                </wp:positionV>
                <wp:extent cx="1682115" cy="165100"/>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90D4DB5" w14:textId="77777777" w:rsidR="00216A72" w:rsidRDefault="00216A72">
                            <w:pPr>
                              <w:rPr>
                                <w:color w:val="000000" w:themeColor="text1"/>
                              </w:rPr>
                            </w:pPr>
                            <w:r>
                              <w:rPr>
                                <w:color w:val="000000"/>
                                <w:szCs w:val="22"/>
                              </w:rPr>
                              <w:t>Игла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C9BE56" id="Text Box 1349225155" o:spid="_x0000_s1088" type="#_x0000_t202" style="position:absolute;margin-left:94.85pt;margin-top:213.6pt;width:132.4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" filled="f" stroked="f" strokeweight=".5pt">
                <v:textbox style="mso-fit-shape-to-text:t" inset="0,0,0,0">
                  <w:txbxContent>
                    <w:p w14:paraId="590D4DB5" w14:textId="77777777" w:rsidR="00216A72" w:rsidRDefault="00216A72">
                      <w:pPr>
                        <w:rPr>
                          <w:color w:val="000000" w:themeColor="text1"/>
                        </w:rPr>
                      </w:pPr>
                      <w:r>
                        <w:rPr>
                          <w:color w:val="000000"/>
                          <w:szCs w:val="22"/>
                        </w:rPr>
                        <w:t>Игла</w:t>
                      </w:r>
                    </w:p>
                  </w:txbxContent>
                </v:textbox>
              </v:shape>
            </w:pict>
          </mc:Fallback>
        </mc:AlternateContent>
      </w:r>
      <w:r w:rsidRPr="00216A72">
        <w:rPr>
          <w:noProof/>
          <w:lang w:eastAsia="zh-CN"/>
        </w:rPr>
        <mc:AlternateContent>
          <mc:Choice Requires="wps">
            <w:drawing>
              <wp:anchor distT="0" distB="0" distL="114300" distR="114300" simplePos="0" relativeHeight="251679744" behindDoc="0" locked="0" layoutInCell="1" allowOverlap="1" wp14:anchorId="6DAE7621" wp14:editId="58F6D330">
                <wp:simplePos x="0" y="0"/>
                <wp:positionH relativeFrom="column">
                  <wp:posOffset>1166495</wp:posOffset>
                </wp:positionH>
                <wp:positionV relativeFrom="paragraph">
                  <wp:posOffset>1960880</wp:posOffset>
                </wp:positionV>
                <wp:extent cx="1682115" cy="165100"/>
                <wp:effectExtent l="0" t="0" r="0" b="0"/>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8C11932" w14:textId="77777777" w:rsidR="00216A72" w:rsidRDefault="00216A72">
                            <w:pPr>
                              <w:rPr>
                                <w:color w:val="000000" w:themeColor="text1"/>
                              </w:rPr>
                            </w:pPr>
                            <w:r>
                              <w:rPr>
                                <w:color w:val="000000"/>
                                <w:szCs w:val="22"/>
                              </w:rPr>
                              <w:t>Контролно прозорче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AE7621" id="Text Box 1349225152" o:spid="_x0000_s1089" type="#_x0000_t202" style="position:absolute;margin-left:91.85pt;margin-top:154.4pt;width:132.4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I8HQ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" filled="f" stroked="f" strokeweight=".5pt">
                <v:textbox style="mso-fit-shape-to-text:t" inset="0,0,0,0">
                  <w:txbxContent>
                    <w:p w14:paraId="18C11932" w14:textId="77777777" w:rsidR="00216A72" w:rsidRDefault="00216A72">
                      <w:pPr>
                        <w:rPr>
                          <w:color w:val="000000" w:themeColor="text1"/>
                        </w:rPr>
                      </w:pPr>
                      <w:r>
                        <w:rPr>
                          <w:color w:val="000000"/>
                          <w:szCs w:val="22"/>
                        </w:rPr>
                        <w:t>Контролно прозорче</w:t>
                      </w:r>
                    </w:p>
                  </w:txbxContent>
                </v:textbox>
              </v:shape>
            </w:pict>
          </mc:Fallback>
        </mc:AlternateContent>
      </w:r>
      <w:r w:rsidRPr="00216A72">
        <w:rPr>
          <w:noProof/>
          <w:lang w:eastAsia="zh-CN"/>
        </w:rPr>
        <mc:AlternateContent>
          <mc:Choice Requires="wps">
            <w:drawing>
              <wp:anchor distT="0" distB="0" distL="114300" distR="114300" simplePos="0" relativeHeight="251677696" behindDoc="0" locked="0" layoutInCell="1" allowOverlap="1" wp14:anchorId="1010B461" wp14:editId="6BE49BD7">
                <wp:simplePos x="0" y="0"/>
                <wp:positionH relativeFrom="column">
                  <wp:posOffset>1163320</wp:posOffset>
                </wp:positionH>
                <wp:positionV relativeFrom="paragraph">
                  <wp:posOffset>612775</wp:posOffset>
                </wp:positionV>
                <wp:extent cx="1682115" cy="32131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21310"/>
                        </a:xfrm>
                        <a:prstGeom prst="rect">
                          <a:avLst/>
                        </a:prstGeom>
                        <a:noFill/>
                        <a:ln w="6350">
                          <a:noFill/>
                        </a:ln>
                      </wps:spPr>
                      <wps:txbx>
                        <w:txbxContent>
                          <w:p w14:paraId="167117A6" w14:textId="77777777" w:rsidR="00216A72" w:rsidRDefault="00216A72">
                            <w:pPr>
                              <w:rPr>
                                <w:color w:val="000000" w:themeColor="text1"/>
                              </w:rPr>
                            </w:pPr>
                            <w:r>
                              <w:rPr>
                                <w:color w:val="000000"/>
                                <w:szCs w:val="22"/>
                              </w:rPr>
                              <w:t>Сива зона за хващане на тялото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0B461" id="Text Box 63" o:spid="_x0000_s1090" type="#_x0000_t202" style="position:absolute;margin-left:91.6pt;margin-top:48.25pt;width:132.45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" filled="f" stroked="f" strokeweight=".5pt">
                <v:textbox style="mso-fit-shape-to-text:t" inset="0,0,0,0">
                  <w:txbxContent>
                    <w:p w14:paraId="167117A6" w14:textId="77777777" w:rsidR="00216A72" w:rsidRDefault="00216A72">
                      <w:pPr>
                        <w:rPr>
                          <w:color w:val="000000" w:themeColor="text1"/>
                        </w:rPr>
                      </w:pPr>
                      <w:r>
                        <w:rPr>
                          <w:color w:val="000000"/>
                          <w:szCs w:val="22"/>
                        </w:rPr>
                        <w:t>Сива зона за хващане на тялото</w:t>
                      </w:r>
                    </w:p>
                  </w:txbxContent>
                </v:textbox>
              </v:shape>
            </w:pict>
          </mc:Fallback>
        </mc:AlternateContent>
      </w:r>
      <w:r w:rsidRPr="00216A72">
        <w:rPr>
          <w:noProof/>
          <w:lang w:eastAsia="zh-CN"/>
        </w:rPr>
        <w:drawing>
          <wp:inline distT="0" distB="0" distL="0" distR="0" wp14:anchorId="3C3B868F" wp14:editId="52A5F4BD">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83635" name=""/>
                    <pic:cNvPicPr/>
                  </pic:nvPicPr>
                  <pic:blipFill>
                    <a:blip r:embed="rId40" cstate="print"/>
                    <a:stretch>
                      <a:fillRect/>
                    </a:stretch>
                  </pic:blipFill>
                  <pic:spPr>
                    <a:xfrm>
                      <a:off x="0" y="0"/>
                      <a:ext cx="1224000" cy="3645770"/>
                    </a:xfrm>
                    <a:prstGeom prst="rect">
                      <a:avLst/>
                    </a:prstGeom>
                  </pic:spPr>
                </pic:pic>
              </a:graphicData>
            </a:graphic>
          </wp:inline>
        </w:drawing>
      </w:r>
      <w:r w:rsidRPr="00216A72">
        <w:rPr>
          <w:color w:val="000000"/>
          <w:szCs w:val="22"/>
        </w:rPr>
        <w:t xml:space="preserve"> </w:t>
      </w:r>
    </w:p>
    <w:p w14:paraId="41B6DF87" w14:textId="77777777" w:rsidR="002C50EB" w:rsidRPr="00216A72" w:rsidRDefault="002C50EB" w:rsidP="00216A72">
      <w:pPr>
        <w:rPr>
          <w:bCs/>
          <w:szCs w:val="22"/>
        </w:rPr>
      </w:pPr>
    </w:p>
    <w:p w14:paraId="1FAA08E6" w14:textId="3538B052" w:rsidR="002C50EB" w:rsidRPr="00216A72" w:rsidRDefault="00216A72" w:rsidP="00216A72">
      <w:pPr>
        <w:tabs>
          <w:tab w:val="left" w:pos="0"/>
        </w:tabs>
        <w:rPr>
          <w:b/>
          <w:bCs/>
          <w:szCs w:val="22"/>
        </w:rPr>
      </w:pPr>
      <w:r w:rsidRPr="00216A72">
        <w:rPr>
          <w:b/>
          <w:bCs/>
          <w:szCs w:val="22"/>
        </w:rPr>
        <w:t xml:space="preserve">Как да съхранявам </w:t>
      </w:r>
      <w:r w:rsidR="00450F28">
        <w:rPr>
          <w:b/>
          <w:bCs/>
          <w:szCs w:val="22"/>
        </w:rPr>
        <w:t>Libmyris</w:t>
      </w:r>
      <w:r w:rsidRPr="00216A72">
        <w:rPr>
          <w:b/>
          <w:bCs/>
          <w:szCs w:val="22"/>
        </w:rPr>
        <w:t xml:space="preserve"> предварително напълнена писалка за еднократна употреба</w:t>
      </w:r>
      <w:r w:rsidR="00450F28">
        <w:rPr>
          <w:b/>
          <w:bCs/>
          <w:szCs w:val="22"/>
        </w:rPr>
        <w:t>Libmyris</w:t>
      </w:r>
      <w:r w:rsidRPr="00216A72">
        <w:rPr>
          <w:b/>
          <w:bCs/>
          <w:szCs w:val="22"/>
        </w:rPr>
        <w:t>?</w:t>
      </w:r>
    </w:p>
    <w:p w14:paraId="592424A3" w14:textId="6DA254AA" w:rsidR="002C50EB" w:rsidRPr="00216A72" w:rsidRDefault="00216A72" w:rsidP="00216A72">
      <w:pPr>
        <w:tabs>
          <w:tab w:val="left" w:pos="0"/>
        </w:tabs>
        <w:rPr>
          <w:bCs/>
          <w:szCs w:val="22"/>
        </w:rPr>
      </w:pPr>
      <w:r w:rsidRPr="00216A72">
        <w:rPr>
          <w:bCs/>
          <w:szCs w:val="22"/>
        </w:rPr>
        <w:t xml:space="preserve">Съхранявайте </w:t>
      </w:r>
      <w:r w:rsidR="00450F28">
        <w:rPr>
          <w:bCs/>
          <w:szCs w:val="22"/>
        </w:rPr>
        <w:t>Libmyris</w:t>
      </w:r>
      <w:r w:rsidRPr="00216A72">
        <w:rPr>
          <w:bCs/>
          <w:szCs w:val="22"/>
        </w:rPr>
        <w:t xml:space="preserve"> предварително напълнена писалка за еднократна употреба </w:t>
      </w:r>
      <w:r w:rsidR="00450F28">
        <w:rPr>
          <w:bCs/>
          <w:szCs w:val="22"/>
        </w:rPr>
        <w:t>Libmyris</w:t>
      </w:r>
      <w:r w:rsidRPr="00216A72">
        <w:rPr>
          <w:bCs/>
          <w:szCs w:val="22"/>
        </w:rPr>
        <w:t>в оригиналната картонена опаковка в хладилника между 2</w:t>
      </w:r>
      <w:r w:rsidRPr="00216A72">
        <w:t> </w:t>
      </w:r>
      <w:r w:rsidRPr="00216A72">
        <w:rPr>
          <w:bCs/>
          <w:szCs w:val="22"/>
        </w:rPr>
        <w:t>°C и 8</w:t>
      </w:r>
      <w:r w:rsidRPr="00216A72">
        <w:t> </w:t>
      </w:r>
      <w:r w:rsidRPr="00216A72">
        <w:rPr>
          <w:bCs/>
          <w:szCs w:val="22"/>
        </w:rPr>
        <w:t xml:space="preserve">°C. Ако е необходимо, например, когато пътувате, можете също да съхранявате </w:t>
      </w:r>
      <w:r w:rsidR="00450F28">
        <w:rPr>
          <w:bCs/>
          <w:szCs w:val="22"/>
        </w:rPr>
        <w:t>Libmyris</w:t>
      </w:r>
      <w:r w:rsidRPr="00216A72">
        <w:rPr>
          <w:bCs/>
          <w:szCs w:val="22"/>
        </w:rPr>
        <w:t xml:space="preserve"> предварително напълнена писалка </w:t>
      </w:r>
      <w:r w:rsidR="00450F28">
        <w:rPr>
          <w:bCs/>
          <w:szCs w:val="22"/>
        </w:rPr>
        <w:t>Libmyris</w:t>
      </w:r>
      <w:r w:rsidRPr="00216A72">
        <w:rPr>
          <w:bCs/>
          <w:szCs w:val="22"/>
        </w:rPr>
        <w:t>при температура от 20</w:t>
      </w:r>
      <w:r w:rsidRPr="00216A72">
        <w:t> </w:t>
      </w:r>
      <w:r w:rsidRPr="00216A72">
        <w:rPr>
          <w:bCs/>
          <w:szCs w:val="22"/>
        </w:rPr>
        <w:t>°C до 25</w:t>
      </w:r>
      <w:r w:rsidRPr="00216A72">
        <w:t> </w:t>
      </w:r>
      <w:r w:rsidRPr="00216A72">
        <w:rPr>
          <w:bCs/>
          <w:szCs w:val="22"/>
        </w:rPr>
        <w:t xml:space="preserve">°C за период до </w:t>
      </w:r>
      <w:r w:rsidR="00D719D1" w:rsidRPr="00D719D1">
        <w:rPr>
          <w:b/>
          <w:bCs/>
          <w:szCs w:val="22"/>
        </w:rPr>
        <w:t>30</w:t>
      </w:r>
      <w:r w:rsidRPr="00216A72">
        <w:rPr>
          <w:b/>
          <w:bCs/>
          <w:szCs w:val="22"/>
        </w:rPr>
        <w:t xml:space="preserve"> дни</w:t>
      </w:r>
      <w:r w:rsidRPr="00216A72">
        <w:rPr>
          <w:szCs w:val="22"/>
        </w:rPr>
        <w:t xml:space="preserve">. </w:t>
      </w:r>
    </w:p>
    <w:p w14:paraId="5A9E6D2F" w14:textId="1278123B" w:rsidR="002C50EB" w:rsidRPr="00216A72" w:rsidRDefault="00216A72" w:rsidP="00216A72">
      <w:pPr>
        <w:numPr>
          <w:ilvl w:val="12"/>
          <w:numId w:val="0"/>
        </w:numPr>
        <w:rPr>
          <w:b/>
          <w:szCs w:val="22"/>
        </w:rPr>
      </w:pPr>
      <w:r w:rsidRPr="00216A72">
        <w:rPr>
          <w:bCs/>
          <w:szCs w:val="22"/>
        </w:rPr>
        <w:t>Вижте точка 5 в листовката за повече подробности.</w:t>
      </w:r>
    </w:p>
    <w:p w14:paraId="0ACF9A77" w14:textId="77777777" w:rsidR="002C50EB" w:rsidRPr="00216A72" w:rsidRDefault="002C50EB" w:rsidP="00216A72">
      <w:pPr>
        <w:numPr>
          <w:ilvl w:val="12"/>
          <w:numId w:val="0"/>
        </w:numPr>
        <w:rPr>
          <w:b/>
          <w:szCs w:val="22"/>
        </w:rPr>
      </w:pPr>
    </w:p>
    <w:p w14:paraId="59657A68" w14:textId="5DE6CE2A" w:rsidR="002C50EB" w:rsidRPr="00216A72" w:rsidRDefault="00216A72" w:rsidP="00216A72">
      <w:pPr>
        <w:rPr>
          <w:b/>
          <w:bCs/>
          <w:szCs w:val="22"/>
          <w:lang w:eastAsia="en-GB"/>
        </w:rPr>
      </w:pPr>
      <w:r w:rsidRPr="00216A72">
        <w:rPr>
          <w:b/>
          <w:bCs/>
          <w:szCs w:val="22"/>
          <w:lang w:eastAsia="en-GB"/>
        </w:rPr>
        <w:t xml:space="preserve">СТЪПКА 1: Извадете </w:t>
      </w:r>
      <w:r w:rsidR="00450F28">
        <w:rPr>
          <w:b/>
          <w:bCs/>
          <w:szCs w:val="22"/>
          <w:lang w:eastAsia="en-GB"/>
        </w:rPr>
        <w:t>Libmyris</w:t>
      </w:r>
      <w:r w:rsidRPr="00216A72">
        <w:rPr>
          <w:b/>
          <w:bCs/>
          <w:szCs w:val="22"/>
          <w:lang w:eastAsia="en-GB"/>
        </w:rPr>
        <w:t xml:space="preserve"> предварително напълнена писалка </w:t>
      </w:r>
      <w:r w:rsidR="00450F28">
        <w:rPr>
          <w:b/>
          <w:bCs/>
          <w:szCs w:val="22"/>
          <w:lang w:eastAsia="en-GB"/>
        </w:rPr>
        <w:t>Libmyris</w:t>
      </w:r>
      <w:r w:rsidRPr="00216A72">
        <w:rPr>
          <w:b/>
          <w:bCs/>
          <w:szCs w:val="22"/>
          <w:lang w:eastAsia="en-GB"/>
        </w:rPr>
        <w:t>от хладилника и я оставете да се затопли при температура 20 °C до 25 °C за 15 до 30 минути преди инжектиране</w:t>
      </w:r>
    </w:p>
    <w:p w14:paraId="2515C3F2" w14:textId="77777777" w:rsidR="002C50EB" w:rsidRPr="00216A72" w:rsidRDefault="002C50EB" w:rsidP="00216A72">
      <w:pPr>
        <w:rPr>
          <w:bCs/>
          <w:szCs w:val="22"/>
        </w:rPr>
      </w:pPr>
    </w:p>
    <w:p w14:paraId="4F0ADE6D" w14:textId="06054164" w:rsidR="002C50EB" w:rsidRPr="00216A72" w:rsidRDefault="00216A72" w:rsidP="00216A72">
      <w:pPr>
        <w:rPr>
          <w:b/>
          <w:bCs/>
          <w:szCs w:val="22"/>
        </w:rPr>
      </w:pPr>
      <w:r w:rsidRPr="00216A72">
        <w:rPr>
          <w:b/>
          <w:bCs/>
          <w:szCs w:val="22"/>
        </w:rPr>
        <w:t xml:space="preserve">Стъпка 1а. Извадете </w:t>
      </w:r>
      <w:r w:rsidR="00450F28">
        <w:rPr>
          <w:b/>
          <w:bCs/>
          <w:szCs w:val="22"/>
        </w:rPr>
        <w:t>Libmyris</w:t>
      </w:r>
      <w:r w:rsidRPr="00216A72">
        <w:rPr>
          <w:b/>
          <w:bCs/>
          <w:szCs w:val="22"/>
        </w:rPr>
        <w:t xml:space="preserve"> предварително напълнена писалка </w:t>
      </w:r>
      <w:r w:rsidR="00450F28">
        <w:rPr>
          <w:b/>
          <w:bCs/>
          <w:szCs w:val="22"/>
        </w:rPr>
        <w:t>Libmyris</w:t>
      </w:r>
      <w:r w:rsidRPr="00216A72">
        <w:rPr>
          <w:b/>
          <w:bCs/>
          <w:szCs w:val="22"/>
        </w:rPr>
        <w:t>от хладилника (вж. Фигура А).</w:t>
      </w:r>
    </w:p>
    <w:p w14:paraId="6F03C852" w14:textId="77777777" w:rsidR="002C50EB" w:rsidRPr="00216A72" w:rsidRDefault="00216A72" w:rsidP="00216A72">
      <w:pPr>
        <w:rPr>
          <w:szCs w:val="22"/>
        </w:rPr>
      </w:pPr>
      <w:r w:rsidRPr="00216A72">
        <w:rPr>
          <w:noProof/>
          <w:szCs w:val="22"/>
          <w:lang w:eastAsia="zh-CN"/>
        </w:rPr>
        <w:drawing>
          <wp:inline distT="0" distB="0" distL="0" distR="0" wp14:anchorId="43AAD9DE" wp14:editId="0C74E002">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59014"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7F28F1FD" w14:textId="7A1940A2" w:rsidR="002C50EB" w:rsidRPr="00216A72" w:rsidRDefault="00216A72" w:rsidP="00216A72">
      <w:pPr>
        <w:ind w:left="1134" w:hanging="1134"/>
        <w:rPr>
          <w:szCs w:val="22"/>
        </w:rPr>
      </w:pPr>
      <w:r w:rsidRPr="00216A72">
        <w:rPr>
          <w:szCs w:val="22"/>
        </w:rPr>
        <w:tab/>
      </w:r>
      <w:r w:rsidRPr="00216A72">
        <w:rPr>
          <w:b/>
          <w:bCs/>
          <w:szCs w:val="22"/>
        </w:rPr>
        <w:t>Стъпка 1б.</w:t>
      </w:r>
      <w:r w:rsidRPr="00216A72">
        <w:rPr>
          <w:szCs w:val="22"/>
        </w:rPr>
        <w:t xml:space="preserve"> Оставете </w:t>
      </w:r>
      <w:r w:rsidR="00450F28">
        <w:rPr>
          <w:szCs w:val="22"/>
        </w:rPr>
        <w:t>Libmyris</w:t>
      </w:r>
      <w:r w:rsidRPr="00216A72">
        <w:rPr>
          <w:szCs w:val="22"/>
        </w:rPr>
        <w:t xml:space="preserve"> предварително напълнена писалка </w:t>
      </w:r>
      <w:r w:rsidR="00450F28">
        <w:rPr>
          <w:szCs w:val="22"/>
        </w:rPr>
        <w:t>Libmyris</w:t>
      </w:r>
      <w:r w:rsidRPr="00216A72">
        <w:rPr>
          <w:szCs w:val="22"/>
        </w:rPr>
        <w:t>да се затопли при температура 20 °C до 25 °C за 15 до 30 минути преди инжектиране (вж. Фигура Б).</w:t>
      </w:r>
    </w:p>
    <w:p w14:paraId="60D86F05" w14:textId="77777777" w:rsidR="002C50EB" w:rsidRPr="00216A72" w:rsidRDefault="002C50EB" w:rsidP="00216A72">
      <w:pPr>
        <w:ind w:left="1134" w:hanging="1134"/>
        <w:rPr>
          <w:szCs w:val="22"/>
        </w:rPr>
      </w:pPr>
    </w:p>
    <w:p w14:paraId="6A27F33F" w14:textId="77777777" w:rsidR="002C50EB" w:rsidRPr="00216A72" w:rsidRDefault="002C50EB" w:rsidP="00216A72">
      <w:pPr>
        <w:ind w:left="1134" w:hanging="1134"/>
        <w:rPr>
          <w:szCs w:val="22"/>
        </w:rPr>
      </w:pPr>
    </w:p>
    <w:p w14:paraId="19ABAF53" w14:textId="77777777" w:rsidR="002C50EB" w:rsidRPr="00216A72" w:rsidRDefault="002C50EB" w:rsidP="00216A72">
      <w:pPr>
        <w:ind w:left="1134" w:hanging="1134"/>
        <w:rPr>
          <w:szCs w:val="22"/>
        </w:rPr>
      </w:pPr>
    </w:p>
    <w:p w14:paraId="6A71CB28" w14:textId="77777777" w:rsidR="002C50EB" w:rsidRPr="00216A72" w:rsidRDefault="002C50EB" w:rsidP="00216A72">
      <w:pPr>
        <w:ind w:left="1134" w:hanging="1134"/>
        <w:rPr>
          <w:bCs/>
          <w:szCs w:val="22"/>
        </w:rPr>
      </w:pPr>
    </w:p>
    <w:p w14:paraId="2A8BACBA" w14:textId="77777777" w:rsidR="002C50EB" w:rsidRPr="00216A72" w:rsidRDefault="002C50EB" w:rsidP="00216A72">
      <w:pPr>
        <w:rPr>
          <w:szCs w:val="22"/>
        </w:rPr>
      </w:pPr>
    </w:p>
    <w:p w14:paraId="4B6E2453" w14:textId="77777777" w:rsidR="002C50EB" w:rsidRPr="00216A72" w:rsidRDefault="00216A72" w:rsidP="00216A72">
      <w:pPr>
        <w:tabs>
          <w:tab w:val="left" w:pos="1134"/>
        </w:tabs>
        <w:rPr>
          <w:szCs w:val="22"/>
        </w:rPr>
      </w:pPr>
      <w:r w:rsidRPr="00216A72">
        <w:rPr>
          <w:bCs/>
          <w:noProof/>
          <w:szCs w:val="22"/>
          <w:lang w:eastAsia="zh-CN"/>
        </w:rPr>
        <w:lastRenderedPageBreak/>
        <mc:AlternateContent>
          <mc:Choice Requires="wps">
            <w:drawing>
              <wp:anchor distT="0" distB="0" distL="114300" distR="114300" simplePos="0" relativeHeight="251687936" behindDoc="0" locked="0" layoutInCell="1" allowOverlap="1" wp14:anchorId="7AC275B4" wp14:editId="112A7773">
                <wp:simplePos x="0" y="0"/>
                <wp:positionH relativeFrom="column">
                  <wp:posOffset>1014095</wp:posOffset>
                </wp:positionH>
                <wp:positionV relativeFrom="paragraph">
                  <wp:posOffset>313690</wp:posOffset>
                </wp:positionV>
                <wp:extent cx="438150" cy="321310"/>
                <wp:effectExtent l="0" t="0" r="0" b="0"/>
                <wp:wrapNone/>
                <wp:docPr id="5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551815E9" w14:textId="77777777" w:rsidR="00216A72" w:rsidRDefault="00216A72">
                            <w:pPr>
                              <w:jc w:val="center"/>
                              <w:rPr>
                                <w:b/>
                              </w:rPr>
                            </w:pPr>
                            <w:r>
                              <w:rPr>
                                <w:b/>
                                <w:bCs/>
                                <w:szCs w:val="22"/>
                              </w:rPr>
                              <w:t>15–30</w:t>
                            </w:r>
                          </w:p>
                          <w:p w14:paraId="180D5C0C" w14:textId="77777777" w:rsidR="00216A72" w:rsidRDefault="00216A72">
                            <w:pPr>
                              <w:jc w:val="center"/>
                              <w:rPr>
                                <w:b/>
                              </w:rPr>
                            </w:pPr>
                            <w:r>
                              <w:rPr>
                                <w:b/>
                                <w:bCs/>
                                <w:szCs w:val="22"/>
                              </w:rPr>
                              <w:t>МИН.</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C275B4" id="_x0000_s1091" type="#_x0000_t202" style="position:absolute;margin-left:79.85pt;margin-top:24.7pt;width:34.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" fillcolor="white [3201]" stroked="f" strokeweight=".5pt">
                <v:fill opacity="32896f"/>
                <v:textbox style="mso-fit-shape-to-text:t" inset="0,0,0,0">
                  <w:txbxContent>
                    <w:p w14:paraId="551815E9" w14:textId="77777777" w:rsidR="00216A72" w:rsidRDefault="00216A72">
                      <w:pPr>
                        <w:jc w:val="center"/>
                        <w:rPr>
                          <w:b/>
                        </w:rPr>
                      </w:pPr>
                      <w:r>
                        <w:rPr>
                          <w:b/>
                          <w:bCs/>
                          <w:szCs w:val="22"/>
                        </w:rPr>
                        <w:t>15–30</w:t>
                      </w:r>
                    </w:p>
                    <w:p w14:paraId="180D5C0C" w14:textId="77777777" w:rsidR="00216A72" w:rsidRDefault="00216A72">
                      <w:pPr>
                        <w:jc w:val="center"/>
                        <w:rPr>
                          <w:b/>
                        </w:rPr>
                      </w:pPr>
                      <w:r>
                        <w:rPr>
                          <w:b/>
                          <w:bCs/>
                          <w:szCs w:val="22"/>
                        </w:rPr>
                        <w:t>МИН.</w:t>
                      </w:r>
                    </w:p>
                  </w:txbxContent>
                </v:textbox>
              </v:shape>
            </w:pict>
          </mc:Fallback>
        </mc:AlternateContent>
      </w:r>
      <w:r w:rsidRPr="00216A72">
        <w:rPr>
          <w:szCs w:val="22"/>
        </w:rPr>
        <w:tab/>
      </w:r>
      <w:r w:rsidRPr="00216A72">
        <w:rPr>
          <w:noProof/>
          <w:lang w:eastAsia="zh-CN"/>
        </w:rPr>
        <w:drawing>
          <wp:inline distT="0" distB="0" distL="0" distR="0" wp14:anchorId="25353066" wp14:editId="048E86AF">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9664" name=""/>
                    <pic:cNvPicPr/>
                  </pic:nvPicPr>
                  <pic:blipFill>
                    <a:blip r:embed="rId25" cstate="print"/>
                    <a:stretch>
                      <a:fillRect/>
                    </a:stretch>
                  </pic:blipFill>
                  <pic:spPr>
                    <a:xfrm>
                      <a:off x="0" y="0"/>
                      <a:ext cx="1022664" cy="948936"/>
                    </a:xfrm>
                    <a:prstGeom prst="rect">
                      <a:avLst/>
                    </a:prstGeom>
                  </pic:spPr>
                </pic:pic>
              </a:graphicData>
            </a:graphic>
          </wp:inline>
        </w:drawing>
      </w:r>
    </w:p>
    <w:p w14:paraId="5B746C4D" w14:textId="77777777" w:rsidR="002C50EB" w:rsidRPr="00216A72" w:rsidRDefault="00216A72" w:rsidP="00216A72">
      <w:pPr>
        <w:rPr>
          <w:szCs w:val="22"/>
        </w:rPr>
      </w:pPr>
      <w:r w:rsidRPr="00216A72">
        <w:rPr>
          <w:szCs w:val="22"/>
        </w:rPr>
        <w:tab/>
        <w:t>Фигура Б</w:t>
      </w:r>
    </w:p>
    <w:p w14:paraId="1C6BB23F" w14:textId="77777777" w:rsidR="002C50EB" w:rsidRPr="00216A72" w:rsidRDefault="002C50EB" w:rsidP="00216A72">
      <w:pPr>
        <w:rPr>
          <w:bCs/>
          <w:szCs w:val="22"/>
        </w:rPr>
      </w:pPr>
    </w:p>
    <w:p w14:paraId="6AA1E06B" w14:textId="02D887B8"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 xml:space="preserve">отстранявайте прозрачната капачка, докато </w:t>
      </w:r>
      <w:r w:rsidR="00450F28">
        <w:rPr>
          <w:szCs w:val="22"/>
        </w:rPr>
        <w:t>Libmyris</w:t>
      </w:r>
      <w:r w:rsidRPr="00216A72">
        <w:rPr>
          <w:szCs w:val="22"/>
        </w:rPr>
        <w:t xml:space="preserve"> предварително напълнена писалка </w:t>
      </w:r>
      <w:r w:rsidR="00450F28">
        <w:rPr>
          <w:szCs w:val="22"/>
        </w:rPr>
        <w:t>Libmyris</w:t>
      </w:r>
      <w:r w:rsidRPr="00216A72">
        <w:rPr>
          <w:szCs w:val="22"/>
        </w:rPr>
        <w:t>достигне температура от 20°C до 25°C.</w:t>
      </w:r>
    </w:p>
    <w:p w14:paraId="5F2B584A" w14:textId="31238E55"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 xml:space="preserve">затопляйте </w:t>
      </w:r>
      <w:r w:rsidR="00450F28">
        <w:rPr>
          <w:szCs w:val="22"/>
        </w:rPr>
        <w:t>Libmyris</w:t>
      </w:r>
      <w:r w:rsidRPr="00216A72">
        <w:rPr>
          <w:szCs w:val="22"/>
        </w:rPr>
        <w:t xml:space="preserve"> предварително напълнена писалка</w:t>
      </w:r>
      <w:r w:rsidR="00450F28">
        <w:rPr>
          <w:szCs w:val="22"/>
        </w:rPr>
        <w:t>Libmyris</w:t>
      </w:r>
      <w:r w:rsidRPr="00216A72">
        <w:rPr>
          <w:szCs w:val="22"/>
        </w:rPr>
        <w:t xml:space="preserve"> по никакъв друг начин. Например </w:t>
      </w:r>
      <w:r w:rsidRPr="00216A72">
        <w:rPr>
          <w:b/>
          <w:bCs/>
          <w:szCs w:val="22"/>
        </w:rPr>
        <w:t>не</w:t>
      </w:r>
      <w:r w:rsidRPr="00216A72">
        <w:rPr>
          <w:szCs w:val="22"/>
        </w:rPr>
        <w:t xml:space="preserve"> затопляйте в микровълнова печка или в гореща вода.</w:t>
      </w:r>
    </w:p>
    <w:p w14:paraId="1CE6EC8C" w14:textId="3C1832F0"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използвайте предварително напълнената писалка, ако течността е била</w:t>
      </w:r>
      <w:r w:rsidRPr="00216A72">
        <w:rPr>
          <w:b/>
          <w:bCs/>
          <w:szCs w:val="22"/>
        </w:rPr>
        <w:t xml:space="preserve"> </w:t>
      </w:r>
      <w:r w:rsidRPr="00216A72">
        <w:rPr>
          <w:szCs w:val="22"/>
        </w:rPr>
        <w:t>замразявана</w:t>
      </w:r>
      <w:r w:rsidRPr="00216A72">
        <w:rPr>
          <w:b/>
          <w:bCs/>
          <w:szCs w:val="22"/>
        </w:rPr>
        <w:t xml:space="preserve"> </w:t>
      </w:r>
      <w:r w:rsidRPr="00216A72">
        <w:rPr>
          <w:szCs w:val="22"/>
        </w:rPr>
        <w:t>(дори и да е размразена).</w:t>
      </w:r>
    </w:p>
    <w:p w14:paraId="620D6C48" w14:textId="77777777" w:rsidR="002C50EB" w:rsidRPr="00216A72" w:rsidRDefault="002C50EB" w:rsidP="00216A72">
      <w:pPr>
        <w:rPr>
          <w:bCs/>
          <w:szCs w:val="22"/>
        </w:rPr>
      </w:pPr>
    </w:p>
    <w:p w14:paraId="37FFF38D"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2: Проверете срока на годност, съберете консумативите и измийте ръцете си</w:t>
      </w:r>
    </w:p>
    <w:p w14:paraId="712F498D" w14:textId="77777777" w:rsidR="002C50EB" w:rsidRPr="00216A72" w:rsidRDefault="002C50EB" w:rsidP="00216A72">
      <w:pPr>
        <w:rPr>
          <w:bCs/>
          <w:szCs w:val="22"/>
        </w:rPr>
      </w:pPr>
    </w:p>
    <w:p w14:paraId="3E25A48D" w14:textId="56CC2CBB" w:rsidR="002C50EB" w:rsidRPr="00216A72" w:rsidRDefault="00216A72" w:rsidP="00216A72">
      <w:pPr>
        <w:rPr>
          <w:bCs/>
          <w:szCs w:val="22"/>
        </w:rPr>
      </w:pPr>
      <w:r w:rsidRPr="00216A72">
        <w:rPr>
          <w:b/>
          <w:bCs/>
          <w:szCs w:val="22"/>
        </w:rPr>
        <w:t>Стъпка 2а.</w:t>
      </w:r>
      <w:r w:rsidRPr="00216A72">
        <w:rPr>
          <w:szCs w:val="22"/>
        </w:rPr>
        <w:t xml:space="preserve"> Проверете срока на годност върху етикета на </w:t>
      </w:r>
      <w:r w:rsidR="00450F28">
        <w:rPr>
          <w:szCs w:val="22"/>
        </w:rPr>
        <w:t>Libmyris</w:t>
      </w:r>
      <w:r w:rsidRPr="00216A72">
        <w:rPr>
          <w:szCs w:val="22"/>
        </w:rPr>
        <w:t xml:space="preserve"> предварително напълнена писалка </w:t>
      </w:r>
      <w:r w:rsidR="00450F28">
        <w:rPr>
          <w:szCs w:val="22"/>
        </w:rPr>
        <w:t>Libmyris</w:t>
      </w:r>
      <w:r w:rsidRPr="00216A72">
        <w:rPr>
          <w:szCs w:val="22"/>
        </w:rPr>
        <w:t>(вж. Фигура В).</w:t>
      </w:r>
    </w:p>
    <w:p w14:paraId="452698A7" w14:textId="77777777" w:rsidR="002C50EB" w:rsidRPr="00216A72" w:rsidRDefault="002C50EB" w:rsidP="00216A72">
      <w:pPr>
        <w:rPr>
          <w:b/>
          <w:bCs/>
          <w:szCs w:val="22"/>
        </w:rPr>
      </w:pPr>
    </w:p>
    <w:p w14:paraId="74BB19EE" w14:textId="7BE94495" w:rsidR="002C50EB" w:rsidRPr="00216A72" w:rsidRDefault="00216A72" w:rsidP="00216A72">
      <w:pPr>
        <w:rPr>
          <w:szCs w:val="22"/>
        </w:rPr>
      </w:pPr>
      <w:r w:rsidRPr="00216A72">
        <w:rPr>
          <w:b/>
          <w:bCs/>
          <w:szCs w:val="22"/>
        </w:rPr>
        <w:t>Не</w:t>
      </w:r>
      <w:r w:rsidRPr="00216A72">
        <w:rPr>
          <w:szCs w:val="22"/>
        </w:rPr>
        <w:t xml:space="preserve"> използвайте </w:t>
      </w:r>
      <w:r w:rsidR="00450F28">
        <w:rPr>
          <w:szCs w:val="22"/>
        </w:rPr>
        <w:t>Libmyris</w:t>
      </w:r>
      <w:r w:rsidRPr="00216A72">
        <w:rPr>
          <w:szCs w:val="22"/>
        </w:rPr>
        <w:t xml:space="preserve"> предварително напълнена писалка</w:t>
      </w:r>
      <w:r w:rsidR="00450F28">
        <w:rPr>
          <w:szCs w:val="22"/>
        </w:rPr>
        <w:t>Libmyris</w:t>
      </w:r>
      <w:r w:rsidRPr="00216A72">
        <w:rPr>
          <w:szCs w:val="22"/>
        </w:rPr>
        <w:t>, ако срокът на годност (Годен до:) е изтекъл.</w:t>
      </w:r>
    </w:p>
    <w:p w14:paraId="48DEA271" w14:textId="77777777" w:rsidR="002C50EB" w:rsidRPr="00216A72" w:rsidRDefault="002C50EB" w:rsidP="00216A72">
      <w:pPr>
        <w:rPr>
          <w:bCs/>
          <w:szCs w:val="22"/>
        </w:rPr>
      </w:pPr>
    </w:p>
    <w:p w14:paraId="200AA0F2" w14:textId="77777777" w:rsidR="002C50EB" w:rsidRPr="00216A72" w:rsidRDefault="00216A72" w:rsidP="00216A72">
      <w:pPr>
        <w:rPr>
          <w:bCs/>
          <w:szCs w:val="22"/>
        </w:rPr>
      </w:pPr>
      <w:r w:rsidRPr="00216A72">
        <w:rPr>
          <w:noProof/>
          <w:lang w:eastAsia="zh-CN"/>
        </w:rPr>
        <mc:AlternateContent>
          <mc:Choice Requires="wps">
            <w:drawing>
              <wp:anchor distT="0" distB="0" distL="114300" distR="114300" simplePos="0" relativeHeight="251689984" behindDoc="0" locked="0" layoutInCell="1" allowOverlap="1" wp14:anchorId="6AD1A1F1" wp14:editId="073E8780">
                <wp:simplePos x="0" y="0"/>
                <wp:positionH relativeFrom="column">
                  <wp:posOffset>723900</wp:posOffset>
                </wp:positionH>
                <wp:positionV relativeFrom="paragraph">
                  <wp:posOffset>116205</wp:posOffset>
                </wp:positionV>
                <wp:extent cx="1285240" cy="18986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7921A902" w14:textId="77777777" w:rsidR="00216A72" w:rsidRDefault="00216A72">
                            <w:pPr>
                              <w:jc w:val="center"/>
                              <w:rPr>
                                <w:color w:val="000000" w:themeColor="text1"/>
                              </w:rPr>
                            </w:pPr>
                            <w:r>
                              <w:rPr>
                                <w:color w:val="000000"/>
                                <w:szCs w:val="22"/>
                              </w:rPr>
                              <w:t>Годен до: MM/ГГГГ</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D1A1F1" id="Text Box 1349225160" o:spid="_x0000_s1092" type="#_x0000_t202" style="position:absolute;margin-left:57pt;margin-top:9.15pt;width:101.2pt;height:1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" filled="f" stroked="f" strokeweight=".5pt">
                <v:textbox inset="0,0,0,0">
                  <w:txbxContent>
                    <w:p w14:paraId="7921A902" w14:textId="77777777" w:rsidR="00216A72" w:rsidRDefault="00216A72">
                      <w:pPr>
                        <w:jc w:val="center"/>
                        <w:rPr>
                          <w:color w:val="000000" w:themeColor="text1"/>
                        </w:rPr>
                      </w:pPr>
                      <w:r>
                        <w:rPr>
                          <w:color w:val="000000"/>
                          <w:szCs w:val="22"/>
                        </w:rPr>
                        <w:t>Годен до: MM/ГГГГ</w:t>
                      </w:r>
                    </w:p>
                  </w:txbxContent>
                </v:textbox>
              </v:shape>
            </w:pict>
          </mc:Fallback>
        </mc:AlternateContent>
      </w:r>
      <w:r w:rsidRPr="00216A72">
        <w:rPr>
          <w:noProof/>
          <w:lang w:eastAsia="zh-CN"/>
        </w:rPr>
        <w:drawing>
          <wp:inline distT="0" distB="0" distL="0" distR="0" wp14:anchorId="04E0F12D" wp14:editId="4490FD40">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72755" name=""/>
                    <pic:cNvPicPr/>
                  </pic:nvPicPr>
                  <pic:blipFill>
                    <a:blip r:embed="rId41" cstate="print"/>
                    <a:stretch>
                      <a:fillRect/>
                    </a:stretch>
                  </pic:blipFill>
                  <pic:spPr>
                    <a:xfrm>
                      <a:off x="0" y="0"/>
                      <a:ext cx="2510909" cy="1558696"/>
                    </a:xfrm>
                    <a:prstGeom prst="rect">
                      <a:avLst/>
                    </a:prstGeom>
                  </pic:spPr>
                </pic:pic>
              </a:graphicData>
            </a:graphic>
          </wp:inline>
        </w:drawing>
      </w:r>
    </w:p>
    <w:p w14:paraId="52CD19DD" w14:textId="77777777" w:rsidR="002C50EB" w:rsidRPr="00216A72" w:rsidRDefault="00216A72" w:rsidP="00216A72">
      <w:pPr>
        <w:rPr>
          <w:bCs/>
          <w:szCs w:val="22"/>
        </w:rPr>
      </w:pPr>
      <w:r w:rsidRPr="00216A72">
        <w:rPr>
          <w:bCs/>
          <w:szCs w:val="22"/>
        </w:rPr>
        <w:tab/>
        <w:t>Фигура В</w:t>
      </w:r>
    </w:p>
    <w:p w14:paraId="216604BC" w14:textId="77777777" w:rsidR="002C50EB" w:rsidRPr="00216A72" w:rsidRDefault="002C50EB" w:rsidP="00216A72">
      <w:pPr>
        <w:rPr>
          <w:bCs/>
          <w:szCs w:val="22"/>
        </w:rPr>
      </w:pPr>
    </w:p>
    <w:p w14:paraId="61D064C8" w14:textId="77777777" w:rsidR="002C50EB" w:rsidRPr="00216A72" w:rsidRDefault="00216A72" w:rsidP="00216A72">
      <w:pPr>
        <w:rPr>
          <w:szCs w:val="22"/>
        </w:rPr>
      </w:pPr>
      <w:r w:rsidRPr="00216A72">
        <w:rPr>
          <w:b/>
          <w:bCs/>
          <w:szCs w:val="22"/>
        </w:rPr>
        <w:t>Стъпка 2б.</w:t>
      </w:r>
      <w:r w:rsidRPr="00216A72">
        <w:rPr>
          <w:szCs w:val="22"/>
        </w:rPr>
        <w:t xml:space="preserve"> Поставете върху чиста и гладка повърхност (вж. Фигура Г):</w:t>
      </w:r>
    </w:p>
    <w:p w14:paraId="12B7273F" w14:textId="77777777" w:rsidR="002C50EB" w:rsidRPr="00216A72" w:rsidRDefault="002C50EB" w:rsidP="00216A72">
      <w:pPr>
        <w:rPr>
          <w:bCs/>
          <w:szCs w:val="22"/>
        </w:rPr>
      </w:pPr>
    </w:p>
    <w:p w14:paraId="17696685" w14:textId="5359853D" w:rsidR="002C50EB" w:rsidRPr="00216A72" w:rsidRDefault="00216A72" w:rsidP="00216A72">
      <w:pPr>
        <w:pStyle w:val="Listenabsatz"/>
        <w:numPr>
          <w:ilvl w:val="0"/>
          <w:numId w:val="10"/>
        </w:numPr>
        <w:tabs>
          <w:tab w:val="left" w:pos="1134"/>
        </w:tabs>
        <w:ind w:left="1134" w:hanging="567"/>
        <w:contextualSpacing w:val="0"/>
      </w:pPr>
      <w:r w:rsidRPr="00216A72">
        <w:rPr>
          <w:szCs w:val="22"/>
        </w:rPr>
        <w:t xml:space="preserve">1 </w:t>
      </w:r>
      <w:r w:rsidR="00450F28">
        <w:rPr>
          <w:szCs w:val="22"/>
        </w:rPr>
        <w:t>Libmyris</w:t>
      </w:r>
      <w:r w:rsidRPr="00216A72">
        <w:rPr>
          <w:szCs w:val="22"/>
        </w:rPr>
        <w:t xml:space="preserve"> предварително напълнена писалка</w:t>
      </w:r>
      <w:r w:rsidR="00450F28">
        <w:rPr>
          <w:szCs w:val="22"/>
        </w:rPr>
        <w:t>Libmyris</w:t>
      </w:r>
      <w:r w:rsidRPr="00216A72">
        <w:rPr>
          <w:szCs w:val="22"/>
        </w:rPr>
        <w:t xml:space="preserve"> и тампон със спирт</w:t>
      </w:r>
    </w:p>
    <w:p w14:paraId="418EAC7F"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1 памучен тампон или марля (не са включени)</w:t>
      </w:r>
    </w:p>
    <w:p w14:paraId="197C561C" w14:textId="2655E71F" w:rsidR="002C50EB" w:rsidRPr="00216A72" w:rsidRDefault="00216A72" w:rsidP="00216A72">
      <w:pPr>
        <w:pStyle w:val="Listenabsatz"/>
        <w:numPr>
          <w:ilvl w:val="0"/>
          <w:numId w:val="10"/>
        </w:numPr>
        <w:tabs>
          <w:tab w:val="left" w:pos="1134"/>
        </w:tabs>
        <w:ind w:left="1134" w:hanging="567"/>
        <w:contextualSpacing w:val="0"/>
        <w:rPr>
          <w:b/>
          <w:bCs/>
          <w:szCs w:val="22"/>
        </w:rPr>
      </w:pPr>
      <w:r w:rsidRPr="00216A72">
        <w:rPr>
          <w:bCs/>
          <w:szCs w:val="22"/>
        </w:rPr>
        <w:t xml:space="preserve">Устойчив на пробиване контейнер за изхвърляне на остри предмети (не е включен). Вижте Стъпка 9 в края на тези указания за употреба за това как да изхвърлите (унищожите) своята </w:t>
      </w:r>
      <w:r w:rsidR="00450F28">
        <w:rPr>
          <w:bCs/>
          <w:szCs w:val="22"/>
        </w:rPr>
        <w:t>Libmyris</w:t>
      </w:r>
      <w:r w:rsidRPr="00216A72">
        <w:rPr>
          <w:bCs/>
          <w:szCs w:val="22"/>
        </w:rPr>
        <w:t xml:space="preserve"> предварително напълнена писалка</w:t>
      </w:r>
      <w:r w:rsidR="00450F28">
        <w:rPr>
          <w:bCs/>
          <w:szCs w:val="22"/>
        </w:rPr>
        <w:t>Libmyris</w:t>
      </w:r>
      <w:r w:rsidRPr="00216A72">
        <w:rPr>
          <w:bCs/>
          <w:szCs w:val="22"/>
        </w:rPr>
        <w:t>.</w:t>
      </w:r>
      <w:r w:rsidRPr="00216A72">
        <w:rPr>
          <w:b/>
          <w:bCs/>
          <w:szCs w:val="22"/>
        </w:rPr>
        <w:t xml:space="preserve"> </w:t>
      </w:r>
    </w:p>
    <w:p w14:paraId="52003F12" w14:textId="77777777" w:rsidR="002C50EB" w:rsidRPr="00216A72" w:rsidRDefault="00216A72" w:rsidP="00216A72">
      <w:pPr>
        <w:rPr>
          <w:bCs/>
          <w:szCs w:val="22"/>
        </w:rPr>
      </w:pPr>
      <w:r w:rsidRPr="00216A72">
        <w:rPr>
          <w:noProof/>
          <w:lang w:eastAsia="zh-CN"/>
        </w:rPr>
        <w:drawing>
          <wp:inline distT="0" distB="0" distL="0" distR="0" wp14:anchorId="0950590B" wp14:editId="6A74B7D6">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14595" name=""/>
                    <pic:cNvPicPr/>
                  </pic:nvPicPr>
                  <pic:blipFill>
                    <a:blip r:embed="rId27" cstate="print"/>
                    <a:stretch>
                      <a:fillRect/>
                    </a:stretch>
                  </pic:blipFill>
                  <pic:spPr>
                    <a:xfrm>
                      <a:off x="0" y="0"/>
                      <a:ext cx="2340000" cy="1018745"/>
                    </a:xfrm>
                    <a:prstGeom prst="rect">
                      <a:avLst/>
                    </a:prstGeom>
                  </pic:spPr>
                </pic:pic>
              </a:graphicData>
            </a:graphic>
          </wp:inline>
        </w:drawing>
      </w:r>
    </w:p>
    <w:p w14:paraId="6E8079A4" w14:textId="77777777" w:rsidR="002C50EB" w:rsidRPr="00216A72" w:rsidRDefault="00216A72" w:rsidP="00216A72">
      <w:pPr>
        <w:rPr>
          <w:bCs/>
          <w:szCs w:val="22"/>
        </w:rPr>
      </w:pPr>
      <w:r w:rsidRPr="00216A72">
        <w:rPr>
          <w:bCs/>
          <w:szCs w:val="22"/>
        </w:rPr>
        <w:tab/>
        <w:t>Фигура Г</w:t>
      </w:r>
    </w:p>
    <w:p w14:paraId="51C77C31" w14:textId="77777777" w:rsidR="002C50EB" w:rsidRPr="00216A72" w:rsidRDefault="002C50EB" w:rsidP="00216A72">
      <w:pPr>
        <w:rPr>
          <w:bCs/>
          <w:szCs w:val="22"/>
        </w:rPr>
      </w:pPr>
    </w:p>
    <w:p w14:paraId="6CF44821" w14:textId="77777777" w:rsidR="002C50EB" w:rsidRPr="00216A72" w:rsidRDefault="00216A72" w:rsidP="00216A72">
      <w:pPr>
        <w:rPr>
          <w:szCs w:val="22"/>
        </w:rPr>
      </w:pPr>
      <w:r w:rsidRPr="00216A72">
        <w:rPr>
          <w:b/>
          <w:bCs/>
          <w:szCs w:val="22"/>
        </w:rPr>
        <w:t>Стъпка 2в.</w:t>
      </w:r>
      <w:r w:rsidRPr="00216A72">
        <w:rPr>
          <w:szCs w:val="22"/>
        </w:rPr>
        <w:t xml:space="preserve"> Измийте и подсушете ръцете си (вж. Фигура Д).</w:t>
      </w:r>
    </w:p>
    <w:p w14:paraId="727FFC24" w14:textId="77777777" w:rsidR="002C50EB" w:rsidRPr="00216A72" w:rsidRDefault="002C50EB" w:rsidP="00216A72">
      <w:pPr>
        <w:rPr>
          <w:szCs w:val="22"/>
        </w:rPr>
      </w:pPr>
    </w:p>
    <w:p w14:paraId="32F8EF7C" w14:textId="77777777" w:rsidR="002C50EB" w:rsidRPr="00216A72" w:rsidRDefault="00216A72" w:rsidP="00216A72">
      <w:pPr>
        <w:rPr>
          <w:szCs w:val="22"/>
        </w:rPr>
      </w:pPr>
      <w:r w:rsidRPr="00216A72">
        <w:rPr>
          <w:bCs/>
          <w:noProof/>
          <w:szCs w:val="22"/>
          <w:lang w:eastAsia="zh-CN"/>
        </w:rPr>
        <mc:AlternateContent>
          <mc:Choice Requires="wps">
            <w:drawing>
              <wp:anchor distT="0" distB="0" distL="114300" distR="114300" simplePos="0" relativeHeight="251692032" behindDoc="0" locked="0" layoutInCell="1" allowOverlap="1" wp14:anchorId="1ABD7977" wp14:editId="71E99335">
                <wp:simplePos x="0" y="0"/>
                <wp:positionH relativeFrom="column">
                  <wp:posOffset>95885</wp:posOffset>
                </wp:positionH>
                <wp:positionV relativeFrom="paragraph">
                  <wp:posOffset>544195</wp:posOffset>
                </wp:positionV>
                <wp:extent cx="492760" cy="262890"/>
                <wp:effectExtent l="0" t="0" r="0" b="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262890"/>
                        </a:xfrm>
                        <a:prstGeom prst="rect">
                          <a:avLst/>
                        </a:prstGeom>
                        <a:noFill/>
                        <a:ln w="6350">
                          <a:noFill/>
                        </a:ln>
                      </wps:spPr>
                      <wps:txbx>
                        <w:txbxContent>
                          <w:p w14:paraId="716F0C96" w14:textId="77777777" w:rsidR="00216A72" w:rsidRDefault="00216A72">
                            <w:pPr>
                              <w:jc w:val="center"/>
                              <w:rPr>
                                <w:sz w:val="18"/>
                                <w:szCs w:val="16"/>
                              </w:rPr>
                            </w:pPr>
                            <w:r>
                              <w:rPr>
                                <w:sz w:val="18"/>
                                <w:szCs w:val="18"/>
                              </w:rPr>
                              <w:t>Тампон със спирт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BD7977" id="_x0000_s1093" type="#_x0000_t202" style="position:absolute;margin-left:7.55pt;margin-top:42.85pt;width:38.8pt;height:2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" filled="f" stroked="f" strokeweight=".5pt">
                <v:textbox style="mso-fit-shape-to-text:t" inset="0,0,0,0">
                  <w:txbxContent>
                    <w:p w14:paraId="716F0C96" w14:textId="77777777" w:rsidR="00216A72" w:rsidRDefault="00216A72">
                      <w:pPr>
                        <w:jc w:val="center"/>
                        <w:rPr>
                          <w:sz w:val="18"/>
                          <w:szCs w:val="16"/>
                        </w:rPr>
                      </w:pPr>
                      <w:r>
                        <w:rPr>
                          <w:sz w:val="18"/>
                          <w:szCs w:val="18"/>
                        </w:rPr>
                        <w:t>Тампон със спирт</w:t>
                      </w:r>
                    </w:p>
                  </w:txbxContent>
                </v:textbox>
              </v:shape>
            </w:pict>
          </mc:Fallback>
        </mc:AlternateContent>
      </w:r>
    </w:p>
    <w:p w14:paraId="13082C03" w14:textId="77777777" w:rsidR="002C50EB" w:rsidRPr="00216A72" w:rsidRDefault="002C50EB" w:rsidP="00216A72">
      <w:pPr>
        <w:rPr>
          <w:bCs/>
          <w:szCs w:val="22"/>
        </w:rPr>
      </w:pPr>
    </w:p>
    <w:p w14:paraId="3B8D18E7" w14:textId="77777777" w:rsidR="002C50EB" w:rsidRPr="00216A72" w:rsidRDefault="00216A72" w:rsidP="00216A72">
      <w:pPr>
        <w:rPr>
          <w:bCs/>
          <w:szCs w:val="22"/>
        </w:rPr>
      </w:pPr>
      <w:r w:rsidRPr="00216A72">
        <w:rPr>
          <w:bCs/>
          <w:szCs w:val="22"/>
        </w:rPr>
        <w:lastRenderedPageBreak/>
        <w:tab/>
      </w:r>
      <w:r w:rsidRPr="00216A72">
        <w:rPr>
          <w:noProof/>
          <w:lang w:eastAsia="zh-CN"/>
        </w:rPr>
        <w:drawing>
          <wp:inline distT="0" distB="0" distL="0" distR="0" wp14:anchorId="28C15550" wp14:editId="1BF297AF">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64604" name=""/>
                    <pic:cNvPicPr/>
                  </pic:nvPicPr>
                  <pic:blipFill>
                    <a:blip r:embed="rId28" cstate="print"/>
                    <a:stretch>
                      <a:fillRect/>
                    </a:stretch>
                  </pic:blipFill>
                  <pic:spPr>
                    <a:xfrm>
                      <a:off x="0" y="0"/>
                      <a:ext cx="1919257" cy="1581750"/>
                    </a:xfrm>
                    <a:prstGeom prst="rect">
                      <a:avLst/>
                    </a:prstGeom>
                  </pic:spPr>
                </pic:pic>
              </a:graphicData>
            </a:graphic>
          </wp:inline>
        </w:drawing>
      </w:r>
    </w:p>
    <w:p w14:paraId="2F011708" w14:textId="77777777" w:rsidR="002C50EB" w:rsidRPr="00216A72" w:rsidRDefault="00216A72" w:rsidP="00216A72">
      <w:pPr>
        <w:tabs>
          <w:tab w:val="left" w:pos="993"/>
        </w:tabs>
        <w:rPr>
          <w:bCs/>
          <w:szCs w:val="22"/>
        </w:rPr>
      </w:pPr>
      <w:r w:rsidRPr="00216A72">
        <w:rPr>
          <w:bCs/>
          <w:szCs w:val="22"/>
        </w:rPr>
        <w:tab/>
        <w:t>Фигура Д</w:t>
      </w:r>
    </w:p>
    <w:p w14:paraId="57DD61D3" w14:textId="77777777" w:rsidR="002C50EB" w:rsidRPr="00216A72" w:rsidRDefault="002C50EB" w:rsidP="00216A72">
      <w:pPr>
        <w:keepNext/>
        <w:keepLines/>
        <w:rPr>
          <w:bCs/>
          <w:szCs w:val="22"/>
        </w:rPr>
      </w:pPr>
    </w:p>
    <w:p w14:paraId="62FEC646"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3: Изберете и почистете мястото на инжектиране</w:t>
      </w:r>
    </w:p>
    <w:p w14:paraId="63095779" w14:textId="77777777" w:rsidR="002C50EB" w:rsidRPr="00216A72" w:rsidRDefault="002C50EB" w:rsidP="00216A72">
      <w:pPr>
        <w:tabs>
          <w:tab w:val="left" w:pos="993"/>
        </w:tabs>
        <w:rPr>
          <w:bCs/>
          <w:szCs w:val="22"/>
        </w:rPr>
      </w:pPr>
    </w:p>
    <w:p w14:paraId="786DBA4F" w14:textId="77777777" w:rsidR="002C50EB" w:rsidRPr="00216A72" w:rsidRDefault="00216A72" w:rsidP="00216A72">
      <w:pPr>
        <w:tabs>
          <w:tab w:val="left" w:pos="993"/>
        </w:tabs>
        <w:rPr>
          <w:szCs w:val="22"/>
        </w:rPr>
      </w:pPr>
      <w:r w:rsidRPr="00216A72">
        <w:rPr>
          <w:b/>
          <w:bCs/>
          <w:szCs w:val="22"/>
        </w:rPr>
        <w:t>Стъпка 3а.</w:t>
      </w:r>
      <w:r w:rsidRPr="00216A72">
        <w:rPr>
          <w:szCs w:val="22"/>
        </w:rPr>
        <w:t xml:space="preserve"> Изберете място за инжектиране (вж. Фигура Е):</w:t>
      </w:r>
    </w:p>
    <w:p w14:paraId="2491647C" w14:textId="77777777" w:rsidR="002C50EB" w:rsidRPr="00216A72" w:rsidRDefault="002C50EB" w:rsidP="00216A72">
      <w:pPr>
        <w:tabs>
          <w:tab w:val="left" w:pos="993"/>
        </w:tabs>
        <w:rPr>
          <w:bCs/>
          <w:szCs w:val="22"/>
        </w:rPr>
      </w:pPr>
    </w:p>
    <w:p w14:paraId="78C89F38"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предната повърхност на бедрото или</w:t>
      </w:r>
    </w:p>
    <w:p w14:paraId="43910DB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корема най-малко на 5 см разстояние от пъпа</w:t>
      </w:r>
    </w:p>
    <w:p w14:paraId="2EC7444D"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Най-малко на 3 см от последното място на инжектиране</w:t>
      </w:r>
    </w:p>
    <w:p w14:paraId="2D940142" w14:textId="77777777" w:rsidR="002C50EB" w:rsidRPr="00216A72" w:rsidRDefault="00216A72" w:rsidP="00216A72">
      <w:pPr>
        <w:tabs>
          <w:tab w:val="left" w:pos="1134"/>
        </w:tabs>
        <w:ind w:left="567"/>
        <w:rPr>
          <w:bCs/>
          <w:szCs w:val="22"/>
        </w:rPr>
      </w:pPr>
      <w:r w:rsidRPr="00216A72">
        <w:rPr>
          <w:noProof/>
          <w:lang w:eastAsia="zh-CN"/>
        </w:rPr>
        <w:drawing>
          <wp:inline distT="0" distB="0" distL="0" distR="0" wp14:anchorId="44B1E233" wp14:editId="773F9F42">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0305" name=""/>
                    <pic:cNvPicPr/>
                  </pic:nvPicPr>
                  <pic:blipFill>
                    <a:blip r:embed="rId29" cstate="print"/>
                    <a:stretch>
                      <a:fillRect/>
                    </a:stretch>
                  </pic:blipFill>
                  <pic:spPr>
                    <a:xfrm>
                      <a:off x="0" y="0"/>
                      <a:ext cx="1466029" cy="1807654"/>
                    </a:xfrm>
                    <a:prstGeom prst="rect">
                      <a:avLst/>
                    </a:prstGeom>
                  </pic:spPr>
                </pic:pic>
              </a:graphicData>
            </a:graphic>
          </wp:inline>
        </w:drawing>
      </w:r>
    </w:p>
    <w:p w14:paraId="22011F2A" w14:textId="77777777" w:rsidR="002C50EB" w:rsidRPr="00216A72" w:rsidRDefault="00216A72" w:rsidP="00216A72">
      <w:pPr>
        <w:tabs>
          <w:tab w:val="left" w:pos="1134"/>
        </w:tabs>
        <w:ind w:left="567"/>
        <w:rPr>
          <w:bCs/>
          <w:szCs w:val="22"/>
        </w:rPr>
      </w:pPr>
      <w:r w:rsidRPr="00216A72">
        <w:rPr>
          <w:bCs/>
          <w:szCs w:val="22"/>
        </w:rPr>
        <w:tab/>
        <w:t>Фигура Е</w:t>
      </w:r>
    </w:p>
    <w:p w14:paraId="20154E19" w14:textId="77777777" w:rsidR="002C50EB" w:rsidRPr="00216A72" w:rsidRDefault="002C50EB" w:rsidP="00216A72">
      <w:pPr>
        <w:tabs>
          <w:tab w:val="left" w:pos="1134"/>
        </w:tabs>
        <w:rPr>
          <w:bCs/>
          <w:szCs w:val="22"/>
        </w:rPr>
      </w:pPr>
    </w:p>
    <w:p w14:paraId="6C61E5A1" w14:textId="77777777" w:rsidR="002C50EB" w:rsidRPr="00216A72" w:rsidRDefault="00216A72" w:rsidP="00216A72">
      <w:pPr>
        <w:tabs>
          <w:tab w:val="left" w:pos="993"/>
        </w:tabs>
        <w:rPr>
          <w:szCs w:val="22"/>
        </w:rPr>
      </w:pPr>
      <w:r w:rsidRPr="00216A72">
        <w:rPr>
          <w:b/>
          <w:bCs/>
          <w:szCs w:val="22"/>
        </w:rPr>
        <w:t>Стъпка 3б.</w:t>
      </w:r>
      <w:r w:rsidRPr="00216A72">
        <w:rPr>
          <w:szCs w:val="22"/>
        </w:rPr>
        <w:t xml:space="preserve"> Почистете с кръгови движения мястото за инжектиране с помощта на тампона със спирт (вж. Фигура Ж).</w:t>
      </w:r>
    </w:p>
    <w:p w14:paraId="02B33572" w14:textId="77777777" w:rsidR="002C50EB" w:rsidRPr="00216A72" w:rsidRDefault="002C50EB" w:rsidP="00216A72">
      <w:pPr>
        <w:tabs>
          <w:tab w:val="left" w:pos="993"/>
        </w:tabs>
        <w:rPr>
          <w:szCs w:val="22"/>
        </w:rPr>
      </w:pPr>
    </w:p>
    <w:p w14:paraId="301615E1" w14:textId="77777777" w:rsidR="002C50EB" w:rsidRPr="00216A72" w:rsidRDefault="002C50EB" w:rsidP="00216A72">
      <w:pPr>
        <w:tabs>
          <w:tab w:val="left" w:pos="993"/>
        </w:tabs>
      </w:pPr>
    </w:p>
    <w:p w14:paraId="5A522CCF" w14:textId="77777777" w:rsidR="002C50EB" w:rsidRPr="00216A72" w:rsidRDefault="002C50EB" w:rsidP="00216A72">
      <w:pPr>
        <w:pStyle w:val="Default"/>
        <w:rPr>
          <w:bCs/>
          <w:color w:val="auto"/>
          <w:sz w:val="22"/>
          <w:szCs w:val="22"/>
          <w:lang w:val="bg-BG"/>
        </w:rPr>
      </w:pPr>
    </w:p>
    <w:p w14:paraId="1D8DEA67" w14:textId="77777777" w:rsidR="002C50EB" w:rsidRPr="00216A72" w:rsidRDefault="00216A72" w:rsidP="00216A72">
      <w:pPr>
        <w:pStyle w:val="Default"/>
        <w:rPr>
          <w:bCs/>
          <w:color w:val="auto"/>
          <w:sz w:val="22"/>
          <w:szCs w:val="22"/>
          <w:lang w:val="bg-BG"/>
        </w:rPr>
      </w:pPr>
      <w:r w:rsidRPr="00216A72">
        <w:rPr>
          <w:bCs/>
          <w:color w:val="auto"/>
          <w:sz w:val="22"/>
          <w:szCs w:val="22"/>
          <w:lang w:val="bg-BG"/>
        </w:rPr>
        <w:tab/>
      </w:r>
      <w:r w:rsidRPr="00216A72">
        <w:rPr>
          <w:noProof/>
          <w:sz w:val="22"/>
          <w:lang w:val="bg-BG" w:eastAsia="zh-CN"/>
        </w:rPr>
        <w:drawing>
          <wp:inline distT="0" distB="0" distL="0" distR="0" wp14:anchorId="5ECD93EC" wp14:editId="0FB0A2C6">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161" name=""/>
                    <pic:cNvPicPr/>
                  </pic:nvPicPr>
                  <pic:blipFill>
                    <a:blip r:embed="rId30" cstate="print"/>
                    <a:stretch>
                      <a:fillRect/>
                    </a:stretch>
                  </pic:blipFill>
                  <pic:spPr>
                    <a:xfrm>
                      <a:off x="0" y="0"/>
                      <a:ext cx="1456975" cy="820462"/>
                    </a:xfrm>
                    <a:prstGeom prst="rect">
                      <a:avLst/>
                    </a:prstGeom>
                  </pic:spPr>
                </pic:pic>
              </a:graphicData>
            </a:graphic>
          </wp:inline>
        </w:drawing>
      </w:r>
    </w:p>
    <w:p w14:paraId="686625CA" w14:textId="77777777" w:rsidR="002C50EB" w:rsidRPr="00216A72" w:rsidRDefault="00216A72" w:rsidP="00216A72">
      <w:pPr>
        <w:pStyle w:val="Default"/>
        <w:rPr>
          <w:bCs/>
          <w:color w:val="auto"/>
          <w:sz w:val="22"/>
          <w:szCs w:val="22"/>
          <w:lang w:val="bg-BG"/>
        </w:rPr>
      </w:pPr>
      <w:r w:rsidRPr="00216A72">
        <w:rPr>
          <w:rFonts w:eastAsia="Times New Roman"/>
          <w:bCs/>
          <w:color w:val="auto"/>
          <w:sz w:val="22"/>
          <w:szCs w:val="22"/>
          <w:lang w:val="bg-BG"/>
        </w:rPr>
        <w:tab/>
        <w:t>Фигура Ж</w:t>
      </w:r>
    </w:p>
    <w:p w14:paraId="31C4B550" w14:textId="77777777" w:rsidR="002C50EB" w:rsidRPr="00216A72" w:rsidRDefault="00216A72" w:rsidP="00216A72">
      <w:pPr>
        <w:rPr>
          <w:bCs/>
          <w:szCs w:val="22"/>
        </w:rPr>
      </w:pPr>
      <w:r w:rsidRPr="00216A72">
        <w:rPr>
          <w:b/>
          <w:bCs/>
          <w:szCs w:val="22"/>
        </w:rPr>
        <w:t>Не</w:t>
      </w:r>
      <w:r w:rsidRPr="00216A72">
        <w:rPr>
          <w:szCs w:val="22"/>
        </w:rPr>
        <w:t xml:space="preserve"> инжектирайте през дрехите</w:t>
      </w:r>
    </w:p>
    <w:p w14:paraId="626C8C5C" w14:textId="77777777" w:rsidR="002C50EB" w:rsidRPr="00216A72" w:rsidRDefault="00216A72" w:rsidP="00216A72">
      <w:pPr>
        <w:rPr>
          <w:bCs/>
          <w:szCs w:val="22"/>
        </w:rPr>
      </w:pPr>
      <w:r w:rsidRPr="00216A72">
        <w:rPr>
          <w:b/>
          <w:bCs/>
          <w:szCs w:val="22"/>
        </w:rPr>
        <w:t>Не</w:t>
      </w:r>
      <w:r w:rsidRPr="00216A72">
        <w:rPr>
          <w:szCs w:val="22"/>
        </w:rPr>
        <w:t xml:space="preserve"> инжектирайте в кожа, която е възпалена, насинена, зачервена, твърда, с белези, със стрии или в области с псориатични плаки.</w:t>
      </w:r>
    </w:p>
    <w:p w14:paraId="79519E81" w14:textId="77777777" w:rsidR="002C50EB" w:rsidRPr="00216A72" w:rsidRDefault="00216A72" w:rsidP="00216A72">
      <w:pPr>
        <w:rPr>
          <w:bCs/>
          <w:szCs w:val="22"/>
        </w:rPr>
      </w:pPr>
      <w:r w:rsidRPr="00216A72">
        <w:rPr>
          <w:bCs/>
          <w:szCs w:val="22"/>
        </w:rPr>
        <w:tab/>
      </w:r>
    </w:p>
    <w:p w14:paraId="4B3AA915"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 xml:space="preserve">СТЪПКА 4: Проверете лекарството в </w:t>
      </w:r>
      <w:r w:rsidRPr="00216A72">
        <w:rPr>
          <w:rFonts w:eastAsia="Times New Roman"/>
          <w:color w:val="auto"/>
          <w:sz w:val="22"/>
          <w:szCs w:val="22"/>
          <w:lang w:val="bg-BG"/>
        </w:rPr>
        <w:t>контролното прозорче</w:t>
      </w:r>
    </w:p>
    <w:p w14:paraId="24756BF6" w14:textId="77777777" w:rsidR="002C50EB" w:rsidRPr="00216A72" w:rsidRDefault="002C50EB" w:rsidP="00216A72">
      <w:pPr>
        <w:rPr>
          <w:bCs/>
          <w:szCs w:val="22"/>
        </w:rPr>
      </w:pPr>
    </w:p>
    <w:p w14:paraId="47BB9455" w14:textId="489048AF" w:rsidR="002C50EB" w:rsidRPr="00216A72" w:rsidRDefault="00216A72" w:rsidP="00216A72">
      <w:pPr>
        <w:rPr>
          <w:szCs w:val="22"/>
        </w:rPr>
      </w:pPr>
      <w:r w:rsidRPr="00216A72">
        <w:rPr>
          <w:b/>
          <w:bCs/>
          <w:szCs w:val="22"/>
        </w:rPr>
        <w:t>Стъпка 4a.</w:t>
      </w:r>
      <w:r w:rsidRPr="00216A72">
        <w:rPr>
          <w:szCs w:val="22"/>
        </w:rPr>
        <w:t xml:space="preserve"> Дръжте предварително напълнената писалка с </w:t>
      </w:r>
      <w:r w:rsidR="00450F28">
        <w:rPr>
          <w:szCs w:val="22"/>
        </w:rPr>
        <w:t>Libmyris</w:t>
      </w:r>
      <w:r w:rsidRPr="00216A72">
        <w:rPr>
          <w:szCs w:val="22"/>
        </w:rPr>
        <w:t xml:space="preserve"> със сивата зона на хващане на тялото, насочена нагоре. Проверете контролното прозорче (вж. Фигура З).</w:t>
      </w:r>
    </w:p>
    <w:p w14:paraId="0236642A" w14:textId="77777777" w:rsidR="002C50EB" w:rsidRPr="00216A72" w:rsidRDefault="002C50EB" w:rsidP="00216A72">
      <w:pPr>
        <w:rPr>
          <w:bCs/>
          <w:szCs w:val="22"/>
        </w:rPr>
      </w:pPr>
    </w:p>
    <w:p w14:paraId="7BAD4638" w14:textId="77777777" w:rsidR="002C50EB" w:rsidRPr="00216A72" w:rsidRDefault="00216A72" w:rsidP="00216A72">
      <w:pPr>
        <w:pStyle w:val="Listenabsatz"/>
        <w:numPr>
          <w:ilvl w:val="0"/>
          <w:numId w:val="10"/>
        </w:numPr>
        <w:ind w:left="1134" w:hanging="567"/>
        <w:contextualSpacing w:val="0"/>
        <w:rPr>
          <w:bCs/>
          <w:szCs w:val="22"/>
        </w:rPr>
      </w:pPr>
      <w:r w:rsidRPr="00216A72">
        <w:rPr>
          <w:bCs/>
          <w:szCs w:val="22"/>
        </w:rPr>
        <w:t>Нормално е в прозорчето да има 1 или повече мехурчета.</w:t>
      </w:r>
    </w:p>
    <w:p w14:paraId="416BBD92" w14:textId="77777777" w:rsidR="002C50EB" w:rsidRPr="00216A72" w:rsidRDefault="00216A72" w:rsidP="00216A72">
      <w:pPr>
        <w:pStyle w:val="Listenabsatz"/>
        <w:numPr>
          <w:ilvl w:val="0"/>
          <w:numId w:val="10"/>
        </w:numPr>
        <w:ind w:left="1134" w:hanging="567"/>
        <w:contextualSpacing w:val="0"/>
        <w:rPr>
          <w:bCs/>
          <w:szCs w:val="22"/>
        </w:rPr>
      </w:pPr>
      <w:r w:rsidRPr="00216A72">
        <w:rPr>
          <w:bCs/>
          <w:szCs w:val="22"/>
        </w:rPr>
        <w:t>Уверете се, че течността е бистра и безцветна.</w:t>
      </w:r>
    </w:p>
    <w:p w14:paraId="5D5451BE" w14:textId="77777777" w:rsidR="002C50EB" w:rsidRPr="00216A72" w:rsidRDefault="002C50EB" w:rsidP="00216A72">
      <w:pPr>
        <w:rPr>
          <w:b/>
          <w:bCs/>
          <w:szCs w:val="22"/>
        </w:rPr>
      </w:pPr>
    </w:p>
    <w:p w14:paraId="06D0DFB6" w14:textId="624132CB" w:rsidR="002C50EB" w:rsidRPr="00216A72" w:rsidRDefault="00216A72" w:rsidP="00216A72">
      <w:pPr>
        <w:pStyle w:val="Listenabsatz"/>
        <w:ind w:left="0"/>
        <w:contextualSpacing w:val="0"/>
        <w:rPr>
          <w:bCs/>
          <w:szCs w:val="22"/>
        </w:rPr>
      </w:pPr>
      <w:r w:rsidRPr="00216A72">
        <w:rPr>
          <w:b/>
          <w:bCs/>
          <w:szCs w:val="22"/>
        </w:rPr>
        <w:t xml:space="preserve">Не </w:t>
      </w:r>
      <w:r w:rsidRPr="00216A72">
        <w:rPr>
          <w:bCs/>
          <w:szCs w:val="22"/>
        </w:rPr>
        <w:t xml:space="preserve">използвайте </w:t>
      </w:r>
      <w:r w:rsidR="00450F28">
        <w:rPr>
          <w:bCs/>
          <w:szCs w:val="22"/>
        </w:rPr>
        <w:t>Libmyris</w:t>
      </w:r>
      <w:r w:rsidRPr="00216A72">
        <w:rPr>
          <w:bCs/>
          <w:szCs w:val="22"/>
        </w:rPr>
        <w:t xml:space="preserve"> предварително напълнена писалка, ако течността е мътна или съдържа частички.</w:t>
      </w:r>
    </w:p>
    <w:p w14:paraId="1622FBFF" w14:textId="7A46920D" w:rsidR="002C50EB" w:rsidRPr="00216A72" w:rsidRDefault="00216A72" w:rsidP="00216A72">
      <w:pPr>
        <w:pStyle w:val="Listenabsatz"/>
        <w:ind w:left="0"/>
        <w:contextualSpacing w:val="0"/>
        <w:rPr>
          <w:bCs/>
          <w:szCs w:val="22"/>
        </w:rPr>
      </w:pPr>
      <w:r w:rsidRPr="00216A72">
        <w:rPr>
          <w:b/>
          <w:bCs/>
          <w:szCs w:val="22"/>
        </w:rPr>
        <w:lastRenderedPageBreak/>
        <w:t xml:space="preserve">Не </w:t>
      </w:r>
      <w:r w:rsidRPr="00216A72">
        <w:rPr>
          <w:bCs/>
          <w:szCs w:val="22"/>
        </w:rPr>
        <w:t xml:space="preserve">използвайте </w:t>
      </w:r>
      <w:r w:rsidR="00450F28">
        <w:rPr>
          <w:bCs/>
          <w:szCs w:val="22"/>
        </w:rPr>
        <w:t>Libmyris</w:t>
      </w:r>
      <w:r w:rsidRPr="00216A72">
        <w:rPr>
          <w:bCs/>
          <w:szCs w:val="22"/>
        </w:rPr>
        <w:t xml:space="preserve"> предварително напълнена писалка, ако е била изпускана или смачкана.</w:t>
      </w:r>
    </w:p>
    <w:p w14:paraId="572A25ED" w14:textId="77777777" w:rsidR="002C50EB" w:rsidRPr="00216A72" w:rsidRDefault="00216A72" w:rsidP="00216A72">
      <w:pPr>
        <w:ind w:left="567"/>
        <w:rPr>
          <w:bCs/>
          <w:szCs w:val="22"/>
        </w:rPr>
      </w:pPr>
      <w:r w:rsidRPr="00216A72">
        <w:rPr>
          <w:noProof/>
          <w:lang w:eastAsia="zh-CN"/>
        </w:rPr>
        <w:drawing>
          <wp:inline distT="0" distB="0" distL="0" distR="0" wp14:anchorId="066137D6" wp14:editId="5AA7BF2B">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203" name=""/>
                    <pic:cNvPicPr/>
                  </pic:nvPicPr>
                  <pic:blipFill>
                    <a:blip r:embed="rId42" cstate="print"/>
                    <a:stretch>
                      <a:fillRect/>
                    </a:stretch>
                  </pic:blipFill>
                  <pic:spPr>
                    <a:xfrm>
                      <a:off x="0" y="0"/>
                      <a:ext cx="1620000" cy="2398633"/>
                    </a:xfrm>
                    <a:prstGeom prst="rect">
                      <a:avLst/>
                    </a:prstGeom>
                  </pic:spPr>
                </pic:pic>
              </a:graphicData>
            </a:graphic>
          </wp:inline>
        </w:drawing>
      </w:r>
    </w:p>
    <w:p w14:paraId="06FDC919" w14:textId="77777777" w:rsidR="002C50EB" w:rsidRPr="00216A72" w:rsidRDefault="00216A72" w:rsidP="00216A72">
      <w:pPr>
        <w:rPr>
          <w:szCs w:val="22"/>
        </w:rPr>
      </w:pPr>
      <w:r w:rsidRPr="00216A72">
        <w:rPr>
          <w:szCs w:val="22"/>
        </w:rPr>
        <w:tab/>
        <w:t>Фигура З</w:t>
      </w:r>
    </w:p>
    <w:p w14:paraId="511868F2" w14:textId="77777777" w:rsidR="002C50EB" w:rsidRPr="00216A72" w:rsidRDefault="002C50EB" w:rsidP="00216A72">
      <w:pPr>
        <w:ind w:left="567"/>
        <w:rPr>
          <w:bCs/>
          <w:szCs w:val="22"/>
        </w:rPr>
      </w:pPr>
    </w:p>
    <w:p w14:paraId="307EF3D7" w14:textId="005DE3AE" w:rsidR="002C50EB" w:rsidRPr="00216A72" w:rsidRDefault="00216A72" w:rsidP="00216A72">
      <w:pPr>
        <w:rPr>
          <w:bCs/>
          <w:szCs w:val="22"/>
        </w:rPr>
      </w:pPr>
      <w:r w:rsidRPr="00216A72">
        <w:rPr>
          <w:b/>
          <w:bCs/>
          <w:szCs w:val="22"/>
        </w:rPr>
        <w:t xml:space="preserve">Не </w:t>
      </w:r>
      <w:r w:rsidRPr="00216A72">
        <w:rPr>
          <w:szCs w:val="22"/>
        </w:rPr>
        <w:t xml:space="preserve">използвайте предварително напълнената писалка с </w:t>
      </w:r>
      <w:r w:rsidR="00450F28">
        <w:rPr>
          <w:szCs w:val="22"/>
        </w:rPr>
        <w:t>Libmyris</w:t>
      </w:r>
      <w:r w:rsidRPr="00216A72">
        <w:rPr>
          <w:szCs w:val="22"/>
        </w:rPr>
        <w:t>, ако течността е мътна или съдържа частички.</w:t>
      </w:r>
    </w:p>
    <w:p w14:paraId="115D567A" w14:textId="2CF42D81" w:rsidR="002C50EB" w:rsidRPr="00216A72" w:rsidRDefault="00216A72" w:rsidP="00216A72">
      <w:pPr>
        <w:rPr>
          <w:bCs/>
          <w:szCs w:val="22"/>
        </w:rPr>
      </w:pPr>
      <w:r w:rsidRPr="00216A72">
        <w:rPr>
          <w:b/>
          <w:bCs/>
          <w:szCs w:val="22"/>
        </w:rPr>
        <w:t xml:space="preserve">Не </w:t>
      </w:r>
      <w:r w:rsidRPr="00216A72">
        <w:rPr>
          <w:szCs w:val="22"/>
        </w:rPr>
        <w:t xml:space="preserve">използвайте предварително напълнената писалка с </w:t>
      </w:r>
      <w:r w:rsidR="00450F28">
        <w:rPr>
          <w:szCs w:val="22"/>
        </w:rPr>
        <w:t>Libmyris</w:t>
      </w:r>
      <w:r w:rsidRPr="00216A72">
        <w:rPr>
          <w:szCs w:val="22"/>
        </w:rPr>
        <w:t>, ако е била изпускана или смачкана.</w:t>
      </w:r>
    </w:p>
    <w:p w14:paraId="44CB31DB" w14:textId="77777777" w:rsidR="002C50EB" w:rsidRPr="00216A72" w:rsidRDefault="002C50EB" w:rsidP="00216A72">
      <w:pPr>
        <w:rPr>
          <w:bCs/>
          <w:szCs w:val="22"/>
        </w:rPr>
      </w:pPr>
    </w:p>
    <w:p w14:paraId="4244667D"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5: Свалете прозрачната капачка</w:t>
      </w:r>
    </w:p>
    <w:p w14:paraId="551CB1A2" w14:textId="77777777" w:rsidR="002C50EB" w:rsidRPr="00216A72" w:rsidRDefault="002C50EB" w:rsidP="00216A72">
      <w:pPr>
        <w:autoSpaceDE w:val="0"/>
        <w:autoSpaceDN w:val="0"/>
        <w:adjustRightInd w:val="0"/>
        <w:rPr>
          <w:bCs/>
          <w:szCs w:val="22"/>
        </w:rPr>
      </w:pPr>
    </w:p>
    <w:p w14:paraId="48D78717" w14:textId="77777777" w:rsidR="002C50EB" w:rsidRPr="00216A72" w:rsidRDefault="00216A72" w:rsidP="00216A72">
      <w:pPr>
        <w:autoSpaceDE w:val="0"/>
        <w:autoSpaceDN w:val="0"/>
        <w:adjustRightInd w:val="0"/>
        <w:rPr>
          <w:szCs w:val="22"/>
        </w:rPr>
      </w:pPr>
      <w:r w:rsidRPr="00216A72">
        <w:rPr>
          <w:b/>
          <w:bCs/>
          <w:szCs w:val="22"/>
        </w:rPr>
        <w:t>Стъпка 5a.</w:t>
      </w:r>
      <w:r w:rsidRPr="00216A72">
        <w:rPr>
          <w:szCs w:val="22"/>
        </w:rPr>
        <w:t xml:space="preserve"> Издърпайте прозрачната капачка (вж. Фигура И).</w:t>
      </w:r>
    </w:p>
    <w:p w14:paraId="0F666522" w14:textId="77777777" w:rsidR="002C50EB" w:rsidRPr="00216A72" w:rsidRDefault="002C50EB" w:rsidP="00216A72">
      <w:pPr>
        <w:autoSpaceDE w:val="0"/>
        <w:autoSpaceDN w:val="0"/>
        <w:adjustRightInd w:val="0"/>
        <w:rPr>
          <w:bCs/>
          <w:szCs w:val="22"/>
        </w:rPr>
      </w:pPr>
    </w:p>
    <w:p w14:paraId="664292C7" w14:textId="77777777" w:rsidR="002C50EB" w:rsidRPr="00216A72" w:rsidRDefault="00216A72" w:rsidP="00216A72">
      <w:pPr>
        <w:rPr>
          <w:bCs/>
          <w:szCs w:val="22"/>
        </w:rPr>
      </w:pPr>
      <w:r w:rsidRPr="00216A72">
        <w:rPr>
          <w:bCs/>
          <w:szCs w:val="22"/>
        </w:rPr>
        <w:t>Нормално е да видите няколко капки течност да изтичат от иглата.</w:t>
      </w:r>
    </w:p>
    <w:p w14:paraId="2305DCCC" w14:textId="77777777" w:rsidR="002C50EB" w:rsidRPr="00216A72" w:rsidRDefault="002C50EB" w:rsidP="00216A72">
      <w:pPr>
        <w:autoSpaceDE w:val="0"/>
        <w:autoSpaceDN w:val="0"/>
        <w:adjustRightInd w:val="0"/>
        <w:rPr>
          <w:b/>
          <w:bCs/>
          <w:szCs w:val="22"/>
        </w:rPr>
      </w:pPr>
    </w:p>
    <w:p w14:paraId="32F4454B" w14:textId="77777777" w:rsidR="002C50EB" w:rsidRPr="00216A72" w:rsidRDefault="00216A72" w:rsidP="00216A72">
      <w:pPr>
        <w:autoSpaceDE w:val="0"/>
        <w:autoSpaceDN w:val="0"/>
        <w:adjustRightInd w:val="0"/>
        <w:rPr>
          <w:bCs/>
          <w:szCs w:val="22"/>
        </w:rPr>
      </w:pPr>
      <w:r w:rsidRPr="00216A72">
        <w:rPr>
          <w:b/>
          <w:bCs/>
          <w:szCs w:val="22"/>
        </w:rPr>
        <w:t>Стъпка 5б.</w:t>
      </w:r>
      <w:r w:rsidRPr="00216A72">
        <w:rPr>
          <w:szCs w:val="22"/>
        </w:rPr>
        <w:t xml:space="preserve"> Изхвърлете прозрачната капачка.</w:t>
      </w:r>
    </w:p>
    <w:p w14:paraId="60131726" w14:textId="77777777" w:rsidR="002C50EB" w:rsidRPr="00216A72" w:rsidRDefault="002C50EB" w:rsidP="00216A72">
      <w:pPr>
        <w:autoSpaceDE w:val="0"/>
        <w:autoSpaceDN w:val="0"/>
        <w:adjustRightInd w:val="0"/>
        <w:rPr>
          <w:bCs/>
          <w:szCs w:val="22"/>
        </w:rPr>
      </w:pPr>
    </w:p>
    <w:p w14:paraId="576C02E4" w14:textId="77777777" w:rsidR="002C50EB" w:rsidRPr="00216A72" w:rsidRDefault="00216A72" w:rsidP="00216A72">
      <w:pPr>
        <w:autoSpaceDE w:val="0"/>
        <w:autoSpaceDN w:val="0"/>
        <w:adjustRightInd w:val="0"/>
        <w:rPr>
          <w:bCs/>
          <w:szCs w:val="22"/>
        </w:rPr>
      </w:pPr>
      <w:r w:rsidRPr="00216A72">
        <w:rPr>
          <w:b/>
          <w:bCs/>
          <w:szCs w:val="22"/>
        </w:rPr>
        <w:t>Не</w:t>
      </w:r>
      <w:r w:rsidRPr="00216A72">
        <w:rPr>
          <w:szCs w:val="22"/>
        </w:rPr>
        <w:t xml:space="preserve"> поставяйте прозрачната капачка отново върху писалката. Това може да повреди иглата. Писалката е готова за употреба след сваляне на прозрачната капачка.</w:t>
      </w:r>
    </w:p>
    <w:p w14:paraId="65B7C8DB" w14:textId="77777777" w:rsidR="002C50EB" w:rsidRPr="00216A72" w:rsidRDefault="002C50EB" w:rsidP="00216A72">
      <w:pPr>
        <w:rPr>
          <w:bCs/>
          <w:szCs w:val="22"/>
        </w:rPr>
      </w:pPr>
    </w:p>
    <w:p w14:paraId="56A16634" w14:textId="595A0415" w:rsidR="002C50EB" w:rsidRPr="00216A72" w:rsidRDefault="00216A72" w:rsidP="00216A72">
      <w:pPr>
        <w:rPr>
          <w:b/>
          <w:bCs/>
          <w:szCs w:val="22"/>
        </w:rPr>
      </w:pPr>
      <w:r w:rsidRPr="00216A72">
        <w:rPr>
          <w:b/>
          <w:bCs/>
          <w:szCs w:val="22"/>
        </w:rPr>
        <w:t xml:space="preserve">Стъпка 5в. </w:t>
      </w:r>
      <w:r w:rsidRPr="00216A72">
        <w:rPr>
          <w:szCs w:val="22"/>
        </w:rPr>
        <w:t xml:space="preserve">Завъртете </w:t>
      </w:r>
      <w:r w:rsidR="00450F28">
        <w:rPr>
          <w:szCs w:val="22"/>
        </w:rPr>
        <w:t>Libmyris</w:t>
      </w:r>
      <w:r w:rsidRPr="00216A72">
        <w:rPr>
          <w:szCs w:val="22"/>
        </w:rPr>
        <w:t xml:space="preserve"> предварително напълнена писалка </w:t>
      </w:r>
      <w:r w:rsidR="00450F28">
        <w:rPr>
          <w:szCs w:val="22"/>
        </w:rPr>
        <w:t>Libmyris</w:t>
      </w:r>
      <w:r w:rsidRPr="00216A72">
        <w:rPr>
          <w:szCs w:val="22"/>
        </w:rPr>
        <w:t>така, че оранжевият предпазител на иглата да сочи към мястото на инжектиране.</w:t>
      </w:r>
    </w:p>
    <w:p w14:paraId="08DAC145" w14:textId="77777777" w:rsidR="002C50EB" w:rsidRPr="00216A72" w:rsidRDefault="002C50EB" w:rsidP="00216A72">
      <w:pPr>
        <w:rPr>
          <w:bCs/>
          <w:szCs w:val="22"/>
        </w:rPr>
      </w:pPr>
    </w:p>
    <w:p w14:paraId="4B352884" w14:textId="77777777" w:rsidR="002C50EB" w:rsidRPr="00216A72" w:rsidRDefault="002C50EB" w:rsidP="00216A72">
      <w:pPr>
        <w:rPr>
          <w:bCs/>
          <w:szCs w:val="22"/>
        </w:rPr>
      </w:pPr>
    </w:p>
    <w:p w14:paraId="51602F7C" w14:textId="77777777" w:rsidR="002C50EB" w:rsidRPr="00216A72" w:rsidRDefault="00216A72" w:rsidP="00216A72">
      <w:pPr>
        <w:autoSpaceDE w:val="0"/>
        <w:autoSpaceDN w:val="0"/>
        <w:adjustRightInd w:val="0"/>
        <w:rPr>
          <w:bCs/>
          <w:szCs w:val="22"/>
        </w:rPr>
      </w:pPr>
      <w:r w:rsidRPr="00216A72">
        <w:rPr>
          <w:noProof/>
          <w:lang w:eastAsia="zh-CN"/>
        </w:rPr>
        <w:drawing>
          <wp:inline distT="0" distB="0" distL="0" distR="0" wp14:anchorId="705DB7D3" wp14:editId="5662065F">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4744" name=""/>
                    <pic:cNvPicPr/>
                  </pic:nvPicPr>
                  <pic:blipFill>
                    <a:blip r:embed="rId43" cstate="print"/>
                    <a:stretch>
                      <a:fillRect/>
                    </a:stretch>
                  </pic:blipFill>
                  <pic:spPr>
                    <a:xfrm>
                      <a:off x="0" y="0"/>
                      <a:ext cx="1080000" cy="2660727"/>
                    </a:xfrm>
                    <a:prstGeom prst="rect">
                      <a:avLst/>
                    </a:prstGeom>
                  </pic:spPr>
                </pic:pic>
              </a:graphicData>
            </a:graphic>
          </wp:inline>
        </w:drawing>
      </w:r>
    </w:p>
    <w:p w14:paraId="720A9896" w14:textId="77777777" w:rsidR="002C50EB" w:rsidRPr="00216A72" w:rsidRDefault="00216A72" w:rsidP="00216A72">
      <w:pPr>
        <w:autoSpaceDE w:val="0"/>
        <w:autoSpaceDN w:val="0"/>
        <w:adjustRightInd w:val="0"/>
        <w:rPr>
          <w:bCs/>
          <w:szCs w:val="22"/>
        </w:rPr>
      </w:pPr>
      <w:r w:rsidRPr="00216A72">
        <w:rPr>
          <w:bCs/>
          <w:szCs w:val="22"/>
        </w:rPr>
        <w:tab/>
        <w:t>Фигура И</w:t>
      </w:r>
    </w:p>
    <w:p w14:paraId="1B8CABF4" w14:textId="77777777" w:rsidR="002C50EB" w:rsidRPr="00216A72" w:rsidRDefault="002C50EB" w:rsidP="00216A72">
      <w:pPr>
        <w:autoSpaceDE w:val="0"/>
        <w:autoSpaceDN w:val="0"/>
        <w:adjustRightInd w:val="0"/>
        <w:rPr>
          <w:bCs/>
          <w:szCs w:val="22"/>
        </w:rPr>
      </w:pPr>
    </w:p>
    <w:p w14:paraId="7EAD740C" w14:textId="4ADE1E29" w:rsidR="002C50EB" w:rsidRPr="00216A72" w:rsidRDefault="00216A72" w:rsidP="00216A72">
      <w:pPr>
        <w:pStyle w:val="Default"/>
        <w:rPr>
          <w:b/>
          <w:bCs/>
          <w:sz w:val="22"/>
          <w:szCs w:val="22"/>
          <w:lang w:val="bg-BG"/>
        </w:rPr>
      </w:pPr>
      <w:r w:rsidRPr="00216A72">
        <w:rPr>
          <w:b/>
          <w:bCs/>
          <w:sz w:val="22"/>
          <w:szCs w:val="22"/>
          <w:lang w:val="bg-BG"/>
        </w:rPr>
        <w:lastRenderedPageBreak/>
        <w:t xml:space="preserve">СТЪПКА 6: Захванете кожата и поставете </w:t>
      </w:r>
      <w:r w:rsidR="00450F28">
        <w:rPr>
          <w:b/>
          <w:bCs/>
          <w:sz w:val="22"/>
          <w:szCs w:val="22"/>
          <w:lang w:val="bg-BG"/>
        </w:rPr>
        <w:t>Libmyris</w:t>
      </w:r>
      <w:r w:rsidRPr="00216A72">
        <w:rPr>
          <w:b/>
          <w:bCs/>
          <w:sz w:val="22"/>
          <w:szCs w:val="22"/>
          <w:lang w:val="bg-BG"/>
        </w:rPr>
        <w:t xml:space="preserve"> предварително напълнена писалка</w:t>
      </w:r>
      <w:r w:rsidR="00450F28">
        <w:rPr>
          <w:b/>
          <w:bCs/>
          <w:sz w:val="22"/>
          <w:szCs w:val="22"/>
          <w:lang w:val="bg-BG"/>
        </w:rPr>
        <w:t>Libmyris</w:t>
      </w:r>
      <w:r w:rsidRPr="00216A72">
        <w:rPr>
          <w:b/>
          <w:bCs/>
          <w:sz w:val="22"/>
          <w:szCs w:val="22"/>
          <w:lang w:val="bg-BG"/>
        </w:rPr>
        <w:t xml:space="preserve"> над мястото на инжектиране</w:t>
      </w:r>
    </w:p>
    <w:p w14:paraId="5F49EA57" w14:textId="77777777" w:rsidR="002C50EB" w:rsidRPr="00216A72" w:rsidRDefault="002C50EB" w:rsidP="00216A72">
      <w:pPr>
        <w:pStyle w:val="Default"/>
        <w:rPr>
          <w:color w:val="auto"/>
          <w:sz w:val="22"/>
          <w:szCs w:val="22"/>
          <w:lang w:val="bg-BG"/>
        </w:rPr>
      </w:pPr>
    </w:p>
    <w:p w14:paraId="31B000B8"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6a.</w:t>
      </w:r>
      <w:r w:rsidRPr="00216A72">
        <w:rPr>
          <w:rFonts w:eastAsia="Times New Roman"/>
          <w:color w:val="auto"/>
          <w:sz w:val="22"/>
          <w:szCs w:val="22"/>
          <w:lang w:val="bg-BG"/>
        </w:rPr>
        <w:t xml:space="preserve"> Стиснете кожата на мястото на инжектиране, за да повдигнете участъка и я задръжте здраво. </w:t>
      </w:r>
    </w:p>
    <w:p w14:paraId="48186903" w14:textId="77777777" w:rsidR="002C50EB" w:rsidRPr="00216A72" w:rsidRDefault="002C50EB" w:rsidP="00216A72">
      <w:pPr>
        <w:pStyle w:val="Default"/>
        <w:rPr>
          <w:color w:val="auto"/>
          <w:sz w:val="22"/>
          <w:szCs w:val="22"/>
          <w:lang w:val="bg-BG"/>
        </w:rPr>
      </w:pPr>
    </w:p>
    <w:p w14:paraId="6B816D95"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6б.</w:t>
      </w:r>
      <w:r w:rsidRPr="00216A72">
        <w:rPr>
          <w:rFonts w:eastAsia="Times New Roman"/>
          <w:color w:val="auto"/>
          <w:sz w:val="22"/>
          <w:szCs w:val="22"/>
          <w:lang w:val="bg-BG"/>
        </w:rPr>
        <w:t xml:space="preserve"> Поставете оранжевия предпазител на иглата под прав ъгъл (90˚)</w:t>
      </w:r>
      <w:r w:rsidRPr="00216A72">
        <w:rPr>
          <w:rFonts w:eastAsia="Times New Roman"/>
          <w:b/>
          <w:bCs/>
          <w:color w:val="auto"/>
          <w:sz w:val="22"/>
          <w:szCs w:val="22"/>
          <w:lang w:val="bg-BG"/>
        </w:rPr>
        <w:t xml:space="preserve"> </w:t>
      </w:r>
      <w:r w:rsidRPr="00216A72">
        <w:rPr>
          <w:rFonts w:eastAsia="Times New Roman"/>
          <w:color w:val="auto"/>
          <w:sz w:val="22"/>
          <w:szCs w:val="22"/>
          <w:lang w:val="bg-BG"/>
        </w:rPr>
        <w:t>спрямо мястото на инжектиране (вж. Фигура Й).</w:t>
      </w:r>
    </w:p>
    <w:p w14:paraId="5F55D0A2" w14:textId="77777777" w:rsidR="002C50EB" w:rsidRPr="00216A72" w:rsidRDefault="002C50EB" w:rsidP="00216A72">
      <w:pPr>
        <w:rPr>
          <w:szCs w:val="22"/>
        </w:rPr>
      </w:pPr>
    </w:p>
    <w:p w14:paraId="7A31B914" w14:textId="77777777" w:rsidR="002C50EB" w:rsidRPr="00216A72" w:rsidRDefault="00216A72" w:rsidP="00216A72">
      <w:pPr>
        <w:rPr>
          <w:szCs w:val="22"/>
        </w:rPr>
      </w:pPr>
      <w:r w:rsidRPr="00216A72">
        <w:rPr>
          <w:szCs w:val="22"/>
        </w:rPr>
        <w:t>Дръжте писалката така, че да можете да виждате контролното прозорче.</w:t>
      </w:r>
    </w:p>
    <w:p w14:paraId="6096397D" w14:textId="77777777" w:rsidR="002C50EB" w:rsidRPr="00216A72" w:rsidRDefault="002C50EB" w:rsidP="00216A72">
      <w:pPr>
        <w:rPr>
          <w:szCs w:val="22"/>
        </w:rPr>
      </w:pPr>
    </w:p>
    <w:p w14:paraId="7E2848BF" w14:textId="77777777" w:rsidR="002C50EB" w:rsidRPr="00216A72" w:rsidRDefault="00216A72" w:rsidP="00216A72">
      <w:pPr>
        <w:rPr>
          <w:szCs w:val="22"/>
        </w:rPr>
      </w:pPr>
      <w:r w:rsidRPr="00216A72">
        <w:rPr>
          <w:szCs w:val="22"/>
        </w:rPr>
        <w:tab/>
      </w:r>
      <w:r w:rsidRPr="00216A72">
        <w:rPr>
          <w:noProof/>
          <w:lang w:eastAsia="zh-CN"/>
        </w:rPr>
        <w:drawing>
          <wp:inline distT="0" distB="0" distL="0" distR="0" wp14:anchorId="099B59EF" wp14:editId="27D5DD20">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9305" name=""/>
                    <pic:cNvPicPr/>
                  </pic:nvPicPr>
                  <pic:blipFill>
                    <a:blip r:embed="rId44" cstate="print"/>
                    <a:stretch>
                      <a:fillRect/>
                    </a:stretch>
                  </pic:blipFill>
                  <pic:spPr>
                    <a:xfrm>
                      <a:off x="0" y="0"/>
                      <a:ext cx="1669738" cy="2037188"/>
                    </a:xfrm>
                    <a:prstGeom prst="rect">
                      <a:avLst/>
                    </a:prstGeom>
                  </pic:spPr>
                </pic:pic>
              </a:graphicData>
            </a:graphic>
          </wp:inline>
        </w:drawing>
      </w:r>
    </w:p>
    <w:p w14:paraId="6A7BCD82" w14:textId="77777777" w:rsidR="002C50EB" w:rsidRPr="00216A72" w:rsidRDefault="00216A72" w:rsidP="00216A72">
      <w:pPr>
        <w:rPr>
          <w:szCs w:val="22"/>
        </w:rPr>
      </w:pPr>
      <w:r w:rsidRPr="00216A72">
        <w:rPr>
          <w:szCs w:val="22"/>
        </w:rPr>
        <w:tab/>
        <w:t>Фигура Й</w:t>
      </w:r>
    </w:p>
    <w:p w14:paraId="2A87D376" w14:textId="77777777" w:rsidR="002C50EB" w:rsidRPr="00216A72" w:rsidRDefault="002C50EB" w:rsidP="00216A72">
      <w:pPr>
        <w:rPr>
          <w:bCs/>
          <w:szCs w:val="22"/>
        </w:rPr>
      </w:pPr>
    </w:p>
    <w:p w14:paraId="37C82A89"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7: Поставете инжекцията</w:t>
      </w:r>
    </w:p>
    <w:p w14:paraId="1514AD5A" w14:textId="77777777" w:rsidR="002C50EB" w:rsidRPr="00216A72" w:rsidRDefault="002C50EB" w:rsidP="00216A72">
      <w:pPr>
        <w:rPr>
          <w:b/>
          <w:szCs w:val="22"/>
        </w:rPr>
      </w:pPr>
    </w:p>
    <w:p w14:paraId="554B1888" w14:textId="77777777" w:rsidR="002C50EB" w:rsidRPr="00216A72" w:rsidRDefault="00216A72" w:rsidP="00216A72">
      <w:pPr>
        <w:rPr>
          <w:bCs/>
          <w:szCs w:val="22"/>
        </w:rPr>
      </w:pPr>
      <w:r w:rsidRPr="00216A72">
        <w:rPr>
          <w:b/>
          <w:bCs/>
          <w:szCs w:val="22"/>
        </w:rPr>
        <w:t>Стъпка 7a.</w:t>
      </w:r>
      <w:r w:rsidRPr="00216A72">
        <w:rPr>
          <w:szCs w:val="22"/>
        </w:rPr>
        <w:t xml:space="preserve"> Натиснете и продължете да притискате писалката надолу към мястото на инжектиране (вж. Фигура К). </w:t>
      </w:r>
    </w:p>
    <w:p w14:paraId="3CF8F425" w14:textId="77777777" w:rsidR="002C50EB" w:rsidRPr="00216A72" w:rsidRDefault="002C50EB" w:rsidP="00216A72">
      <w:pPr>
        <w:rPr>
          <w:b/>
          <w:szCs w:val="22"/>
        </w:rPr>
      </w:pPr>
    </w:p>
    <w:p w14:paraId="35BB080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 xml:space="preserve">Първото „щракване“ ще сигнализира за началото на инжектирането (вж. Фигура К). След първото „щракване“ може да минат до 10 секунди до приключването. </w:t>
      </w:r>
    </w:p>
    <w:p w14:paraId="632F0306"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Продължете да притискате писалката надолу към мястото на инжектиране.</w:t>
      </w:r>
    </w:p>
    <w:p w14:paraId="1D93F644"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Инжектирането е приключило, когато оранжевият индикатор престане да се движи и може да чуете второ „щракване“ (вж. Фигура Л).</w:t>
      </w:r>
    </w:p>
    <w:p w14:paraId="505B568F" w14:textId="77777777" w:rsidR="002C50EB" w:rsidRPr="00216A72" w:rsidRDefault="002C50EB" w:rsidP="00216A72">
      <w:pPr>
        <w:rPr>
          <w:bCs/>
          <w:szCs w:val="22"/>
        </w:rPr>
      </w:pPr>
    </w:p>
    <w:p w14:paraId="5B148D34" w14:textId="77777777" w:rsidR="002C50EB" w:rsidRPr="00216A72" w:rsidRDefault="00216A72" w:rsidP="00216A72">
      <w:pPr>
        <w:rPr>
          <w:bCs/>
          <w:szCs w:val="22"/>
        </w:rPr>
      </w:pPr>
      <w:r w:rsidRPr="00216A72">
        <w:rPr>
          <w:b/>
          <w:bCs/>
          <w:szCs w:val="22"/>
        </w:rPr>
        <w:t>Не</w:t>
      </w:r>
      <w:r w:rsidRPr="00216A72">
        <w:rPr>
          <w:szCs w:val="22"/>
        </w:rPr>
        <w:t xml:space="preserve"> повдигайте и не спирайте натиска върху мястото на инжектиране, докато се уверите, че инжекцията е завършена.</w:t>
      </w:r>
    </w:p>
    <w:p w14:paraId="3E79FB40" w14:textId="77777777" w:rsidR="002C50EB" w:rsidRPr="00216A72" w:rsidRDefault="002C50EB" w:rsidP="00216A72">
      <w:pPr>
        <w:rPr>
          <w:bCs/>
          <w:szCs w:val="22"/>
        </w:rPr>
      </w:pPr>
    </w:p>
    <w:p w14:paraId="68A8ADA6" w14:textId="77777777" w:rsidR="002C50EB" w:rsidRPr="00216A72" w:rsidRDefault="00216A72" w:rsidP="00216A72">
      <w:pPr>
        <w:pStyle w:val="Default"/>
        <w:rPr>
          <w:color w:val="auto"/>
          <w:sz w:val="22"/>
          <w:szCs w:val="22"/>
          <w:lang w:val="bg-BG"/>
        </w:rPr>
      </w:pPr>
      <w:r w:rsidRPr="00216A72">
        <w:rPr>
          <w:noProof/>
          <w:color w:val="auto"/>
          <w:sz w:val="22"/>
          <w:szCs w:val="22"/>
          <w:lang w:val="bg-BG" w:eastAsia="zh-CN"/>
        </w:rPr>
        <mc:AlternateContent>
          <mc:Choice Requires="wpg">
            <w:drawing>
              <wp:anchor distT="0" distB="0" distL="114300" distR="114300" simplePos="0" relativeHeight="251696128" behindDoc="0" locked="0" layoutInCell="1" allowOverlap="1" wp14:anchorId="5290CA0C" wp14:editId="17A41BC2">
                <wp:simplePos x="0" y="0"/>
                <wp:positionH relativeFrom="column">
                  <wp:posOffset>1214120</wp:posOffset>
                </wp:positionH>
                <wp:positionV relativeFrom="paragraph">
                  <wp:posOffset>441960</wp:posOffset>
                </wp:positionV>
                <wp:extent cx="1081405" cy="136969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1405" cy="1369695"/>
                          <a:chOff x="-19050" y="0"/>
                          <a:chExt cx="1081736" cy="1369899"/>
                        </a:xfrm>
                      </wpg:grpSpPr>
                      <wps:wsp>
                        <wps:cNvPr id="1349225163" name="Text Box 1349225163"/>
                        <wps:cNvSpPr txBox="1"/>
                        <wps:spPr>
                          <a:xfrm>
                            <a:off x="-19050" y="870154"/>
                            <a:ext cx="733425" cy="499745"/>
                          </a:xfrm>
                          <a:prstGeom prst="rect">
                            <a:avLst/>
                          </a:prstGeom>
                          <a:noFill/>
                          <a:ln w="6350">
                            <a:noFill/>
                          </a:ln>
                        </wps:spPr>
                        <wps:txbx>
                          <w:txbxContent>
                            <w:p w14:paraId="3958F1D3" w14:textId="77777777" w:rsidR="00216A72" w:rsidRDefault="00216A72">
                              <w:pPr>
                                <w:jc w:val="center"/>
                                <w:rPr>
                                  <w:color w:val="000000" w:themeColor="text1"/>
                                  <w:sz w:val="18"/>
                                  <w:szCs w:val="16"/>
                                </w:rPr>
                              </w:pPr>
                              <w:r>
                                <w:rPr>
                                  <w:color w:val="000000"/>
                                  <w:sz w:val="18"/>
                                  <w:szCs w:val="18"/>
                                </w:rPr>
                                <w:t>1-во</w:t>
                              </w:r>
                            </w:p>
                            <w:p w14:paraId="2442086A" w14:textId="77777777" w:rsidR="00216A72" w:rsidRDefault="00216A72">
                              <w:pPr>
                                <w:jc w:val="center"/>
                                <w:rPr>
                                  <w:color w:val="000000" w:themeColor="text1"/>
                                  <w:sz w:val="18"/>
                                  <w:szCs w:val="16"/>
                                </w:rPr>
                              </w:pPr>
                              <w:r>
                                <w:rPr>
                                  <w:color w:val="000000"/>
                                  <w:sz w:val="18"/>
                                  <w:szCs w:val="18"/>
                                </w:rPr>
                                <w:t>щракване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6775048A" w14:textId="77777777" w:rsidR="00216A72" w:rsidRDefault="00216A72">
                              <w:pPr>
                                <w:jc w:val="center"/>
                                <w:rPr>
                                  <w:color w:val="000000" w:themeColor="text1"/>
                                </w:rPr>
                              </w:pPr>
                              <w:r>
                                <w:rPr>
                                  <w:color w:val="000000"/>
                                  <w:szCs w:val="22"/>
                                </w:rPr>
                                <w:t>Изчакайте до 10 секунди.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page">
                  <wp14:pctHeight>0</wp14:pctHeight>
                </wp14:sizeRelV>
              </wp:anchor>
            </w:drawing>
          </mc:Choice>
          <mc:Fallback>
            <w:pict>
              <v:group w14:anchorId="5290CA0C" id="Group 403" o:spid="_x0000_s1094" style="position:absolute;margin-left:95.6pt;margin-top:34.8pt;width:85.15pt;height:107.85pt;z-index:251696128;mso-width-relative:margin" coordorigin="-190" coordsize="10817,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">
                <v:shape id="Text Box 1349225163" o:spid="_x0000_s1095" type="#_x0000_t202" style="position:absolute;left:-190;top:8701;width:733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3958F1D3" w14:textId="77777777" w:rsidR="00216A72" w:rsidRDefault="00216A72">
                        <w:pPr>
                          <w:jc w:val="center"/>
                          <w:rPr>
                            <w:color w:val="000000" w:themeColor="text1"/>
                            <w:sz w:val="18"/>
                            <w:szCs w:val="16"/>
                          </w:rPr>
                        </w:pPr>
                        <w:r>
                          <w:rPr>
                            <w:color w:val="000000"/>
                            <w:sz w:val="18"/>
                            <w:szCs w:val="18"/>
                          </w:rPr>
                          <w:t>1-во</w:t>
                        </w:r>
                      </w:p>
                      <w:p w14:paraId="2442086A" w14:textId="77777777" w:rsidR="00216A72" w:rsidRDefault="00216A72">
                        <w:pPr>
                          <w:jc w:val="center"/>
                          <w:rPr>
                            <w:color w:val="000000" w:themeColor="text1"/>
                            <w:sz w:val="18"/>
                            <w:szCs w:val="16"/>
                          </w:rPr>
                        </w:pPr>
                        <w:r>
                          <w:rPr>
                            <w:color w:val="000000"/>
                            <w:sz w:val="18"/>
                            <w:szCs w:val="18"/>
                          </w:rPr>
                          <w:t>щракване</w:t>
                        </w:r>
                      </w:p>
                    </w:txbxContent>
                  </v:textbox>
                </v:shape>
                <v:shape id="Text Box 1349225166" o:spid="_x0000_s1096"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6775048A" w14:textId="77777777" w:rsidR="00216A72" w:rsidRDefault="00216A72">
                        <w:pPr>
                          <w:jc w:val="center"/>
                          <w:rPr>
                            <w:color w:val="000000" w:themeColor="text1"/>
                          </w:rPr>
                        </w:pPr>
                        <w:r>
                          <w:rPr>
                            <w:color w:val="000000"/>
                            <w:szCs w:val="22"/>
                          </w:rPr>
                          <w:t>Изчакайте до 10 секунди.</w:t>
                        </w:r>
                      </w:p>
                    </w:txbxContent>
                  </v:textbox>
                </v:shape>
              </v:group>
            </w:pict>
          </mc:Fallback>
        </mc:AlternateContent>
      </w:r>
      <w:r w:rsidRPr="00216A72">
        <w:rPr>
          <w:noProof/>
          <w:color w:val="auto"/>
          <w:sz w:val="22"/>
          <w:szCs w:val="22"/>
          <w:lang w:val="bg-BG" w:eastAsia="zh-CN"/>
        </w:rPr>
        <mc:AlternateContent>
          <mc:Choice Requires="wps">
            <w:drawing>
              <wp:anchor distT="0" distB="0" distL="114300" distR="114300" simplePos="0" relativeHeight="251694080" behindDoc="0" locked="0" layoutInCell="1" allowOverlap="1" wp14:anchorId="0DC99C73" wp14:editId="0A839962">
                <wp:simplePos x="0" y="0"/>
                <wp:positionH relativeFrom="column">
                  <wp:posOffset>3242310</wp:posOffset>
                </wp:positionH>
                <wp:positionV relativeFrom="paragraph">
                  <wp:posOffset>1321435</wp:posOffset>
                </wp:positionV>
                <wp:extent cx="733425"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99745"/>
                        </a:xfrm>
                        <a:prstGeom prst="rect">
                          <a:avLst/>
                        </a:prstGeom>
                        <a:noFill/>
                        <a:ln w="6350">
                          <a:noFill/>
                        </a:ln>
                      </wps:spPr>
                      <wps:txbx>
                        <w:txbxContent>
                          <w:p w14:paraId="0BB14BF6" w14:textId="77777777" w:rsidR="00216A72" w:rsidRDefault="00216A72">
                            <w:pPr>
                              <w:jc w:val="center"/>
                              <w:rPr>
                                <w:color w:val="000000" w:themeColor="text1"/>
                                <w:sz w:val="18"/>
                                <w:szCs w:val="16"/>
                              </w:rPr>
                            </w:pPr>
                            <w:r>
                              <w:rPr>
                                <w:color w:val="000000"/>
                                <w:sz w:val="18"/>
                                <w:szCs w:val="18"/>
                              </w:rPr>
                              <w:t>2-ро</w:t>
                            </w:r>
                          </w:p>
                          <w:p w14:paraId="2BBBC401" w14:textId="77777777" w:rsidR="00216A72" w:rsidRDefault="00216A72">
                            <w:pPr>
                              <w:jc w:val="center"/>
                              <w:rPr>
                                <w:color w:val="000000" w:themeColor="text1"/>
                                <w:sz w:val="18"/>
                                <w:szCs w:val="16"/>
                              </w:rPr>
                            </w:pPr>
                            <w:r>
                              <w:rPr>
                                <w:color w:val="000000"/>
                                <w:sz w:val="18"/>
                                <w:szCs w:val="18"/>
                              </w:rPr>
                              <w:t>щракване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C99C73" id="Text Box 1349225165" o:spid="_x0000_s1097" type="#_x0000_t202" style="position:absolute;margin-left:255.3pt;margin-top:104.05pt;width:57.75pt;height:3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" filled="f" stroked="f" strokeweight=".5pt">
                <v:textbox inset="0,0,0,0">
                  <w:txbxContent>
                    <w:p w14:paraId="0BB14BF6" w14:textId="77777777" w:rsidR="00216A72" w:rsidRDefault="00216A72">
                      <w:pPr>
                        <w:jc w:val="center"/>
                        <w:rPr>
                          <w:color w:val="000000" w:themeColor="text1"/>
                          <w:sz w:val="18"/>
                          <w:szCs w:val="16"/>
                        </w:rPr>
                      </w:pPr>
                      <w:r>
                        <w:rPr>
                          <w:color w:val="000000"/>
                          <w:sz w:val="18"/>
                          <w:szCs w:val="18"/>
                        </w:rPr>
                        <w:t>2-ро</w:t>
                      </w:r>
                    </w:p>
                    <w:p w14:paraId="2BBBC401" w14:textId="77777777" w:rsidR="00216A72" w:rsidRDefault="00216A72">
                      <w:pPr>
                        <w:jc w:val="center"/>
                        <w:rPr>
                          <w:color w:val="000000" w:themeColor="text1"/>
                          <w:sz w:val="18"/>
                          <w:szCs w:val="16"/>
                        </w:rPr>
                      </w:pPr>
                      <w:r>
                        <w:rPr>
                          <w:color w:val="000000"/>
                          <w:sz w:val="18"/>
                          <w:szCs w:val="18"/>
                        </w:rPr>
                        <w:t>щракване</w:t>
                      </w:r>
                    </w:p>
                  </w:txbxContent>
                </v:textbox>
              </v:shape>
            </w:pict>
          </mc:Fallback>
        </mc:AlternateContent>
      </w:r>
      <w:r w:rsidRPr="00216A72">
        <w:rPr>
          <w:noProof/>
          <w:sz w:val="22"/>
          <w:lang w:val="bg-BG" w:eastAsia="zh-CN"/>
        </w:rPr>
        <w:drawing>
          <wp:inline distT="0" distB="0" distL="0" distR="0" wp14:anchorId="75A00184" wp14:editId="166718A5">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305" name=""/>
                    <pic:cNvPicPr/>
                  </pic:nvPicPr>
                  <pic:blipFill>
                    <a:blip r:embed="rId45" cstate="print"/>
                    <a:stretch>
                      <a:fillRect/>
                    </a:stretch>
                  </pic:blipFill>
                  <pic:spPr>
                    <a:xfrm>
                      <a:off x="0" y="0"/>
                      <a:ext cx="3936723" cy="2530161"/>
                    </a:xfrm>
                    <a:prstGeom prst="rect">
                      <a:avLst/>
                    </a:prstGeom>
                  </pic:spPr>
                </pic:pic>
              </a:graphicData>
            </a:graphic>
          </wp:inline>
        </w:drawing>
      </w:r>
    </w:p>
    <w:p w14:paraId="2A1AAC9F" w14:textId="77777777" w:rsidR="002C50EB" w:rsidRPr="00216A72" w:rsidRDefault="00216A72" w:rsidP="00216A72">
      <w:pPr>
        <w:pStyle w:val="Default"/>
        <w:tabs>
          <w:tab w:val="left" w:pos="567"/>
          <w:tab w:val="left" w:pos="3828"/>
        </w:tabs>
        <w:rPr>
          <w:bCs/>
          <w:color w:val="auto"/>
          <w:sz w:val="22"/>
          <w:szCs w:val="22"/>
          <w:lang w:val="bg-BG"/>
        </w:rPr>
      </w:pPr>
      <w:r w:rsidRPr="00216A72">
        <w:rPr>
          <w:rFonts w:eastAsia="Times New Roman"/>
          <w:color w:val="auto"/>
          <w:sz w:val="22"/>
          <w:szCs w:val="22"/>
          <w:lang w:val="bg-BG"/>
        </w:rPr>
        <w:tab/>
        <w:t xml:space="preserve">Фигура К </w:t>
      </w:r>
      <w:r w:rsidRPr="00216A72">
        <w:rPr>
          <w:rFonts w:eastAsia="Times New Roman"/>
          <w:color w:val="auto"/>
          <w:sz w:val="22"/>
          <w:szCs w:val="22"/>
          <w:lang w:val="bg-BG"/>
        </w:rPr>
        <w:tab/>
        <w:t>Фигура Л</w:t>
      </w:r>
    </w:p>
    <w:p w14:paraId="5C5D1824" w14:textId="77777777" w:rsidR="002C50EB" w:rsidRPr="00216A72" w:rsidRDefault="002C50EB" w:rsidP="00216A72">
      <w:pPr>
        <w:pStyle w:val="Default"/>
        <w:rPr>
          <w:color w:val="auto"/>
          <w:sz w:val="22"/>
          <w:szCs w:val="22"/>
          <w:lang w:val="bg-BG"/>
        </w:rPr>
      </w:pPr>
    </w:p>
    <w:p w14:paraId="7A7408BF" w14:textId="1CE105AF" w:rsidR="002C50EB" w:rsidRPr="00216A72" w:rsidRDefault="00216A72" w:rsidP="00216A72">
      <w:pPr>
        <w:pStyle w:val="Default"/>
        <w:rPr>
          <w:b/>
          <w:bCs/>
          <w:color w:val="auto"/>
          <w:sz w:val="22"/>
          <w:szCs w:val="22"/>
          <w:lang w:val="bg-BG"/>
        </w:rPr>
      </w:pPr>
      <w:r w:rsidRPr="00216A72">
        <w:rPr>
          <w:rFonts w:eastAsia="Times New Roman"/>
          <w:b/>
          <w:bCs/>
          <w:color w:val="auto"/>
          <w:sz w:val="22"/>
          <w:szCs w:val="22"/>
          <w:lang w:val="bg-BG"/>
        </w:rPr>
        <w:lastRenderedPageBreak/>
        <w:t xml:space="preserve">СТЪПКА 8: Извадете с </w:t>
      </w:r>
      <w:r w:rsidR="00450F28">
        <w:rPr>
          <w:rFonts w:eastAsia="Times New Roman"/>
          <w:b/>
          <w:bCs/>
          <w:color w:val="auto"/>
          <w:sz w:val="22"/>
          <w:szCs w:val="22"/>
          <w:lang w:val="bg-BG"/>
        </w:rPr>
        <w:t>Libmyris</w:t>
      </w:r>
      <w:r w:rsidRPr="00216A72">
        <w:rPr>
          <w:rFonts w:eastAsia="Times New Roman"/>
          <w:b/>
          <w:bCs/>
          <w:color w:val="auto"/>
          <w:sz w:val="22"/>
          <w:szCs w:val="22"/>
          <w:lang w:val="bg-BG"/>
        </w:rPr>
        <w:t xml:space="preserve"> предварително напълнена писалка с </w:t>
      </w:r>
      <w:r w:rsidR="00450F28">
        <w:rPr>
          <w:rFonts w:eastAsia="Times New Roman"/>
          <w:b/>
          <w:bCs/>
          <w:color w:val="auto"/>
          <w:sz w:val="22"/>
          <w:szCs w:val="22"/>
          <w:lang w:val="bg-BG"/>
        </w:rPr>
        <w:t>Libmyris</w:t>
      </w:r>
      <w:r w:rsidRPr="00216A72">
        <w:rPr>
          <w:rFonts w:eastAsia="Times New Roman"/>
          <w:b/>
          <w:bCs/>
          <w:color w:val="auto"/>
          <w:sz w:val="22"/>
          <w:szCs w:val="22"/>
          <w:lang w:val="bg-BG"/>
        </w:rPr>
        <w:t xml:space="preserve">внимателно от кожата </w:t>
      </w:r>
    </w:p>
    <w:p w14:paraId="50808843" w14:textId="77777777" w:rsidR="002C50EB" w:rsidRPr="00216A72" w:rsidRDefault="002C50EB" w:rsidP="00216A72">
      <w:pPr>
        <w:rPr>
          <w:bCs/>
          <w:szCs w:val="22"/>
        </w:rPr>
      </w:pPr>
    </w:p>
    <w:p w14:paraId="6DF85C5C" w14:textId="5D077A68" w:rsidR="002C50EB" w:rsidRPr="00216A72" w:rsidRDefault="00216A72" w:rsidP="00216A72">
      <w:pPr>
        <w:rPr>
          <w:szCs w:val="22"/>
        </w:rPr>
      </w:pPr>
      <w:r w:rsidRPr="00216A72">
        <w:rPr>
          <w:b/>
          <w:bCs/>
          <w:szCs w:val="22"/>
        </w:rPr>
        <w:t>Стъпка 8а.</w:t>
      </w:r>
      <w:r w:rsidRPr="00216A72">
        <w:rPr>
          <w:szCs w:val="22"/>
        </w:rPr>
        <w:t xml:space="preserve"> Когато инжектирането приключи, бавно изтеглете </w:t>
      </w:r>
      <w:r w:rsidR="00450F28">
        <w:rPr>
          <w:szCs w:val="22"/>
        </w:rPr>
        <w:t>Libmyris</w:t>
      </w:r>
      <w:r w:rsidRPr="00216A72">
        <w:rPr>
          <w:szCs w:val="22"/>
        </w:rPr>
        <w:t xml:space="preserve"> предварително напълнена писалка </w:t>
      </w:r>
      <w:r w:rsidR="00450F28">
        <w:rPr>
          <w:szCs w:val="22"/>
        </w:rPr>
        <w:t>Libmyris</w:t>
      </w:r>
      <w:r w:rsidRPr="00216A72">
        <w:rPr>
          <w:szCs w:val="22"/>
        </w:rPr>
        <w:t>от кожата. Оранжевият предпазител на иглата ще покрие върха ѝ (вж. Фигура М).</w:t>
      </w:r>
    </w:p>
    <w:p w14:paraId="6BFC3672" w14:textId="77777777" w:rsidR="002C50EB" w:rsidRPr="00216A72" w:rsidRDefault="002C50EB" w:rsidP="00216A72">
      <w:pPr>
        <w:rPr>
          <w:bCs/>
          <w:szCs w:val="22"/>
        </w:rPr>
      </w:pPr>
    </w:p>
    <w:p w14:paraId="45C1AB86" w14:textId="77777777" w:rsidR="002C50EB" w:rsidRPr="00216A72" w:rsidRDefault="00216A72" w:rsidP="00216A72">
      <w:pPr>
        <w:rPr>
          <w:bCs/>
          <w:szCs w:val="22"/>
        </w:rPr>
      </w:pPr>
      <w:r w:rsidRPr="00216A72">
        <w:rPr>
          <w:bCs/>
          <w:szCs w:val="22"/>
        </w:rPr>
        <w:t>Ако на мястото на инжектиране има повече от няколко капки течност, свържете се с Вашия доставчик на здравни услуги за помощ.</w:t>
      </w:r>
    </w:p>
    <w:p w14:paraId="31DE141D" w14:textId="77777777" w:rsidR="002C50EB" w:rsidRPr="00216A72" w:rsidRDefault="002C50EB" w:rsidP="00216A72">
      <w:pPr>
        <w:rPr>
          <w:bCs/>
          <w:szCs w:val="22"/>
        </w:rPr>
      </w:pPr>
    </w:p>
    <w:p w14:paraId="2FB66D9C" w14:textId="77777777" w:rsidR="002C50EB" w:rsidRPr="00216A72" w:rsidRDefault="00216A72" w:rsidP="00216A72">
      <w:pPr>
        <w:rPr>
          <w:bCs/>
          <w:szCs w:val="22"/>
        </w:rPr>
      </w:pPr>
      <w:r w:rsidRPr="00216A72">
        <w:rPr>
          <w:b/>
          <w:bCs/>
          <w:szCs w:val="22"/>
        </w:rPr>
        <w:t>Стъпка 8б.</w:t>
      </w:r>
      <w:r w:rsidRPr="00216A72">
        <w:rPr>
          <w:szCs w:val="22"/>
        </w:rPr>
        <w:t xml:space="preserve"> След като инжектирането е приключило, поставете памучен тампон или марля върху кожата на мястото на инжектиране.</w:t>
      </w:r>
    </w:p>
    <w:p w14:paraId="0497C1AF" w14:textId="77777777" w:rsidR="002C50EB" w:rsidRPr="00216A72" w:rsidRDefault="002C50EB" w:rsidP="00216A72">
      <w:pPr>
        <w:rPr>
          <w:b/>
          <w:bCs/>
          <w:szCs w:val="22"/>
        </w:rPr>
      </w:pPr>
    </w:p>
    <w:p w14:paraId="4CEDF90A" w14:textId="77777777" w:rsidR="002C50EB" w:rsidRPr="00216A72" w:rsidRDefault="00216A72" w:rsidP="00216A72">
      <w:pPr>
        <w:rPr>
          <w:bCs/>
          <w:szCs w:val="22"/>
        </w:rPr>
      </w:pPr>
      <w:r w:rsidRPr="00216A72">
        <w:rPr>
          <w:b/>
          <w:bCs/>
          <w:szCs w:val="22"/>
        </w:rPr>
        <w:t>Не</w:t>
      </w:r>
      <w:r w:rsidRPr="00216A72">
        <w:rPr>
          <w:szCs w:val="22"/>
        </w:rPr>
        <w:t xml:space="preserve"> разтривайте.</w:t>
      </w:r>
    </w:p>
    <w:p w14:paraId="6077E3C0" w14:textId="77777777" w:rsidR="002C50EB" w:rsidRPr="00216A72" w:rsidRDefault="00216A72" w:rsidP="00216A72">
      <w:pPr>
        <w:rPr>
          <w:bCs/>
          <w:szCs w:val="22"/>
        </w:rPr>
      </w:pPr>
      <w:r w:rsidRPr="00216A72">
        <w:rPr>
          <w:bCs/>
          <w:szCs w:val="22"/>
        </w:rPr>
        <w:t>Леко кървене на мястото на инжектиране е нормално.</w:t>
      </w:r>
    </w:p>
    <w:p w14:paraId="726924E6" w14:textId="77777777" w:rsidR="002C50EB" w:rsidRPr="00216A72" w:rsidRDefault="002C50EB" w:rsidP="00216A72">
      <w:pPr>
        <w:rPr>
          <w:bCs/>
          <w:szCs w:val="22"/>
        </w:rPr>
      </w:pPr>
    </w:p>
    <w:p w14:paraId="46B977D3" w14:textId="77777777" w:rsidR="002C50EB" w:rsidRPr="00216A72" w:rsidRDefault="00216A72" w:rsidP="00216A72">
      <w:pPr>
        <w:rPr>
          <w:bCs/>
          <w:szCs w:val="22"/>
        </w:rPr>
      </w:pPr>
      <w:r w:rsidRPr="00216A72">
        <w:rPr>
          <w:noProof/>
          <w:lang w:eastAsia="zh-CN"/>
        </w:rPr>
        <w:drawing>
          <wp:inline distT="0" distB="0" distL="0" distR="0" wp14:anchorId="0C2936CE" wp14:editId="24282D8B">
            <wp:extent cx="1276588" cy="3010619"/>
            <wp:effectExtent l="1905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81086" name=""/>
                    <pic:cNvPicPr/>
                  </pic:nvPicPr>
                  <pic:blipFill>
                    <a:blip r:embed="rId46" cstate="print"/>
                    <a:stretch>
                      <a:fillRect/>
                    </a:stretch>
                  </pic:blipFill>
                  <pic:spPr>
                    <a:xfrm>
                      <a:off x="0" y="0"/>
                      <a:ext cx="1288179" cy="3037955"/>
                    </a:xfrm>
                    <a:prstGeom prst="rect">
                      <a:avLst/>
                    </a:prstGeom>
                  </pic:spPr>
                </pic:pic>
              </a:graphicData>
            </a:graphic>
          </wp:inline>
        </w:drawing>
      </w:r>
    </w:p>
    <w:p w14:paraId="5436C5A0" w14:textId="77777777" w:rsidR="002C50EB" w:rsidRPr="00216A72" w:rsidRDefault="00216A72" w:rsidP="00216A72">
      <w:pPr>
        <w:rPr>
          <w:bCs/>
          <w:szCs w:val="22"/>
        </w:rPr>
      </w:pPr>
      <w:r w:rsidRPr="00216A72">
        <w:rPr>
          <w:bCs/>
          <w:szCs w:val="22"/>
        </w:rPr>
        <w:tab/>
        <w:t>Фигура М</w:t>
      </w:r>
    </w:p>
    <w:p w14:paraId="54485B26" w14:textId="77777777" w:rsidR="002C50EB" w:rsidRPr="00216A72" w:rsidRDefault="002C50EB" w:rsidP="00216A72">
      <w:pPr>
        <w:rPr>
          <w:bCs/>
          <w:szCs w:val="22"/>
        </w:rPr>
      </w:pPr>
    </w:p>
    <w:p w14:paraId="26002204" w14:textId="77777777" w:rsidR="002C50EB" w:rsidRPr="00216A72" w:rsidRDefault="002C50EB" w:rsidP="00216A72">
      <w:pPr>
        <w:rPr>
          <w:bCs/>
          <w:szCs w:val="22"/>
        </w:rPr>
      </w:pPr>
    </w:p>
    <w:p w14:paraId="6E25A7C0" w14:textId="02EFC539"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 xml:space="preserve">СТЪПКА 9: Как да изхвърля използваната предварително напълнена писалка с </w:t>
      </w:r>
      <w:r w:rsidR="00450F28">
        <w:rPr>
          <w:rFonts w:eastAsia="Times New Roman"/>
          <w:b/>
          <w:bCs/>
          <w:color w:val="auto"/>
          <w:sz w:val="22"/>
          <w:szCs w:val="22"/>
          <w:lang w:val="bg-BG"/>
        </w:rPr>
        <w:t>Libmyris</w:t>
      </w:r>
      <w:r w:rsidRPr="00216A72">
        <w:rPr>
          <w:rFonts w:eastAsia="Times New Roman"/>
          <w:b/>
          <w:bCs/>
          <w:color w:val="auto"/>
          <w:sz w:val="22"/>
          <w:szCs w:val="22"/>
          <w:lang w:val="bg-BG"/>
        </w:rPr>
        <w:t>?</w:t>
      </w:r>
    </w:p>
    <w:p w14:paraId="35A168B6" w14:textId="77777777" w:rsidR="002C50EB" w:rsidRPr="00216A72" w:rsidRDefault="002C50EB" w:rsidP="00216A72">
      <w:pPr>
        <w:rPr>
          <w:bCs/>
          <w:szCs w:val="22"/>
        </w:rPr>
      </w:pPr>
    </w:p>
    <w:p w14:paraId="0C3AE09E" w14:textId="77777777" w:rsidR="002C50EB" w:rsidRPr="00216A72" w:rsidRDefault="00216A72" w:rsidP="00216A72">
      <w:pPr>
        <w:rPr>
          <w:bCs/>
          <w:szCs w:val="22"/>
        </w:rPr>
      </w:pPr>
      <w:r w:rsidRPr="00216A72">
        <w:rPr>
          <w:b/>
          <w:bCs/>
          <w:szCs w:val="22"/>
        </w:rPr>
        <w:t>Стъпка 9а.</w:t>
      </w:r>
      <w:r w:rsidRPr="00216A72">
        <w:rPr>
          <w:szCs w:val="22"/>
        </w:rPr>
        <w:t xml:space="preserve"> Поставете използваните писалки, спринцовки и остри предмети в контейнер за остри предмети веднага след употреба (вж. Фигура Н).</w:t>
      </w:r>
    </w:p>
    <w:p w14:paraId="49C7C059" w14:textId="77777777" w:rsidR="002C50EB" w:rsidRPr="00216A72" w:rsidRDefault="002C50EB" w:rsidP="00216A72">
      <w:pPr>
        <w:rPr>
          <w:bCs/>
          <w:szCs w:val="22"/>
        </w:rPr>
      </w:pPr>
    </w:p>
    <w:p w14:paraId="0F2B03F5" w14:textId="77777777" w:rsidR="002C50EB" w:rsidRPr="00216A72" w:rsidRDefault="00216A72" w:rsidP="00216A72">
      <w:pPr>
        <w:rPr>
          <w:b/>
          <w:szCs w:val="22"/>
        </w:rPr>
      </w:pPr>
      <w:r w:rsidRPr="00216A72">
        <w:rPr>
          <w:b/>
          <w:bCs/>
          <w:szCs w:val="22"/>
        </w:rPr>
        <w:t>Не изхвърляйте писалката в битовите отпадъци.</w:t>
      </w:r>
    </w:p>
    <w:p w14:paraId="00437785" w14:textId="77777777" w:rsidR="002C50EB" w:rsidRPr="00216A72" w:rsidRDefault="002C50EB" w:rsidP="00216A72">
      <w:pPr>
        <w:rPr>
          <w:bCs/>
          <w:szCs w:val="22"/>
        </w:rPr>
      </w:pPr>
    </w:p>
    <w:p w14:paraId="374CCE8E" w14:textId="77777777" w:rsidR="002C50EB" w:rsidRPr="00216A72" w:rsidRDefault="00216A72" w:rsidP="00216A72">
      <w:pPr>
        <w:rPr>
          <w:szCs w:val="22"/>
        </w:rPr>
      </w:pPr>
      <w:r w:rsidRPr="00216A72">
        <w:rPr>
          <w:b/>
          <w:bCs/>
          <w:szCs w:val="22"/>
        </w:rPr>
        <w:t>Стъпка 9б.</w:t>
      </w:r>
      <w:r w:rsidRPr="00216A72">
        <w:rPr>
          <w:szCs w:val="22"/>
        </w:rPr>
        <w:t xml:space="preserve"> Прозрачната капачка, тампонът със спирт, памучният тампон или марлята, както и опаковката могат да бъдат изхвърляни във Вашите битови отпадъци.</w:t>
      </w:r>
    </w:p>
    <w:p w14:paraId="189D01FE" w14:textId="77777777" w:rsidR="002C50EB" w:rsidRPr="00216A72" w:rsidRDefault="002C50EB" w:rsidP="00216A72">
      <w:pPr>
        <w:rPr>
          <w:szCs w:val="22"/>
        </w:rPr>
      </w:pPr>
    </w:p>
    <w:p w14:paraId="5A623E6B" w14:textId="77777777" w:rsidR="002C50EB" w:rsidRPr="00216A72" w:rsidRDefault="00216A72" w:rsidP="00216A72">
      <w:pPr>
        <w:ind w:left="567" w:hanging="567"/>
        <w:rPr>
          <w:bCs/>
          <w:szCs w:val="22"/>
        </w:rPr>
      </w:pPr>
      <w:r w:rsidRPr="00216A72">
        <w:rPr>
          <w:bCs/>
          <w:szCs w:val="22"/>
        </w:rPr>
        <w:t>Ако нямате контейнер за изхвърляне на остри предмети, можете да използвате домакински контейнер, който е:</w:t>
      </w:r>
    </w:p>
    <w:p w14:paraId="06018436"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от здрава пластмаса,</w:t>
      </w:r>
    </w:p>
    <w:p w14:paraId="0339D055"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може да бъде затворен с плътно прилягащ, устойчив на пробиване капак, в който не могат да проникнат остри предмети,</w:t>
      </w:r>
    </w:p>
    <w:p w14:paraId="5BF9EFA5"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изправен и стабилен по време на употреба,</w:t>
      </w:r>
    </w:p>
    <w:p w14:paraId="1E6B7193"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устойчив на течове и</w:t>
      </w:r>
    </w:p>
    <w:p w14:paraId="1AF0DCB6"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правилно етикетиран, за да предупреждава за опасни отпадъци в контейнера.</w:t>
      </w:r>
    </w:p>
    <w:p w14:paraId="254FF076" w14:textId="77777777" w:rsidR="002C50EB" w:rsidRPr="00216A72" w:rsidRDefault="002C50EB" w:rsidP="00216A72">
      <w:pPr>
        <w:rPr>
          <w:bCs/>
          <w:szCs w:val="22"/>
        </w:rPr>
      </w:pPr>
    </w:p>
    <w:p w14:paraId="06C89724" w14:textId="77777777" w:rsidR="002C50EB" w:rsidRPr="00216A72" w:rsidRDefault="00216A72" w:rsidP="00216A72">
      <w:pPr>
        <w:rPr>
          <w:bCs/>
          <w:szCs w:val="22"/>
        </w:rPr>
      </w:pPr>
      <w:r w:rsidRPr="00216A72">
        <w:rPr>
          <w:bCs/>
          <w:szCs w:val="22"/>
        </w:rPr>
        <w:t>Когато контейнерът Ви за изхвърляне на остри предмети е почти пълен, ще трябва да следвате местните насоки за правилния начин за освобождаване на Вашия контейнер за изхвърляне на остри предмети.</w:t>
      </w:r>
    </w:p>
    <w:p w14:paraId="585B035D" w14:textId="77777777" w:rsidR="002C50EB" w:rsidRPr="00216A72" w:rsidRDefault="00216A72" w:rsidP="00216A72">
      <w:pPr>
        <w:rPr>
          <w:bCs/>
          <w:szCs w:val="22"/>
        </w:rPr>
      </w:pPr>
      <w:r w:rsidRPr="00216A72">
        <w:rPr>
          <w:b/>
          <w:bCs/>
          <w:szCs w:val="22"/>
        </w:rPr>
        <w:t>Не</w:t>
      </w:r>
      <w:r w:rsidRPr="00216A72">
        <w:rPr>
          <w:szCs w:val="22"/>
        </w:rPr>
        <w:t xml:space="preserve"> изхвърляйте използвания контейнер за остри предмети в битовите си отпадъци. </w:t>
      </w:r>
    </w:p>
    <w:p w14:paraId="369CE4F9" w14:textId="77777777" w:rsidR="002C50EB" w:rsidRPr="00216A72" w:rsidRDefault="00216A72" w:rsidP="00216A72">
      <w:pPr>
        <w:rPr>
          <w:bCs/>
          <w:szCs w:val="22"/>
        </w:rPr>
      </w:pPr>
      <w:r w:rsidRPr="00216A72">
        <w:rPr>
          <w:b/>
          <w:bCs/>
          <w:szCs w:val="22"/>
        </w:rPr>
        <w:t>Не</w:t>
      </w:r>
      <w:r w:rsidRPr="00216A72">
        <w:rPr>
          <w:szCs w:val="22"/>
        </w:rPr>
        <w:t xml:space="preserve"> рециклирайте използвания си контейнер за остри предмети.</w:t>
      </w:r>
    </w:p>
    <w:p w14:paraId="3C08E44C" w14:textId="77777777" w:rsidR="002C50EB" w:rsidRPr="00216A72" w:rsidRDefault="002C50EB" w:rsidP="00216A72"/>
    <w:p w14:paraId="3C2B0828" w14:textId="77777777" w:rsidR="002C50EB" w:rsidRPr="00216A72" w:rsidRDefault="00216A72" w:rsidP="00216A72">
      <w:pPr>
        <w:rPr>
          <w:bCs/>
          <w:szCs w:val="22"/>
        </w:rPr>
      </w:pPr>
      <w:r w:rsidRPr="00216A72">
        <w:rPr>
          <w:noProof/>
          <w:lang w:eastAsia="zh-CN"/>
        </w:rPr>
        <w:drawing>
          <wp:inline distT="0" distB="0" distL="0" distR="0" wp14:anchorId="3467E385" wp14:editId="10903DBC">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955" name=""/>
                    <pic:cNvPicPr/>
                  </pic:nvPicPr>
                  <pic:blipFill>
                    <a:blip r:embed="rId47" cstate="print"/>
                    <a:stretch>
                      <a:fillRect/>
                    </a:stretch>
                  </pic:blipFill>
                  <pic:spPr>
                    <a:xfrm>
                      <a:off x="0" y="0"/>
                      <a:ext cx="1895071" cy="2278343"/>
                    </a:xfrm>
                    <a:prstGeom prst="rect">
                      <a:avLst/>
                    </a:prstGeom>
                  </pic:spPr>
                </pic:pic>
              </a:graphicData>
            </a:graphic>
          </wp:inline>
        </w:drawing>
      </w:r>
    </w:p>
    <w:p w14:paraId="59E4CA7C" w14:textId="77777777" w:rsidR="002C50EB" w:rsidRPr="00216A72" w:rsidRDefault="00216A72" w:rsidP="00216A72">
      <w:pPr>
        <w:rPr>
          <w:bCs/>
          <w:szCs w:val="22"/>
        </w:rPr>
      </w:pPr>
      <w:r w:rsidRPr="00216A72">
        <w:rPr>
          <w:bCs/>
          <w:szCs w:val="22"/>
        </w:rPr>
        <w:tab/>
        <w:t>Фигура Н</w:t>
      </w:r>
    </w:p>
    <w:p w14:paraId="3938DCBA" w14:textId="77777777" w:rsidR="002C50EB" w:rsidRPr="00216A72" w:rsidRDefault="002C50EB" w:rsidP="00216A72">
      <w:pPr>
        <w:rPr>
          <w:bCs/>
          <w:szCs w:val="22"/>
        </w:rPr>
      </w:pPr>
    </w:p>
    <w:p w14:paraId="557891B4" w14:textId="77777777" w:rsidR="002C50EB" w:rsidRPr="00216A72" w:rsidRDefault="002C50EB" w:rsidP="00216A72">
      <w:pPr>
        <w:rPr>
          <w:bCs/>
          <w:szCs w:val="22"/>
        </w:rPr>
      </w:pPr>
    </w:p>
    <w:p w14:paraId="0D7A80D5" w14:textId="77777777" w:rsidR="002C50EB" w:rsidRPr="00216A72" w:rsidRDefault="002C50EB" w:rsidP="00216A72">
      <w:pPr>
        <w:rPr>
          <w:bCs/>
          <w:szCs w:val="22"/>
        </w:rPr>
      </w:pPr>
    </w:p>
    <w:p w14:paraId="2FAD2812" w14:textId="77777777" w:rsidR="002C50EB" w:rsidRPr="00216A72" w:rsidRDefault="00216A72" w:rsidP="00216A72">
      <w:pPr>
        <w:rPr>
          <w:b/>
          <w:szCs w:val="22"/>
        </w:rPr>
      </w:pPr>
      <w:r w:rsidRPr="00216A72">
        <w:rPr>
          <w:b/>
          <w:szCs w:val="22"/>
        </w:rPr>
        <w:br w:type="page"/>
      </w:r>
    </w:p>
    <w:p w14:paraId="20E71953" w14:textId="77777777" w:rsidR="002C50EB" w:rsidRPr="00216A72" w:rsidRDefault="00216A72" w:rsidP="00216A72">
      <w:pPr>
        <w:jc w:val="center"/>
        <w:rPr>
          <w:szCs w:val="22"/>
        </w:rPr>
      </w:pPr>
      <w:r w:rsidRPr="00216A72">
        <w:rPr>
          <w:b/>
          <w:bCs/>
          <w:szCs w:val="22"/>
        </w:rPr>
        <w:lastRenderedPageBreak/>
        <w:t>Листовка: Информация за пациента</w:t>
      </w:r>
    </w:p>
    <w:p w14:paraId="5CC35660" w14:textId="77777777" w:rsidR="002C50EB" w:rsidRPr="00216A72" w:rsidRDefault="002C50EB" w:rsidP="00216A72">
      <w:pPr>
        <w:numPr>
          <w:ilvl w:val="12"/>
          <w:numId w:val="0"/>
        </w:numPr>
        <w:jc w:val="center"/>
        <w:rPr>
          <w:szCs w:val="22"/>
        </w:rPr>
      </w:pPr>
    </w:p>
    <w:p w14:paraId="4CD576D1" w14:textId="436DBC3A" w:rsidR="002C50EB" w:rsidRPr="00216A72" w:rsidRDefault="00450F28" w:rsidP="00180D3C">
      <w:pPr>
        <w:tabs>
          <w:tab w:val="left" w:pos="993"/>
        </w:tabs>
        <w:jc w:val="center"/>
        <w:rPr>
          <w:b/>
          <w:szCs w:val="22"/>
        </w:rPr>
      </w:pPr>
      <w:r>
        <w:rPr>
          <w:b/>
          <w:bCs/>
          <w:szCs w:val="22"/>
        </w:rPr>
        <w:t>Libmyris</w:t>
      </w:r>
      <w:r w:rsidR="00216A72" w:rsidRPr="00216A72">
        <w:rPr>
          <w:b/>
          <w:bCs/>
          <w:szCs w:val="22"/>
        </w:rPr>
        <w:t xml:space="preserve"> 80 mg инжекционен разтвор в предварително напълнена спринцовка</w:t>
      </w:r>
    </w:p>
    <w:p w14:paraId="343C16E1" w14:textId="77777777" w:rsidR="002C50EB" w:rsidRPr="00216A72" w:rsidRDefault="00216A72" w:rsidP="00216A72">
      <w:pPr>
        <w:numPr>
          <w:ilvl w:val="12"/>
          <w:numId w:val="0"/>
        </w:numPr>
        <w:jc w:val="center"/>
        <w:rPr>
          <w:szCs w:val="22"/>
        </w:rPr>
      </w:pPr>
      <w:r w:rsidRPr="00216A72">
        <w:rPr>
          <w:szCs w:val="22"/>
        </w:rPr>
        <w:t>адалимумаб</w:t>
      </w:r>
    </w:p>
    <w:p w14:paraId="00467F3F" w14:textId="77777777" w:rsidR="002C50EB" w:rsidRPr="00216A72" w:rsidRDefault="002C50EB" w:rsidP="00216A72">
      <w:pPr>
        <w:rPr>
          <w:szCs w:val="22"/>
        </w:rPr>
      </w:pPr>
    </w:p>
    <w:p w14:paraId="2B8C4EA2" w14:textId="77777777" w:rsidR="002C50EB" w:rsidRPr="00216A72" w:rsidRDefault="00216A72" w:rsidP="00216A72">
      <w:pPr>
        <w:rPr>
          <w:szCs w:val="22"/>
        </w:rPr>
      </w:pPr>
      <w:r w:rsidRPr="00216A72">
        <w:rPr>
          <w:noProof/>
          <w:szCs w:val="22"/>
          <w:lang w:eastAsia="zh-CN"/>
        </w:rPr>
        <w:drawing>
          <wp:inline distT="0" distB="0" distL="0" distR="0" wp14:anchorId="089D15AA" wp14:editId="0D54CF5C">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16A72">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40B15FEA" w14:textId="77777777" w:rsidR="002C50EB" w:rsidRPr="00216A72" w:rsidRDefault="002C50EB" w:rsidP="00216A72">
      <w:pPr>
        <w:rPr>
          <w:szCs w:val="22"/>
        </w:rPr>
      </w:pPr>
    </w:p>
    <w:p w14:paraId="6FB96BAC" w14:textId="77777777" w:rsidR="002C50EB" w:rsidRPr="00216A72" w:rsidRDefault="00216A72" w:rsidP="00216A72">
      <w:pPr>
        <w:suppressAutoHyphens/>
        <w:rPr>
          <w:szCs w:val="22"/>
        </w:rPr>
      </w:pPr>
      <w:r w:rsidRPr="00216A72">
        <w:rPr>
          <w:b/>
          <w:bCs/>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37649341" w14:textId="77777777" w:rsidR="002C50EB" w:rsidRPr="00216A72" w:rsidRDefault="00216A72" w:rsidP="00216A72">
      <w:pPr>
        <w:numPr>
          <w:ilvl w:val="0"/>
          <w:numId w:val="1"/>
        </w:numPr>
        <w:ind w:left="567" w:hanging="567"/>
        <w:rPr>
          <w:szCs w:val="22"/>
        </w:rPr>
      </w:pPr>
      <w:r w:rsidRPr="00216A72">
        <w:rPr>
          <w:szCs w:val="22"/>
        </w:rPr>
        <w:t>Запазете тази листовка. Може да се наложи да я прочетете отново.</w:t>
      </w:r>
    </w:p>
    <w:p w14:paraId="28720280" w14:textId="72328125" w:rsidR="002C50EB" w:rsidRPr="00216A72" w:rsidRDefault="00216A72" w:rsidP="00216A72">
      <w:pPr>
        <w:numPr>
          <w:ilvl w:val="0"/>
          <w:numId w:val="1"/>
        </w:numPr>
        <w:ind w:left="567" w:hanging="567"/>
        <w:rPr>
          <w:szCs w:val="22"/>
        </w:rPr>
      </w:pPr>
      <w:r w:rsidRPr="00216A72">
        <w:rPr>
          <w:szCs w:val="22"/>
        </w:rPr>
        <w:t xml:space="preserve">Вашият лекар ще Ви даде също </w:t>
      </w:r>
      <w:r w:rsidRPr="00216A72">
        <w:rPr>
          <w:b/>
          <w:bCs/>
          <w:szCs w:val="22"/>
        </w:rPr>
        <w:t>напомняща карта на пациента</w:t>
      </w:r>
      <w:r w:rsidRPr="00216A72">
        <w:rPr>
          <w:szCs w:val="22"/>
        </w:rPr>
        <w:t xml:space="preserve">, която съдържа важна информация относно безопасността, с която трябва да сте запознат преди да започнете да прилагате </w:t>
      </w:r>
      <w:r w:rsidR="00450F28">
        <w:rPr>
          <w:szCs w:val="22"/>
        </w:rPr>
        <w:t>Libmyris</w:t>
      </w:r>
      <w:r w:rsidRPr="00216A72">
        <w:rPr>
          <w:szCs w:val="22"/>
        </w:rPr>
        <w:t xml:space="preserve"> и по време на лечението с </w:t>
      </w:r>
      <w:r w:rsidR="00450F28">
        <w:rPr>
          <w:szCs w:val="22"/>
        </w:rPr>
        <w:t>Libmyris</w:t>
      </w:r>
      <w:r w:rsidRPr="00216A72">
        <w:rPr>
          <w:szCs w:val="22"/>
        </w:rPr>
        <w:t xml:space="preserve">. Съхранявайте тази </w:t>
      </w:r>
      <w:r w:rsidRPr="00216A72">
        <w:rPr>
          <w:b/>
          <w:bCs/>
          <w:szCs w:val="22"/>
        </w:rPr>
        <w:t>напомняща карта на пациента</w:t>
      </w:r>
      <w:r w:rsidRPr="00216A72">
        <w:rPr>
          <w:b/>
          <w:szCs w:val="22"/>
        </w:rPr>
        <w:t xml:space="preserve"> у себе си по време на Вашето лечение и 4 месеца след последната Ви инжекция с </w:t>
      </w:r>
      <w:r w:rsidR="00450F28">
        <w:rPr>
          <w:b/>
          <w:szCs w:val="22"/>
        </w:rPr>
        <w:t>Libmyris</w:t>
      </w:r>
      <w:r w:rsidRPr="00216A72">
        <w:rPr>
          <w:b/>
          <w:szCs w:val="22"/>
        </w:rPr>
        <w:t>.</w:t>
      </w:r>
    </w:p>
    <w:p w14:paraId="38D6B2D4" w14:textId="77777777" w:rsidR="002C50EB" w:rsidRPr="00216A72" w:rsidRDefault="00216A72" w:rsidP="00216A72">
      <w:pPr>
        <w:numPr>
          <w:ilvl w:val="0"/>
          <w:numId w:val="1"/>
        </w:numPr>
        <w:ind w:left="567" w:hanging="567"/>
        <w:rPr>
          <w:szCs w:val="22"/>
        </w:rPr>
      </w:pPr>
      <w:r w:rsidRPr="00216A72">
        <w:rPr>
          <w:szCs w:val="22"/>
        </w:rPr>
        <w:t>Ако имате някакви допълнителни въпроси, попитайте Вашия лекар или фармацевт.</w:t>
      </w:r>
    </w:p>
    <w:p w14:paraId="1F97500D" w14:textId="77777777" w:rsidR="002C50EB" w:rsidRPr="00216A72" w:rsidRDefault="00216A72" w:rsidP="00216A72">
      <w:pPr>
        <w:ind w:left="567" w:hanging="567"/>
        <w:rPr>
          <w:szCs w:val="22"/>
        </w:rPr>
      </w:pPr>
      <w:r w:rsidRPr="00216A72">
        <w:rPr>
          <w:szCs w:val="22"/>
        </w:rPr>
        <w:t>-</w:t>
      </w:r>
      <w:r w:rsidRPr="00216A72">
        <w:rPr>
          <w:szCs w:val="22"/>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0AE6BED2" w14:textId="77777777" w:rsidR="002C50EB" w:rsidRPr="00216A72" w:rsidRDefault="00216A72" w:rsidP="00216A72">
      <w:pPr>
        <w:numPr>
          <w:ilvl w:val="0"/>
          <w:numId w:val="1"/>
        </w:numPr>
        <w:ind w:left="567" w:hanging="567"/>
        <w:rPr>
          <w:szCs w:val="22"/>
        </w:rPr>
      </w:pPr>
      <w:r w:rsidRPr="00216A72">
        <w:rPr>
          <w:szCs w:val="22"/>
        </w:rPr>
        <w:t>Ако получите някакви нежелани реакции, уведомете Вашия лекар или фармацевт.</w:t>
      </w:r>
      <w:r w:rsidRPr="00216A72">
        <w:rPr>
          <w:color w:val="FF0000"/>
          <w:szCs w:val="22"/>
        </w:rPr>
        <w:t xml:space="preserve"> </w:t>
      </w:r>
      <w:r w:rsidRPr="00216A72">
        <w:rPr>
          <w:szCs w:val="22"/>
        </w:rPr>
        <w:t>Това включва и всички възможни нежелани реакции, неописани в тази листовка. Вижте точка 4.</w:t>
      </w:r>
    </w:p>
    <w:p w14:paraId="51332553" w14:textId="77777777" w:rsidR="002C50EB" w:rsidRPr="00216A72" w:rsidRDefault="002C50EB" w:rsidP="00216A72">
      <w:pPr>
        <w:rPr>
          <w:szCs w:val="22"/>
        </w:rPr>
      </w:pPr>
    </w:p>
    <w:p w14:paraId="322BD358" w14:textId="77777777" w:rsidR="002C50EB" w:rsidRPr="00216A72" w:rsidRDefault="00216A72" w:rsidP="00216A72">
      <w:pPr>
        <w:numPr>
          <w:ilvl w:val="12"/>
          <w:numId w:val="0"/>
        </w:numPr>
        <w:rPr>
          <w:b/>
          <w:szCs w:val="22"/>
        </w:rPr>
      </w:pPr>
      <w:r w:rsidRPr="00216A72">
        <w:rPr>
          <w:b/>
          <w:bCs/>
          <w:szCs w:val="22"/>
        </w:rPr>
        <w:t>Какво съдържа тази листовка</w:t>
      </w:r>
    </w:p>
    <w:p w14:paraId="5657A9EA" w14:textId="77777777" w:rsidR="002C50EB" w:rsidRPr="00216A72" w:rsidRDefault="002C50EB" w:rsidP="00216A72"/>
    <w:p w14:paraId="7C1E52C4" w14:textId="16915670" w:rsidR="002C50EB" w:rsidRPr="00216A72" w:rsidRDefault="00216A72" w:rsidP="00216A72">
      <w:pPr>
        <w:numPr>
          <w:ilvl w:val="12"/>
          <w:numId w:val="0"/>
        </w:numPr>
        <w:rPr>
          <w:szCs w:val="22"/>
        </w:rPr>
      </w:pPr>
      <w:r w:rsidRPr="00216A72">
        <w:rPr>
          <w:szCs w:val="22"/>
        </w:rPr>
        <w:t>1.</w:t>
      </w:r>
      <w:r w:rsidRPr="00216A72">
        <w:rPr>
          <w:szCs w:val="22"/>
        </w:rPr>
        <w:tab/>
        <w:t xml:space="preserve">Какво представлява </w:t>
      </w:r>
      <w:r w:rsidR="00450F28">
        <w:rPr>
          <w:szCs w:val="22"/>
        </w:rPr>
        <w:t>Libmyris</w:t>
      </w:r>
      <w:r w:rsidRPr="00216A72">
        <w:rPr>
          <w:szCs w:val="22"/>
        </w:rPr>
        <w:t xml:space="preserve"> и за какво се използва</w:t>
      </w:r>
    </w:p>
    <w:p w14:paraId="325A2476" w14:textId="60ADD30A" w:rsidR="002C50EB" w:rsidRPr="00216A72" w:rsidRDefault="00216A72" w:rsidP="00216A72">
      <w:pPr>
        <w:numPr>
          <w:ilvl w:val="12"/>
          <w:numId w:val="0"/>
        </w:numPr>
        <w:rPr>
          <w:szCs w:val="22"/>
        </w:rPr>
      </w:pPr>
      <w:r w:rsidRPr="00216A72">
        <w:rPr>
          <w:szCs w:val="22"/>
        </w:rPr>
        <w:t>2.</w:t>
      </w:r>
      <w:r w:rsidRPr="00216A72">
        <w:rPr>
          <w:szCs w:val="22"/>
        </w:rPr>
        <w:tab/>
        <w:t xml:space="preserve">Какво трябва да знаете, преди да използвате </w:t>
      </w:r>
      <w:r w:rsidR="00450F28">
        <w:rPr>
          <w:szCs w:val="22"/>
        </w:rPr>
        <w:t>Libmyris</w:t>
      </w:r>
    </w:p>
    <w:p w14:paraId="47359510" w14:textId="078603FF" w:rsidR="002C50EB" w:rsidRPr="00216A72" w:rsidRDefault="00216A72" w:rsidP="00216A72">
      <w:pPr>
        <w:numPr>
          <w:ilvl w:val="12"/>
          <w:numId w:val="0"/>
        </w:numPr>
        <w:rPr>
          <w:szCs w:val="22"/>
        </w:rPr>
      </w:pPr>
      <w:r w:rsidRPr="00216A72">
        <w:rPr>
          <w:szCs w:val="22"/>
        </w:rPr>
        <w:t>3.</w:t>
      </w:r>
      <w:r w:rsidRPr="00216A72">
        <w:rPr>
          <w:szCs w:val="22"/>
        </w:rPr>
        <w:tab/>
        <w:t xml:space="preserve">Как да използвате </w:t>
      </w:r>
      <w:r w:rsidR="00450F28">
        <w:rPr>
          <w:szCs w:val="22"/>
        </w:rPr>
        <w:t>Libmyris</w:t>
      </w:r>
    </w:p>
    <w:p w14:paraId="6DA46A9D" w14:textId="77777777" w:rsidR="002C50EB" w:rsidRPr="00216A72" w:rsidRDefault="00216A72" w:rsidP="00216A72">
      <w:pPr>
        <w:numPr>
          <w:ilvl w:val="12"/>
          <w:numId w:val="0"/>
        </w:numPr>
        <w:rPr>
          <w:szCs w:val="22"/>
        </w:rPr>
      </w:pPr>
      <w:r w:rsidRPr="00216A72">
        <w:rPr>
          <w:szCs w:val="22"/>
        </w:rPr>
        <w:t>4.</w:t>
      </w:r>
      <w:r w:rsidRPr="00216A72">
        <w:rPr>
          <w:szCs w:val="22"/>
        </w:rPr>
        <w:tab/>
        <w:t>Възможни нежелани реакции</w:t>
      </w:r>
    </w:p>
    <w:p w14:paraId="579B0723" w14:textId="3B540D8D" w:rsidR="002C50EB" w:rsidRPr="00216A72" w:rsidRDefault="00216A72" w:rsidP="00216A72">
      <w:pPr>
        <w:rPr>
          <w:szCs w:val="22"/>
        </w:rPr>
      </w:pPr>
      <w:r w:rsidRPr="00216A72">
        <w:rPr>
          <w:szCs w:val="22"/>
        </w:rPr>
        <w:t>5.</w:t>
      </w:r>
      <w:r w:rsidRPr="00216A72">
        <w:rPr>
          <w:szCs w:val="22"/>
        </w:rPr>
        <w:tab/>
        <w:t xml:space="preserve">Как да съхранявате </w:t>
      </w:r>
      <w:r w:rsidR="00450F28">
        <w:rPr>
          <w:szCs w:val="22"/>
        </w:rPr>
        <w:t>Libmyris</w:t>
      </w:r>
    </w:p>
    <w:p w14:paraId="716DBE86" w14:textId="77777777" w:rsidR="002C50EB" w:rsidRPr="00216A72" w:rsidRDefault="00216A72" w:rsidP="00216A72">
      <w:pPr>
        <w:rPr>
          <w:szCs w:val="22"/>
        </w:rPr>
      </w:pPr>
      <w:r w:rsidRPr="00216A72">
        <w:rPr>
          <w:szCs w:val="22"/>
        </w:rPr>
        <w:t>6.</w:t>
      </w:r>
      <w:r w:rsidRPr="00216A72">
        <w:rPr>
          <w:szCs w:val="22"/>
        </w:rPr>
        <w:tab/>
        <w:t>Съдържание на опаковката и допълнителна информация</w:t>
      </w:r>
    </w:p>
    <w:p w14:paraId="1A3321B4" w14:textId="77777777" w:rsidR="002C50EB" w:rsidRPr="00216A72" w:rsidRDefault="00216A72" w:rsidP="00216A72">
      <w:pPr>
        <w:rPr>
          <w:szCs w:val="22"/>
        </w:rPr>
      </w:pPr>
      <w:r w:rsidRPr="00216A72">
        <w:rPr>
          <w:szCs w:val="22"/>
        </w:rPr>
        <w:t>7.</w:t>
      </w:r>
      <w:r w:rsidRPr="00216A72">
        <w:rPr>
          <w:szCs w:val="22"/>
        </w:rPr>
        <w:tab/>
        <w:t>Указания за употреба</w:t>
      </w:r>
    </w:p>
    <w:p w14:paraId="36A0B628" w14:textId="77777777" w:rsidR="002C50EB" w:rsidRPr="00216A72" w:rsidRDefault="002C50EB" w:rsidP="00216A72">
      <w:pPr>
        <w:numPr>
          <w:ilvl w:val="12"/>
          <w:numId w:val="0"/>
        </w:numPr>
        <w:rPr>
          <w:szCs w:val="22"/>
        </w:rPr>
      </w:pPr>
    </w:p>
    <w:p w14:paraId="4E78E61C" w14:textId="77777777" w:rsidR="002C50EB" w:rsidRPr="00216A72" w:rsidRDefault="002C50EB" w:rsidP="00216A72">
      <w:pPr>
        <w:numPr>
          <w:ilvl w:val="12"/>
          <w:numId w:val="0"/>
        </w:numPr>
        <w:rPr>
          <w:szCs w:val="22"/>
        </w:rPr>
      </w:pPr>
    </w:p>
    <w:p w14:paraId="0F20A840" w14:textId="2298B1BE" w:rsidR="002C50EB" w:rsidRPr="00216A72" w:rsidRDefault="00216A72" w:rsidP="00216A72">
      <w:pPr>
        <w:rPr>
          <w:b/>
          <w:szCs w:val="22"/>
        </w:rPr>
      </w:pPr>
      <w:r w:rsidRPr="00216A72">
        <w:rPr>
          <w:b/>
          <w:bCs/>
          <w:szCs w:val="22"/>
        </w:rPr>
        <w:t>1.</w:t>
      </w:r>
      <w:r w:rsidRPr="00216A72">
        <w:rPr>
          <w:b/>
          <w:bCs/>
          <w:szCs w:val="22"/>
        </w:rPr>
        <w:tab/>
        <w:t xml:space="preserve">Какво представлява </w:t>
      </w:r>
      <w:r w:rsidR="00450F28">
        <w:rPr>
          <w:b/>
          <w:bCs/>
          <w:szCs w:val="22"/>
        </w:rPr>
        <w:t>Libmyris</w:t>
      </w:r>
      <w:r w:rsidRPr="00216A72">
        <w:rPr>
          <w:b/>
          <w:bCs/>
          <w:szCs w:val="22"/>
        </w:rPr>
        <w:t xml:space="preserve"> и за какво се използва</w:t>
      </w:r>
    </w:p>
    <w:p w14:paraId="72E35E30" w14:textId="77777777" w:rsidR="002C50EB" w:rsidRPr="00216A72" w:rsidRDefault="002C50EB" w:rsidP="00216A72">
      <w:pPr>
        <w:numPr>
          <w:ilvl w:val="12"/>
          <w:numId w:val="0"/>
        </w:numPr>
        <w:rPr>
          <w:szCs w:val="22"/>
        </w:rPr>
      </w:pPr>
    </w:p>
    <w:p w14:paraId="17A14775" w14:textId="56E77F7E"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szCs w:val="22"/>
          <w:lang w:val="bg-BG"/>
        </w:rPr>
        <w:t xml:space="preserve"> съдържа активното вещество адалимумаб</w:t>
      </w:r>
    </w:p>
    <w:p w14:paraId="213F1C43" w14:textId="77777777" w:rsidR="002C50EB" w:rsidRPr="00216A72" w:rsidRDefault="002C50EB" w:rsidP="00216A72">
      <w:pPr>
        <w:pStyle w:val="Default"/>
        <w:rPr>
          <w:sz w:val="22"/>
          <w:szCs w:val="22"/>
          <w:lang w:val="bg-BG"/>
        </w:rPr>
      </w:pPr>
    </w:p>
    <w:p w14:paraId="0D2BF821" w14:textId="0A12EAD4" w:rsidR="002C50EB" w:rsidRPr="00216A72" w:rsidRDefault="00450F28" w:rsidP="00216A72">
      <w:pPr>
        <w:pStyle w:val="Default"/>
        <w:rPr>
          <w:sz w:val="22"/>
          <w:szCs w:val="22"/>
          <w:lang w:val="bg-BG"/>
        </w:rPr>
      </w:pPr>
      <w:r>
        <w:rPr>
          <w:rFonts w:eastAsia="Times New Roman"/>
          <w:sz w:val="22"/>
          <w:szCs w:val="22"/>
          <w:lang w:val="bg-BG"/>
        </w:rPr>
        <w:t>Libmyris</w:t>
      </w:r>
      <w:r w:rsidR="00216A72" w:rsidRPr="00216A72">
        <w:rPr>
          <w:rFonts w:eastAsia="Times New Roman"/>
          <w:sz w:val="22"/>
          <w:szCs w:val="22"/>
          <w:lang w:val="bg-BG"/>
        </w:rPr>
        <w:t xml:space="preserve"> се използва за лечение на:</w:t>
      </w:r>
    </w:p>
    <w:p w14:paraId="6ADACFE5"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Ревматоиден артрит</w:t>
      </w:r>
    </w:p>
    <w:p w14:paraId="67667016"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Плакатен псориазис</w:t>
      </w:r>
    </w:p>
    <w:p w14:paraId="5FE6EB69"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Гноен хидраденит</w:t>
      </w:r>
    </w:p>
    <w:p w14:paraId="38E1F8CE"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Болест на Crohn</w:t>
      </w:r>
    </w:p>
    <w:p w14:paraId="5012D29F"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Улцерозен колит</w:t>
      </w:r>
    </w:p>
    <w:p w14:paraId="7D270B27" w14:textId="77777777" w:rsidR="002C50EB" w:rsidRPr="00216A72" w:rsidRDefault="00216A72" w:rsidP="00216A72">
      <w:pPr>
        <w:pStyle w:val="Default"/>
        <w:numPr>
          <w:ilvl w:val="0"/>
          <w:numId w:val="10"/>
        </w:numPr>
        <w:ind w:left="567" w:hanging="567"/>
        <w:rPr>
          <w:sz w:val="22"/>
          <w:szCs w:val="22"/>
          <w:lang w:val="bg-BG"/>
        </w:rPr>
      </w:pPr>
      <w:r w:rsidRPr="00216A72">
        <w:rPr>
          <w:rFonts w:eastAsia="Times New Roman"/>
          <w:sz w:val="22"/>
          <w:szCs w:val="22"/>
          <w:lang w:val="bg-BG"/>
        </w:rPr>
        <w:t>Неинфекциозен увеит</w:t>
      </w:r>
    </w:p>
    <w:p w14:paraId="5DE3DEDD" w14:textId="77777777" w:rsidR="002C50EB" w:rsidRPr="00216A72" w:rsidRDefault="002C50EB" w:rsidP="00216A72">
      <w:pPr>
        <w:pStyle w:val="Default"/>
        <w:rPr>
          <w:sz w:val="22"/>
          <w:szCs w:val="22"/>
          <w:lang w:val="bg-BG"/>
        </w:rPr>
      </w:pPr>
    </w:p>
    <w:p w14:paraId="09E99C54" w14:textId="12C789A1" w:rsidR="002C50EB" w:rsidRPr="00216A72" w:rsidRDefault="00216A72" w:rsidP="00216A72">
      <w:pPr>
        <w:rPr>
          <w:szCs w:val="22"/>
        </w:rPr>
      </w:pPr>
      <w:r w:rsidRPr="00216A72">
        <w:rPr>
          <w:szCs w:val="22"/>
        </w:rPr>
        <w:t xml:space="preserve">Активното вещество в </w:t>
      </w:r>
      <w:r w:rsidR="00450F28">
        <w:rPr>
          <w:szCs w:val="22"/>
        </w:rPr>
        <w:t>Libmyris</w:t>
      </w:r>
      <w:r w:rsidRPr="00216A72">
        <w:rPr>
          <w:szCs w:val="22"/>
        </w:rPr>
        <w:t>, адалимумаб, е човешко моноклонално антитяло. Моноклоналните антитела са протеини, които се свързват със специфични мишени.</w:t>
      </w:r>
    </w:p>
    <w:p w14:paraId="621F0666" w14:textId="77777777" w:rsidR="002C50EB" w:rsidRPr="00216A72" w:rsidRDefault="002C50EB" w:rsidP="00216A72">
      <w:pPr>
        <w:rPr>
          <w:szCs w:val="22"/>
        </w:rPr>
      </w:pPr>
    </w:p>
    <w:p w14:paraId="5B45669F" w14:textId="0BF7AB53" w:rsidR="002C50EB" w:rsidRPr="00216A72" w:rsidRDefault="00216A72" w:rsidP="00216A72">
      <w:pPr>
        <w:rPr>
          <w:szCs w:val="22"/>
        </w:rPr>
      </w:pPr>
      <w:r w:rsidRPr="00216A72">
        <w:rPr>
          <w:szCs w:val="22"/>
        </w:rPr>
        <w:t xml:space="preserve">Мишената на адалимумаб е протeин, наречен тумор-некротизиращ фактор (TNFα), който е част от имунната система и присъства в повишени количества при възпалителните заболявания, изброени по-горе. Свързвайки се с TNFα, </w:t>
      </w:r>
      <w:r w:rsidR="00450F28">
        <w:rPr>
          <w:szCs w:val="22"/>
        </w:rPr>
        <w:t>Libmyris</w:t>
      </w:r>
      <w:r w:rsidRPr="00216A72">
        <w:rPr>
          <w:szCs w:val="22"/>
        </w:rPr>
        <w:t xml:space="preserve"> намалява възпалителния процес при тези заболявания.</w:t>
      </w:r>
    </w:p>
    <w:p w14:paraId="107ECD5D" w14:textId="77777777" w:rsidR="002C50EB" w:rsidRPr="00216A72" w:rsidRDefault="002C50EB" w:rsidP="00216A72">
      <w:pPr>
        <w:rPr>
          <w:b/>
          <w:bCs/>
          <w:szCs w:val="22"/>
        </w:rPr>
      </w:pPr>
    </w:p>
    <w:p w14:paraId="6B9915F7" w14:textId="77777777" w:rsidR="002C50EB" w:rsidRPr="00216A72" w:rsidRDefault="00216A72" w:rsidP="00216A72">
      <w:pPr>
        <w:keepNext/>
        <w:rPr>
          <w:b/>
          <w:bCs/>
          <w:szCs w:val="22"/>
        </w:rPr>
      </w:pPr>
      <w:r w:rsidRPr="00216A72">
        <w:rPr>
          <w:b/>
          <w:bCs/>
          <w:szCs w:val="22"/>
        </w:rPr>
        <w:lastRenderedPageBreak/>
        <w:t xml:space="preserve">Ревматоиден артрит </w:t>
      </w:r>
    </w:p>
    <w:p w14:paraId="6AEC92DF" w14:textId="77777777" w:rsidR="002C50EB" w:rsidRPr="00216A72" w:rsidRDefault="002C50EB" w:rsidP="00216A72">
      <w:pPr>
        <w:rPr>
          <w:szCs w:val="22"/>
        </w:rPr>
      </w:pPr>
    </w:p>
    <w:p w14:paraId="10CB75D1" w14:textId="77777777" w:rsidR="002C50EB" w:rsidRPr="00216A72" w:rsidRDefault="00216A72" w:rsidP="00216A72">
      <w:pPr>
        <w:rPr>
          <w:szCs w:val="22"/>
        </w:rPr>
      </w:pPr>
      <w:r w:rsidRPr="00216A72">
        <w:rPr>
          <w:szCs w:val="22"/>
        </w:rPr>
        <w:t>Ревматоидният артрит е възпалително заболяване на ставите.</w:t>
      </w:r>
    </w:p>
    <w:p w14:paraId="68738FB1" w14:textId="77777777" w:rsidR="002C50EB" w:rsidRPr="00216A72" w:rsidRDefault="002C50EB" w:rsidP="00216A72">
      <w:pPr>
        <w:rPr>
          <w:szCs w:val="22"/>
        </w:rPr>
      </w:pPr>
    </w:p>
    <w:p w14:paraId="345C5F0E" w14:textId="03D65906" w:rsidR="002C50EB" w:rsidRPr="00216A72" w:rsidRDefault="00450F28" w:rsidP="00216A72">
      <w:pPr>
        <w:rPr>
          <w:szCs w:val="22"/>
        </w:rPr>
      </w:pPr>
      <w:r>
        <w:rPr>
          <w:szCs w:val="22"/>
        </w:rPr>
        <w:t>Libmyris</w:t>
      </w:r>
      <w:r w:rsidR="00216A72" w:rsidRPr="00216A72">
        <w:rPr>
          <w:szCs w:val="22"/>
        </w:rPr>
        <w:t xml:space="preserve"> се използва за лечение на умерен до тежък ревматоиден артрит при възрастни.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00216A72" w:rsidRPr="00216A72">
        <w:rPr>
          <w:szCs w:val="22"/>
        </w:rPr>
        <w:t>.</w:t>
      </w:r>
    </w:p>
    <w:p w14:paraId="56B76930" w14:textId="77777777" w:rsidR="002C50EB" w:rsidRPr="00216A72" w:rsidRDefault="002C50EB" w:rsidP="00216A72">
      <w:pPr>
        <w:rPr>
          <w:szCs w:val="22"/>
        </w:rPr>
      </w:pPr>
    </w:p>
    <w:p w14:paraId="554B2CC1" w14:textId="5121F21A" w:rsidR="002C50EB" w:rsidRPr="00216A72" w:rsidRDefault="00450F28" w:rsidP="00216A72">
      <w:pPr>
        <w:rPr>
          <w:szCs w:val="22"/>
        </w:rPr>
      </w:pPr>
      <w:r>
        <w:rPr>
          <w:szCs w:val="22"/>
        </w:rPr>
        <w:t>Libmyris</w:t>
      </w:r>
      <w:r w:rsidR="00216A72" w:rsidRPr="00216A72">
        <w:rPr>
          <w:szCs w:val="22"/>
        </w:rPr>
        <w:t xml:space="preserve"> може да се използва и за лечение на тежък, активен и прогресивен ревматоиден артрит без предходно лечение с метотрексат.</w:t>
      </w:r>
    </w:p>
    <w:p w14:paraId="4000CB8B" w14:textId="77777777" w:rsidR="002C50EB" w:rsidRPr="00216A72" w:rsidRDefault="002C50EB" w:rsidP="00216A72">
      <w:pPr>
        <w:rPr>
          <w:szCs w:val="22"/>
        </w:rPr>
      </w:pPr>
    </w:p>
    <w:p w14:paraId="798D6EC1" w14:textId="1E51AEC2" w:rsidR="002C50EB" w:rsidRPr="00216A72" w:rsidRDefault="00450F28" w:rsidP="00216A72">
      <w:pPr>
        <w:rPr>
          <w:szCs w:val="22"/>
        </w:rPr>
      </w:pPr>
      <w:r>
        <w:rPr>
          <w:szCs w:val="22"/>
        </w:rPr>
        <w:t>Libmyris</w:t>
      </w:r>
      <w:r w:rsidR="00216A72" w:rsidRPr="00216A72">
        <w:rPr>
          <w:szCs w:val="22"/>
        </w:rPr>
        <w:t xml:space="preserve"> може да забави увреждането на ставите, причинено от възпалителното заболяване, и може да им помогне да се движат по-свободно.</w:t>
      </w:r>
    </w:p>
    <w:p w14:paraId="41DEEB75" w14:textId="77777777" w:rsidR="002C50EB" w:rsidRPr="00216A72" w:rsidRDefault="002C50EB" w:rsidP="00216A72">
      <w:pPr>
        <w:rPr>
          <w:szCs w:val="22"/>
        </w:rPr>
      </w:pPr>
    </w:p>
    <w:p w14:paraId="1FFBBF66" w14:textId="3EA9FDC0" w:rsidR="002C50EB" w:rsidRPr="00216A72" w:rsidRDefault="00216A72" w:rsidP="00216A72">
      <w:pPr>
        <w:rPr>
          <w:szCs w:val="22"/>
        </w:rPr>
      </w:pPr>
      <w:r w:rsidRPr="00216A72">
        <w:rPr>
          <w:szCs w:val="22"/>
        </w:rPr>
        <w:t xml:space="preserve">Вашият лекар ще реши дали </w:t>
      </w:r>
      <w:r w:rsidR="00450F28">
        <w:rPr>
          <w:szCs w:val="22"/>
        </w:rPr>
        <w:t>Libmyris</w:t>
      </w:r>
      <w:r w:rsidRPr="00216A72">
        <w:rPr>
          <w:szCs w:val="22"/>
        </w:rPr>
        <w:t xml:space="preserve"> трябва да се използва с метотрексат или самостоятелно.</w:t>
      </w:r>
    </w:p>
    <w:p w14:paraId="17EA6201" w14:textId="77777777" w:rsidR="002C50EB" w:rsidRPr="00216A72" w:rsidRDefault="002C50EB" w:rsidP="00216A72">
      <w:pPr>
        <w:rPr>
          <w:szCs w:val="22"/>
        </w:rPr>
      </w:pPr>
    </w:p>
    <w:p w14:paraId="15BE91D0" w14:textId="77777777" w:rsidR="002C50EB" w:rsidRPr="00216A72" w:rsidRDefault="00216A72" w:rsidP="00216A72">
      <w:pPr>
        <w:rPr>
          <w:b/>
          <w:bCs/>
          <w:szCs w:val="22"/>
        </w:rPr>
      </w:pPr>
      <w:r w:rsidRPr="00216A72">
        <w:rPr>
          <w:b/>
          <w:bCs/>
          <w:szCs w:val="22"/>
        </w:rPr>
        <w:t xml:space="preserve">Плакатен псориазис </w:t>
      </w:r>
    </w:p>
    <w:p w14:paraId="4AEC9D0C" w14:textId="77777777" w:rsidR="002C50EB" w:rsidRPr="00216A72" w:rsidRDefault="002C50EB" w:rsidP="00216A72">
      <w:pPr>
        <w:rPr>
          <w:szCs w:val="22"/>
        </w:rPr>
      </w:pPr>
    </w:p>
    <w:p w14:paraId="7251AFF2" w14:textId="77777777" w:rsidR="002C50EB" w:rsidRPr="00216A72" w:rsidRDefault="00216A72" w:rsidP="00216A72">
      <w:pPr>
        <w:rPr>
          <w:szCs w:val="22"/>
        </w:rPr>
      </w:pPr>
      <w:r w:rsidRPr="00216A72">
        <w:rPr>
          <w:szCs w:val="22"/>
        </w:rPr>
        <w:t xml:space="preserve">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w:t>
      </w:r>
    </w:p>
    <w:p w14:paraId="42D7C7E8" w14:textId="77777777" w:rsidR="002C50EB" w:rsidRPr="00216A72" w:rsidRDefault="002C50EB" w:rsidP="00216A72">
      <w:pPr>
        <w:rPr>
          <w:szCs w:val="22"/>
        </w:rPr>
      </w:pPr>
    </w:p>
    <w:p w14:paraId="6B1CE5D2" w14:textId="1A788E36" w:rsidR="002C50EB" w:rsidRPr="00216A72" w:rsidRDefault="00450F28" w:rsidP="00216A72">
      <w:pPr>
        <w:rPr>
          <w:szCs w:val="22"/>
        </w:rPr>
      </w:pPr>
      <w:r>
        <w:rPr>
          <w:szCs w:val="22"/>
        </w:rPr>
        <w:t>Libmyris</w:t>
      </w:r>
      <w:r w:rsidR="00216A72" w:rsidRPr="00216A72">
        <w:rPr>
          <w:szCs w:val="22"/>
        </w:rPr>
        <w:t xml:space="preserve"> се използва за лечение на умерен до тежък плакатен псориазис при възрастни.</w:t>
      </w:r>
    </w:p>
    <w:p w14:paraId="4EA9A1A0" w14:textId="77777777" w:rsidR="002C50EB" w:rsidRPr="00216A72" w:rsidRDefault="002C50EB" w:rsidP="00216A72">
      <w:pPr>
        <w:rPr>
          <w:szCs w:val="22"/>
        </w:rPr>
      </w:pPr>
    </w:p>
    <w:p w14:paraId="5CAA462C" w14:textId="77777777" w:rsidR="002C50EB" w:rsidRPr="00216A72" w:rsidRDefault="00216A72" w:rsidP="00216A72">
      <w:pPr>
        <w:keepNext/>
        <w:keepLines/>
        <w:rPr>
          <w:b/>
          <w:bCs/>
          <w:szCs w:val="22"/>
        </w:rPr>
      </w:pPr>
      <w:r w:rsidRPr="00216A72">
        <w:rPr>
          <w:b/>
          <w:bCs/>
          <w:szCs w:val="22"/>
        </w:rPr>
        <w:t xml:space="preserve">Гноен хидраденит </w:t>
      </w:r>
    </w:p>
    <w:p w14:paraId="0B52F807" w14:textId="77777777" w:rsidR="002C50EB" w:rsidRPr="00216A72" w:rsidRDefault="002C50EB" w:rsidP="00216A72">
      <w:pPr>
        <w:rPr>
          <w:szCs w:val="22"/>
        </w:rPr>
      </w:pPr>
    </w:p>
    <w:p w14:paraId="0901E98E" w14:textId="77777777" w:rsidR="002C50EB" w:rsidRPr="00216A72" w:rsidRDefault="00216A72" w:rsidP="00216A72">
      <w:pPr>
        <w:rPr>
          <w:szCs w:val="22"/>
        </w:rPr>
      </w:pPr>
      <w:r w:rsidRPr="00216A72">
        <w:rPr>
          <w:szCs w:val="22"/>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2969AB3A" w14:textId="77777777" w:rsidR="002C50EB" w:rsidRPr="00216A72" w:rsidRDefault="002C50EB" w:rsidP="00216A72">
      <w:pPr>
        <w:rPr>
          <w:szCs w:val="22"/>
        </w:rPr>
      </w:pPr>
    </w:p>
    <w:p w14:paraId="55DAA437" w14:textId="1DF470D5" w:rsidR="002C50EB" w:rsidRPr="00216A72" w:rsidRDefault="00450F28" w:rsidP="00216A72">
      <w:pPr>
        <w:rPr>
          <w:szCs w:val="22"/>
        </w:rPr>
      </w:pPr>
      <w:r>
        <w:rPr>
          <w:szCs w:val="22"/>
        </w:rPr>
        <w:t>Libmyris</w:t>
      </w:r>
      <w:r w:rsidR="00216A72" w:rsidRPr="00216A72">
        <w:rPr>
          <w:szCs w:val="22"/>
        </w:rPr>
        <w:t xml:space="preserve"> се използва за лечение на</w:t>
      </w:r>
    </w:p>
    <w:p w14:paraId="3FDAAB25" w14:textId="77777777" w:rsidR="002C50EB" w:rsidRPr="00216A72" w:rsidRDefault="00216A72" w:rsidP="00216A72">
      <w:pPr>
        <w:pStyle w:val="Listenabsatz"/>
        <w:numPr>
          <w:ilvl w:val="0"/>
          <w:numId w:val="19"/>
        </w:numPr>
        <w:ind w:left="567" w:hanging="567"/>
        <w:contextualSpacing w:val="0"/>
        <w:rPr>
          <w:szCs w:val="22"/>
        </w:rPr>
      </w:pPr>
      <w:r w:rsidRPr="00216A72">
        <w:rPr>
          <w:szCs w:val="22"/>
        </w:rPr>
        <w:t>умерен до тежък гноен хидраденит при възрастни и</w:t>
      </w:r>
    </w:p>
    <w:p w14:paraId="42E48A20" w14:textId="77777777" w:rsidR="002C50EB" w:rsidRPr="00216A72" w:rsidRDefault="00216A72" w:rsidP="00216A72">
      <w:pPr>
        <w:pStyle w:val="Listenabsatz"/>
        <w:numPr>
          <w:ilvl w:val="0"/>
          <w:numId w:val="19"/>
        </w:numPr>
        <w:ind w:left="567" w:hanging="567"/>
        <w:contextualSpacing w:val="0"/>
        <w:rPr>
          <w:szCs w:val="22"/>
        </w:rPr>
      </w:pPr>
      <w:r w:rsidRPr="00216A72">
        <w:rPr>
          <w:szCs w:val="22"/>
        </w:rPr>
        <w:t>умерен до тежък гноен хидраденит при юноши на възраст от 12 до 17 години.</w:t>
      </w:r>
    </w:p>
    <w:p w14:paraId="5493C5BD" w14:textId="77777777" w:rsidR="002C50EB" w:rsidRPr="00216A72" w:rsidRDefault="002C50EB" w:rsidP="00216A72">
      <w:pPr>
        <w:rPr>
          <w:szCs w:val="22"/>
        </w:rPr>
      </w:pPr>
    </w:p>
    <w:p w14:paraId="4415D4E0" w14:textId="250E5DC2" w:rsidR="002C50EB" w:rsidRPr="00216A72" w:rsidRDefault="00450F28" w:rsidP="00216A72">
      <w:pPr>
        <w:rPr>
          <w:szCs w:val="22"/>
        </w:rPr>
      </w:pPr>
      <w:r>
        <w:rPr>
          <w:szCs w:val="22"/>
        </w:rPr>
        <w:t>Libmyris</w:t>
      </w:r>
      <w:r w:rsidR="00216A72" w:rsidRPr="00216A72">
        <w:rPr>
          <w:szCs w:val="22"/>
        </w:rPr>
        <w:t xml:space="preserve"> може да намали броя на възлите и абсцесите, причинени от заболяването, и болката, която често се свързва със заболяването.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00216A72" w:rsidRPr="00216A72">
        <w:rPr>
          <w:szCs w:val="22"/>
        </w:rPr>
        <w:t>.</w:t>
      </w:r>
    </w:p>
    <w:p w14:paraId="149480D3" w14:textId="77777777" w:rsidR="002C50EB" w:rsidRPr="00216A72" w:rsidRDefault="002C50EB" w:rsidP="00216A72">
      <w:pPr>
        <w:rPr>
          <w:szCs w:val="22"/>
        </w:rPr>
      </w:pPr>
    </w:p>
    <w:p w14:paraId="201EE443" w14:textId="77777777" w:rsidR="002C50EB" w:rsidRPr="00216A72" w:rsidRDefault="00216A72" w:rsidP="00216A72">
      <w:pPr>
        <w:rPr>
          <w:b/>
          <w:bCs/>
          <w:szCs w:val="22"/>
        </w:rPr>
      </w:pPr>
      <w:r w:rsidRPr="00216A72">
        <w:rPr>
          <w:b/>
          <w:bCs/>
          <w:szCs w:val="22"/>
        </w:rPr>
        <w:t xml:space="preserve">Болест на Crohn </w:t>
      </w:r>
    </w:p>
    <w:p w14:paraId="5C27AE5D" w14:textId="77777777" w:rsidR="002C50EB" w:rsidRPr="00216A72" w:rsidRDefault="002C50EB" w:rsidP="00216A72">
      <w:pPr>
        <w:rPr>
          <w:szCs w:val="22"/>
        </w:rPr>
      </w:pPr>
    </w:p>
    <w:p w14:paraId="7958FF52" w14:textId="77777777" w:rsidR="002C50EB" w:rsidRPr="00216A72" w:rsidRDefault="00216A72" w:rsidP="00216A72">
      <w:pPr>
        <w:rPr>
          <w:szCs w:val="22"/>
        </w:rPr>
      </w:pPr>
      <w:r w:rsidRPr="00216A72">
        <w:rPr>
          <w:szCs w:val="22"/>
        </w:rPr>
        <w:t>Болестта на Crohn е възпалително заболяване на храносмилателния тракт.</w:t>
      </w:r>
    </w:p>
    <w:p w14:paraId="6647EF50" w14:textId="77777777" w:rsidR="002C50EB" w:rsidRPr="00216A72" w:rsidRDefault="002C50EB" w:rsidP="00216A72">
      <w:pPr>
        <w:rPr>
          <w:szCs w:val="22"/>
        </w:rPr>
      </w:pPr>
    </w:p>
    <w:p w14:paraId="70B4BA15" w14:textId="332FABA7" w:rsidR="002C50EB" w:rsidRPr="00216A72" w:rsidRDefault="00450F28" w:rsidP="00216A72">
      <w:pPr>
        <w:rPr>
          <w:szCs w:val="22"/>
        </w:rPr>
      </w:pPr>
      <w:r>
        <w:rPr>
          <w:szCs w:val="22"/>
        </w:rPr>
        <w:t>Libmyris</w:t>
      </w:r>
      <w:r w:rsidR="00216A72" w:rsidRPr="00216A72">
        <w:rPr>
          <w:szCs w:val="22"/>
        </w:rPr>
        <w:t xml:space="preserve"> се използва за лечение на</w:t>
      </w:r>
    </w:p>
    <w:p w14:paraId="6053B8A7" w14:textId="77777777" w:rsidR="002C50EB" w:rsidRPr="00216A72" w:rsidRDefault="00216A72" w:rsidP="00216A72">
      <w:pPr>
        <w:pStyle w:val="Listenabsatz"/>
        <w:numPr>
          <w:ilvl w:val="0"/>
          <w:numId w:val="20"/>
        </w:numPr>
        <w:ind w:left="567" w:hanging="567"/>
        <w:contextualSpacing w:val="0"/>
        <w:rPr>
          <w:szCs w:val="22"/>
        </w:rPr>
      </w:pPr>
      <w:r w:rsidRPr="00216A72">
        <w:rPr>
          <w:szCs w:val="22"/>
        </w:rPr>
        <w:t>умерена до тежка болест на Crohn при възрастни и</w:t>
      </w:r>
    </w:p>
    <w:p w14:paraId="06DFD6C8" w14:textId="77777777" w:rsidR="002C50EB" w:rsidRPr="00216A72" w:rsidRDefault="00216A72" w:rsidP="00216A72">
      <w:pPr>
        <w:pStyle w:val="Listenabsatz"/>
        <w:numPr>
          <w:ilvl w:val="0"/>
          <w:numId w:val="20"/>
        </w:numPr>
        <w:ind w:left="567" w:hanging="567"/>
        <w:contextualSpacing w:val="0"/>
        <w:rPr>
          <w:szCs w:val="22"/>
        </w:rPr>
      </w:pPr>
      <w:r w:rsidRPr="00216A72">
        <w:rPr>
          <w:szCs w:val="22"/>
        </w:rPr>
        <w:t>умерена до тежка болест на Crohn при деца и юноши на възраст от 6 до 17 години.</w:t>
      </w:r>
    </w:p>
    <w:p w14:paraId="543F70A6" w14:textId="77777777" w:rsidR="002C50EB" w:rsidRPr="00216A72" w:rsidRDefault="002C50EB" w:rsidP="00216A72">
      <w:pPr>
        <w:rPr>
          <w:szCs w:val="22"/>
        </w:rPr>
      </w:pPr>
    </w:p>
    <w:p w14:paraId="20D180C6" w14:textId="46D8E6C8" w:rsidR="002C50EB" w:rsidRPr="00216A72" w:rsidRDefault="00216A72" w:rsidP="00216A72">
      <w:pPr>
        <w:rPr>
          <w:szCs w:val="22"/>
        </w:rPr>
      </w:pPr>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2045F80F" w14:textId="77777777" w:rsidR="002C50EB" w:rsidRPr="00216A72" w:rsidRDefault="002C50EB" w:rsidP="00216A72">
      <w:pPr>
        <w:rPr>
          <w:szCs w:val="22"/>
        </w:rPr>
      </w:pPr>
    </w:p>
    <w:p w14:paraId="374A1FE8" w14:textId="77777777" w:rsidR="002C50EB" w:rsidRPr="00216A72" w:rsidRDefault="00216A72" w:rsidP="00216A72">
      <w:pPr>
        <w:rPr>
          <w:b/>
          <w:bCs/>
          <w:szCs w:val="22"/>
        </w:rPr>
      </w:pPr>
      <w:r w:rsidRPr="00216A72">
        <w:rPr>
          <w:b/>
          <w:bCs/>
          <w:szCs w:val="22"/>
        </w:rPr>
        <w:t xml:space="preserve">Улцерозен колит </w:t>
      </w:r>
    </w:p>
    <w:p w14:paraId="31B6D38F" w14:textId="77777777" w:rsidR="002C50EB" w:rsidRPr="00216A72" w:rsidRDefault="002C50EB" w:rsidP="00216A72">
      <w:pPr>
        <w:rPr>
          <w:szCs w:val="22"/>
        </w:rPr>
      </w:pPr>
    </w:p>
    <w:p w14:paraId="4DDEEB57" w14:textId="77777777" w:rsidR="002C50EB" w:rsidRPr="00216A72" w:rsidRDefault="00216A72" w:rsidP="00216A72">
      <w:pPr>
        <w:rPr>
          <w:szCs w:val="22"/>
        </w:rPr>
      </w:pPr>
      <w:r w:rsidRPr="00216A72">
        <w:rPr>
          <w:szCs w:val="22"/>
        </w:rPr>
        <w:t>Улцерозният колит е възпалително заболяване на дебелото черво.</w:t>
      </w:r>
    </w:p>
    <w:p w14:paraId="7BF75300" w14:textId="77777777" w:rsidR="002C50EB" w:rsidRPr="00216A72" w:rsidRDefault="002C50EB" w:rsidP="00216A72">
      <w:pPr>
        <w:rPr>
          <w:szCs w:val="22"/>
        </w:rPr>
      </w:pPr>
    </w:p>
    <w:p w14:paraId="5A382481" w14:textId="0A1A5A94" w:rsidR="002C50EB" w:rsidRPr="00216A72" w:rsidRDefault="00450F28" w:rsidP="00216A72">
      <w:pPr>
        <w:rPr>
          <w:szCs w:val="22"/>
        </w:rPr>
      </w:pPr>
      <w:r>
        <w:rPr>
          <w:szCs w:val="22"/>
        </w:rPr>
        <w:t>Libmyris</w:t>
      </w:r>
      <w:r w:rsidR="00216A72" w:rsidRPr="00216A72">
        <w:rPr>
          <w:szCs w:val="22"/>
        </w:rPr>
        <w:t xml:space="preserve"> се използва за лечение на </w:t>
      </w:r>
    </w:p>
    <w:p w14:paraId="36DD4C4B" w14:textId="77777777" w:rsidR="002C50EB" w:rsidRPr="00216A72" w:rsidRDefault="00216A72" w:rsidP="00216A72">
      <w:pPr>
        <w:pStyle w:val="Listenabsatz"/>
        <w:numPr>
          <w:ilvl w:val="0"/>
          <w:numId w:val="20"/>
        </w:numPr>
        <w:ind w:left="567" w:hanging="567"/>
        <w:contextualSpacing w:val="0"/>
        <w:rPr>
          <w:szCs w:val="22"/>
        </w:rPr>
      </w:pPr>
      <w:r w:rsidRPr="00216A72">
        <w:rPr>
          <w:szCs w:val="22"/>
        </w:rPr>
        <w:t xml:space="preserve">умерен до тежък улцерозен колит при възрастни и </w:t>
      </w:r>
    </w:p>
    <w:p w14:paraId="62C4B482" w14:textId="77777777" w:rsidR="002C50EB" w:rsidRPr="00216A72" w:rsidRDefault="00216A72" w:rsidP="00216A72">
      <w:pPr>
        <w:pStyle w:val="Listenabsatz"/>
        <w:numPr>
          <w:ilvl w:val="0"/>
          <w:numId w:val="20"/>
        </w:numPr>
        <w:tabs>
          <w:tab w:val="left" w:pos="709"/>
        </w:tabs>
        <w:ind w:left="567" w:hanging="567"/>
        <w:contextualSpacing w:val="0"/>
        <w:rPr>
          <w:szCs w:val="22"/>
        </w:rPr>
      </w:pPr>
      <w:r w:rsidRPr="00216A72">
        <w:rPr>
          <w:szCs w:val="22"/>
        </w:rPr>
        <w:t>умерен до тежък улцерозен колит при деца и юноши на възраст от 6 до 17 години</w:t>
      </w:r>
    </w:p>
    <w:p w14:paraId="2F4DC235" w14:textId="77777777" w:rsidR="002C50EB" w:rsidRPr="00216A72" w:rsidRDefault="002C50EB" w:rsidP="00216A72">
      <w:pPr>
        <w:rPr>
          <w:szCs w:val="22"/>
        </w:rPr>
      </w:pPr>
    </w:p>
    <w:p w14:paraId="55204312" w14:textId="3011A407" w:rsidR="002C50EB" w:rsidRPr="00216A72" w:rsidRDefault="00216A72" w:rsidP="00216A72">
      <w:pPr>
        <w:rPr>
          <w:szCs w:val="22"/>
        </w:rPr>
      </w:pPr>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51B9DEE2" w14:textId="77777777" w:rsidR="002C50EB" w:rsidRPr="00216A72" w:rsidRDefault="002C50EB" w:rsidP="00216A72">
      <w:pPr>
        <w:rPr>
          <w:szCs w:val="22"/>
        </w:rPr>
      </w:pPr>
    </w:p>
    <w:p w14:paraId="62A859AB" w14:textId="77777777" w:rsidR="002C50EB" w:rsidRPr="00216A72" w:rsidRDefault="00216A72" w:rsidP="00216A72">
      <w:pPr>
        <w:rPr>
          <w:b/>
          <w:bCs/>
          <w:szCs w:val="22"/>
        </w:rPr>
      </w:pPr>
      <w:r w:rsidRPr="00216A72">
        <w:rPr>
          <w:b/>
          <w:bCs/>
          <w:szCs w:val="22"/>
        </w:rPr>
        <w:t>Неинфекциозен увеит</w:t>
      </w:r>
    </w:p>
    <w:p w14:paraId="6F84DF97" w14:textId="77777777" w:rsidR="002C50EB" w:rsidRPr="00216A72" w:rsidRDefault="002C50EB" w:rsidP="00216A72">
      <w:pPr>
        <w:rPr>
          <w:szCs w:val="22"/>
        </w:rPr>
      </w:pPr>
    </w:p>
    <w:p w14:paraId="5782A854" w14:textId="77777777" w:rsidR="002C50EB" w:rsidRPr="00216A72" w:rsidRDefault="00216A72" w:rsidP="00216A72">
      <w:pPr>
        <w:rPr>
          <w:szCs w:val="22"/>
        </w:rPr>
      </w:pPr>
      <w:r w:rsidRPr="00216A72">
        <w:rPr>
          <w:szCs w:val="22"/>
        </w:rPr>
        <w:t>Неинфекциозен увеит е възпалително заболяване, засягащо определени части на окото.</w:t>
      </w:r>
    </w:p>
    <w:p w14:paraId="4A807DC0" w14:textId="77777777" w:rsidR="002C50EB" w:rsidRPr="00216A72" w:rsidRDefault="002C50EB" w:rsidP="00216A72">
      <w:pPr>
        <w:rPr>
          <w:szCs w:val="22"/>
        </w:rPr>
      </w:pPr>
    </w:p>
    <w:p w14:paraId="3E65036B" w14:textId="2FCE663A" w:rsidR="002C50EB" w:rsidRPr="00216A72" w:rsidRDefault="00450F28" w:rsidP="00216A72">
      <w:pPr>
        <w:rPr>
          <w:szCs w:val="22"/>
        </w:rPr>
      </w:pPr>
      <w:r>
        <w:rPr>
          <w:szCs w:val="22"/>
        </w:rPr>
        <w:t>Libmyris</w:t>
      </w:r>
      <w:r w:rsidR="00216A72" w:rsidRPr="00216A72">
        <w:rPr>
          <w:szCs w:val="22"/>
        </w:rPr>
        <w:t xml:space="preserve"> се използва за лечение на</w:t>
      </w:r>
    </w:p>
    <w:p w14:paraId="44410373" w14:textId="77777777" w:rsidR="002C50EB" w:rsidRPr="00216A72" w:rsidRDefault="00216A72" w:rsidP="00216A72">
      <w:pPr>
        <w:pStyle w:val="Listenabsatz"/>
        <w:numPr>
          <w:ilvl w:val="0"/>
          <w:numId w:val="21"/>
        </w:numPr>
        <w:ind w:left="567" w:hanging="567"/>
        <w:contextualSpacing w:val="0"/>
        <w:rPr>
          <w:szCs w:val="22"/>
        </w:rPr>
      </w:pPr>
      <w:r w:rsidRPr="00216A72">
        <w:rPr>
          <w:szCs w:val="22"/>
        </w:rPr>
        <w:t>възрастни с неинфекциозен увеит, с възпаление, засягащо задната част на окото</w:t>
      </w:r>
    </w:p>
    <w:p w14:paraId="0D2E3BFB" w14:textId="77777777" w:rsidR="002C50EB" w:rsidRPr="00216A72" w:rsidRDefault="00216A72" w:rsidP="00216A72">
      <w:pPr>
        <w:pStyle w:val="Listenabsatz"/>
        <w:numPr>
          <w:ilvl w:val="0"/>
          <w:numId w:val="21"/>
        </w:numPr>
        <w:ind w:left="567" w:hanging="567"/>
        <w:contextualSpacing w:val="0"/>
        <w:rPr>
          <w:szCs w:val="22"/>
        </w:rPr>
      </w:pPr>
      <w:r w:rsidRPr="00216A72">
        <w:rPr>
          <w:szCs w:val="22"/>
        </w:rPr>
        <w:t>деца с хроничен неинфекциозен увеит на възраст над 2 години, с възпаление, засягащо предната част на окото.</w:t>
      </w:r>
    </w:p>
    <w:p w14:paraId="41BFC08F" w14:textId="77777777" w:rsidR="002C50EB" w:rsidRPr="00216A72" w:rsidRDefault="002C50EB" w:rsidP="00216A72">
      <w:pPr>
        <w:rPr>
          <w:szCs w:val="22"/>
        </w:rPr>
      </w:pPr>
    </w:p>
    <w:p w14:paraId="744B0683" w14:textId="286DB93C" w:rsidR="002C50EB" w:rsidRPr="00216A72" w:rsidRDefault="00216A72" w:rsidP="00216A72">
      <w:pPr>
        <w:rPr>
          <w:szCs w:val="22"/>
        </w:rPr>
      </w:pPr>
      <w:r w:rsidRPr="00216A72">
        <w:rPr>
          <w:szCs w:val="22"/>
        </w:rPr>
        <w:t xml:space="preserve">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w:t>
      </w:r>
      <w:r w:rsidR="00450F28">
        <w:rPr>
          <w:szCs w:val="22"/>
        </w:rPr>
        <w:t>Libmyris</w:t>
      </w:r>
      <w:r w:rsidRPr="00216A72">
        <w:rPr>
          <w:szCs w:val="22"/>
        </w:rPr>
        <w:t xml:space="preserve"> действа, като намалява това възпаление. Първоначално може да Ви бъдат прилагани други лекарства. Ако не се повлияете достатъчно добре от тези лекарства, ще Ви бъде назначен </w:t>
      </w:r>
      <w:r w:rsidR="00450F28">
        <w:rPr>
          <w:szCs w:val="22"/>
        </w:rPr>
        <w:t>Libmyris</w:t>
      </w:r>
      <w:r w:rsidRPr="00216A72">
        <w:rPr>
          <w:szCs w:val="22"/>
        </w:rPr>
        <w:t>.</w:t>
      </w:r>
    </w:p>
    <w:p w14:paraId="7D45C440" w14:textId="77777777" w:rsidR="002C50EB" w:rsidRPr="00216A72" w:rsidRDefault="002C50EB" w:rsidP="00216A72">
      <w:pPr>
        <w:rPr>
          <w:szCs w:val="22"/>
        </w:rPr>
      </w:pPr>
    </w:p>
    <w:p w14:paraId="7886C468" w14:textId="77777777" w:rsidR="002C50EB" w:rsidRPr="00216A72" w:rsidRDefault="002C50EB" w:rsidP="00216A72">
      <w:pPr>
        <w:rPr>
          <w:szCs w:val="22"/>
        </w:rPr>
      </w:pPr>
    </w:p>
    <w:p w14:paraId="6529BF0B" w14:textId="1467E8F9" w:rsidR="002C50EB" w:rsidRPr="00216A72" w:rsidRDefault="00216A72" w:rsidP="00216A72">
      <w:pPr>
        <w:keepNext/>
        <w:keepLines/>
        <w:rPr>
          <w:b/>
          <w:szCs w:val="22"/>
        </w:rPr>
      </w:pPr>
      <w:r w:rsidRPr="00216A72">
        <w:rPr>
          <w:b/>
          <w:bCs/>
          <w:szCs w:val="22"/>
        </w:rPr>
        <w:t>2.</w:t>
      </w:r>
      <w:r w:rsidRPr="00216A72">
        <w:rPr>
          <w:b/>
          <w:bCs/>
          <w:szCs w:val="22"/>
        </w:rPr>
        <w:tab/>
        <w:t xml:space="preserve">Какво трябва да знаете, преди да използвате </w:t>
      </w:r>
      <w:r w:rsidR="00450F28">
        <w:rPr>
          <w:b/>
          <w:bCs/>
          <w:szCs w:val="22"/>
        </w:rPr>
        <w:t>Libmyris</w:t>
      </w:r>
    </w:p>
    <w:p w14:paraId="0D92ED2E" w14:textId="77777777" w:rsidR="002C50EB" w:rsidRPr="00216A72" w:rsidRDefault="002C50EB" w:rsidP="00216A72">
      <w:pPr>
        <w:keepNext/>
        <w:keepLines/>
        <w:numPr>
          <w:ilvl w:val="12"/>
          <w:numId w:val="0"/>
        </w:numPr>
        <w:rPr>
          <w:szCs w:val="22"/>
        </w:rPr>
      </w:pPr>
    </w:p>
    <w:p w14:paraId="58A1AB91" w14:textId="71615871" w:rsidR="002C50EB" w:rsidRPr="00216A72" w:rsidRDefault="00216A72" w:rsidP="00216A72">
      <w:pPr>
        <w:keepNext/>
        <w:keepLines/>
        <w:numPr>
          <w:ilvl w:val="12"/>
          <w:numId w:val="0"/>
        </w:numPr>
        <w:rPr>
          <w:szCs w:val="22"/>
        </w:rPr>
      </w:pPr>
      <w:r w:rsidRPr="00216A72">
        <w:rPr>
          <w:b/>
          <w:bCs/>
          <w:szCs w:val="22"/>
        </w:rPr>
        <w:t xml:space="preserve">Не използвайте </w:t>
      </w:r>
      <w:r w:rsidR="00450F28">
        <w:rPr>
          <w:b/>
          <w:bCs/>
          <w:szCs w:val="22"/>
        </w:rPr>
        <w:t>Libmyris</w:t>
      </w:r>
    </w:p>
    <w:p w14:paraId="4D3FB9CF" w14:textId="77777777" w:rsidR="002C50EB" w:rsidRPr="00216A72" w:rsidRDefault="00216A72" w:rsidP="00216A72">
      <w:pPr>
        <w:numPr>
          <w:ilvl w:val="12"/>
          <w:numId w:val="0"/>
        </w:numPr>
        <w:ind w:left="567" w:hanging="567"/>
        <w:rPr>
          <w:szCs w:val="22"/>
        </w:rPr>
      </w:pPr>
      <w:r w:rsidRPr="00216A72">
        <w:rPr>
          <w:szCs w:val="22"/>
        </w:rPr>
        <w:t>-</w:t>
      </w:r>
      <w:r w:rsidRPr="00216A72">
        <w:rPr>
          <w:szCs w:val="22"/>
        </w:rPr>
        <w:tab/>
        <w:t>Ако сте алергични към адалимумаб или някоя от другите съставки на това лекарство (изброени в точка 6).</w:t>
      </w:r>
    </w:p>
    <w:p w14:paraId="20C815C4" w14:textId="77777777" w:rsidR="002C50EB" w:rsidRPr="00216A72" w:rsidRDefault="00216A72" w:rsidP="00216A72">
      <w:pPr>
        <w:numPr>
          <w:ilvl w:val="12"/>
          <w:numId w:val="0"/>
        </w:numPr>
        <w:ind w:left="567" w:hanging="567"/>
        <w:rPr>
          <w:szCs w:val="22"/>
        </w:rPr>
      </w:pPr>
      <w:r w:rsidRPr="00216A72">
        <w:rPr>
          <w:szCs w:val="22"/>
        </w:rPr>
        <w:t>-</w:t>
      </w:r>
      <w:r w:rsidRPr="00216A72">
        <w:rPr>
          <w:szCs w:val="22"/>
        </w:rPr>
        <w:tab/>
        <w:t>Ако имате активна туберкулоза или други тежки инфекции (вижте „Предупреждения и предпазни мерки“). Важно е да кажете на Вашия лекар, ако имате симптоми на инфекции, например висока температура, рани, чувство на умора, дентални проблеми.</w:t>
      </w:r>
    </w:p>
    <w:p w14:paraId="36F7B255" w14:textId="77777777" w:rsidR="002C50EB" w:rsidRPr="00216A72" w:rsidRDefault="00216A72" w:rsidP="00216A72">
      <w:pPr>
        <w:numPr>
          <w:ilvl w:val="12"/>
          <w:numId w:val="0"/>
        </w:numPr>
        <w:ind w:left="567" w:hanging="567"/>
        <w:rPr>
          <w:szCs w:val="22"/>
        </w:rPr>
      </w:pPr>
      <w:r w:rsidRPr="00216A72">
        <w:rPr>
          <w:szCs w:val="22"/>
        </w:rPr>
        <w:t>-</w:t>
      </w:r>
      <w:r w:rsidRPr="00216A72">
        <w:rPr>
          <w:szCs w:val="22"/>
        </w:rPr>
        <w:tab/>
        <w:t>Ако имате умерена или тежка сърдечна недостатъчност. Важно е да кажете на Вашия лекар, ако сте имали или имате сериозно сърдечно заболяване (вижте „Предупреждения и предпазни мерки“).</w:t>
      </w:r>
    </w:p>
    <w:p w14:paraId="57812E36" w14:textId="77777777" w:rsidR="002C50EB" w:rsidRPr="00216A72" w:rsidRDefault="002C50EB" w:rsidP="00216A72">
      <w:pPr>
        <w:numPr>
          <w:ilvl w:val="12"/>
          <w:numId w:val="0"/>
        </w:numPr>
        <w:rPr>
          <w:szCs w:val="22"/>
        </w:rPr>
      </w:pPr>
    </w:p>
    <w:p w14:paraId="11D6A476" w14:textId="77777777" w:rsidR="002C50EB" w:rsidRPr="00216A72" w:rsidRDefault="00216A72" w:rsidP="00216A72">
      <w:pPr>
        <w:numPr>
          <w:ilvl w:val="12"/>
          <w:numId w:val="0"/>
        </w:numPr>
        <w:rPr>
          <w:b/>
          <w:szCs w:val="22"/>
        </w:rPr>
      </w:pPr>
      <w:r w:rsidRPr="00216A72">
        <w:rPr>
          <w:b/>
          <w:bCs/>
          <w:szCs w:val="22"/>
        </w:rPr>
        <w:t>Предупреждения и предпазни мерки</w:t>
      </w:r>
    </w:p>
    <w:p w14:paraId="72700A59" w14:textId="3E8AEBE6" w:rsidR="002C50EB" w:rsidRPr="00216A72" w:rsidRDefault="00216A72" w:rsidP="00216A72">
      <w:pPr>
        <w:numPr>
          <w:ilvl w:val="12"/>
          <w:numId w:val="0"/>
        </w:numPr>
        <w:rPr>
          <w:szCs w:val="22"/>
        </w:rPr>
      </w:pPr>
      <w:r w:rsidRPr="00216A72">
        <w:rPr>
          <w:szCs w:val="22"/>
        </w:rPr>
        <w:t xml:space="preserve">Говорете с Вашия лекар или фармацевт, преди да използвате </w:t>
      </w:r>
      <w:r w:rsidR="00450F28">
        <w:rPr>
          <w:szCs w:val="22"/>
        </w:rPr>
        <w:t>Libmyris</w:t>
      </w:r>
      <w:r w:rsidRPr="00216A72">
        <w:rPr>
          <w:szCs w:val="22"/>
        </w:rPr>
        <w:t>.</w:t>
      </w:r>
    </w:p>
    <w:p w14:paraId="4F49DD1C" w14:textId="77777777" w:rsidR="002C50EB" w:rsidRPr="00216A72" w:rsidRDefault="002C50EB" w:rsidP="00216A72">
      <w:pPr>
        <w:numPr>
          <w:ilvl w:val="12"/>
          <w:numId w:val="0"/>
        </w:numPr>
        <w:rPr>
          <w:szCs w:val="22"/>
        </w:rPr>
      </w:pPr>
    </w:p>
    <w:p w14:paraId="5FB460D9" w14:textId="77777777" w:rsidR="002C50EB" w:rsidRPr="00216A72" w:rsidRDefault="00216A72" w:rsidP="00216A72">
      <w:pPr>
        <w:numPr>
          <w:ilvl w:val="12"/>
          <w:numId w:val="0"/>
        </w:numPr>
        <w:rPr>
          <w:szCs w:val="22"/>
          <w:u w:val="single"/>
        </w:rPr>
      </w:pPr>
      <w:r w:rsidRPr="00216A72">
        <w:rPr>
          <w:szCs w:val="22"/>
          <w:u w:val="single"/>
        </w:rPr>
        <w:t>Алергични реакции</w:t>
      </w:r>
    </w:p>
    <w:p w14:paraId="25F45155" w14:textId="77777777" w:rsidR="002C50EB" w:rsidRPr="00216A72" w:rsidRDefault="002C50EB" w:rsidP="00216A72">
      <w:pPr>
        <w:pStyle w:val="Listenabsatz"/>
        <w:ind w:left="567" w:hanging="567"/>
        <w:contextualSpacing w:val="0"/>
        <w:rPr>
          <w:szCs w:val="22"/>
        </w:rPr>
      </w:pPr>
    </w:p>
    <w:p w14:paraId="28E0DDF5" w14:textId="7288B257"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Ако получите алергични реакции със симптоми като стягане в гърдите, хрипове, замаяност, подуване или обрив, не инжектирайте повече </w:t>
      </w:r>
      <w:r w:rsidR="00450F28">
        <w:rPr>
          <w:szCs w:val="22"/>
        </w:rPr>
        <w:t>Libmyris</w:t>
      </w:r>
      <w:r w:rsidRPr="00216A72">
        <w:rPr>
          <w:szCs w:val="22"/>
        </w:rPr>
        <w:t xml:space="preserve"> и се свържете с Вашия лекар веднага, тъй като в редки случаи тези реакции могат да бъдат животозастрашаващи.</w:t>
      </w:r>
    </w:p>
    <w:p w14:paraId="55AFBCB2" w14:textId="77777777" w:rsidR="002C50EB" w:rsidRPr="00216A72" w:rsidRDefault="002C50EB" w:rsidP="00216A72">
      <w:pPr>
        <w:numPr>
          <w:ilvl w:val="12"/>
          <w:numId w:val="0"/>
        </w:numPr>
        <w:ind w:left="567" w:hanging="567"/>
        <w:rPr>
          <w:szCs w:val="22"/>
        </w:rPr>
      </w:pPr>
    </w:p>
    <w:p w14:paraId="51E6D773" w14:textId="77777777" w:rsidR="002C50EB" w:rsidRPr="00216A72" w:rsidRDefault="00216A72" w:rsidP="00216A72">
      <w:pPr>
        <w:keepNext/>
        <w:keepLines/>
        <w:numPr>
          <w:ilvl w:val="12"/>
          <w:numId w:val="0"/>
        </w:numPr>
        <w:rPr>
          <w:szCs w:val="22"/>
          <w:u w:val="single"/>
        </w:rPr>
      </w:pPr>
      <w:r w:rsidRPr="00216A72">
        <w:rPr>
          <w:szCs w:val="22"/>
          <w:u w:val="single"/>
        </w:rPr>
        <w:t>Инфекции</w:t>
      </w:r>
    </w:p>
    <w:p w14:paraId="1FE42800" w14:textId="77777777" w:rsidR="002C50EB" w:rsidRPr="00216A72" w:rsidRDefault="002C50EB" w:rsidP="00216A72">
      <w:pPr>
        <w:pStyle w:val="Listenabsatz"/>
        <w:keepNext/>
        <w:keepLines/>
        <w:ind w:left="567" w:hanging="567"/>
        <w:contextualSpacing w:val="0"/>
        <w:rPr>
          <w:szCs w:val="22"/>
        </w:rPr>
      </w:pPr>
    </w:p>
    <w:p w14:paraId="0EDF5DF2" w14:textId="012EA101" w:rsidR="002C50EB" w:rsidRPr="00216A72" w:rsidRDefault="00216A72" w:rsidP="00216A72">
      <w:pPr>
        <w:pStyle w:val="Listenabsatz"/>
        <w:keepNext/>
        <w:keepLines/>
        <w:numPr>
          <w:ilvl w:val="0"/>
          <w:numId w:val="10"/>
        </w:numPr>
        <w:ind w:left="567" w:hanging="567"/>
        <w:contextualSpacing w:val="0"/>
        <w:rPr>
          <w:szCs w:val="22"/>
        </w:rPr>
      </w:pPr>
      <w:r w:rsidRPr="00216A72">
        <w:rPr>
          <w:szCs w:val="22"/>
        </w:rPr>
        <w:t xml:space="preserve">Ако имате инфекция, включително дълготрайна инфекция или инфекция в една част на тялото (например язва на крака), консултирайте се с Вашия лекар, преди да започнете </w:t>
      </w:r>
      <w:r w:rsidR="00450F28">
        <w:rPr>
          <w:szCs w:val="22"/>
        </w:rPr>
        <w:t>Libmyris</w:t>
      </w:r>
      <w:r w:rsidRPr="00216A72">
        <w:rPr>
          <w:szCs w:val="22"/>
        </w:rPr>
        <w:t>. Ако не сте сигурни, свържете се с Вашия лекар.</w:t>
      </w:r>
    </w:p>
    <w:p w14:paraId="2A23CD81" w14:textId="74E35E54"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Може да получите инфекции по-лесно, докато получавате лечение с </w:t>
      </w:r>
      <w:r w:rsidR="00450F28">
        <w:rPr>
          <w:szCs w:val="22"/>
        </w:rPr>
        <w:t>Libmyris</w:t>
      </w:r>
      <w:r w:rsidRPr="00216A72">
        <w:rPr>
          <w:szCs w:val="22"/>
        </w:rPr>
        <w:t>. Този риск може да се увеличи, ако имате проблеми с белите Ви дробове. Тези инфекции може да бъдат сериозни и включват:</w:t>
      </w:r>
    </w:p>
    <w:p w14:paraId="3A8F975E"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туберкулоза</w:t>
      </w:r>
    </w:p>
    <w:p w14:paraId="31AED242"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инфекции, причинени от вируси, гъбички, паразити или бактерии</w:t>
      </w:r>
    </w:p>
    <w:p w14:paraId="1AC4F10A"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тежка инфекция на кръвта (сепсис)</w:t>
      </w:r>
    </w:p>
    <w:p w14:paraId="105FD5EA" w14:textId="77777777" w:rsidR="002C50EB" w:rsidRPr="00216A72" w:rsidRDefault="002C50EB" w:rsidP="00216A72">
      <w:pPr>
        <w:rPr>
          <w:szCs w:val="22"/>
        </w:rPr>
      </w:pPr>
    </w:p>
    <w:p w14:paraId="479E3E36" w14:textId="51A6BAD8" w:rsidR="002C50EB" w:rsidRPr="00216A72" w:rsidRDefault="00216A72" w:rsidP="00216A72">
      <w:pPr>
        <w:rPr>
          <w:szCs w:val="22"/>
        </w:rPr>
      </w:pPr>
      <w:r w:rsidRPr="00216A72">
        <w:rPr>
          <w:szCs w:val="22"/>
        </w:rPr>
        <w:t xml:space="preserve">В редки случаи тези инфекции могат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Ви каже да спрете да използвате </w:t>
      </w:r>
      <w:r w:rsidR="00450F28">
        <w:rPr>
          <w:szCs w:val="22"/>
        </w:rPr>
        <w:t>Libmyris</w:t>
      </w:r>
      <w:r w:rsidRPr="00216A72">
        <w:rPr>
          <w:szCs w:val="22"/>
        </w:rPr>
        <w:t xml:space="preserve"> за известно време.</w:t>
      </w:r>
    </w:p>
    <w:p w14:paraId="1CC56D0B" w14:textId="77777777" w:rsidR="002C50EB" w:rsidRPr="00216A72" w:rsidRDefault="002C50EB" w:rsidP="00216A72">
      <w:pPr>
        <w:rPr>
          <w:szCs w:val="22"/>
        </w:rPr>
      </w:pPr>
    </w:p>
    <w:p w14:paraId="5CF50727" w14:textId="77777777" w:rsidR="002C50EB" w:rsidRPr="00216A72" w:rsidRDefault="00216A72" w:rsidP="00216A72">
      <w:pPr>
        <w:pStyle w:val="Listenabsatz"/>
        <w:keepNext/>
        <w:keepLines/>
        <w:numPr>
          <w:ilvl w:val="0"/>
          <w:numId w:val="10"/>
        </w:numPr>
        <w:ind w:left="567" w:hanging="567"/>
        <w:contextualSpacing w:val="0"/>
        <w:rPr>
          <w:szCs w:val="22"/>
        </w:rPr>
      </w:pPr>
      <w:r w:rsidRPr="00216A72">
        <w:rPr>
          <w:szCs w:val="22"/>
        </w:rPr>
        <w:t>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w:t>
      </w:r>
    </w:p>
    <w:p w14:paraId="3F2039EF" w14:textId="77777777" w:rsidR="002C50EB" w:rsidRPr="00216A72" w:rsidRDefault="002C50EB" w:rsidP="00216A72">
      <w:pPr>
        <w:pStyle w:val="Listenabsatz"/>
        <w:keepNext/>
        <w:keepLines/>
        <w:ind w:left="567"/>
        <w:contextualSpacing w:val="0"/>
        <w:rPr>
          <w:szCs w:val="22"/>
        </w:rPr>
      </w:pPr>
    </w:p>
    <w:p w14:paraId="525B6CB3" w14:textId="77777777" w:rsidR="002C50EB" w:rsidRPr="00216A72" w:rsidRDefault="00216A72" w:rsidP="00216A72">
      <w:pPr>
        <w:pStyle w:val="Listenabsatz"/>
        <w:keepNext/>
        <w:keepLines/>
        <w:numPr>
          <w:ilvl w:val="0"/>
          <w:numId w:val="10"/>
        </w:numPr>
        <w:ind w:left="567" w:hanging="567"/>
        <w:contextualSpacing w:val="0"/>
        <w:rPr>
          <w:szCs w:val="22"/>
        </w:rPr>
      </w:pPr>
      <w:r w:rsidRPr="00216A72">
        <w:rPr>
          <w:szCs w:val="22"/>
        </w:rPr>
        <w:t>Информирайте Вашия лекар, ако сте имали инфекции, които продължават да се повтарят или други състояния, които повишават риска от инфекции.</w:t>
      </w:r>
    </w:p>
    <w:p w14:paraId="1865F7EE" w14:textId="77777777" w:rsidR="002C50EB" w:rsidRPr="00216A72" w:rsidRDefault="002C50EB" w:rsidP="00216A72">
      <w:pPr>
        <w:keepNext/>
        <w:keepLines/>
        <w:rPr>
          <w:szCs w:val="22"/>
        </w:rPr>
      </w:pPr>
    </w:p>
    <w:p w14:paraId="1AE52454" w14:textId="2D34E629" w:rsidR="002C50EB" w:rsidRPr="00216A72" w:rsidRDefault="00216A72" w:rsidP="00216A72">
      <w:pPr>
        <w:pStyle w:val="Listenabsatz"/>
        <w:keepNext/>
        <w:keepLines/>
        <w:numPr>
          <w:ilvl w:val="0"/>
          <w:numId w:val="10"/>
        </w:numPr>
        <w:ind w:left="567" w:hanging="567"/>
        <w:contextualSpacing w:val="0"/>
        <w:rPr>
          <w:szCs w:val="22"/>
        </w:rPr>
      </w:pPr>
      <w:r w:rsidRPr="00216A72">
        <w:rPr>
          <w:szCs w:val="22"/>
        </w:rPr>
        <w:t xml:space="preserve">Ако сте на възраст над 65 години, може да има по-голяма вероятност да получите инфекции, докато приемате </w:t>
      </w:r>
      <w:r w:rsidR="00450F28">
        <w:rPr>
          <w:szCs w:val="22"/>
        </w:rPr>
        <w:t>Libmyris</w:t>
      </w:r>
      <w:r w:rsidRPr="00216A72">
        <w:rPr>
          <w:szCs w:val="22"/>
        </w:rPr>
        <w:t xml:space="preserve">. Вие и Вашият лекар трябва да обърнете специално внимание на признаците на инфекция, докато се лекувате с </w:t>
      </w:r>
      <w:r w:rsidR="00450F28">
        <w:rPr>
          <w:szCs w:val="22"/>
        </w:rPr>
        <w:t>Libmyris</w:t>
      </w:r>
      <w:r w:rsidRPr="00216A72">
        <w:rPr>
          <w:szCs w:val="22"/>
        </w:rPr>
        <w:t>. Важно е да информирате Вашия лекар за появата на симптоми на инфекции като треска, рани, отпадналост или проблеми със зъбите.</w:t>
      </w:r>
    </w:p>
    <w:p w14:paraId="63AF6D33" w14:textId="77777777" w:rsidR="002C50EB" w:rsidRPr="00216A72" w:rsidRDefault="002C50EB" w:rsidP="00216A72">
      <w:pPr>
        <w:numPr>
          <w:ilvl w:val="12"/>
          <w:numId w:val="0"/>
        </w:numPr>
        <w:rPr>
          <w:szCs w:val="22"/>
        </w:rPr>
      </w:pPr>
    </w:p>
    <w:p w14:paraId="5BFD30B1" w14:textId="77777777" w:rsidR="002C50EB" w:rsidRPr="00216A72" w:rsidRDefault="00216A72" w:rsidP="00216A72">
      <w:pPr>
        <w:numPr>
          <w:ilvl w:val="12"/>
          <w:numId w:val="0"/>
        </w:numPr>
        <w:rPr>
          <w:szCs w:val="22"/>
          <w:u w:val="single"/>
        </w:rPr>
      </w:pPr>
      <w:r w:rsidRPr="00216A72">
        <w:rPr>
          <w:szCs w:val="22"/>
          <w:u w:val="single"/>
        </w:rPr>
        <w:t>Туберкулоза.</w:t>
      </w:r>
    </w:p>
    <w:p w14:paraId="1B41D71C" w14:textId="77777777" w:rsidR="002C50EB" w:rsidRPr="00216A72" w:rsidRDefault="002C50EB" w:rsidP="00216A72">
      <w:pPr>
        <w:pStyle w:val="Listenabsatz"/>
        <w:ind w:left="567" w:hanging="567"/>
        <w:contextualSpacing w:val="0"/>
        <w:rPr>
          <w:szCs w:val="22"/>
        </w:rPr>
      </w:pPr>
    </w:p>
    <w:p w14:paraId="47E61AB9" w14:textId="616E8949"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Много е важно да информирате Вашия лекар, ако сте боледували от туберкулоза или сте били в близък контакт с някой, който е имал туберкулоза. Ако имате активна туберкулоза, не използвайте </w:t>
      </w:r>
      <w:r w:rsidR="00450F28">
        <w:rPr>
          <w:szCs w:val="22"/>
        </w:rPr>
        <w:t>Libmyris</w:t>
      </w:r>
      <w:r w:rsidRPr="00216A72">
        <w:rPr>
          <w:szCs w:val="22"/>
        </w:rPr>
        <w:t>.</w:t>
      </w:r>
    </w:p>
    <w:p w14:paraId="619C04F8" w14:textId="0ACE2536" w:rsidR="002C50EB" w:rsidRPr="00216A72" w:rsidRDefault="00216A72" w:rsidP="00216A72">
      <w:pPr>
        <w:pStyle w:val="Listenabsatz"/>
        <w:numPr>
          <w:ilvl w:val="1"/>
          <w:numId w:val="10"/>
        </w:numPr>
        <w:ind w:left="1134" w:hanging="567"/>
        <w:contextualSpacing w:val="0"/>
        <w:rPr>
          <w:szCs w:val="22"/>
        </w:rPr>
      </w:pPr>
      <w:r w:rsidRPr="00216A72">
        <w:rPr>
          <w:szCs w:val="22"/>
        </w:rPr>
        <w:t xml:space="preserve">Тъй като има съобщения за туберкулоза при пациенти на лечение с </w:t>
      </w:r>
      <w:r w:rsidR="00450F28">
        <w:rPr>
          <w:szCs w:val="22"/>
        </w:rPr>
        <w:t>Libmyris</w:t>
      </w:r>
      <w:r w:rsidRPr="00216A72">
        <w:rPr>
          <w:szCs w:val="22"/>
        </w:rPr>
        <w:t xml:space="preserve">адалимумаб, Вашият лекар ще Ви изследва за признаци и симптоми на туберкулоза преди започване на лечението с </w:t>
      </w:r>
      <w:r w:rsidR="00450F28">
        <w:rPr>
          <w:szCs w:val="22"/>
        </w:rPr>
        <w:t>Libmyris</w:t>
      </w:r>
      <w:r w:rsidRPr="00216A72">
        <w:rPr>
          <w:szCs w:val="22"/>
        </w:rPr>
        <w:t xml:space="preserve">. Това ще включва щателна медицинска оценка, включително Вашата медицинска история и подходящи скринингови изследвания (например рентгенография на гръден кош и туберкулинов тест). Провеждането и резултатите от тези изследвания трябва да бъдат записани във Вашата </w:t>
      </w:r>
      <w:r w:rsidRPr="00216A72">
        <w:rPr>
          <w:b/>
          <w:bCs/>
          <w:szCs w:val="22"/>
        </w:rPr>
        <w:t>напомняща карта на пациента</w:t>
      </w:r>
      <w:r w:rsidRPr="00216A72">
        <w:rPr>
          <w:szCs w:val="22"/>
        </w:rPr>
        <w:t>.</w:t>
      </w:r>
    </w:p>
    <w:p w14:paraId="39778F29"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По време на лечението може да се развие туберкулоза, дори ако сте приемали лечение за предпазване от туберкулоза.</w:t>
      </w:r>
    </w:p>
    <w:p w14:paraId="3ABBF568"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Ако по време на лечението или след него се появят симптоми на туберкулоза (постоянна кашлица, загуба на тегло, липса на енергия, лека температура) или някаква друга инфекция, незабавно информирайте Вашия лекар.</w:t>
      </w:r>
    </w:p>
    <w:p w14:paraId="57C264A1" w14:textId="77777777" w:rsidR="002C50EB" w:rsidRPr="00216A72" w:rsidRDefault="002C50EB" w:rsidP="00216A72">
      <w:pPr>
        <w:rPr>
          <w:szCs w:val="22"/>
        </w:rPr>
      </w:pPr>
    </w:p>
    <w:p w14:paraId="579B6A20" w14:textId="77777777" w:rsidR="002C50EB" w:rsidRPr="00216A72" w:rsidRDefault="00216A72" w:rsidP="00216A72">
      <w:pPr>
        <w:rPr>
          <w:szCs w:val="22"/>
          <w:u w:val="single"/>
        </w:rPr>
      </w:pPr>
      <w:r w:rsidRPr="00216A72">
        <w:rPr>
          <w:szCs w:val="22"/>
          <w:u w:val="single"/>
        </w:rPr>
        <w:t>Хепатит В</w:t>
      </w:r>
    </w:p>
    <w:p w14:paraId="00432E36" w14:textId="77777777" w:rsidR="002C50EB" w:rsidRPr="00216A72" w:rsidRDefault="002C50EB" w:rsidP="00216A72">
      <w:pPr>
        <w:pStyle w:val="Listenabsatz"/>
        <w:ind w:left="567" w:hanging="567"/>
        <w:contextualSpacing w:val="0"/>
        <w:rPr>
          <w:szCs w:val="22"/>
        </w:rPr>
      </w:pPr>
    </w:p>
    <w:p w14:paraId="2C508644"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Кажете на Вашия лекар, ако сте носител на вируса на хепатит В (HBV), ако имате активен HBV или ако мислите, че може да сте изложени на риск от получаване на HBV.</w:t>
      </w:r>
    </w:p>
    <w:p w14:paraId="283B9E78"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Вашият лекар трябва да Ви изследва за вируса на хепатит B (HBV). При хора, които носят HBV, адалимумаб може да причини активиране на вируса отново.</w:t>
      </w:r>
    </w:p>
    <w:p w14:paraId="123B3990"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051C063C" w14:textId="77777777" w:rsidR="002C50EB" w:rsidRPr="00216A72" w:rsidRDefault="002C50EB" w:rsidP="00216A72">
      <w:pPr>
        <w:rPr>
          <w:szCs w:val="22"/>
        </w:rPr>
      </w:pPr>
    </w:p>
    <w:p w14:paraId="1F27D2C3" w14:textId="77777777" w:rsidR="002C50EB" w:rsidRPr="00216A72" w:rsidRDefault="00216A72" w:rsidP="00216A72">
      <w:pPr>
        <w:ind w:left="567" w:hanging="567"/>
        <w:rPr>
          <w:szCs w:val="22"/>
          <w:u w:val="single"/>
        </w:rPr>
      </w:pPr>
      <w:r w:rsidRPr="00216A72">
        <w:rPr>
          <w:szCs w:val="22"/>
          <w:u w:val="single"/>
        </w:rPr>
        <w:t>Хирургични или дентални процедури</w:t>
      </w:r>
    </w:p>
    <w:p w14:paraId="55CD47B3" w14:textId="77777777" w:rsidR="002C50EB" w:rsidRPr="00216A72" w:rsidRDefault="002C50EB" w:rsidP="00216A72">
      <w:pPr>
        <w:pStyle w:val="Listenabsatz"/>
        <w:ind w:left="567" w:hanging="567"/>
        <w:contextualSpacing w:val="0"/>
        <w:rPr>
          <w:szCs w:val="22"/>
        </w:rPr>
      </w:pPr>
    </w:p>
    <w:p w14:paraId="3F447518" w14:textId="51E8FF80"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Ако Ви предстои операция или дентални процедури, моля, информирайте Вашия лекар, че вземате </w:t>
      </w:r>
      <w:r w:rsidR="00450F28">
        <w:rPr>
          <w:szCs w:val="22"/>
        </w:rPr>
        <w:t>Libmyris</w:t>
      </w:r>
      <w:r w:rsidRPr="00216A72">
        <w:rPr>
          <w:szCs w:val="22"/>
        </w:rPr>
        <w:t xml:space="preserve">. Вашият лекар може да препоръча временно прекратяване на </w:t>
      </w:r>
      <w:r w:rsidR="00450F28">
        <w:rPr>
          <w:szCs w:val="22"/>
        </w:rPr>
        <w:t>Libmyris</w:t>
      </w:r>
      <w:r w:rsidRPr="00216A72">
        <w:rPr>
          <w:szCs w:val="22"/>
        </w:rPr>
        <w:t>.</w:t>
      </w:r>
    </w:p>
    <w:p w14:paraId="404CF61B" w14:textId="77777777" w:rsidR="002C50EB" w:rsidRPr="00216A72" w:rsidRDefault="002C50EB" w:rsidP="00216A72">
      <w:pPr>
        <w:ind w:left="567" w:hanging="567"/>
        <w:rPr>
          <w:szCs w:val="22"/>
        </w:rPr>
      </w:pPr>
    </w:p>
    <w:p w14:paraId="638A4239" w14:textId="77777777" w:rsidR="002C50EB" w:rsidRPr="00216A72" w:rsidRDefault="00216A72" w:rsidP="00216A72">
      <w:pPr>
        <w:ind w:left="567" w:hanging="567"/>
        <w:rPr>
          <w:szCs w:val="22"/>
          <w:u w:val="single"/>
        </w:rPr>
      </w:pPr>
      <w:r w:rsidRPr="00216A72">
        <w:rPr>
          <w:szCs w:val="22"/>
          <w:u w:val="single"/>
        </w:rPr>
        <w:t>Демиелинизиращо заболяване</w:t>
      </w:r>
    </w:p>
    <w:p w14:paraId="4A1B6B6F" w14:textId="77777777" w:rsidR="002C50EB" w:rsidRPr="00216A72" w:rsidRDefault="002C50EB" w:rsidP="00216A72">
      <w:pPr>
        <w:pStyle w:val="Listenabsatz"/>
        <w:ind w:left="567" w:hanging="567"/>
        <w:contextualSpacing w:val="0"/>
        <w:rPr>
          <w:szCs w:val="22"/>
        </w:rPr>
      </w:pPr>
    </w:p>
    <w:p w14:paraId="18F55C4A" w14:textId="4BFA9BF5"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Ако имате или развиете демиелинизиращо заболяване (заболяване, което засяга изолиращия слой около нервите, като множествена склероза), Вашият лекар ще реши дали трябва да получавате или да продължите да получавате </w:t>
      </w:r>
      <w:r w:rsidR="00450F28">
        <w:rPr>
          <w:szCs w:val="22"/>
        </w:rPr>
        <w:t>Libmyris</w:t>
      </w:r>
      <w:r w:rsidRPr="00216A72">
        <w:rPr>
          <w:szCs w:val="22"/>
        </w:rPr>
        <w:t xml:space="preserve">. Кажете незабавно </w:t>
      </w:r>
      <w:r w:rsidRPr="00216A72">
        <w:rPr>
          <w:szCs w:val="22"/>
        </w:rPr>
        <w:lastRenderedPageBreak/>
        <w:t>на Вашия лекар, ако получите симптоми като промени в зрението, слабост в ръцете или краката, изтръпване или мравучкане в някоя част на тялото.</w:t>
      </w:r>
    </w:p>
    <w:p w14:paraId="17E249FE" w14:textId="77777777" w:rsidR="002C50EB" w:rsidRPr="00216A72" w:rsidRDefault="002C50EB" w:rsidP="00216A72">
      <w:pPr>
        <w:ind w:left="567" w:hanging="567"/>
        <w:rPr>
          <w:szCs w:val="22"/>
        </w:rPr>
      </w:pPr>
    </w:p>
    <w:p w14:paraId="5F3D5735" w14:textId="77777777" w:rsidR="002C50EB" w:rsidRPr="00216A72" w:rsidRDefault="00216A72" w:rsidP="00216A72">
      <w:pPr>
        <w:ind w:left="567" w:hanging="567"/>
        <w:rPr>
          <w:szCs w:val="22"/>
          <w:u w:val="single"/>
        </w:rPr>
      </w:pPr>
      <w:r w:rsidRPr="00216A72">
        <w:rPr>
          <w:szCs w:val="22"/>
          <w:u w:val="single"/>
        </w:rPr>
        <w:t>Ваксинации</w:t>
      </w:r>
    </w:p>
    <w:p w14:paraId="4F478676" w14:textId="77777777" w:rsidR="002C50EB" w:rsidRPr="00216A72" w:rsidRDefault="002C50EB" w:rsidP="00216A72">
      <w:pPr>
        <w:pStyle w:val="Listenabsatz"/>
        <w:ind w:left="567" w:hanging="567"/>
        <w:contextualSpacing w:val="0"/>
        <w:rPr>
          <w:szCs w:val="22"/>
        </w:rPr>
      </w:pPr>
    </w:p>
    <w:p w14:paraId="05FE4087" w14:textId="683DEEAD"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Някои ваксини могат да причинят инфекции и не трябва да се дават, докато приемате </w:t>
      </w:r>
      <w:r w:rsidR="00450F28">
        <w:rPr>
          <w:szCs w:val="22"/>
        </w:rPr>
        <w:t>Libmyris</w:t>
      </w:r>
      <w:r w:rsidRPr="00216A72">
        <w:rPr>
          <w:szCs w:val="22"/>
        </w:rPr>
        <w:t>.</w:t>
      </w:r>
    </w:p>
    <w:p w14:paraId="05FE1E7D"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Посъветвайте се с Вашия лекар преди прилагането на каквито и да било ваксини.</w:t>
      </w:r>
    </w:p>
    <w:p w14:paraId="00E451AB" w14:textId="2AFA5989" w:rsidR="002C50EB" w:rsidRPr="00216A72" w:rsidRDefault="00216A72" w:rsidP="00216A72">
      <w:pPr>
        <w:pStyle w:val="Listenabsatz"/>
        <w:numPr>
          <w:ilvl w:val="1"/>
          <w:numId w:val="10"/>
        </w:numPr>
        <w:ind w:left="1134" w:hanging="567"/>
        <w:contextualSpacing w:val="0"/>
        <w:rPr>
          <w:szCs w:val="22"/>
        </w:rPr>
      </w:pPr>
      <w:r w:rsidRPr="00216A72">
        <w:rPr>
          <w:szCs w:val="22"/>
        </w:rPr>
        <w:t xml:space="preserve">Препоръчва се на децата, ако е възможно, да бъдат направени всички планирани ваксинации за тяхната възраст, преди да започнат лечение с </w:t>
      </w:r>
      <w:r w:rsidR="00450F28">
        <w:rPr>
          <w:szCs w:val="22"/>
        </w:rPr>
        <w:t>Libmyris</w:t>
      </w:r>
      <w:r w:rsidRPr="00216A72">
        <w:rPr>
          <w:szCs w:val="22"/>
        </w:rPr>
        <w:t>.</w:t>
      </w:r>
    </w:p>
    <w:p w14:paraId="521DBFB2" w14:textId="674E891A" w:rsidR="002C50EB" w:rsidRPr="00216A72" w:rsidRDefault="00216A72" w:rsidP="00216A72">
      <w:pPr>
        <w:pStyle w:val="Listenabsatz"/>
        <w:numPr>
          <w:ilvl w:val="1"/>
          <w:numId w:val="10"/>
        </w:numPr>
        <w:ind w:left="1134" w:hanging="567"/>
        <w:contextualSpacing w:val="0"/>
        <w:rPr>
          <w:szCs w:val="22"/>
        </w:rPr>
      </w:pPr>
      <w:r w:rsidRPr="00216A72">
        <w:rPr>
          <w:szCs w:val="22"/>
        </w:rPr>
        <w:t xml:space="preserve">Ако сте приемали </w:t>
      </w:r>
      <w:r w:rsidR="00450F28">
        <w:rPr>
          <w:szCs w:val="22"/>
        </w:rPr>
        <w:t>Libmyris</w:t>
      </w:r>
      <w:r w:rsidRPr="00216A72">
        <w:rPr>
          <w:szCs w:val="22"/>
        </w:rPr>
        <w:t xml:space="preserve">, докато сте била бременна, бебето Ви може да бъде с по-висок риск за развитие на такава инфекция, до пет месеца след последната доза </w:t>
      </w:r>
      <w:r w:rsidR="00450F28">
        <w:rPr>
          <w:szCs w:val="22"/>
        </w:rPr>
        <w:t>Libmyris</w:t>
      </w:r>
      <w:r w:rsidRPr="00216A72">
        <w:rPr>
          <w:szCs w:val="22"/>
        </w:rPr>
        <w:t xml:space="preserve">, която сте получили по време на бременността. 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за да могат да решат кога Вашето бебе трябва да получи каквато и да било ваксина.</w:t>
      </w:r>
    </w:p>
    <w:p w14:paraId="5A5000CE" w14:textId="77777777" w:rsidR="002C50EB" w:rsidRPr="00216A72" w:rsidRDefault="002C50EB" w:rsidP="00216A72">
      <w:pPr>
        <w:ind w:left="567" w:hanging="567"/>
        <w:rPr>
          <w:szCs w:val="22"/>
        </w:rPr>
      </w:pPr>
    </w:p>
    <w:p w14:paraId="4A3BCEC7" w14:textId="77777777" w:rsidR="002C50EB" w:rsidRPr="00216A72" w:rsidRDefault="00216A72" w:rsidP="00216A72">
      <w:pPr>
        <w:ind w:left="567" w:hanging="567"/>
        <w:rPr>
          <w:szCs w:val="22"/>
          <w:u w:val="single"/>
        </w:rPr>
      </w:pPr>
      <w:r w:rsidRPr="00216A72">
        <w:rPr>
          <w:szCs w:val="22"/>
          <w:u w:val="single"/>
        </w:rPr>
        <w:t>Сърдечна недостатъчност</w:t>
      </w:r>
    </w:p>
    <w:p w14:paraId="7378905E" w14:textId="77777777" w:rsidR="002C50EB" w:rsidRPr="00216A72" w:rsidRDefault="002C50EB" w:rsidP="00216A72">
      <w:pPr>
        <w:pStyle w:val="Listenabsatz"/>
        <w:ind w:left="567" w:hanging="567"/>
        <w:contextualSpacing w:val="0"/>
        <w:rPr>
          <w:szCs w:val="22"/>
        </w:rPr>
      </w:pPr>
    </w:p>
    <w:p w14:paraId="73474B73" w14:textId="3D0202EC"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Ако имате лека сърдечна недостатъчност и сте лекувани с </w:t>
      </w:r>
      <w:r w:rsidR="00450F28">
        <w:rPr>
          <w:szCs w:val="22"/>
        </w:rPr>
        <w:t>Libmyris</w:t>
      </w:r>
      <w:r w:rsidRPr="00216A72">
        <w:rPr>
          <w:szCs w:val="22"/>
        </w:rPr>
        <w:t xml:space="preserve">, състоянието на Вашата сърдечна недостатъчност трябва да бъде внимателно наблюдавано от Вашия лекар. Важно е да информирате Вашия лекар, ако сте имали или имате сериозно заболяване на сърцето.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w:t>
      </w:r>
      <w:r w:rsidR="00450F28">
        <w:rPr>
          <w:szCs w:val="22"/>
        </w:rPr>
        <w:t>Libmyris</w:t>
      </w:r>
      <w:r w:rsidRPr="00216A72">
        <w:rPr>
          <w:szCs w:val="22"/>
        </w:rPr>
        <w:t>.</w:t>
      </w:r>
    </w:p>
    <w:p w14:paraId="11266ACC" w14:textId="77777777" w:rsidR="002C50EB" w:rsidRPr="00216A72" w:rsidRDefault="002C50EB" w:rsidP="00216A72">
      <w:pPr>
        <w:ind w:left="567" w:hanging="567"/>
        <w:rPr>
          <w:szCs w:val="22"/>
        </w:rPr>
      </w:pPr>
    </w:p>
    <w:p w14:paraId="09DBDCDE" w14:textId="77777777" w:rsidR="002C50EB" w:rsidRPr="00216A72" w:rsidRDefault="00216A72" w:rsidP="00216A72">
      <w:pPr>
        <w:ind w:left="567" w:hanging="567"/>
        <w:rPr>
          <w:szCs w:val="22"/>
          <w:u w:val="single"/>
        </w:rPr>
      </w:pPr>
      <w:r w:rsidRPr="00216A72">
        <w:rPr>
          <w:szCs w:val="22"/>
          <w:u w:val="single"/>
        </w:rPr>
        <w:t>Повишена температура, синини, кървене или бледост</w:t>
      </w:r>
    </w:p>
    <w:p w14:paraId="52B4F26F" w14:textId="77777777" w:rsidR="002C50EB" w:rsidRPr="00216A72" w:rsidRDefault="002C50EB" w:rsidP="00216A72">
      <w:pPr>
        <w:pStyle w:val="Listenabsatz"/>
        <w:ind w:left="567" w:hanging="567"/>
        <w:contextualSpacing w:val="0"/>
        <w:rPr>
          <w:szCs w:val="22"/>
        </w:rPr>
      </w:pPr>
    </w:p>
    <w:p w14:paraId="02C5789A"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При някои пациенти, организмът може да не успее да произведе достатъчно кръвни клетки, които да се борят с инфекциите или да помагат спирането на кървенето. Вашият лекар може да реши да спре лечението. Ако развиете треска, която не изчезва, получите леки синини или много лесно кървите или изглеждате много бледи, веднага се свържете с Вашия лекар. </w:t>
      </w:r>
    </w:p>
    <w:p w14:paraId="6CB04B1D" w14:textId="77777777" w:rsidR="002C50EB" w:rsidRPr="00216A72" w:rsidRDefault="002C50EB" w:rsidP="00216A72">
      <w:pPr>
        <w:ind w:left="567" w:hanging="567"/>
        <w:rPr>
          <w:szCs w:val="22"/>
        </w:rPr>
      </w:pPr>
    </w:p>
    <w:p w14:paraId="423E86F5" w14:textId="77777777" w:rsidR="002C50EB" w:rsidRPr="00216A72" w:rsidRDefault="00216A72" w:rsidP="00216A72">
      <w:pPr>
        <w:ind w:left="567" w:hanging="567"/>
        <w:rPr>
          <w:szCs w:val="22"/>
          <w:u w:val="single"/>
        </w:rPr>
      </w:pPr>
      <w:r w:rsidRPr="00216A72">
        <w:rPr>
          <w:szCs w:val="22"/>
          <w:u w:val="single"/>
        </w:rPr>
        <w:t>Ракови заболявания</w:t>
      </w:r>
    </w:p>
    <w:p w14:paraId="73CC334D" w14:textId="77777777" w:rsidR="002C50EB" w:rsidRPr="00216A72" w:rsidRDefault="002C50EB" w:rsidP="00216A72">
      <w:pPr>
        <w:pStyle w:val="Listenabsatz"/>
        <w:ind w:left="567" w:hanging="567"/>
        <w:contextualSpacing w:val="0"/>
        <w:rPr>
          <w:szCs w:val="22"/>
        </w:rPr>
      </w:pPr>
    </w:p>
    <w:p w14:paraId="7BD90A0E"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Има много редки случаи на определени видове рак при деца и възрастни пациенти, приемащи адалимумаб или други TNF блокери.</w:t>
      </w:r>
    </w:p>
    <w:p w14:paraId="5063A94E"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Хората с по-сериозен ревматоиден артрит, които са имали заболяването от дълго време, може да имат по-висок от средния риск от лимфом (рак, който засяга лимфната система) и левкемия (рак, който засяга кръвта и костния мозък).</w:t>
      </w:r>
    </w:p>
    <w:p w14:paraId="1A62F6AC" w14:textId="03C4873E" w:rsidR="002C50EB" w:rsidRPr="00216A72" w:rsidRDefault="00216A72" w:rsidP="00216A72">
      <w:pPr>
        <w:pStyle w:val="Listenabsatz"/>
        <w:numPr>
          <w:ilvl w:val="1"/>
          <w:numId w:val="10"/>
        </w:numPr>
        <w:ind w:left="1134" w:hanging="567"/>
        <w:contextualSpacing w:val="0"/>
        <w:rPr>
          <w:szCs w:val="22"/>
        </w:rPr>
      </w:pPr>
      <w:r w:rsidRPr="00216A72">
        <w:rPr>
          <w:szCs w:val="22"/>
        </w:rPr>
        <w:t xml:space="preserve">Ако приемате </w:t>
      </w:r>
      <w:r w:rsidR="00450F28">
        <w:rPr>
          <w:szCs w:val="22"/>
        </w:rPr>
        <w:t>Libmyris</w:t>
      </w:r>
      <w:r w:rsidRPr="00216A72">
        <w:rPr>
          <w:szCs w:val="22"/>
        </w:rPr>
        <w:t xml:space="preserve">, рискът от лимфом, левкемия или други видове рак може да се увеличи. В редки случаи се наблюдава нечест и тежък тип лимфом при пациенти, приемащи </w:t>
      </w:r>
      <w:r w:rsidR="00450F28">
        <w:rPr>
          <w:szCs w:val="22"/>
        </w:rPr>
        <w:t>Libmyris</w:t>
      </w:r>
      <w:r w:rsidRPr="00216A72">
        <w:rPr>
          <w:szCs w:val="22"/>
        </w:rPr>
        <w:t>адалимумаб. Някои от тези пациенти са лекувани също с азатиоприн или 6-меркаптопурин.</w:t>
      </w:r>
    </w:p>
    <w:p w14:paraId="619DD616" w14:textId="25850747" w:rsidR="002C50EB" w:rsidRPr="00216A72" w:rsidRDefault="00216A72" w:rsidP="00216A72">
      <w:pPr>
        <w:pStyle w:val="Listenabsatz"/>
        <w:numPr>
          <w:ilvl w:val="1"/>
          <w:numId w:val="10"/>
        </w:numPr>
        <w:ind w:left="1134" w:hanging="567"/>
        <w:contextualSpacing w:val="0"/>
        <w:rPr>
          <w:szCs w:val="22"/>
        </w:rPr>
      </w:pPr>
      <w:r w:rsidRPr="00216A72">
        <w:rPr>
          <w:szCs w:val="22"/>
        </w:rPr>
        <w:t xml:space="preserve">Кажете на Вашия лекар, ако приемате азатиоприн или 6-меркаптопурин с </w:t>
      </w:r>
      <w:r w:rsidR="00450F28">
        <w:rPr>
          <w:szCs w:val="22"/>
        </w:rPr>
        <w:t>Libmyris</w:t>
      </w:r>
      <w:r w:rsidRPr="00216A72">
        <w:rPr>
          <w:szCs w:val="22"/>
        </w:rPr>
        <w:t>.</w:t>
      </w:r>
    </w:p>
    <w:p w14:paraId="7F2AED45"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Наблюдавани са случаи на немеланомен рак на кожата при пациенти, приемащи адалимумаб.</w:t>
      </w:r>
    </w:p>
    <w:p w14:paraId="2CDD63C2" w14:textId="77777777" w:rsidR="002C50EB" w:rsidRPr="00216A72" w:rsidRDefault="00216A72" w:rsidP="00216A72">
      <w:pPr>
        <w:pStyle w:val="Listenabsatz"/>
        <w:numPr>
          <w:ilvl w:val="1"/>
          <w:numId w:val="10"/>
        </w:numPr>
        <w:ind w:left="1134" w:hanging="567"/>
        <w:contextualSpacing w:val="0"/>
        <w:rPr>
          <w:szCs w:val="22"/>
        </w:rPr>
      </w:pPr>
      <w:r w:rsidRPr="00216A72">
        <w:rPr>
          <w:szCs w:val="22"/>
        </w:rPr>
        <w:t>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w:t>
      </w:r>
    </w:p>
    <w:p w14:paraId="4448CE56"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Има случаи на рак, различен от лимфом, при пациенти с специфичен вид белодробно заболяване, наречено хронична обструктивна белодробна болест (ХОББ), лекувани с друг TNF блокер. Ако страдате от ХОББ или сте заклет пушач, трябва да обсъдите с Вашия лекар дали лечението с TNF блокер е подходящо за Вас.</w:t>
      </w:r>
    </w:p>
    <w:p w14:paraId="3820904F" w14:textId="77777777" w:rsidR="002C50EB" w:rsidRPr="00216A72" w:rsidRDefault="002C50EB" w:rsidP="00216A72">
      <w:pPr>
        <w:ind w:left="567" w:hanging="567"/>
        <w:rPr>
          <w:szCs w:val="22"/>
        </w:rPr>
      </w:pPr>
    </w:p>
    <w:p w14:paraId="544D0316" w14:textId="77777777" w:rsidR="002C50EB" w:rsidRPr="00216A72" w:rsidRDefault="00216A72" w:rsidP="00216A72">
      <w:pPr>
        <w:keepNext/>
        <w:rPr>
          <w:szCs w:val="22"/>
          <w:u w:val="single"/>
        </w:rPr>
      </w:pPr>
      <w:r w:rsidRPr="00216A72">
        <w:rPr>
          <w:szCs w:val="22"/>
          <w:u w:val="single"/>
        </w:rPr>
        <w:lastRenderedPageBreak/>
        <w:t>Автоимунно заболяване</w:t>
      </w:r>
    </w:p>
    <w:p w14:paraId="297C3B69" w14:textId="77777777" w:rsidR="002C50EB" w:rsidRPr="00216A72" w:rsidRDefault="002C50EB" w:rsidP="00216A72">
      <w:pPr>
        <w:pStyle w:val="Listenabsatz"/>
        <w:keepNext/>
        <w:ind w:left="567" w:hanging="567"/>
        <w:contextualSpacing w:val="0"/>
        <w:rPr>
          <w:szCs w:val="22"/>
        </w:rPr>
      </w:pPr>
    </w:p>
    <w:p w14:paraId="1DFFEB83" w14:textId="7B74F9A5"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В редки случаи лечението с </w:t>
      </w:r>
      <w:r w:rsidR="00450F28">
        <w:rPr>
          <w:szCs w:val="22"/>
        </w:rPr>
        <w:t>Libmyris</w:t>
      </w:r>
      <w:r w:rsidRPr="00216A72">
        <w:rPr>
          <w:szCs w:val="22"/>
        </w:rPr>
        <w:t xml:space="preserve"> може да доведе до лупус-подобен синдром. Свържете се с Вашия лекар, ако се появят симптоми като упорит необясним обрив, висока температура, болка в ставите или умора.</w:t>
      </w:r>
    </w:p>
    <w:p w14:paraId="7DFAB530" w14:textId="77777777" w:rsidR="002C50EB" w:rsidRPr="00216A72" w:rsidRDefault="002C50EB" w:rsidP="00216A72">
      <w:pPr>
        <w:rPr>
          <w:szCs w:val="22"/>
        </w:rPr>
      </w:pPr>
    </w:p>
    <w:p w14:paraId="1605DFE9" w14:textId="77777777" w:rsidR="002C50EB" w:rsidRPr="00216A72" w:rsidRDefault="00216A72" w:rsidP="00216A72">
      <w:pPr>
        <w:numPr>
          <w:ilvl w:val="12"/>
          <w:numId w:val="0"/>
        </w:numPr>
        <w:rPr>
          <w:b/>
          <w:bCs/>
          <w:szCs w:val="22"/>
        </w:rPr>
      </w:pPr>
      <w:r w:rsidRPr="00216A72">
        <w:rPr>
          <w:b/>
          <w:bCs/>
          <w:szCs w:val="22"/>
        </w:rPr>
        <w:t>Деца и юноши</w:t>
      </w:r>
    </w:p>
    <w:p w14:paraId="7A6BAFA7" w14:textId="519A1A63"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Ваксинации: ако е възможно, на децата трябва да бъдат направени всички ваксинации, преди да се използва </w:t>
      </w:r>
      <w:r w:rsidR="00450F28">
        <w:rPr>
          <w:szCs w:val="22"/>
        </w:rPr>
        <w:t>Libmyris</w:t>
      </w:r>
      <w:r w:rsidRPr="00216A72">
        <w:rPr>
          <w:szCs w:val="22"/>
        </w:rPr>
        <w:t>.</w:t>
      </w:r>
    </w:p>
    <w:p w14:paraId="103E9AD9" w14:textId="77777777" w:rsidR="002C50EB" w:rsidRPr="00216A72" w:rsidRDefault="002C50EB" w:rsidP="00216A72">
      <w:pPr>
        <w:pStyle w:val="Listenabsatz"/>
        <w:ind w:left="567"/>
        <w:contextualSpacing w:val="0"/>
        <w:rPr>
          <w:szCs w:val="22"/>
        </w:rPr>
      </w:pPr>
    </w:p>
    <w:p w14:paraId="4CC73000" w14:textId="1FF33417" w:rsidR="002C50EB" w:rsidRPr="00216A72" w:rsidRDefault="00216A72" w:rsidP="00216A72">
      <w:pPr>
        <w:numPr>
          <w:ilvl w:val="12"/>
          <w:numId w:val="0"/>
        </w:numPr>
        <w:rPr>
          <w:szCs w:val="22"/>
        </w:rPr>
      </w:pPr>
      <w:r w:rsidRPr="00216A72">
        <w:rPr>
          <w:b/>
          <w:bCs/>
          <w:szCs w:val="22"/>
        </w:rPr>
        <w:t xml:space="preserve">Други лекарства и </w:t>
      </w:r>
      <w:r w:rsidR="00450F28">
        <w:rPr>
          <w:b/>
          <w:bCs/>
          <w:szCs w:val="22"/>
        </w:rPr>
        <w:t>Libmyris</w:t>
      </w:r>
    </w:p>
    <w:p w14:paraId="1089608C" w14:textId="77777777" w:rsidR="002C50EB" w:rsidRPr="00216A72" w:rsidRDefault="00216A72" w:rsidP="00216A72">
      <w:pPr>
        <w:numPr>
          <w:ilvl w:val="12"/>
          <w:numId w:val="0"/>
        </w:numPr>
        <w:rPr>
          <w:szCs w:val="22"/>
        </w:rPr>
      </w:pPr>
      <w:r w:rsidRPr="00216A72">
        <w:rPr>
          <w:szCs w:val="22"/>
        </w:rPr>
        <w:t>Информирайте Вашия лекар или фармацевт, ако приемате, наскоро сте приемали или е възможно да приемате други лекарства.</w:t>
      </w:r>
    </w:p>
    <w:p w14:paraId="01498799" w14:textId="77777777" w:rsidR="002C50EB" w:rsidRPr="00216A72" w:rsidRDefault="002C50EB" w:rsidP="00216A72">
      <w:pPr>
        <w:numPr>
          <w:ilvl w:val="12"/>
          <w:numId w:val="0"/>
        </w:numPr>
        <w:rPr>
          <w:szCs w:val="22"/>
        </w:rPr>
      </w:pPr>
    </w:p>
    <w:p w14:paraId="7CE3968D" w14:textId="50220DF4" w:rsidR="002C50EB" w:rsidRPr="00216A72" w:rsidRDefault="00216A72" w:rsidP="00216A72">
      <w:pPr>
        <w:numPr>
          <w:ilvl w:val="12"/>
          <w:numId w:val="0"/>
        </w:numPr>
        <w:rPr>
          <w:szCs w:val="22"/>
        </w:rPr>
      </w:pPr>
      <w:r w:rsidRPr="00216A72">
        <w:rPr>
          <w:szCs w:val="22"/>
        </w:rPr>
        <w:t xml:space="preserve">Не трябва да приемате </w:t>
      </w:r>
      <w:r w:rsidR="00450F28">
        <w:rPr>
          <w:szCs w:val="22"/>
        </w:rPr>
        <w:t>Libmyris</w:t>
      </w:r>
      <w:r w:rsidRPr="00216A72">
        <w:rPr>
          <w:szCs w:val="22"/>
        </w:rPr>
        <w:t xml:space="preserve"> с лекарства, съдържащи следните активни вещества, поради повишен риск от сериозна инфекция:</w:t>
      </w:r>
    </w:p>
    <w:p w14:paraId="4213923D"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анакинра</w:t>
      </w:r>
    </w:p>
    <w:p w14:paraId="03DE0CA6"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абатацепт.</w:t>
      </w:r>
    </w:p>
    <w:p w14:paraId="7897F1A7" w14:textId="77777777" w:rsidR="002C50EB" w:rsidRPr="00216A72" w:rsidRDefault="002C50EB" w:rsidP="00216A72">
      <w:pPr>
        <w:rPr>
          <w:szCs w:val="22"/>
        </w:rPr>
      </w:pPr>
    </w:p>
    <w:p w14:paraId="781E7A18" w14:textId="457E1AF0" w:rsidR="002C50EB" w:rsidRPr="00216A72" w:rsidRDefault="00450F28" w:rsidP="00216A72">
      <w:pPr>
        <w:numPr>
          <w:ilvl w:val="12"/>
          <w:numId w:val="0"/>
        </w:numPr>
        <w:rPr>
          <w:szCs w:val="22"/>
        </w:rPr>
      </w:pPr>
      <w:r>
        <w:rPr>
          <w:szCs w:val="22"/>
        </w:rPr>
        <w:t>Libmyris</w:t>
      </w:r>
      <w:r w:rsidR="00216A72" w:rsidRPr="00216A72">
        <w:rPr>
          <w:szCs w:val="22"/>
        </w:rPr>
        <w:t xml:space="preserve"> може да се взема заедно с:</w:t>
      </w:r>
    </w:p>
    <w:p w14:paraId="443ED03F"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метотрексат</w:t>
      </w:r>
    </w:p>
    <w:p w14:paraId="38C7DF86"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определени модифициращи заболяването антиревматични средства (например сулфасалазин, хидроксихлорокин, лефлуномид и инжекционни златни препарати)</w:t>
      </w:r>
    </w:p>
    <w:p w14:paraId="66D6DAF7"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стероиди или болкоуспокояващо лекарство, включително нестероидни противовъзпалителни средства (НСПВС).</w:t>
      </w:r>
    </w:p>
    <w:p w14:paraId="5B9B13EA" w14:textId="77777777" w:rsidR="002C50EB" w:rsidRPr="00216A72" w:rsidRDefault="002C50EB" w:rsidP="00216A72">
      <w:pPr>
        <w:numPr>
          <w:ilvl w:val="12"/>
          <w:numId w:val="0"/>
        </w:numPr>
        <w:rPr>
          <w:szCs w:val="22"/>
        </w:rPr>
      </w:pPr>
    </w:p>
    <w:p w14:paraId="6757DE35" w14:textId="77777777" w:rsidR="002C50EB" w:rsidRPr="00216A72" w:rsidRDefault="00216A72" w:rsidP="00216A72">
      <w:pPr>
        <w:numPr>
          <w:ilvl w:val="12"/>
          <w:numId w:val="0"/>
        </w:numPr>
        <w:rPr>
          <w:szCs w:val="22"/>
        </w:rPr>
      </w:pPr>
      <w:r w:rsidRPr="00216A72">
        <w:rPr>
          <w:szCs w:val="22"/>
        </w:rPr>
        <w:t>Ако имате въпроси, моля, обърнете се към Вашия лекар.</w:t>
      </w:r>
    </w:p>
    <w:p w14:paraId="30F48E2B" w14:textId="77777777" w:rsidR="002C50EB" w:rsidRPr="00216A72" w:rsidRDefault="002C50EB" w:rsidP="00216A72">
      <w:pPr>
        <w:numPr>
          <w:ilvl w:val="12"/>
          <w:numId w:val="0"/>
        </w:numPr>
        <w:rPr>
          <w:szCs w:val="22"/>
        </w:rPr>
      </w:pPr>
    </w:p>
    <w:p w14:paraId="30FEC537" w14:textId="77777777" w:rsidR="002C50EB" w:rsidRPr="00216A72" w:rsidRDefault="00216A72" w:rsidP="00216A72">
      <w:pPr>
        <w:numPr>
          <w:ilvl w:val="12"/>
          <w:numId w:val="0"/>
        </w:numPr>
        <w:rPr>
          <w:b/>
          <w:szCs w:val="22"/>
        </w:rPr>
      </w:pPr>
      <w:r w:rsidRPr="00216A72">
        <w:rPr>
          <w:b/>
          <w:bCs/>
          <w:szCs w:val="22"/>
        </w:rPr>
        <w:t>Бременност и кърмене</w:t>
      </w:r>
    </w:p>
    <w:p w14:paraId="38E08E4C" w14:textId="11DC461A"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Трябва да обмислите употребата на подходяща контрацепция за предотвратяване на бременност и да продължат употребата й поне 5 месеца след последното лечение с </w:t>
      </w:r>
      <w:r w:rsidR="00450F28">
        <w:rPr>
          <w:szCs w:val="22"/>
        </w:rPr>
        <w:t>Libmyris</w:t>
      </w:r>
      <w:r w:rsidRPr="00216A72">
        <w:rPr>
          <w:szCs w:val="22"/>
        </w:rPr>
        <w:t>.</w:t>
      </w:r>
    </w:p>
    <w:p w14:paraId="19BFBFBF"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6C2BB676" w14:textId="4A7A0FEA" w:rsidR="002C50EB" w:rsidRPr="00216A72" w:rsidRDefault="00450F28" w:rsidP="00216A72">
      <w:pPr>
        <w:pStyle w:val="Listenabsatz"/>
        <w:numPr>
          <w:ilvl w:val="0"/>
          <w:numId w:val="10"/>
        </w:numPr>
        <w:ind w:left="567" w:hanging="567"/>
        <w:contextualSpacing w:val="0"/>
        <w:rPr>
          <w:szCs w:val="22"/>
        </w:rPr>
      </w:pPr>
      <w:r>
        <w:rPr>
          <w:szCs w:val="22"/>
        </w:rPr>
        <w:t>Libmyris</w:t>
      </w:r>
      <w:r w:rsidR="00216A72" w:rsidRPr="00216A72">
        <w:rPr>
          <w:szCs w:val="22"/>
        </w:rPr>
        <w:t xml:space="preserve"> трябва да се използва по време на бременност, само ако е необходимо.</w:t>
      </w:r>
    </w:p>
    <w:p w14:paraId="6403AFEC" w14:textId="77777777" w:rsidR="002C50EB" w:rsidRPr="00216A72" w:rsidRDefault="00216A72" w:rsidP="00216A72">
      <w:pPr>
        <w:pStyle w:val="Listenabsatz"/>
        <w:numPr>
          <w:ilvl w:val="0"/>
          <w:numId w:val="10"/>
        </w:numPr>
        <w:ind w:left="567" w:hanging="567"/>
        <w:contextualSpacing w:val="0"/>
        <w:rPr>
          <w:szCs w:val="22"/>
        </w:rPr>
      </w:pPr>
      <w:r w:rsidRPr="00216A72">
        <w:rPr>
          <w:szCs w:val="22"/>
        </w:rPr>
        <w:t>Според проучване за бременност, няма по-висок риск от вродени дефекти, когато майката е получавала адалимумаб по време на бременност в сравнение с майки със същото заболяване, които не са получавали адалимумаб.</w:t>
      </w:r>
    </w:p>
    <w:p w14:paraId="7C80CFAA" w14:textId="47C14DE3" w:rsidR="002C50EB" w:rsidRPr="00216A72" w:rsidRDefault="00450F28" w:rsidP="00216A72">
      <w:pPr>
        <w:pStyle w:val="Listenabsatz"/>
        <w:numPr>
          <w:ilvl w:val="0"/>
          <w:numId w:val="10"/>
        </w:numPr>
        <w:ind w:left="567" w:hanging="567"/>
        <w:contextualSpacing w:val="0"/>
        <w:rPr>
          <w:szCs w:val="22"/>
        </w:rPr>
      </w:pPr>
      <w:r>
        <w:rPr>
          <w:szCs w:val="22"/>
        </w:rPr>
        <w:t>Libmyris</w:t>
      </w:r>
      <w:r w:rsidR="00216A72" w:rsidRPr="00216A72">
        <w:rPr>
          <w:szCs w:val="22"/>
        </w:rPr>
        <w:t xml:space="preserve"> може да се използва по време на кърмене.</w:t>
      </w:r>
    </w:p>
    <w:p w14:paraId="74ABB247" w14:textId="5DD5DB0C"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Ако използвате </w:t>
      </w:r>
      <w:r w:rsidR="00450F28">
        <w:rPr>
          <w:szCs w:val="22"/>
        </w:rPr>
        <w:t>Libmyris</w:t>
      </w:r>
      <w:r w:rsidRPr="00216A72">
        <w:rPr>
          <w:szCs w:val="22"/>
        </w:rPr>
        <w:t xml:space="preserve"> по време на бременността, Вашето бебе може да има по-висок риск за развитие на инфекция.</w:t>
      </w:r>
    </w:p>
    <w:p w14:paraId="79E34201" w14:textId="7041568A" w:rsidR="002C50EB" w:rsidRPr="00216A72" w:rsidRDefault="00216A72" w:rsidP="00216A72">
      <w:pPr>
        <w:pStyle w:val="Listenabsatz"/>
        <w:numPr>
          <w:ilvl w:val="0"/>
          <w:numId w:val="10"/>
        </w:numPr>
        <w:ind w:left="567" w:hanging="567"/>
        <w:contextualSpacing w:val="0"/>
        <w:rPr>
          <w:szCs w:val="22"/>
        </w:rPr>
      </w:pPr>
      <w:r w:rsidRPr="00216A72">
        <w:rPr>
          <w:szCs w:val="22"/>
        </w:rPr>
        <w:t xml:space="preserve">Важно е да кажете на лекарите на Вашето бебе и на други медицински специалисти за Вашата употреба на </w:t>
      </w:r>
      <w:r w:rsidR="00450F28">
        <w:rPr>
          <w:szCs w:val="22"/>
        </w:rPr>
        <w:t>Libmyris</w:t>
      </w:r>
      <w:r w:rsidRPr="00216A72">
        <w:rPr>
          <w:szCs w:val="22"/>
        </w:rPr>
        <w:t xml:space="preserve"> по време на бременността Ви, преди бебето да получи каквато и да било ваксина. За повече информация относно ваксините вижте раздел „Предупреждения и предпазни мерки“.</w:t>
      </w:r>
    </w:p>
    <w:p w14:paraId="1E681614" w14:textId="77777777" w:rsidR="002C50EB" w:rsidRPr="00216A72" w:rsidRDefault="002C50EB" w:rsidP="00216A72">
      <w:pPr>
        <w:numPr>
          <w:ilvl w:val="12"/>
          <w:numId w:val="0"/>
        </w:numPr>
        <w:rPr>
          <w:szCs w:val="22"/>
        </w:rPr>
      </w:pPr>
    </w:p>
    <w:p w14:paraId="1A23BE88" w14:textId="77777777" w:rsidR="002C50EB" w:rsidRPr="00216A72" w:rsidRDefault="00216A72" w:rsidP="00216A72">
      <w:pPr>
        <w:keepNext/>
        <w:numPr>
          <w:ilvl w:val="12"/>
          <w:numId w:val="0"/>
        </w:numPr>
        <w:rPr>
          <w:b/>
          <w:bCs/>
          <w:szCs w:val="22"/>
        </w:rPr>
      </w:pPr>
      <w:r w:rsidRPr="00216A72">
        <w:rPr>
          <w:b/>
          <w:bCs/>
          <w:szCs w:val="22"/>
        </w:rPr>
        <w:t>Шофиране и работа с машини</w:t>
      </w:r>
    </w:p>
    <w:p w14:paraId="685122E6" w14:textId="7DC10A55" w:rsidR="002C50EB" w:rsidRPr="00216A72" w:rsidRDefault="00450F28" w:rsidP="00216A72">
      <w:pPr>
        <w:numPr>
          <w:ilvl w:val="12"/>
          <w:numId w:val="0"/>
        </w:numPr>
        <w:tabs>
          <w:tab w:val="left" w:pos="1134"/>
        </w:tabs>
        <w:rPr>
          <w:szCs w:val="22"/>
        </w:rPr>
      </w:pPr>
      <w:r>
        <w:rPr>
          <w:szCs w:val="22"/>
        </w:rPr>
        <w:t>Libmyris</w:t>
      </w:r>
      <w:r w:rsidR="00216A72" w:rsidRPr="00216A72">
        <w:rPr>
          <w:szCs w:val="22"/>
        </w:rPr>
        <w:t xml:space="preserve"> може да повлиява в малка степен способността за шофиране, каране на колело или работа с машини. След приложението на </w:t>
      </w:r>
      <w:r>
        <w:rPr>
          <w:szCs w:val="22"/>
        </w:rPr>
        <w:t>Libmyris</w:t>
      </w:r>
      <w:r w:rsidR="00216A72" w:rsidRPr="00216A72">
        <w:rPr>
          <w:szCs w:val="22"/>
        </w:rPr>
        <w:t xml:space="preserve"> може да се появи световъртеж и нарушение на зрението.</w:t>
      </w:r>
    </w:p>
    <w:p w14:paraId="0BB4B3F0" w14:textId="77777777" w:rsidR="002C50EB" w:rsidRPr="00216A72" w:rsidRDefault="002C50EB" w:rsidP="00216A72"/>
    <w:p w14:paraId="11EF1CC3" w14:textId="77777777" w:rsidR="000A4153" w:rsidRPr="00216A72" w:rsidRDefault="000A4153" w:rsidP="000A4153">
      <w:pPr>
        <w:keepNext/>
        <w:keepLines/>
        <w:rPr>
          <w:b/>
          <w:bCs/>
        </w:rPr>
      </w:pPr>
      <w:r>
        <w:rPr>
          <w:b/>
          <w:bCs/>
        </w:rPr>
        <w:t>Libmyris</w:t>
      </w:r>
      <w:r w:rsidRPr="00216A72">
        <w:rPr>
          <w:b/>
          <w:bCs/>
        </w:rPr>
        <w:t xml:space="preserve"> съдържа натрий</w:t>
      </w:r>
      <w:r w:rsidRPr="000A4153">
        <w:rPr>
          <w:rFonts w:eastAsia="Calibri"/>
          <w:b/>
          <w:bCs/>
          <w:color w:val="000000"/>
          <w:kern w:val="2"/>
          <w:szCs w:val="22"/>
          <w14:ligatures w14:val="standardContextual"/>
        </w:rPr>
        <w:t xml:space="preserve"> </w:t>
      </w:r>
      <w:r w:rsidRPr="0077682A">
        <w:rPr>
          <w:rFonts w:eastAsia="Calibri"/>
          <w:b/>
          <w:bCs/>
          <w:color w:val="000000"/>
          <w:kern w:val="2"/>
          <w:szCs w:val="22"/>
          <w14:ligatures w14:val="standardContextual"/>
        </w:rPr>
        <w:t>и полисорбат 80</w:t>
      </w:r>
    </w:p>
    <w:p w14:paraId="1D2F238F" w14:textId="77777777" w:rsidR="000A4153" w:rsidRPr="00216A72" w:rsidRDefault="000A4153" w:rsidP="000A4153">
      <w:pPr>
        <w:keepNext/>
        <w:keepLines/>
        <w:rPr>
          <w:b/>
          <w:bCs/>
        </w:rPr>
      </w:pPr>
    </w:p>
    <w:p w14:paraId="3473D9B3" w14:textId="77777777" w:rsidR="000A4153" w:rsidRPr="00216A72" w:rsidRDefault="000A4153" w:rsidP="000A4153">
      <w:r w:rsidRPr="00216A72">
        <w:t>Това лекарство съдържа по-малко от 1 mmol натрий (23 mg) на 0,4 ml, т. е. може да се каже, че практически не съдържа натрий.</w:t>
      </w:r>
    </w:p>
    <w:p w14:paraId="5B737D12" w14:textId="77777777" w:rsidR="000A4153" w:rsidRPr="0077682A" w:rsidRDefault="000A4153" w:rsidP="000A4153">
      <w:pPr>
        <w:tabs>
          <w:tab w:val="left" w:pos="567"/>
        </w:tabs>
        <w:spacing w:line="256" w:lineRule="auto"/>
        <w:rPr>
          <w:color w:val="000000"/>
          <w:kern w:val="2"/>
          <w:szCs w:val="22"/>
          <w14:ligatures w14:val="standardContextual"/>
        </w:rPr>
      </w:pPr>
      <w:r w:rsidRPr="0077682A">
        <w:rPr>
          <w:color w:val="000000"/>
          <w:kern w:val="2"/>
          <w:szCs w:val="22"/>
          <w14:ligatures w14:val="standardContextual"/>
        </w:rPr>
        <w:t xml:space="preserve">Това лекарство съдържа 1 </w:t>
      </w:r>
      <w:r w:rsidRPr="0077682A">
        <w:rPr>
          <w:color w:val="000000"/>
          <w:kern w:val="2"/>
          <w:szCs w:val="22"/>
          <w:lang w:val="en-US"/>
          <w14:ligatures w14:val="standardContextual"/>
        </w:rPr>
        <w:t>mg</w:t>
      </w:r>
      <w:r w:rsidRPr="0077682A">
        <w:rPr>
          <w:color w:val="000000"/>
          <w:kern w:val="2"/>
          <w:szCs w:val="22"/>
          <w14:ligatures w14:val="standardContextual"/>
        </w:rPr>
        <w:t xml:space="preserve"> полисорбат 80 във всеки </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7891FB98" w14:textId="77777777" w:rsidR="000A4153" w:rsidRPr="00917B45" w:rsidRDefault="000A4153" w:rsidP="000A4153">
      <w:pPr>
        <w:spacing w:line="256" w:lineRule="auto"/>
        <w:rPr>
          <w:color w:val="000000"/>
          <w:kern w:val="2"/>
          <w:szCs w:val="22"/>
          <w14:ligatures w14:val="standardContextual"/>
        </w:rPr>
      </w:pPr>
      <w:r w:rsidRPr="0077682A">
        <w:rPr>
          <w:color w:val="000000"/>
          <w:kern w:val="2"/>
          <w:szCs w:val="22"/>
          <w14:ligatures w14:val="standardContextual"/>
        </w:rPr>
        <w:lastRenderedPageBreak/>
        <w:t>Трябва да кажете на Вашия лекар, ако имате установени алергии.</w:t>
      </w:r>
    </w:p>
    <w:p w14:paraId="2E67C49F" w14:textId="77777777" w:rsidR="002C50EB" w:rsidRPr="00917B45" w:rsidRDefault="002C50EB" w:rsidP="00216A72"/>
    <w:p w14:paraId="2597572E" w14:textId="77777777" w:rsidR="000A4153" w:rsidRPr="00917B45" w:rsidRDefault="000A4153" w:rsidP="00216A72"/>
    <w:p w14:paraId="5DEED7B5" w14:textId="71B667B2" w:rsidR="002C50EB" w:rsidRPr="00216A72" w:rsidRDefault="00216A72" w:rsidP="00216A72">
      <w:pPr>
        <w:keepNext/>
        <w:keepLines/>
        <w:rPr>
          <w:b/>
          <w:szCs w:val="22"/>
        </w:rPr>
      </w:pPr>
      <w:r w:rsidRPr="00216A72">
        <w:rPr>
          <w:b/>
          <w:bCs/>
          <w:szCs w:val="22"/>
        </w:rPr>
        <w:t>3.</w:t>
      </w:r>
      <w:r w:rsidRPr="00216A72">
        <w:rPr>
          <w:b/>
          <w:bCs/>
          <w:szCs w:val="22"/>
        </w:rPr>
        <w:tab/>
        <w:t xml:space="preserve">Как да използвате </w:t>
      </w:r>
      <w:r w:rsidR="00450F28">
        <w:rPr>
          <w:b/>
          <w:bCs/>
          <w:szCs w:val="22"/>
        </w:rPr>
        <w:t>Libmyris</w:t>
      </w:r>
    </w:p>
    <w:p w14:paraId="2ED633B1" w14:textId="77777777" w:rsidR="002C50EB" w:rsidRPr="00216A72" w:rsidRDefault="002C50EB" w:rsidP="00216A72">
      <w:pPr>
        <w:keepNext/>
        <w:keepLines/>
        <w:numPr>
          <w:ilvl w:val="12"/>
          <w:numId w:val="0"/>
        </w:numPr>
        <w:rPr>
          <w:szCs w:val="22"/>
        </w:rPr>
      </w:pPr>
    </w:p>
    <w:p w14:paraId="6A89C738" w14:textId="77777777" w:rsidR="002C50EB" w:rsidRPr="00216A72" w:rsidRDefault="00216A72" w:rsidP="00216A72">
      <w:pPr>
        <w:keepNext/>
        <w:keepLines/>
        <w:numPr>
          <w:ilvl w:val="12"/>
          <w:numId w:val="0"/>
        </w:numPr>
        <w:rPr>
          <w:szCs w:val="22"/>
        </w:rPr>
      </w:pPr>
      <w:r w:rsidRPr="00216A72">
        <w:rPr>
          <w:szCs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42AC98D8" w14:textId="77777777" w:rsidR="002C50EB" w:rsidRPr="00216A72" w:rsidRDefault="002C50EB" w:rsidP="00216A72">
      <w:pPr>
        <w:keepNext/>
        <w:keepLines/>
        <w:numPr>
          <w:ilvl w:val="12"/>
          <w:numId w:val="0"/>
        </w:numPr>
        <w:rPr>
          <w:szCs w:val="22"/>
        </w:rPr>
      </w:pPr>
    </w:p>
    <w:p w14:paraId="727066B7" w14:textId="258A069B" w:rsidR="002C50EB" w:rsidRPr="00216A72" w:rsidRDefault="00216A72" w:rsidP="00216A72">
      <w:pPr>
        <w:numPr>
          <w:ilvl w:val="12"/>
          <w:numId w:val="0"/>
        </w:numPr>
        <w:rPr>
          <w:szCs w:val="22"/>
        </w:rPr>
      </w:pPr>
      <w:r w:rsidRPr="00216A72">
        <w:rPr>
          <w:szCs w:val="22"/>
        </w:rPr>
        <w:t xml:space="preserve">Препоръчителните дози </w:t>
      </w:r>
      <w:r w:rsidR="00450F28">
        <w:rPr>
          <w:szCs w:val="22"/>
        </w:rPr>
        <w:t>Libmyris</w:t>
      </w:r>
      <w:r w:rsidRPr="00216A72">
        <w:rPr>
          <w:szCs w:val="22"/>
        </w:rPr>
        <w:t xml:space="preserve"> за всяка от одобрените употреби са показани в следната таблица. Вашият лекар може да Ви предпише </w:t>
      </w:r>
      <w:r w:rsidR="00450F28">
        <w:rPr>
          <w:szCs w:val="22"/>
        </w:rPr>
        <w:t>Libmyris</w:t>
      </w:r>
      <w:r w:rsidRPr="00216A72">
        <w:rPr>
          <w:szCs w:val="22"/>
        </w:rPr>
        <w:t xml:space="preserve"> с друго количество на активното вещество, ако имате нужда от различна доза.</w:t>
      </w:r>
    </w:p>
    <w:p w14:paraId="5D2168EC"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0917CAEF" w14:textId="77777777">
        <w:tc>
          <w:tcPr>
            <w:tcW w:w="9061" w:type="dxa"/>
            <w:gridSpan w:val="3"/>
          </w:tcPr>
          <w:p w14:paraId="65C31C0B" w14:textId="77777777" w:rsidR="002C50EB" w:rsidRPr="00216A72" w:rsidRDefault="00216A72" w:rsidP="00216A72">
            <w:pPr>
              <w:numPr>
                <w:ilvl w:val="12"/>
                <w:numId w:val="0"/>
              </w:numPr>
              <w:rPr>
                <w:b/>
                <w:bCs/>
                <w:szCs w:val="22"/>
              </w:rPr>
            </w:pPr>
            <w:r w:rsidRPr="00216A72">
              <w:rPr>
                <w:b/>
                <w:bCs/>
                <w:szCs w:val="22"/>
              </w:rPr>
              <w:t>Ревматоиден артрит</w:t>
            </w:r>
          </w:p>
        </w:tc>
      </w:tr>
      <w:tr w:rsidR="002C50EB" w:rsidRPr="00216A72" w14:paraId="4747D48B" w14:textId="77777777">
        <w:tc>
          <w:tcPr>
            <w:tcW w:w="3020" w:type="dxa"/>
          </w:tcPr>
          <w:p w14:paraId="70D0ECBE" w14:textId="77777777" w:rsidR="002C50EB" w:rsidRPr="00216A72" w:rsidRDefault="00216A72" w:rsidP="00216A72">
            <w:pPr>
              <w:numPr>
                <w:ilvl w:val="12"/>
                <w:numId w:val="0"/>
              </w:numPr>
              <w:rPr>
                <w:b/>
                <w:bCs/>
                <w:szCs w:val="22"/>
              </w:rPr>
            </w:pPr>
            <w:r w:rsidRPr="00216A72">
              <w:rPr>
                <w:b/>
                <w:bCs/>
                <w:szCs w:val="22"/>
              </w:rPr>
              <w:t>Възраст или телесно тегло</w:t>
            </w:r>
          </w:p>
        </w:tc>
        <w:tc>
          <w:tcPr>
            <w:tcW w:w="3020" w:type="dxa"/>
          </w:tcPr>
          <w:p w14:paraId="1A171E86" w14:textId="77777777" w:rsidR="002C50EB" w:rsidRPr="00216A72" w:rsidRDefault="00216A72" w:rsidP="00216A72">
            <w:pPr>
              <w:numPr>
                <w:ilvl w:val="12"/>
                <w:numId w:val="0"/>
              </w:numPr>
              <w:rPr>
                <w:b/>
                <w:bCs/>
                <w:szCs w:val="22"/>
              </w:rPr>
            </w:pPr>
            <w:r w:rsidRPr="00216A72">
              <w:rPr>
                <w:b/>
                <w:bCs/>
                <w:szCs w:val="22"/>
              </w:rPr>
              <w:t>Каква доза и колко често да се приема?</w:t>
            </w:r>
          </w:p>
        </w:tc>
        <w:tc>
          <w:tcPr>
            <w:tcW w:w="3021" w:type="dxa"/>
          </w:tcPr>
          <w:p w14:paraId="03FACAEF" w14:textId="77777777" w:rsidR="002C50EB" w:rsidRPr="00216A72" w:rsidRDefault="00216A72" w:rsidP="00216A72">
            <w:pPr>
              <w:numPr>
                <w:ilvl w:val="12"/>
                <w:numId w:val="0"/>
              </w:numPr>
              <w:rPr>
                <w:b/>
                <w:bCs/>
                <w:szCs w:val="22"/>
              </w:rPr>
            </w:pPr>
            <w:r w:rsidRPr="00216A72">
              <w:rPr>
                <w:b/>
                <w:bCs/>
                <w:szCs w:val="22"/>
              </w:rPr>
              <w:t>Забележки</w:t>
            </w:r>
          </w:p>
        </w:tc>
      </w:tr>
      <w:tr w:rsidR="002C50EB" w:rsidRPr="00216A72" w14:paraId="1CC23129" w14:textId="77777777">
        <w:tc>
          <w:tcPr>
            <w:tcW w:w="3020" w:type="dxa"/>
          </w:tcPr>
          <w:p w14:paraId="29B1A84C" w14:textId="77777777" w:rsidR="002C50EB" w:rsidRPr="00216A72" w:rsidRDefault="00216A72" w:rsidP="00216A72">
            <w:pPr>
              <w:numPr>
                <w:ilvl w:val="12"/>
                <w:numId w:val="0"/>
              </w:numPr>
              <w:rPr>
                <w:szCs w:val="22"/>
              </w:rPr>
            </w:pPr>
            <w:r w:rsidRPr="00216A72">
              <w:rPr>
                <w:szCs w:val="22"/>
              </w:rPr>
              <w:t>Възрастни</w:t>
            </w:r>
          </w:p>
        </w:tc>
        <w:tc>
          <w:tcPr>
            <w:tcW w:w="3020" w:type="dxa"/>
          </w:tcPr>
          <w:p w14:paraId="1F92303F" w14:textId="77777777" w:rsidR="002C50EB" w:rsidRPr="00216A72" w:rsidRDefault="00216A72" w:rsidP="00216A72">
            <w:pPr>
              <w:numPr>
                <w:ilvl w:val="12"/>
                <w:numId w:val="0"/>
              </w:numPr>
              <w:rPr>
                <w:szCs w:val="22"/>
              </w:rPr>
            </w:pPr>
            <w:r w:rsidRPr="00216A72">
              <w:rPr>
                <w:szCs w:val="22"/>
              </w:rPr>
              <w:t>40 mg през седмица</w:t>
            </w:r>
          </w:p>
        </w:tc>
        <w:tc>
          <w:tcPr>
            <w:tcW w:w="3021" w:type="dxa"/>
          </w:tcPr>
          <w:p w14:paraId="4651A30C" w14:textId="2ABC0B72" w:rsidR="002C50EB" w:rsidRPr="00216A72" w:rsidRDefault="00216A72" w:rsidP="00216A72">
            <w:pPr>
              <w:autoSpaceDE w:val="0"/>
              <w:autoSpaceDN w:val="0"/>
              <w:adjustRightInd w:val="0"/>
              <w:rPr>
                <w:rFonts w:eastAsia="SimSun"/>
                <w:szCs w:val="22"/>
                <w:lang w:eastAsia="en-GB"/>
              </w:rPr>
            </w:pPr>
            <w:r w:rsidRPr="00216A72">
              <w:rPr>
                <w:szCs w:val="22"/>
                <w:lang w:eastAsia="en-GB"/>
              </w:rPr>
              <w:t xml:space="preserve">При ревматоиден артрит приложението на метотрексат продължава по време на лечението с </w:t>
            </w:r>
            <w:r w:rsidR="00450F28">
              <w:rPr>
                <w:szCs w:val="22"/>
                <w:lang w:eastAsia="en-GB"/>
              </w:rPr>
              <w:t>Libmyris</w:t>
            </w:r>
            <w:r w:rsidRPr="00216A72">
              <w:rPr>
                <w:szCs w:val="22"/>
                <w:lang w:eastAsia="en-GB"/>
              </w:rPr>
              <w:t xml:space="preserve">. Ако Вашият лекар прецени, че приложението на метотрексат не е подходящо, </w:t>
            </w:r>
            <w:r w:rsidR="00450F28">
              <w:rPr>
                <w:szCs w:val="22"/>
                <w:lang w:eastAsia="en-GB"/>
              </w:rPr>
              <w:t>Libmyris</w:t>
            </w:r>
            <w:r w:rsidRPr="00216A72">
              <w:rPr>
                <w:szCs w:val="22"/>
                <w:lang w:eastAsia="en-GB"/>
              </w:rPr>
              <w:t xml:space="preserve"> може да се прилага и самостоятелно.</w:t>
            </w:r>
          </w:p>
          <w:p w14:paraId="44E8EC1C" w14:textId="77777777" w:rsidR="002C50EB" w:rsidRPr="00216A72" w:rsidRDefault="002C50EB" w:rsidP="00216A72">
            <w:pPr>
              <w:autoSpaceDE w:val="0"/>
              <w:autoSpaceDN w:val="0"/>
              <w:adjustRightInd w:val="0"/>
              <w:rPr>
                <w:rFonts w:eastAsia="SimSun"/>
                <w:szCs w:val="22"/>
                <w:lang w:eastAsia="en-GB"/>
              </w:rPr>
            </w:pPr>
          </w:p>
          <w:p w14:paraId="36B6C577" w14:textId="7AD86071" w:rsidR="002C50EB" w:rsidRPr="00216A72" w:rsidRDefault="00216A72" w:rsidP="00216A72">
            <w:pPr>
              <w:autoSpaceDE w:val="0"/>
              <w:autoSpaceDN w:val="0"/>
              <w:adjustRightInd w:val="0"/>
              <w:rPr>
                <w:szCs w:val="22"/>
              </w:rPr>
            </w:pPr>
            <w:r w:rsidRPr="00216A72">
              <w:rPr>
                <w:szCs w:val="22"/>
                <w:lang w:eastAsia="en-GB"/>
              </w:rPr>
              <w:t xml:space="preserve">Ако имате ревматоиден артрит и не приемате метотрексат по време на лечението с </w:t>
            </w:r>
            <w:r w:rsidR="00450F28">
              <w:rPr>
                <w:szCs w:val="22"/>
                <w:lang w:eastAsia="en-GB"/>
              </w:rPr>
              <w:t>Libmyris</w:t>
            </w:r>
            <w:r w:rsidRPr="00216A72">
              <w:rPr>
                <w:szCs w:val="22"/>
                <w:lang w:eastAsia="en-GB"/>
              </w:rPr>
              <w:t xml:space="preserve">, Вашият лекар може да прецени, че е необходимо да прилагате </w:t>
            </w:r>
            <w:r w:rsidR="00450F28">
              <w:rPr>
                <w:szCs w:val="22"/>
                <w:lang w:eastAsia="en-GB"/>
              </w:rPr>
              <w:t>Libmyris</w:t>
            </w:r>
            <w:r w:rsidRPr="00216A72">
              <w:rPr>
                <w:szCs w:val="22"/>
                <w:lang w:eastAsia="en-GB"/>
              </w:rPr>
              <w:t xml:space="preserve"> 40 mg всяка седмица или 80 mg през седмица.</w:t>
            </w:r>
          </w:p>
        </w:tc>
      </w:tr>
    </w:tbl>
    <w:p w14:paraId="60E4BDF2"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3E8A339A" w14:textId="77777777">
        <w:tc>
          <w:tcPr>
            <w:tcW w:w="9061" w:type="dxa"/>
            <w:gridSpan w:val="3"/>
          </w:tcPr>
          <w:p w14:paraId="4257D4C4" w14:textId="77777777" w:rsidR="002C50EB" w:rsidRPr="00216A72" w:rsidRDefault="00216A72" w:rsidP="00216A72">
            <w:pPr>
              <w:numPr>
                <w:ilvl w:val="12"/>
                <w:numId w:val="0"/>
              </w:numPr>
              <w:rPr>
                <w:b/>
                <w:bCs/>
                <w:szCs w:val="22"/>
              </w:rPr>
            </w:pPr>
            <w:r w:rsidRPr="00216A72">
              <w:rPr>
                <w:b/>
                <w:bCs/>
                <w:szCs w:val="22"/>
              </w:rPr>
              <w:t>Плакатен псориазис</w:t>
            </w:r>
          </w:p>
        </w:tc>
      </w:tr>
      <w:tr w:rsidR="002C50EB" w:rsidRPr="00216A72" w14:paraId="39759156" w14:textId="77777777">
        <w:tc>
          <w:tcPr>
            <w:tcW w:w="3020" w:type="dxa"/>
          </w:tcPr>
          <w:p w14:paraId="56EA70F6" w14:textId="77777777" w:rsidR="002C50EB" w:rsidRPr="00216A72" w:rsidRDefault="00216A72" w:rsidP="00216A72">
            <w:pPr>
              <w:numPr>
                <w:ilvl w:val="12"/>
                <w:numId w:val="0"/>
              </w:numPr>
              <w:rPr>
                <w:b/>
                <w:bCs/>
                <w:szCs w:val="22"/>
              </w:rPr>
            </w:pPr>
            <w:r w:rsidRPr="00216A72">
              <w:rPr>
                <w:b/>
                <w:bCs/>
                <w:szCs w:val="22"/>
              </w:rPr>
              <w:t>Възраст или телесно тегло</w:t>
            </w:r>
          </w:p>
        </w:tc>
        <w:tc>
          <w:tcPr>
            <w:tcW w:w="3020" w:type="dxa"/>
          </w:tcPr>
          <w:p w14:paraId="7AFC7B49" w14:textId="77777777" w:rsidR="002C50EB" w:rsidRPr="00216A72" w:rsidRDefault="00216A72" w:rsidP="00216A72">
            <w:pPr>
              <w:numPr>
                <w:ilvl w:val="12"/>
                <w:numId w:val="0"/>
              </w:numPr>
              <w:rPr>
                <w:b/>
                <w:bCs/>
                <w:szCs w:val="22"/>
              </w:rPr>
            </w:pPr>
            <w:r w:rsidRPr="00216A72">
              <w:rPr>
                <w:b/>
                <w:bCs/>
                <w:szCs w:val="22"/>
              </w:rPr>
              <w:t>Каква доза и колко често да се приема?</w:t>
            </w:r>
          </w:p>
        </w:tc>
        <w:tc>
          <w:tcPr>
            <w:tcW w:w="3021" w:type="dxa"/>
          </w:tcPr>
          <w:p w14:paraId="43128B44" w14:textId="77777777" w:rsidR="002C50EB" w:rsidRPr="00216A72" w:rsidRDefault="00216A72" w:rsidP="00216A72">
            <w:pPr>
              <w:numPr>
                <w:ilvl w:val="12"/>
                <w:numId w:val="0"/>
              </w:numPr>
              <w:rPr>
                <w:b/>
                <w:bCs/>
                <w:szCs w:val="22"/>
              </w:rPr>
            </w:pPr>
            <w:r w:rsidRPr="00216A72">
              <w:rPr>
                <w:b/>
                <w:bCs/>
                <w:szCs w:val="22"/>
              </w:rPr>
              <w:t>Забележки</w:t>
            </w:r>
          </w:p>
        </w:tc>
      </w:tr>
      <w:tr w:rsidR="002C50EB" w:rsidRPr="00216A72" w14:paraId="03DAE46E" w14:textId="77777777">
        <w:tc>
          <w:tcPr>
            <w:tcW w:w="3020" w:type="dxa"/>
          </w:tcPr>
          <w:p w14:paraId="6E555DB7"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5BF92EA3" w14:textId="3698E05D" w:rsidR="002C50EB" w:rsidRPr="00216A72" w:rsidRDefault="00216A72" w:rsidP="00216A72">
            <w:pPr>
              <w:autoSpaceDE w:val="0"/>
              <w:autoSpaceDN w:val="0"/>
              <w:adjustRightInd w:val="0"/>
              <w:rPr>
                <w:b/>
                <w:bCs/>
                <w:szCs w:val="22"/>
              </w:rPr>
            </w:pPr>
            <w:r w:rsidRPr="00216A72">
              <w:rPr>
                <w:szCs w:val="22"/>
                <w:lang w:eastAsia="en-GB"/>
              </w:rPr>
              <w:t>Първоначална доза 80 mg (една инжекция от 80 mg в един ден), последвани от 40 mg през седмица, което започва една седмица след първата доза.</w:t>
            </w:r>
          </w:p>
        </w:tc>
        <w:tc>
          <w:tcPr>
            <w:tcW w:w="3021" w:type="dxa"/>
          </w:tcPr>
          <w:p w14:paraId="017F187B" w14:textId="77777777" w:rsidR="002C50EB" w:rsidRPr="00216A72" w:rsidRDefault="00216A72" w:rsidP="00216A72">
            <w:pPr>
              <w:autoSpaceDE w:val="0"/>
              <w:autoSpaceDN w:val="0"/>
              <w:adjustRightInd w:val="0"/>
              <w:rPr>
                <w:b/>
                <w:bCs/>
                <w:szCs w:val="22"/>
              </w:rPr>
            </w:pPr>
            <w:r w:rsidRPr="00216A72">
              <w:rPr>
                <w:szCs w:val="22"/>
                <w:lang w:eastAsia="en-GB"/>
              </w:rPr>
              <w:t>Ако имате неадекватен отговор, Вашият лекар може да увеличи дозата до 40 mg всяка седмица или 80 mg през седмица.</w:t>
            </w:r>
          </w:p>
        </w:tc>
      </w:tr>
    </w:tbl>
    <w:p w14:paraId="7F79F6D9"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653E805C" w14:textId="77777777">
        <w:trPr>
          <w:cantSplit/>
        </w:trPr>
        <w:tc>
          <w:tcPr>
            <w:tcW w:w="9061" w:type="dxa"/>
            <w:gridSpan w:val="3"/>
          </w:tcPr>
          <w:p w14:paraId="04FFD296" w14:textId="77777777" w:rsidR="002C50EB" w:rsidRPr="00216A72" w:rsidRDefault="00216A72" w:rsidP="00B96FAE">
            <w:pPr>
              <w:keepNext/>
              <w:numPr>
                <w:ilvl w:val="12"/>
                <w:numId w:val="0"/>
              </w:numPr>
              <w:rPr>
                <w:b/>
                <w:bCs/>
                <w:szCs w:val="22"/>
              </w:rPr>
            </w:pPr>
            <w:r w:rsidRPr="00216A72">
              <w:rPr>
                <w:b/>
                <w:bCs/>
                <w:szCs w:val="22"/>
              </w:rPr>
              <w:lastRenderedPageBreak/>
              <w:t>Гноен хидраденит</w:t>
            </w:r>
          </w:p>
        </w:tc>
      </w:tr>
      <w:tr w:rsidR="002C50EB" w:rsidRPr="00216A72" w14:paraId="0BF7417F" w14:textId="77777777">
        <w:trPr>
          <w:cantSplit/>
        </w:trPr>
        <w:tc>
          <w:tcPr>
            <w:tcW w:w="3020" w:type="dxa"/>
          </w:tcPr>
          <w:p w14:paraId="29CF2848" w14:textId="77777777" w:rsidR="002C50EB" w:rsidRPr="00216A72" w:rsidRDefault="00216A72" w:rsidP="00B96FAE">
            <w:pPr>
              <w:keepNext/>
              <w:numPr>
                <w:ilvl w:val="12"/>
                <w:numId w:val="0"/>
              </w:numPr>
              <w:rPr>
                <w:b/>
                <w:bCs/>
                <w:szCs w:val="22"/>
              </w:rPr>
            </w:pPr>
            <w:r w:rsidRPr="00216A72">
              <w:rPr>
                <w:b/>
                <w:bCs/>
                <w:szCs w:val="22"/>
              </w:rPr>
              <w:t>Възраст или телесно тегло</w:t>
            </w:r>
          </w:p>
        </w:tc>
        <w:tc>
          <w:tcPr>
            <w:tcW w:w="3020" w:type="dxa"/>
          </w:tcPr>
          <w:p w14:paraId="0B492A5A" w14:textId="77777777" w:rsidR="002C50EB" w:rsidRPr="00216A72" w:rsidRDefault="00216A72" w:rsidP="00B96FAE">
            <w:pPr>
              <w:keepNext/>
              <w:numPr>
                <w:ilvl w:val="12"/>
                <w:numId w:val="0"/>
              </w:numPr>
              <w:rPr>
                <w:b/>
                <w:bCs/>
                <w:szCs w:val="22"/>
              </w:rPr>
            </w:pPr>
            <w:r w:rsidRPr="00216A72">
              <w:rPr>
                <w:b/>
                <w:bCs/>
                <w:szCs w:val="22"/>
              </w:rPr>
              <w:t>Каква доза и колко често да се приема?</w:t>
            </w:r>
          </w:p>
        </w:tc>
        <w:tc>
          <w:tcPr>
            <w:tcW w:w="3021" w:type="dxa"/>
          </w:tcPr>
          <w:p w14:paraId="10EA6A28" w14:textId="77777777" w:rsidR="002C50EB" w:rsidRPr="00216A72" w:rsidRDefault="00216A72" w:rsidP="00B96FAE">
            <w:pPr>
              <w:keepNext/>
              <w:numPr>
                <w:ilvl w:val="12"/>
                <w:numId w:val="0"/>
              </w:numPr>
              <w:rPr>
                <w:b/>
                <w:bCs/>
                <w:szCs w:val="22"/>
              </w:rPr>
            </w:pPr>
            <w:r w:rsidRPr="00216A72">
              <w:rPr>
                <w:b/>
                <w:bCs/>
                <w:szCs w:val="22"/>
              </w:rPr>
              <w:t>Забележки</w:t>
            </w:r>
          </w:p>
        </w:tc>
      </w:tr>
      <w:tr w:rsidR="002C50EB" w:rsidRPr="00216A72" w14:paraId="356A00C0" w14:textId="77777777">
        <w:trPr>
          <w:cantSplit/>
        </w:trPr>
        <w:tc>
          <w:tcPr>
            <w:tcW w:w="3020" w:type="dxa"/>
          </w:tcPr>
          <w:p w14:paraId="27986B1F"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1D5250C4" w14:textId="49A4CAB8" w:rsidR="002C50EB" w:rsidRPr="00216A72" w:rsidRDefault="00216A72" w:rsidP="00216A72">
            <w:pPr>
              <w:autoSpaceDE w:val="0"/>
              <w:autoSpaceDN w:val="0"/>
              <w:adjustRightInd w:val="0"/>
              <w:rPr>
                <w:b/>
                <w:bCs/>
                <w:szCs w:val="22"/>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доза 80 mg (една инжекция по 80 mg) две седмици по-късно. След още две седмици продължете с доза 40 mg всяка седмица или 80 mg през седмица, както Ви предпише Вашият лекар.</w:t>
            </w:r>
          </w:p>
        </w:tc>
        <w:tc>
          <w:tcPr>
            <w:tcW w:w="3021" w:type="dxa"/>
          </w:tcPr>
          <w:p w14:paraId="79F13422"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Препоръчително е всеки ден да прилагате антисептично измиване на засегнатите области.</w:t>
            </w:r>
          </w:p>
        </w:tc>
      </w:tr>
      <w:tr w:rsidR="002C50EB" w:rsidRPr="00216A72" w14:paraId="13165DBF" w14:textId="77777777">
        <w:trPr>
          <w:cantSplit/>
        </w:trPr>
        <w:tc>
          <w:tcPr>
            <w:tcW w:w="3020" w:type="dxa"/>
          </w:tcPr>
          <w:p w14:paraId="3EAB9E17"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Юноши на възраст от 12 до 17 години, с тегло 30 kg или повече</w:t>
            </w:r>
          </w:p>
        </w:tc>
        <w:tc>
          <w:tcPr>
            <w:tcW w:w="3020" w:type="dxa"/>
          </w:tcPr>
          <w:p w14:paraId="58DCB81D"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Първоначална доза 80 mg (една инжекция 80 mg), последвана от 40 mg през седмица, започвайки една седмица по-късно.</w:t>
            </w:r>
          </w:p>
        </w:tc>
        <w:tc>
          <w:tcPr>
            <w:tcW w:w="3021" w:type="dxa"/>
          </w:tcPr>
          <w:p w14:paraId="26900F9F" w14:textId="5201CC5C" w:rsidR="002C50EB" w:rsidRPr="00216A72" w:rsidRDefault="00216A72" w:rsidP="00216A72">
            <w:pPr>
              <w:autoSpaceDE w:val="0"/>
              <w:autoSpaceDN w:val="0"/>
              <w:adjustRightInd w:val="0"/>
              <w:rPr>
                <w:rFonts w:eastAsia="SimSun"/>
                <w:szCs w:val="22"/>
                <w:lang w:eastAsia="en-GB"/>
              </w:rPr>
            </w:pPr>
            <w:r w:rsidRPr="00216A72">
              <w:rPr>
                <w:szCs w:val="22"/>
                <w:lang w:eastAsia="en-GB"/>
              </w:rPr>
              <w:t xml:space="preserve">Ако имате неадекватен отговор към </w:t>
            </w:r>
            <w:r w:rsidR="00450F28">
              <w:rPr>
                <w:szCs w:val="22"/>
                <w:lang w:eastAsia="en-GB"/>
              </w:rPr>
              <w:t>Libmyris</w:t>
            </w:r>
            <w:r w:rsidRPr="00216A72">
              <w:rPr>
                <w:szCs w:val="22"/>
                <w:lang w:eastAsia="en-GB"/>
              </w:rPr>
              <w:t xml:space="preserve"> 40 mg през седмица, Вашият лекар може да увеличи дозата до 40 mg всяка седмица или 80 mg през седмица.</w:t>
            </w:r>
          </w:p>
          <w:p w14:paraId="7FB40D7E" w14:textId="77777777" w:rsidR="002C50EB" w:rsidRPr="00216A72" w:rsidRDefault="002C50EB" w:rsidP="00216A72">
            <w:pPr>
              <w:autoSpaceDE w:val="0"/>
              <w:autoSpaceDN w:val="0"/>
              <w:adjustRightInd w:val="0"/>
              <w:rPr>
                <w:rFonts w:eastAsia="SimSun"/>
                <w:szCs w:val="22"/>
                <w:lang w:eastAsia="en-GB"/>
              </w:rPr>
            </w:pPr>
          </w:p>
          <w:p w14:paraId="39768699" w14:textId="77777777" w:rsidR="002C50EB" w:rsidRPr="00216A72" w:rsidRDefault="00216A72" w:rsidP="00216A72">
            <w:pPr>
              <w:autoSpaceDE w:val="0"/>
              <w:autoSpaceDN w:val="0"/>
              <w:adjustRightInd w:val="0"/>
              <w:rPr>
                <w:szCs w:val="22"/>
              </w:rPr>
            </w:pPr>
            <w:r w:rsidRPr="00216A72">
              <w:rPr>
                <w:szCs w:val="22"/>
                <w:lang w:eastAsia="en-GB"/>
              </w:rPr>
              <w:t>Препоръчително е всеки ден да прилагате антисептично измиване на засегнатите области.</w:t>
            </w:r>
          </w:p>
        </w:tc>
      </w:tr>
    </w:tbl>
    <w:p w14:paraId="5C172AC6"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072AE6A4" w14:textId="77777777">
        <w:tc>
          <w:tcPr>
            <w:tcW w:w="9061" w:type="dxa"/>
            <w:gridSpan w:val="3"/>
          </w:tcPr>
          <w:p w14:paraId="7FD0C538" w14:textId="77777777" w:rsidR="002C50EB" w:rsidRPr="00216A72" w:rsidRDefault="00216A72" w:rsidP="00216A72">
            <w:pPr>
              <w:numPr>
                <w:ilvl w:val="12"/>
                <w:numId w:val="0"/>
              </w:numPr>
              <w:rPr>
                <w:b/>
                <w:bCs/>
                <w:szCs w:val="22"/>
              </w:rPr>
            </w:pPr>
            <w:r w:rsidRPr="00216A72">
              <w:rPr>
                <w:b/>
                <w:bCs/>
                <w:szCs w:val="22"/>
              </w:rPr>
              <w:t>Болест на Crohn</w:t>
            </w:r>
          </w:p>
        </w:tc>
      </w:tr>
      <w:tr w:rsidR="002C50EB" w:rsidRPr="00216A72" w14:paraId="33AAAF91" w14:textId="77777777">
        <w:tc>
          <w:tcPr>
            <w:tcW w:w="3020" w:type="dxa"/>
          </w:tcPr>
          <w:p w14:paraId="13DEC745" w14:textId="77777777" w:rsidR="002C50EB" w:rsidRPr="00216A72" w:rsidRDefault="00216A72" w:rsidP="00216A72">
            <w:pPr>
              <w:numPr>
                <w:ilvl w:val="12"/>
                <w:numId w:val="0"/>
              </w:numPr>
              <w:rPr>
                <w:b/>
                <w:bCs/>
                <w:szCs w:val="22"/>
              </w:rPr>
            </w:pPr>
            <w:r w:rsidRPr="00216A72">
              <w:rPr>
                <w:b/>
                <w:bCs/>
                <w:szCs w:val="22"/>
              </w:rPr>
              <w:t>Възраст или телесно тегло</w:t>
            </w:r>
          </w:p>
        </w:tc>
        <w:tc>
          <w:tcPr>
            <w:tcW w:w="3020" w:type="dxa"/>
          </w:tcPr>
          <w:p w14:paraId="648F638D" w14:textId="77777777" w:rsidR="002C50EB" w:rsidRPr="00216A72" w:rsidRDefault="00216A72" w:rsidP="00216A72">
            <w:pPr>
              <w:numPr>
                <w:ilvl w:val="12"/>
                <w:numId w:val="0"/>
              </w:numPr>
              <w:rPr>
                <w:b/>
                <w:bCs/>
                <w:szCs w:val="22"/>
              </w:rPr>
            </w:pPr>
            <w:r w:rsidRPr="00216A72">
              <w:rPr>
                <w:b/>
                <w:bCs/>
                <w:szCs w:val="22"/>
              </w:rPr>
              <w:t>Каква доза и колко често да се приема?</w:t>
            </w:r>
          </w:p>
        </w:tc>
        <w:tc>
          <w:tcPr>
            <w:tcW w:w="3021" w:type="dxa"/>
          </w:tcPr>
          <w:p w14:paraId="6BEB0EFB" w14:textId="77777777" w:rsidR="002C50EB" w:rsidRPr="00216A72" w:rsidRDefault="00216A72" w:rsidP="00216A72">
            <w:pPr>
              <w:numPr>
                <w:ilvl w:val="12"/>
                <w:numId w:val="0"/>
              </w:numPr>
              <w:rPr>
                <w:b/>
                <w:bCs/>
                <w:szCs w:val="22"/>
              </w:rPr>
            </w:pPr>
            <w:r w:rsidRPr="00216A72">
              <w:rPr>
                <w:b/>
                <w:bCs/>
                <w:szCs w:val="22"/>
              </w:rPr>
              <w:t>Забележки</w:t>
            </w:r>
          </w:p>
        </w:tc>
      </w:tr>
      <w:tr w:rsidR="002C50EB" w:rsidRPr="00216A72" w14:paraId="73AA5612" w14:textId="77777777">
        <w:tc>
          <w:tcPr>
            <w:tcW w:w="3020" w:type="dxa"/>
          </w:tcPr>
          <w:p w14:paraId="361E153C"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Деца, юноши и възрастни от 6-годишна възраст с тегло 40 kg или повече</w:t>
            </w:r>
          </w:p>
        </w:tc>
        <w:tc>
          <w:tcPr>
            <w:tcW w:w="3020" w:type="dxa"/>
          </w:tcPr>
          <w:p w14:paraId="3B21642E"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Първоначална доза 80 mg (една инжекция 80 mg), последвано от 40 mg две седмици по-късно.</w:t>
            </w:r>
          </w:p>
          <w:p w14:paraId="0B0D1A32" w14:textId="77777777" w:rsidR="002C50EB" w:rsidRPr="00216A72" w:rsidRDefault="002C50EB" w:rsidP="00216A72">
            <w:pPr>
              <w:autoSpaceDE w:val="0"/>
              <w:autoSpaceDN w:val="0"/>
              <w:adjustRightInd w:val="0"/>
              <w:rPr>
                <w:rFonts w:eastAsia="SimSun"/>
                <w:szCs w:val="22"/>
                <w:lang w:eastAsia="en-GB"/>
              </w:rPr>
            </w:pPr>
          </w:p>
          <w:p w14:paraId="10B2AFB5"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Ако се изисква по-бърз отговор, Вашият лекар може да предпише 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320B676E" w14:textId="77777777" w:rsidR="002C50EB" w:rsidRPr="00216A72" w:rsidRDefault="002C50EB" w:rsidP="00216A72">
            <w:pPr>
              <w:autoSpaceDE w:val="0"/>
              <w:autoSpaceDN w:val="0"/>
              <w:adjustRightInd w:val="0"/>
              <w:rPr>
                <w:rFonts w:eastAsia="SimSun"/>
                <w:szCs w:val="22"/>
                <w:lang w:eastAsia="en-GB"/>
              </w:rPr>
            </w:pPr>
          </w:p>
          <w:p w14:paraId="7A8BB508" w14:textId="77777777" w:rsidR="002C50EB" w:rsidRPr="00216A72" w:rsidRDefault="00216A72" w:rsidP="00216A72">
            <w:pPr>
              <w:autoSpaceDE w:val="0"/>
              <w:autoSpaceDN w:val="0"/>
              <w:adjustRightInd w:val="0"/>
              <w:rPr>
                <w:b/>
                <w:bCs/>
                <w:szCs w:val="22"/>
              </w:rPr>
            </w:pPr>
            <w:r w:rsidRPr="00216A72">
              <w:rPr>
                <w:szCs w:val="22"/>
                <w:lang w:eastAsia="en-GB"/>
              </w:rPr>
              <w:t>След това обичайната доза е 40 mg през седмица.</w:t>
            </w:r>
          </w:p>
        </w:tc>
        <w:tc>
          <w:tcPr>
            <w:tcW w:w="3021" w:type="dxa"/>
          </w:tcPr>
          <w:p w14:paraId="5CACFE72" w14:textId="77777777" w:rsidR="002C50EB" w:rsidRPr="00216A72" w:rsidRDefault="00216A72" w:rsidP="00216A72">
            <w:pPr>
              <w:numPr>
                <w:ilvl w:val="12"/>
                <w:numId w:val="0"/>
              </w:numPr>
              <w:rPr>
                <w:b/>
                <w:bCs/>
                <w:szCs w:val="22"/>
              </w:rPr>
            </w:pPr>
            <w:r w:rsidRPr="00216A72">
              <w:rPr>
                <w:szCs w:val="22"/>
                <w:lang w:eastAsia="en-GB"/>
              </w:rPr>
              <w:t>Вашият лекар може да увеличи дозата до 40 mg всяка седмица или 80 mg през седмица.</w:t>
            </w:r>
          </w:p>
        </w:tc>
      </w:tr>
      <w:tr w:rsidR="002C50EB" w:rsidRPr="00216A72" w14:paraId="273F46AF" w14:textId="77777777">
        <w:tc>
          <w:tcPr>
            <w:tcW w:w="3020" w:type="dxa"/>
          </w:tcPr>
          <w:p w14:paraId="68B4D7A3"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Деца и юноши на възраст от 6 до 17 години с тегло по-малко от 40 kg</w:t>
            </w:r>
          </w:p>
        </w:tc>
        <w:tc>
          <w:tcPr>
            <w:tcW w:w="6041" w:type="dxa"/>
            <w:gridSpan w:val="2"/>
          </w:tcPr>
          <w:p w14:paraId="7CC18604" w14:textId="4260B6EB" w:rsidR="002C50EB" w:rsidRPr="00216A72" w:rsidRDefault="00450F28" w:rsidP="00216A72">
            <w:pPr>
              <w:autoSpaceDE w:val="0"/>
              <w:autoSpaceDN w:val="0"/>
              <w:adjustRightInd w:val="0"/>
              <w:rPr>
                <w:szCs w:val="22"/>
              </w:rPr>
            </w:pPr>
            <w:r>
              <w:rPr>
                <w:szCs w:val="22"/>
              </w:rPr>
              <w:t>Libmyris</w:t>
            </w:r>
            <w:r w:rsidR="00216A72" w:rsidRPr="00216A72">
              <w:rPr>
                <w:szCs w:val="22"/>
              </w:rPr>
              <w:t xml:space="preserve"> 80 mg предварително напълнената спринцовка</w:t>
            </w:r>
            <w:r>
              <w:rPr>
                <w:szCs w:val="22"/>
              </w:rPr>
              <w:t>Libmyris</w:t>
            </w:r>
            <w:r w:rsidR="00216A72" w:rsidRPr="00216A72">
              <w:rPr>
                <w:szCs w:val="22"/>
              </w:rPr>
              <w:t xml:space="preserve"> не трябва да се използва при деца или юноши с тегло под 40 kg при болест на Crohn, тъй като не е възможно да се прилагат дози под 80 mg.</w:t>
            </w:r>
          </w:p>
        </w:tc>
      </w:tr>
    </w:tbl>
    <w:p w14:paraId="41876B89"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2B89A307" w14:textId="77777777">
        <w:tc>
          <w:tcPr>
            <w:tcW w:w="9061" w:type="dxa"/>
            <w:gridSpan w:val="3"/>
          </w:tcPr>
          <w:p w14:paraId="033536F2" w14:textId="77777777" w:rsidR="002C50EB" w:rsidRPr="00216A72" w:rsidRDefault="00216A72" w:rsidP="00B96FAE">
            <w:pPr>
              <w:keepNext/>
              <w:numPr>
                <w:ilvl w:val="12"/>
                <w:numId w:val="0"/>
              </w:numPr>
              <w:rPr>
                <w:b/>
                <w:bCs/>
                <w:szCs w:val="22"/>
              </w:rPr>
            </w:pPr>
            <w:r w:rsidRPr="00216A72">
              <w:rPr>
                <w:b/>
                <w:bCs/>
                <w:szCs w:val="22"/>
              </w:rPr>
              <w:lastRenderedPageBreak/>
              <w:t>Улцерозен колит</w:t>
            </w:r>
          </w:p>
        </w:tc>
      </w:tr>
      <w:tr w:rsidR="002C50EB" w:rsidRPr="00216A72" w14:paraId="3A0C9AEE" w14:textId="77777777">
        <w:tc>
          <w:tcPr>
            <w:tcW w:w="3020" w:type="dxa"/>
          </w:tcPr>
          <w:p w14:paraId="5A401777" w14:textId="77777777" w:rsidR="002C50EB" w:rsidRPr="00216A72" w:rsidRDefault="00216A72" w:rsidP="00B96FAE">
            <w:pPr>
              <w:keepNext/>
              <w:numPr>
                <w:ilvl w:val="12"/>
                <w:numId w:val="0"/>
              </w:numPr>
              <w:rPr>
                <w:b/>
                <w:bCs/>
                <w:szCs w:val="22"/>
              </w:rPr>
            </w:pPr>
            <w:r w:rsidRPr="00216A72">
              <w:rPr>
                <w:b/>
                <w:bCs/>
                <w:szCs w:val="22"/>
              </w:rPr>
              <w:t>Възраст или телесно тегло</w:t>
            </w:r>
          </w:p>
        </w:tc>
        <w:tc>
          <w:tcPr>
            <w:tcW w:w="3020" w:type="dxa"/>
          </w:tcPr>
          <w:p w14:paraId="67D10B7E" w14:textId="77777777" w:rsidR="002C50EB" w:rsidRPr="00216A72" w:rsidRDefault="00216A72" w:rsidP="00B96FAE">
            <w:pPr>
              <w:keepNext/>
              <w:numPr>
                <w:ilvl w:val="12"/>
                <w:numId w:val="0"/>
              </w:numPr>
              <w:rPr>
                <w:b/>
                <w:bCs/>
                <w:szCs w:val="22"/>
              </w:rPr>
            </w:pPr>
            <w:r w:rsidRPr="00216A72">
              <w:rPr>
                <w:b/>
                <w:bCs/>
                <w:szCs w:val="22"/>
              </w:rPr>
              <w:t>Каква доза и колко често да се приема?</w:t>
            </w:r>
          </w:p>
        </w:tc>
        <w:tc>
          <w:tcPr>
            <w:tcW w:w="3021" w:type="dxa"/>
          </w:tcPr>
          <w:p w14:paraId="59B2C3C1" w14:textId="77777777" w:rsidR="002C50EB" w:rsidRPr="00216A72" w:rsidRDefault="00216A72" w:rsidP="00B96FAE">
            <w:pPr>
              <w:keepNext/>
              <w:numPr>
                <w:ilvl w:val="12"/>
                <w:numId w:val="0"/>
              </w:numPr>
              <w:rPr>
                <w:b/>
                <w:bCs/>
                <w:szCs w:val="22"/>
              </w:rPr>
            </w:pPr>
            <w:r w:rsidRPr="00216A72">
              <w:rPr>
                <w:b/>
                <w:bCs/>
                <w:szCs w:val="22"/>
              </w:rPr>
              <w:t>Забележки</w:t>
            </w:r>
          </w:p>
        </w:tc>
      </w:tr>
      <w:tr w:rsidR="002C50EB" w:rsidRPr="00216A72" w14:paraId="046EC1CC" w14:textId="77777777">
        <w:tc>
          <w:tcPr>
            <w:tcW w:w="3020" w:type="dxa"/>
          </w:tcPr>
          <w:p w14:paraId="10A071CF"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763AC167"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471A76E4" w14:textId="77777777" w:rsidR="002C50EB" w:rsidRPr="00216A72" w:rsidRDefault="002C50EB" w:rsidP="00216A72">
            <w:pPr>
              <w:autoSpaceDE w:val="0"/>
              <w:autoSpaceDN w:val="0"/>
              <w:adjustRightInd w:val="0"/>
              <w:rPr>
                <w:rFonts w:eastAsia="SimSun"/>
                <w:szCs w:val="22"/>
                <w:lang w:eastAsia="en-GB"/>
              </w:rPr>
            </w:pPr>
          </w:p>
          <w:p w14:paraId="5D4FE703" w14:textId="77777777" w:rsidR="002C50EB" w:rsidRPr="00216A72" w:rsidRDefault="00216A72" w:rsidP="00216A72">
            <w:pPr>
              <w:autoSpaceDE w:val="0"/>
              <w:autoSpaceDN w:val="0"/>
              <w:adjustRightInd w:val="0"/>
              <w:rPr>
                <w:b/>
                <w:bCs/>
                <w:szCs w:val="22"/>
              </w:rPr>
            </w:pPr>
            <w:r w:rsidRPr="00216A72">
              <w:rPr>
                <w:szCs w:val="22"/>
                <w:lang w:eastAsia="en-GB"/>
              </w:rPr>
              <w:t>След това обичайната доза е 40 mg през седмица.</w:t>
            </w:r>
          </w:p>
        </w:tc>
        <w:tc>
          <w:tcPr>
            <w:tcW w:w="3021" w:type="dxa"/>
          </w:tcPr>
          <w:p w14:paraId="5D5E444A" w14:textId="77777777" w:rsidR="002C50EB" w:rsidRPr="00216A72" w:rsidRDefault="00216A72" w:rsidP="00216A72">
            <w:pPr>
              <w:numPr>
                <w:ilvl w:val="12"/>
                <w:numId w:val="0"/>
              </w:numPr>
              <w:rPr>
                <w:b/>
                <w:bCs/>
                <w:szCs w:val="22"/>
              </w:rPr>
            </w:pPr>
            <w:r w:rsidRPr="00216A72">
              <w:rPr>
                <w:szCs w:val="22"/>
                <w:lang w:eastAsia="en-GB"/>
              </w:rPr>
              <w:t>Вашият лекар може да увеличи дозата до 40 mg всяка седмица или 80 mg през седмица.</w:t>
            </w:r>
          </w:p>
        </w:tc>
      </w:tr>
      <w:tr w:rsidR="002C50EB" w:rsidRPr="00216A72" w14:paraId="0C07AA3F" w14:textId="77777777">
        <w:tc>
          <w:tcPr>
            <w:tcW w:w="3020" w:type="dxa"/>
          </w:tcPr>
          <w:p w14:paraId="280D6CB4"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под 40 kg</w:t>
            </w:r>
          </w:p>
        </w:tc>
        <w:tc>
          <w:tcPr>
            <w:tcW w:w="3020" w:type="dxa"/>
          </w:tcPr>
          <w:p w14:paraId="260FF4B5"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80 mg (една инжекция 80 mg), последвана от 40 mg (една инжекция 40 mg) две седмици по-късно.</w:t>
            </w:r>
          </w:p>
          <w:p w14:paraId="4D2B89E3"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40 mg през седмица.</w:t>
            </w:r>
          </w:p>
          <w:p w14:paraId="1A55A3E8" w14:textId="77777777" w:rsidR="002C50EB" w:rsidRPr="00216A72" w:rsidRDefault="002C50EB" w:rsidP="00216A72">
            <w:pPr>
              <w:autoSpaceDE w:val="0"/>
              <w:autoSpaceDN w:val="0"/>
              <w:adjustRightInd w:val="0"/>
              <w:rPr>
                <w:lang w:eastAsia="en-GB"/>
              </w:rPr>
            </w:pPr>
          </w:p>
        </w:tc>
        <w:tc>
          <w:tcPr>
            <w:tcW w:w="3021" w:type="dxa"/>
          </w:tcPr>
          <w:p w14:paraId="627DB7F9"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r w:rsidR="002C50EB" w:rsidRPr="00216A72" w14:paraId="6DD90C30" w14:textId="77777777">
        <w:tc>
          <w:tcPr>
            <w:tcW w:w="3020" w:type="dxa"/>
          </w:tcPr>
          <w:p w14:paraId="1D1ADDC0" w14:textId="77777777" w:rsidR="002C50EB" w:rsidRPr="00216A72" w:rsidRDefault="00216A72" w:rsidP="00216A72">
            <w:pPr>
              <w:autoSpaceDE w:val="0"/>
              <w:autoSpaceDN w:val="0"/>
              <w:adjustRightInd w:val="0"/>
              <w:rPr>
                <w:lang w:eastAsia="en-GB"/>
              </w:rPr>
            </w:pPr>
            <w:r w:rsidRPr="00216A72">
              <w:rPr>
                <w:szCs w:val="22"/>
                <w:lang w:eastAsia="en-GB"/>
              </w:rPr>
              <w:t>Деца и юноши на възраст от 6 години с тегло 40 kg или повече</w:t>
            </w:r>
          </w:p>
        </w:tc>
        <w:tc>
          <w:tcPr>
            <w:tcW w:w="3020" w:type="dxa"/>
          </w:tcPr>
          <w:p w14:paraId="2AB9BE55" w14:textId="77777777" w:rsidR="002C50EB" w:rsidRPr="00216A72" w:rsidRDefault="00216A72" w:rsidP="00216A72">
            <w:pPr>
              <w:autoSpaceDE w:val="0"/>
              <w:autoSpaceDN w:val="0"/>
              <w:adjustRightInd w:val="0"/>
              <w:rPr>
                <w:lang w:eastAsia="en-GB"/>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32C78378" w14:textId="77777777" w:rsidR="002C50EB" w:rsidRPr="00216A72" w:rsidRDefault="00216A72" w:rsidP="00216A72">
            <w:pPr>
              <w:autoSpaceDE w:val="0"/>
              <w:autoSpaceDN w:val="0"/>
              <w:adjustRightInd w:val="0"/>
              <w:rPr>
                <w:lang w:eastAsia="en-GB"/>
              </w:rPr>
            </w:pPr>
            <w:r w:rsidRPr="00216A72">
              <w:rPr>
                <w:szCs w:val="22"/>
                <w:lang w:eastAsia="en-GB"/>
              </w:rPr>
              <w:t>След това обичайната доза е 80 mg през седмица.</w:t>
            </w:r>
          </w:p>
        </w:tc>
        <w:tc>
          <w:tcPr>
            <w:tcW w:w="3021" w:type="dxa"/>
          </w:tcPr>
          <w:p w14:paraId="2B0B5C1A" w14:textId="77777777" w:rsidR="002C50EB" w:rsidRPr="00216A72" w:rsidRDefault="00216A72" w:rsidP="00216A72">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bl>
    <w:p w14:paraId="3AB576DD" w14:textId="77777777" w:rsidR="002C50EB" w:rsidRPr="00216A72" w:rsidRDefault="002C50EB" w:rsidP="00216A72">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C50EB" w:rsidRPr="00216A72" w14:paraId="65B3F7BF" w14:textId="77777777">
        <w:tc>
          <w:tcPr>
            <w:tcW w:w="9061" w:type="dxa"/>
            <w:gridSpan w:val="3"/>
          </w:tcPr>
          <w:p w14:paraId="5E9DC5A3" w14:textId="77777777" w:rsidR="002C50EB" w:rsidRPr="00216A72" w:rsidRDefault="00216A72" w:rsidP="00216A72">
            <w:pPr>
              <w:numPr>
                <w:ilvl w:val="12"/>
                <w:numId w:val="0"/>
              </w:numPr>
              <w:rPr>
                <w:b/>
                <w:bCs/>
                <w:szCs w:val="22"/>
              </w:rPr>
            </w:pPr>
            <w:r w:rsidRPr="00216A72">
              <w:rPr>
                <w:b/>
                <w:bCs/>
                <w:szCs w:val="22"/>
              </w:rPr>
              <w:t>Неинфекциозен увеит</w:t>
            </w:r>
          </w:p>
        </w:tc>
      </w:tr>
      <w:tr w:rsidR="002C50EB" w:rsidRPr="00216A72" w14:paraId="50993136" w14:textId="77777777">
        <w:tc>
          <w:tcPr>
            <w:tcW w:w="3020" w:type="dxa"/>
          </w:tcPr>
          <w:p w14:paraId="44344C0E" w14:textId="77777777" w:rsidR="002C50EB" w:rsidRPr="00216A72" w:rsidRDefault="00216A72" w:rsidP="00216A72">
            <w:pPr>
              <w:numPr>
                <w:ilvl w:val="12"/>
                <w:numId w:val="0"/>
              </w:numPr>
              <w:rPr>
                <w:b/>
                <w:bCs/>
                <w:szCs w:val="22"/>
              </w:rPr>
            </w:pPr>
            <w:r w:rsidRPr="00216A72">
              <w:rPr>
                <w:b/>
                <w:bCs/>
                <w:szCs w:val="22"/>
              </w:rPr>
              <w:t>Възраст или телесно тегло</w:t>
            </w:r>
          </w:p>
        </w:tc>
        <w:tc>
          <w:tcPr>
            <w:tcW w:w="3020" w:type="dxa"/>
          </w:tcPr>
          <w:p w14:paraId="25567D9E" w14:textId="77777777" w:rsidR="002C50EB" w:rsidRPr="00216A72" w:rsidRDefault="00216A72" w:rsidP="00216A72">
            <w:pPr>
              <w:numPr>
                <w:ilvl w:val="12"/>
                <w:numId w:val="0"/>
              </w:numPr>
              <w:rPr>
                <w:b/>
                <w:bCs/>
                <w:szCs w:val="22"/>
              </w:rPr>
            </w:pPr>
            <w:r w:rsidRPr="00216A72">
              <w:rPr>
                <w:b/>
                <w:bCs/>
                <w:szCs w:val="22"/>
              </w:rPr>
              <w:t>Каква доза и колко често да се приема?</w:t>
            </w:r>
          </w:p>
        </w:tc>
        <w:tc>
          <w:tcPr>
            <w:tcW w:w="3021" w:type="dxa"/>
          </w:tcPr>
          <w:p w14:paraId="021DE9A6" w14:textId="77777777" w:rsidR="002C50EB" w:rsidRPr="00216A72" w:rsidRDefault="00216A72" w:rsidP="00216A72">
            <w:pPr>
              <w:numPr>
                <w:ilvl w:val="12"/>
                <w:numId w:val="0"/>
              </w:numPr>
              <w:rPr>
                <w:b/>
                <w:bCs/>
                <w:szCs w:val="22"/>
              </w:rPr>
            </w:pPr>
            <w:r w:rsidRPr="00216A72">
              <w:rPr>
                <w:b/>
                <w:bCs/>
                <w:szCs w:val="22"/>
              </w:rPr>
              <w:t>Забележки</w:t>
            </w:r>
          </w:p>
        </w:tc>
      </w:tr>
      <w:tr w:rsidR="002C50EB" w:rsidRPr="00216A72" w14:paraId="71402625" w14:textId="77777777">
        <w:tc>
          <w:tcPr>
            <w:tcW w:w="3020" w:type="dxa"/>
          </w:tcPr>
          <w:p w14:paraId="2001CF65"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007E19F5" w14:textId="6DEAAA71" w:rsidR="002C50EB" w:rsidRPr="00216A72" w:rsidRDefault="00216A72" w:rsidP="00216A72">
            <w:pPr>
              <w:autoSpaceDE w:val="0"/>
              <w:autoSpaceDN w:val="0"/>
              <w:adjustRightInd w:val="0"/>
              <w:rPr>
                <w:b/>
                <w:bCs/>
                <w:szCs w:val="22"/>
              </w:rPr>
            </w:pPr>
            <w:r w:rsidRPr="00216A72">
              <w:rPr>
                <w:szCs w:val="22"/>
                <w:lang w:eastAsia="en-GB"/>
              </w:rPr>
              <w:t>Първоначална доза 80 mg (една инжекция от 80 mg в един ден), последвани от 40 mg през седмица, което започва една седмица след първата доза.</w:t>
            </w:r>
          </w:p>
        </w:tc>
        <w:tc>
          <w:tcPr>
            <w:tcW w:w="3021" w:type="dxa"/>
          </w:tcPr>
          <w:p w14:paraId="00B66B54" w14:textId="446393B6" w:rsidR="002C50EB" w:rsidRPr="00216A72" w:rsidRDefault="00216A72" w:rsidP="00216A72">
            <w:pPr>
              <w:autoSpaceDE w:val="0"/>
              <w:autoSpaceDN w:val="0"/>
              <w:adjustRightInd w:val="0"/>
              <w:rPr>
                <w:rFonts w:eastAsia="SimSun"/>
                <w:szCs w:val="22"/>
                <w:lang w:eastAsia="en-GB"/>
              </w:rPr>
            </w:pPr>
            <w:r w:rsidRPr="00216A72">
              <w:rPr>
                <w:szCs w:val="22"/>
                <w:lang w:eastAsia="en-GB"/>
              </w:rPr>
              <w:t xml:space="preserve">Приемът на кортикостероиди или други лекарства, повлияващи имунната система, може да бъде продължен, докато използвате </w:t>
            </w:r>
            <w:r w:rsidR="00450F28">
              <w:rPr>
                <w:szCs w:val="22"/>
                <w:lang w:eastAsia="en-GB"/>
              </w:rPr>
              <w:t>Libmyris</w:t>
            </w:r>
            <w:r w:rsidRPr="00216A72">
              <w:rPr>
                <w:szCs w:val="22"/>
                <w:lang w:eastAsia="en-GB"/>
              </w:rPr>
              <w:t xml:space="preserve">. </w:t>
            </w:r>
            <w:r w:rsidR="00450F28">
              <w:rPr>
                <w:szCs w:val="22"/>
                <w:lang w:eastAsia="en-GB"/>
              </w:rPr>
              <w:t>Libmyris</w:t>
            </w:r>
            <w:r w:rsidRPr="00216A72">
              <w:rPr>
                <w:szCs w:val="22"/>
                <w:lang w:eastAsia="en-GB"/>
              </w:rPr>
              <w:t xml:space="preserve"> може да се дава и самостоятелно.</w:t>
            </w:r>
          </w:p>
        </w:tc>
      </w:tr>
      <w:tr w:rsidR="002C50EB" w:rsidRPr="00216A72" w14:paraId="3931EEFB" w14:textId="77777777">
        <w:tc>
          <w:tcPr>
            <w:tcW w:w="3020" w:type="dxa"/>
          </w:tcPr>
          <w:p w14:paraId="45043A5C"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Деца и юноши от 2-годишна възраст с тегло 30 kg или повече</w:t>
            </w:r>
          </w:p>
        </w:tc>
        <w:tc>
          <w:tcPr>
            <w:tcW w:w="3020" w:type="dxa"/>
          </w:tcPr>
          <w:p w14:paraId="4E3FAFB7" w14:textId="77777777" w:rsidR="002C50EB" w:rsidRPr="00216A72" w:rsidRDefault="00216A72" w:rsidP="00216A72">
            <w:pPr>
              <w:autoSpaceDE w:val="0"/>
              <w:autoSpaceDN w:val="0"/>
              <w:adjustRightInd w:val="0"/>
              <w:rPr>
                <w:b/>
                <w:bCs/>
                <w:szCs w:val="22"/>
              </w:rPr>
            </w:pPr>
            <w:r w:rsidRPr="00216A72">
              <w:rPr>
                <w:szCs w:val="22"/>
                <w:lang w:eastAsia="en-GB"/>
              </w:rPr>
              <w:t>40 mg през седмица</w:t>
            </w:r>
          </w:p>
        </w:tc>
        <w:tc>
          <w:tcPr>
            <w:tcW w:w="3021" w:type="dxa"/>
          </w:tcPr>
          <w:p w14:paraId="7C44E694" w14:textId="77777777" w:rsidR="002C50EB" w:rsidRPr="00216A72" w:rsidRDefault="00216A72" w:rsidP="00216A72">
            <w:pPr>
              <w:autoSpaceDE w:val="0"/>
              <w:autoSpaceDN w:val="0"/>
              <w:adjustRightInd w:val="0"/>
              <w:rPr>
                <w:rFonts w:eastAsia="SimSun"/>
                <w:szCs w:val="22"/>
                <w:lang w:eastAsia="en-GB"/>
              </w:rPr>
            </w:pPr>
            <w:r w:rsidRPr="00216A72">
              <w:rPr>
                <w:szCs w:val="22"/>
                <w:lang w:eastAsia="en-GB"/>
              </w:rPr>
              <w:t>Вашият лекар може да предпише начална доза 80 mg, която се прилага една седмица преди началото на обичайната доза 40 mg през седмица.</w:t>
            </w:r>
          </w:p>
          <w:p w14:paraId="7A4EB991" w14:textId="3B268C94" w:rsidR="002C50EB" w:rsidRPr="00216A72" w:rsidRDefault="00216A72" w:rsidP="00216A72">
            <w:pPr>
              <w:autoSpaceDE w:val="0"/>
              <w:autoSpaceDN w:val="0"/>
              <w:adjustRightInd w:val="0"/>
              <w:rPr>
                <w:b/>
                <w:bCs/>
                <w:szCs w:val="22"/>
              </w:rPr>
            </w:pPr>
            <w:r w:rsidRPr="00216A72">
              <w:rPr>
                <w:szCs w:val="22"/>
              </w:rPr>
              <w:t xml:space="preserve">Препоръчва се </w:t>
            </w:r>
            <w:r w:rsidR="00450F28">
              <w:rPr>
                <w:szCs w:val="22"/>
              </w:rPr>
              <w:t>Libmyris</w:t>
            </w:r>
            <w:r w:rsidRPr="00216A72">
              <w:rPr>
                <w:szCs w:val="22"/>
              </w:rPr>
              <w:t xml:space="preserve"> да се прилага в комбинация с метотрексат.</w:t>
            </w:r>
          </w:p>
        </w:tc>
      </w:tr>
    </w:tbl>
    <w:p w14:paraId="4BA9DE09" w14:textId="77777777" w:rsidR="002C50EB" w:rsidRPr="00216A72" w:rsidRDefault="002C50EB" w:rsidP="00216A72">
      <w:pPr>
        <w:numPr>
          <w:ilvl w:val="12"/>
          <w:numId w:val="0"/>
        </w:numPr>
        <w:rPr>
          <w:szCs w:val="22"/>
        </w:rPr>
      </w:pPr>
    </w:p>
    <w:p w14:paraId="4EB7EAB7" w14:textId="77777777" w:rsidR="002C50EB" w:rsidRPr="00216A72" w:rsidRDefault="00216A72" w:rsidP="00216A72">
      <w:pPr>
        <w:numPr>
          <w:ilvl w:val="12"/>
          <w:numId w:val="0"/>
        </w:numPr>
        <w:rPr>
          <w:b/>
          <w:bCs/>
          <w:szCs w:val="22"/>
        </w:rPr>
      </w:pPr>
      <w:r w:rsidRPr="00216A72">
        <w:rPr>
          <w:b/>
          <w:bCs/>
          <w:szCs w:val="22"/>
        </w:rPr>
        <w:t>Начин на приложение и път на въвеждане</w:t>
      </w:r>
    </w:p>
    <w:p w14:paraId="00B45A75" w14:textId="50EBCCFA" w:rsidR="002C50EB" w:rsidRPr="00216A72" w:rsidRDefault="00450F28" w:rsidP="00216A72">
      <w:pPr>
        <w:numPr>
          <w:ilvl w:val="12"/>
          <w:numId w:val="0"/>
        </w:numPr>
        <w:rPr>
          <w:szCs w:val="22"/>
        </w:rPr>
      </w:pPr>
      <w:r>
        <w:rPr>
          <w:szCs w:val="22"/>
        </w:rPr>
        <w:t>Libmyris</w:t>
      </w:r>
      <w:r w:rsidR="00216A72" w:rsidRPr="00216A72">
        <w:rPr>
          <w:szCs w:val="22"/>
        </w:rPr>
        <w:t xml:space="preserve"> се прилага чрез инжектиране под кожата (чрез подкожна инжекция).</w:t>
      </w:r>
    </w:p>
    <w:p w14:paraId="21FEE42B" w14:textId="77777777" w:rsidR="002C50EB" w:rsidRPr="00216A72" w:rsidRDefault="002C50EB" w:rsidP="00216A72">
      <w:pPr>
        <w:rPr>
          <w:b/>
          <w:bCs/>
          <w:szCs w:val="22"/>
        </w:rPr>
      </w:pPr>
    </w:p>
    <w:p w14:paraId="4A83F8CC" w14:textId="46A7C598" w:rsidR="002C50EB" w:rsidRPr="00216A72" w:rsidRDefault="00216A72" w:rsidP="00216A72">
      <w:pPr>
        <w:rPr>
          <w:b/>
          <w:bCs/>
          <w:szCs w:val="22"/>
        </w:rPr>
      </w:pPr>
      <w:r w:rsidRPr="00216A72">
        <w:rPr>
          <w:b/>
          <w:bCs/>
          <w:szCs w:val="22"/>
        </w:rPr>
        <w:lastRenderedPageBreak/>
        <w:t xml:space="preserve">Подробни указания относно това как да инжектирате </w:t>
      </w:r>
      <w:r w:rsidR="00450F28">
        <w:rPr>
          <w:b/>
          <w:bCs/>
          <w:szCs w:val="22"/>
        </w:rPr>
        <w:t>Libmyris</w:t>
      </w:r>
      <w:r w:rsidRPr="00216A72">
        <w:rPr>
          <w:b/>
          <w:bCs/>
          <w:szCs w:val="22"/>
        </w:rPr>
        <w:t xml:space="preserve"> са дадени в точка 7 „Указания за употреба“.</w:t>
      </w:r>
    </w:p>
    <w:p w14:paraId="43EC91C6" w14:textId="77777777" w:rsidR="002C50EB" w:rsidRPr="00216A72" w:rsidRDefault="002C50EB" w:rsidP="00216A72"/>
    <w:p w14:paraId="65A12B0D" w14:textId="2D542865" w:rsidR="002C50EB" w:rsidRPr="00216A72" w:rsidRDefault="00216A72" w:rsidP="00216A72">
      <w:pPr>
        <w:numPr>
          <w:ilvl w:val="12"/>
          <w:numId w:val="0"/>
        </w:numPr>
        <w:rPr>
          <w:szCs w:val="22"/>
        </w:rPr>
      </w:pPr>
      <w:r w:rsidRPr="00216A72">
        <w:rPr>
          <w:b/>
          <w:bCs/>
          <w:szCs w:val="22"/>
        </w:rPr>
        <w:t xml:space="preserve">Ако сте използвали повече от необходимата доза </w:t>
      </w:r>
      <w:r w:rsidR="00450F28">
        <w:rPr>
          <w:b/>
          <w:bCs/>
          <w:szCs w:val="22"/>
        </w:rPr>
        <w:t>Libmyris</w:t>
      </w:r>
    </w:p>
    <w:p w14:paraId="72FD6E8E" w14:textId="109E7745" w:rsidR="002C50EB" w:rsidRPr="00216A72" w:rsidRDefault="00216A72" w:rsidP="00216A72">
      <w:pPr>
        <w:numPr>
          <w:ilvl w:val="12"/>
          <w:numId w:val="0"/>
        </w:numPr>
        <w:rPr>
          <w:iCs/>
          <w:szCs w:val="22"/>
        </w:rPr>
      </w:pPr>
      <w:r w:rsidRPr="00216A72">
        <w:rPr>
          <w:iCs/>
          <w:szCs w:val="22"/>
        </w:rPr>
        <w:t xml:space="preserve">Ако случайно инжектирате </w:t>
      </w:r>
      <w:r w:rsidR="00450F28">
        <w:rPr>
          <w:iCs/>
          <w:szCs w:val="22"/>
        </w:rPr>
        <w:t>Libmyris</w:t>
      </w:r>
      <w:r w:rsidRPr="00216A72">
        <w:rPr>
          <w:iCs/>
          <w:szCs w:val="22"/>
        </w:rPr>
        <w:t xml:space="preserve"> по-често от указаното от Вашия лекар или фармацевт, обадете се на Вашия лекар или фармацевт и кажете, че сте приели повече. Винаги носете със себе си външната картонена опаковка на лекарството, дори и да е празна.</w:t>
      </w:r>
    </w:p>
    <w:p w14:paraId="7F873FCF" w14:textId="77777777" w:rsidR="002C50EB" w:rsidRPr="00216A72" w:rsidRDefault="002C50EB" w:rsidP="00216A72"/>
    <w:p w14:paraId="02A7DCB7" w14:textId="2A525DF8" w:rsidR="002C50EB" w:rsidRPr="00216A72" w:rsidRDefault="00216A72" w:rsidP="00216A72">
      <w:pPr>
        <w:numPr>
          <w:ilvl w:val="12"/>
          <w:numId w:val="0"/>
        </w:numPr>
        <w:rPr>
          <w:szCs w:val="22"/>
        </w:rPr>
      </w:pPr>
      <w:r w:rsidRPr="00216A72">
        <w:rPr>
          <w:b/>
          <w:bCs/>
          <w:szCs w:val="22"/>
        </w:rPr>
        <w:t xml:space="preserve">Ако сте пропуснали да използвате </w:t>
      </w:r>
      <w:r w:rsidR="00450F28">
        <w:rPr>
          <w:b/>
          <w:bCs/>
          <w:szCs w:val="22"/>
        </w:rPr>
        <w:t>Libmyris</w:t>
      </w:r>
    </w:p>
    <w:p w14:paraId="7CCB1D56" w14:textId="34EBCD02" w:rsidR="002C50EB" w:rsidRPr="00216A72" w:rsidRDefault="00216A72" w:rsidP="00216A72">
      <w:pPr>
        <w:numPr>
          <w:ilvl w:val="12"/>
          <w:numId w:val="0"/>
        </w:numPr>
        <w:rPr>
          <w:szCs w:val="22"/>
        </w:rPr>
      </w:pPr>
      <w:r w:rsidRPr="00216A72">
        <w:rPr>
          <w:szCs w:val="22"/>
        </w:rPr>
        <w:t xml:space="preserve">Ако забравите да си поставите инжекция, трябва да инжектирате следващата доза </w:t>
      </w:r>
      <w:r w:rsidR="00450F28">
        <w:rPr>
          <w:szCs w:val="22"/>
        </w:rPr>
        <w:t>Libmyris</w:t>
      </w:r>
      <w:r w:rsidRPr="00216A72">
        <w:rPr>
          <w:szCs w:val="22"/>
        </w:rPr>
        <w:t xml:space="preserve"> веднага щом се сетите. След това вземете следващата си доза, както бихте я взели в първоначално планирания ден, ако не бяхте забравили дадена доза.</w:t>
      </w:r>
    </w:p>
    <w:p w14:paraId="173169AD" w14:textId="77777777" w:rsidR="002C50EB" w:rsidRPr="00216A72" w:rsidRDefault="002C50EB" w:rsidP="00216A72">
      <w:pPr>
        <w:numPr>
          <w:ilvl w:val="12"/>
          <w:numId w:val="0"/>
        </w:numPr>
        <w:rPr>
          <w:szCs w:val="22"/>
        </w:rPr>
      </w:pPr>
    </w:p>
    <w:p w14:paraId="5DAFDEF3" w14:textId="55249E5E" w:rsidR="002C50EB" w:rsidRPr="00216A72" w:rsidRDefault="00216A72" w:rsidP="00216A72">
      <w:pPr>
        <w:numPr>
          <w:ilvl w:val="12"/>
          <w:numId w:val="0"/>
        </w:numPr>
        <w:rPr>
          <w:b/>
          <w:szCs w:val="22"/>
        </w:rPr>
      </w:pPr>
      <w:r w:rsidRPr="00216A72">
        <w:rPr>
          <w:b/>
          <w:bCs/>
          <w:szCs w:val="22"/>
        </w:rPr>
        <w:t xml:space="preserve">Ако сте спрели употребата на </w:t>
      </w:r>
      <w:r w:rsidR="00450F28">
        <w:rPr>
          <w:b/>
          <w:bCs/>
          <w:szCs w:val="22"/>
        </w:rPr>
        <w:t>Libmyris</w:t>
      </w:r>
    </w:p>
    <w:p w14:paraId="3F08E698" w14:textId="78DC516A" w:rsidR="002C50EB" w:rsidRPr="00216A72" w:rsidRDefault="00216A72" w:rsidP="00216A72">
      <w:pPr>
        <w:numPr>
          <w:ilvl w:val="12"/>
          <w:numId w:val="0"/>
        </w:numPr>
        <w:rPr>
          <w:szCs w:val="22"/>
        </w:rPr>
      </w:pPr>
      <w:r w:rsidRPr="00216A72">
        <w:rPr>
          <w:szCs w:val="22"/>
        </w:rPr>
        <w:t xml:space="preserve">Решението да спрете да използвате </w:t>
      </w:r>
      <w:r w:rsidR="00450F28">
        <w:rPr>
          <w:szCs w:val="22"/>
        </w:rPr>
        <w:t>Libmyris</w:t>
      </w:r>
      <w:r w:rsidRPr="00216A72">
        <w:rPr>
          <w:szCs w:val="22"/>
        </w:rPr>
        <w:t xml:space="preserve"> трябва да бъде обсъдено с Вашия лекар. При спиране на лечението, симптомите на заболяването може да се възобновят.</w:t>
      </w:r>
    </w:p>
    <w:p w14:paraId="538338A6" w14:textId="77777777" w:rsidR="002C50EB" w:rsidRPr="00216A72" w:rsidRDefault="002C50EB" w:rsidP="00216A72">
      <w:pPr>
        <w:numPr>
          <w:ilvl w:val="12"/>
          <w:numId w:val="0"/>
        </w:numPr>
        <w:rPr>
          <w:szCs w:val="22"/>
        </w:rPr>
      </w:pPr>
    </w:p>
    <w:p w14:paraId="6C211391" w14:textId="77777777" w:rsidR="002C50EB" w:rsidRPr="00216A72" w:rsidRDefault="00216A72" w:rsidP="00216A72">
      <w:pPr>
        <w:numPr>
          <w:ilvl w:val="12"/>
          <w:numId w:val="0"/>
        </w:numPr>
        <w:rPr>
          <w:szCs w:val="22"/>
        </w:rPr>
      </w:pPr>
      <w:r w:rsidRPr="00216A72">
        <w:rPr>
          <w:szCs w:val="22"/>
        </w:rPr>
        <w:t>Ако имате някакви допълнителни въпроси, свързани с употребата на това лекарство, попитайте Вашия лекар или фармацевт.</w:t>
      </w:r>
    </w:p>
    <w:p w14:paraId="4BF884A8" w14:textId="77777777" w:rsidR="002C50EB" w:rsidRPr="00216A72" w:rsidRDefault="002C50EB" w:rsidP="00216A72">
      <w:pPr>
        <w:numPr>
          <w:ilvl w:val="12"/>
          <w:numId w:val="0"/>
        </w:numPr>
        <w:rPr>
          <w:szCs w:val="22"/>
        </w:rPr>
      </w:pPr>
    </w:p>
    <w:p w14:paraId="1805F8ED" w14:textId="77777777" w:rsidR="002C50EB" w:rsidRPr="00216A72" w:rsidRDefault="002C50EB" w:rsidP="00216A72">
      <w:pPr>
        <w:numPr>
          <w:ilvl w:val="12"/>
          <w:numId w:val="0"/>
        </w:numPr>
        <w:rPr>
          <w:szCs w:val="22"/>
        </w:rPr>
      </w:pPr>
    </w:p>
    <w:p w14:paraId="382B520C" w14:textId="77777777" w:rsidR="002C50EB" w:rsidRPr="00216A72" w:rsidRDefault="00216A72" w:rsidP="00216A72">
      <w:pPr>
        <w:keepNext/>
        <w:keepLines/>
        <w:numPr>
          <w:ilvl w:val="12"/>
          <w:numId w:val="0"/>
        </w:numPr>
        <w:ind w:left="567" w:hanging="567"/>
        <w:rPr>
          <w:szCs w:val="22"/>
        </w:rPr>
      </w:pPr>
      <w:r w:rsidRPr="00216A72">
        <w:rPr>
          <w:b/>
          <w:bCs/>
          <w:szCs w:val="22"/>
        </w:rPr>
        <w:t>4.</w:t>
      </w:r>
      <w:r w:rsidRPr="00216A72">
        <w:rPr>
          <w:b/>
          <w:bCs/>
          <w:szCs w:val="22"/>
        </w:rPr>
        <w:tab/>
        <w:t>Възможни нежелани реакции</w:t>
      </w:r>
    </w:p>
    <w:p w14:paraId="70F767CE" w14:textId="77777777" w:rsidR="002C50EB" w:rsidRPr="00216A72" w:rsidRDefault="002C50EB" w:rsidP="00216A72">
      <w:pPr>
        <w:keepNext/>
        <w:keepLines/>
        <w:numPr>
          <w:ilvl w:val="12"/>
          <w:numId w:val="0"/>
        </w:numPr>
        <w:rPr>
          <w:szCs w:val="22"/>
        </w:rPr>
      </w:pPr>
    </w:p>
    <w:p w14:paraId="5E5634AF" w14:textId="372C4479" w:rsidR="002C50EB" w:rsidRPr="00216A72" w:rsidRDefault="00216A72" w:rsidP="00216A72">
      <w:pPr>
        <w:keepNext/>
        <w:keepLines/>
        <w:numPr>
          <w:ilvl w:val="12"/>
          <w:numId w:val="0"/>
        </w:numPr>
        <w:rPr>
          <w:szCs w:val="22"/>
        </w:rPr>
      </w:pPr>
      <w:r w:rsidRPr="00216A72">
        <w:rPr>
          <w:szCs w:val="22"/>
        </w:rPr>
        <w:t xml:space="preserve">Както всички лекарства, това лекарство може да предизвика нежелани реакции, въпреки че не всеки ги получава. Повечето странични ефекти са леки до умерени. Някои обаче може да са сериозни и да изискват лечение. Нежеланите реакции могат да възникнат до най-малко 4 месеца след последното инжектиране на </w:t>
      </w:r>
      <w:r w:rsidR="00450F28">
        <w:rPr>
          <w:szCs w:val="22"/>
        </w:rPr>
        <w:t>Libmyris</w:t>
      </w:r>
      <w:r w:rsidRPr="00216A72">
        <w:rPr>
          <w:szCs w:val="22"/>
        </w:rPr>
        <w:t>.</w:t>
      </w:r>
    </w:p>
    <w:p w14:paraId="2C2FF850" w14:textId="77777777" w:rsidR="002C50EB" w:rsidRPr="00216A72" w:rsidRDefault="002C50EB" w:rsidP="00216A72">
      <w:pPr>
        <w:numPr>
          <w:ilvl w:val="12"/>
          <w:numId w:val="0"/>
        </w:numPr>
        <w:rPr>
          <w:szCs w:val="22"/>
        </w:rPr>
      </w:pPr>
    </w:p>
    <w:p w14:paraId="4755EDA1" w14:textId="77777777" w:rsidR="002C50EB" w:rsidRPr="00216A72" w:rsidRDefault="00216A72" w:rsidP="00216A72">
      <w:pPr>
        <w:numPr>
          <w:ilvl w:val="12"/>
          <w:numId w:val="0"/>
        </w:numPr>
        <w:rPr>
          <w:b/>
          <w:bCs/>
          <w:szCs w:val="22"/>
        </w:rPr>
      </w:pPr>
      <w:r w:rsidRPr="00216A72">
        <w:rPr>
          <w:b/>
          <w:bCs/>
          <w:szCs w:val="22"/>
        </w:rPr>
        <w:t>Информирайте Вашия лекар незабавно, ако установите следното</w:t>
      </w:r>
    </w:p>
    <w:p w14:paraId="468A07C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тежък обрив, копривна треска или други признаци на алергична реакция</w:t>
      </w:r>
    </w:p>
    <w:p w14:paraId="3859A31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отоци по лицето, ръцете, краката</w:t>
      </w:r>
    </w:p>
    <w:p w14:paraId="61D30AA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затруднено дишане и гълтане</w:t>
      </w:r>
    </w:p>
    <w:p w14:paraId="784CFD0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задух при усилие или при лягане или отоци по краката</w:t>
      </w:r>
    </w:p>
    <w:p w14:paraId="3C935373" w14:textId="77777777" w:rsidR="002C50EB" w:rsidRPr="00216A72" w:rsidRDefault="002C50EB" w:rsidP="00216A72">
      <w:pPr>
        <w:numPr>
          <w:ilvl w:val="12"/>
          <w:numId w:val="0"/>
        </w:numPr>
        <w:rPr>
          <w:szCs w:val="22"/>
        </w:rPr>
      </w:pPr>
    </w:p>
    <w:p w14:paraId="7AF54A40" w14:textId="77777777" w:rsidR="002C50EB" w:rsidRPr="00216A72" w:rsidRDefault="00216A72" w:rsidP="00216A72">
      <w:pPr>
        <w:keepNext/>
        <w:numPr>
          <w:ilvl w:val="12"/>
          <w:numId w:val="0"/>
        </w:numPr>
        <w:rPr>
          <w:b/>
          <w:bCs/>
          <w:szCs w:val="22"/>
        </w:rPr>
      </w:pPr>
      <w:r w:rsidRPr="00216A72">
        <w:rPr>
          <w:b/>
          <w:bCs/>
          <w:szCs w:val="22"/>
        </w:rPr>
        <w:t>Информирайте Вашия лекар колкото се може по-скоро, ако установите следното</w:t>
      </w:r>
    </w:p>
    <w:p w14:paraId="2F2E738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признаци на инфекция като температура, гадене, рани, проблеми със зъбите, парене при уриниране</w:t>
      </w:r>
    </w:p>
    <w:p w14:paraId="24131308"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чувство на слабост или умора</w:t>
      </w:r>
    </w:p>
    <w:p w14:paraId="0ACDDF98"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кашлица</w:t>
      </w:r>
    </w:p>
    <w:p w14:paraId="17077AD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мравучкане</w:t>
      </w:r>
    </w:p>
    <w:p w14:paraId="1500AC4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скованост</w:t>
      </w:r>
    </w:p>
    <w:p w14:paraId="55DCEFC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двойно виждане</w:t>
      </w:r>
    </w:p>
    <w:p w14:paraId="17E7D86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слабост в ръцете или краката</w:t>
      </w:r>
    </w:p>
    <w:p w14:paraId="346492F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подутина или отворена възпалена незарастваща рана</w:t>
      </w:r>
    </w:p>
    <w:p w14:paraId="11681C5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признаци и симптоми, подозрителни за кръвни нарушения, като постоянна температура, поява на синини, кървене, бледост</w:t>
      </w:r>
    </w:p>
    <w:p w14:paraId="621468C2" w14:textId="77777777" w:rsidR="002C50EB" w:rsidRPr="00216A72" w:rsidRDefault="002C50EB" w:rsidP="00216A72">
      <w:pPr>
        <w:numPr>
          <w:ilvl w:val="12"/>
          <w:numId w:val="0"/>
        </w:numPr>
        <w:rPr>
          <w:szCs w:val="22"/>
        </w:rPr>
      </w:pPr>
    </w:p>
    <w:p w14:paraId="4403BFEE" w14:textId="77777777" w:rsidR="002C50EB" w:rsidRPr="00216A72" w:rsidRDefault="00216A72" w:rsidP="00216A72">
      <w:pPr>
        <w:numPr>
          <w:ilvl w:val="12"/>
          <w:numId w:val="0"/>
        </w:numPr>
        <w:rPr>
          <w:szCs w:val="22"/>
          <w:u w:val="single"/>
        </w:rPr>
      </w:pPr>
      <w:r w:rsidRPr="00216A72">
        <w:rPr>
          <w:szCs w:val="22"/>
          <w:lang w:eastAsia="en-GB"/>
        </w:rPr>
        <w:t>Описаните по-горе симптоми могат да бъдат признаци на представените по-долу нежелани реакции, които</w:t>
      </w:r>
      <w:r w:rsidRPr="00216A72">
        <w:rPr>
          <w:rFonts w:eastAsia="TimesNewRoman"/>
          <w:szCs w:val="22"/>
          <w:lang w:eastAsia="en-GB"/>
        </w:rPr>
        <w:t xml:space="preserve"> </w:t>
      </w:r>
      <w:r w:rsidRPr="00216A72">
        <w:rPr>
          <w:szCs w:val="22"/>
          <w:lang w:eastAsia="en-GB"/>
        </w:rPr>
        <w:t>са били наблюдавани с адалимумаб:</w:t>
      </w:r>
    </w:p>
    <w:p w14:paraId="5EE6E50D" w14:textId="77777777" w:rsidR="002C50EB" w:rsidRPr="00216A72" w:rsidRDefault="002C50EB" w:rsidP="00216A72">
      <w:pPr>
        <w:numPr>
          <w:ilvl w:val="12"/>
          <w:numId w:val="0"/>
        </w:numPr>
        <w:rPr>
          <w:szCs w:val="22"/>
        </w:rPr>
      </w:pPr>
    </w:p>
    <w:p w14:paraId="5AEE0A86" w14:textId="77777777" w:rsidR="002C50EB" w:rsidRPr="00216A72" w:rsidRDefault="00216A72" w:rsidP="00216A72">
      <w:pPr>
        <w:numPr>
          <w:ilvl w:val="12"/>
          <w:numId w:val="0"/>
        </w:numPr>
        <w:rPr>
          <w:szCs w:val="22"/>
        </w:rPr>
      </w:pPr>
      <w:r w:rsidRPr="00216A72">
        <w:rPr>
          <w:b/>
          <w:bCs/>
          <w:szCs w:val="22"/>
        </w:rPr>
        <w:t xml:space="preserve">Много чести </w:t>
      </w:r>
      <w:r w:rsidRPr="00216A72">
        <w:rPr>
          <w:szCs w:val="22"/>
        </w:rPr>
        <w:t>(може да засегнат повече от 1 на 10 души)</w:t>
      </w:r>
    </w:p>
    <w:p w14:paraId="7916989C"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реакции на мястото на инжектиране (включително болка, подуване, зачервяване или сърбеж)</w:t>
      </w:r>
    </w:p>
    <w:p w14:paraId="72E9820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инфекции на дихателните пътища (включително простуда, хрема, инфекция на синусите, пневмония)</w:t>
      </w:r>
    </w:p>
    <w:p w14:paraId="032DE2A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главоболие</w:t>
      </w:r>
    </w:p>
    <w:p w14:paraId="125C8BEA" w14:textId="77777777" w:rsidR="002C50EB" w:rsidRPr="00216A72" w:rsidRDefault="00216A72" w:rsidP="00216A72">
      <w:pPr>
        <w:numPr>
          <w:ilvl w:val="12"/>
          <w:numId w:val="0"/>
        </w:numPr>
        <w:ind w:left="426" w:hanging="426"/>
        <w:rPr>
          <w:szCs w:val="22"/>
        </w:rPr>
      </w:pPr>
      <w:r w:rsidRPr="00216A72">
        <w:rPr>
          <w:szCs w:val="22"/>
        </w:rPr>
        <w:t>•</w:t>
      </w:r>
      <w:r w:rsidRPr="00216A72">
        <w:rPr>
          <w:szCs w:val="22"/>
        </w:rPr>
        <w:tab/>
        <w:t>коремна болка</w:t>
      </w:r>
    </w:p>
    <w:p w14:paraId="03705DC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lastRenderedPageBreak/>
        <w:t>гадене и повръщане</w:t>
      </w:r>
    </w:p>
    <w:p w14:paraId="08CAC75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обрив</w:t>
      </w:r>
    </w:p>
    <w:p w14:paraId="664DBD2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мускулно-скелетна</w:t>
      </w:r>
      <w:r w:rsidRPr="00216A72">
        <w:rPr>
          <w:rFonts w:eastAsia="TimesNewRoman"/>
          <w:szCs w:val="22"/>
        </w:rPr>
        <w:t xml:space="preserve"> </w:t>
      </w:r>
      <w:r w:rsidRPr="00216A72">
        <w:rPr>
          <w:szCs w:val="22"/>
        </w:rPr>
        <w:t>болка</w:t>
      </w:r>
    </w:p>
    <w:p w14:paraId="4F5E60A0" w14:textId="77777777" w:rsidR="002C50EB" w:rsidRPr="00216A72" w:rsidRDefault="002C50EB" w:rsidP="00216A72">
      <w:pPr>
        <w:numPr>
          <w:ilvl w:val="12"/>
          <w:numId w:val="0"/>
        </w:numPr>
        <w:rPr>
          <w:szCs w:val="22"/>
        </w:rPr>
      </w:pPr>
    </w:p>
    <w:p w14:paraId="72ADC3B2" w14:textId="77777777" w:rsidR="002C50EB" w:rsidRPr="00216A72" w:rsidRDefault="00216A72" w:rsidP="00216A72">
      <w:pPr>
        <w:numPr>
          <w:ilvl w:val="12"/>
          <w:numId w:val="0"/>
        </w:numPr>
        <w:rPr>
          <w:szCs w:val="22"/>
        </w:rPr>
      </w:pPr>
      <w:r w:rsidRPr="00216A72">
        <w:rPr>
          <w:b/>
          <w:bCs/>
          <w:szCs w:val="22"/>
        </w:rPr>
        <w:t>Чести</w:t>
      </w:r>
      <w:r w:rsidRPr="00216A72">
        <w:rPr>
          <w:szCs w:val="22"/>
        </w:rPr>
        <w:t xml:space="preserve"> (може да засегнат до 1 на 10 души)</w:t>
      </w:r>
    </w:p>
    <w:p w14:paraId="0F39813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сериозни инфекции (включително отравяне на кръвта и грип)</w:t>
      </w:r>
    </w:p>
    <w:p w14:paraId="2C2011D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чревни инфекции (включително гастроентерит)</w:t>
      </w:r>
    </w:p>
    <w:p w14:paraId="6559820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кожни инфекции (включително целулит и херпес зостер)</w:t>
      </w:r>
    </w:p>
    <w:p w14:paraId="35DD47D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инфекции на ушите</w:t>
      </w:r>
    </w:p>
    <w:p w14:paraId="0519D70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инфекции на устната кухина (включително инфекции на зъбите и херпес)</w:t>
      </w:r>
    </w:p>
    <w:p w14:paraId="4B5AEBC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инфекции на възпроизводителната система</w:t>
      </w:r>
    </w:p>
    <w:p w14:paraId="7A15038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инфекция на пикочните пътища</w:t>
      </w:r>
    </w:p>
    <w:p w14:paraId="1334DC5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гъбични инфекции</w:t>
      </w:r>
    </w:p>
    <w:p w14:paraId="6DF4983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ставни инфекции</w:t>
      </w:r>
    </w:p>
    <w:p w14:paraId="5B7F734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доброкачествени тумори</w:t>
      </w:r>
    </w:p>
    <w:p w14:paraId="4377599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рак на кожата</w:t>
      </w:r>
    </w:p>
    <w:p w14:paraId="54B3EE8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алергични реакции (включително сезонна алергия)</w:t>
      </w:r>
    </w:p>
    <w:p w14:paraId="15D2D5F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обезводняване</w:t>
      </w:r>
    </w:p>
    <w:p w14:paraId="5467103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промени в настроението (включително депресия)</w:t>
      </w:r>
    </w:p>
    <w:p w14:paraId="10E4E8C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тревожност</w:t>
      </w:r>
    </w:p>
    <w:p w14:paraId="38C26D3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трудно заспиване</w:t>
      </w:r>
    </w:p>
    <w:p w14:paraId="15E396F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сетивни нарушения, като изтръпване, „иглички”, скованост</w:t>
      </w:r>
    </w:p>
    <w:p w14:paraId="5722607C"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мигрена</w:t>
      </w:r>
    </w:p>
    <w:p w14:paraId="5CDC531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компресия на корена на нерва (включително болка в долната част на гърба и болка в крака)</w:t>
      </w:r>
    </w:p>
    <w:p w14:paraId="0B6C24E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нарушение на зрението</w:t>
      </w:r>
    </w:p>
    <w:p w14:paraId="4ED03DF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възпаление на очите</w:t>
      </w:r>
    </w:p>
    <w:p w14:paraId="25E6A96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възпаление на клепачите и подуване на очите</w:t>
      </w:r>
    </w:p>
    <w:p w14:paraId="1CFD27B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вертиго (чувство на замаяност или световъртеж)</w:t>
      </w:r>
    </w:p>
    <w:p w14:paraId="36E853E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усещане за учестено биене на сърцето (сърцебиене)</w:t>
      </w:r>
    </w:p>
    <w:p w14:paraId="09E8351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повишено кръвно налягане</w:t>
      </w:r>
    </w:p>
    <w:p w14:paraId="2C4886B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горещи вълни</w:t>
      </w:r>
    </w:p>
    <w:p w14:paraId="75652DD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хематом (натрупване на кръв извън кръвоносните съдове)</w:t>
      </w:r>
    </w:p>
    <w:p w14:paraId="459D5C2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кашлица</w:t>
      </w:r>
    </w:p>
    <w:p w14:paraId="40E4977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астма</w:t>
      </w:r>
    </w:p>
    <w:p w14:paraId="1C926CAC"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задух</w:t>
      </w:r>
    </w:p>
    <w:p w14:paraId="385FB2D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кървене от стомашно-чревния тракт</w:t>
      </w:r>
    </w:p>
    <w:p w14:paraId="4A5BB578"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диспепсия (нарушено храносмилане, подуване, парене)</w:t>
      </w:r>
    </w:p>
    <w:p w14:paraId="3B4DA99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киселинна рефлуксна болест (връщане на киселини от стомаха)</w:t>
      </w:r>
    </w:p>
    <w:p w14:paraId="2D70D0E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синдром на сика (включително сухота в очите и сухота в устата)</w:t>
      </w:r>
    </w:p>
    <w:p w14:paraId="5C0A810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сърбеж</w:t>
      </w:r>
    </w:p>
    <w:p w14:paraId="1A0517A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сърбящ обрив</w:t>
      </w:r>
    </w:p>
    <w:p w14:paraId="506A26C8"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поява на синини</w:t>
      </w:r>
    </w:p>
    <w:p w14:paraId="135EA5D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възпаление на кожата (като екзема)</w:t>
      </w:r>
    </w:p>
    <w:p w14:paraId="310C10A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нацепване ноктите на ръцете и краката</w:t>
      </w:r>
    </w:p>
    <w:p w14:paraId="36E6B1D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повишено потене</w:t>
      </w:r>
    </w:p>
    <w:p w14:paraId="4B40D47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косопад</w:t>
      </w:r>
    </w:p>
    <w:p w14:paraId="11242A9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отключване или влошаване на псориазис</w:t>
      </w:r>
    </w:p>
    <w:p w14:paraId="33825CF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мускулни спазми</w:t>
      </w:r>
    </w:p>
    <w:p w14:paraId="2B342F9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кръв в урината</w:t>
      </w:r>
    </w:p>
    <w:p w14:paraId="0C137E5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бъбречни проблеми</w:t>
      </w:r>
    </w:p>
    <w:p w14:paraId="62E397F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болки в гръдния кош</w:t>
      </w:r>
    </w:p>
    <w:p w14:paraId="5048D07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оток (подуване)</w:t>
      </w:r>
    </w:p>
    <w:p w14:paraId="14715B5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висока температура</w:t>
      </w:r>
    </w:p>
    <w:p w14:paraId="5BCAD03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намаляване броя на тромбоцитите в кръвта с повишен риск от кървене или появата на синини</w:t>
      </w:r>
    </w:p>
    <w:p w14:paraId="0EA3524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нарушено заздравяване</w:t>
      </w:r>
    </w:p>
    <w:p w14:paraId="2A986EBF" w14:textId="77777777" w:rsidR="002C50EB" w:rsidRPr="00216A72" w:rsidRDefault="002C50EB" w:rsidP="00216A72">
      <w:pPr>
        <w:numPr>
          <w:ilvl w:val="12"/>
          <w:numId w:val="0"/>
        </w:numPr>
        <w:rPr>
          <w:szCs w:val="22"/>
        </w:rPr>
      </w:pPr>
    </w:p>
    <w:p w14:paraId="34DD6004" w14:textId="77777777" w:rsidR="002C50EB" w:rsidRPr="00216A72" w:rsidRDefault="00216A72" w:rsidP="00216A72">
      <w:pPr>
        <w:numPr>
          <w:ilvl w:val="12"/>
          <w:numId w:val="0"/>
        </w:numPr>
        <w:rPr>
          <w:szCs w:val="22"/>
        </w:rPr>
      </w:pPr>
      <w:r w:rsidRPr="00216A72">
        <w:rPr>
          <w:b/>
          <w:bCs/>
          <w:szCs w:val="22"/>
        </w:rPr>
        <w:lastRenderedPageBreak/>
        <w:t>Нечести</w:t>
      </w:r>
      <w:r w:rsidRPr="00216A72">
        <w:rPr>
          <w:szCs w:val="22"/>
        </w:rPr>
        <w:t xml:space="preserve"> (може да засегнат до 1 на 100 души)</w:t>
      </w:r>
    </w:p>
    <w:p w14:paraId="2BB94FF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7F3EBB9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неврологични инфекции (включително вирусен менингит)</w:t>
      </w:r>
    </w:p>
    <w:p w14:paraId="24B01E9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инфекции на очите</w:t>
      </w:r>
    </w:p>
    <w:p w14:paraId="1391AB3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бактериални инфекции</w:t>
      </w:r>
    </w:p>
    <w:p w14:paraId="5662579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дивертикулит (възпаление и инфекция на дебелото черво)</w:t>
      </w:r>
    </w:p>
    <w:p w14:paraId="15C60F7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рак</w:t>
      </w:r>
    </w:p>
    <w:p w14:paraId="6A4B63F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рак, засягащ лимфната система</w:t>
      </w:r>
    </w:p>
    <w:p w14:paraId="6947464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меланома</w:t>
      </w:r>
    </w:p>
    <w:p w14:paraId="6E61326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имунни нарушения, които могат да засегнат белите дробове, кожата и лимфните възли (най-често саркоидоза)</w:t>
      </w:r>
    </w:p>
    <w:p w14:paraId="21D7238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васкулит (възпаление на кръвоносните съдове)</w:t>
      </w:r>
    </w:p>
    <w:p w14:paraId="557B065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тремор (треперене)</w:t>
      </w:r>
    </w:p>
    <w:p w14:paraId="6BAE89E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невропатия (заболяване на нервите)</w:t>
      </w:r>
    </w:p>
    <w:p w14:paraId="21ED1E0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инсулт</w:t>
      </w:r>
    </w:p>
    <w:p w14:paraId="20A6254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загуба на слуха, шум в ушите</w:t>
      </w:r>
    </w:p>
    <w:p w14:paraId="20EFC3E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чувство за неритмично биене, прескачане на сърцето</w:t>
      </w:r>
    </w:p>
    <w:p w14:paraId="293AF22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проблеми със сърцето, които може да причинят задух или оток на глезените</w:t>
      </w:r>
    </w:p>
    <w:p w14:paraId="556859F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сърдечен удар</w:t>
      </w:r>
    </w:p>
    <w:p w14:paraId="1F515C5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торбовидно разширение на стената на голяма артерия, възпаление и съсирек във вена, запушване на кръвоносен съд</w:t>
      </w:r>
    </w:p>
    <w:p w14:paraId="0F501AC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белодробни заболявания, причиняващи задух (включително възпаление)</w:t>
      </w:r>
    </w:p>
    <w:p w14:paraId="0F1FD50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белодробен емболизъм (запушване на артерия на белия дроб)</w:t>
      </w:r>
    </w:p>
    <w:p w14:paraId="533B4E3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плеврален излив (необичайно задържане на течност в плевралната кухина)</w:t>
      </w:r>
    </w:p>
    <w:p w14:paraId="25359A4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възпаление на панкреаса, което причинява силна болка в корема и гърба</w:t>
      </w:r>
    </w:p>
    <w:p w14:paraId="146C9C5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затруднено преглъщане</w:t>
      </w:r>
    </w:p>
    <w:p w14:paraId="25B77E5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оток на лицето (подуване на лицето)</w:t>
      </w:r>
    </w:p>
    <w:p w14:paraId="0B75BDCC"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възпаление на жлъчния мехур, камъни в жлъчния мехур</w:t>
      </w:r>
    </w:p>
    <w:p w14:paraId="3EFF02D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мастно израждане на чернодробните клетки</w:t>
      </w:r>
    </w:p>
    <w:p w14:paraId="581BDF3F"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нощно изпотяване</w:t>
      </w:r>
    </w:p>
    <w:p w14:paraId="40504D2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белези</w:t>
      </w:r>
    </w:p>
    <w:p w14:paraId="63ABAB4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необичайно разрушаване на мускулите</w:t>
      </w:r>
    </w:p>
    <w:p w14:paraId="4BD696C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системен лупус еритематодес (включително възпаление на кожата, сърцето, белите дробове, ставите и други органи и системи)</w:t>
      </w:r>
    </w:p>
    <w:p w14:paraId="02638E9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прекъсване на съня (чести събуждания)</w:t>
      </w:r>
    </w:p>
    <w:p w14:paraId="4062DE9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импотентност</w:t>
      </w:r>
    </w:p>
    <w:p w14:paraId="2C026AF4"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възпаления</w:t>
      </w:r>
    </w:p>
    <w:p w14:paraId="73CDD52D" w14:textId="77777777" w:rsidR="002C50EB" w:rsidRPr="00216A72" w:rsidRDefault="002C50EB" w:rsidP="00216A72">
      <w:pPr>
        <w:rPr>
          <w:szCs w:val="22"/>
        </w:rPr>
      </w:pPr>
    </w:p>
    <w:p w14:paraId="3A780494" w14:textId="77777777" w:rsidR="002C50EB" w:rsidRPr="00216A72" w:rsidRDefault="00216A72" w:rsidP="00216A72">
      <w:pPr>
        <w:rPr>
          <w:szCs w:val="22"/>
        </w:rPr>
      </w:pPr>
      <w:r w:rsidRPr="00216A72">
        <w:rPr>
          <w:b/>
          <w:bCs/>
          <w:szCs w:val="22"/>
        </w:rPr>
        <w:t>Редки</w:t>
      </w:r>
      <w:r w:rsidRPr="00216A72">
        <w:rPr>
          <w:szCs w:val="22"/>
        </w:rPr>
        <w:t xml:space="preserve"> (може да засегнат до 1 на 1 000 души)</w:t>
      </w:r>
    </w:p>
    <w:p w14:paraId="2954648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левкемия (рак, засягащ кръвта и костния мозък)</w:t>
      </w:r>
    </w:p>
    <w:p w14:paraId="25A162D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тежки алергични реакции с шок</w:t>
      </w:r>
    </w:p>
    <w:p w14:paraId="3B58A24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множествена склероза</w:t>
      </w:r>
    </w:p>
    <w:p w14:paraId="52553F2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2B65779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спиране изпомпването на кръвта от сърцето</w:t>
      </w:r>
    </w:p>
    <w:p w14:paraId="6EA9B85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белодробна фиброза (срастване в белия дроб)</w:t>
      </w:r>
    </w:p>
    <w:p w14:paraId="0010DAD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перфорация на черво (пробив на червото)</w:t>
      </w:r>
    </w:p>
    <w:p w14:paraId="21A719E2"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хепатит</w:t>
      </w:r>
    </w:p>
    <w:p w14:paraId="2298AF0C"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повторно активиране на хепатит В</w:t>
      </w:r>
    </w:p>
    <w:p w14:paraId="56802C76"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автоимунен хепатит (възпаление на черния дроб, причинено от собствената имунна система на организма)</w:t>
      </w:r>
    </w:p>
    <w:p w14:paraId="0E36813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кожен васкулит (възпаление на кожните кръвоносни съдове)</w:t>
      </w:r>
    </w:p>
    <w:p w14:paraId="5C06CB8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синдром на Стивънс-Джонсън (ранните симптоми включват неразположение, температура, главоболие и обрив)</w:t>
      </w:r>
    </w:p>
    <w:p w14:paraId="0BB9EF2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оток на лицето, свързан с алергична реакция</w:t>
      </w:r>
    </w:p>
    <w:p w14:paraId="7717819A"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lastRenderedPageBreak/>
        <w:t>еритема мултиформе (възпалителен кожен обрив)</w:t>
      </w:r>
    </w:p>
    <w:p w14:paraId="5BD3EF2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лупус-подобен синдром</w:t>
      </w:r>
    </w:p>
    <w:p w14:paraId="6C8973F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ангиоедем (локално подуване на кожата)</w:t>
      </w:r>
    </w:p>
    <w:p w14:paraId="7032C6A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лихеноидна кожна реакция (сърбящ червеникаво-лилав кожен обрив)</w:t>
      </w:r>
    </w:p>
    <w:p w14:paraId="66FC2C04" w14:textId="77777777" w:rsidR="002C50EB" w:rsidRPr="00216A72" w:rsidRDefault="002C50EB" w:rsidP="00216A72">
      <w:pPr>
        <w:rPr>
          <w:szCs w:val="22"/>
        </w:rPr>
      </w:pPr>
    </w:p>
    <w:p w14:paraId="73318192" w14:textId="77777777" w:rsidR="002C50EB" w:rsidRPr="00216A72" w:rsidRDefault="00216A72" w:rsidP="00216A72">
      <w:pPr>
        <w:rPr>
          <w:szCs w:val="22"/>
        </w:rPr>
      </w:pPr>
      <w:r w:rsidRPr="00216A72">
        <w:rPr>
          <w:b/>
          <w:bCs/>
          <w:szCs w:val="22"/>
        </w:rPr>
        <w:t>С неизвестна честота</w:t>
      </w:r>
      <w:r w:rsidRPr="00216A72">
        <w:rPr>
          <w:szCs w:val="22"/>
        </w:rPr>
        <w:t xml:space="preserve"> (от наличните данни не може да бъде направена оценка)</w:t>
      </w:r>
    </w:p>
    <w:p w14:paraId="4D44C25D"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хепатолиенален Т-клетъчен лимфом (рядко злокачествено заболяване на кръвта, често фатално)</w:t>
      </w:r>
    </w:p>
    <w:p w14:paraId="61E13B3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Меркел-клетъчен карцином (вид рак на кожата)</w:t>
      </w:r>
    </w:p>
    <w:p w14:paraId="18AA314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сарком на Капоши, рядко раково заболяване, свързано с инфекция с човешки херпес вирус 8. Саркомът на Капоши най-често се появява като лилави лезии по кожата</w:t>
      </w:r>
    </w:p>
    <w:p w14:paraId="543171B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чернодробна недостатъчност</w:t>
      </w:r>
    </w:p>
    <w:p w14:paraId="07E5770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влошаване на състояние, наречено дерматомиозит (наблюдават се кожни обриви, придружавани от мускулна слабост)</w:t>
      </w:r>
    </w:p>
    <w:p w14:paraId="0913AB0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наддаване на тегло (за повечето пациенти наддаването на тегло не е било голямо)</w:t>
      </w:r>
    </w:p>
    <w:p w14:paraId="5293CA9C" w14:textId="77777777" w:rsidR="002C50EB" w:rsidRPr="00216A72" w:rsidRDefault="002C50EB" w:rsidP="00216A72">
      <w:pPr>
        <w:rPr>
          <w:szCs w:val="22"/>
        </w:rPr>
      </w:pPr>
    </w:p>
    <w:p w14:paraId="0AD09193" w14:textId="77777777" w:rsidR="002C50EB" w:rsidRPr="00216A72" w:rsidRDefault="00216A72" w:rsidP="00216A72">
      <w:pPr>
        <w:rPr>
          <w:szCs w:val="22"/>
        </w:rPr>
      </w:pPr>
      <w:r w:rsidRPr="00216A72">
        <w:rPr>
          <w:szCs w:val="22"/>
        </w:rPr>
        <w:t>Някои странични ефекти, наблюдавани при адалимумаб, може да нямат симптоми и могат да бъдат открити само чрез кръвни изследвания. Те включват:</w:t>
      </w:r>
    </w:p>
    <w:p w14:paraId="7E6D7224" w14:textId="77777777" w:rsidR="002C50EB" w:rsidRPr="00216A72" w:rsidRDefault="002C50EB" w:rsidP="00216A72">
      <w:pPr>
        <w:rPr>
          <w:szCs w:val="22"/>
        </w:rPr>
      </w:pPr>
    </w:p>
    <w:p w14:paraId="47C0C2B1" w14:textId="77777777" w:rsidR="002C50EB" w:rsidRPr="00216A72" w:rsidRDefault="00216A72" w:rsidP="00216A72">
      <w:pPr>
        <w:rPr>
          <w:szCs w:val="22"/>
        </w:rPr>
      </w:pPr>
      <w:r w:rsidRPr="00216A72">
        <w:rPr>
          <w:b/>
          <w:bCs/>
          <w:szCs w:val="22"/>
        </w:rPr>
        <w:t>Много чести</w:t>
      </w:r>
      <w:r w:rsidRPr="00216A72">
        <w:rPr>
          <w:szCs w:val="22"/>
        </w:rPr>
        <w:t>(може да засегнат повече от 1 на 10 души)</w:t>
      </w:r>
    </w:p>
    <w:p w14:paraId="48F9E4A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белите кръвни клетки</w:t>
      </w:r>
    </w:p>
    <w:p w14:paraId="35C4D6A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червените кръвни клетки</w:t>
      </w:r>
    </w:p>
    <w:p w14:paraId="5B6B4FD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повишение на липидите в кръвта</w:t>
      </w:r>
    </w:p>
    <w:p w14:paraId="3EE27AB1"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повишение на чернодробните ензими</w:t>
      </w:r>
    </w:p>
    <w:p w14:paraId="1189A9C0" w14:textId="77777777" w:rsidR="002C50EB" w:rsidRPr="00216A72" w:rsidRDefault="002C50EB" w:rsidP="00216A72">
      <w:pPr>
        <w:rPr>
          <w:szCs w:val="22"/>
        </w:rPr>
      </w:pPr>
    </w:p>
    <w:p w14:paraId="6941EF3B" w14:textId="77777777" w:rsidR="002C50EB" w:rsidRPr="00216A72" w:rsidRDefault="00216A72" w:rsidP="00216A72">
      <w:pPr>
        <w:rPr>
          <w:szCs w:val="22"/>
        </w:rPr>
      </w:pPr>
      <w:r w:rsidRPr="00216A72">
        <w:rPr>
          <w:b/>
          <w:bCs/>
          <w:szCs w:val="22"/>
        </w:rPr>
        <w:t>Чести</w:t>
      </w:r>
      <w:r w:rsidRPr="00216A72">
        <w:rPr>
          <w:szCs w:val="22"/>
        </w:rPr>
        <w:t xml:space="preserve"> (може да засегнат до 1 на 10 души)</w:t>
      </w:r>
    </w:p>
    <w:p w14:paraId="2183AB6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високи стойности на белите кръвни клетки</w:t>
      </w:r>
    </w:p>
    <w:p w14:paraId="5352BF98"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тромбоцитите в кръвта</w:t>
      </w:r>
    </w:p>
    <w:p w14:paraId="288D00C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повишение на пикочната киселина в кръвта</w:t>
      </w:r>
    </w:p>
    <w:p w14:paraId="44630AD0"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нарушение в стойностите на натрия в кръвта</w:t>
      </w:r>
    </w:p>
    <w:p w14:paraId="26A29C77"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калций в кръвта</w:t>
      </w:r>
    </w:p>
    <w:p w14:paraId="47593EF9"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фосфати в кръвта</w:t>
      </w:r>
    </w:p>
    <w:p w14:paraId="45D1A3B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висока кръвна захар</w:t>
      </w:r>
    </w:p>
    <w:p w14:paraId="16823B03"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високи стойности на лактат дехидрогеназата в кръвта</w:t>
      </w:r>
    </w:p>
    <w:p w14:paraId="1D1E96EB"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наличие на автоантитела в кръвта</w:t>
      </w:r>
    </w:p>
    <w:p w14:paraId="39906B05"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калий в кръвта</w:t>
      </w:r>
    </w:p>
    <w:p w14:paraId="74667AC0" w14:textId="77777777" w:rsidR="002C50EB" w:rsidRPr="00216A72" w:rsidRDefault="002C50EB" w:rsidP="00216A72">
      <w:pPr>
        <w:rPr>
          <w:szCs w:val="22"/>
        </w:rPr>
      </w:pPr>
    </w:p>
    <w:p w14:paraId="1A801316" w14:textId="77777777" w:rsidR="002C50EB" w:rsidRPr="00216A72" w:rsidRDefault="00216A72" w:rsidP="00216A72">
      <w:pPr>
        <w:rPr>
          <w:szCs w:val="22"/>
        </w:rPr>
      </w:pPr>
      <w:r w:rsidRPr="00216A72">
        <w:rPr>
          <w:b/>
          <w:bCs/>
          <w:szCs w:val="22"/>
        </w:rPr>
        <w:t>Нечести</w:t>
      </w:r>
      <w:r w:rsidRPr="00216A72">
        <w:rPr>
          <w:szCs w:val="22"/>
        </w:rPr>
        <w:t xml:space="preserve"> (може да засегнат до 1 на 100 души)</w:t>
      </w:r>
    </w:p>
    <w:p w14:paraId="3E68E5DE"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повишени стойности на билирубин (чернодробен кръвен тест)</w:t>
      </w:r>
    </w:p>
    <w:p w14:paraId="59475C4D" w14:textId="77777777" w:rsidR="002C50EB" w:rsidRPr="00216A72" w:rsidRDefault="002C50EB" w:rsidP="00216A72">
      <w:pPr>
        <w:rPr>
          <w:szCs w:val="22"/>
        </w:rPr>
      </w:pPr>
    </w:p>
    <w:p w14:paraId="21ACC9F8" w14:textId="77777777" w:rsidR="002C50EB" w:rsidRPr="00216A72" w:rsidRDefault="00216A72" w:rsidP="00216A72">
      <w:pPr>
        <w:rPr>
          <w:szCs w:val="22"/>
        </w:rPr>
      </w:pPr>
      <w:r w:rsidRPr="00216A72">
        <w:rPr>
          <w:b/>
          <w:bCs/>
          <w:szCs w:val="22"/>
        </w:rPr>
        <w:t>Редки</w:t>
      </w:r>
      <w:r w:rsidRPr="00216A72">
        <w:rPr>
          <w:szCs w:val="22"/>
        </w:rPr>
        <w:t xml:space="preserve"> (може да засегнат до 1 на 1 000 души)</w:t>
      </w:r>
    </w:p>
    <w:p w14:paraId="7CCCFA52" w14:textId="77777777" w:rsidR="002C50EB" w:rsidRPr="00216A72" w:rsidRDefault="00216A72" w:rsidP="00216A72">
      <w:pPr>
        <w:pStyle w:val="Listenabsatz"/>
        <w:numPr>
          <w:ilvl w:val="0"/>
          <w:numId w:val="10"/>
        </w:numPr>
        <w:ind w:left="426" w:hanging="426"/>
        <w:contextualSpacing w:val="0"/>
        <w:rPr>
          <w:szCs w:val="22"/>
        </w:rPr>
      </w:pPr>
      <w:r w:rsidRPr="00216A72">
        <w:rPr>
          <w:szCs w:val="22"/>
        </w:rPr>
        <w:t>ниски стойности на белите кръвни клетки, червените кръвни клетки и броя на тромбоцитите в кръвта</w:t>
      </w:r>
    </w:p>
    <w:p w14:paraId="5EAC03B7" w14:textId="77777777" w:rsidR="002C50EB" w:rsidRPr="00216A72" w:rsidRDefault="002C50EB" w:rsidP="00216A72">
      <w:pPr>
        <w:numPr>
          <w:ilvl w:val="12"/>
          <w:numId w:val="0"/>
        </w:numPr>
        <w:rPr>
          <w:b/>
          <w:szCs w:val="22"/>
        </w:rPr>
      </w:pPr>
    </w:p>
    <w:p w14:paraId="08175AED" w14:textId="77777777" w:rsidR="002C50EB" w:rsidRPr="00216A72" w:rsidRDefault="00216A72" w:rsidP="00216A72">
      <w:pPr>
        <w:numPr>
          <w:ilvl w:val="12"/>
          <w:numId w:val="0"/>
        </w:numPr>
        <w:rPr>
          <w:b/>
          <w:szCs w:val="22"/>
        </w:rPr>
      </w:pPr>
      <w:r w:rsidRPr="00216A72">
        <w:rPr>
          <w:b/>
          <w:bCs/>
          <w:szCs w:val="22"/>
        </w:rPr>
        <w:t>Съобщаване на нежелани реакции</w:t>
      </w:r>
    </w:p>
    <w:p w14:paraId="0307E89A" w14:textId="187055F2" w:rsidR="002C50EB" w:rsidRPr="00216A72" w:rsidRDefault="00216A72" w:rsidP="00216A72">
      <w:pPr>
        <w:pStyle w:val="BodytextAgency"/>
        <w:spacing w:after="0" w:line="240" w:lineRule="auto"/>
        <w:rPr>
          <w:rFonts w:ascii="Times New Roman" w:hAnsi="Times New Roman" w:cs="Times New Roman"/>
          <w:sz w:val="22"/>
          <w:szCs w:val="22"/>
        </w:rPr>
      </w:pPr>
      <w:r w:rsidRPr="00216A72">
        <w:rPr>
          <w:rFonts w:ascii="Times New Roman" w:eastAsia="Times New Roman" w:hAnsi="Times New Roman" w:cs="Times New Roman"/>
          <w:sz w:val="22"/>
          <w:szCs w:val="22"/>
        </w:rPr>
        <w:t>Ако получите някакви нежелани реакции, уведомете Вашия лекар или фармацевт.</w:t>
      </w:r>
      <w:r w:rsidRPr="00216A72">
        <w:rPr>
          <w:rFonts w:ascii="Times New Roman" w:eastAsia="Times New Roman" w:hAnsi="Times New Roman" w:cs="Times New Roman"/>
          <w:color w:val="FF0000"/>
          <w:sz w:val="22"/>
          <w:szCs w:val="22"/>
        </w:rPr>
        <w:t xml:space="preserve"> </w:t>
      </w:r>
      <w:r w:rsidRPr="00216A72">
        <w:rPr>
          <w:rFonts w:ascii="Times New Roman" w:eastAsia="Times New Roman" w:hAnsi="Times New Roman" w:cs="Times New Roman"/>
          <w:sz w:val="22"/>
          <w:szCs w:val="22"/>
        </w:rPr>
        <w:t>Това включва и всички възможни нежелани реакции, неописани в тази листовка.</w:t>
      </w:r>
      <w:r w:rsidRPr="00216A72">
        <w:rPr>
          <w:rFonts w:ascii="Times New Roman" w:hAnsi="Times New Roman" w:cs="Times New Roman"/>
          <w:sz w:val="22"/>
          <w:szCs w:val="22"/>
        </w:rPr>
        <w:t xml:space="preserve"> </w:t>
      </w:r>
      <w:r w:rsidRPr="00216A72">
        <w:rPr>
          <w:rFonts w:ascii="Times New Roman" w:eastAsia="Times New Roman" w:hAnsi="Times New Roman" w:cs="Times New Roman"/>
          <w:sz w:val="22"/>
          <w:szCs w:val="22"/>
        </w:rPr>
        <w:t xml:space="preserve">Можете също да съобщите нежелани реакции директно чрез </w:t>
      </w:r>
      <w:r w:rsidRPr="00216A72">
        <w:rPr>
          <w:rFonts w:ascii="Times New Roman" w:eastAsia="Times New Roman" w:hAnsi="Times New Roman" w:cs="Times New Roman"/>
          <w:sz w:val="22"/>
          <w:szCs w:val="22"/>
          <w:highlight w:val="lightGray"/>
          <w:shd w:val="clear" w:color="auto" w:fill="FFFFFF"/>
        </w:rPr>
        <w:t xml:space="preserve">националната система за съобщаване, посочена в </w:t>
      </w:r>
      <w:hyperlink r:id="rId48" w:history="1">
        <w:r w:rsidRPr="00216A72">
          <w:rPr>
            <w:rFonts w:ascii="Times New Roman" w:eastAsia="Times New Roman" w:hAnsi="Times New Roman" w:cs="Times New Roman"/>
            <w:color w:val="0000FF"/>
            <w:sz w:val="22"/>
            <w:szCs w:val="22"/>
            <w:highlight w:val="lightGray"/>
            <w:u w:val="single"/>
            <w:shd w:val="clear" w:color="auto" w:fill="FFFFFF"/>
          </w:rPr>
          <w:t>Приложение V</w:t>
        </w:r>
      </w:hyperlink>
      <w:r w:rsidRPr="00216A72">
        <w:rPr>
          <w:rFonts w:ascii="Times New Roman" w:eastAsia="Times New Roman" w:hAnsi="Times New Roman" w:cs="Times New Roman"/>
          <w:sz w:val="22"/>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1731FC1" w14:textId="77777777" w:rsidR="002C50EB" w:rsidRPr="00216A72" w:rsidRDefault="002C50EB" w:rsidP="00216A72">
      <w:pPr>
        <w:pStyle w:val="BodytextAgency"/>
        <w:spacing w:after="0" w:line="240" w:lineRule="auto"/>
        <w:rPr>
          <w:rFonts w:ascii="Times New Roman" w:hAnsi="Times New Roman" w:cs="Times New Roman"/>
          <w:sz w:val="22"/>
          <w:szCs w:val="22"/>
        </w:rPr>
      </w:pPr>
    </w:p>
    <w:p w14:paraId="189617B8" w14:textId="77777777" w:rsidR="002C50EB" w:rsidRPr="00216A72" w:rsidRDefault="002C50EB" w:rsidP="00216A72">
      <w:pPr>
        <w:autoSpaceDE w:val="0"/>
        <w:autoSpaceDN w:val="0"/>
        <w:adjustRightInd w:val="0"/>
        <w:rPr>
          <w:szCs w:val="22"/>
        </w:rPr>
      </w:pPr>
    </w:p>
    <w:p w14:paraId="5118A7D6" w14:textId="384B9E43" w:rsidR="002C50EB" w:rsidRPr="00216A72" w:rsidRDefault="00216A72" w:rsidP="00216A72">
      <w:pPr>
        <w:numPr>
          <w:ilvl w:val="12"/>
          <w:numId w:val="0"/>
        </w:numPr>
        <w:ind w:left="567" w:hanging="567"/>
        <w:rPr>
          <w:b/>
          <w:szCs w:val="22"/>
        </w:rPr>
      </w:pPr>
      <w:r w:rsidRPr="00216A72">
        <w:rPr>
          <w:b/>
          <w:bCs/>
          <w:szCs w:val="22"/>
        </w:rPr>
        <w:t>5.</w:t>
      </w:r>
      <w:r w:rsidRPr="00216A72">
        <w:rPr>
          <w:b/>
          <w:bCs/>
          <w:szCs w:val="22"/>
        </w:rPr>
        <w:tab/>
        <w:t xml:space="preserve">Как да съхранявате </w:t>
      </w:r>
      <w:r w:rsidR="00450F28">
        <w:rPr>
          <w:b/>
          <w:bCs/>
          <w:szCs w:val="22"/>
        </w:rPr>
        <w:t>Libmyris</w:t>
      </w:r>
    </w:p>
    <w:p w14:paraId="39EBAD36" w14:textId="77777777" w:rsidR="002C50EB" w:rsidRPr="00216A72" w:rsidRDefault="002C50EB" w:rsidP="00216A72">
      <w:pPr>
        <w:numPr>
          <w:ilvl w:val="12"/>
          <w:numId w:val="0"/>
        </w:numPr>
        <w:rPr>
          <w:szCs w:val="22"/>
        </w:rPr>
      </w:pPr>
    </w:p>
    <w:p w14:paraId="2160BCBF" w14:textId="77777777" w:rsidR="002C50EB" w:rsidRPr="00216A72" w:rsidRDefault="00216A72" w:rsidP="00216A72">
      <w:pPr>
        <w:numPr>
          <w:ilvl w:val="12"/>
          <w:numId w:val="0"/>
        </w:numPr>
        <w:rPr>
          <w:szCs w:val="22"/>
        </w:rPr>
      </w:pPr>
      <w:r w:rsidRPr="00216A72">
        <w:rPr>
          <w:szCs w:val="22"/>
        </w:rPr>
        <w:t>Да се съхранява на място, недостъпно за деца.</w:t>
      </w:r>
    </w:p>
    <w:p w14:paraId="1735B3D8" w14:textId="77777777" w:rsidR="002C50EB" w:rsidRPr="00216A72" w:rsidRDefault="002C50EB" w:rsidP="00216A72">
      <w:pPr>
        <w:numPr>
          <w:ilvl w:val="12"/>
          <w:numId w:val="0"/>
        </w:numPr>
        <w:rPr>
          <w:szCs w:val="22"/>
        </w:rPr>
      </w:pPr>
    </w:p>
    <w:p w14:paraId="024131C0" w14:textId="77777777" w:rsidR="002C50EB" w:rsidRPr="00216A72" w:rsidRDefault="00216A72" w:rsidP="00216A72">
      <w:pPr>
        <w:numPr>
          <w:ilvl w:val="12"/>
          <w:numId w:val="0"/>
        </w:numPr>
        <w:rPr>
          <w:szCs w:val="22"/>
        </w:rPr>
      </w:pPr>
      <w:r w:rsidRPr="00216A72">
        <w:rPr>
          <w:szCs w:val="22"/>
        </w:rPr>
        <w:lastRenderedPageBreak/>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1A1E42C8" w14:textId="77777777" w:rsidR="002C50EB" w:rsidRPr="00216A72" w:rsidRDefault="002C50EB" w:rsidP="00216A72">
      <w:pPr>
        <w:numPr>
          <w:ilvl w:val="12"/>
          <w:numId w:val="0"/>
        </w:numPr>
        <w:rPr>
          <w:szCs w:val="22"/>
        </w:rPr>
      </w:pPr>
    </w:p>
    <w:p w14:paraId="15F4B6B2" w14:textId="77777777" w:rsidR="002C50EB" w:rsidRPr="00216A72" w:rsidRDefault="00216A72" w:rsidP="00216A72">
      <w:pPr>
        <w:rPr>
          <w:szCs w:val="22"/>
        </w:rPr>
      </w:pPr>
      <w:r w:rsidRPr="00216A72">
        <w:rPr>
          <w:szCs w:val="22"/>
        </w:rPr>
        <w:t>Да се съхранява в хладилник (2 °С - 8 °С). Да не се замразява.</w:t>
      </w:r>
    </w:p>
    <w:p w14:paraId="68119271" w14:textId="77777777" w:rsidR="002C50EB" w:rsidRPr="00216A72" w:rsidRDefault="002C50EB" w:rsidP="00216A72">
      <w:pPr>
        <w:rPr>
          <w:szCs w:val="22"/>
        </w:rPr>
      </w:pPr>
    </w:p>
    <w:p w14:paraId="052BF9B5" w14:textId="77777777" w:rsidR="002C50EB" w:rsidRPr="00216A72" w:rsidRDefault="00216A72" w:rsidP="00216A72">
      <w:pPr>
        <w:rPr>
          <w:szCs w:val="22"/>
        </w:rPr>
      </w:pPr>
      <w:r w:rsidRPr="00216A72">
        <w:rPr>
          <w:szCs w:val="22"/>
        </w:rPr>
        <w:t>Съхранявайте предварително напълнената спринцовка в картонената опаковка, за да се предпази от светлина.</w:t>
      </w:r>
    </w:p>
    <w:p w14:paraId="03174383" w14:textId="77777777" w:rsidR="002C50EB" w:rsidRPr="00216A72" w:rsidRDefault="002C50EB" w:rsidP="00216A72">
      <w:pPr>
        <w:numPr>
          <w:ilvl w:val="12"/>
          <w:numId w:val="0"/>
        </w:numPr>
        <w:rPr>
          <w:szCs w:val="22"/>
        </w:rPr>
      </w:pPr>
    </w:p>
    <w:p w14:paraId="2E85B941" w14:textId="77777777" w:rsidR="002C50EB" w:rsidRPr="00216A72" w:rsidRDefault="00216A72" w:rsidP="00216A72">
      <w:pPr>
        <w:rPr>
          <w:szCs w:val="22"/>
        </w:rPr>
      </w:pPr>
      <w:r w:rsidRPr="00216A72">
        <w:rPr>
          <w:szCs w:val="22"/>
        </w:rPr>
        <w:t>Алтернативно съхранение:</w:t>
      </w:r>
    </w:p>
    <w:p w14:paraId="5B20C316" w14:textId="431BA042" w:rsidR="002C50EB" w:rsidRPr="00216A72" w:rsidRDefault="00216A72" w:rsidP="00216A72">
      <w:pPr>
        <w:numPr>
          <w:ilvl w:val="12"/>
          <w:numId w:val="0"/>
        </w:numPr>
        <w:rPr>
          <w:szCs w:val="22"/>
        </w:rPr>
      </w:pPr>
      <w:r w:rsidRPr="00216A72">
        <w:rPr>
          <w:szCs w:val="22"/>
        </w:rPr>
        <w:t>Когато е необходимо (например, когато пътувате),</w:t>
      </w:r>
      <w:r w:rsidRPr="00216A72">
        <w:rPr>
          <w:b/>
          <w:bCs/>
          <w:szCs w:val="22"/>
        </w:rPr>
        <w:t xml:space="preserve"> </w:t>
      </w:r>
      <w:r w:rsidR="00450F28">
        <w:rPr>
          <w:szCs w:val="22"/>
        </w:rPr>
        <w:t>Libmyris</w:t>
      </w:r>
      <w:r w:rsidRPr="00216A72">
        <w:rPr>
          <w:szCs w:val="22"/>
        </w:rPr>
        <w:t xml:space="preserve"> предварително напълнена спринцовка за еднократна употреба </w:t>
      </w:r>
      <w:r w:rsidR="00450F28">
        <w:rPr>
          <w:szCs w:val="22"/>
        </w:rPr>
        <w:t>Libmyris</w:t>
      </w:r>
      <w:r w:rsidRPr="00216A72">
        <w:rPr>
          <w:szCs w:val="22"/>
        </w:rPr>
        <w:t xml:space="preserve">може да се съхранява при 20 до 25 °C за максимален период до </w:t>
      </w:r>
      <w:r w:rsidR="00561E8D" w:rsidRPr="00561E8D">
        <w:rPr>
          <w:szCs w:val="22"/>
        </w:rPr>
        <w:t>30</w:t>
      </w:r>
      <w:r w:rsidR="00561E8D" w:rsidRPr="00216A72">
        <w:rPr>
          <w:szCs w:val="22"/>
        </w:rPr>
        <w:t xml:space="preserve"> </w:t>
      </w:r>
      <w:r w:rsidRPr="00216A72">
        <w:rPr>
          <w:szCs w:val="22"/>
        </w:rPr>
        <w:t xml:space="preserve">дни – продуктът трябва да бъде защитен от светлина. След като бъде извадена от хладилника за съхранение при 20 °C до 25 °C, спринцовката </w:t>
      </w:r>
      <w:r w:rsidRPr="00216A72">
        <w:rPr>
          <w:b/>
          <w:bCs/>
          <w:szCs w:val="22"/>
        </w:rPr>
        <w:t xml:space="preserve">трябва да се използва в рамките на </w:t>
      </w:r>
      <w:r w:rsidR="00561E8D" w:rsidRPr="00561E8D">
        <w:rPr>
          <w:b/>
          <w:bCs/>
          <w:szCs w:val="22"/>
        </w:rPr>
        <w:t>30</w:t>
      </w:r>
      <w:r w:rsidRPr="00216A72">
        <w:rPr>
          <w:b/>
          <w:bCs/>
          <w:szCs w:val="22"/>
        </w:rPr>
        <w:t>-те дни или да се изхвърли</w:t>
      </w:r>
      <w:r w:rsidRPr="00216A72">
        <w:rPr>
          <w:szCs w:val="22"/>
        </w:rPr>
        <w:t>, дори ако е върната в хладилника.</w:t>
      </w:r>
    </w:p>
    <w:p w14:paraId="12E916FC" w14:textId="77777777" w:rsidR="002C50EB" w:rsidRPr="00216A72" w:rsidRDefault="002C50EB" w:rsidP="00216A72">
      <w:pPr>
        <w:numPr>
          <w:ilvl w:val="12"/>
          <w:numId w:val="0"/>
        </w:numPr>
        <w:rPr>
          <w:szCs w:val="22"/>
        </w:rPr>
      </w:pPr>
    </w:p>
    <w:p w14:paraId="13237BEB" w14:textId="77777777" w:rsidR="002C50EB" w:rsidRPr="00216A72" w:rsidRDefault="00216A72" w:rsidP="00216A72">
      <w:pPr>
        <w:numPr>
          <w:ilvl w:val="12"/>
          <w:numId w:val="0"/>
        </w:numPr>
        <w:rPr>
          <w:szCs w:val="22"/>
        </w:rPr>
      </w:pPr>
      <w:r w:rsidRPr="00216A72">
        <w:rPr>
          <w:szCs w:val="22"/>
        </w:rPr>
        <w:t>Трябва да запишете датата, когато спринцовката е извадена за първи път от хладилника и датата, след която трябва да се изхвърли.</w:t>
      </w:r>
    </w:p>
    <w:p w14:paraId="5355ACF4" w14:textId="77777777" w:rsidR="002C50EB" w:rsidRPr="00216A72" w:rsidRDefault="002C50EB" w:rsidP="00216A72">
      <w:pPr>
        <w:numPr>
          <w:ilvl w:val="12"/>
          <w:numId w:val="0"/>
        </w:numPr>
        <w:rPr>
          <w:szCs w:val="22"/>
        </w:rPr>
      </w:pPr>
    </w:p>
    <w:p w14:paraId="18D8EA87" w14:textId="77777777" w:rsidR="002C50EB" w:rsidRPr="00216A72" w:rsidRDefault="00216A72" w:rsidP="00216A72">
      <w:pPr>
        <w:numPr>
          <w:ilvl w:val="12"/>
          <w:numId w:val="0"/>
        </w:numPr>
        <w:rPr>
          <w:szCs w:val="22"/>
        </w:rPr>
      </w:pPr>
      <w:r w:rsidRPr="00216A72">
        <w:rPr>
          <w:szCs w:val="22"/>
        </w:rPr>
        <w:t>Не използвайте това лекарство, ако течността е мътна, с променен цвят или съдържа парцалеста утайка или частици.</w:t>
      </w:r>
    </w:p>
    <w:p w14:paraId="54AA075F" w14:textId="77777777" w:rsidR="002C50EB" w:rsidRPr="00216A72" w:rsidRDefault="002C50EB" w:rsidP="00216A72">
      <w:pPr>
        <w:numPr>
          <w:ilvl w:val="12"/>
          <w:numId w:val="0"/>
        </w:numPr>
        <w:rPr>
          <w:szCs w:val="22"/>
        </w:rPr>
      </w:pPr>
    </w:p>
    <w:p w14:paraId="19E9A88C" w14:textId="77777777" w:rsidR="002C50EB" w:rsidRPr="00216A72" w:rsidRDefault="00216A72" w:rsidP="00216A72">
      <w:pPr>
        <w:numPr>
          <w:ilvl w:val="12"/>
          <w:numId w:val="0"/>
        </w:numPr>
        <w:rPr>
          <w:i/>
          <w:iCs/>
          <w:szCs w:val="22"/>
        </w:rPr>
      </w:pPr>
      <w:r w:rsidRPr="00216A72">
        <w:rPr>
          <w:szCs w:val="22"/>
        </w:rPr>
        <w:t>Не изхвърляйте лекарствата в канализацията или в контейнера за домашни отпадъци. Попитайте Вашия лекар или фармацевт как да изхвърляте лекарствата, които вече не използвате. Тези мерки ще спомогнат за опазване на околната среда.</w:t>
      </w:r>
    </w:p>
    <w:p w14:paraId="33F3BEF4" w14:textId="77777777" w:rsidR="002C50EB" w:rsidRPr="00216A72" w:rsidRDefault="002C50EB" w:rsidP="00216A72">
      <w:pPr>
        <w:numPr>
          <w:ilvl w:val="12"/>
          <w:numId w:val="0"/>
        </w:numPr>
        <w:rPr>
          <w:szCs w:val="22"/>
        </w:rPr>
      </w:pPr>
    </w:p>
    <w:p w14:paraId="28F1640B" w14:textId="77777777" w:rsidR="002C50EB" w:rsidRPr="00216A72" w:rsidRDefault="002C50EB" w:rsidP="00216A72">
      <w:pPr>
        <w:numPr>
          <w:ilvl w:val="12"/>
          <w:numId w:val="0"/>
        </w:numPr>
        <w:rPr>
          <w:szCs w:val="22"/>
        </w:rPr>
      </w:pPr>
    </w:p>
    <w:p w14:paraId="4F97C5D3" w14:textId="77777777" w:rsidR="002C50EB" w:rsidRPr="00216A72" w:rsidRDefault="00216A72" w:rsidP="00216A72">
      <w:pPr>
        <w:numPr>
          <w:ilvl w:val="12"/>
          <w:numId w:val="0"/>
        </w:numPr>
        <w:rPr>
          <w:b/>
          <w:szCs w:val="22"/>
        </w:rPr>
      </w:pPr>
      <w:r w:rsidRPr="00216A72">
        <w:rPr>
          <w:b/>
          <w:bCs/>
          <w:szCs w:val="22"/>
        </w:rPr>
        <w:t>6.</w:t>
      </w:r>
      <w:r w:rsidRPr="00216A72">
        <w:rPr>
          <w:b/>
          <w:bCs/>
          <w:szCs w:val="22"/>
        </w:rPr>
        <w:tab/>
        <w:t>Съдържание на опаковката и допълнителна информация</w:t>
      </w:r>
    </w:p>
    <w:p w14:paraId="0C8D029A" w14:textId="77777777" w:rsidR="002C50EB" w:rsidRPr="00216A72" w:rsidRDefault="002C50EB" w:rsidP="00216A72">
      <w:pPr>
        <w:numPr>
          <w:ilvl w:val="12"/>
          <w:numId w:val="0"/>
        </w:numPr>
        <w:rPr>
          <w:szCs w:val="22"/>
        </w:rPr>
      </w:pPr>
    </w:p>
    <w:p w14:paraId="18A98459" w14:textId="0E11661B" w:rsidR="002C50EB" w:rsidRPr="00216A72" w:rsidRDefault="00216A72" w:rsidP="00216A72">
      <w:pPr>
        <w:numPr>
          <w:ilvl w:val="12"/>
          <w:numId w:val="0"/>
        </w:numPr>
        <w:rPr>
          <w:b/>
          <w:szCs w:val="22"/>
        </w:rPr>
      </w:pPr>
      <w:r w:rsidRPr="00216A72">
        <w:rPr>
          <w:b/>
          <w:bCs/>
          <w:szCs w:val="22"/>
        </w:rPr>
        <w:t xml:space="preserve">Какво съдържа </w:t>
      </w:r>
      <w:r w:rsidR="00450F28">
        <w:rPr>
          <w:b/>
          <w:bCs/>
          <w:szCs w:val="22"/>
        </w:rPr>
        <w:t>Libmyris</w:t>
      </w:r>
    </w:p>
    <w:p w14:paraId="3A46F8DD" w14:textId="77777777" w:rsidR="002C50EB" w:rsidRPr="00216A72" w:rsidRDefault="00216A72" w:rsidP="00216A72">
      <w:pPr>
        <w:keepNext/>
        <w:numPr>
          <w:ilvl w:val="0"/>
          <w:numId w:val="25"/>
        </w:numPr>
        <w:ind w:left="567" w:hanging="567"/>
        <w:rPr>
          <w:i/>
          <w:iCs/>
          <w:szCs w:val="22"/>
        </w:rPr>
      </w:pPr>
      <w:r w:rsidRPr="00216A72">
        <w:rPr>
          <w:szCs w:val="22"/>
        </w:rPr>
        <w:t>Активното вещество е адалимумаб.</w:t>
      </w:r>
    </w:p>
    <w:p w14:paraId="4FC60868" w14:textId="2680710F" w:rsidR="002C50EB" w:rsidRPr="00216A72" w:rsidRDefault="00216A72" w:rsidP="00216A72">
      <w:pPr>
        <w:keepNext/>
        <w:numPr>
          <w:ilvl w:val="0"/>
          <w:numId w:val="25"/>
        </w:numPr>
        <w:ind w:left="567" w:hanging="567"/>
        <w:rPr>
          <w:szCs w:val="22"/>
        </w:rPr>
      </w:pPr>
      <w:r w:rsidRPr="00216A72">
        <w:rPr>
          <w:szCs w:val="22"/>
        </w:rPr>
        <w:t>Другите съставки са натриев хлорид, захароза, полисорбат 80</w:t>
      </w:r>
      <w:r w:rsidR="00E176DF" w:rsidRPr="00917B45">
        <w:rPr>
          <w:szCs w:val="22"/>
        </w:rPr>
        <w:t xml:space="preserve"> (</w:t>
      </w:r>
      <w:r w:rsidR="00E176DF">
        <w:rPr>
          <w:szCs w:val="22"/>
          <w:lang w:val="de-DE"/>
        </w:rPr>
        <w:t>E </w:t>
      </w:r>
      <w:r w:rsidR="00E176DF" w:rsidRPr="00917B45">
        <w:rPr>
          <w:szCs w:val="22"/>
        </w:rPr>
        <w:t>433)</w:t>
      </w:r>
      <w:r w:rsidRPr="00216A72">
        <w:rPr>
          <w:szCs w:val="22"/>
        </w:rPr>
        <w:t>, вода за инжекции, хлороводородна киселина (за корекция на pH), натриев хидроксид (за корекция на pH)</w:t>
      </w:r>
    </w:p>
    <w:p w14:paraId="7B3D5A9D" w14:textId="77777777" w:rsidR="002C50EB" w:rsidRPr="00216A72" w:rsidRDefault="002C50EB" w:rsidP="00216A72">
      <w:pPr>
        <w:numPr>
          <w:ilvl w:val="12"/>
          <w:numId w:val="0"/>
        </w:numPr>
        <w:ind w:left="567" w:hanging="567"/>
        <w:rPr>
          <w:szCs w:val="22"/>
        </w:rPr>
      </w:pPr>
    </w:p>
    <w:p w14:paraId="7BCA3B42" w14:textId="4C86D54D" w:rsidR="002C50EB" w:rsidRPr="00216A72" w:rsidRDefault="00216A72" w:rsidP="00216A72">
      <w:pPr>
        <w:numPr>
          <w:ilvl w:val="12"/>
          <w:numId w:val="0"/>
        </w:numPr>
        <w:rPr>
          <w:b/>
          <w:szCs w:val="22"/>
        </w:rPr>
      </w:pPr>
      <w:r w:rsidRPr="00216A72">
        <w:rPr>
          <w:b/>
          <w:bCs/>
          <w:szCs w:val="22"/>
        </w:rPr>
        <w:t xml:space="preserve">Как изглежда </w:t>
      </w:r>
      <w:r w:rsidR="00450F28">
        <w:rPr>
          <w:b/>
          <w:bCs/>
          <w:szCs w:val="22"/>
        </w:rPr>
        <w:t>Libmyris</w:t>
      </w:r>
      <w:r w:rsidRPr="00216A72">
        <w:rPr>
          <w:b/>
          <w:bCs/>
          <w:szCs w:val="22"/>
        </w:rPr>
        <w:t xml:space="preserve"> и какво съдържа опаковката</w:t>
      </w:r>
    </w:p>
    <w:p w14:paraId="1850477E" w14:textId="4B7BBF15" w:rsidR="002C50EB" w:rsidRPr="00216A72" w:rsidRDefault="00450F28" w:rsidP="00216A72">
      <w:r>
        <w:rPr>
          <w:szCs w:val="22"/>
        </w:rPr>
        <w:t>Libmyris</w:t>
      </w:r>
      <w:r w:rsidR="00216A72" w:rsidRPr="00216A72">
        <w:rPr>
          <w:szCs w:val="22"/>
        </w:rPr>
        <w:t> 80 mg инжекционен разтвор в предварително напълнена спринцовка с предпазител на иглата се предлага като стерилен разтвор на 80 mg адалимумаб, разтворен в 0,8 ml разтворител.</w:t>
      </w:r>
    </w:p>
    <w:p w14:paraId="5AD371A2" w14:textId="08459494" w:rsidR="002C50EB" w:rsidRPr="00216A72" w:rsidRDefault="00450F28" w:rsidP="00216A72">
      <w:pPr>
        <w:numPr>
          <w:ilvl w:val="12"/>
          <w:numId w:val="0"/>
        </w:numPr>
        <w:rPr>
          <w:szCs w:val="22"/>
        </w:rPr>
      </w:pPr>
      <w:r>
        <w:rPr>
          <w:szCs w:val="22"/>
        </w:rPr>
        <w:t>Libmyris</w:t>
      </w:r>
      <w:r w:rsidR="00216A72" w:rsidRPr="00216A72">
        <w:rPr>
          <w:szCs w:val="22"/>
        </w:rPr>
        <w:t xml:space="preserve"> предварително напълнена спринцовка</w:t>
      </w:r>
      <w:r>
        <w:rPr>
          <w:szCs w:val="22"/>
        </w:rPr>
        <w:t>Libmyris</w:t>
      </w:r>
      <w:r w:rsidR="00216A72" w:rsidRPr="00216A72">
        <w:rPr>
          <w:szCs w:val="22"/>
        </w:rPr>
        <w:t xml:space="preserve"> е стъклена спринцовка, съдържаща разтвор на адалимумаб.</w:t>
      </w:r>
    </w:p>
    <w:p w14:paraId="7CBB2AEA" w14:textId="77777777" w:rsidR="002C50EB" w:rsidRPr="00216A72" w:rsidRDefault="002C50EB" w:rsidP="00216A72">
      <w:pPr>
        <w:numPr>
          <w:ilvl w:val="12"/>
          <w:numId w:val="0"/>
        </w:numPr>
        <w:rPr>
          <w:szCs w:val="22"/>
        </w:rPr>
      </w:pPr>
    </w:p>
    <w:p w14:paraId="336A55C2" w14:textId="77777777" w:rsidR="002C50EB" w:rsidRPr="00216A72" w:rsidRDefault="00216A72" w:rsidP="00216A72">
      <w:pPr>
        <w:rPr>
          <w:szCs w:val="22"/>
        </w:rPr>
      </w:pPr>
      <w:r w:rsidRPr="00216A72">
        <w:rPr>
          <w:szCs w:val="22"/>
        </w:rPr>
        <w:t>Всяка опаковка съдържа 1 предварително напълнената спринцовка, опакована в блистер, с 1 тампон, напоен със спирт.</w:t>
      </w:r>
    </w:p>
    <w:p w14:paraId="1168CBF8" w14:textId="77777777" w:rsidR="002C50EB" w:rsidRPr="00216A72" w:rsidRDefault="002C50EB" w:rsidP="00216A72">
      <w:pPr>
        <w:numPr>
          <w:ilvl w:val="12"/>
          <w:numId w:val="0"/>
        </w:numPr>
        <w:rPr>
          <w:szCs w:val="22"/>
        </w:rPr>
      </w:pPr>
    </w:p>
    <w:p w14:paraId="7C65B06C" w14:textId="77777777" w:rsidR="002C50EB" w:rsidRPr="00216A72" w:rsidRDefault="00216A72" w:rsidP="00216A72">
      <w:pPr>
        <w:keepNext/>
        <w:keepLines/>
        <w:numPr>
          <w:ilvl w:val="12"/>
          <w:numId w:val="0"/>
        </w:numPr>
        <w:rPr>
          <w:b/>
          <w:szCs w:val="22"/>
        </w:rPr>
      </w:pPr>
      <w:r w:rsidRPr="00216A72">
        <w:rPr>
          <w:b/>
          <w:bCs/>
          <w:szCs w:val="22"/>
        </w:rPr>
        <w:t>Притежател на разрешението за употреба</w:t>
      </w:r>
    </w:p>
    <w:p w14:paraId="642E1C70" w14:textId="77777777" w:rsidR="002C50EB" w:rsidRPr="00216A72" w:rsidRDefault="00216A72" w:rsidP="00216A72">
      <w:r w:rsidRPr="00216A72">
        <w:t>STADA Arzneimittel AG</w:t>
      </w:r>
    </w:p>
    <w:p w14:paraId="5805E29B" w14:textId="77777777" w:rsidR="002C50EB" w:rsidRPr="00216A72" w:rsidRDefault="00216A72" w:rsidP="00216A72">
      <w:r w:rsidRPr="00216A72">
        <w:t>Stadastrasse 2–18</w:t>
      </w:r>
    </w:p>
    <w:p w14:paraId="74D3400D" w14:textId="77777777" w:rsidR="002C50EB" w:rsidRPr="00216A72" w:rsidRDefault="00216A72" w:rsidP="00216A72">
      <w:r w:rsidRPr="00216A72">
        <w:t>61118 Bad Vilbel</w:t>
      </w:r>
    </w:p>
    <w:p w14:paraId="674D3A91" w14:textId="77777777" w:rsidR="002C50EB" w:rsidRPr="00216A72" w:rsidRDefault="00216A72" w:rsidP="00216A72">
      <w:pPr>
        <w:numPr>
          <w:ilvl w:val="12"/>
          <w:numId w:val="0"/>
        </w:numPr>
        <w:rPr>
          <w:b/>
          <w:szCs w:val="22"/>
        </w:rPr>
      </w:pPr>
      <w:r w:rsidRPr="00216A72">
        <w:rPr>
          <w:szCs w:val="22"/>
        </w:rPr>
        <w:t>Германия</w:t>
      </w:r>
    </w:p>
    <w:p w14:paraId="18CCB2A8" w14:textId="77777777" w:rsidR="002C50EB" w:rsidRPr="00216A72" w:rsidRDefault="002C50EB" w:rsidP="00216A72">
      <w:pPr>
        <w:numPr>
          <w:ilvl w:val="12"/>
          <w:numId w:val="0"/>
        </w:numPr>
        <w:rPr>
          <w:b/>
          <w:szCs w:val="22"/>
        </w:rPr>
      </w:pPr>
    </w:p>
    <w:p w14:paraId="779C100D" w14:textId="77777777" w:rsidR="00EB60DB" w:rsidRDefault="00EB60DB" w:rsidP="00EB60DB">
      <w:pPr>
        <w:rPr>
          <w:b/>
          <w:bCs/>
        </w:rPr>
      </w:pPr>
      <w:r>
        <w:rPr>
          <w:b/>
          <w:bCs/>
        </w:rPr>
        <w:t>Производители</w:t>
      </w:r>
    </w:p>
    <w:p w14:paraId="7E7DC0CC" w14:textId="77777777" w:rsidR="002C50EB" w:rsidRPr="00216A72" w:rsidRDefault="00216A72" w:rsidP="00216A72">
      <w:r w:rsidRPr="00216A72">
        <w:t>Ivers-Lee CSM</w:t>
      </w:r>
    </w:p>
    <w:p w14:paraId="395A5D1A" w14:textId="77777777" w:rsidR="002C50EB" w:rsidRPr="00216A72" w:rsidRDefault="00216A72" w:rsidP="00216A72">
      <w:r w:rsidRPr="00216A72">
        <w:t>Marie-Curie-Str.8</w:t>
      </w:r>
    </w:p>
    <w:p w14:paraId="5AB2862F" w14:textId="77777777" w:rsidR="002C50EB" w:rsidRPr="00216A72" w:rsidRDefault="00216A72" w:rsidP="00216A72">
      <w:r w:rsidRPr="00216A72">
        <w:t>79539 Lörrach</w:t>
      </w:r>
    </w:p>
    <w:p w14:paraId="0DD2ADD1" w14:textId="77777777" w:rsidR="002C50EB" w:rsidRPr="00216A72" w:rsidRDefault="00216A72" w:rsidP="00216A72">
      <w:r w:rsidRPr="00216A72">
        <w:rPr>
          <w:szCs w:val="22"/>
        </w:rPr>
        <w:t>Германия</w:t>
      </w:r>
    </w:p>
    <w:p w14:paraId="6662DE40" w14:textId="6A598B6B" w:rsidR="002C50EB" w:rsidRDefault="002C50EB" w:rsidP="00216A72">
      <w:pPr>
        <w:numPr>
          <w:ilvl w:val="12"/>
          <w:numId w:val="0"/>
        </w:numPr>
        <w:rPr>
          <w:szCs w:val="22"/>
        </w:rPr>
      </w:pPr>
    </w:p>
    <w:p w14:paraId="4027CED1" w14:textId="77777777" w:rsidR="00EB60DB" w:rsidRDefault="00EB60DB" w:rsidP="00EB60DB">
      <w:pPr>
        <w:rPr>
          <w:szCs w:val="22"/>
          <w:highlight w:val="lightGray"/>
        </w:rPr>
      </w:pPr>
      <w:r>
        <w:rPr>
          <w:szCs w:val="22"/>
          <w:highlight w:val="lightGray"/>
        </w:rPr>
        <w:t>Alvotech Hf</w:t>
      </w:r>
    </w:p>
    <w:p w14:paraId="52360DC1" w14:textId="77777777" w:rsidR="00EB60DB" w:rsidRDefault="00EB60DB" w:rsidP="00EB60DB">
      <w:pPr>
        <w:rPr>
          <w:szCs w:val="22"/>
          <w:highlight w:val="lightGray"/>
        </w:rPr>
      </w:pPr>
      <w:r>
        <w:rPr>
          <w:szCs w:val="22"/>
          <w:highlight w:val="lightGray"/>
        </w:rPr>
        <w:t>Sæmundargata 15-19</w:t>
      </w:r>
    </w:p>
    <w:p w14:paraId="7EBA792E" w14:textId="289DD6E5" w:rsidR="00EB60DB" w:rsidRDefault="00EB60DB" w:rsidP="00EB60DB">
      <w:pPr>
        <w:rPr>
          <w:szCs w:val="22"/>
          <w:highlight w:val="lightGray"/>
        </w:rPr>
      </w:pPr>
      <w:r>
        <w:rPr>
          <w:szCs w:val="22"/>
          <w:highlight w:val="lightGray"/>
        </w:rPr>
        <w:t>Reykjavik, 10</w:t>
      </w:r>
      <w:r w:rsidR="00281D28" w:rsidRPr="00917B45">
        <w:rPr>
          <w:szCs w:val="22"/>
          <w:highlight w:val="lightGray"/>
        </w:rPr>
        <w:t>2</w:t>
      </w:r>
      <w:r>
        <w:rPr>
          <w:szCs w:val="22"/>
          <w:highlight w:val="lightGray"/>
        </w:rPr>
        <w:t xml:space="preserve"> </w:t>
      </w:r>
    </w:p>
    <w:p w14:paraId="08468096" w14:textId="480FC261" w:rsidR="00EB60DB" w:rsidRDefault="00EB60DB" w:rsidP="00EB60DB">
      <w:pPr>
        <w:numPr>
          <w:ilvl w:val="12"/>
          <w:numId w:val="0"/>
        </w:numPr>
      </w:pPr>
      <w:r>
        <w:rPr>
          <w:highlight w:val="lightGray"/>
        </w:rPr>
        <w:lastRenderedPageBreak/>
        <w:t>Исландия</w:t>
      </w:r>
    </w:p>
    <w:p w14:paraId="765E44BD" w14:textId="77777777" w:rsidR="001F789F" w:rsidRPr="001F789F" w:rsidRDefault="001F789F" w:rsidP="001F789F">
      <w:pPr>
        <w:numPr>
          <w:ilvl w:val="12"/>
          <w:numId w:val="0"/>
        </w:numPr>
        <w:rPr>
          <w:szCs w:val="22"/>
        </w:rPr>
      </w:pPr>
    </w:p>
    <w:p w14:paraId="19800930" w14:textId="77777777" w:rsidR="001F789F" w:rsidRPr="00240A95" w:rsidRDefault="001F789F" w:rsidP="001F789F">
      <w:pPr>
        <w:numPr>
          <w:ilvl w:val="12"/>
          <w:numId w:val="0"/>
        </w:numPr>
        <w:rPr>
          <w:szCs w:val="22"/>
          <w:highlight w:val="lightGray"/>
        </w:rPr>
      </w:pPr>
      <w:r w:rsidRPr="00240A95">
        <w:rPr>
          <w:szCs w:val="22"/>
          <w:highlight w:val="lightGray"/>
        </w:rPr>
        <w:t>STADA Arzneimittel AG</w:t>
      </w:r>
    </w:p>
    <w:p w14:paraId="5FED3A19" w14:textId="77777777" w:rsidR="001F789F" w:rsidRPr="00240A95" w:rsidRDefault="001F789F" w:rsidP="001F789F">
      <w:pPr>
        <w:numPr>
          <w:ilvl w:val="12"/>
          <w:numId w:val="0"/>
        </w:numPr>
        <w:rPr>
          <w:szCs w:val="22"/>
          <w:highlight w:val="lightGray"/>
        </w:rPr>
      </w:pPr>
      <w:r w:rsidRPr="00240A95">
        <w:rPr>
          <w:szCs w:val="22"/>
          <w:highlight w:val="lightGray"/>
        </w:rPr>
        <w:t>Stadastrasse 2–18</w:t>
      </w:r>
    </w:p>
    <w:p w14:paraId="2ADAABBF" w14:textId="77777777" w:rsidR="001F789F" w:rsidRPr="00240A95" w:rsidRDefault="001F789F" w:rsidP="001F789F">
      <w:pPr>
        <w:numPr>
          <w:ilvl w:val="12"/>
          <w:numId w:val="0"/>
        </w:numPr>
        <w:rPr>
          <w:szCs w:val="22"/>
          <w:highlight w:val="lightGray"/>
        </w:rPr>
      </w:pPr>
      <w:r w:rsidRPr="00240A95">
        <w:rPr>
          <w:szCs w:val="22"/>
          <w:highlight w:val="lightGray"/>
        </w:rPr>
        <w:t>61118 Bad Vilbel</w:t>
      </w:r>
    </w:p>
    <w:p w14:paraId="21FB8FFC" w14:textId="77777777" w:rsidR="001F789F" w:rsidRPr="001F789F" w:rsidRDefault="001F789F" w:rsidP="001F789F">
      <w:pPr>
        <w:numPr>
          <w:ilvl w:val="12"/>
          <w:numId w:val="0"/>
        </w:numPr>
        <w:rPr>
          <w:szCs w:val="22"/>
        </w:rPr>
      </w:pPr>
      <w:r w:rsidRPr="00240A95">
        <w:rPr>
          <w:szCs w:val="22"/>
          <w:highlight w:val="lightGray"/>
        </w:rPr>
        <w:t>Германия</w:t>
      </w:r>
    </w:p>
    <w:p w14:paraId="1FA0DD4E" w14:textId="77777777" w:rsidR="00EB60DB" w:rsidRPr="00216A72" w:rsidRDefault="00EB60DB" w:rsidP="00EB60DB">
      <w:pPr>
        <w:numPr>
          <w:ilvl w:val="12"/>
          <w:numId w:val="0"/>
        </w:numPr>
        <w:rPr>
          <w:szCs w:val="22"/>
        </w:rPr>
      </w:pPr>
    </w:p>
    <w:p w14:paraId="79F52758" w14:textId="77777777" w:rsidR="002C50EB" w:rsidRPr="00216A72" w:rsidRDefault="00216A72" w:rsidP="00216A72">
      <w:pPr>
        <w:numPr>
          <w:ilvl w:val="12"/>
          <w:numId w:val="0"/>
        </w:numPr>
        <w:rPr>
          <w:szCs w:val="22"/>
        </w:rPr>
      </w:pPr>
      <w:r w:rsidRPr="00216A72">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4CF362F7" w14:textId="77777777" w:rsidR="002C50EB" w:rsidRPr="00216A72" w:rsidRDefault="002C50EB" w:rsidP="00216A72">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C50EB" w:rsidRPr="00216A72" w14:paraId="009FF068" w14:textId="77777777">
        <w:trPr>
          <w:cantSplit/>
          <w:trHeight w:val="20"/>
        </w:trPr>
        <w:tc>
          <w:tcPr>
            <w:tcW w:w="4535" w:type="dxa"/>
          </w:tcPr>
          <w:p w14:paraId="30286B48" w14:textId="77777777" w:rsidR="002C50EB" w:rsidRPr="00216A72" w:rsidRDefault="00216A72" w:rsidP="00216A72">
            <w:pPr>
              <w:rPr>
                <w:color w:val="000000"/>
                <w:szCs w:val="22"/>
              </w:rPr>
            </w:pPr>
            <w:r w:rsidRPr="00216A72">
              <w:rPr>
                <w:b/>
                <w:color w:val="000000"/>
                <w:szCs w:val="22"/>
              </w:rPr>
              <w:t>België/Belgique/Belgien</w:t>
            </w:r>
          </w:p>
          <w:p w14:paraId="19A882EC" w14:textId="77777777" w:rsidR="002C50EB" w:rsidRPr="00216A72" w:rsidRDefault="00216A72" w:rsidP="00216A72">
            <w:pPr>
              <w:rPr>
                <w:color w:val="000000"/>
                <w:szCs w:val="22"/>
              </w:rPr>
            </w:pPr>
            <w:r w:rsidRPr="00216A72">
              <w:rPr>
                <w:color w:val="000000"/>
                <w:szCs w:val="22"/>
              </w:rPr>
              <w:t xml:space="preserve">EG </w:t>
            </w:r>
            <w:r w:rsidRPr="00216A72">
              <w:rPr>
                <w:szCs w:val="22"/>
                <w:lang w:eastAsia="hu-HU"/>
              </w:rPr>
              <w:t>(Eurogenerics) NV</w:t>
            </w:r>
          </w:p>
          <w:p w14:paraId="70B3626F" w14:textId="77777777" w:rsidR="002C50EB" w:rsidRPr="00216A72" w:rsidRDefault="00216A72" w:rsidP="00216A72">
            <w:pPr>
              <w:rPr>
                <w:color w:val="000000"/>
                <w:szCs w:val="22"/>
              </w:rPr>
            </w:pPr>
            <w:r w:rsidRPr="00216A72">
              <w:rPr>
                <w:color w:val="000000"/>
                <w:szCs w:val="22"/>
              </w:rPr>
              <w:t>Tél/Tel: +32 24797878</w:t>
            </w:r>
          </w:p>
          <w:p w14:paraId="2CD44033" w14:textId="77777777" w:rsidR="002C50EB" w:rsidRPr="00216A72" w:rsidRDefault="002C50EB" w:rsidP="00216A72">
            <w:pPr>
              <w:rPr>
                <w:color w:val="000000"/>
                <w:szCs w:val="22"/>
              </w:rPr>
            </w:pPr>
          </w:p>
        </w:tc>
        <w:tc>
          <w:tcPr>
            <w:tcW w:w="4535" w:type="dxa"/>
          </w:tcPr>
          <w:p w14:paraId="65AFB260" w14:textId="77777777" w:rsidR="002C50EB" w:rsidRPr="00216A72" w:rsidRDefault="00216A72" w:rsidP="00216A72">
            <w:pPr>
              <w:autoSpaceDE w:val="0"/>
              <w:autoSpaceDN w:val="0"/>
              <w:adjustRightInd w:val="0"/>
              <w:rPr>
                <w:color w:val="000000"/>
                <w:szCs w:val="22"/>
              </w:rPr>
            </w:pPr>
            <w:r w:rsidRPr="00216A72">
              <w:rPr>
                <w:b/>
                <w:color w:val="000000"/>
                <w:szCs w:val="22"/>
              </w:rPr>
              <w:t>Lietuva</w:t>
            </w:r>
          </w:p>
          <w:p w14:paraId="205B0284"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5E7C3C2C" w14:textId="77777777" w:rsidR="002C50EB" w:rsidRPr="00216A72" w:rsidRDefault="00216A72" w:rsidP="00216A72">
            <w:pPr>
              <w:autoSpaceDE w:val="0"/>
              <w:autoSpaceDN w:val="0"/>
              <w:adjustRightInd w:val="0"/>
              <w:rPr>
                <w:color w:val="000000"/>
                <w:szCs w:val="22"/>
              </w:rPr>
            </w:pPr>
            <w:r w:rsidRPr="00216A72">
              <w:rPr>
                <w:color w:val="000000"/>
                <w:szCs w:val="22"/>
              </w:rPr>
              <w:t>Tel: +370 52603926</w:t>
            </w:r>
          </w:p>
          <w:p w14:paraId="5F1D42FE" w14:textId="77777777" w:rsidR="002C50EB" w:rsidRPr="00216A72" w:rsidRDefault="002C50EB" w:rsidP="00216A72">
            <w:pPr>
              <w:suppressAutoHyphens/>
              <w:rPr>
                <w:color w:val="000000"/>
                <w:szCs w:val="22"/>
              </w:rPr>
            </w:pPr>
          </w:p>
        </w:tc>
      </w:tr>
      <w:tr w:rsidR="002C50EB" w:rsidRPr="00216A72" w14:paraId="239EFF7F" w14:textId="77777777">
        <w:trPr>
          <w:cantSplit/>
          <w:trHeight w:val="20"/>
        </w:trPr>
        <w:tc>
          <w:tcPr>
            <w:tcW w:w="4535" w:type="dxa"/>
          </w:tcPr>
          <w:p w14:paraId="12D66900" w14:textId="77777777" w:rsidR="002C50EB" w:rsidRPr="00216A72" w:rsidRDefault="00216A72" w:rsidP="00216A72">
            <w:pPr>
              <w:autoSpaceDE w:val="0"/>
              <w:autoSpaceDN w:val="0"/>
              <w:adjustRightInd w:val="0"/>
              <w:rPr>
                <w:b/>
                <w:bCs/>
                <w:color w:val="000000"/>
                <w:szCs w:val="22"/>
              </w:rPr>
            </w:pPr>
            <w:r w:rsidRPr="00216A72">
              <w:rPr>
                <w:b/>
                <w:bCs/>
                <w:color w:val="000000"/>
                <w:szCs w:val="22"/>
              </w:rPr>
              <w:t>България</w:t>
            </w:r>
          </w:p>
          <w:p w14:paraId="4686E6B7" w14:textId="77777777" w:rsidR="002C50EB" w:rsidRPr="00216A72" w:rsidRDefault="00216A72" w:rsidP="00216A72">
            <w:pPr>
              <w:autoSpaceDE w:val="0"/>
              <w:autoSpaceDN w:val="0"/>
              <w:adjustRightInd w:val="0"/>
              <w:rPr>
                <w:color w:val="000000"/>
                <w:szCs w:val="22"/>
              </w:rPr>
            </w:pPr>
            <w:r w:rsidRPr="00216A72">
              <w:rPr>
                <w:color w:val="000000"/>
                <w:szCs w:val="22"/>
              </w:rPr>
              <w:t>STADA Bulgaria EOOD</w:t>
            </w:r>
          </w:p>
          <w:p w14:paraId="404DC4EC" w14:textId="77777777" w:rsidR="002C50EB" w:rsidRPr="00216A72" w:rsidRDefault="00216A72" w:rsidP="00216A72">
            <w:pPr>
              <w:autoSpaceDE w:val="0"/>
              <w:autoSpaceDN w:val="0"/>
              <w:adjustRightInd w:val="0"/>
              <w:rPr>
                <w:color w:val="000000"/>
                <w:szCs w:val="22"/>
              </w:rPr>
            </w:pPr>
            <w:r w:rsidRPr="00216A72">
              <w:rPr>
                <w:color w:val="000000"/>
                <w:szCs w:val="22"/>
              </w:rPr>
              <w:t>Teл.: +359 29624626</w:t>
            </w:r>
          </w:p>
          <w:p w14:paraId="02886A01" w14:textId="77777777" w:rsidR="002C50EB" w:rsidRPr="00216A72" w:rsidRDefault="002C50EB" w:rsidP="00216A72">
            <w:pPr>
              <w:autoSpaceDE w:val="0"/>
              <w:autoSpaceDN w:val="0"/>
              <w:adjustRightInd w:val="0"/>
              <w:rPr>
                <w:color w:val="000000"/>
                <w:szCs w:val="22"/>
              </w:rPr>
            </w:pPr>
          </w:p>
        </w:tc>
        <w:tc>
          <w:tcPr>
            <w:tcW w:w="4535" w:type="dxa"/>
          </w:tcPr>
          <w:p w14:paraId="46575ACA" w14:textId="77777777" w:rsidR="002C50EB" w:rsidRPr="00216A72" w:rsidRDefault="00216A72" w:rsidP="00216A72">
            <w:pPr>
              <w:suppressAutoHyphens/>
              <w:rPr>
                <w:color w:val="000000"/>
                <w:szCs w:val="22"/>
              </w:rPr>
            </w:pPr>
            <w:r w:rsidRPr="00216A72">
              <w:rPr>
                <w:b/>
                <w:color w:val="000000"/>
                <w:szCs w:val="22"/>
              </w:rPr>
              <w:t>Luxembourg/Luxemburg</w:t>
            </w:r>
          </w:p>
          <w:p w14:paraId="2042DA98" w14:textId="77777777" w:rsidR="002C50EB" w:rsidRPr="00216A72" w:rsidRDefault="00216A72" w:rsidP="00216A72">
            <w:pPr>
              <w:suppressAutoHyphens/>
              <w:rPr>
                <w:color w:val="000000"/>
                <w:szCs w:val="22"/>
              </w:rPr>
            </w:pPr>
            <w:r w:rsidRPr="00216A72">
              <w:rPr>
                <w:color w:val="000000"/>
                <w:szCs w:val="22"/>
              </w:rPr>
              <w:t>EG (Eurogenerics) NV</w:t>
            </w:r>
          </w:p>
          <w:p w14:paraId="3FC8B037" w14:textId="6F0829BD" w:rsidR="002C50EB" w:rsidRPr="00216A72" w:rsidRDefault="00216A72" w:rsidP="00216A72">
            <w:pPr>
              <w:suppressAutoHyphens/>
              <w:rPr>
                <w:color w:val="000000"/>
                <w:szCs w:val="22"/>
              </w:rPr>
            </w:pPr>
            <w:r w:rsidRPr="00216A72">
              <w:rPr>
                <w:color w:val="000000"/>
                <w:szCs w:val="22"/>
              </w:rPr>
              <w:t xml:space="preserve">Tél/Tel: +32 </w:t>
            </w:r>
            <w:r w:rsidR="00975C92">
              <w:rPr>
                <w:color w:val="000000"/>
                <w:szCs w:val="22"/>
                <w:lang w:val="de-DE"/>
              </w:rPr>
              <w:t>2</w:t>
            </w:r>
            <w:r w:rsidRPr="00216A72">
              <w:rPr>
                <w:color w:val="000000"/>
                <w:szCs w:val="22"/>
              </w:rPr>
              <w:t>4797878</w:t>
            </w:r>
          </w:p>
          <w:p w14:paraId="111D1443" w14:textId="77777777" w:rsidR="002C50EB" w:rsidRPr="00216A72" w:rsidRDefault="002C50EB" w:rsidP="00216A72">
            <w:pPr>
              <w:suppressAutoHyphens/>
              <w:rPr>
                <w:color w:val="000000"/>
                <w:szCs w:val="22"/>
              </w:rPr>
            </w:pPr>
          </w:p>
        </w:tc>
      </w:tr>
      <w:tr w:rsidR="002C50EB" w:rsidRPr="00216A72" w14:paraId="1DF66CDD" w14:textId="77777777">
        <w:trPr>
          <w:cantSplit/>
          <w:trHeight w:val="20"/>
        </w:trPr>
        <w:tc>
          <w:tcPr>
            <w:tcW w:w="4535" w:type="dxa"/>
          </w:tcPr>
          <w:p w14:paraId="25BC649C" w14:textId="77777777" w:rsidR="002C50EB" w:rsidRPr="00216A72" w:rsidRDefault="00216A72" w:rsidP="00216A72">
            <w:pPr>
              <w:suppressAutoHyphens/>
              <w:rPr>
                <w:color w:val="000000"/>
                <w:szCs w:val="22"/>
              </w:rPr>
            </w:pPr>
            <w:r w:rsidRPr="00216A72">
              <w:rPr>
                <w:b/>
                <w:color w:val="000000"/>
                <w:szCs w:val="22"/>
              </w:rPr>
              <w:t>Česká republika</w:t>
            </w:r>
          </w:p>
          <w:p w14:paraId="476C745C" w14:textId="77777777" w:rsidR="002C50EB" w:rsidRPr="00216A72" w:rsidRDefault="00216A72" w:rsidP="00216A72">
            <w:pPr>
              <w:suppressAutoHyphens/>
              <w:rPr>
                <w:color w:val="000000"/>
                <w:szCs w:val="22"/>
              </w:rPr>
            </w:pPr>
            <w:r w:rsidRPr="00216A72">
              <w:rPr>
                <w:color w:val="000000"/>
                <w:szCs w:val="22"/>
              </w:rPr>
              <w:t>STADA PHARMA CZ s.r.o.</w:t>
            </w:r>
          </w:p>
          <w:p w14:paraId="26B8D666" w14:textId="77777777" w:rsidR="002C50EB" w:rsidRPr="00216A72" w:rsidRDefault="00216A72" w:rsidP="00216A72">
            <w:pPr>
              <w:rPr>
                <w:color w:val="000000"/>
                <w:szCs w:val="22"/>
                <w:lang w:eastAsia="cs-CZ"/>
              </w:rPr>
            </w:pPr>
            <w:r w:rsidRPr="00216A72">
              <w:rPr>
                <w:color w:val="000000"/>
                <w:szCs w:val="22"/>
              </w:rPr>
              <w:t xml:space="preserve">Tel: </w:t>
            </w:r>
            <w:r w:rsidRPr="00216A72">
              <w:rPr>
                <w:color w:val="000000"/>
                <w:szCs w:val="22"/>
                <w:lang w:eastAsia="cs-CZ"/>
              </w:rPr>
              <w:t>+420 257888111</w:t>
            </w:r>
          </w:p>
          <w:p w14:paraId="1C05CCE4" w14:textId="77777777" w:rsidR="002C50EB" w:rsidRPr="00216A72" w:rsidRDefault="002C50EB" w:rsidP="00216A72">
            <w:pPr>
              <w:rPr>
                <w:color w:val="000000"/>
                <w:szCs w:val="22"/>
              </w:rPr>
            </w:pPr>
          </w:p>
        </w:tc>
        <w:tc>
          <w:tcPr>
            <w:tcW w:w="4535" w:type="dxa"/>
          </w:tcPr>
          <w:p w14:paraId="25920565" w14:textId="77777777" w:rsidR="002C50EB" w:rsidRPr="00216A72" w:rsidRDefault="00216A72" w:rsidP="00216A72">
            <w:pPr>
              <w:rPr>
                <w:b/>
                <w:color w:val="000000"/>
                <w:szCs w:val="22"/>
              </w:rPr>
            </w:pPr>
            <w:r w:rsidRPr="00216A72">
              <w:rPr>
                <w:b/>
                <w:color w:val="000000"/>
                <w:szCs w:val="22"/>
              </w:rPr>
              <w:t>Magyarország</w:t>
            </w:r>
          </w:p>
          <w:p w14:paraId="6DE5C0DD" w14:textId="77777777" w:rsidR="002C50EB" w:rsidRPr="00216A72" w:rsidRDefault="00216A72" w:rsidP="00216A72">
            <w:pPr>
              <w:rPr>
                <w:color w:val="000000"/>
                <w:szCs w:val="22"/>
              </w:rPr>
            </w:pPr>
            <w:r w:rsidRPr="00216A72">
              <w:rPr>
                <w:color w:val="000000"/>
                <w:szCs w:val="22"/>
              </w:rPr>
              <w:t>STADA Hungary Kft</w:t>
            </w:r>
          </w:p>
          <w:p w14:paraId="2224E1F0" w14:textId="77777777" w:rsidR="002C50EB" w:rsidRPr="00216A72" w:rsidRDefault="00216A72" w:rsidP="00216A72">
            <w:pPr>
              <w:rPr>
                <w:color w:val="000000"/>
                <w:szCs w:val="22"/>
              </w:rPr>
            </w:pPr>
            <w:r w:rsidRPr="00216A72">
              <w:rPr>
                <w:color w:val="000000"/>
                <w:szCs w:val="22"/>
              </w:rPr>
              <w:t>Tel.: +36 18009747</w:t>
            </w:r>
          </w:p>
          <w:p w14:paraId="7BFC6D34" w14:textId="77777777" w:rsidR="002C50EB" w:rsidRPr="00216A72" w:rsidRDefault="002C50EB" w:rsidP="00216A72">
            <w:pPr>
              <w:rPr>
                <w:color w:val="000000"/>
                <w:szCs w:val="22"/>
              </w:rPr>
            </w:pPr>
          </w:p>
        </w:tc>
      </w:tr>
      <w:tr w:rsidR="002C50EB" w:rsidRPr="00216A72" w14:paraId="3557E805" w14:textId="77777777">
        <w:trPr>
          <w:cantSplit/>
          <w:trHeight w:val="20"/>
        </w:trPr>
        <w:tc>
          <w:tcPr>
            <w:tcW w:w="4535" w:type="dxa"/>
          </w:tcPr>
          <w:p w14:paraId="11BB0F43" w14:textId="77777777" w:rsidR="002C50EB" w:rsidRPr="00216A72" w:rsidRDefault="00216A72" w:rsidP="00216A72">
            <w:pPr>
              <w:rPr>
                <w:color w:val="000000"/>
                <w:szCs w:val="22"/>
              </w:rPr>
            </w:pPr>
            <w:r w:rsidRPr="00216A72">
              <w:rPr>
                <w:b/>
                <w:color w:val="000000"/>
                <w:szCs w:val="22"/>
              </w:rPr>
              <w:t>Danmark</w:t>
            </w:r>
          </w:p>
          <w:p w14:paraId="504540ED" w14:textId="77777777" w:rsidR="002C50EB" w:rsidRPr="00216A72" w:rsidRDefault="00216A72" w:rsidP="00216A72">
            <w:pPr>
              <w:rPr>
                <w:color w:val="000000"/>
                <w:szCs w:val="22"/>
              </w:rPr>
            </w:pPr>
            <w:r w:rsidRPr="00216A72">
              <w:rPr>
                <w:color w:val="000000"/>
                <w:szCs w:val="22"/>
              </w:rPr>
              <w:t>STADA Nordic ApS</w:t>
            </w:r>
          </w:p>
          <w:p w14:paraId="0BD897CC" w14:textId="77777777" w:rsidR="002C50EB" w:rsidRPr="00216A72" w:rsidRDefault="00216A72" w:rsidP="00216A72">
            <w:pPr>
              <w:rPr>
                <w:color w:val="000000"/>
                <w:szCs w:val="22"/>
              </w:rPr>
            </w:pPr>
            <w:r w:rsidRPr="00216A72">
              <w:rPr>
                <w:color w:val="000000"/>
                <w:szCs w:val="22"/>
              </w:rPr>
              <w:t>Tlf: +45 44859999</w:t>
            </w:r>
          </w:p>
          <w:p w14:paraId="0F441C78" w14:textId="77777777" w:rsidR="002C50EB" w:rsidRPr="00216A72" w:rsidRDefault="002C50EB" w:rsidP="00216A72">
            <w:pPr>
              <w:suppressAutoHyphens/>
              <w:rPr>
                <w:color w:val="000000"/>
                <w:szCs w:val="22"/>
              </w:rPr>
            </w:pPr>
          </w:p>
        </w:tc>
        <w:tc>
          <w:tcPr>
            <w:tcW w:w="4535" w:type="dxa"/>
          </w:tcPr>
          <w:p w14:paraId="4304D347" w14:textId="77777777" w:rsidR="002C50EB" w:rsidRPr="00216A72" w:rsidRDefault="00216A72" w:rsidP="00216A72">
            <w:pPr>
              <w:rPr>
                <w:b/>
                <w:color w:val="000000"/>
                <w:szCs w:val="22"/>
              </w:rPr>
            </w:pPr>
            <w:r w:rsidRPr="00216A72">
              <w:rPr>
                <w:b/>
                <w:color w:val="000000"/>
                <w:szCs w:val="22"/>
              </w:rPr>
              <w:t>Malta</w:t>
            </w:r>
          </w:p>
          <w:p w14:paraId="2B2A20AA" w14:textId="77777777" w:rsidR="002C50EB" w:rsidRPr="00216A72" w:rsidRDefault="00216A72" w:rsidP="00216A72">
            <w:pPr>
              <w:rPr>
                <w:color w:val="000000"/>
                <w:szCs w:val="22"/>
              </w:rPr>
            </w:pPr>
            <w:r w:rsidRPr="00216A72">
              <w:rPr>
                <w:color w:val="000000"/>
                <w:szCs w:val="22"/>
              </w:rPr>
              <w:t xml:space="preserve">Pharma.MT </w:t>
            </w:r>
            <w:r w:rsidRPr="00216A72">
              <w:rPr>
                <w:szCs w:val="24"/>
              </w:rPr>
              <w:t>Ltd</w:t>
            </w:r>
          </w:p>
          <w:p w14:paraId="0A33D362" w14:textId="77777777" w:rsidR="002C50EB" w:rsidRPr="00216A72" w:rsidRDefault="00216A72" w:rsidP="00216A72">
            <w:pPr>
              <w:rPr>
                <w:color w:val="000000"/>
                <w:szCs w:val="22"/>
              </w:rPr>
            </w:pPr>
            <w:r w:rsidRPr="00216A72">
              <w:rPr>
                <w:color w:val="000000"/>
                <w:szCs w:val="22"/>
              </w:rPr>
              <w:t>Tel: +356 21337008</w:t>
            </w:r>
          </w:p>
          <w:p w14:paraId="0140FDDE" w14:textId="77777777" w:rsidR="002C50EB" w:rsidRPr="00216A72" w:rsidRDefault="002C50EB" w:rsidP="00216A72">
            <w:pPr>
              <w:rPr>
                <w:color w:val="000000"/>
                <w:szCs w:val="22"/>
              </w:rPr>
            </w:pPr>
          </w:p>
        </w:tc>
      </w:tr>
      <w:tr w:rsidR="002C50EB" w:rsidRPr="00216A72" w14:paraId="0CC2CB49" w14:textId="77777777">
        <w:trPr>
          <w:cantSplit/>
          <w:trHeight w:val="20"/>
        </w:trPr>
        <w:tc>
          <w:tcPr>
            <w:tcW w:w="4535" w:type="dxa"/>
          </w:tcPr>
          <w:p w14:paraId="086CCE67" w14:textId="77777777" w:rsidR="002C50EB" w:rsidRPr="00216A72" w:rsidRDefault="00216A72" w:rsidP="00216A72">
            <w:pPr>
              <w:rPr>
                <w:color w:val="000000"/>
                <w:szCs w:val="22"/>
              </w:rPr>
            </w:pPr>
            <w:r w:rsidRPr="00216A72">
              <w:rPr>
                <w:b/>
                <w:color w:val="000000"/>
                <w:szCs w:val="22"/>
              </w:rPr>
              <w:t>Deutschland</w:t>
            </w:r>
          </w:p>
          <w:p w14:paraId="51370871" w14:textId="77777777" w:rsidR="002C50EB" w:rsidRPr="00216A72" w:rsidRDefault="00216A72" w:rsidP="00216A72">
            <w:pPr>
              <w:rPr>
                <w:color w:val="000000"/>
                <w:szCs w:val="22"/>
              </w:rPr>
            </w:pPr>
            <w:r w:rsidRPr="00216A72">
              <w:rPr>
                <w:color w:val="000000"/>
                <w:szCs w:val="22"/>
              </w:rPr>
              <w:t>STADAPHARM GmbH</w:t>
            </w:r>
          </w:p>
          <w:p w14:paraId="474BB007" w14:textId="77777777" w:rsidR="002C50EB" w:rsidRPr="00216A72" w:rsidRDefault="00216A72" w:rsidP="00216A72">
            <w:pPr>
              <w:rPr>
                <w:color w:val="000000"/>
                <w:szCs w:val="22"/>
              </w:rPr>
            </w:pPr>
            <w:r w:rsidRPr="00216A72">
              <w:rPr>
                <w:color w:val="000000"/>
                <w:szCs w:val="22"/>
              </w:rPr>
              <w:t>Tel: +49 61016030</w:t>
            </w:r>
          </w:p>
          <w:p w14:paraId="3DACDDF3" w14:textId="77777777" w:rsidR="002C50EB" w:rsidRPr="00216A72" w:rsidRDefault="002C50EB" w:rsidP="00216A72">
            <w:pPr>
              <w:suppressAutoHyphens/>
              <w:rPr>
                <w:color w:val="000000"/>
                <w:szCs w:val="22"/>
              </w:rPr>
            </w:pPr>
          </w:p>
        </w:tc>
        <w:tc>
          <w:tcPr>
            <w:tcW w:w="4535" w:type="dxa"/>
          </w:tcPr>
          <w:p w14:paraId="2BCB9237" w14:textId="77777777" w:rsidR="002C50EB" w:rsidRPr="00216A72" w:rsidRDefault="00216A72" w:rsidP="00216A72">
            <w:pPr>
              <w:suppressAutoHyphens/>
              <w:rPr>
                <w:color w:val="000000"/>
                <w:szCs w:val="22"/>
              </w:rPr>
            </w:pPr>
            <w:r w:rsidRPr="00216A72">
              <w:rPr>
                <w:b/>
                <w:color w:val="000000"/>
                <w:szCs w:val="22"/>
              </w:rPr>
              <w:t>Nederland</w:t>
            </w:r>
          </w:p>
          <w:p w14:paraId="3BB500C7" w14:textId="77777777" w:rsidR="002C50EB" w:rsidRPr="00216A72" w:rsidRDefault="00216A72" w:rsidP="00216A72">
            <w:pPr>
              <w:rPr>
                <w:color w:val="000000"/>
                <w:szCs w:val="22"/>
              </w:rPr>
            </w:pPr>
            <w:r w:rsidRPr="00216A72">
              <w:rPr>
                <w:color w:val="000000"/>
                <w:szCs w:val="22"/>
              </w:rPr>
              <w:t>Centrafarm B.V.</w:t>
            </w:r>
          </w:p>
          <w:p w14:paraId="29EB9FFF" w14:textId="77777777" w:rsidR="002C50EB" w:rsidRPr="00216A72" w:rsidRDefault="00216A72" w:rsidP="00216A72">
            <w:pPr>
              <w:suppressAutoHyphens/>
              <w:rPr>
                <w:color w:val="000000"/>
                <w:szCs w:val="22"/>
              </w:rPr>
            </w:pPr>
            <w:r w:rsidRPr="00216A72">
              <w:rPr>
                <w:color w:val="000000"/>
                <w:szCs w:val="22"/>
              </w:rPr>
              <w:t>Tel.: +31 765081000</w:t>
            </w:r>
          </w:p>
          <w:p w14:paraId="4F65BAF9" w14:textId="77777777" w:rsidR="002C50EB" w:rsidRPr="00216A72" w:rsidRDefault="002C50EB" w:rsidP="00216A72">
            <w:pPr>
              <w:suppressAutoHyphens/>
              <w:rPr>
                <w:color w:val="000000"/>
                <w:szCs w:val="22"/>
              </w:rPr>
            </w:pPr>
          </w:p>
        </w:tc>
      </w:tr>
      <w:tr w:rsidR="002C50EB" w:rsidRPr="00216A72" w14:paraId="48FD24F1" w14:textId="77777777">
        <w:trPr>
          <w:cantSplit/>
          <w:trHeight w:val="20"/>
        </w:trPr>
        <w:tc>
          <w:tcPr>
            <w:tcW w:w="4535" w:type="dxa"/>
          </w:tcPr>
          <w:p w14:paraId="27FD676B" w14:textId="77777777" w:rsidR="002C50EB" w:rsidRPr="00216A72" w:rsidRDefault="00216A72" w:rsidP="00216A72">
            <w:pPr>
              <w:suppressAutoHyphens/>
              <w:rPr>
                <w:b/>
                <w:bCs/>
                <w:color w:val="000000"/>
                <w:szCs w:val="22"/>
              </w:rPr>
            </w:pPr>
            <w:r w:rsidRPr="00216A72">
              <w:rPr>
                <w:b/>
                <w:bCs/>
                <w:color w:val="000000"/>
                <w:szCs w:val="22"/>
              </w:rPr>
              <w:t>Eesti</w:t>
            </w:r>
          </w:p>
          <w:p w14:paraId="3F753AAE"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583B98C8" w14:textId="77777777" w:rsidR="00975C92" w:rsidRPr="00CE6D7D" w:rsidRDefault="00216A72" w:rsidP="00975C92">
            <w:pPr>
              <w:autoSpaceDE w:val="0"/>
              <w:autoSpaceDN w:val="0"/>
              <w:adjustRightInd w:val="0"/>
              <w:rPr>
                <w:color w:val="000000"/>
                <w:szCs w:val="22"/>
              </w:rPr>
            </w:pPr>
            <w:r w:rsidRPr="00216A72">
              <w:rPr>
                <w:color w:val="000000"/>
                <w:szCs w:val="22"/>
              </w:rPr>
              <w:t xml:space="preserve">Tel: </w:t>
            </w:r>
            <w:r w:rsidR="00975C92" w:rsidRPr="00CE6D7D">
              <w:rPr>
                <w:color w:val="000000"/>
                <w:szCs w:val="22"/>
              </w:rPr>
              <w:t>+</w:t>
            </w:r>
            <w:r w:rsidR="00975C92" w:rsidRPr="0097129F">
              <w:t>372 53072153</w:t>
            </w:r>
          </w:p>
          <w:p w14:paraId="623ADE8B" w14:textId="77777777" w:rsidR="002C50EB" w:rsidRPr="00216A72" w:rsidRDefault="002C50EB" w:rsidP="00975C92">
            <w:pPr>
              <w:autoSpaceDE w:val="0"/>
              <w:autoSpaceDN w:val="0"/>
              <w:adjustRightInd w:val="0"/>
              <w:rPr>
                <w:color w:val="000000"/>
                <w:szCs w:val="22"/>
              </w:rPr>
            </w:pPr>
          </w:p>
        </w:tc>
        <w:tc>
          <w:tcPr>
            <w:tcW w:w="4535" w:type="dxa"/>
          </w:tcPr>
          <w:p w14:paraId="07785CA8" w14:textId="77777777" w:rsidR="002C50EB" w:rsidRPr="00216A72" w:rsidRDefault="00216A72" w:rsidP="00216A72">
            <w:pPr>
              <w:rPr>
                <w:color w:val="000000"/>
                <w:szCs w:val="22"/>
              </w:rPr>
            </w:pPr>
            <w:r w:rsidRPr="00216A72">
              <w:rPr>
                <w:b/>
                <w:color w:val="000000"/>
                <w:szCs w:val="22"/>
              </w:rPr>
              <w:t>Norge</w:t>
            </w:r>
          </w:p>
          <w:p w14:paraId="2F874A8F" w14:textId="77777777" w:rsidR="002C50EB" w:rsidRPr="00216A72" w:rsidRDefault="00216A72" w:rsidP="00216A72">
            <w:pPr>
              <w:rPr>
                <w:color w:val="000000"/>
                <w:szCs w:val="22"/>
              </w:rPr>
            </w:pPr>
            <w:r w:rsidRPr="00216A72">
              <w:rPr>
                <w:color w:val="000000"/>
                <w:szCs w:val="22"/>
              </w:rPr>
              <w:t>STADA Nordic ApS</w:t>
            </w:r>
          </w:p>
          <w:p w14:paraId="74442C42" w14:textId="77777777" w:rsidR="002C50EB" w:rsidRPr="00216A72" w:rsidRDefault="00216A72" w:rsidP="00216A72">
            <w:pPr>
              <w:rPr>
                <w:color w:val="000000"/>
                <w:szCs w:val="22"/>
              </w:rPr>
            </w:pPr>
            <w:r w:rsidRPr="00216A72">
              <w:rPr>
                <w:color w:val="000000"/>
                <w:szCs w:val="22"/>
              </w:rPr>
              <w:t>Tlf: +45 44859999</w:t>
            </w:r>
          </w:p>
          <w:p w14:paraId="7662D7C9" w14:textId="77777777" w:rsidR="002C50EB" w:rsidRPr="00216A72" w:rsidRDefault="002C50EB" w:rsidP="00216A72">
            <w:pPr>
              <w:rPr>
                <w:color w:val="000000"/>
                <w:szCs w:val="22"/>
              </w:rPr>
            </w:pPr>
          </w:p>
        </w:tc>
      </w:tr>
      <w:tr w:rsidR="002C50EB" w:rsidRPr="00216A72" w14:paraId="5C60B94F" w14:textId="77777777">
        <w:trPr>
          <w:cantSplit/>
          <w:trHeight w:val="20"/>
        </w:trPr>
        <w:tc>
          <w:tcPr>
            <w:tcW w:w="4535" w:type="dxa"/>
          </w:tcPr>
          <w:p w14:paraId="327F132F" w14:textId="77777777" w:rsidR="002C50EB" w:rsidRPr="00216A72" w:rsidRDefault="00216A72" w:rsidP="00216A72">
            <w:pPr>
              <w:rPr>
                <w:color w:val="000000"/>
                <w:szCs w:val="22"/>
              </w:rPr>
            </w:pPr>
            <w:r w:rsidRPr="00216A72">
              <w:rPr>
                <w:b/>
                <w:color w:val="000000"/>
                <w:szCs w:val="22"/>
              </w:rPr>
              <w:t>Ελλάδα</w:t>
            </w:r>
          </w:p>
          <w:p w14:paraId="43101CF3" w14:textId="77777777" w:rsidR="00710C89" w:rsidRPr="0087302B" w:rsidRDefault="00710C89" w:rsidP="00710C89">
            <w:pPr>
              <w:rPr>
                <w:ins w:id="53" w:author="PL" w:date="2026-02-06T13:12:00Z" w16du:dateUtc="2026-02-06T12:12:00Z"/>
                <w:color w:val="000000"/>
                <w:szCs w:val="22"/>
                <w:lang w:val="el-GR"/>
              </w:rPr>
            </w:pPr>
            <w:ins w:id="54" w:author="PL" w:date="2026-02-06T13:12:00Z" w16du:dateUtc="2026-02-06T12:12:00Z">
              <w:r w:rsidRPr="0087302B">
                <w:rPr>
                  <w:color w:val="000000"/>
                  <w:szCs w:val="22"/>
                  <w:lang w:val="el-GR"/>
                </w:rPr>
                <w:t>BioARS Therapeutics A.E.</w:t>
              </w:r>
            </w:ins>
          </w:p>
          <w:p w14:paraId="5C3366AD" w14:textId="77777777" w:rsidR="00710C89" w:rsidRPr="00710C89" w:rsidRDefault="00710C89" w:rsidP="00710C89">
            <w:pPr>
              <w:rPr>
                <w:ins w:id="55" w:author="PL" w:date="2026-02-06T13:12:00Z" w16du:dateUtc="2026-02-06T12:12:00Z"/>
                <w:color w:val="000000"/>
                <w:szCs w:val="22"/>
                <w:lang w:val="en-US"/>
              </w:rPr>
            </w:pPr>
            <w:ins w:id="56" w:author="PL" w:date="2026-02-06T13:12:00Z" w16du:dateUtc="2026-02-06T12:1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00FBF8D" w14:textId="76519E2A" w:rsidR="002C50EB" w:rsidRPr="00216A72" w:rsidDel="00710C89" w:rsidRDefault="00216A72" w:rsidP="00216A72">
            <w:pPr>
              <w:rPr>
                <w:del w:id="57" w:author="PL" w:date="2026-02-06T13:12:00Z" w16du:dateUtc="2026-02-06T12:12:00Z"/>
                <w:color w:val="000000"/>
                <w:szCs w:val="22"/>
              </w:rPr>
            </w:pPr>
            <w:del w:id="58" w:author="PL" w:date="2026-02-06T13:12:00Z" w16du:dateUtc="2026-02-06T12:12:00Z">
              <w:r w:rsidRPr="00216A72" w:rsidDel="00710C89">
                <w:rPr>
                  <w:color w:val="000000"/>
                  <w:szCs w:val="22"/>
                </w:rPr>
                <w:delText>STADA Arzneimittel AG</w:delText>
              </w:r>
            </w:del>
          </w:p>
          <w:p w14:paraId="07345706" w14:textId="55E165ED" w:rsidR="002C50EB" w:rsidRPr="00216A72" w:rsidDel="00710C89" w:rsidRDefault="00216A72" w:rsidP="00216A72">
            <w:pPr>
              <w:rPr>
                <w:del w:id="59" w:author="PL" w:date="2026-02-06T13:12:00Z" w16du:dateUtc="2026-02-06T12:12:00Z"/>
                <w:color w:val="000000"/>
                <w:szCs w:val="22"/>
              </w:rPr>
            </w:pPr>
            <w:del w:id="60" w:author="PL" w:date="2026-02-06T13:12:00Z" w16du:dateUtc="2026-02-06T12:12:00Z">
              <w:r w:rsidRPr="00216A72" w:rsidDel="00710C89">
                <w:rPr>
                  <w:color w:val="000000"/>
                  <w:szCs w:val="22"/>
                </w:rPr>
                <w:delText>Τηλ: +30 2106664667</w:delText>
              </w:r>
            </w:del>
          </w:p>
          <w:p w14:paraId="7DFB29A3" w14:textId="77777777" w:rsidR="002C50EB" w:rsidRPr="00216A72" w:rsidRDefault="002C50EB" w:rsidP="00216A72">
            <w:pPr>
              <w:suppressAutoHyphens/>
              <w:rPr>
                <w:color w:val="000000"/>
                <w:szCs w:val="22"/>
              </w:rPr>
            </w:pPr>
          </w:p>
        </w:tc>
        <w:tc>
          <w:tcPr>
            <w:tcW w:w="4535" w:type="dxa"/>
          </w:tcPr>
          <w:p w14:paraId="277955B7" w14:textId="77777777" w:rsidR="002C50EB" w:rsidRPr="00216A72" w:rsidRDefault="00216A72" w:rsidP="00216A72">
            <w:pPr>
              <w:suppressAutoHyphens/>
              <w:rPr>
                <w:color w:val="000000"/>
                <w:szCs w:val="22"/>
              </w:rPr>
            </w:pPr>
            <w:r w:rsidRPr="00216A72">
              <w:rPr>
                <w:b/>
                <w:color w:val="000000"/>
                <w:szCs w:val="22"/>
              </w:rPr>
              <w:t>Österreich</w:t>
            </w:r>
          </w:p>
          <w:p w14:paraId="74DA1EED" w14:textId="77777777" w:rsidR="002C50EB" w:rsidRPr="00216A72" w:rsidRDefault="00216A72" w:rsidP="00216A72">
            <w:pPr>
              <w:suppressAutoHyphens/>
              <w:rPr>
                <w:i/>
                <w:color w:val="000000"/>
                <w:szCs w:val="22"/>
              </w:rPr>
            </w:pPr>
            <w:r w:rsidRPr="00216A72">
              <w:rPr>
                <w:color w:val="000000"/>
                <w:szCs w:val="22"/>
              </w:rPr>
              <w:t>STADA Arzneimittel GmbH</w:t>
            </w:r>
          </w:p>
          <w:p w14:paraId="6EE154F1" w14:textId="77777777" w:rsidR="002C50EB" w:rsidRPr="00216A72" w:rsidRDefault="00216A72" w:rsidP="00216A72">
            <w:pPr>
              <w:suppressAutoHyphens/>
              <w:rPr>
                <w:color w:val="000000"/>
                <w:szCs w:val="22"/>
              </w:rPr>
            </w:pPr>
            <w:r w:rsidRPr="00216A72">
              <w:rPr>
                <w:color w:val="000000"/>
                <w:szCs w:val="22"/>
              </w:rPr>
              <w:t>Tel: +43 136785850</w:t>
            </w:r>
          </w:p>
          <w:p w14:paraId="5584A2A7" w14:textId="77777777" w:rsidR="002C50EB" w:rsidRPr="00216A72" w:rsidRDefault="002C50EB" w:rsidP="00216A72">
            <w:pPr>
              <w:suppressAutoHyphens/>
              <w:rPr>
                <w:color w:val="000000"/>
                <w:szCs w:val="22"/>
              </w:rPr>
            </w:pPr>
          </w:p>
        </w:tc>
      </w:tr>
      <w:tr w:rsidR="002C50EB" w:rsidRPr="00216A72" w14:paraId="516FCE8C" w14:textId="77777777">
        <w:trPr>
          <w:cantSplit/>
          <w:trHeight w:val="20"/>
        </w:trPr>
        <w:tc>
          <w:tcPr>
            <w:tcW w:w="4535" w:type="dxa"/>
          </w:tcPr>
          <w:p w14:paraId="05B1E0F9" w14:textId="77777777" w:rsidR="002C50EB" w:rsidRPr="00216A72" w:rsidRDefault="00216A72" w:rsidP="00216A72">
            <w:pPr>
              <w:suppressAutoHyphens/>
              <w:rPr>
                <w:b/>
                <w:color w:val="000000"/>
                <w:szCs w:val="22"/>
              </w:rPr>
            </w:pPr>
            <w:r w:rsidRPr="00216A72">
              <w:rPr>
                <w:b/>
                <w:color w:val="000000"/>
                <w:szCs w:val="22"/>
              </w:rPr>
              <w:t>España</w:t>
            </w:r>
          </w:p>
          <w:p w14:paraId="141058B2" w14:textId="77777777" w:rsidR="002C50EB" w:rsidRPr="00216A72" w:rsidRDefault="00216A72" w:rsidP="00216A72">
            <w:pPr>
              <w:suppressAutoHyphens/>
              <w:rPr>
                <w:color w:val="000000"/>
                <w:szCs w:val="22"/>
              </w:rPr>
            </w:pPr>
            <w:r w:rsidRPr="00216A72">
              <w:rPr>
                <w:color w:val="000000"/>
                <w:szCs w:val="22"/>
              </w:rPr>
              <w:t>Laboratorio STADA, S.L.</w:t>
            </w:r>
          </w:p>
          <w:p w14:paraId="52276CE5" w14:textId="77777777" w:rsidR="002C50EB" w:rsidRPr="00216A72" w:rsidRDefault="00216A72" w:rsidP="00216A72">
            <w:pPr>
              <w:suppressAutoHyphens/>
              <w:rPr>
                <w:color w:val="000000"/>
                <w:szCs w:val="22"/>
              </w:rPr>
            </w:pPr>
            <w:r w:rsidRPr="00216A72">
              <w:rPr>
                <w:color w:val="000000"/>
                <w:szCs w:val="22"/>
              </w:rPr>
              <w:t>Tel: +34 934738889</w:t>
            </w:r>
          </w:p>
          <w:p w14:paraId="4D896AED" w14:textId="77777777" w:rsidR="002C50EB" w:rsidRPr="00216A72" w:rsidRDefault="002C50EB" w:rsidP="00216A72">
            <w:pPr>
              <w:suppressAutoHyphens/>
              <w:rPr>
                <w:color w:val="000000"/>
                <w:szCs w:val="22"/>
              </w:rPr>
            </w:pPr>
          </w:p>
        </w:tc>
        <w:tc>
          <w:tcPr>
            <w:tcW w:w="4535" w:type="dxa"/>
          </w:tcPr>
          <w:p w14:paraId="2BD7E8DB" w14:textId="77777777" w:rsidR="002C50EB" w:rsidRPr="00216A72" w:rsidRDefault="00216A72" w:rsidP="00216A72">
            <w:pPr>
              <w:suppressAutoHyphens/>
              <w:rPr>
                <w:b/>
                <w:bCs/>
                <w:i/>
                <w:iCs/>
                <w:color w:val="000000"/>
                <w:szCs w:val="22"/>
              </w:rPr>
            </w:pPr>
            <w:r w:rsidRPr="00216A72">
              <w:rPr>
                <w:b/>
                <w:color w:val="000000"/>
                <w:szCs w:val="22"/>
              </w:rPr>
              <w:t>Polska</w:t>
            </w:r>
          </w:p>
          <w:p w14:paraId="150CDC79" w14:textId="1E1EC510" w:rsidR="002C50EB" w:rsidRPr="00216A72" w:rsidRDefault="00216A72" w:rsidP="00216A72">
            <w:pPr>
              <w:suppressAutoHyphens/>
              <w:rPr>
                <w:color w:val="000000"/>
                <w:szCs w:val="22"/>
                <w:lang w:eastAsia="en-CA"/>
              </w:rPr>
            </w:pPr>
            <w:r w:rsidRPr="00216A72">
              <w:rPr>
                <w:color w:val="000000"/>
                <w:szCs w:val="22"/>
                <w:lang w:eastAsia="en-CA"/>
              </w:rPr>
              <w:t xml:space="preserve">STADA </w:t>
            </w:r>
            <w:r w:rsidR="00975C92" w:rsidRPr="00216A72">
              <w:rPr>
                <w:color w:val="000000"/>
                <w:szCs w:val="22"/>
                <w:lang w:eastAsia="en-CA"/>
              </w:rPr>
              <w:t>P</w:t>
            </w:r>
            <w:r w:rsidR="00975C92" w:rsidRPr="00917B45">
              <w:rPr>
                <w:color w:val="000000"/>
                <w:szCs w:val="22"/>
                <w:lang w:val="pl-PL" w:eastAsia="en-CA"/>
              </w:rPr>
              <w:t>harm</w:t>
            </w:r>
            <w:r w:rsidR="00975C92" w:rsidRPr="00216A72">
              <w:rPr>
                <w:color w:val="000000"/>
                <w:szCs w:val="22"/>
                <w:lang w:eastAsia="en-CA"/>
              </w:rPr>
              <w:t xml:space="preserve"> </w:t>
            </w:r>
            <w:r w:rsidRPr="00216A72">
              <w:rPr>
                <w:color w:val="000000"/>
                <w:szCs w:val="22"/>
                <w:lang w:eastAsia="en-CA"/>
              </w:rPr>
              <w:t xml:space="preserve">Sp. </w:t>
            </w:r>
            <w:r w:rsidR="00917B45" w:rsidRPr="00CB64F6">
              <w:rPr>
                <w:color w:val="000000"/>
                <w:szCs w:val="22"/>
                <w:lang w:val="pl-PL" w:eastAsia="en-CA"/>
              </w:rPr>
              <w:t>z</w:t>
            </w:r>
            <w:r w:rsidR="00917B45">
              <w:rPr>
                <w:color w:val="000000"/>
                <w:szCs w:val="22"/>
                <w:lang w:val="pl-PL" w:eastAsia="en-CA"/>
              </w:rPr>
              <w:t xml:space="preserve"> </w:t>
            </w:r>
            <w:r w:rsidR="00917B45" w:rsidRPr="00CB64F6">
              <w:rPr>
                <w:color w:val="000000"/>
                <w:szCs w:val="22"/>
                <w:lang w:val="pl-PL" w:eastAsia="en-CA"/>
              </w:rPr>
              <w:t>o</w:t>
            </w:r>
            <w:r w:rsidR="00917B45">
              <w:rPr>
                <w:color w:val="000000"/>
                <w:szCs w:val="22"/>
                <w:lang w:val="pl-PL" w:eastAsia="en-CA"/>
              </w:rPr>
              <w:t>.</w:t>
            </w:r>
            <w:r w:rsidR="00917B45" w:rsidRPr="00CB64F6">
              <w:rPr>
                <w:color w:val="000000"/>
                <w:szCs w:val="22"/>
                <w:lang w:val="pl-PL" w:eastAsia="en-CA"/>
              </w:rPr>
              <w:t>o</w:t>
            </w:r>
            <w:r w:rsidR="00917B45">
              <w:rPr>
                <w:color w:val="000000"/>
                <w:szCs w:val="22"/>
                <w:lang w:val="pl-PL" w:eastAsia="en-CA"/>
              </w:rPr>
              <w:t>.</w:t>
            </w:r>
          </w:p>
          <w:p w14:paraId="2972C94D" w14:textId="77777777" w:rsidR="002C50EB" w:rsidRPr="00216A72" w:rsidRDefault="00216A72" w:rsidP="00216A72">
            <w:pPr>
              <w:suppressAutoHyphens/>
              <w:rPr>
                <w:color w:val="000000"/>
                <w:szCs w:val="22"/>
              </w:rPr>
            </w:pPr>
            <w:r w:rsidRPr="00216A72">
              <w:rPr>
                <w:color w:val="000000"/>
                <w:szCs w:val="22"/>
                <w:lang w:eastAsia="en-CA"/>
              </w:rPr>
              <w:t>Tel: +48 227377920</w:t>
            </w:r>
          </w:p>
          <w:p w14:paraId="33A1636B" w14:textId="77777777" w:rsidR="002C50EB" w:rsidRPr="00216A72" w:rsidRDefault="002C50EB" w:rsidP="00216A72">
            <w:pPr>
              <w:suppressAutoHyphens/>
              <w:rPr>
                <w:color w:val="000000"/>
                <w:szCs w:val="22"/>
              </w:rPr>
            </w:pPr>
          </w:p>
        </w:tc>
      </w:tr>
      <w:tr w:rsidR="002C50EB" w:rsidRPr="00216A72" w14:paraId="2563BB2C" w14:textId="77777777">
        <w:trPr>
          <w:cantSplit/>
          <w:trHeight w:val="20"/>
        </w:trPr>
        <w:tc>
          <w:tcPr>
            <w:tcW w:w="4535" w:type="dxa"/>
          </w:tcPr>
          <w:p w14:paraId="4953A00F" w14:textId="77777777" w:rsidR="002C50EB" w:rsidRPr="00216A72" w:rsidRDefault="00216A72" w:rsidP="00216A72">
            <w:pPr>
              <w:suppressAutoHyphens/>
              <w:rPr>
                <w:b/>
                <w:color w:val="000000"/>
                <w:szCs w:val="22"/>
              </w:rPr>
            </w:pPr>
            <w:r w:rsidRPr="00216A72">
              <w:rPr>
                <w:b/>
                <w:color w:val="000000"/>
                <w:szCs w:val="22"/>
              </w:rPr>
              <w:t>France</w:t>
            </w:r>
          </w:p>
          <w:p w14:paraId="147670AF" w14:textId="15DFED07" w:rsidR="00450F28" w:rsidRPr="00D47D72" w:rsidRDefault="00D43EA9" w:rsidP="00450F28">
            <w:pPr>
              <w:suppressAutoHyphens/>
              <w:rPr>
                <w:bCs/>
                <w:color w:val="000000"/>
                <w:szCs w:val="22"/>
                <w:lang w:val="fr-FR"/>
              </w:rPr>
            </w:pPr>
            <w:r w:rsidRPr="00D43EA9">
              <w:rPr>
                <w:lang w:val="en-US" w:eastAsia="fr-FR" w:bidi="fr-FR"/>
              </w:rPr>
              <w:t>Laboratoires</w:t>
            </w:r>
            <w:r w:rsidRPr="00D43EA9">
              <w:rPr>
                <w:bCs/>
                <w:color w:val="000000"/>
                <w:szCs w:val="22"/>
                <w:lang w:val="fr-FR" w:eastAsia="fr-FR" w:bidi="fr-FR"/>
              </w:rPr>
              <w:t xml:space="preserve"> </w:t>
            </w:r>
            <w:r w:rsidR="00450F28" w:rsidRPr="00D47D72">
              <w:rPr>
                <w:bCs/>
                <w:color w:val="000000"/>
                <w:szCs w:val="22"/>
                <w:lang w:val="fr-FR"/>
              </w:rPr>
              <w:t xml:space="preserve">Biogaran </w:t>
            </w:r>
          </w:p>
          <w:p w14:paraId="1ECDA020" w14:textId="4A94F258" w:rsidR="00450F28" w:rsidRPr="00D47D72" w:rsidRDefault="00450F28" w:rsidP="00450F28">
            <w:pPr>
              <w:rPr>
                <w:bCs/>
                <w:color w:val="000000"/>
                <w:szCs w:val="22"/>
                <w:lang w:val="fr-FR"/>
              </w:rPr>
            </w:pPr>
            <w:r w:rsidRPr="00D47D72">
              <w:rPr>
                <w:bCs/>
                <w:color w:val="000000"/>
                <w:szCs w:val="22"/>
                <w:lang w:val="fr-FR"/>
              </w:rPr>
              <w:t xml:space="preserve">Tél: +33 </w:t>
            </w:r>
            <w:r w:rsidR="00D43EA9">
              <w:rPr>
                <w:lang w:val="en-US"/>
              </w:rPr>
              <w:t>800970109</w:t>
            </w:r>
          </w:p>
          <w:p w14:paraId="635FEC4D" w14:textId="77777777" w:rsidR="002C50EB" w:rsidRPr="00216A72" w:rsidRDefault="002C50EB" w:rsidP="00216A72">
            <w:pPr>
              <w:rPr>
                <w:b/>
                <w:color w:val="000000"/>
                <w:szCs w:val="22"/>
              </w:rPr>
            </w:pPr>
          </w:p>
        </w:tc>
        <w:tc>
          <w:tcPr>
            <w:tcW w:w="4535" w:type="dxa"/>
          </w:tcPr>
          <w:p w14:paraId="71F9396F" w14:textId="77777777" w:rsidR="002C50EB" w:rsidRPr="00216A72" w:rsidRDefault="00216A72" w:rsidP="00216A72">
            <w:pPr>
              <w:suppressAutoHyphens/>
              <w:rPr>
                <w:color w:val="000000"/>
                <w:szCs w:val="22"/>
              </w:rPr>
            </w:pPr>
            <w:r w:rsidRPr="00216A72">
              <w:rPr>
                <w:b/>
                <w:color w:val="000000"/>
                <w:szCs w:val="22"/>
              </w:rPr>
              <w:t>Portugal</w:t>
            </w:r>
          </w:p>
          <w:p w14:paraId="011D5402" w14:textId="77777777" w:rsidR="002C50EB" w:rsidRPr="00216A72" w:rsidRDefault="00216A72" w:rsidP="00216A72">
            <w:pPr>
              <w:suppressAutoHyphens/>
              <w:rPr>
                <w:color w:val="000000"/>
                <w:szCs w:val="22"/>
              </w:rPr>
            </w:pPr>
            <w:r w:rsidRPr="00216A72">
              <w:rPr>
                <w:color w:val="000000"/>
                <w:szCs w:val="22"/>
              </w:rPr>
              <w:t>Stada, Lda.</w:t>
            </w:r>
          </w:p>
          <w:p w14:paraId="5D2C8DCB" w14:textId="77777777" w:rsidR="002C50EB" w:rsidRPr="00216A72" w:rsidRDefault="00216A72" w:rsidP="00216A72">
            <w:pPr>
              <w:suppressAutoHyphens/>
              <w:rPr>
                <w:color w:val="000000"/>
                <w:szCs w:val="22"/>
              </w:rPr>
            </w:pPr>
            <w:r w:rsidRPr="00216A72">
              <w:rPr>
                <w:color w:val="000000"/>
                <w:szCs w:val="22"/>
              </w:rPr>
              <w:t>Tel: +351 211209870</w:t>
            </w:r>
          </w:p>
          <w:p w14:paraId="11488003" w14:textId="77777777" w:rsidR="002C50EB" w:rsidRPr="00216A72" w:rsidRDefault="002C50EB" w:rsidP="00216A72">
            <w:pPr>
              <w:suppressAutoHyphens/>
              <w:rPr>
                <w:color w:val="000000"/>
                <w:szCs w:val="22"/>
              </w:rPr>
            </w:pPr>
          </w:p>
        </w:tc>
      </w:tr>
      <w:tr w:rsidR="002C50EB" w:rsidRPr="00216A72" w14:paraId="7DC46836" w14:textId="77777777">
        <w:trPr>
          <w:cantSplit/>
          <w:trHeight w:val="20"/>
        </w:trPr>
        <w:tc>
          <w:tcPr>
            <w:tcW w:w="4535" w:type="dxa"/>
          </w:tcPr>
          <w:p w14:paraId="7E1056C8" w14:textId="77777777" w:rsidR="002C50EB" w:rsidRPr="00216A72" w:rsidRDefault="00216A72" w:rsidP="00216A72">
            <w:pPr>
              <w:rPr>
                <w:color w:val="000000"/>
                <w:szCs w:val="22"/>
              </w:rPr>
            </w:pPr>
            <w:r w:rsidRPr="00216A72">
              <w:rPr>
                <w:b/>
                <w:color w:val="000000"/>
                <w:szCs w:val="22"/>
              </w:rPr>
              <w:t>Hrvatska</w:t>
            </w:r>
          </w:p>
          <w:p w14:paraId="53DE21A7" w14:textId="77777777" w:rsidR="002C50EB" w:rsidRPr="00216A72" w:rsidRDefault="00216A72" w:rsidP="00216A72">
            <w:pPr>
              <w:rPr>
                <w:color w:val="000000"/>
                <w:szCs w:val="22"/>
              </w:rPr>
            </w:pPr>
            <w:r w:rsidRPr="00216A72">
              <w:rPr>
                <w:color w:val="000000"/>
                <w:szCs w:val="22"/>
              </w:rPr>
              <w:t>STADA d.o.o.</w:t>
            </w:r>
          </w:p>
          <w:p w14:paraId="0BBDEC32" w14:textId="77777777" w:rsidR="002C50EB" w:rsidRPr="00216A72" w:rsidRDefault="00216A72" w:rsidP="00216A72">
            <w:pPr>
              <w:rPr>
                <w:color w:val="000000"/>
                <w:szCs w:val="22"/>
              </w:rPr>
            </w:pPr>
            <w:r w:rsidRPr="00216A72">
              <w:rPr>
                <w:color w:val="000000"/>
                <w:szCs w:val="22"/>
              </w:rPr>
              <w:t>Tel: +385 13764111</w:t>
            </w:r>
          </w:p>
          <w:p w14:paraId="101AFC8E" w14:textId="77777777" w:rsidR="002C50EB" w:rsidRPr="00216A72" w:rsidRDefault="002C50EB" w:rsidP="00216A72">
            <w:pPr>
              <w:suppressAutoHyphens/>
              <w:rPr>
                <w:b/>
                <w:color w:val="000000"/>
                <w:szCs w:val="22"/>
              </w:rPr>
            </w:pPr>
          </w:p>
        </w:tc>
        <w:tc>
          <w:tcPr>
            <w:tcW w:w="4535" w:type="dxa"/>
          </w:tcPr>
          <w:p w14:paraId="76578483" w14:textId="77777777" w:rsidR="002C50EB" w:rsidRPr="00216A72" w:rsidRDefault="00216A72" w:rsidP="00216A72">
            <w:pPr>
              <w:suppressAutoHyphens/>
              <w:rPr>
                <w:b/>
                <w:color w:val="000000"/>
                <w:szCs w:val="22"/>
              </w:rPr>
            </w:pPr>
            <w:r w:rsidRPr="00216A72">
              <w:rPr>
                <w:b/>
                <w:color w:val="000000"/>
                <w:szCs w:val="22"/>
              </w:rPr>
              <w:t>România</w:t>
            </w:r>
          </w:p>
          <w:p w14:paraId="168386E2" w14:textId="77777777" w:rsidR="002C50EB" w:rsidRPr="00216A72" w:rsidRDefault="00216A72" w:rsidP="00216A72">
            <w:pPr>
              <w:suppressAutoHyphens/>
              <w:rPr>
                <w:color w:val="000000"/>
                <w:szCs w:val="22"/>
              </w:rPr>
            </w:pPr>
            <w:r w:rsidRPr="00216A72">
              <w:rPr>
                <w:color w:val="000000"/>
                <w:szCs w:val="22"/>
              </w:rPr>
              <w:t>STADA M&amp;D SRL</w:t>
            </w:r>
          </w:p>
          <w:p w14:paraId="4EDA5827" w14:textId="77777777" w:rsidR="002C50EB" w:rsidRPr="00216A72" w:rsidRDefault="00216A72" w:rsidP="00216A72">
            <w:pPr>
              <w:suppressAutoHyphens/>
              <w:rPr>
                <w:color w:val="000000"/>
                <w:szCs w:val="22"/>
              </w:rPr>
            </w:pPr>
            <w:r w:rsidRPr="00216A72">
              <w:rPr>
                <w:color w:val="000000"/>
                <w:szCs w:val="22"/>
              </w:rPr>
              <w:t>Tel: +40 213160640</w:t>
            </w:r>
          </w:p>
          <w:p w14:paraId="2974B805" w14:textId="77777777" w:rsidR="002C50EB" w:rsidRPr="00216A72" w:rsidRDefault="002C50EB" w:rsidP="00216A72">
            <w:pPr>
              <w:suppressAutoHyphens/>
              <w:rPr>
                <w:b/>
                <w:color w:val="000000"/>
                <w:szCs w:val="22"/>
              </w:rPr>
            </w:pPr>
          </w:p>
        </w:tc>
      </w:tr>
      <w:tr w:rsidR="002C50EB" w:rsidRPr="00216A72" w14:paraId="17A68FD5" w14:textId="77777777">
        <w:trPr>
          <w:cantSplit/>
          <w:trHeight w:val="20"/>
        </w:trPr>
        <w:tc>
          <w:tcPr>
            <w:tcW w:w="4535" w:type="dxa"/>
          </w:tcPr>
          <w:p w14:paraId="72DEDBFF" w14:textId="77777777" w:rsidR="002C50EB" w:rsidRPr="00216A72" w:rsidRDefault="00216A72" w:rsidP="00216A72">
            <w:pPr>
              <w:rPr>
                <w:color w:val="000000"/>
                <w:szCs w:val="22"/>
              </w:rPr>
            </w:pPr>
            <w:r w:rsidRPr="00216A72">
              <w:rPr>
                <w:color w:val="000000"/>
                <w:szCs w:val="22"/>
              </w:rPr>
              <w:br w:type="page"/>
            </w:r>
            <w:r w:rsidRPr="00216A72">
              <w:rPr>
                <w:b/>
                <w:color w:val="000000"/>
                <w:szCs w:val="22"/>
              </w:rPr>
              <w:t>Ireland</w:t>
            </w:r>
          </w:p>
          <w:p w14:paraId="6AAAB38E" w14:textId="77777777" w:rsidR="002C50EB" w:rsidRPr="00216A72" w:rsidRDefault="00216A72" w:rsidP="00216A72">
            <w:pPr>
              <w:rPr>
                <w:color w:val="000000"/>
                <w:szCs w:val="22"/>
              </w:rPr>
            </w:pPr>
            <w:r w:rsidRPr="00216A72">
              <w:rPr>
                <w:color w:val="000000"/>
                <w:szCs w:val="22"/>
              </w:rPr>
              <w:t>Clonmel Healthcare Ltd.</w:t>
            </w:r>
          </w:p>
          <w:p w14:paraId="31B73A69" w14:textId="77777777" w:rsidR="002C50EB" w:rsidRPr="00216A72" w:rsidRDefault="00216A72" w:rsidP="00216A72">
            <w:pPr>
              <w:rPr>
                <w:color w:val="000000"/>
                <w:szCs w:val="22"/>
              </w:rPr>
            </w:pPr>
            <w:r w:rsidRPr="00216A72">
              <w:rPr>
                <w:color w:val="000000"/>
                <w:szCs w:val="22"/>
              </w:rPr>
              <w:t>Tel: +353 526177777</w:t>
            </w:r>
          </w:p>
          <w:p w14:paraId="5D48903B" w14:textId="77777777" w:rsidR="002C50EB" w:rsidRPr="00216A72" w:rsidRDefault="002C50EB" w:rsidP="00216A72">
            <w:pPr>
              <w:suppressAutoHyphens/>
              <w:rPr>
                <w:color w:val="000000"/>
                <w:szCs w:val="22"/>
              </w:rPr>
            </w:pPr>
          </w:p>
        </w:tc>
        <w:tc>
          <w:tcPr>
            <w:tcW w:w="4535" w:type="dxa"/>
          </w:tcPr>
          <w:p w14:paraId="43D20937" w14:textId="77777777" w:rsidR="002C50EB" w:rsidRPr="00216A72" w:rsidRDefault="00216A72" w:rsidP="00216A72">
            <w:pPr>
              <w:rPr>
                <w:color w:val="000000"/>
                <w:szCs w:val="22"/>
              </w:rPr>
            </w:pPr>
            <w:r w:rsidRPr="00216A72">
              <w:rPr>
                <w:b/>
                <w:color w:val="000000"/>
                <w:szCs w:val="22"/>
              </w:rPr>
              <w:t>Slovenija</w:t>
            </w:r>
          </w:p>
          <w:p w14:paraId="6BB85E64" w14:textId="77777777" w:rsidR="002C50EB" w:rsidRPr="00216A72" w:rsidRDefault="00216A72" w:rsidP="00216A72">
            <w:pPr>
              <w:rPr>
                <w:color w:val="000000"/>
                <w:szCs w:val="22"/>
              </w:rPr>
            </w:pPr>
            <w:r w:rsidRPr="00216A72">
              <w:rPr>
                <w:color w:val="000000"/>
                <w:szCs w:val="22"/>
              </w:rPr>
              <w:t>Stada d.o.o.</w:t>
            </w:r>
          </w:p>
          <w:p w14:paraId="1B0A133F" w14:textId="77777777" w:rsidR="002C50EB" w:rsidRPr="00216A72" w:rsidRDefault="00216A72" w:rsidP="00216A72">
            <w:pPr>
              <w:rPr>
                <w:color w:val="000000"/>
                <w:szCs w:val="22"/>
              </w:rPr>
            </w:pPr>
            <w:r w:rsidRPr="00216A72">
              <w:rPr>
                <w:color w:val="000000"/>
                <w:szCs w:val="22"/>
              </w:rPr>
              <w:t>Tel: +386 15896710</w:t>
            </w:r>
          </w:p>
          <w:p w14:paraId="6C912788" w14:textId="77777777" w:rsidR="002C50EB" w:rsidRPr="00216A72" w:rsidRDefault="002C50EB" w:rsidP="00216A72">
            <w:pPr>
              <w:suppressAutoHyphens/>
              <w:rPr>
                <w:color w:val="000000"/>
                <w:szCs w:val="22"/>
              </w:rPr>
            </w:pPr>
          </w:p>
        </w:tc>
      </w:tr>
      <w:tr w:rsidR="002C50EB" w:rsidRPr="00216A72" w14:paraId="06732112" w14:textId="77777777">
        <w:trPr>
          <w:cantSplit/>
          <w:trHeight w:val="20"/>
        </w:trPr>
        <w:tc>
          <w:tcPr>
            <w:tcW w:w="4535" w:type="dxa"/>
          </w:tcPr>
          <w:p w14:paraId="6BE8A8EE" w14:textId="77777777" w:rsidR="002C50EB" w:rsidRPr="00216A72" w:rsidRDefault="00216A72" w:rsidP="00216A72">
            <w:pPr>
              <w:rPr>
                <w:b/>
                <w:color w:val="000000"/>
                <w:szCs w:val="22"/>
              </w:rPr>
            </w:pPr>
            <w:r w:rsidRPr="00216A72">
              <w:rPr>
                <w:b/>
                <w:color w:val="000000"/>
                <w:szCs w:val="22"/>
              </w:rPr>
              <w:lastRenderedPageBreak/>
              <w:t>Ísland</w:t>
            </w:r>
          </w:p>
          <w:p w14:paraId="57A5A866" w14:textId="77777777" w:rsidR="002C50EB" w:rsidRPr="00216A72" w:rsidRDefault="00216A72" w:rsidP="00216A72">
            <w:pPr>
              <w:rPr>
                <w:color w:val="000000"/>
                <w:szCs w:val="22"/>
              </w:rPr>
            </w:pPr>
            <w:r w:rsidRPr="00216A72">
              <w:rPr>
                <w:color w:val="000000"/>
                <w:szCs w:val="22"/>
              </w:rPr>
              <w:t>STADA Arzneimittel AG</w:t>
            </w:r>
          </w:p>
          <w:p w14:paraId="093A274D" w14:textId="77777777" w:rsidR="002C50EB" w:rsidRPr="00216A72" w:rsidRDefault="00216A72" w:rsidP="00216A72">
            <w:pPr>
              <w:suppressAutoHyphens/>
              <w:rPr>
                <w:color w:val="000000"/>
                <w:szCs w:val="22"/>
              </w:rPr>
            </w:pPr>
            <w:r w:rsidRPr="00216A72">
              <w:rPr>
                <w:color w:val="000000"/>
                <w:szCs w:val="22"/>
              </w:rPr>
              <w:t>Sími: +49 61016030</w:t>
            </w:r>
          </w:p>
          <w:p w14:paraId="17026B13" w14:textId="77777777" w:rsidR="002C50EB" w:rsidRPr="00216A72" w:rsidRDefault="002C50EB" w:rsidP="00216A72">
            <w:pPr>
              <w:suppressAutoHyphens/>
              <w:rPr>
                <w:color w:val="000000"/>
                <w:szCs w:val="22"/>
              </w:rPr>
            </w:pPr>
          </w:p>
        </w:tc>
        <w:tc>
          <w:tcPr>
            <w:tcW w:w="4535" w:type="dxa"/>
          </w:tcPr>
          <w:p w14:paraId="52D270EC" w14:textId="77777777" w:rsidR="002C50EB" w:rsidRPr="00216A72" w:rsidRDefault="00216A72" w:rsidP="00216A72">
            <w:pPr>
              <w:suppressAutoHyphens/>
              <w:rPr>
                <w:b/>
                <w:color w:val="000000"/>
                <w:szCs w:val="22"/>
              </w:rPr>
            </w:pPr>
            <w:r w:rsidRPr="00216A72">
              <w:rPr>
                <w:b/>
                <w:color w:val="000000"/>
                <w:szCs w:val="22"/>
              </w:rPr>
              <w:t>Slovenská republika</w:t>
            </w:r>
          </w:p>
          <w:p w14:paraId="6E42F056" w14:textId="77777777" w:rsidR="002C50EB" w:rsidRPr="00216A72" w:rsidRDefault="00216A72" w:rsidP="00216A72">
            <w:pPr>
              <w:rPr>
                <w:color w:val="000000"/>
                <w:szCs w:val="22"/>
              </w:rPr>
            </w:pPr>
            <w:r w:rsidRPr="00216A72">
              <w:rPr>
                <w:color w:val="000000"/>
                <w:szCs w:val="22"/>
              </w:rPr>
              <w:t>STADA PHARMA Slovakia, s.r.o.</w:t>
            </w:r>
          </w:p>
          <w:p w14:paraId="190B14F2" w14:textId="77777777" w:rsidR="002C50EB" w:rsidRPr="00216A72" w:rsidRDefault="00216A72" w:rsidP="00216A72">
            <w:pPr>
              <w:rPr>
                <w:color w:val="000000"/>
                <w:szCs w:val="22"/>
              </w:rPr>
            </w:pPr>
            <w:r w:rsidRPr="00216A72">
              <w:rPr>
                <w:color w:val="000000"/>
                <w:szCs w:val="22"/>
              </w:rPr>
              <w:t>Tel: +421 252621933</w:t>
            </w:r>
          </w:p>
          <w:p w14:paraId="592F4B93" w14:textId="77777777" w:rsidR="002C50EB" w:rsidRPr="00216A72" w:rsidRDefault="002C50EB" w:rsidP="00216A72">
            <w:pPr>
              <w:suppressAutoHyphens/>
              <w:rPr>
                <w:b/>
                <w:color w:val="000000"/>
                <w:szCs w:val="22"/>
              </w:rPr>
            </w:pPr>
          </w:p>
        </w:tc>
      </w:tr>
      <w:tr w:rsidR="002C50EB" w:rsidRPr="00216A72" w14:paraId="1C61FC62" w14:textId="77777777">
        <w:trPr>
          <w:cantSplit/>
          <w:trHeight w:val="20"/>
        </w:trPr>
        <w:tc>
          <w:tcPr>
            <w:tcW w:w="4535" w:type="dxa"/>
          </w:tcPr>
          <w:p w14:paraId="09C85AC7" w14:textId="77777777" w:rsidR="002C50EB" w:rsidRPr="00216A72" w:rsidRDefault="00216A72" w:rsidP="00216A72">
            <w:pPr>
              <w:rPr>
                <w:color w:val="000000"/>
                <w:szCs w:val="22"/>
              </w:rPr>
            </w:pPr>
            <w:r w:rsidRPr="00216A72">
              <w:rPr>
                <w:b/>
                <w:color w:val="000000"/>
                <w:szCs w:val="22"/>
              </w:rPr>
              <w:t>Italia</w:t>
            </w:r>
          </w:p>
          <w:p w14:paraId="664F3059" w14:textId="77777777" w:rsidR="002C50EB" w:rsidRPr="00216A72" w:rsidRDefault="00216A72" w:rsidP="00216A72">
            <w:pPr>
              <w:autoSpaceDE w:val="0"/>
              <w:autoSpaceDN w:val="0"/>
              <w:rPr>
                <w:bCs/>
                <w:color w:val="000000"/>
                <w:szCs w:val="22"/>
              </w:rPr>
            </w:pPr>
            <w:r w:rsidRPr="00216A72">
              <w:rPr>
                <w:bCs/>
                <w:color w:val="000000"/>
                <w:szCs w:val="22"/>
              </w:rPr>
              <w:t>EG SpA</w:t>
            </w:r>
          </w:p>
          <w:p w14:paraId="06FEBF0C" w14:textId="77777777" w:rsidR="002C50EB" w:rsidRPr="00216A72" w:rsidRDefault="00216A72" w:rsidP="00216A72">
            <w:pPr>
              <w:rPr>
                <w:bCs/>
                <w:color w:val="000000"/>
                <w:szCs w:val="22"/>
              </w:rPr>
            </w:pPr>
            <w:r w:rsidRPr="00216A72">
              <w:rPr>
                <w:bCs/>
                <w:color w:val="000000"/>
                <w:szCs w:val="22"/>
              </w:rPr>
              <w:t>Tel: +39 028310371</w:t>
            </w:r>
          </w:p>
          <w:p w14:paraId="75F3D45F" w14:textId="77777777" w:rsidR="002C50EB" w:rsidRPr="00216A72" w:rsidRDefault="002C50EB" w:rsidP="00216A72">
            <w:pPr>
              <w:rPr>
                <w:b/>
                <w:color w:val="000000"/>
                <w:szCs w:val="22"/>
              </w:rPr>
            </w:pPr>
          </w:p>
        </w:tc>
        <w:tc>
          <w:tcPr>
            <w:tcW w:w="4535" w:type="dxa"/>
          </w:tcPr>
          <w:p w14:paraId="26273660" w14:textId="77777777" w:rsidR="002C50EB" w:rsidRPr="00216A72" w:rsidRDefault="00216A72" w:rsidP="00216A72">
            <w:pPr>
              <w:suppressAutoHyphens/>
              <w:rPr>
                <w:color w:val="000000"/>
                <w:szCs w:val="22"/>
              </w:rPr>
            </w:pPr>
            <w:r w:rsidRPr="00216A72">
              <w:rPr>
                <w:b/>
                <w:color w:val="000000"/>
                <w:szCs w:val="22"/>
              </w:rPr>
              <w:t>Suomi/Finland</w:t>
            </w:r>
          </w:p>
          <w:p w14:paraId="495DD013" w14:textId="77777777" w:rsidR="002C50EB" w:rsidRPr="00216A72" w:rsidRDefault="00216A72" w:rsidP="00216A72">
            <w:pPr>
              <w:rPr>
                <w:color w:val="000000"/>
                <w:szCs w:val="22"/>
              </w:rPr>
            </w:pPr>
            <w:r w:rsidRPr="00216A72">
              <w:rPr>
                <w:color w:val="000000"/>
                <w:szCs w:val="22"/>
                <w:lang w:eastAsia="da-DK"/>
              </w:rPr>
              <w:t>STADA Nordic ApS, Suomen sivuliike</w:t>
            </w:r>
          </w:p>
          <w:p w14:paraId="2F044285" w14:textId="77777777" w:rsidR="002C50EB" w:rsidRPr="00216A72" w:rsidRDefault="00216A72" w:rsidP="00216A72">
            <w:pPr>
              <w:rPr>
                <w:color w:val="000000"/>
                <w:szCs w:val="22"/>
              </w:rPr>
            </w:pPr>
            <w:r w:rsidRPr="00216A72">
              <w:rPr>
                <w:color w:val="000000"/>
                <w:szCs w:val="22"/>
              </w:rPr>
              <w:t>Puh/Tel: +358 207416888</w:t>
            </w:r>
          </w:p>
          <w:p w14:paraId="5178A515" w14:textId="77777777" w:rsidR="002C50EB" w:rsidRPr="00216A72" w:rsidRDefault="002C50EB" w:rsidP="00216A72">
            <w:pPr>
              <w:suppressAutoHyphens/>
              <w:rPr>
                <w:color w:val="000000"/>
                <w:szCs w:val="22"/>
              </w:rPr>
            </w:pPr>
          </w:p>
        </w:tc>
      </w:tr>
      <w:tr w:rsidR="002C50EB" w:rsidRPr="00216A72" w14:paraId="5D63FF02" w14:textId="77777777">
        <w:trPr>
          <w:cantSplit/>
          <w:trHeight w:val="20"/>
        </w:trPr>
        <w:tc>
          <w:tcPr>
            <w:tcW w:w="4535" w:type="dxa"/>
          </w:tcPr>
          <w:p w14:paraId="761C08B3" w14:textId="77777777" w:rsidR="002C50EB" w:rsidRPr="00216A72" w:rsidRDefault="00216A72" w:rsidP="00216A72">
            <w:pPr>
              <w:rPr>
                <w:b/>
                <w:color w:val="000000"/>
                <w:szCs w:val="22"/>
              </w:rPr>
            </w:pPr>
            <w:r w:rsidRPr="00216A72">
              <w:rPr>
                <w:b/>
                <w:color w:val="000000"/>
                <w:szCs w:val="22"/>
              </w:rPr>
              <w:t>Κύπρος</w:t>
            </w:r>
          </w:p>
          <w:p w14:paraId="2C86B7B6" w14:textId="77777777" w:rsidR="002C50EB" w:rsidRPr="00216A72" w:rsidRDefault="00216A72" w:rsidP="00216A72">
            <w:pPr>
              <w:rPr>
                <w:color w:val="000000"/>
                <w:szCs w:val="22"/>
              </w:rPr>
            </w:pPr>
            <w:r w:rsidRPr="00216A72">
              <w:rPr>
                <w:color w:val="000000"/>
                <w:szCs w:val="22"/>
              </w:rPr>
              <w:t>STADA Arzneimittel AG</w:t>
            </w:r>
          </w:p>
          <w:p w14:paraId="47427E2F" w14:textId="77777777" w:rsidR="002C50EB" w:rsidRPr="00216A72" w:rsidRDefault="00216A72" w:rsidP="00216A72">
            <w:pPr>
              <w:suppressAutoHyphens/>
              <w:rPr>
                <w:color w:val="000000"/>
                <w:szCs w:val="22"/>
              </w:rPr>
            </w:pPr>
            <w:r w:rsidRPr="00216A72">
              <w:rPr>
                <w:color w:val="000000"/>
                <w:szCs w:val="22"/>
              </w:rPr>
              <w:t>Τηλ: +30 2106664667</w:t>
            </w:r>
          </w:p>
          <w:p w14:paraId="5CEFAC56" w14:textId="77777777" w:rsidR="002C50EB" w:rsidRPr="00216A72" w:rsidRDefault="002C50EB" w:rsidP="00216A72">
            <w:pPr>
              <w:rPr>
                <w:b/>
                <w:color w:val="000000"/>
                <w:szCs w:val="22"/>
              </w:rPr>
            </w:pPr>
          </w:p>
        </w:tc>
        <w:tc>
          <w:tcPr>
            <w:tcW w:w="4535" w:type="dxa"/>
          </w:tcPr>
          <w:p w14:paraId="71B34238" w14:textId="77777777" w:rsidR="002C50EB" w:rsidRPr="00216A72" w:rsidRDefault="00216A72" w:rsidP="00216A72">
            <w:pPr>
              <w:suppressAutoHyphens/>
              <w:rPr>
                <w:b/>
                <w:color w:val="000000"/>
                <w:szCs w:val="22"/>
              </w:rPr>
            </w:pPr>
            <w:r w:rsidRPr="00216A72">
              <w:rPr>
                <w:b/>
                <w:color w:val="000000"/>
                <w:szCs w:val="22"/>
              </w:rPr>
              <w:t>Sverige</w:t>
            </w:r>
          </w:p>
          <w:p w14:paraId="05005C87" w14:textId="77777777" w:rsidR="002C50EB" w:rsidRPr="00216A72" w:rsidRDefault="00216A72" w:rsidP="00216A72">
            <w:pPr>
              <w:rPr>
                <w:color w:val="000000"/>
                <w:szCs w:val="22"/>
              </w:rPr>
            </w:pPr>
            <w:r w:rsidRPr="00216A72">
              <w:rPr>
                <w:color w:val="000000"/>
                <w:szCs w:val="22"/>
              </w:rPr>
              <w:t>STADA Nordic ApS</w:t>
            </w:r>
          </w:p>
          <w:p w14:paraId="79EA5605" w14:textId="77777777" w:rsidR="002C50EB" w:rsidRPr="00216A72" w:rsidRDefault="00216A72" w:rsidP="00216A72">
            <w:pPr>
              <w:rPr>
                <w:color w:val="000000"/>
                <w:szCs w:val="22"/>
              </w:rPr>
            </w:pPr>
            <w:r w:rsidRPr="00216A72">
              <w:rPr>
                <w:color w:val="000000"/>
                <w:szCs w:val="22"/>
              </w:rPr>
              <w:t>Tel: +45 44859999</w:t>
            </w:r>
          </w:p>
          <w:p w14:paraId="2DF2F9C0" w14:textId="77777777" w:rsidR="002C50EB" w:rsidRPr="00216A72" w:rsidRDefault="002C50EB" w:rsidP="00216A72">
            <w:pPr>
              <w:suppressAutoHyphens/>
              <w:rPr>
                <w:b/>
                <w:color w:val="000000"/>
                <w:szCs w:val="22"/>
              </w:rPr>
            </w:pPr>
          </w:p>
        </w:tc>
      </w:tr>
      <w:tr w:rsidR="002C50EB" w:rsidRPr="00216A72" w14:paraId="4FAD0190" w14:textId="77777777">
        <w:trPr>
          <w:cantSplit/>
          <w:trHeight w:val="20"/>
        </w:trPr>
        <w:tc>
          <w:tcPr>
            <w:tcW w:w="4535" w:type="dxa"/>
          </w:tcPr>
          <w:p w14:paraId="603ADBC6" w14:textId="77777777" w:rsidR="002C50EB" w:rsidRPr="00216A72" w:rsidRDefault="00216A72" w:rsidP="00216A72">
            <w:pPr>
              <w:rPr>
                <w:b/>
                <w:color w:val="000000"/>
                <w:szCs w:val="22"/>
              </w:rPr>
            </w:pPr>
            <w:r w:rsidRPr="00216A72">
              <w:rPr>
                <w:b/>
                <w:color w:val="000000"/>
                <w:szCs w:val="22"/>
              </w:rPr>
              <w:t>Latvija</w:t>
            </w:r>
          </w:p>
          <w:p w14:paraId="4D0E11EC" w14:textId="77777777" w:rsidR="002C50EB" w:rsidRPr="00216A72" w:rsidRDefault="00216A72" w:rsidP="00216A72">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2FD26027" w14:textId="3AC65180" w:rsidR="002C50EB" w:rsidRPr="00216A72" w:rsidRDefault="00216A72" w:rsidP="00216A72">
            <w:pPr>
              <w:autoSpaceDE w:val="0"/>
              <w:autoSpaceDN w:val="0"/>
              <w:adjustRightInd w:val="0"/>
              <w:rPr>
                <w:color w:val="000000"/>
                <w:szCs w:val="22"/>
              </w:rPr>
            </w:pPr>
            <w:r w:rsidRPr="00216A72">
              <w:rPr>
                <w:color w:val="000000"/>
                <w:szCs w:val="22"/>
              </w:rPr>
              <w:t xml:space="preserve">Tel: </w:t>
            </w:r>
            <w:r w:rsidR="002219EA" w:rsidRPr="00CE6D7D">
              <w:rPr>
                <w:color w:val="000000"/>
                <w:szCs w:val="22"/>
              </w:rPr>
              <w:t>+</w:t>
            </w:r>
            <w:r w:rsidR="002219EA" w:rsidRPr="0097129F">
              <w:t>371 28016404</w:t>
            </w:r>
          </w:p>
          <w:p w14:paraId="34BF94B5" w14:textId="77777777" w:rsidR="002C50EB" w:rsidRPr="00216A72" w:rsidRDefault="002C50EB" w:rsidP="00216A72">
            <w:pPr>
              <w:suppressAutoHyphens/>
              <w:rPr>
                <w:color w:val="000000"/>
                <w:szCs w:val="22"/>
              </w:rPr>
            </w:pPr>
          </w:p>
        </w:tc>
        <w:tc>
          <w:tcPr>
            <w:tcW w:w="4535" w:type="dxa"/>
          </w:tcPr>
          <w:p w14:paraId="2457999E" w14:textId="77777777" w:rsidR="002C50EB" w:rsidRPr="00216A72" w:rsidRDefault="002C50EB" w:rsidP="00CE0B2D">
            <w:pPr>
              <w:suppressAutoHyphens/>
              <w:rPr>
                <w:color w:val="000000"/>
                <w:szCs w:val="22"/>
              </w:rPr>
            </w:pPr>
          </w:p>
        </w:tc>
      </w:tr>
    </w:tbl>
    <w:p w14:paraId="3B21CFDF" w14:textId="77777777" w:rsidR="002C50EB" w:rsidRPr="00216A72" w:rsidRDefault="002C50EB" w:rsidP="00216A72"/>
    <w:p w14:paraId="1B3080B2" w14:textId="77777777" w:rsidR="002C50EB" w:rsidRPr="00216A72" w:rsidRDefault="00216A72" w:rsidP="00216A72">
      <w:pPr>
        <w:numPr>
          <w:ilvl w:val="12"/>
          <w:numId w:val="0"/>
        </w:numPr>
        <w:rPr>
          <w:szCs w:val="22"/>
        </w:rPr>
      </w:pPr>
      <w:r w:rsidRPr="00216A72">
        <w:rPr>
          <w:b/>
          <w:bCs/>
          <w:szCs w:val="22"/>
        </w:rPr>
        <w:t xml:space="preserve">Дата на последно преразглеждане на листовката </w:t>
      </w:r>
    </w:p>
    <w:p w14:paraId="2EC5E89C" w14:textId="77777777" w:rsidR="002C50EB" w:rsidRPr="00216A72" w:rsidRDefault="002C50EB" w:rsidP="00216A72">
      <w:pPr>
        <w:numPr>
          <w:ilvl w:val="12"/>
          <w:numId w:val="0"/>
        </w:numPr>
        <w:rPr>
          <w:szCs w:val="22"/>
        </w:rPr>
      </w:pPr>
    </w:p>
    <w:p w14:paraId="79796822" w14:textId="77777777" w:rsidR="002C50EB" w:rsidRPr="00216A72" w:rsidRDefault="00216A72" w:rsidP="00216A72">
      <w:pPr>
        <w:numPr>
          <w:ilvl w:val="12"/>
          <w:numId w:val="0"/>
        </w:numPr>
        <w:rPr>
          <w:b/>
          <w:szCs w:val="22"/>
        </w:rPr>
      </w:pPr>
      <w:r w:rsidRPr="00216A72">
        <w:rPr>
          <w:b/>
          <w:bCs/>
          <w:szCs w:val="22"/>
        </w:rPr>
        <w:t>Други източници на информация</w:t>
      </w:r>
    </w:p>
    <w:p w14:paraId="419CDAC9" w14:textId="69E63ED2" w:rsidR="002C50EB" w:rsidRPr="00216A72" w:rsidRDefault="00216A72" w:rsidP="00216A72">
      <w:pPr>
        <w:numPr>
          <w:ilvl w:val="12"/>
          <w:numId w:val="0"/>
        </w:numPr>
        <w:rPr>
          <w:szCs w:val="22"/>
        </w:rPr>
      </w:pPr>
      <w:r w:rsidRPr="00216A72">
        <w:rPr>
          <w:szCs w:val="22"/>
        </w:rPr>
        <w:t xml:space="preserve">Подробна информация за това лекарство е предоставена на уебсайта на Европейската агенция по лекарствата: </w:t>
      </w:r>
      <w:hyperlink r:id="rId49" w:history="1">
        <w:r w:rsidR="00D87565" w:rsidRPr="005A19D1">
          <w:rPr>
            <w:rStyle w:val="Hyperlink"/>
            <w:szCs w:val="22"/>
          </w:rPr>
          <w:t>https://www.ema.europa.eu</w:t>
        </w:r>
      </w:hyperlink>
      <w:r w:rsidRPr="00216A72">
        <w:rPr>
          <w:szCs w:val="22"/>
        </w:rPr>
        <w:t>.</w:t>
      </w:r>
    </w:p>
    <w:p w14:paraId="00B89DA0" w14:textId="77777777" w:rsidR="002C50EB" w:rsidRPr="00216A72" w:rsidRDefault="00216A72" w:rsidP="00216A72">
      <w:pPr>
        <w:numPr>
          <w:ilvl w:val="12"/>
          <w:numId w:val="0"/>
        </w:numPr>
        <w:rPr>
          <w:b/>
          <w:szCs w:val="22"/>
        </w:rPr>
      </w:pPr>
      <w:r w:rsidRPr="00216A72">
        <w:rPr>
          <w:b/>
          <w:szCs w:val="22"/>
        </w:rPr>
        <w:br w:type="page"/>
      </w:r>
    </w:p>
    <w:p w14:paraId="4583AF68" w14:textId="77777777" w:rsidR="002C50EB" w:rsidRPr="00216A72" w:rsidRDefault="00216A72" w:rsidP="00180D3C">
      <w:pPr>
        <w:numPr>
          <w:ilvl w:val="12"/>
          <w:numId w:val="0"/>
        </w:numPr>
        <w:rPr>
          <w:b/>
          <w:szCs w:val="22"/>
        </w:rPr>
      </w:pPr>
      <w:r w:rsidRPr="00216A72">
        <w:rPr>
          <w:b/>
          <w:bCs/>
          <w:szCs w:val="22"/>
        </w:rPr>
        <w:lastRenderedPageBreak/>
        <w:t>7.</w:t>
      </w:r>
      <w:r w:rsidRPr="00216A72">
        <w:rPr>
          <w:b/>
          <w:bCs/>
          <w:szCs w:val="22"/>
        </w:rPr>
        <w:tab/>
        <w:t>Указания за употреба</w:t>
      </w:r>
    </w:p>
    <w:p w14:paraId="67ED1008" w14:textId="77777777" w:rsidR="002C50EB" w:rsidRPr="00216A72" w:rsidRDefault="002C50EB" w:rsidP="00216A72">
      <w:pPr>
        <w:pStyle w:val="Textkrper"/>
        <w:kinsoku w:val="0"/>
        <w:overflowPunct w:val="0"/>
        <w:rPr>
          <w:b/>
          <w:bCs/>
          <w:i w:val="0"/>
          <w:iCs/>
          <w:color w:val="auto"/>
          <w:szCs w:val="22"/>
        </w:rPr>
      </w:pPr>
    </w:p>
    <w:p w14:paraId="0C8CF3C0" w14:textId="77777777" w:rsidR="002C50EB" w:rsidRPr="00216A72" w:rsidRDefault="00216A72" w:rsidP="00216A72">
      <w:pPr>
        <w:numPr>
          <w:ilvl w:val="12"/>
          <w:numId w:val="0"/>
        </w:numPr>
        <w:rPr>
          <w:b/>
          <w:szCs w:val="22"/>
        </w:rPr>
      </w:pPr>
      <w:bookmarkStart w:id="61" w:name="_Hlk44940645"/>
      <w:r w:rsidRPr="00216A72">
        <w:rPr>
          <w:b/>
          <w:bCs/>
          <w:szCs w:val="22"/>
        </w:rPr>
        <w:t>УКАЗАНИЯ ЗА УПОТРЕБА</w:t>
      </w:r>
    </w:p>
    <w:p w14:paraId="166FD55C" w14:textId="08BFC4E6" w:rsidR="002C50EB" w:rsidRPr="00216A72" w:rsidRDefault="00450F28" w:rsidP="00216A72">
      <w:pPr>
        <w:rPr>
          <w:b/>
          <w:szCs w:val="22"/>
        </w:rPr>
      </w:pPr>
      <w:r>
        <w:rPr>
          <w:b/>
          <w:bCs/>
          <w:szCs w:val="22"/>
        </w:rPr>
        <w:t>Libmyris</w:t>
      </w:r>
      <w:r w:rsidR="00216A72" w:rsidRPr="00216A72">
        <w:rPr>
          <w:b/>
          <w:bCs/>
          <w:szCs w:val="22"/>
        </w:rPr>
        <w:t xml:space="preserve"> (адалимумаб) предварително напълнена спринцовка</w:t>
      </w:r>
    </w:p>
    <w:p w14:paraId="5B58DE45" w14:textId="77777777" w:rsidR="002C50EB" w:rsidRPr="00216A72" w:rsidRDefault="00216A72" w:rsidP="00216A72">
      <w:pPr>
        <w:rPr>
          <w:b/>
          <w:bCs/>
        </w:rPr>
      </w:pPr>
      <w:r w:rsidRPr="00216A72">
        <w:rPr>
          <w:b/>
          <w:bCs/>
          <w:szCs w:val="22"/>
        </w:rPr>
        <w:t>80 mg/0,8 ml инжекционен разтвор, за подкожно приложение</w:t>
      </w:r>
    </w:p>
    <w:p w14:paraId="7B53F194" w14:textId="77777777" w:rsidR="002C50EB" w:rsidRPr="00216A72" w:rsidRDefault="002C50EB" w:rsidP="00216A72">
      <w:pPr>
        <w:pStyle w:val="Textkrper"/>
        <w:kinsoku w:val="0"/>
        <w:overflowPunct w:val="0"/>
        <w:rPr>
          <w:b/>
          <w:bCs/>
          <w:i w:val="0"/>
          <w:iCs/>
          <w:color w:val="auto"/>
          <w:szCs w:val="22"/>
        </w:rPr>
      </w:pPr>
    </w:p>
    <w:p w14:paraId="5E67A5E9" w14:textId="61128758" w:rsidR="002C50EB" w:rsidRPr="00216A72" w:rsidRDefault="00216A72" w:rsidP="00216A72">
      <w:pPr>
        <w:numPr>
          <w:ilvl w:val="12"/>
          <w:numId w:val="0"/>
        </w:numPr>
        <w:rPr>
          <w:b/>
          <w:bCs/>
          <w:szCs w:val="22"/>
        </w:rPr>
      </w:pPr>
      <w:r w:rsidRPr="00216A72">
        <w:rPr>
          <w:b/>
          <w:bCs/>
          <w:szCs w:val="22"/>
        </w:rPr>
        <w:t xml:space="preserve">Прочетете внимателно тези указания за употреба, преди да използвате </w:t>
      </w:r>
      <w:r w:rsidR="00450F28">
        <w:rPr>
          <w:b/>
          <w:bCs/>
          <w:szCs w:val="22"/>
        </w:rPr>
        <w:t>Libmyris</w:t>
      </w:r>
      <w:r w:rsidRPr="00216A72">
        <w:rPr>
          <w:b/>
          <w:bCs/>
          <w:szCs w:val="22"/>
        </w:rPr>
        <w:t xml:space="preserve"> предварително напълнена спринцовка за еднократна употреба</w:t>
      </w:r>
      <w:r w:rsidR="00450F28">
        <w:rPr>
          <w:b/>
          <w:bCs/>
          <w:szCs w:val="22"/>
        </w:rPr>
        <w:t>Libmyris</w:t>
      </w:r>
    </w:p>
    <w:p w14:paraId="4954D241" w14:textId="77777777" w:rsidR="002C50EB" w:rsidRPr="00216A72" w:rsidRDefault="002C50EB" w:rsidP="00216A72">
      <w:pPr>
        <w:numPr>
          <w:ilvl w:val="12"/>
          <w:numId w:val="0"/>
        </w:numPr>
        <w:rPr>
          <w:b/>
          <w:bCs/>
          <w:iCs/>
          <w:szCs w:val="22"/>
        </w:rPr>
      </w:pPr>
    </w:p>
    <w:p w14:paraId="5612F60E" w14:textId="1EDF2C30" w:rsidR="002C50EB" w:rsidRPr="00216A72" w:rsidRDefault="00450F28" w:rsidP="00216A72">
      <w:pPr>
        <w:numPr>
          <w:ilvl w:val="12"/>
          <w:numId w:val="0"/>
        </w:numPr>
        <w:rPr>
          <w:bCs/>
          <w:szCs w:val="22"/>
        </w:rPr>
      </w:pPr>
      <w:r>
        <w:rPr>
          <w:b/>
          <w:bCs/>
          <w:iCs/>
          <w:szCs w:val="22"/>
        </w:rPr>
        <w:t>Libmyris</w:t>
      </w:r>
      <w:r w:rsidR="00216A72" w:rsidRPr="00216A72">
        <w:rPr>
          <w:b/>
          <w:bCs/>
          <w:iCs/>
          <w:szCs w:val="22"/>
        </w:rPr>
        <w:t xml:space="preserve"> предварително напълнена спринцовка</w:t>
      </w:r>
    </w:p>
    <w:p w14:paraId="30766D40" w14:textId="77777777" w:rsidR="002C50EB" w:rsidRPr="00216A72" w:rsidRDefault="002C50EB" w:rsidP="00216A72">
      <w:pPr>
        <w:numPr>
          <w:ilvl w:val="12"/>
          <w:numId w:val="0"/>
        </w:numPr>
        <w:rPr>
          <w:bCs/>
          <w:szCs w:val="22"/>
        </w:rPr>
      </w:pPr>
    </w:p>
    <w:p w14:paraId="4A49F4E2" w14:textId="77777777" w:rsidR="002C50EB" w:rsidRPr="00216A72" w:rsidRDefault="002C50EB" w:rsidP="00216A72">
      <w:pPr>
        <w:pStyle w:val="Textkrper"/>
        <w:kinsoku w:val="0"/>
        <w:overflowPunct w:val="0"/>
        <w:rPr>
          <w:i w:val="0"/>
          <w:color w:val="auto"/>
        </w:rPr>
      </w:pPr>
    </w:p>
    <w:p w14:paraId="12446AA1" w14:textId="77777777" w:rsidR="002C50EB" w:rsidRPr="00216A72" w:rsidRDefault="00216A72" w:rsidP="00216A72">
      <w:pPr>
        <w:pStyle w:val="Textkrper"/>
        <w:kinsoku w:val="0"/>
        <w:overflowPunct w:val="0"/>
        <w:rPr>
          <w:i w:val="0"/>
          <w:color w:val="auto"/>
        </w:rPr>
      </w:pPr>
      <w:r w:rsidRPr="00216A72">
        <w:rPr>
          <w:i w:val="0"/>
          <w:noProof/>
          <w:color w:val="auto"/>
          <w:lang w:eastAsia="zh-CN"/>
        </w:rPr>
        <mc:AlternateContent>
          <mc:Choice Requires="wps">
            <w:drawing>
              <wp:anchor distT="0" distB="0" distL="114300" distR="114300" simplePos="0" relativeHeight="251702272" behindDoc="0" locked="0" layoutInCell="1" allowOverlap="1" wp14:anchorId="09A3C388" wp14:editId="6A90FA57">
                <wp:simplePos x="0" y="0"/>
                <wp:positionH relativeFrom="margin">
                  <wp:posOffset>0</wp:posOffset>
                </wp:positionH>
                <wp:positionV relativeFrom="paragraph">
                  <wp:posOffset>304165</wp:posOffset>
                </wp:positionV>
                <wp:extent cx="930275" cy="321310"/>
                <wp:effectExtent l="0" t="0" r="0" b="0"/>
                <wp:wrapNone/>
                <wp:docPr id="134922517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21310"/>
                        </a:xfrm>
                        <a:prstGeom prst="rect">
                          <a:avLst/>
                        </a:prstGeom>
                        <a:solidFill>
                          <a:schemeClr val="lt1"/>
                        </a:solidFill>
                        <a:ln w="6350">
                          <a:noFill/>
                        </a:ln>
                      </wps:spPr>
                      <wps:txbx>
                        <w:txbxContent>
                          <w:p w14:paraId="0F6FDABF" w14:textId="77777777" w:rsidR="00216A72" w:rsidRDefault="00216A72">
                            <w:r>
                              <w:rPr>
                                <w:szCs w:val="22"/>
                              </w:rPr>
                              <w:t>Предпазител на иглата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A3C388" id="_x0000_s1098" type="#_x0000_t202" style="position:absolute;margin-left:0;margin-top:23.95pt;width:73.25pt;height:25.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" fillcolor="white [3201]" stroked="f" strokeweight=".5pt">
                <v:textbox style="mso-fit-shape-to-text:t" inset="1mm,0,1mm,0">
                  <w:txbxContent>
                    <w:p w14:paraId="0F6FDABF" w14:textId="77777777" w:rsidR="00216A72" w:rsidRDefault="00216A72">
                      <w:r>
                        <w:rPr>
                          <w:szCs w:val="22"/>
                        </w:rPr>
                        <w:t>Предпазител на иглата</w:t>
                      </w:r>
                    </w:p>
                  </w:txbxContent>
                </v:textbox>
                <w10:wrap anchorx="margin"/>
              </v:shape>
            </w:pict>
          </mc:Fallback>
        </mc:AlternateContent>
      </w:r>
      <w:r w:rsidRPr="00216A72">
        <w:rPr>
          <w:i w:val="0"/>
          <w:noProof/>
          <w:color w:val="auto"/>
          <w:lang w:eastAsia="zh-CN"/>
        </w:rPr>
        <mc:AlternateContent>
          <mc:Choice Requires="wps">
            <w:drawing>
              <wp:anchor distT="0" distB="0" distL="114300" distR="114300" simplePos="0" relativeHeight="251700224" behindDoc="0" locked="0" layoutInCell="1" allowOverlap="1" wp14:anchorId="56E0D5D0" wp14:editId="0A777039">
                <wp:simplePos x="0" y="0"/>
                <wp:positionH relativeFrom="margin">
                  <wp:posOffset>2576830</wp:posOffset>
                </wp:positionH>
                <wp:positionV relativeFrom="paragraph">
                  <wp:posOffset>34290</wp:posOffset>
                </wp:positionV>
                <wp:extent cx="826770" cy="160655"/>
                <wp:effectExtent l="0" t="0" r="0" b="0"/>
                <wp:wrapNone/>
                <wp:docPr id="134922517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160655"/>
                        </a:xfrm>
                        <a:prstGeom prst="rect">
                          <a:avLst/>
                        </a:prstGeom>
                        <a:solidFill>
                          <a:schemeClr val="lt1"/>
                        </a:solidFill>
                        <a:ln w="6350">
                          <a:noFill/>
                        </a:ln>
                      </wps:spPr>
                      <wps:txbx>
                        <w:txbxContent>
                          <w:p w14:paraId="7503F9BD" w14:textId="77777777" w:rsidR="00216A72" w:rsidRDefault="00216A72">
                            <w:r>
                              <w:rPr>
                                <w:szCs w:val="22"/>
                              </w:rPr>
                              <w:t>Ръкохватка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E0D5D0" id="_x0000_s1099" type="#_x0000_t202" style="position:absolute;margin-left:202.9pt;margin-top:2.7pt;width:65.1pt;height:12.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" fillcolor="white [3201]" stroked="f" strokeweight=".5pt">
                <v:textbox style="mso-fit-shape-to-text:t" inset="1mm,0,1mm,0">
                  <w:txbxContent>
                    <w:p w14:paraId="7503F9BD" w14:textId="77777777" w:rsidR="00216A72" w:rsidRDefault="00216A72">
                      <w:r>
                        <w:rPr>
                          <w:szCs w:val="22"/>
                        </w:rPr>
                        <w:t>Ръкохватка</w:t>
                      </w:r>
                    </w:p>
                  </w:txbxContent>
                </v:textbox>
                <w10:wrap anchorx="margin"/>
              </v:shape>
            </w:pict>
          </mc:Fallback>
        </mc:AlternateContent>
      </w:r>
      <w:r w:rsidRPr="00216A72">
        <w:rPr>
          <w:i w:val="0"/>
          <w:noProof/>
          <w:color w:val="auto"/>
          <w:lang w:eastAsia="zh-CN"/>
        </w:rPr>
        <mc:AlternateContent>
          <mc:Choice Requires="wps">
            <w:drawing>
              <wp:anchor distT="0" distB="0" distL="114300" distR="114300" simplePos="0" relativeHeight="251698176" behindDoc="0" locked="0" layoutInCell="1" allowOverlap="1" wp14:anchorId="2318DE26" wp14:editId="0C0F2E6D">
                <wp:simplePos x="0" y="0"/>
                <wp:positionH relativeFrom="column">
                  <wp:posOffset>3756025</wp:posOffset>
                </wp:positionH>
                <wp:positionV relativeFrom="paragraph">
                  <wp:posOffset>631190</wp:posOffset>
                </wp:positionV>
                <wp:extent cx="564515" cy="222250"/>
                <wp:effectExtent l="0" t="0" r="0" b="0"/>
                <wp:wrapNone/>
                <wp:docPr id="134922517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2E733BF0" w14:textId="77777777" w:rsidR="00216A72" w:rsidRDefault="00216A72">
                            <w:r>
                              <w:rPr>
                                <w:szCs w:val="22"/>
                              </w:rPr>
                              <w:t>Бутало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8DE26" id="_x0000_s1100" type="#_x0000_t202" style="position:absolute;margin-left:295.75pt;margin-top:49.7pt;width:44.45pt;height: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" fillcolor="white [3201]" stroked="f" strokeweight=".5pt">
                <v:textbox inset="1mm,0,1mm,0">
                  <w:txbxContent>
                    <w:p w14:paraId="2E733BF0" w14:textId="77777777" w:rsidR="00216A72" w:rsidRDefault="00216A72">
                      <w:r>
                        <w:rPr>
                          <w:szCs w:val="22"/>
                        </w:rPr>
                        <w:t>Бутало</w:t>
                      </w:r>
                    </w:p>
                  </w:txbxContent>
                </v:textbox>
              </v:shape>
            </w:pict>
          </mc:Fallback>
        </mc:AlternateContent>
      </w:r>
      <w:r w:rsidRPr="00216A72">
        <w:rPr>
          <w:bCs/>
          <w:noProof/>
          <w:szCs w:val="22"/>
          <w:lang w:eastAsia="zh-CN"/>
        </w:rPr>
        <w:drawing>
          <wp:inline distT="0" distB="0" distL="0" distR="0" wp14:anchorId="3D74BE2D" wp14:editId="42B08F20">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89785"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65BB64DF" w14:textId="77777777" w:rsidR="002C50EB" w:rsidRPr="00216A72" w:rsidRDefault="002C50EB" w:rsidP="00216A72">
      <w:pPr>
        <w:pStyle w:val="Textkrper"/>
        <w:kinsoku w:val="0"/>
        <w:overflowPunct w:val="0"/>
        <w:rPr>
          <w:i w:val="0"/>
          <w:color w:val="auto"/>
        </w:rPr>
      </w:pPr>
    </w:p>
    <w:p w14:paraId="6119BCAA" w14:textId="133CEFB2" w:rsidR="002C50EB" w:rsidRPr="00216A72" w:rsidRDefault="00216A72" w:rsidP="00216A72">
      <w:pPr>
        <w:numPr>
          <w:ilvl w:val="12"/>
          <w:numId w:val="0"/>
        </w:numPr>
        <w:rPr>
          <w:b/>
          <w:bCs/>
          <w:szCs w:val="22"/>
        </w:rPr>
      </w:pPr>
      <w:r w:rsidRPr="00216A72">
        <w:rPr>
          <w:b/>
          <w:bCs/>
          <w:szCs w:val="22"/>
        </w:rPr>
        <w:t xml:space="preserve">Важна информация, която трябва да знаете, преди да инжектирате </w:t>
      </w:r>
      <w:r w:rsidR="00450F28">
        <w:rPr>
          <w:b/>
          <w:bCs/>
          <w:szCs w:val="22"/>
        </w:rPr>
        <w:t>Libmyris</w:t>
      </w:r>
      <w:r w:rsidRPr="00216A72">
        <w:rPr>
          <w:b/>
          <w:bCs/>
          <w:szCs w:val="22"/>
        </w:rPr>
        <w:t xml:space="preserve"> предварително напълнена спринцовка за еднократна употреба</w:t>
      </w:r>
      <w:r w:rsidR="00450F28">
        <w:rPr>
          <w:b/>
          <w:bCs/>
          <w:szCs w:val="22"/>
        </w:rPr>
        <w:t>Libmyris</w:t>
      </w:r>
    </w:p>
    <w:p w14:paraId="3367B70D" w14:textId="77777777" w:rsidR="002C50EB" w:rsidRPr="00216A72" w:rsidRDefault="002C50EB" w:rsidP="00216A72">
      <w:pPr>
        <w:numPr>
          <w:ilvl w:val="12"/>
          <w:numId w:val="0"/>
        </w:numPr>
        <w:rPr>
          <w:b/>
          <w:szCs w:val="22"/>
        </w:rPr>
      </w:pPr>
    </w:p>
    <w:p w14:paraId="2CE639C7" w14:textId="77777777" w:rsidR="002C50EB" w:rsidRPr="00216A72" w:rsidRDefault="00216A72" w:rsidP="00216A72">
      <w:pPr>
        <w:numPr>
          <w:ilvl w:val="12"/>
          <w:numId w:val="0"/>
        </w:numPr>
        <w:rPr>
          <w:b/>
          <w:szCs w:val="22"/>
        </w:rPr>
      </w:pPr>
      <w:r w:rsidRPr="00216A72">
        <w:rPr>
          <w:b/>
          <w:bCs/>
          <w:szCs w:val="22"/>
        </w:rPr>
        <w:t>Важна информация:</w:t>
      </w:r>
    </w:p>
    <w:p w14:paraId="174348C8" w14:textId="77777777" w:rsidR="002C50EB" w:rsidRPr="00216A72" w:rsidRDefault="00216A72" w:rsidP="00216A72">
      <w:pPr>
        <w:pStyle w:val="Listenabsatz"/>
        <w:numPr>
          <w:ilvl w:val="0"/>
          <w:numId w:val="10"/>
        </w:numPr>
        <w:ind w:left="567" w:hanging="567"/>
        <w:contextualSpacing w:val="0"/>
        <w:rPr>
          <w:bCs/>
          <w:szCs w:val="22"/>
        </w:rPr>
      </w:pPr>
      <w:r w:rsidRPr="00216A72">
        <w:rPr>
          <w:bCs/>
          <w:szCs w:val="22"/>
        </w:rPr>
        <w:t>Само за подкожна инжекция</w:t>
      </w:r>
    </w:p>
    <w:p w14:paraId="0B4BF10F" w14:textId="77777777" w:rsidR="002C50EB" w:rsidRPr="00216A72" w:rsidRDefault="00216A72" w:rsidP="00216A72">
      <w:pPr>
        <w:pStyle w:val="Listenabsatz"/>
        <w:numPr>
          <w:ilvl w:val="0"/>
          <w:numId w:val="10"/>
        </w:numPr>
        <w:ind w:left="567" w:hanging="567"/>
        <w:contextualSpacing w:val="0"/>
        <w:rPr>
          <w:bCs/>
          <w:szCs w:val="22"/>
        </w:rPr>
      </w:pPr>
      <w:r w:rsidRPr="00216A72">
        <w:rPr>
          <w:b/>
          <w:bCs/>
          <w:szCs w:val="22"/>
        </w:rPr>
        <w:t>Не</w:t>
      </w:r>
      <w:r w:rsidRPr="00216A72">
        <w:rPr>
          <w:szCs w:val="22"/>
        </w:rPr>
        <w:t xml:space="preserve"> използвайте спринцовката и се обадете на Вашия доставчик на здравни услуги или фармацевт, ако:</w:t>
      </w:r>
    </w:p>
    <w:p w14:paraId="7B6B7C1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течността е мътна, с променен цвят или съдържа парцалеста утайка или частици;</w:t>
      </w:r>
    </w:p>
    <w:p w14:paraId="6584DF5D"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срокът на годност е изтекъл;</w:t>
      </w:r>
    </w:p>
    <w:p w14:paraId="3579DE9C"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течността е била замразявана (дори и да е размразена) или излагана на пряка слънчева светлина;</w:t>
      </w:r>
    </w:p>
    <w:p w14:paraId="1F5DC8C3"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предварително напълнената спринцовка е била изпускана или смачкана.</w:t>
      </w:r>
    </w:p>
    <w:p w14:paraId="6BEB9C41" w14:textId="23C43158" w:rsidR="002C50EB" w:rsidRPr="00216A72" w:rsidRDefault="00216A72" w:rsidP="00216A72">
      <w:pPr>
        <w:pStyle w:val="Listenabsatz"/>
        <w:numPr>
          <w:ilvl w:val="0"/>
          <w:numId w:val="10"/>
        </w:numPr>
        <w:ind w:left="567" w:hanging="567"/>
        <w:contextualSpacing w:val="0"/>
        <w:rPr>
          <w:bCs/>
          <w:szCs w:val="22"/>
        </w:rPr>
      </w:pPr>
      <w:r w:rsidRPr="00216A72">
        <w:rPr>
          <w:bCs/>
          <w:szCs w:val="22"/>
        </w:rPr>
        <w:t xml:space="preserve">Не сваляйте предпазителя на иглата до момента непосредствено преди инжектирането. Съхранявайте </w:t>
      </w:r>
      <w:r w:rsidR="00450F28">
        <w:rPr>
          <w:bCs/>
          <w:szCs w:val="22"/>
        </w:rPr>
        <w:t>Libmyris</w:t>
      </w:r>
      <w:r w:rsidRPr="00216A72">
        <w:rPr>
          <w:bCs/>
          <w:szCs w:val="22"/>
        </w:rPr>
        <w:t xml:space="preserve"> на място, недостъпно за деца.</w:t>
      </w:r>
    </w:p>
    <w:p w14:paraId="48D66B64" w14:textId="7B815A3B" w:rsidR="002C50EB" w:rsidRPr="00216A72" w:rsidRDefault="00216A72" w:rsidP="00216A72">
      <w:pPr>
        <w:pStyle w:val="Listenabsatz"/>
        <w:numPr>
          <w:ilvl w:val="0"/>
          <w:numId w:val="10"/>
        </w:numPr>
        <w:ind w:left="567" w:hanging="567"/>
        <w:contextualSpacing w:val="0"/>
        <w:rPr>
          <w:bCs/>
          <w:szCs w:val="22"/>
        </w:rPr>
      </w:pPr>
      <w:r w:rsidRPr="00216A72">
        <w:rPr>
          <w:bCs/>
          <w:szCs w:val="22"/>
        </w:rPr>
        <w:t xml:space="preserve">Вижте точка 5 в листовката за това как да съхранявате </w:t>
      </w:r>
      <w:r w:rsidR="00450F28">
        <w:rPr>
          <w:bCs/>
          <w:szCs w:val="22"/>
        </w:rPr>
        <w:t>Libmyris</w:t>
      </w:r>
      <w:r w:rsidRPr="00216A72">
        <w:rPr>
          <w:bCs/>
          <w:szCs w:val="22"/>
        </w:rPr>
        <w:t xml:space="preserve"> предварително напълнена спринцовка за еднократна употреба</w:t>
      </w:r>
      <w:r w:rsidR="00450F28">
        <w:rPr>
          <w:bCs/>
          <w:szCs w:val="22"/>
        </w:rPr>
        <w:t>Libmyris</w:t>
      </w:r>
      <w:r w:rsidRPr="00216A72">
        <w:rPr>
          <w:bCs/>
          <w:szCs w:val="22"/>
        </w:rPr>
        <w:t>.</w:t>
      </w:r>
    </w:p>
    <w:p w14:paraId="64E2A5E1" w14:textId="77777777" w:rsidR="002C50EB" w:rsidRPr="00216A72" w:rsidRDefault="002C50EB" w:rsidP="00216A72">
      <w:pPr>
        <w:numPr>
          <w:ilvl w:val="12"/>
          <w:numId w:val="0"/>
        </w:numPr>
        <w:rPr>
          <w:bCs/>
          <w:szCs w:val="22"/>
        </w:rPr>
      </w:pPr>
    </w:p>
    <w:p w14:paraId="66029EAC" w14:textId="77777777" w:rsidR="002C50EB" w:rsidRPr="00216A72" w:rsidRDefault="00216A72" w:rsidP="00216A72">
      <w:pPr>
        <w:numPr>
          <w:ilvl w:val="12"/>
          <w:numId w:val="0"/>
        </w:numPr>
        <w:rPr>
          <w:b/>
          <w:bCs/>
          <w:szCs w:val="22"/>
          <w:u w:val="single"/>
        </w:rPr>
      </w:pPr>
      <w:r w:rsidRPr="00216A72">
        <w:rPr>
          <w:b/>
          <w:bCs/>
          <w:szCs w:val="22"/>
          <w:u w:val="single"/>
        </w:rPr>
        <w:t>Преди инжектиране:</w:t>
      </w:r>
    </w:p>
    <w:p w14:paraId="0D8E28F2" w14:textId="77777777" w:rsidR="002C50EB" w:rsidRPr="00216A72" w:rsidRDefault="002C50EB" w:rsidP="00216A72">
      <w:pPr>
        <w:numPr>
          <w:ilvl w:val="12"/>
          <w:numId w:val="0"/>
        </w:numPr>
        <w:rPr>
          <w:b/>
          <w:szCs w:val="22"/>
          <w:u w:val="single"/>
        </w:rPr>
      </w:pPr>
    </w:p>
    <w:p w14:paraId="21C57414" w14:textId="5ED22240" w:rsidR="002C50EB" w:rsidRPr="00216A72" w:rsidRDefault="00216A72" w:rsidP="00216A72">
      <w:pPr>
        <w:numPr>
          <w:ilvl w:val="12"/>
          <w:numId w:val="0"/>
        </w:numPr>
        <w:rPr>
          <w:bCs/>
          <w:szCs w:val="22"/>
        </w:rPr>
      </w:pPr>
      <w:r w:rsidRPr="00216A72">
        <w:rPr>
          <w:bCs/>
          <w:szCs w:val="22"/>
        </w:rPr>
        <w:t xml:space="preserve">Вашият доставчик на здравни услуги трябва да Ви покаже как да използвате </w:t>
      </w:r>
      <w:r w:rsidR="00450F28">
        <w:rPr>
          <w:bCs/>
          <w:szCs w:val="22"/>
        </w:rPr>
        <w:t>Libmyris</w:t>
      </w:r>
      <w:r w:rsidRPr="00216A72">
        <w:rPr>
          <w:bCs/>
          <w:szCs w:val="22"/>
        </w:rPr>
        <w:t xml:space="preserve"> предварително напълнена спринцовка за еднократна употреба</w:t>
      </w:r>
      <w:r w:rsidR="00450F28">
        <w:rPr>
          <w:bCs/>
          <w:szCs w:val="22"/>
        </w:rPr>
        <w:t>Libmyris</w:t>
      </w:r>
      <w:r w:rsidRPr="00216A72">
        <w:rPr>
          <w:bCs/>
          <w:szCs w:val="22"/>
        </w:rPr>
        <w:t>, преди да я приложите за първи път.</w:t>
      </w:r>
    </w:p>
    <w:p w14:paraId="2F02E488" w14:textId="77777777" w:rsidR="002C50EB" w:rsidRPr="00216A72" w:rsidRDefault="002C50EB" w:rsidP="00216A72">
      <w:pPr>
        <w:numPr>
          <w:ilvl w:val="12"/>
          <w:numId w:val="0"/>
        </w:numPr>
        <w:rPr>
          <w:b/>
          <w:szCs w:val="22"/>
        </w:rPr>
      </w:pPr>
    </w:p>
    <w:p w14:paraId="1D05F0E7" w14:textId="77777777" w:rsidR="002C50EB" w:rsidRPr="00216A72" w:rsidRDefault="00216A72" w:rsidP="00216A72">
      <w:pPr>
        <w:numPr>
          <w:ilvl w:val="12"/>
          <w:numId w:val="0"/>
        </w:numPr>
        <w:rPr>
          <w:b/>
          <w:szCs w:val="22"/>
        </w:rPr>
      </w:pPr>
      <w:r w:rsidRPr="00216A72">
        <w:rPr>
          <w:b/>
          <w:bCs/>
          <w:szCs w:val="22"/>
        </w:rPr>
        <w:t>Текуща употреба на спринцовка с адалимумаб:</w:t>
      </w:r>
    </w:p>
    <w:p w14:paraId="07F789F0" w14:textId="77777777" w:rsidR="002C50EB" w:rsidRPr="00216A72" w:rsidRDefault="00216A72" w:rsidP="00216A72">
      <w:pPr>
        <w:numPr>
          <w:ilvl w:val="12"/>
          <w:numId w:val="0"/>
        </w:numPr>
        <w:rPr>
          <w:bCs/>
          <w:szCs w:val="22"/>
        </w:rPr>
      </w:pPr>
      <w:r w:rsidRPr="00216A72">
        <w:rPr>
          <w:bCs/>
          <w:szCs w:val="22"/>
        </w:rPr>
        <w:t>Дори ако в миналото сте използвали други предлагани на пазара спринцовки с адалимумаб, моля, прочетете изцяло указанията, за да разберете как да използвате това устройство правилно, преди да се опитате да инжектирате.</w:t>
      </w:r>
    </w:p>
    <w:p w14:paraId="3E73829F" w14:textId="77777777" w:rsidR="002C50EB" w:rsidRPr="00216A72" w:rsidRDefault="002C50EB" w:rsidP="00216A72">
      <w:pPr>
        <w:numPr>
          <w:ilvl w:val="12"/>
          <w:numId w:val="0"/>
        </w:numPr>
        <w:rPr>
          <w:b/>
          <w:szCs w:val="22"/>
        </w:rPr>
      </w:pPr>
    </w:p>
    <w:p w14:paraId="7066DDB5" w14:textId="39A7E082" w:rsidR="002C50EB" w:rsidRPr="00216A72" w:rsidRDefault="00216A72" w:rsidP="00216A72">
      <w:pPr>
        <w:numPr>
          <w:ilvl w:val="12"/>
          <w:numId w:val="0"/>
        </w:numPr>
        <w:rPr>
          <w:b/>
          <w:bCs/>
          <w:szCs w:val="22"/>
        </w:rPr>
      </w:pPr>
      <w:r w:rsidRPr="00216A72">
        <w:rPr>
          <w:b/>
          <w:bCs/>
          <w:szCs w:val="22"/>
        </w:rPr>
        <w:t xml:space="preserve">Имате ли въпроси относно използването на </w:t>
      </w:r>
      <w:r w:rsidR="00450F28">
        <w:rPr>
          <w:b/>
          <w:bCs/>
          <w:szCs w:val="22"/>
        </w:rPr>
        <w:t>Libmyris</w:t>
      </w:r>
      <w:r w:rsidRPr="00216A72">
        <w:rPr>
          <w:b/>
          <w:bCs/>
          <w:szCs w:val="22"/>
        </w:rPr>
        <w:t xml:space="preserve"> предварително напълнена спринцовка</w:t>
      </w:r>
      <w:r w:rsidR="00450F28">
        <w:rPr>
          <w:b/>
          <w:bCs/>
          <w:szCs w:val="22"/>
        </w:rPr>
        <w:t>Libmyris</w:t>
      </w:r>
      <w:r w:rsidRPr="00216A72">
        <w:rPr>
          <w:b/>
          <w:bCs/>
          <w:szCs w:val="22"/>
        </w:rPr>
        <w:t>?</w:t>
      </w:r>
    </w:p>
    <w:p w14:paraId="355461B0" w14:textId="77777777" w:rsidR="002C50EB" w:rsidRPr="00216A72" w:rsidRDefault="00216A72" w:rsidP="00216A72">
      <w:pPr>
        <w:numPr>
          <w:ilvl w:val="12"/>
          <w:numId w:val="0"/>
        </w:numPr>
        <w:rPr>
          <w:bCs/>
          <w:szCs w:val="22"/>
        </w:rPr>
      </w:pPr>
      <w:r w:rsidRPr="00216A72">
        <w:rPr>
          <w:szCs w:val="22"/>
        </w:rPr>
        <w:t>Говорете с Вашия доставчик на здравни услуги, ако имате някакви въпроси.</w:t>
      </w:r>
    </w:p>
    <w:p w14:paraId="01347D60" w14:textId="77777777" w:rsidR="002C50EB" w:rsidRPr="00216A72" w:rsidRDefault="002C50EB" w:rsidP="00216A72">
      <w:pPr>
        <w:numPr>
          <w:ilvl w:val="12"/>
          <w:numId w:val="0"/>
        </w:numPr>
        <w:rPr>
          <w:b/>
          <w:szCs w:val="22"/>
        </w:rPr>
      </w:pPr>
    </w:p>
    <w:p w14:paraId="55BA7695" w14:textId="3BDB8F08" w:rsidR="002C50EB" w:rsidRPr="00216A72" w:rsidRDefault="00216A72" w:rsidP="00216A72">
      <w:pPr>
        <w:keepNext/>
        <w:numPr>
          <w:ilvl w:val="12"/>
          <w:numId w:val="0"/>
        </w:numPr>
        <w:rPr>
          <w:b/>
          <w:bCs/>
          <w:szCs w:val="22"/>
          <w:u w:val="single"/>
        </w:rPr>
      </w:pPr>
      <w:r w:rsidRPr="00216A72">
        <w:rPr>
          <w:b/>
          <w:bCs/>
          <w:szCs w:val="22"/>
          <w:u w:val="single"/>
        </w:rPr>
        <w:lastRenderedPageBreak/>
        <w:t xml:space="preserve">Подготовка за инжектиране на </w:t>
      </w:r>
      <w:r w:rsidR="00450F28">
        <w:rPr>
          <w:b/>
          <w:bCs/>
          <w:szCs w:val="22"/>
          <w:u w:val="single"/>
        </w:rPr>
        <w:t>Libmyris</w:t>
      </w:r>
      <w:r w:rsidRPr="00216A72">
        <w:rPr>
          <w:b/>
          <w:bCs/>
          <w:szCs w:val="22"/>
          <w:u w:val="single"/>
        </w:rPr>
        <w:t xml:space="preserve"> предварително напълнена спринцовка</w:t>
      </w:r>
      <w:r w:rsidR="00450F28">
        <w:rPr>
          <w:b/>
          <w:bCs/>
          <w:szCs w:val="22"/>
          <w:u w:val="single"/>
        </w:rPr>
        <w:t>Libmyris</w:t>
      </w:r>
    </w:p>
    <w:p w14:paraId="6D64207F" w14:textId="77777777" w:rsidR="002C50EB" w:rsidRPr="00216A72" w:rsidRDefault="002C50EB" w:rsidP="00216A72">
      <w:pPr>
        <w:keepNext/>
        <w:numPr>
          <w:ilvl w:val="12"/>
          <w:numId w:val="0"/>
        </w:numPr>
        <w:rPr>
          <w:b/>
          <w:szCs w:val="22"/>
        </w:rPr>
      </w:pPr>
    </w:p>
    <w:p w14:paraId="353FA2CC" w14:textId="77777777" w:rsidR="002C50EB" w:rsidRPr="00216A72" w:rsidRDefault="00216A72" w:rsidP="00216A72">
      <w:pPr>
        <w:keepNext/>
        <w:numPr>
          <w:ilvl w:val="12"/>
          <w:numId w:val="0"/>
        </w:numPr>
        <w:rPr>
          <w:b/>
          <w:szCs w:val="22"/>
        </w:rPr>
      </w:pPr>
      <w:r w:rsidRPr="00216A72">
        <w:rPr>
          <w:b/>
          <w:bCs/>
          <w:szCs w:val="22"/>
        </w:rPr>
        <w:t>СТЪПКА 1: Извадете спринцовката от хладилника и я оставете да се затопли до 20 °C до 25 °C за 15-30 минути</w:t>
      </w:r>
    </w:p>
    <w:p w14:paraId="65552CEC" w14:textId="77777777" w:rsidR="002C50EB" w:rsidRPr="00216A72" w:rsidRDefault="002C50EB" w:rsidP="00216A72">
      <w:pPr>
        <w:numPr>
          <w:ilvl w:val="12"/>
          <w:numId w:val="0"/>
        </w:numPr>
        <w:rPr>
          <w:bCs/>
          <w:szCs w:val="22"/>
        </w:rPr>
      </w:pPr>
    </w:p>
    <w:p w14:paraId="0FA93826" w14:textId="4FDF3E97" w:rsidR="002C50EB" w:rsidRPr="00216A72" w:rsidRDefault="00216A72" w:rsidP="00216A72">
      <w:pPr>
        <w:numPr>
          <w:ilvl w:val="12"/>
          <w:numId w:val="0"/>
        </w:numPr>
        <w:rPr>
          <w:bCs/>
          <w:szCs w:val="22"/>
        </w:rPr>
      </w:pPr>
      <w:r w:rsidRPr="00216A72">
        <w:rPr>
          <w:bCs/>
          <w:szCs w:val="22"/>
        </w:rPr>
        <w:t xml:space="preserve">1.1 Извадете </w:t>
      </w:r>
      <w:r w:rsidR="00450F28">
        <w:rPr>
          <w:bCs/>
          <w:szCs w:val="22"/>
        </w:rPr>
        <w:t>Libmyris</w:t>
      </w:r>
      <w:r w:rsidRPr="00216A72">
        <w:rPr>
          <w:bCs/>
          <w:szCs w:val="22"/>
        </w:rPr>
        <w:t xml:space="preserve"> от хладилника (вж. Фигура А).</w:t>
      </w:r>
    </w:p>
    <w:p w14:paraId="69DBB82F" w14:textId="77777777" w:rsidR="002C50EB" w:rsidRPr="00216A72" w:rsidRDefault="002C50EB" w:rsidP="00216A72">
      <w:pPr>
        <w:numPr>
          <w:ilvl w:val="12"/>
          <w:numId w:val="0"/>
        </w:numPr>
        <w:rPr>
          <w:bCs/>
          <w:szCs w:val="22"/>
        </w:rPr>
      </w:pPr>
    </w:p>
    <w:p w14:paraId="2D35CDA0" w14:textId="62E099E2" w:rsidR="002C50EB" w:rsidRPr="00216A72" w:rsidRDefault="00216A72" w:rsidP="00216A72">
      <w:pPr>
        <w:numPr>
          <w:ilvl w:val="12"/>
          <w:numId w:val="0"/>
        </w:numPr>
        <w:rPr>
          <w:bCs/>
          <w:szCs w:val="22"/>
        </w:rPr>
      </w:pPr>
      <w:r w:rsidRPr="00216A72">
        <w:rPr>
          <w:bCs/>
          <w:szCs w:val="22"/>
        </w:rPr>
        <w:t xml:space="preserve">1.2 Оставете </w:t>
      </w:r>
      <w:r w:rsidR="00450F28">
        <w:rPr>
          <w:bCs/>
          <w:szCs w:val="22"/>
        </w:rPr>
        <w:t>Libmyris</w:t>
      </w:r>
      <w:r w:rsidRPr="00216A72">
        <w:rPr>
          <w:bCs/>
          <w:szCs w:val="22"/>
        </w:rPr>
        <w:t xml:space="preserve"> да се затопли при температура 20 °C до 25 °C в продължение на 15 до 30 минути преди инжектиране (вж. Фигура Б).</w:t>
      </w:r>
    </w:p>
    <w:p w14:paraId="041E31D8" w14:textId="77777777" w:rsidR="002C50EB" w:rsidRPr="00216A72" w:rsidRDefault="002C50EB" w:rsidP="00216A72">
      <w:pPr>
        <w:numPr>
          <w:ilvl w:val="12"/>
          <w:numId w:val="0"/>
        </w:numPr>
        <w:rPr>
          <w:bCs/>
          <w:szCs w:val="22"/>
        </w:rPr>
      </w:pPr>
    </w:p>
    <w:p w14:paraId="156AE039" w14:textId="5D7C5F4C"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премахвайте предпазителя на иглата, докато </w:t>
      </w:r>
      <w:r w:rsidR="00450F28">
        <w:rPr>
          <w:szCs w:val="22"/>
        </w:rPr>
        <w:t>Libmyris</w:t>
      </w:r>
      <w:r w:rsidRPr="00216A72">
        <w:rPr>
          <w:szCs w:val="22"/>
        </w:rPr>
        <w:t xml:space="preserve"> достигне 20 °C до 25 °C.</w:t>
      </w:r>
    </w:p>
    <w:p w14:paraId="40289963" w14:textId="0760CB8B"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затопляйте </w:t>
      </w:r>
      <w:r w:rsidR="00450F28">
        <w:rPr>
          <w:szCs w:val="22"/>
        </w:rPr>
        <w:t>Libmyris</w:t>
      </w:r>
      <w:r w:rsidRPr="00216A72">
        <w:rPr>
          <w:szCs w:val="22"/>
        </w:rPr>
        <w:t xml:space="preserve"> по никакъв друг начин. Например </w:t>
      </w:r>
      <w:r w:rsidRPr="00216A72">
        <w:rPr>
          <w:b/>
          <w:bCs/>
          <w:szCs w:val="22"/>
        </w:rPr>
        <w:t>не</w:t>
      </w:r>
      <w:r w:rsidRPr="00216A72">
        <w:rPr>
          <w:szCs w:val="22"/>
        </w:rPr>
        <w:t xml:space="preserve"> затопляйте в микровълнова печка или в гореща вода.</w:t>
      </w:r>
    </w:p>
    <w:p w14:paraId="70914B05"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използвайте</w:t>
      </w:r>
      <w:r w:rsidRPr="00216A72">
        <w:rPr>
          <w:b/>
          <w:bCs/>
          <w:szCs w:val="22"/>
        </w:rPr>
        <w:t xml:space="preserve"> </w:t>
      </w:r>
      <w:r w:rsidRPr="00216A72">
        <w:rPr>
          <w:szCs w:val="22"/>
        </w:rPr>
        <w:t>предварително напълнената спринцовка, ако течността е била</w:t>
      </w:r>
      <w:r w:rsidRPr="00216A72">
        <w:rPr>
          <w:b/>
          <w:bCs/>
          <w:szCs w:val="22"/>
        </w:rPr>
        <w:t xml:space="preserve"> </w:t>
      </w:r>
      <w:r w:rsidRPr="00216A72">
        <w:rPr>
          <w:szCs w:val="22"/>
        </w:rPr>
        <w:t>замразявана</w:t>
      </w:r>
      <w:r w:rsidRPr="00216A72">
        <w:rPr>
          <w:b/>
          <w:bCs/>
          <w:szCs w:val="22"/>
        </w:rPr>
        <w:t xml:space="preserve"> </w:t>
      </w:r>
      <w:r w:rsidRPr="00216A72">
        <w:rPr>
          <w:szCs w:val="22"/>
        </w:rPr>
        <w:t>(дори и да е размразена).</w:t>
      </w:r>
    </w:p>
    <w:p w14:paraId="10F7F9C7" w14:textId="77777777" w:rsidR="002C50EB" w:rsidRPr="00216A72" w:rsidRDefault="002C50EB" w:rsidP="00216A72">
      <w:pPr>
        <w:rPr>
          <w:szCs w:val="22"/>
        </w:rPr>
      </w:pPr>
    </w:p>
    <w:p w14:paraId="1435FD9E" w14:textId="77777777" w:rsidR="002C50EB" w:rsidRPr="00216A72" w:rsidRDefault="00216A72" w:rsidP="00216A72">
      <w:pPr>
        <w:rPr>
          <w:szCs w:val="22"/>
        </w:rPr>
      </w:pPr>
      <w:r w:rsidRPr="00216A72">
        <w:rPr>
          <w:szCs w:val="22"/>
        </w:rPr>
        <w:tab/>
      </w:r>
      <w:r w:rsidRPr="00216A72">
        <w:rPr>
          <w:noProof/>
          <w:szCs w:val="22"/>
          <w:lang w:eastAsia="zh-CN"/>
        </w:rPr>
        <w:drawing>
          <wp:inline distT="0" distB="0" distL="0" distR="0" wp14:anchorId="0A6FA31C" wp14:editId="77D10C89">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48002"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764F6452" w14:textId="77777777" w:rsidR="002C50EB" w:rsidRPr="00216A72" w:rsidRDefault="00216A72" w:rsidP="00216A72">
      <w:pPr>
        <w:rPr>
          <w:szCs w:val="22"/>
        </w:rPr>
      </w:pPr>
      <w:r w:rsidRPr="00216A72">
        <w:rPr>
          <w:szCs w:val="22"/>
        </w:rPr>
        <w:tab/>
        <w:t>Фигура А</w:t>
      </w:r>
    </w:p>
    <w:p w14:paraId="5EC89A65" w14:textId="77777777" w:rsidR="002C50EB" w:rsidRPr="00216A72" w:rsidRDefault="002C50EB" w:rsidP="00216A72">
      <w:pPr>
        <w:rPr>
          <w:szCs w:val="22"/>
        </w:rPr>
      </w:pPr>
    </w:p>
    <w:p w14:paraId="50D7F13A" w14:textId="77777777" w:rsidR="002C50EB" w:rsidRPr="00216A72" w:rsidRDefault="00216A72" w:rsidP="00216A72">
      <w:pPr>
        <w:tabs>
          <w:tab w:val="left" w:pos="1134"/>
        </w:tabs>
        <w:rPr>
          <w:szCs w:val="22"/>
        </w:rPr>
      </w:pPr>
      <w:r w:rsidRPr="00216A72">
        <w:rPr>
          <w:bCs/>
          <w:noProof/>
          <w:szCs w:val="22"/>
          <w:lang w:eastAsia="zh-CN"/>
        </w:rPr>
        <mc:AlternateContent>
          <mc:Choice Requires="wps">
            <w:drawing>
              <wp:anchor distT="0" distB="0" distL="114300" distR="114300" simplePos="0" relativeHeight="251704320" behindDoc="0" locked="0" layoutInCell="1" allowOverlap="1" wp14:anchorId="29DAD9C9" wp14:editId="4BE1AACB">
                <wp:simplePos x="0" y="0"/>
                <wp:positionH relativeFrom="column">
                  <wp:posOffset>1014095</wp:posOffset>
                </wp:positionH>
                <wp:positionV relativeFrom="paragraph">
                  <wp:posOffset>313690</wp:posOffset>
                </wp:positionV>
                <wp:extent cx="438150" cy="321310"/>
                <wp:effectExtent l="0" t="0" r="0" b="0"/>
                <wp:wrapNone/>
                <wp:docPr id="134922517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4748E736" w14:textId="77777777" w:rsidR="00216A72" w:rsidRDefault="00216A72">
                            <w:pPr>
                              <w:jc w:val="center"/>
                              <w:rPr>
                                <w:b/>
                              </w:rPr>
                            </w:pPr>
                            <w:r>
                              <w:rPr>
                                <w:b/>
                                <w:bCs/>
                                <w:szCs w:val="22"/>
                              </w:rPr>
                              <w:t>15–30</w:t>
                            </w:r>
                          </w:p>
                          <w:p w14:paraId="52DADE07" w14:textId="77777777" w:rsidR="00216A72" w:rsidRDefault="00216A72">
                            <w:pPr>
                              <w:jc w:val="center"/>
                              <w:rPr>
                                <w:b/>
                              </w:rPr>
                            </w:pPr>
                            <w:r>
                              <w:rPr>
                                <w:b/>
                                <w:bCs/>
                                <w:szCs w:val="22"/>
                              </w:rPr>
                              <w:t>МИН.</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DAD9C9" id="_x0000_s1101" type="#_x0000_t202" style="position:absolute;margin-left:79.85pt;margin-top:24.7pt;width:34.5pt;height:2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" fillcolor="white [3201]" stroked="f" strokeweight=".5pt">
                <v:fill opacity="32896f"/>
                <v:textbox style="mso-fit-shape-to-text:t" inset="0,0,0,0">
                  <w:txbxContent>
                    <w:p w14:paraId="4748E736" w14:textId="77777777" w:rsidR="00216A72" w:rsidRDefault="00216A72">
                      <w:pPr>
                        <w:jc w:val="center"/>
                        <w:rPr>
                          <w:b/>
                        </w:rPr>
                      </w:pPr>
                      <w:r>
                        <w:rPr>
                          <w:b/>
                          <w:bCs/>
                          <w:szCs w:val="22"/>
                        </w:rPr>
                        <w:t>15–30</w:t>
                      </w:r>
                    </w:p>
                    <w:p w14:paraId="52DADE07" w14:textId="77777777" w:rsidR="00216A72" w:rsidRDefault="00216A72">
                      <w:pPr>
                        <w:jc w:val="center"/>
                        <w:rPr>
                          <w:b/>
                        </w:rPr>
                      </w:pPr>
                      <w:r>
                        <w:rPr>
                          <w:b/>
                          <w:bCs/>
                          <w:szCs w:val="22"/>
                        </w:rPr>
                        <w:t>МИН.</w:t>
                      </w:r>
                    </w:p>
                  </w:txbxContent>
                </v:textbox>
              </v:shape>
            </w:pict>
          </mc:Fallback>
        </mc:AlternateContent>
      </w:r>
      <w:r w:rsidRPr="00216A72">
        <w:rPr>
          <w:szCs w:val="22"/>
        </w:rPr>
        <w:tab/>
      </w:r>
      <w:r w:rsidRPr="00216A72">
        <w:rPr>
          <w:noProof/>
          <w:lang w:eastAsia="zh-CN"/>
        </w:rPr>
        <w:drawing>
          <wp:inline distT="0" distB="0" distL="0" distR="0" wp14:anchorId="2B61FF1F" wp14:editId="698505C7">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06700" name=""/>
                    <pic:cNvPicPr/>
                  </pic:nvPicPr>
                  <pic:blipFill>
                    <a:blip r:embed="rId25" cstate="print"/>
                    <a:stretch>
                      <a:fillRect/>
                    </a:stretch>
                  </pic:blipFill>
                  <pic:spPr>
                    <a:xfrm>
                      <a:off x="0" y="0"/>
                      <a:ext cx="1022664" cy="948936"/>
                    </a:xfrm>
                    <a:prstGeom prst="rect">
                      <a:avLst/>
                    </a:prstGeom>
                  </pic:spPr>
                </pic:pic>
              </a:graphicData>
            </a:graphic>
          </wp:inline>
        </w:drawing>
      </w:r>
    </w:p>
    <w:p w14:paraId="074E246D" w14:textId="77777777" w:rsidR="002C50EB" w:rsidRPr="00216A72" w:rsidRDefault="00216A72" w:rsidP="00216A72">
      <w:pPr>
        <w:rPr>
          <w:szCs w:val="22"/>
        </w:rPr>
      </w:pPr>
      <w:r w:rsidRPr="00216A72">
        <w:rPr>
          <w:szCs w:val="22"/>
        </w:rPr>
        <w:tab/>
        <w:t>Фигура Б</w:t>
      </w:r>
    </w:p>
    <w:p w14:paraId="5BD821B8" w14:textId="77777777" w:rsidR="002C50EB" w:rsidRPr="00216A72" w:rsidRDefault="002C50EB" w:rsidP="00216A72">
      <w:pPr>
        <w:rPr>
          <w:szCs w:val="22"/>
        </w:rPr>
      </w:pPr>
    </w:p>
    <w:p w14:paraId="0D926B8F" w14:textId="77777777" w:rsidR="002C50EB" w:rsidRPr="00216A72" w:rsidRDefault="00216A72" w:rsidP="00216A72">
      <w:pPr>
        <w:rPr>
          <w:szCs w:val="22"/>
        </w:rPr>
      </w:pPr>
      <w:r w:rsidRPr="00216A72">
        <w:rPr>
          <w:b/>
          <w:bCs/>
          <w:szCs w:val="22"/>
        </w:rPr>
        <w:t xml:space="preserve">СТЪПКА 2: Проверете срока на годност и течното лекарство </w:t>
      </w:r>
    </w:p>
    <w:p w14:paraId="45350D03" w14:textId="77777777" w:rsidR="002C50EB" w:rsidRPr="00216A72" w:rsidRDefault="002C50EB" w:rsidP="00216A72">
      <w:pPr>
        <w:rPr>
          <w:bCs/>
          <w:szCs w:val="22"/>
        </w:rPr>
      </w:pPr>
    </w:p>
    <w:p w14:paraId="1F41118C" w14:textId="77777777" w:rsidR="002C50EB" w:rsidRPr="00216A72" w:rsidRDefault="00216A72" w:rsidP="00216A72">
      <w:pPr>
        <w:rPr>
          <w:bCs/>
          <w:szCs w:val="22"/>
        </w:rPr>
      </w:pPr>
      <w:r w:rsidRPr="00216A72">
        <w:rPr>
          <w:bCs/>
          <w:szCs w:val="22"/>
        </w:rPr>
        <w:t>2.1 Проверете срока на годност върху етикета на предварително напълнената спринцовка (вж. Фигура В).</w:t>
      </w:r>
    </w:p>
    <w:p w14:paraId="1E4AD917" w14:textId="77777777" w:rsidR="002C50EB" w:rsidRPr="00216A72" w:rsidRDefault="002C50EB" w:rsidP="00216A72">
      <w:pPr>
        <w:rPr>
          <w:bCs/>
          <w:szCs w:val="22"/>
        </w:rPr>
      </w:pPr>
    </w:p>
    <w:p w14:paraId="387707CB"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използвайте предварително напълнената спринцовка, ако срокът на годност (Годен до:) е изтекъл.</w:t>
      </w:r>
    </w:p>
    <w:p w14:paraId="4972D8AD" w14:textId="77777777" w:rsidR="002C50EB" w:rsidRPr="00216A72" w:rsidRDefault="002C50EB" w:rsidP="00216A72">
      <w:pPr>
        <w:rPr>
          <w:bCs/>
          <w:szCs w:val="22"/>
        </w:rPr>
      </w:pPr>
    </w:p>
    <w:p w14:paraId="55EF4E32" w14:textId="77777777" w:rsidR="002C50EB" w:rsidRPr="00216A72" w:rsidRDefault="00216A72" w:rsidP="00216A72">
      <w:pPr>
        <w:rPr>
          <w:bCs/>
          <w:szCs w:val="22"/>
        </w:rPr>
      </w:pPr>
      <w:r w:rsidRPr="00216A72">
        <w:rPr>
          <w:bCs/>
          <w:szCs w:val="22"/>
        </w:rPr>
        <w:t>2.2 Проверете течното лекарство в спринцовката, за да се уверите, че е бистро и безцветно (Фигура В).</w:t>
      </w:r>
    </w:p>
    <w:p w14:paraId="5897BCD6" w14:textId="77777777" w:rsidR="002C50EB" w:rsidRPr="00216A72" w:rsidRDefault="002C50EB" w:rsidP="00216A72">
      <w:pPr>
        <w:rPr>
          <w:bCs/>
          <w:szCs w:val="22"/>
        </w:rPr>
      </w:pPr>
    </w:p>
    <w:p w14:paraId="5034546E"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r>
      <w:r w:rsidRPr="00216A72">
        <w:rPr>
          <w:b/>
          <w:bCs/>
          <w:szCs w:val="22"/>
        </w:rPr>
        <w:t>Не</w:t>
      </w:r>
      <w:r w:rsidRPr="00216A72">
        <w:rPr>
          <w:szCs w:val="22"/>
        </w:rPr>
        <w:t xml:space="preserve"> използвайте спринцовката и се обадете на Вашия доставчик на здравни услуги или фармацевт, ако: течността е мътна, с променен цвят или съдържа парцалеста утайка или частици.</w:t>
      </w:r>
    </w:p>
    <w:p w14:paraId="0297CF04" w14:textId="77777777" w:rsidR="002C50EB" w:rsidRPr="00216A72" w:rsidRDefault="002C50EB" w:rsidP="00216A72">
      <w:pPr>
        <w:tabs>
          <w:tab w:val="left" w:pos="1134"/>
        </w:tabs>
        <w:ind w:left="1134" w:hanging="567"/>
        <w:rPr>
          <w:bCs/>
          <w:szCs w:val="22"/>
        </w:rPr>
      </w:pPr>
    </w:p>
    <w:p w14:paraId="14ED71C5" w14:textId="77777777" w:rsidR="002C50EB" w:rsidRPr="00216A72" w:rsidRDefault="00216A72" w:rsidP="00216A72">
      <w:pPr>
        <w:ind w:left="567" w:hanging="567"/>
        <w:rPr>
          <w:bCs/>
          <w:szCs w:val="22"/>
        </w:rPr>
      </w:pPr>
      <w:r w:rsidRPr="00216A72">
        <w:rPr>
          <w:bCs/>
          <w:noProof/>
          <w:szCs w:val="22"/>
          <w:lang w:eastAsia="zh-CN"/>
        </w:rPr>
        <mc:AlternateContent>
          <mc:Choice Requires="wps">
            <w:drawing>
              <wp:anchor distT="0" distB="0" distL="114300" distR="114300" simplePos="0" relativeHeight="251708416" behindDoc="0" locked="0" layoutInCell="1" allowOverlap="1" wp14:anchorId="2F3B8201" wp14:editId="18F72A9F">
                <wp:simplePos x="0" y="0"/>
                <wp:positionH relativeFrom="column">
                  <wp:posOffset>1177925</wp:posOffset>
                </wp:positionH>
                <wp:positionV relativeFrom="paragraph">
                  <wp:posOffset>144780</wp:posOffset>
                </wp:positionV>
                <wp:extent cx="2471420" cy="353060"/>
                <wp:effectExtent l="0" t="0" r="0" b="0"/>
                <wp:wrapNone/>
                <wp:docPr id="38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1420" cy="353060"/>
                        </a:xfrm>
                        <a:prstGeom prst="rect">
                          <a:avLst/>
                        </a:prstGeom>
                        <a:solidFill>
                          <a:schemeClr val="lt1"/>
                        </a:solidFill>
                        <a:ln w="6350">
                          <a:noFill/>
                        </a:ln>
                      </wps:spPr>
                      <wps:txbx>
                        <w:txbxContent>
                          <w:p w14:paraId="487FB571" w14:textId="77777777" w:rsidR="00216A72" w:rsidRDefault="00216A72">
                            <w:pPr>
                              <w:jc w:val="center"/>
                            </w:pPr>
                            <w:r>
                              <w:rPr>
                                <w:bCs/>
                                <w:szCs w:val="22"/>
                              </w:rPr>
                              <w:t>Проверете срока на годност и течното лекарство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3B8201" id="_x0000_s1102" type="#_x0000_t202" style="position:absolute;left:0;text-align:left;margin-left:92.75pt;margin-top:11.4pt;width:194.6pt;height:2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" fillcolor="white [3201]" stroked="f" strokeweight=".5pt">
                <v:textbox inset="1mm,0,1mm,0">
                  <w:txbxContent>
                    <w:p w14:paraId="487FB571" w14:textId="77777777" w:rsidR="00216A72" w:rsidRDefault="00216A72">
                      <w:pPr>
                        <w:jc w:val="center"/>
                      </w:pPr>
                      <w:r>
                        <w:rPr>
                          <w:bCs/>
                          <w:szCs w:val="22"/>
                        </w:rPr>
                        <w:t>Проверете срока на годност и течното лекарство</w:t>
                      </w:r>
                    </w:p>
                  </w:txbxContent>
                </v:textbox>
              </v:shape>
            </w:pict>
          </mc:Fallback>
        </mc:AlternateContent>
      </w:r>
      <w:r w:rsidRPr="00216A72">
        <w:rPr>
          <w:bCs/>
          <w:noProof/>
          <w:szCs w:val="22"/>
          <w:lang w:eastAsia="zh-CN"/>
        </w:rPr>
        <mc:AlternateContent>
          <mc:Choice Requires="wps">
            <w:drawing>
              <wp:anchor distT="0" distB="0" distL="114300" distR="114300" simplePos="0" relativeHeight="251706368" behindDoc="0" locked="0" layoutInCell="1" allowOverlap="1" wp14:anchorId="5D2AC976" wp14:editId="4D7F9A72">
                <wp:simplePos x="0" y="0"/>
                <wp:positionH relativeFrom="column">
                  <wp:posOffset>442595</wp:posOffset>
                </wp:positionH>
                <wp:positionV relativeFrom="paragraph">
                  <wp:posOffset>1160780</wp:posOffset>
                </wp:positionV>
                <wp:extent cx="1129030" cy="352425"/>
                <wp:effectExtent l="0" t="0" r="0" b="0"/>
                <wp:wrapNone/>
                <wp:docPr id="13492251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352425"/>
                        </a:xfrm>
                        <a:prstGeom prst="rect">
                          <a:avLst/>
                        </a:prstGeom>
                        <a:solidFill>
                          <a:schemeClr val="lt1"/>
                        </a:solidFill>
                        <a:ln w="6350">
                          <a:noFill/>
                        </a:ln>
                      </wps:spPr>
                      <wps:txbx>
                        <w:txbxContent>
                          <w:p w14:paraId="200707F8" w14:textId="77777777" w:rsidR="00216A72" w:rsidRDefault="00216A72">
                            <w:pPr>
                              <w:jc w:val="center"/>
                            </w:pPr>
                            <w:r>
                              <w:rPr>
                                <w:szCs w:val="22"/>
                              </w:rPr>
                              <w:t>Годен до: MM/ГГГГ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C976" id="_x0000_s1103" type="#_x0000_t202" style="position:absolute;left:0;text-align:left;margin-left:34.85pt;margin-top:91.4pt;width:88.9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" fillcolor="white [3201]" stroked="f" strokeweight=".5pt">
                <v:textbox inset="1mm,0,1mm,0">
                  <w:txbxContent>
                    <w:p w14:paraId="200707F8" w14:textId="77777777" w:rsidR="00216A72" w:rsidRDefault="00216A72">
                      <w:pPr>
                        <w:jc w:val="center"/>
                      </w:pPr>
                      <w:r>
                        <w:rPr>
                          <w:szCs w:val="22"/>
                        </w:rPr>
                        <w:t>Годен до: MM/ГГГГ</w:t>
                      </w:r>
                    </w:p>
                  </w:txbxContent>
                </v:textbox>
              </v:shape>
            </w:pict>
          </mc:Fallback>
        </mc:AlternateContent>
      </w:r>
      <w:r w:rsidRPr="00216A72">
        <w:rPr>
          <w:bCs/>
          <w:szCs w:val="22"/>
        </w:rPr>
        <w:tab/>
      </w:r>
      <w:r w:rsidRPr="00216A72">
        <w:rPr>
          <w:noProof/>
          <w:lang w:eastAsia="zh-CN"/>
        </w:rPr>
        <w:drawing>
          <wp:inline distT="0" distB="0" distL="0" distR="0" wp14:anchorId="3354D471" wp14:editId="5866C266">
            <wp:extent cx="1907416" cy="163796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8562" name=""/>
                    <pic:cNvPicPr/>
                  </pic:nvPicPr>
                  <pic:blipFill>
                    <a:blip r:embed="rId26" cstate="print"/>
                    <a:stretch>
                      <a:fillRect/>
                    </a:stretch>
                  </pic:blipFill>
                  <pic:spPr>
                    <a:xfrm>
                      <a:off x="0" y="0"/>
                      <a:ext cx="1910046" cy="1640227"/>
                    </a:xfrm>
                    <a:prstGeom prst="rect">
                      <a:avLst/>
                    </a:prstGeom>
                  </pic:spPr>
                </pic:pic>
              </a:graphicData>
            </a:graphic>
          </wp:inline>
        </w:drawing>
      </w:r>
    </w:p>
    <w:p w14:paraId="74325793" w14:textId="77777777" w:rsidR="002C50EB" w:rsidRPr="00216A72" w:rsidRDefault="00216A72" w:rsidP="00216A72">
      <w:pPr>
        <w:ind w:left="567" w:hanging="567"/>
        <w:rPr>
          <w:bCs/>
          <w:szCs w:val="22"/>
        </w:rPr>
      </w:pPr>
      <w:r w:rsidRPr="00216A72">
        <w:rPr>
          <w:bCs/>
          <w:szCs w:val="22"/>
        </w:rPr>
        <w:tab/>
        <w:t>Фигура В</w:t>
      </w:r>
    </w:p>
    <w:p w14:paraId="4A569E69" w14:textId="77777777" w:rsidR="002C50EB" w:rsidRPr="00216A72" w:rsidRDefault="002C50EB" w:rsidP="00216A72">
      <w:pPr>
        <w:ind w:left="567" w:hanging="567"/>
        <w:rPr>
          <w:bCs/>
          <w:szCs w:val="22"/>
        </w:rPr>
      </w:pPr>
    </w:p>
    <w:p w14:paraId="7807ED4B" w14:textId="77777777" w:rsidR="002C50EB" w:rsidRPr="00216A72" w:rsidRDefault="00216A72" w:rsidP="00216A72">
      <w:pPr>
        <w:ind w:left="567" w:hanging="567"/>
        <w:rPr>
          <w:bCs/>
          <w:szCs w:val="22"/>
        </w:rPr>
      </w:pPr>
      <w:r w:rsidRPr="00216A72">
        <w:rPr>
          <w:bCs/>
          <w:szCs w:val="22"/>
        </w:rPr>
        <w:tab/>
      </w:r>
      <w:r w:rsidRPr="00216A72">
        <w:rPr>
          <w:b/>
          <w:bCs/>
          <w:szCs w:val="22"/>
        </w:rPr>
        <w:t>СТЪПКА 3: Съберете консумативите и измийте ръцете си</w:t>
      </w:r>
    </w:p>
    <w:p w14:paraId="63275D91" w14:textId="77777777" w:rsidR="002C50EB" w:rsidRPr="00216A72" w:rsidRDefault="002C50EB" w:rsidP="00216A72">
      <w:pPr>
        <w:rPr>
          <w:bCs/>
          <w:szCs w:val="22"/>
        </w:rPr>
      </w:pPr>
    </w:p>
    <w:p w14:paraId="783D5F4F" w14:textId="77777777" w:rsidR="002C50EB" w:rsidRPr="00216A72" w:rsidRDefault="00216A72" w:rsidP="00216A72">
      <w:pPr>
        <w:rPr>
          <w:bCs/>
          <w:szCs w:val="22"/>
        </w:rPr>
      </w:pPr>
      <w:r w:rsidRPr="00216A72">
        <w:rPr>
          <w:bCs/>
          <w:szCs w:val="22"/>
        </w:rPr>
        <w:t>3.1 Поставете върху чиста и гладка повърхност (вж. Фигура Г):</w:t>
      </w:r>
    </w:p>
    <w:p w14:paraId="657E5F85" w14:textId="77777777" w:rsidR="002C50EB" w:rsidRPr="00216A72" w:rsidRDefault="002C50EB" w:rsidP="00216A72">
      <w:pPr>
        <w:rPr>
          <w:bCs/>
          <w:szCs w:val="22"/>
        </w:rPr>
      </w:pPr>
    </w:p>
    <w:p w14:paraId="3C235B0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1 предварително напълнена спринцовка за еднократна употреба и тампон със спирт</w:t>
      </w:r>
    </w:p>
    <w:p w14:paraId="336873C9"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1 памучен тампон или марля (не са включени)</w:t>
      </w:r>
    </w:p>
    <w:p w14:paraId="492EC81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Устойчив на пробиване контейнер за изхвърляне на остри предмети (не е включен). Вж. Стъпка 9.</w:t>
      </w:r>
    </w:p>
    <w:p w14:paraId="22BF5E5F" w14:textId="77777777" w:rsidR="002C50EB" w:rsidRPr="00216A72" w:rsidRDefault="00216A72" w:rsidP="00216A72">
      <w:pPr>
        <w:tabs>
          <w:tab w:val="left" w:pos="993"/>
        </w:tabs>
        <w:rPr>
          <w:bCs/>
          <w:szCs w:val="22"/>
        </w:rPr>
      </w:pPr>
      <w:r w:rsidRPr="00216A72">
        <w:rPr>
          <w:noProof/>
          <w:lang w:eastAsia="zh-CN"/>
        </w:rPr>
        <w:drawing>
          <wp:inline distT="0" distB="0" distL="0" distR="0" wp14:anchorId="793CAA9A" wp14:editId="2769D733">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60956" name=""/>
                    <pic:cNvPicPr/>
                  </pic:nvPicPr>
                  <pic:blipFill>
                    <a:blip r:embed="rId27" cstate="print"/>
                    <a:stretch>
                      <a:fillRect/>
                    </a:stretch>
                  </pic:blipFill>
                  <pic:spPr>
                    <a:xfrm>
                      <a:off x="0" y="0"/>
                      <a:ext cx="2340000" cy="1018745"/>
                    </a:xfrm>
                    <a:prstGeom prst="rect">
                      <a:avLst/>
                    </a:prstGeom>
                  </pic:spPr>
                </pic:pic>
              </a:graphicData>
            </a:graphic>
          </wp:inline>
        </w:drawing>
      </w:r>
    </w:p>
    <w:p w14:paraId="22941C95" w14:textId="77777777" w:rsidR="002C50EB" w:rsidRPr="00216A72" w:rsidRDefault="00216A72" w:rsidP="00216A72">
      <w:pPr>
        <w:tabs>
          <w:tab w:val="left" w:pos="993"/>
        </w:tabs>
        <w:rPr>
          <w:b/>
          <w:bCs/>
          <w:szCs w:val="22"/>
        </w:rPr>
      </w:pPr>
      <w:r w:rsidRPr="00216A72">
        <w:rPr>
          <w:bCs/>
          <w:szCs w:val="22"/>
        </w:rPr>
        <w:tab/>
        <w:t>Фигура Г</w:t>
      </w:r>
    </w:p>
    <w:p w14:paraId="27195134" w14:textId="77777777" w:rsidR="002C50EB" w:rsidRPr="00216A72" w:rsidRDefault="002C50EB" w:rsidP="00216A72">
      <w:pPr>
        <w:rPr>
          <w:bCs/>
          <w:szCs w:val="22"/>
        </w:rPr>
      </w:pPr>
    </w:p>
    <w:p w14:paraId="114CFFE6" w14:textId="77777777" w:rsidR="002C50EB" w:rsidRPr="00216A72" w:rsidRDefault="00216A72" w:rsidP="00216A72">
      <w:pPr>
        <w:rPr>
          <w:bCs/>
          <w:szCs w:val="22"/>
        </w:rPr>
      </w:pPr>
      <w:r w:rsidRPr="00216A72">
        <w:rPr>
          <w:bCs/>
          <w:szCs w:val="22"/>
        </w:rPr>
        <w:t>3.2 Измийте и подсушете ръцете си (вж. Фигура Д).</w:t>
      </w:r>
    </w:p>
    <w:p w14:paraId="5201E362" w14:textId="77777777" w:rsidR="002C50EB" w:rsidRPr="00216A72" w:rsidRDefault="002C50EB" w:rsidP="00216A72">
      <w:pPr>
        <w:rPr>
          <w:bCs/>
          <w:szCs w:val="22"/>
        </w:rPr>
      </w:pPr>
    </w:p>
    <w:p w14:paraId="2D7D15B9" w14:textId="77777777" w:rsidR="002C50EB" w:rsidRPr="00216A72" w:rsidRDefault="002C50EB" w:rsidP="00216A72">
      <w:pPr>
        <w:rPr>
          <w:bCs/>
          <w:szCs w:val="22"/>
        </w:rPr>
      </w:pPr>
    </w:p>
    <w:p w14:paraId="32B71BFF" w14:textId="77777777" w:rsidR="002C50EB" w:rsidRPr="00216A72" w:rsidRDefault="00216A72" w:rsidP="00216A72">
      <w:pPr>
        <w:tabs>
          <w:tab w:val="left" w:pos="993"/>
        </w:tabs>
        <w:rPr>
          <w:bCs/>
          <w:szCs w:val="22"/>
        </w:rPr>
      </w:pPr>
      <w:r w:rsidRPr="00216A72">
        <w:rPr>
          <w:bCs/>
          <w:szCs w:val="22"/>
        </w:rPr>
        <w:tab/>
      </w:r>
      <w:r w:rsidRPr="00216A72">
        <w:rPr>
          <w:noProof/>
          <w:lang w:eastAsia="zh-CN"/>
        </w:rPr>
        <w:drawing>
          <wp:inline distT="0" distB="0" distL="0" distR="0" wp14:anchorId="22717FBE" wp14:editId="773E690C">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10852" name=""/>
                    <pic:cNvPicPr/>
                  </pic:nvPicPr>
                  <pic:blipFill>
                    <a:blip r:embed="rId28" cstate="print"/>
                    <a:stretch>
                      <a:fillRect/>
                    </a:stretch>
                  </pic:blipFill>
                  <pic:spPr>
                    <a:xfrm>
                      <a:off x="0" y="0"/>
                      <a:ext cx="1919257" cy="1581750"/>
                    </a:xfrm>
                    <a:prstGeom prst="rect">
                      <a:avLst/>
                    </a:prstGeom>
                  </pic:spPr>
                </pic:pic>
              </a:graphicData>
            </a:graphic>
          </wp:inline>
        </w:drawing>
      </w:r>
    </w:p>
    <w:p w14:paraId="35B9CB8C" w14:textId="77777777" w:rsidR="002C50EB" w:rsidRPr="00216A72" w:rsidRDefault="00216A72" w:rsidP="00216A72">
      <w:pPr>
        <w:tabs>
          <w:tab w:val="left" w:pos="993"/>
        </w:tabs>
        <w:rPr>
          <w:bCs/>
          <w:szCs w:val="22"/>
        </w:rPr>
      </w:pPr>
      <w:r w:rsidRPr="00216A72">
        <w:rPr>
          <w:bCs/>
          <w:szCs w:val="22"/>
        </w:rPr>
        <w:tab/>
        <w:t>Фигура Д</w:t>
      </w:r>
    </w:p>
    <w:p w14:paraId="33C27F65" w14:textId="77777777" w:rsidR="002C50EB" w:rsidRPr="00216A72" w:rsidRDefault="002C50EB" w:rsidP="00216A72">
      <w:pPr>
        <w:numPr>
          <w:ilvl w:val="12"/>
          <w:numId w:val="0"/>
        </w:numPr>
        <w:rPr>
          <w:b/>
          <w:szCs w:val="22"/>
          <w:u w:val="single"/>
        </w:rPr>
      </w:pPr>
    </w:p>
    <w:p w14:paraId="479E0EBF" w14:textId="789C3431" w:rsidR="002C50EB" w:rsidRPr="00216A72" w:rsidRDefault="00216A72" w:rsidP="00216A72">
      <w:pPr>
        <w:pStyle w:val="Default"/>
        <w:rPr>
          <w:b/>
          <w:bCs/>
          <w:sz w:val="22"/>
          <w:szCs w:val="22"/>
          <w:u w:val="single"/>
          <w:lang w:val="bg-BG"/>
        </w:rPr>
      </w:pPr>
      <w:r w:rsidRPr="00216A72">
        <w:rPr>
          <w:b/>
          <w:bCs/>
          <w:sz w:val="22"/>
          <w:szCs w:val="22"/>
          <w:u w:val="single"/>
          <w:lang w:val="bg-BG"/>
        </w:rPr>
        <w:t xml:space="preserve">Инжектиране на </w:t>
      </w:r>
      <w:r w:rsidR="00450F28">
        <w:rPr>
          <w:b/>
          <w:bCs/>
          <w:sz w:val="22"/>
          <w:szCs w:val="22"/>
          <w:u w:val="single"/>
          <w:lang w:val="bg-BG"/>
        </w:rPr>
        <w:t>Libmyris</w:t>
      </w:r>
      <w:r w:rsidRPr="00216A72">
        <w:rPr>
          <w:b/>
          <w:bCs/>
          <w:sz w:val="22"/>
          <w:szCs w:val="22"/>
          <w:u w:val="single"/>
          <w:lang w:val="bg-BG"/>
        </w:rPr>
        <w:t xml:space="preserve"> предварително напълнена спринцовка</w:t>
      </w:r>
      <w:r w:rsidR="00450F28">
        <w:rPr>
          <w:b/>
          <w:bCs/>
          <w:sz w:val="22"/>
          <w:szCs w:val="22"/>
          <w:u w:val="single"/>
          <w:lang w:val="bg-BG"/>
        </w:rPr>
        <w:t>Libmyris</w:t>
      </w:r>
    </w:p>
    <w:p w14:paraId="15A8930D" w14:textId="77777777" w:rsidR="002C50EB" w:rsidRPr="00216A72" w:rsidRDefault="002C50EB" w:rsidP="00216A72">
      <w:pPr>
        <w:pStyle w:val="Default"/>
        <w:rPr>
          <w:b/>
          <w:bCs/>
          <w:color w:val="auto"/>
          <w:sz w:val="22"/>
          <w:szCs w:val="22"/>
          <w:lang w:val="bg-BG"/>
        </w:rPr>
      </w:pPr>
    </w:p>
    <w:p w14:paraId="7F1E0F25"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4: Изберете и почистете мястото на инжектиране</w:t>
      </w:r>
    </w:p>
    <w:p w14:paraId="3F37EBD6" w14:textId="77777777" w:rsidR="002C50EB" w:rsidRPr="00216A72" w:rsidRDefault="002C50EB" w:rsidP="00216A72">
      <w:pPr>
        <w:tabs>
          <w:tab w:val="left" w:pos="993"/>
        </w:tabs>
        <w:rPr>
          <w:bCs/>
          <w:szCs w:val="22"/>
        </w:rPr>
      </w:pPr>
    </w:p>
    <w:p w14:paraId="5F5F5213" w14:textId="77777777" w:rsidR="002C50EB" w:rsidRPr="00216A72" w:rsidRDefault="00216A72" w:rsidP="00216A72">
      <w:pPr>
        <w:tabs>
          <w:tab w:val="left" w:pos="993"/>
        </w:tabs>
        <w:rPr>
          <w:bCs/>
          <w:szCs w:val="22"/>
        </w:rPr>
      </w:pPr>
      <w:r w:rsidRPr="00216A72">
        <w:rPr>
          <w:bCs/>
          <w:szCs w:val="22"/>
        </w:rPr>
        <w:t>4.1 Изберете място на инжектиране (вж. Фигура Е):</w:t>
      </w:r>
    </w:p>
    <w:p w14:paraId="66DC7ADE" w14:textId="77777777" w:rsidR="002C50EB" w:rsidRPr="00216A72" w:rsidRDefault="002C50EB" w:rsidP="00216A72">
      <w:pPr>
        <w:tabs>
          <w:tab w:val="left" w:pos="993"/>
        </w:tabs>
        <w:rPr>
          <w:bCs/>
          <w:szCs w:val="22"/>
        </w:rPr>
      </w:pPr>
    </w:p>
    <w:p w14:paraId="336279EE"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предната повърхност на бедрото или</w:t>
      </w:r>
    </w:p>
    <w:p w14:paraId="63EC6CC9"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На корема най-малко на 5 см разстояние от пъпа.</w:t>
      </w:r>
    </w:p>
    <w:p w14:paraId="0016463F"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Различно от последното Ви място на инжектиране (най-малко на 3 cm от последното място на инжектиране).</w:t>
      </w:r>
    </w:p>
    <w:p w14:paraId="71918F96" w14:textId="77777777" w:rsidR="002C50EB" w:rsidRPr="00216A72" w:rsidRDefault="002C50EB" w:rsidP="00216A72">
      <w:pPr>
        <w:tabs>
          <w:tab w:val="left" w:pos="993"/>
        </w:tabs>
        <w:rPr>
          <w:bCs/>
          <w:szCs w:val="22"/>
        </w:rPr>
      </w:pPr>
    </w:p>
    <w:p w14:paraId="783E703E" w14:textId="77777777" w:rsidR="002C50EB" w:rsidRPr="00216A72" w:rsidRDefault="00216A72" w:rsidP="00216A72">
      <w:pPr>
        <w:tabs>
          <w:tab w:val="left" w:pos="993"/>
        </w:tabs>
        <w:rPr>
          <w:szCs w:val="22"/>
        </w:rPr>
      </w:pPr>
      <w:r w:rsidRPr="00216A72">
        <w:rPr>
          <w:szCs w:val="22"/>
        </w:rPr>
        <w:t>4.2 Почистете с кръгови движения мястото за инжектиране с помощта на тампона със спирт.</w:t>
      </w:r>
    </w:p>
    <w:p w14:paraId="0E64E0A7" w14:textId="77777777" w:rsidR="002C50EB" w:rsidRPr="00216A72" w:rsidRDefault="002C50EB" w:rsidP="00216A72">
      <w:pPr>
        <w:tabs>
          <w:tab w:val="left" w:pos="993"/>
        </w:tabs>
      </w:pPr>
    </w:p>
    <w:p w14:paraId="4F0B3052"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инжектирайте през дрехите.</w:t>
      </w:r>
    </w:p>
    <w:p w14:paraId="7B49A8D4"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 xml:space="preserve">Не инжектирайте в кожа, която е възпалена, насинена, зачервена, твърда, с белези, със стрии или в области с псориатични плаки. </w:t>
      </w:r>
    </w:p>
    <w:p w14:paraId="53DED48F" w14:textId="77777777" w:rsidR="002C50EB" w:rsidRPr="00216A72" w:rsidRDefault="002C50EB" w:rsidP="00216A72">
      <w:pPr>
        <w:pStyle w:val="Listenabsatz"/>
        <w:ind w:left="567" w:hanging="567"/>
        <w:contextualSpacing w:val="0"/>
        <w:rPr>
          <w:bCs/>
          <w:szCs w:val="22"/>
        </w:rPr>
      </w:pPr>
    </w:p>
    <w:p w14:paraId="268D626B" w14:textId="77777777" w:rsidR="002C50EB" w:rsidRPr="00216A72" w:rsidRDefault="00216A72" w:rsidP="00216A72">
      <w:pPr>
        <w:pStyle w:val="Listenabsatz"/>
        <w:ind w:left="567" w:hanging="567"/>
        <w:contextualSpacing w:val="0"/>
        <w:rPr>
          <w:bCs/>
          <w:szCs w:val="22"/>
        </w:rPr>
      </w:pPr>
      <w:r w:rsidRPr="00216A72">
        <w:rPr>
          <w:bCs/>
          <w:szCs w:val="22"/>
        </w:rPr>
        <w:lastRenderedPageBreak/>
        <w:tab/>
      </w:r>
      <w:r w:rsidRPr="00216A72">
        <w:rPr>
          <w:noProof/>
          <w:lang w:eastAsia="zh-CN"/>
        </w:rPr>
        <w:drawing>
          <wp:inline distT="0" distB="0" distL="0" distR="0" wp14:anchorId="3050E713" wp14:editId="2ABD852B">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3527" name=""/>
                    <pic:cNvPicPr/>
                  </pic:nvPicPr>
                  <pic:blipFill>
                    <a:blip r:embed="rId29" cstate="print"/>
                    <a:stretch>
                      <a:fillRect/>
                    </a:stretch>
                  </pic:blipFill>
                  <pic:spPr>
                    <a:xfrm>
                      <a:off x="0" y="0"/>
                      <a:ext cx="1466029" cy="1807654"/>
                    </a:xfrm>
                    <a:prstGeom prst="rect">
                      <a:avLst/>
                    </a:prstGeom>
                  </pic:spPr>
                </pic:pic>
              </a:graphicData>
            </a:graphic>
          </wp:inline>
        </w:drawing>
      </w:r>
    </w:p>
    <w:p w14:paraId="19056F00" w14:textId="77777777" w:rsidR="002C50EB" w:rsidRPr="00216A72" w:rsidRDefault="00216A72" w:rsidP="00216A72">
      <w:pPr>
        <w:pStyle w:val="Listenabsatz"/>
        <w:ind w:left="567" w:hanging="567"/>
        <w:contextualSpacing w:val="0"/>
        <w:rPr>
          <w:bCs/>
          <w:szCs w:val="22"/>
        </w:rPr>
      </w:pPr>
      <w:r w:rsidRPr="00216A72">
        <w:rPr>
          <w:bCs/>
          <w:szCs w:val="22"/>
        </w:rPr>
        <w:tab/>
        <w:t>Фигура Е</w:t>
      </w:r>
    </w:p>
    <w:p w14:paraId="00801B76" w14:textId="77777777" w:rsidR="002C50EB" w:rsidRPr="00216A72" w:rsidRDefault="00216A72" w:rsidP="00216A72">
      <w:pPr>
        <w:pStyle w:val="Listenabsatz"/>
        <w:ind w:left="567" w:hanging="567"/>
        <w:contextualSpacing w:val="0"/>
        <w:rPr>
          <w:bCs/>
          <w:szCs w:val="22"/>
        </w:rPr>
      </w:pPr>
      <w:r w:rsidRPr="00216A72">
        <w:rPr>
          <w:bCs/>
          <w:szCs w:val="22"/>
        </w:rPr>
        <w:tab/>
      </w:r>
      <w:r w:rsidRPr="00216A72">
        <w:rPr>
          <w:noProof/>
          <w:lang w:eastAsia="zh-CN"/>
        </w:rPr>
        <w:drawing>
          <wp:inline distT="0" distB="0" distL="0" distR="0" wp14:anchorId="43AA7E1D" wp14:editId="7EB500EA">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5000" name=""/>
                    <pic:cNvPicPr/>
                  </pic:nvPicPr>
                  <pic:blipFill>
                    <a:blip r:embed="rId30" cstate="print"/>
                    <a:stretch>
                      <a:fillRect/>
                    </a:stretch>
                  </pic:blipFill>
                  <pic:spPr>
                    <a:xfrm>
                      <a:off x="0" y="0"/>
                      <a:ext cx="1456975" cy="820462"/>
                    </a:xfrm>
                    <a:prstGeom prst="rect">
                      <a:avLst/>
                    </a:prstGeom>
                  </pic:spPr>
                </pic:pic>
              </a:graphicData>
            </a:graphic>
          </wp:inline>
        </w:drawing>
      </w:r>
    </w:p>
    <w:p w14:paraId="4DAA23C8" w14:textId="77777777" w:rsidR="002C50EB" w:rsidRPr="00216A72" w:rsidRDefault="00216A72" w:rsidP="00216A72">
      <w:pPr>
        <w:pStyle w:val="Listenabsatz"/>
        <w:ind w:left="567" w:hanging="567"/>
        <w:contextualSpacing w:val="0"/>
        <w:rPr>
          <w:bCs/>
          <w:szCs w:val="22"/>
        </w:rPr>
      </w:pPr>
      <w:r w:rsidRPr="00216A72">
        <w:rPr>
          <w:bCs/>
          <w:szCs w:val="22"/>
        </w:rPr>
        <w:tab/>
        <w:t>Фигура Ж</w:t>
      </w:r>
    </w:p>
    <w:p w14:paraId="132B860E" w14:textId="77777777" w:rsidR="002C50EB" w:rsidRPr="00216A72" w:rsidRDefault="002C50EB" w:rsidP="00216A72">
      <w:pPr>
        <w:rPr>
          <w:bCs/>
          <w:szCs w:val="22"/>
        </w:rPr>
      </w:pPr>
    </w:p>
    <w:p w14:paraId="07C2703A"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5: Свалете предпазителя на иглата</w:t>
      </w:r>
    </w:p>
    <w:p w14:paraId="495809D5" w14:textId="77777777" w:rsidR="002C50EB" w:rsidRPr="00216A72" w:rsidRDefault="002C50EB" w:rsidP="00216A72">
      <w:pPr>
        <w:rPr>
          <w:bCs/>
          <w:szCs w:val="22"/>
        </w:rPr>
      </w:pPr>
    </w:p>
    <w:p w14:paraId="517E0306" w14:textId="77777777" w:rsidR="002C50EB" w:rsidRPr="00216A72" w:rsidRDefault="00216A72" w:rsidP="00216A72">
      <w:pPr>
        <w:rPr>
          <w:bCs/>
          <w:szCs w:val="22"/>
        </w:rPr>
      </w:pPr>
      <w:r w:rsidRPr="00216A72">
        <w:rPr>
          <w:bCs/>
          <w:szCs w:val="22"/>
        </w:rPr>
        <w:t>5.1 Захванете предварително напълнената спринцовка с едната ръка (вж. Фигура З).</w:t>
      </w:r>
    </w:p>
    <w:p w14:paraId="6A46E46E" w14:textId="77777777" w:rsidR="002C50EB" w:rsidRPr="00216A72" w:rsidRDefault="002C50EB" w:rsidP="00216A72">
      <w:pPr>
        <w:autoSpaceDE w:val="0"/>
        <w:autoSpaceDN w:val="0"/>
        <w:adjustRightInd w:val="0"/>
        <w:rPr>
          <w:rFonts w:eastAsia="SimSun"/>
          <w:szCs w:val="22"/>
          <w:lang w:eastAsia="en-GB"/>
        </w:rPr>
      </w:pPr>
    </w:p>
    <w:p w14:paraId="3CB63557" w14:textId="1B8B41B3" w:rsidR="002C50EB" w:rsidRPr="00216A72" w:rsidRDefault="00216A72" w:rsidP="00216A72">
      <w:pPr>
        <w:rPr>
          <w:bCs/>
          <w:szCs w:val="22"/>
        </w:rPr>
      </w:pPr>
      <w:r w:rsidRPr="00216A72">
        <w:rPr>
          <w:bCs/>
          <w:szCs w:val="22"/>
        </w:rPr>
        <w:t>5.2 С другата ръка внимателно издърпайте нагоре предпазителя на иглата (вж. Фигура З).</w:t>
      </w:r>
    </w:p>
    <w:p w14:paraId="35291B3B" w14:textId="77777777" w:rsidR="002C50EB" w:rsidRPr="00216A72" w:rsidRDefault="002C50EB" w:rsidP="00216A72">
      <w:pPr>
        <w:rPr>
          <w:bCs/>
          <w:szCs w:val="22"/>
        </w:rPr>
      </w:pPr>
    </w:p>
    <w:p w14:paraId="05066AFF"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Изхвърлете предпазителя на иглата.</w:t>
      </w:r>
    </w:p>
    <w:p w14:paraId="624373D4"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го поставяйте отново.</w:t>
      </w:r>
    </w:p>
    <w:p w14:paraId="50BF78E3"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Не докосвайте иглата с пръсти и не позволявайте иглата да се докосне до нищо.</w:t>
      </w:r>
    </w:p>
    <w:p w14:paraId="5C8D7361"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Дръжте предварително напълнената спринцовка с иглата нагоре. Може да видите въздух в предварително напълнената спринцовка. Бавно натиснете буталото, за да изкарате въздуха от иглата.</w:t>
      </w:r>
    </w:p>
    <w:p w14:paraId="3990450D"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Възможно е да видите капка течност в края на иглата. Това е нормално.</w:t>
      </w:r>
    </w:p>
    <w:p w14:paraId="6EB5E461" w14:textId="77777777" w:rsidR="002C50EB" w:rsidRPr="00216A72" w:rsidRDefault="002C50EB" w:rsidP="00216A72">
      <w:pPr>
        <w:rPr>
          <w:bCs/>
          <w:szCs w:val="22"/>
        </w:rPr>
      </w:pPr>
    </w:p>
    <w:p w14:paraId="53074337"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00F0FDCF" wp14:editId="384597C9">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2866" name=""/>
                    <pic:cNvPicPr/>
                  </pic:nvPicPr>
                  <pic:blipFill>
                    <a:blip r:embed="rId31" cstate="print"/>
                    <a:stretch>
                      <a:fillRect/>
                    </a:stretch>
                  </pic:blipFill>
                  <pic:spPr>
                    <a:xfrm>
                      <a:off x="0" y="0"/>
                      <a:ext cx="2232000" cy="2662582"/>
                    </a:xfrm>
                    <a:prstGeom prst="rect">
                      <a:avLst/>
                    </a:prstGeom>
                  </pic:spPr>
                </pic:pic>
              </a:graphicData>
            </a:graphic>
          </wp:inline>
        </w:drawing>
      </w:r>
    </w:p>
    <w:p w14:paraId="58AA770F" w14:textId="77777777" w:rsidR="002C50EB" w:rsidRPr="00216A72" w:rsidRDefault="00216A72" w:rsidP="00216A72">
      <w:pPr>
        <w:rPr>
          <w:bCs/>
          <w:szCs w:val="22"/>
        </w:rPr>
      </w:pPr>
      <w:r w:rsidRPr="00216A72">
        <w:rPr>
          <w:bCs/>
          <w:szCs w:val="22"/>
        </w:rPr>
        <w:tab/>
        <w:t>Фигура З</w:t>
      </w:r>
    </w:p>
    <w:p w14:paraId="1EA671BD" w14:textId="77777777" w:rsidR="002C50EB" w:rsidRPr="00216A72" w:rsidRDefault="002C50EB" w:rsidP="00216A72">
      <w:pPr>
        <w:rPr>
          <w:bCs/>
          <w:szCs w:val="22"/>
        </w:rPr>
      </w:pPr>
    </w:p>
    <w:p w14:paraId="726619BA" w14:textId="77777777" w:rsidR="002C50EB" w:rsidRPr="00216A72" w:rsidRDefault="00216A72" w:rsidP="00216A72">
      <w:pPr>
        <w:pStyle w:val="Default"/>
        <w:rPr>
          <w:rFonts w:eastAsia="Times New Roman"/>
          <w:b/>
          <w:bCs/>
          <w:color w:val="auto"/>
          <w:sz w:val="22"/>
          <w:szCs w:val="22"/>
          <w:lang w:val="bg-BG"/>
        </w:rPr>
      </w:pPr>
      <w:r w:rsidRPr="00216A72">
        <w:rPr>
          <w:rFonts w:eastAsia="Times New Roman"/>
          <w:b/>
          <w:bCs/>
          <w:color w:val="auto"/>
          <w:sz w:val="22"/>
          <w:szCs w:val="22"/>
          <w:lang w:val="bg-BG"/>
        </w:rPr>
        <w:t>СТЪПКА 6: Вземете спринцовката и захванете кожата</w:t>
      </w:r>
    </w:p>
    <w:p w14:paraId="51F5EC01" w14:textId="77777777" w:rsidR="002C50EB" w:rsidRPr="00216A72" w:rsidRDefault="002C50EB" w:rsidP="00216A72">
      <w:pPr>
        <w:rPr>
          <w:bCs/>
          <w:szCs w:val="22"/>
        </w:rPr>
      </w:pPr>
    </w:p>
    <w:p w14:paraId="626BD0E1" w14:textId="48643A48" w:rsidR="002C50EB" w:rsidRPr="00216A72" w:rsidRDefault="00216A72" w:rsidP="00216A72">
      <w:pPr>
        <w:rPr>
          <w:bCs/>
          <w:szCs w:val="22"/>
        </w:rPr>
      </w:pPr>
      <w:r w:rsidRPr="00216A72">
        <w:rPr>
          <w:bCs/>
          <w:szCs w:val="22"/>
        </w:rPr>
        <w:t>6.1 Дръжте корпуса на предварително напълнената спринцовка в едната ръка между палеца и показалеца, както се държи молив (вж. Фигура И). Никога не дърпайте буталото назад.</w:t>
      </w:r>
    </w:p>
    <w:p w14:paraId="5D3944DE" w14:textId="77777777" w:rsidR="002C50EB" w:rsidRPr="00216A72" w:rsidRDefault="002C50EB" w:rsidP="00216A72">
      <w:pPr>
        <w:rPr>
          <w:bCs/>
          <w:szCs w:val="22"/>
        </w:rPr>
      </w:pPr>
    </w:p>
    <w:p w14:paraId="7913DF86" w14:textId="77777777" w:rsidR="002C50EB" w:rsidRPr="00216A72" w:rsidRDefault="00216A72" w:rsidP="00216A72">
      <w:pPr>
        <w:rPr>
          <w:bCs/>
          <w:szCs w:val="22"/>
        </w:rPr>
      </w:pPr>
      <w:r w:rsidRPr="00216A72">
        <w:rPr>
          <w:bCs/>
          <w:szCs w:val="22"/>
        </w:rPr>
        <w:lastRenderedPageBreak/>
        <w:t>6.2 Леко стиснете (защипете) областта на почистената кожа на мястото на инжектиране (корема или бедрото) с другата си ръка (вж. Фигура Й). Дръжте кожата здраво.</w:t>
      </w:r>
    </w:p>
    <w:p w14:paraId="0A730095" w14:textId="77777777" w:rsidR="002C50EB" w:rsidRPr="00216A72" w:rsidRDefault="002C50EB" w:rsidP="00216A72">
      <w:pPr>
        <w:rPr>
          <w:bCs/>
          <w:szCs w:val="22"/>
        </w:rPr>
      </w:pPr>
    </w:p>
    <w:p w14:paraId="78EA12FE" w14:textId="77777777" w:rsidR="002C50EB" w:rsidRPr="00216A72" w:rsidRDefault="00216A72" w:rsidP="00216A72">
      <w:pPr>
        <w:pStyle w:val="Textkrper"/>
        <w:kinsoku w:val="0"/>
        <w:overflowPunct w:val="0"/>
        <w:rPr>
          <w:color w:val="auto"/>
          <w:szCs w:val="22"/>
        </w:rPr>
      </w:pPr>
      <w:r w:rsidRPr="00216A72">
        <w:rPr>
          <w:color w:val="auto"/>
          <w:szCs w:val="22"/>
        </w:rPr>
        <w:tab/>
      </w:r>
      <w:r w:rsidRPr="00216A72">
        <w:rPr>
          <w:color w:val="auto"/>
          <w:szCs w:val="22"/>
        </w:rPr>
        <w:tab/>
      </w:r>
      <w:r w:rsidRPr="00216A72">
        <w:rPr>
          <w:noProof/>
          <w:lang w:eastAsia="zh-CN"/>
        </w:rPr>
        <w:drawing>
          <wp:inline distT="0" distB="0" distL="0" distR="0" wp14:anchorId="60DCCC97" wp14:editId="11A1A89B">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52241" name=""/>
                    <pic:cNvPicPr/>
                  </pic:nvPicPr>
                  <pic:blipFill>
                    <a:blip r:embed="rId32" cstate="print"/>
                    <a:stretch>
                      <a:fillRect/>
                    </a:stretch>
                  </pic:blipFill>
                  <pic:spPr>
                    <a:xfrm>
                      <a:off x="0" y="0"/>
                      <a:ext cx="2524125" cy="1552575"/>
                    </a:xfrm>
                    <a:prstGeom prst="rect">
                      <a:avLst/>
                    </a:prstGeom>
                  </pic:spPr>
                </pic:pic>
              </a:graphicData>
            </a:graphic>
          </wp:inline>
        </w:drawing>
      </w:r>
    </w:p>
    <w:p w14:paraId="46E78353" w14:textId="77777777" w:rsidR="002C50EB" w:rsidRPr="00216A72" w:rsidRDefault="00216A72" w:rsidP="00216A72">
      <w:pPr>
        <w:rPr>
          <w:bCs/>
          <w:szCs w:val="22"/>
        </w:rPr>
      </w:pPr>
      <w:r w:rsidRPr="00216A72">
        <w:rPr>
          <w:bCs/>
          <w:szCs w:val="22"/>
        </w:rPr>
        <w:tab/>
        <w:t>Фигура И</w:t>
      </w:r>
    </w:p>
    <w:p w14:paraId="3AA5D41B" w14:textId="77777777" w:rsidR="002C50EB" w:rsidRPr="00216A72" w:rsidRDefault="002C50EB" w:rsidP="00216A72">
      <w:pPr>
        <w:pStyle w:val="Textkrper"/>
        <w:kinsoku w:val="0"/>
        <w:overflowPunct w:val="0"/>
        <w:rPr>
          <w:color w:val="auto"/>
          <w:szCs w:val="22"/>
        </w:rPr>
      </w:pPr>
    </w:p>
    <w:p w14:paraId="06C6D831" w14:textId="77777777" w:rsidR="002C50EB" w:rsidRPr="00216A72" w:rsidRDefault="00216A72" w:rsidP="00216A72">
      <w:pPr>
        <w:rPr>
          <w:bCs/>
          <w:szCs w:val="22"/>
        </w:rPr>
      </w:pPr>
      <w:r w:rsidRPr="00216A72">
        <w:rPr>
          <w:i/>
          <w:iCs/>
          <w:szCs w:val="22"/>
        </w:rPr>
        <w:tab/>
      </w:r>
      <w:r w:rsidRPr="00216A72">
        <w:rPr>
          <w:noProof/>
          <w:lang w:eastAsia="zh-CN"/>
        </w:rPr>
        <w:drawing>
          <wp:inline distT="0" distB="0" distL="0" distR="0" wp14:anchorId="01CDFD6E" wp14:editId="56802480">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5767" name=""/>
                    <pic:cNvPicPr/>
                  </pic:nvPicPr>
                  <pic:blipFill>
                    <a:blip r:embed="rId33" cstate="print"/>
                    <a:stretch>
                      <a:fillRect/>
                    </a:stretch>
                  </pic:blipFill>
                  <pic:spPr>
                    <a:xfrm>
                      <a:off x="0" y="0"/>
                      <a:ext cx="1933575" cy="1143000"/>
                    </a:xfrm>
                    <a:prstGeom prst="rect">
                      <a:avLst/>
                    </a:prstGeom>
                  </pic:spPr>
                </pic:pic>
              </a:graphicData>
            </a:graphic>
          </wp:inline>
        </w:drawing>
      </w:r>
    </w:p>
    <w:p w14:paraId="1560951D" w14:textId="77777777" w:rsidR="002C50EB" w:rsidRPr="00216A72" w:rsidRDefault="00216A72" w:rsidP="00216A72">
      <w:pPr>
        <w:pStyle w:val="Textkrper"/>
        <w:kinsoku w:val="0"/>
        <w:overflowPunct w:val="0"/>
        <w:rPr>
          <w:color w:val="auto"/>
          <w:szCs w:val="22"/>
        </w:rPr>
      </w:pPr>
      <w:r w:rsidRPr="00216A72">
        <w:rPr>
          <w:i w:val="0"/>
          <w:iCs/>
          <w:color w:val="auto"/>
          <w:szCs w:val="22"/>
        </w:rPr>
        <w:tab/>
        <w:t>Фигура Й</w:t>
      </w:r>
    </w:p>
    <w:p w14:paraId="35452DB0" w14:textId="77777777" w:rsidR="002C50EB" w:rsidRPr="00216A72" w:rsidRDefault="002C50EB" w:rsidP="00216A72">
      <w:pPr>
        <w:rPr>
          <w:bCs/>
          <w:szCs w:val="22"/>
        </w:rPr>
      </w:pPr>
    </w:p>
    <w:p w14:paraId="39F67C99" w14:textId="77777777" w:rsidR="002C50EB" w:rsidRPr="00216A72" w:rsidRDefault="00216A72" w:rsidP="00216A72">
      <w:pPr>
        <w:pStyle w:val="Default"/>
        <w:keepNext/>
        <w:rPr>
          <w:color w:val="auto"/>
          <w:sz w:val="22"/>
          <w:szCs w:val="22"/>
          <w:lang w:val="bg-BG"/>
        </w:rPr>
      </w:pPr>
      <w:r w:rsidRPr="00216A72">
        <w:rPr>
          <w:rFonts w:eastAsia="Times New Roman"/>
          <w:b/>
          <w:bCs/>
          <w:color w:val="auto"/>
          <w:sz w:val="22"/>
          <w:szCs w:val="22"/>
          <w:lang w:val="bg-BG"/>
        </w:rPr>
        <w:t>СТЪПКА 7: Инжектирайте лекарството</w:t>
      </w:r>
    </w:p>
    <w:p w14:paraId="4016D43F" w14:textId="77777777" w:rsidR="002C50EB" w:rsidRPr="00216A72" w:rsidRDefault="002C50EB" w:rsidP="00216A72">
      <w:pPr>
        <w:keepNext/>
        <w:rPr>
          <w:bCs/>
          <w:szCs w:val="22"/>
        </w:rPr>
      </w:pPr>
    </w:p>
    <w:p w14:paraId="46D9467C" w14:textId="77777777" w:rsidR="002C50EB" w:rsidRPr="00216A72" w:rsidRDefault="00216A72" w:rsidP="00216A72">
      <w:pPr>
        <w:keepNext/>
        <w:rPr>
          <w:bCs/>
          <w:szCs w:val="22"/>
        </w:rPr>
      </w:pPr>
      <w:r w:rsidRPr="00216A72">
        <w:rPr>
          <w:bCs/>
          <w:szCs w:val="22"/>
        </w:rPr>
        <w:t>7.1 Вкарайте иглата в захванатата кожа под ъгъл от около 45 градуса с бързо движение, подобно на хвърляне на стреличка (вж. Фигура К).</w:t>
      </w:r>
    </w:p>
    <w:p w14:paraId="1871D579" w14:textId="77777777" w:rsidR="002C50EB" w:rsidRPr="00216A72" w:rsidRDefault="002C50EB" w:rsidP="00216A72">
      <w:pPr>
        <w:keepNext/>
        <w:rPr>
          <w:bCs/>
          <w:szCs w:val="22"/>
        </w:rPr>
      </w:pPr>
    </w:p>
    <w:p w14:paraId="62172EF0"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След като иглата е вътре, отпуснете кожата.</w:t>
      </w:r>
    </w:p>
    <w:p w14:paraId="2E709EEE" w14:textId="77777777" w:rsidR="002C50EB" w:rsidRPr="00216A72" w:rsidRDefault="002C50EB" w:rsidP="00216A72">
      <w:pPr>
        <w:rPr>
          <w:bCs/>
          <w:szCs w:val="22"/>
        </w:rPr>
      </w:pPr>
    </w:p>
    <w:p w14:paraId="318DDFF6" w14:textId="77777777" w:rsidR="002C50EB" w:rsidRPr="00216A72" w:rsidRDefault="00216A72" w:rsidP="00216A72">
      <w:pPr>
        <w:rPr>
          <w:bCs/>
          <w:szCs w:val="22"/>
        </w:rPr>
      </w:pPr>
      <w:r w:rsidRPr="00216A72">
        <w:rPr>
          <w:bCs/>
          <w:szCs w:val="22"/>
        </w:rPr>
        <w:t>7.2 Бавно натиснете буталото докрай, докато цялата течност се инжектира и предварително напълнената спринцовка се изпразни (вж Фигура Л).</w:t>
      </w:r>
    </w:p>
    <w:p w14:paraId="2AD5AF7E" w14:textId="77777777" w:rsidR="002C50EB" w:rsidRPr="00216A72" w:rsidRDefault="002C50EB" w:rsidP="00216A72">
      <w:pPr>
        <w:rPr>
          <w:bCs/>
          <w:szCs w:val="22"/>
        </w:rPr>
      </w:pPr>
    </w:p>
    <w:p w14:paraId="62BA476B" w14:textId="77777777" w:rsidR="002C50EB" w:rsidRPr="00216A72" w:rsidRDefault="00216A72" w:rsidP="00216A72">
      <w:pPr>
        <w:rPr>
          <w:bCs/>
          <w:szCs w:val="22"/>
        </w:rPr>
      </w:pPr>
      <w:r w:rsidRPr="00216A72">
        <w:rPr>
          <w:bCs/>
          <w:noProof/>
          <w:szCs w:val="22"/>
          <w:lang w:eastAsia="zh-CN"/>
        </w:rPr>
        <mc:AlternateContent>
          <mc:Choice Requires="wps">
            <w:drawing>
              <wp:anchor distT="0" distB="0" distL="114300" distR="114300" simplePos="0" relativeHeight="251714560" behindDoc="0" locked="0" layoutInCell="1" allowOverlap="1" wp14:anchorId="0D051D8B" wp14:editId="184B1C37">
                <wp:simplePos x="0" y="0"/>
                <wp:positionH relativeFrom="column">
                  <wp:posOffset>1600835</wp:posOffset>
                </wp:positionH>
                <wp:positionV relativeFrom="paragraph">
                  <wp:posOffset>1974215</wp:posOffset>
                </wp:positionV>
                <wp:extent cx="504825" cy="266700"/>
                <wp:effectExtent l="0" t="0" r="0" b="0"/>
                <wp:wrapNone/>
                <wp:docPr id="39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73CE62E9" w14:textId="77777777" w:rsidR="00216A72" w:rsidRDefault="00216A72">
                            <w:pPr>
                              <w:jc w:val="center"/>
                            </w:pPr>
                            <w:r>
                              <w:rPr>
                                <w:bCs/>
                                <w:szCs w:val="22"/>
                              </w:rPr>
                              <w:t>или</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051D8B" id="_x0000_s1104" type="#_x0000_t202" style="position:absolute;margin-left:126.05pt;margin-top:155.45pt;width:39.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AIMMkwaAgAAMAQAAA4AAAAAAAAAAAAAAAAALgIAAGRycy9lMm9Eb2MueG1sUEsB&#10;Ai0AFAAGAAgAAAAhAAgpSQTiAAAACwEAAA8AAAAAAAAAAAAAAAAAdAQAAGRycy9kb3ducmV2Lnht&#10;bFBLBQYAAAAABAAEAPMAAACDBQAAAAA=&#10;" filled="f" stroked="f" strokeweight=".5pt">
                <v:textbox inset="0,0,0,0">
                  <w:txbxContent>
                    <w:p w14:paraId="73CE62E9" w14:textId="77777777" w:rsidR="00216A72" w:rsidRDefault="00216A72">
                      <w:pPr>
                        <w:jc w:val="center"/>
                      </w:pPr>
                      <w:r>
                        <w:rPr>
                          <w:bCs/>
                          <w:szCs w:val="22"/>
                        </w:rPr>
                        <w:t>или</w:t>
                      </w:r>
                    </w:p>
                  </w:txbxContent>
                </v:textbox>
              </v:shape>
            </w:pict>
          </mc:Fallback>
        </mc:AlternateContent>
      </w:r>
      <w:r w:rsidRPr="00216A72">
        <w:rPr>
          <w:bCs/>
          <w:noProof/>
          <w:szCs w:val="22"/>
          <w:lang w:eastAsia="zh-CN"/>
        </w:rPr>
        <mc:AlternateContent>
          <mc:Choice Requires="wps">
            <w:drawing>
              <wp:anchor distT="0" distB="0" distL="114300" distR="114300" simplePos="0" relativeHeight="251712512" behindDoc="0" locked="0" layoutInCell="1" allowOverlap="1" wp14:anchorId="14861EBC" wp14:editId="7855C0F9">
                <wp:simplePos x="0" y="0"/>
                <wp:positionH relativeFrom="margin">
                  <wp:posOffset>2409190</wp:posOffset>
                </wp:positionH>
                <wp:positionV relativeFrom="paragraph">
                  <wp:posOffset>2012315</wp:posOffset>
                </wp:positionV>
                <wp:extent cx="885825" cy="200025"/>
                <wp:effectExtent l="0" t="0" r="0" b="0"/>
                <wp:wrapNone/>
                <wp:docPr id="39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2FDFBD7" w14:textId="77777777" w:rsidR="00216A72" w:rsidRDefault="00216A72">
                            <w:pPr>
                              <w:jc w:val="center"/>
                              <w:rPr>
                                <w:b/>
                              </w:rPr>
                            </w:pPr>
                            <w:r>
                              <w:rPr>
                                <w:b/>
                                <w:bCs/>
                                <w:szCs w:val="22"/>
                              </w:rPr>
                              <w:t>Бедро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861EBC" id="_x0000_s1105" type="#_x0000_t202" style="position:absolute;margin-left:189.7pt;margin-top:158.45pt;width:69.75pt;height:15.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" filled="f" stroked="f" strokeweight=".5pt">
                <v:textbox inset="0,0,0,0">
                  <w:txbxContent>
                    <w:p w14:paraId="02FDFBD7" w14:textId="77777777" w:rsidR="00216A72" w:rsidRDefault="00216A72">
                      <w:pPr>
                        <w:jc w:val="center"/>
                        <w:rPr>
                          <w:b/>
                        </w:rPr>
                      </w:pPr>
                      <w:r>
                        <w:rPr>
                          <w:b/>
                          <w:bCs/>
                          <w:szCs w:val="22"/>
                        </w:rPr>
                        <w:t>Бедро</w:t>
                      </w:r>
                    </w:p>
                  </w:txbxContent>
                </v:textbox>
                <w10:wrap anchorx="margin"/>
              </v:shape>
            </w:pict>
          </mc:Fallback>
        </mc:AlternateContent>
      </w:r>
      <w:r w:rsidRPr="00216A72">
        <w:rPr>
          <w:bCs/>
          <w:noProof/>
          <w:szCs w:val="22"/>
          <w:lang w:eastAsia="zh-CN"/>
        </w:rPr>
        <mc:AlternateContent>
          <mc:Choice Requires="wps">
            <w:drawing>
              <wp:anchor distT="0" distB="0" distL="114300" distR="114300" simplePos="0" relativeHeight="251710464" behindDoc="0" locked="0" layoutInCell="1" allowOverlap="1" wp14:anchorId="0CD916E2" wp14:editId="7F4F8A7B">
                <wp:simplePos x="0" y="0"/>
                <wp:positionH relativeFrom="column">
                  <wp:posOffset>438785</wp:posOffset>
                </wp:positionH>
                <wp:positionV relativeFrom="paragraph">
                  <wp:posOffset>2012950</wp:posOffset>
                </wp:positionV>
                <wp:extent cx="885825" cy="200025"/>
                <wp:effectExtent l="0" t="0" r="0" b="0"/>
                <wp:wrapNone/>
                <wp:docPr id="39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459F7CD9" w14:textId="77777777" w:rsidR="00216A72" w:rsidRDefault="00216A72">
                            <w:pPr>
                              <w:jc w:val="center"/>
                              <w:rPr>
                                <w:b/>
                              </w:rPr>
                            </w:pPr>
                            <w:r>
                              <w:rPr>
                                <w:b/>
                                <w:bCs/>
                                <w:szCs w:val="22"/>
                              </w:rPr>
                              <w:t>Корем</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D916E2" id="_x0000_s1106" type="#_x0000_t202" style="position:absolute;margin-left:34.55pt;margin-top:158.5pt;width:69.7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" filled="f" stroked="f" strokeweight=".5pt">
                <v:textbox inset="0,0,0,0">
                  <w:txbxContent>
                    <w:p w14:paraId="459F7CD9" w14:textId="77777777" w:rsidR="00216A72" w:rsidRDefault="00216A72">
                      <w:pPr>
                        <w:jc w:val="center"/>
                        <w:rPr>
                          <w:b/>
                        </w:rPr>
                      </w:pPr>
                      <w:r>
                        <w:rPr>
                          <w:b/>
                          <w:bCs/>
                          <w:szCs w:val="22"/>
                        </w:rPr>
                        <w:t>Корем</w:t>
                      </w:r>
                    </w:p>
                  </w:txbxContent>
                </v:textbox>
              </v:shape>
            </w:pict>
          </mc:Fallback>
        </mc:AlternateContent>
      </w:r>
      <w:r w:rsidRPr="00216A72">
        <w:rPr>
          <w:noProof/>
          <w:lang w:eastAsia="zh-CN"/>
        </w:rPr>
        <w:drawing>
          <wp:inline distT="0" distB="0" distL="0" distR="0" wp14:anchorId="29807B3C" wp14:editId="41046BA9">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15175" name=""/>
                    <pic:cNvPicPr/>
                  </pic:nvPicPr>
                  <pic:blipFill>
                    <a:blip r:embed="rId34" cstate="print"/>
                    <a:stretch>
                      <a:fillRect/>
                    </a:stretch>
                  </pic:blipFill>
                  <pic:spPr>
                    <a:xfrm>
                      <a:off x="0" y="0"/>
                      <a:ext cx="3943350" cy="2362200"/>
                    </a:xfrm>
                    <a:prstGeom prst="rect">
                      <a:avLst/>
                    </a:prstGeom>
                  </pic:spPr>
                </pic:pic>
              </a:graphicData>
            </a:graphic>
          </wp:inline>
        </w:drawing>
      </w:r>
    </w:p>
    <w:p w14:paraId="1F52BB20" w14:textId="77777777" w:rsidR="002C50EB" w:rsidRPr="00216A72" w:rsidRDefault="00216A72" w:rsidP="00216A72">
      <w:pPr>
        <w:rPr>
          <w:bCs/>
          <w:szCs w:val="22"/>
        </w:rPr>
      </w:pPr>
      <w:r w:rsidRPr="00216A72">
        <w:rPr>
          <w:bCs/>
          <w:szCs w:val="22"/>
        </w:rPr>
        <w:tab/>
        <w:t>Фигура К</w:t>
      </w:r>
    </w:p>
    <w:p w14:paraId="43E179A4" w14:textId="77777777" w:rsidR="002C50EB" w:rsidRPr="00216A72" w:rsidRDefault="002C50EB" w:rsidP="00216A72">
      <w:pPr>
        <w:rPr>
          <w:bCs/>
          <w:szCs w:val="22"/>
        </w:rPr>
      </w:pPr>
    </w:p>
    <w:p w14:paraId="3C045934" w14:textId="77777777" w:rsidR="002C50EB" w:rsidRPr="00216A72" w:rsidRDefault="00216A72" w:rsidP="00216A72">
      <w:pPr>
        <w:rPr>
          <w:bCs/>
          <w:szCs w:val="22"/>
        </w:rPr>
      </w:pPr>
      <w:r w:rsidRPr="00216A72">
        <w:rPr>
          <w:bCs/>
          <w:szCs w:val="22"/>
        </w:rPr>
        <w:lastRenderedPageBreak/>
        <w:tab/>
      </w:r>
      <w:r w:rsidRPr="00216A72">
        <w:rPr>
          <w:noProof/>
          <w:lang w:eastAsia="zh-CN"/>
        </w:rPr>
        <w:drawing>
          <wp:inline distT="0" distB="0" distL="0" distR="0" wp14:anchorId="61A31B71" wp14:editId="4960B137">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79700" name=""/>
                    <pic:cNvPicPr/>
                  </pic:nvPicPr>
                  <pic:blipFill>
                    <a:blip r:embed="rId35" cstate="print"/>
                    <a:stretch>
                      <a:fillRect/>
                    </a:stretch>
                  </pic:blipFill>
                  <pic:spPr>
                    <a:xfrm>
                      <a:off x="0" y="0"/>
                      <a:ext cx="2543175" cy="2305050"/>
                    </a:xfrm>
                    <a:prstGeom prst="rect">
                      <a:avLst/>
                    </a:prstGeom>
                  </pic:spPr>
                </pic:pic>
              </a:graphicData>
            </a:graphic>
          </wp:inline>
        </w:drawing>
      </w:r>
    </w:p>
    <w:p w14:paraId="0DDEE474" w14:textId="77777777" w:rsidR="002C50EB" w:rsidRPr="00216A72" w:rsidRDefault="00216A72" w:rsidP="00216A72">
      <w:pPr>
        <w:rPr>
          <w:bCs/>
          <w:szCs w:val="22"/>
        </w:rPr>
      </w:pPr>
      <w:r w:rsidRPr="00216A72">
        <w:rPr>
          <w:bCs/>
          <w:szCs w:val="22"/>
        </w:rPr>
        <w:tab/>
        <w:t>Фигура Л</w:t>
      </w:r>
    </w:p>
    <w:p w14:paraId="3AEEF156" w14:textId="77777777" w:rsidR="002C50EB" w:rsidRPr="00216A72" w:rsidRDefault="002C50EB" w:rsidP="00216A72">
      <w:pPr>
        <w:rPr>
          <w:bCs/>
          <w:szCs w:val="22"/>
        </w:rPr>
      </w:pPr>
    </w:p>
    <w:p w14:paraId="7BAD36BF"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8: Оставете предварително напълнената спринцовка да изтегли иглата от кожата</w:t>
      </w:r>
    </w:p>
    <w:p w14:paraId="3F1A3AAB" w14:textId="77777777" w:rsidR="002C50EB" w:rsidRPr="00216A72" w:rsidRDefault="002C50EB" w:rsidP="00216A72">
      <w:pPr>
        <w:rPr>
          <w:bCs/>
          <w:szCs w:val="22"/>
        </w:rPr>
      </w:pPr>
    </w:p>
    <w:p w14:paraId="6C498092" w14:textId="77777777" w:rsidR="002C50EB" w:rsidRPr="00216A72" w:rsidRDefault="00216A72" w:rsidP="00216A72">
      <w:pPr>
        <w:rPr>
          <w:bCs/>
          <w:szCs w:val="22"/>
        </w:rPr>
      </w:pPr>
      <w:r w:rsidRPr="00216A72">
        <w:rPr>
          <w:bCs/>
          <w:szCs w:val="22"/>
        </w:rPr>
        <w:t>8.1 Бавно повдигнете пръста си от буталото. Буталото ще се придвижи нагоре с пръста Ви и ще изтегли иглата от мястото на инжектиране в предпазителя на иглата (вж. Фигура М).</w:t>
      </w:r>
    </w:p>
    <w:p w14:paraId="5AD641B2" w14:textId="77777777" w:rsidR="002C50EB" w:rsidRPr="00216A72" w:rsidRDefault="002C50EB" w:rsidP="00216A72">
      <w:pPr>
        <w:rPr>
          <w:bCs/>
          <w:szCs w:val="22"/>
        </w:rPr>
      </w:pPr>
    </w:p>
    <w:p w14:paraId="68A32FCA"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Иглата няма да се изтегли, докато не бъде инжектирана цялата течност. Ако мислите, че не сте приложили цялата доза, говорете с Вашия лекар, фармацевт или медицинска сестра.</w:t>
      </w:r>
    </w:p>
    <w:p w14:paraId="576D4853"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Нормално е да видите пружина около буталото, след като иглата е изтеглена.</w:t>
      </w:r>
    </w:p>
    <w:p w14:paraId="167C803B" w14:textId="77777777" w:rsidR="002C50EB" w:rsidRPr="00216A72" w:rsidRDefault="002C50EB" w:rsidP="00216A72">
      <w:pPr>
        <w:rPr>
          <w:bCs/>
          <w:szCs w:val="22"/>
        </w:rPr>
      </w:pPr>
    </w:p>
    <w:p w14:paraId="41501660" w14:textId="77777777" w:rsidR="002C50EB" w:rsidRPr="00216A72" w:rsidRDefault="00216A72" w:rsidP="00216A72">
      <w:pPr>
        <w:rPr>
          <w:bCs/>
          <w:szCs w:val="22"/>
        </w:rPr>
      </w:pPr>
      <w:r w:rsidRPr="00216A72">
        <w:rPr>
          <w:bCs/>
          <w:szCs w:val="22"/>
        </w:rPr>
        <w:t>8.2 След като инжектирането е приключило, поставете памучен тампон или марля върху кожата на мястото на инжектиране.</w:t>
      </w:r>
    </w:p>
    <w:p w14:paraId="38772A88" w14:textId="77777777" w:rsidR="002C50EB" w:rsidRPr="00216A72" w:rsidRDefault="002C50EB" w:rsidP="00216A72">
      <w:pPr>
        <w:rPr>
          <w:bCs/>
          <w:szCs w:val="22"/>
        </w:rPr>
      </w:pPr>
    </w:p>
    <w:p w14:paraId="4EA76C16"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разтривайте.</w:t>
      </w:r>
    </w:p>
    <w:p w14:paraId="07EA692E"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Cs/>
          <w:szCs w:val="22"/>
        </w:rPr>
        <w:t>Леко кървене на мястото на инжектиране е нормално.</w:t>
      </w:r>
    </w:p>
    <w:p w14:paraId="46D1AD60" w14:textId="77777777" w:rsidR="002C50EB" w:rsidRPr="00216A72" w:rsidRDefault="002C50EB" w:rsidP="00216A72">
      <w:pPr>
        <w:rPr>
          <w:bCs/>
          <w:szCs w:val="22"/>
        </w:rPr>
      </w:pPr>
    </w:p>
    <w:p w14:paraId="74F52765"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1D7B6BCA" wp14:editId="22E2F1F0">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34999" name=""/>
                    <pic:cNvPicPr/>
                  </pic:nvPicPr>
                  <pic:blipFill>
                    <a:blip r:embed="rId36" cstate="print"/>
                    <a:stretch>
                      <a:fillRect/>
                    </a:stretch>
                  </pic:blipFill>
                  <pic:spPr>
                    <a:xfrm>
                      <a:off x="0" y="0"/>
                      <a:ext cx="2457450" cy="2085975"/>
                    </a:xfrm>
                    <a:prstGeom prst="rect">
                      <a:avLst/>
                    </a:prstGeom>
                  </pic:spPr>
                </pic:pic>
              </a:graphicData>
            </a:graphic>
          </wp:inline>
        </w:drawing>
      </w:r>
    </w:p>
    <w:p w14:paraId="7BF540A1" w14:textId="77777777" w:rsidR="002C50EB" w:rsidRPr="00216A72" w:rsidRDefault="00216A72" w:rsidP="00216A72">
      <w:pPr>
        <w:pStyle w:val="Default"/>
        <w:ind w:firstLine="567"/>
        <w:rPr>
          <w:bCs/>
          <w:color w:val="auto"/>
          <w:sz w:val="22"/>
          <w:szCs w:val="22"/>
          <w:lang w:val="bg-BG"/>
        </w:rPr>
      </w:pPr>
      <w:r w:rsidRPr="00216A72">
        <w:rPr>
          <w:rFonts w:eastAsia="Times New Roman"/>
          <w:bCs/>
          <w:color w:val="auto"/>
          <w:sz w:val="22"/>
          <w:szCs w:val="22"/>
          <w:lang w:val="bg-BG"/>
        </w:rPr>
        <w:t>Фигура М</w:t>
      </w:r>
    </w:p>
    <w:p w14:paraId="0ABD52E8" w14:textId="77777777" w:rsidR="002C50EB" w:rsidRPr="00216A72" w:rsidRDefault="002C50EB" w:rsidP="00216A72">
      <w:pPr>
        <w:rPr>
          <w:bCs/>
          <w:szCs w:val="22"/>
        </w:rPr>
      </w:pPr>
    </w:p>
    <w:p w14:paraId="1C224FD9" w14:textId="484102FD" w:rsidR="002C50EB" w:rsidRPr="00216A72" w:rsidRDefault="00216A72" w:rsidP="00216A72">
      <w:pPr>
        <w:pStyle w:val="Default"/>
        <w:rPr>
          <w:b/>
          <w:bCs/>
          <w:sz w:val="22"/>
          <w:szCs w:val="22"/>
          <w:u w:val="single"/>
          <w:lang w:val="bg-BG"/>
        </w:rPr>
      </w:pPr>
      <w:r w:rsidRPr="00216A72">
        <w:rPr>
          <w:b/>
          <w:bCs/>
          <w:sz w:val="22"/>
          <w:szCs w:val="22"/>
          <w:u w:val="single"/>
          <w:lang w:val="bg-BG"/>
        </w:rPr>
        <w:t xml:space="preserve">Изхвърляне на </w:t>
      </w:r>
      <w:r w:rsidR="00450F28">
        <w:rPr>
          <w:b/>
          <w:bCs/>
          <w:sz w:val="22"/>
          <w:szCs w:val="22"/>
          <w:u w:val="single"/>
          <w:lang w:val="bg-BG"/>
        </w:rPr>
        <w:t>Libmyris</w:t>
      </w:r>
      <w:r w:rsidRPr="00216A72">
        <w:rPr>
          <w:b/>
          <w:bCs/>
          <w:sz w:val="22"/>
          <w:szCs w:val="22"/>
          <w:u w:val="single"/>
          <w:lang w:val="bg-BG"/>
        </w:rPr>
        <w:t xml:space="preserve"> предварително напълнена спринцовка</w:t>
      </w:r>
      <w:r w:rsidR="00450F28">
        <w:rPr>
          <w:b/>
          <w:bCs/>
          <w:sz w:val="22"/>
          <w:szCs w:val="22"/>
          <w:u w:val="single"/>
          <w:lang w:val="bg-BG"/>
        </w:rPr>
        <w:t>Libmyris</w:t>
      </w:r>
    </w:p>
    <w:p w14:paraId="6B5DE8D5" w14:textId="77777777" w:rsidR="002C50EB" w:rsidRPr="00216A72" w:rsidRDefault="002C50EB" w:rsidP="00216A72">
      <w:pPr>
        <w:pStyle w:val="Default"/>
        <w:rPr>
          <w:b/>
          <w:bCs/>
          <w:color w:val="auto"/>
          <w:sz w:val="22"/>
          <w:szCs w:val="22"/>
          <w:lang w:val="bg-BG"/>
        </w:rPr>
      </w:pPr>
    </w:p>
    <w:p w14:paraId="0CBA2BA4" w14:textId="77777777" w:rsidR="002C50EB" w:rsidRPr="00216A72" w:rsidRDefault="00216A72" w:rsidP="00216A72">
      <w:pPr>
        <w:pStyle w:val="Default"/>
        <w:rPr>
          <w:color w:val="auto"/>
          <w:sz w:val="22"/>
          <w:szCs w:val="22"/>
          <w:lang w:val="bg-BG"/>
        </w:rPr>
      </w:pPr>
      <w:r w:rsidRPr="00216A72">
        <w:rPr>
          <w:rFonts w:eastAsia="Times New Roman"/>
          <w:b/>
          <w:bCs/>
          <w:color w:val="auto"/>
          <w:sz w:val="22"/>
          <w:szCs w:val="22"/>
          <w:lang w:val="bg-BG"/>
        </w:rPr>
        <w:t>СТЪПКА 9: Изхвърлете използваната спринцовка в контейнер за остри предмети</w:t>
      </w:r>
    </w:p>
    <w:p w14:paraId="5D28FA95" w14:textId="77777777" w:rsidR="002C50EB" w:rsidRPr="00216A72" w:rsidRDefault="002C50EB" w:rsidP="00216A72">
      <w:pPr>
        <w:rPr>
          <w:bCs/>
          <w:szCs w:val="22"/>
        </w:rPr>
      </w:pPr>
    </w:p>
    <w:p w14:paraId="08221554" w14:textId="77777777" w:rsidR="002C50EB" w:rsidRPr="00216A72" w:rsidRDefault="00216A72" w:rsidP="00216A72">
      <w:pPr>
        <w:rPr>
          <w:bCs/>
          <w:szCs w:val="22"/>
        </w:rPr>
      </w:pPr>
      <w:r w:rsidRPr="00216A72">
        <w:rPr>
          <w:bCs/>
          <w:szCs w:val="22"/>
        </w:rPr>
        <w:t>9.1 Поставете използваните игли, спринцовки и остри предмети в контейнер за остри предмети веднага след употреба (вж. Фигура Н).</w:t>
      </w:r>
    </w:p>
    <w:p w14:paraId="1E98D9E9" w14:textId="77777777" w:rsidR="002C50EB" w:rsidRPr="00216A72" w:rsidRDefault="002C50EB" w:rsidP="00216A72">
      <w:pPr>
        <w:rPr>
          <w:bCs/>
          <w:szCs w:val="22"/>
        </w:rPr>
      </w:pPr>
    </w:p>
    <w:p w14:paraId="68EC816E" w14:textId="77777777" w:rsidR="002C50EB" w:rsidRPr="00216A72" w:rsidRDefault="00216A72" w:rsidP="00216A72">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изхвърляйте (унищожавайте) освободени игли и спринцовки в битовите отпадъци</w:t>
      </w:r>
    </w:p>
    <w:p w14:paraId="542E453B" w14:textId="77777777" w:rsidR="002C50EB" w:rsidRPr="00216A72" w:rsidRDefault="002C50EB" w:rsidP="00216A72">
      <w:pPr>
        <w:rPr>
          <w:bCs/>
          <w:szCs w:val="22"/>
        </w:rPr>
      </w:pPr>
    </w:p>
    <w:p w14:paraId="0E22D455" w14:textId="77777777" w:rsidR="002C50EB" w:rsidRPr="00216A72" w:rsidRDefault="00216A72" w:rsidP="00216A72">
      <w:r w:rsidRPr="00216A72">
        <w:rPr>
          <w:szCs w:val="22"/>
        </w:rPr>
        <w:t>9.2 Предпазителят на иглата, тампонът със спирт, памучният тампон или марлята, както и опаковката могат да бъдат изхвърляни във Вашите битови отпадъци.</w:t>
      </w:r>
    </w:p>
    <w:p w14:paraId="693889EF" w14:textId="77777777" w:rsidR="002C50EB" w:rsidRPr="00216A72" w:rsidRDefault="002C50EB" w:rsidP="00216A72">
      <w:pPr>
        <w:rPr>
          <w:bCs/>
          <w:szCs w:val="22"/>
        </w:rPr>
      </w:pPr>
    </w:p>
    <w:p w14:paraId="3910737C" w14:textId="77777777" w:rsidR="002C50EB" w:rsidRPr="00216A72" w:rsidRDefault="00216A72" w:rsidP="00216A72">
      <w:pPr>
        <w:rPr>
          <w:bCs/>
          <w:szCs w:val="22"/>
        </w:rPr>
      </w:pPr>
      <w:r w:rsidRPr="00216A72">
        <w:rPr>
          <w:bCs/>
          <w:szCs w:val="22"/>
        </w:rPr>
        <w:tab/>
      </w:r>
    </w:p>
    <w:p w14:paraId="472B37D5" w14:textId="77777777" w:rsidR="002C50EB" w:rsidRPr="00216A72" w:rsidRDefault="00216A72" w:rsidP="00216A72">
      <w:pPr>
        <w:rPr>
          <w:bCs/>
          <w:szCs w:val="22"/>
        </w:rPr>
      </w:pPr>
      <w:r w:rsidRPr="00216A72">
        <w:rPr>
          <w:bCs/>
          <w:szCs w:val="22"/>
        </w:rPr>
        <w:tab/>
      </w:r>
      <w:r w:rsidRPr="00216A72">
        <w:rPr>
          <w:noProof/>
          <w:lang w:eastAsia="zh-CN"/>
        </w:rPr>
        <w:drawing>
          <wp:inline distT="0" distB="0" distL="0" distR="0" wp14:anchorId="77683796" wp14:editId="7429668E">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346" name=""/>
                    <pic:cNvPicPr/>
                  </pic:nvPicPr>
                  <pic:blipFill>
                    <a:blip r:embed="rId37" cstate="print"/>
                    <a:stretch>
                      <a:fillRect/>
                    </a:stretch>
                  </pic:blipFill>
                  <pic:spPr>
                    <a:xfrm>
                      <a:off x="0" y="0"/>
                      <a:ext cx="1895475" cy="2667000"/>
                    </a:xfrm>
                    <a:prstGeom prst="rect">
                      <a:avLst/>
                    </a:prstGeom>
                  </pic:spPr>
                </pic:pic>
              </a:graphicData>
            </a:graphic>
          </wp:inline>
        </w:drawing>
      </w:r>
    </w:p>
    <w:p w14:paraId="6009D3C6" w14:textId="77777777" w:rsidR="002C50EB" w:rsidRPr="00216A72" w:rsidRDefault="00216A72" w:rsidP="00216A72">
      <w:pPr>
        <w:rPr>
          <w:bCs/>
          <w:szCs w:val="22"/>
        </w:rPr>
      </w:pPr>
      <w:r w:rsidRPr="00216A72">
        <w:rPr>
          <w:bCs/>
          <w:szCs w:val="22"/>
        </w:rPr>
        <w:tab/>
        <w:t>Фигура Н</w:t>
      </w:r>
    </w:p>
    <w:p w14:paraId="740E3442" w14:textId="77777777" w:rsidR="002C50EB" w:rsidRPr="00216A72" w:rsidRDefault="002C50EB" w:rsidP="00216A72">
      <w:pPr>
        <w:rPr>
          <w:b/>
          <w:szCs w:val="22"/>
        </w:rPr>
      </w:pPr>
    </w:p>
    <w:p w14:paraId="5FF7C64E" w14:textId="77777777" w:rsidR="002C50EB" w:rsidRPr="00216A72" w:rsidRDefault="00216A72" w:rsidP="00216A72">
      <w:pPr>
        <w:rPr>
          <w:b/>
          <w:szCs w:val="22"/>
        </w:rPr>
      </w:pPr>
      <w:r w:rsidRPr="00216A72">
        <w:rPr>
          <w:b/>
          <w:bCs/>
          <w:szCs w:val="22"/>
        </w:rPr>
        <w:t>Допълнителна информация за изхвърляне</w:t>
      </w:r>
    </w:p>
    <w:p w14:paraId="3F7F81C4" w14:textId="77777777" w:rsidR="002C50EB" w:rsidRPr="00216A72" w:rsidRDefault="00216A72" w:rsidP="00216A72">
      <w:pPr>
        <w:ind w:left="567" w:hanging="567"/>
        <w:rPr>
          <w:bCs/>
          <w:szCs w:val="22"/>
        </w:rPr>
      </w:pPr>
      <w:r w:rsidRPr="00216A72">
        <w:rPr>
          <w:bCs/>
          <w:szCs w:val="22"/>
        </w:rPr>
        <w:t>•</w:t>
      </w:r>
      <w:r w:rsidRPr="00216A72">
        <w:rPr>
          <w:bCs/>
          <w:szCs w:val="22"/>
        </w:rPr>
        <w:tab/>
        <w:t>Ако нямате контейнер за изхвърляне на остри предмети, можете да използвате домакински контейнер, който е:</w:t>
      </w:r>
    </w:p>
    <w:p w14:paraId="19A21778"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от здрава пластмаса,</w:t>
      </w:r>
    </w:p>
    <w:p w14:paraId="7A6B1335"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може да бъде затворен с плътно прилягащ, устойчив на пробиване капак, в който не могат да проникнат остри предмети,</w:t>
      </w:r>
    </w:p>
    <w:p w14:paraId="78CCD66E"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изправен и стабилен по време на употреба,</w:t>
      </w:r>
    </w:p>
    <w:p w14:paraId="654B35AA"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устойчив на течове и</w:t>
      </w:r>
    </w:p>
    <w:p w14:paraId="1156B6C4" w14:textId="77777777" w:rsidR="002C50EB" w:rsidRPr="00216A72" w:rsidRDefault="00216A72" w:rsidP="00216A72">
      <w:pPr>
        <w:tabs>
          <w:tab w:val="left" w:pos="1134"/>
        </w:tabs>
        <w:ind w:left="1134" w:hanging="567"/>
        <w:rPr>
          <w:bCs/>
          <w:szCs w:val="22"/>
        </w:rPr>
      </w:pPr>
      <w:r w:rsidRPr="00216A72">
        <w:rPr>
          <w:bCs/>
          <w:szCs w:val="22"/>
        </w:rPr>
        <w:t>•</w:t>
      </w:r>
      <w:r w:rsidRPr="00216A72">
        <w:rPr>
          <w:bCs/>
          <w:szCs w:val="22"/>
        </w:rPr>
        <w:tab/>
        <w:t>правилно етикетиран, за да предупреждава за опасни отпадъци в контейнера.</w:t>
      </w:r>
    </w:p>
    <w:p w14:paraId="46AE4848" w14:textId="77777777" w:rsidR="002C50EB" w:rsidRPr="00216A72" w:rsidRDefault="002C50EB" w:rsidP="00216A72">
      <w:pPr>
        <w:rPr>
          <w:bCs/>
          <w:szCs w:val="22"/>
        </w:rPr>
      </w:pPr>
    </w:p>
    <w:p w14:paraId="2717CC26" w14:textId="011C7ECD" w:rsidR="002C50EB" w:rsidRPr="00216A72" w:rsidRDefault="00216A72" w:rsidP="00216A72">
      <w:pPr>
        <w:rPr>
          <w:bCs/>
          <w:szCs w:val="22"/>
        </w:rPr>
      </w:pPr>
      <w:r w:rsidRPr="00216A72">
        <w:rPr>
          <w:bCs/>
          <w:szCs w:val="22"/>
        </w:rPr>
        <w:t>Когато контейнерът Ви за изхвърляне на остри предмети е почти пълен, ще трябва да следвате местните насоки за правилния начин за изхвърлянето на Вашия контейнер за изхвърляне на остри предмети.</w:t>
      </w:r>
    </w:p>
    <w:p w14:paraId="56FF870D" w14:textId="77777777" w:rsidR="002C50EB" w:rsidRPr="00216A72" w:rsidRDefault="00216A72" w:rsidP="00216A72">
      <w:pPr>
        <w:rPr>
          <w:bCs/>
          <w:szCs w:val="22"/>
        </w:rPr>
      </w:pPr>
      <w:r w:rsidRPr="00216A72">
        <w:rPr>
          <w:b/>
          <w:bCs/>
          <w:szCs w:val="22"/>
        </w:rPr>
        <w:t>Не</w:t>
      </w:r>
      <w:r w:rsidRPr="00216A72">
        <w:rPr>
          <w:szCs w:val="22"/>
        </w:rPr>
        <w:t xml:space="preserve"> изхвърляйте използвания контейнер за остри предмети в битовите си отпадъци. </w:t>
      </w:r>
      <w:r w:rsidRPr="00216A72">
        <w:rPr>
          <w:b/>
          <w:bCs/>
          <w:szCs w:val="22"/>
        </w:rPr>
        <w:t>Не</w:t>
      </w:r>
      <w:r w:rsidRPr="00216A72">
        <w:rPr>
          <w:szCs w:val="22"/>
        </w:rPr>
        <w:t xml:space="preserve"> рециклирайте използвания си контейнер за остри предмети.</w:t>
      </w:r>
    </w:p>
    <w:p w14:paraId="23ECCEDF" w14:textId="77777777" w:rsidR="002C50EB" w:rsidRPr="00216A72" w:rsidRDefault="002C50EB" w:rsidP="00216A72">
      <w:pPr>
        <w:rPr>
          <w:b/>
          <w:szCs w:val="22"/>
        </w:rPr>
      </w:pPr>
    </w:p>
    <w:p w14:paraId="4EC90FFC" w14:textId="77777777" w:rsidR="002C50EB" w:rsidRPr="00216A72" w:rsidRDefault="002C50EB" w:rsidP="00216A72">
      <w:pPr>
        <w:rPr>
          <w:bCs/>
          <w:szCs w:val="22"/>
        </w:rPr>
      </w:pPr>
    </w:p>
    <w:p w14:paraId="1277219F" w14:textId="37BD684C" w:rsidR="002219EA" w:rsidRDefault="00216A72" w:rsidP="00216A72">
      <w:pPr>
        <w:rPr>
          <w:bCs/>
          <w:szCs w:val="22"/>
        </w:rPr>
      </w:pPr>
      <w:r w:rsidRPr="00216A72">
        <w:rPr>
          <w:bCs/>
          <w:szCs w:val="22"/>
        </w:rPr>
        <w:t>Ако имате някакви въпроси, свържете се с Вашия доставчик на здравни услуги за помощ.</w:t>
      </w:r>
      <w:bookmarkEnd w:id="61"/>
    </w:p>
    <w:p w14:paraId="785700F3" w14:textId="77777777" w:rsidR="002219EA" w:rsidRDefault="002219EA">
      <w:pPr>
        <w:rPr>
          <w:bCs/>
          <w:szCs w:val="22"/>
        </w:rPr>
      </w:pPr>
      <w:r>
        <w:rPr>
          <w:bCs/>
          <w:szCs w:val="22"/>
        </w:rPr>
        <w:br w:type="page"/>
      </w:r>
    </w:p>
    <w:p w14:paraId="3ECF74B7" w14:textId="77777777" w:rsidR="002C50EB" w:rsidRPr="00917B45" w:rsidRDefault="002C50EB" w:rsidP="00216A72">
      <w:pPr>
        <w:rPr>
          <w:bCs/>
          <w:szCs w:val="22"/>
        </w:rPr>
      </w:pPr>
    </w:p>
    <w:p w14:paraId="4FFCAEE1" w14:textId="77777777" w:rsidR="002219EA" w:rsidRPr="00216A72" w:rsidRDefault="002219EA" w:rsidP="002219EA">
      <w:pPr>
        <w:jc w:val="center"/>
        <w:rPr>
          <w:szCs w:val="22"/>
        </w:rPr>
      </w:pPr>
      <w:r w:rsidRPr="00216A72">
        <w:rPr>
          <w:b/>
          <w:bCs/>
          <w:szCs w:val="22"/>
        </w:rPr>
        <w:t>Листовка: Информация за пациента</w:t>
      </w:r>
    </w:p>
    <w:p w14:paraId="2BCDC542" w14:textId="77777777" w:rsidR="002219EA" w:rsidRPr="00216A72" w:rsidRDefault="002219EA" w:rsidP="002219EA">
      <w:pPr>
        <w:numPr>
          <w:ilvl w:val="12"/>
          <w:numId w:val="0"/>
        </w:numPr>
        <w:jc w:val="center"/>
        <w:rPr>
          <w:szCs w:val="22"/>
        </w:rPr>
      </w:pPr>
    </w:p>
    <w:p w14:paraId="10152E73" w14:textId="77777777" w:rsidR="002219EA" w:rsidRPr="00216A72" w:rsidRDefault="002219EA" w:rsidP="002219EA">
      <w:pPr>
        <w:tabs>
          <w:tab w:val="left" w:pos="993"/>
        </w:tabs>
        <w:jc w:val="center"/>
        <w:rPr>
          <w:b/>
          <w:szCs w:val="22"/>
        </w:rPr>
      </w:pPr>
      <w:r>
        <w:rPr>
          <w:b/>
          <w:bCs/>
          <w:szCs w:val="22"/>
        </w:rPr>
        <w:t>Libmyris</w:t>
      </w:r>
      <w:r w:rsidRPr="00216A72">
        <w:rPr>
          <w:b/>
          <w:bCs/>
          <w:szCs w:val="22"/>
        </w:rPr>
        <w:t xml:space="preserve"> 80 mg инжекционен разтвор в предварително напълнена </w:t>
      </w:r>
      <w:r>
        <w:rPr>
          <w:b/>
          <w:bCs/>
          <w:szCs w:val="22"/>
        </w:rPr>
        <w:t>писалка</w:t>
      </w:r>
    </w:p>
    <w:p w14:paraId="17A3B178" w14:textId="77777777" w:rsidR="002219EA" w:rsidRPr="00216A72" w:rsidRDefault="002219EA" w:rsidP="002219EA">
      <w:pPr>
        <w:numPr>
          <w:ilvl w:val="12"/>
          <w:numId w:val="0"/>
        </w:numPr>
        <w:jc w:val="center"/>
        <w:rPr>
          <w:szCs w:val="22"/>
        </w:rPr>
      </w:pPr>
      <w:r w:rsidRPr="00216A72">
        <w:rPr>
          <w:szCs w:val="22"/>
        </w:rPr>
        <w:t>адалимумаб</w:t>
      </w:r>
    </w:p>
    <w:p w14:paraId="7DDC0B34" w14:textId="77777777" w:rsidR="002219EA" w:rsidRPr="00216A72" w:rsidRDefault="002219EA" w:rsidP="002219EA">
      <w:pPr>
        <w:rPr>
          <w:szCs w:val="22"/>
        </w:rPr>
      </w:pPr>
    </w:p>
    <w:p w14:paraId="7DA6B615" w14:textId="77777777" w:rsidR="002219EA" w:rsidRPr="00216A72" w:rsidRDefault="002219EA" w:rsidP="002219EA">
      <w:pPr>
        <w:rPr>
          <w:szCs w:val="22"/>
        </w:rPr>
      </w:pPr>
      <w:r w:rsidRPr="00216A72">
        <w:rPr>
          <w:noProof/>
          <w:szCs w:val="22"/>
          <w:lang w:eastAsia="zh-CN"/>
        </w:rPr>
        <w:drawing>
          <wp:inline distT="0" distB="0" distL="0" distR="0" wp14:anchorId="374977F5" wp14:editId="188BCB65">
            <wp:extent cx="200025" cy="171450"/>
            <wp:effectExtent l="0" t="0" r="0" b="0"/>
            <wp:docPr id="766889926" name="Picture 7668899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16A72">
        <w:rPr>
          <w:szCs w:val="22"/>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7FA44EEB" w14:textId="77777777" w:rsidR="002219EA" w:rsidRPr="00216A72" w:rsidRDefault="002219EA" w:rsidP="002219EA">
      <w:pPr>
        <w:rPr>
          <w:szCs w:val="22"/>
        </w:rPr>
      </w:pPr>
    </w:p>
    <w:p w14:paraId="5D7480FC" w14:textId="77777777" w:rsidR="002219EA" w:rsidRPr="00216A72" w:rsidRDefault="002219EA" w:rsidP="002219EA">
      <w:pPr>
        <w:suppressAutoHyphens/>
        <w:rPr>
          <w:szCs w:val="22"/>
        </w:rPr>
      </w:pPr>
      <w:r w:rsidRPr="00216A72">
        <w:rPr>
          <w:b/>
          <w:bCs/>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598527E0" w14:textId="77777777" w:rsidR="002219EA" w:rsidRPr="00216A72" w:rsidRDefault="002219EA" w:rsidP="002219EA">
      <w:pPr>
        <w:numPr>
          <w:ilvl w:val="0"/>
          <w:numId w:val="1"/>
        </w:numPr>
        <w:ind w:left="567" w:hanging="567"/>
        <w:rPr>
          <w:szCs w:val="22"/>
        </w:rPr>
      </w:pPr>
      <w:r w:rsidRPr="00216A72">
        <w:rPr>
          <w:szCs w:val="22"/>
        </w:rPr>
        <w:t>Запазете тази листовка. Може да се наложи да я прочетете отново.</w:t>
      </w:r>
    </w:p>
    <w:p w14:paraId="64579E87" w14:textId="77777777" w:rsidR="002219EA" w:rsidRPr="00216A72" w:rsidRDefault="002219EA" w:rsidP="002219EA">
      <w:pPr>
        <w:numPr>
          <w:ilvl w:val="0"/>
          <w:numId w:val="1"/>
        </w:numPr>
        <w:ind w:left="567" w:hanging="567"/>
        <w:rPr>
          <w:szCs w:val="22"/>
        </w:rPr>
      </w:pPr>
      <w:r w:rsidRPr="00216A72">
        <w:rPr>
          <w:szCs w:val="22"/>
        </w:rPr>
        <w:t xml:space="preserve">Вашият лекар ще Ви даде също </w:t>
      </w:r>
      <w:r w:rsidRPr="00216A72">
        <w:rPr>
          <w:b/>
          <w:bCs/>
          <w:szCs w:val="22"/>
        </w:rPr>
        <w:t>напомняща карта на пациента</w:t>
      </w:r>
      <w:r w:rsidRPr="00216A72">
        <w:rPr>
          <w:szCs w:val="22"/>
        </w:rPr>
        <w:t xml:space="preserve">, която съдържа важна информация относно безопасността, с която трябва да сте запознат преди да започнете да прилагате </w:t>
      </w:r>
      <w:r>
        <w:rPr>
          <w:szCs w:val="22"/>
        </w:rPr>
        <w:t>Libmyris</w:t>
      </w:r>
      <w:r w:rsidRPr="00216A72">
        <w:rPr>
          <w:szCs w:val="22"/>
        </w:rPr>
        <w:t xml:space="preserve"> и по време на лечението с </w:t>
      </w:r>
      <w:r>
        <w:rPr>
          <w:szCs w:val="22"/>
        </w:rPr>
        <w:t>Libmyris</w:t>
      </w:r>
      <w:r w:rsidRPr="00216A72">
        <w:rPr>
          <w:szCs w:val="22"/>
        </w:rPr>
        <w:t xml:space="preserve">. Съхранявайте тази </w:t>
      </w:r>
      <w:r w:rsidRPr="00216A72">
        <w:rPr>
          <w:b/>
          <w:bCs/>
          <w:szCs w:val="22"/>
        </w:rPr>
        <w:t>напомняща карта на пациента</w:t>
      </w:r>
      <w:r w:rsidRPr="00216A72">
        <w:rPr>
          <w:b/>
          <w:szCs w:val="22"/>
        </w:rPr>
        <w:t xml:space="preserve"> у себе си по време на Вашето лечение и 4 месеца след последната Ви инжекция с </w:t>
      </w:r>
      <w:r>
        <w:rPr>
          <w:b/>
          <w:szCs w:val="22"/>
        </w:rPr>
        <w:t>Libmyris</w:t>
      </w:r>
      <w:r w:rsidRPr="00216A72">
        <w:rPr>
          <w:b/>
          <w:szCs w:val="22"/>
        </w:rPr>
        <w:t>.</w:t>
      </w:r>
    </w:p>
    <w:p w14:paraId="10699F4D" w14:textId="77777777" w:rsidR="002219EA" w:rsidRPr="00216A72" w:rsidRDefault="002219EA" w:rsidP="002219EA">
      <w:pPr>
        <w:numPr>
          <w:ilvl w:val="0"/>
          <w:numId w:val="1"/>
        </w:numPr>
        <w:ind w:left="567" w:hanging="567"/>
        <w:rPr>
          <w:szCs w:val="22"/>
        </w:rPr>
      </w:pPr>
      <w:r w:rsidRPr="00216A72">
        <w:rPr>
          <w:szCs w:val="22"/>
        </w:rPr>
        <w:t>Ако имате някакви допълнителни въпроси, попитайте Вашия лекар или фармацевт.</w:t>
      </w:r>
    </w:p>
    <w:p w14:paraId="3F1102EC" w14:textId="77777777" w:rsidR="002219EA" w:rsidRPr="00216A72" w:rsidRDefault="002219EA" w:rsidP="002219EA">
      <w:pPr>
        <w:ind w:left="567" w:hanging="567"/>
        <w:rPr>
          <w:szCs w:val="22"/>
        </w:rPr>
      </w:pPr>
      <w:r w:rsidRPr="00216A72">
        <w:rPr>
          <w:szCs w:val="22"/>
        </w:rPr>
        <w:t>-</w:t>
      </w:r>
      <w:r w:rsidRPr="00216A72">
        <w:rPr>
          <w:szCs w:val="22"/>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0AA9E92F" w14:textId="77777777" w:rsidR="002219EA" w:rsidRPr="00216A72" w:rsidRDefault="002219EA" w:rsidP="002219EA">
      <w:pPr>
        <w:numPr>
          <w:ilvl w:val="0"/>
          <w:numId w:val="1"/>
        </w:numPr>
        <w:ind w:left="567" w:hanging="567"/>
        <w:rPr>
          <w:szCs w:val="22"/>
        </w:rPr>
      </w:pPr>
      <w:r w:rsidRPr="00216A72">
        <w:rPr>
          <w:szCs w:val="22"/>
        </w:rPr>
        <w:t>Ако получите някакви нежелани реакции, уведомете Вашия лекар или фармацевт.</w:t>
      </w:r>
      <w:r w:rsidRPr="00216A72">
        <w:rPr>
          <w:color w:val="FF0000"/>
          <w:szCs w:val="22"/>
        </w:rPr>
        <w:t xml:space="preserve"> </w:t>
      </w:r>
      <w:r w:rsidRPr="00216A72">
        <w:rPr>
          <w:szCs w:val="22"/>
        </w:rPr>
        <w:t>Това включва и всички възможни нежелани реакции, неописани в тази листовка. Вижте точка 4.</w:t>
      </w:r>
    </w:p>
    <w:p w14:paraId="3363748F" w14:textId="77777777" w:rsidR="002219EA" w:rsidRPr="00216A72" w:rsidRDefault="002219EA" w:rsidP="002219EA">
      <w:pPr>
        <w:rPr>
          <w:szCs w:val="22"/>
        </w:rPr>
      </w:pPr>
    </w:p>
    <w:p w14:paraId="097B6C8B" w14:textId="77777777" w:rsidR="002219EA" w:rsidRPr="00216A72" w:rsidRDefault="002219EA" w:rsidP="002219EA">
      <w:pPr>
        <w:numPr>
          <w:ilvl w:val="12"/>
          <w:numId w:val="0"/>
        </w:numPr>
        <w:rPr>
          <w:b/>
          <w:szCs w:val="22"/>
        </w:rPr>
      </w:pPr>
      <w:r w:rsidRPr="00216A72">
        <w:rPr>
          <w:b/>
          <w:bCs/>
          <w:szCs w:val="22"/>
        </w:rPr>
        <w:t>Какво съдържа тази листовка</w:t>
      </w:r>
    </w:p>
    <w:p w14:paraId="5EFFB4C3" w14:textId="77777777" w:rsidR="002219EA" w:rsidRPr="00216A72" w:rsidRDefault="002219EA" w:rsidP="002219EA"/>
    <w:p w14:paraId="12C67363" w14:textId="77777777" w:rsidR="002219EA" w:rsidRPr="00216A72" w:rsidRDefault="002219EA" w:rsidP="002219EA">
      <w:pPr>
        <w:numPr>
          <w:ilvl w:val="12"/>
          <w:numId w:val="0"/>
        </w:numPr>
        <w:rPr>
          <w:szCs w:val="22"/>
        </w:rPr>
      </w:pPr>
      <w:r w:rsidRPr="00216A72">
        <w:rPr>
          <w:szCs w:val="22"/>
        </w:rPr>
        <w:t>1.</w:t>
      </w:r>
      <w:r w:rsidRPr="00216A72">
        <w:rPr>
          <w:szCs w:val="22"/>
        </w:rPr>
        <w:tab/>
        <w:t xml:space="preserve">Какво представлява </w:t>
      </w:r>
      <w:r>
        <w:rPr>
          <w:szCs w:val="22"/>
        </w:rPr>
        <w:t>Libmyris</w:t>
      </w:r>
      <w:r w:rsidRPr="00216A72">
        <w:rPr>
          <w:szCs w:val="22"/>
        </w:rPr>
        <w:t xml:space="preserve"> и за какво се използва</w:t>
      </w:r>
    </w:p>
    <w:p w14:paraId="62454892" w14:textId="77777777" w:rsidR="002219EA" w:rsidRPr="00216A72" w:rsidRDefault="002219EA" w:rsidP="002219EA">
      <w:pPr>
        <w:numPr>
          <w:ilvl w:val="12"/>
          <w:numId w:val="0"/>
        </w:numPr>
        <w:rPr>
          <w:szCs w:val="22"/>
        </w:rPr>
      </w:pPr>
      <w:r w:rsidRPr="00216A72">
        <w:rPr>
          <w:szCs w:val="22"/>
        </w:rPr>
        <w:t>2.</w:t>
      </w:r>
      <w:r w:rsidRPr="00216A72">
        <w:rPr>
          <w:szCs w:val="22"/>
        </w:rPr>
        <w:tab/>
        <w:t xml:space="preserve">Какво трябва да знаете, преди да използвате </w:t>
      </w:r>
      <w:r>
        <w:rPr>
          <w:szCs w:val="22"/>
        </w:rPr>
        <w:t>Libmyris</w:t>
      </w:r>
    </w:p>
    <w:p w14:paraId="16FDFE4E" w14:textId="77777777" w:rsidR="002219EA" w:rsidRPr="00216A72" w:rsidRDefault="002219EA" w:rsidP="002219EA">
      <w:pPr>
        <w:numPr>
          <w:ilvl w:val="12"/>
          <w:numId w:val="0"/>
        </w:numPr>
        <w:rPr>
          <w:szCs w:val="22"/>
        </w:rPr>
      </w:pPr>
      <w:r w:rsidRPr="00216A72">
        <w:rPr>
          <w:szCs w:val="22"/>
        </w:rPr>
        <w:t>3.</w:t>
      </w:r>
      <w:r w:rsidRPr="00216A72">
        <w:rPr>
          <w:szCs w:val="22"/>
        </w:rPr>
        <w:tab/>
        <w:t xml:space="preserve">Как да използвате </w:t>
      </w:r>
      <w:r>
        <w:rPr>
          <w:szCs w:val="22"/>
        </w:rPr>
        <w:t>Libmyris</w:t>
      </w:r>
    </w:p>
    <w:p w14:paraId="2911B414" w14:textId="77777777" w:rsidR="002219EA" w:rsidRPr="00216A72" w:rsidRDefault="002219EA" w:rsidP="002219EA">
      <w:pPr>
        <w:numPr>
          <w:ilvl w:val="12"/>
          <w:numId w:val="0"/>
        </w:numPr>
        <w:rPr>
          <w:szCs w:val="22"/>
        </w:rPr>
      </w:pPr>
      <w:r w:rsidRPr="00216A72">
        <w:rPr>
          <w:szCs w:val="22"/>
        </w:rPr>
        <w:t>4.</w:t>
      </w:r>
      <w:r w:rsidRPr="00216A72">
        <w:rPr>
          <w:szCs w:val="22"/>
        </w:rPr>
        <w:tab/>
        <w:t>Възможни нежелани реакции</w:t>
      </w:r>
    </w:p>
    <w:p w14:paraId="27363085" w14:textId="77777777" w:rsidR="002219EA" w:rsidRPr="00216A72" w:rsidRDefault="002219EA" w:rsidP="002219EA">
      <w:pPr>
        <w:rPr>
          <w:szCs w:val="22"/>
        </w:rPr>
      </w:pPr>
      <w:r w:rsidRPr="00216A72">
        <w:rPr>
          <w:szCs w:val="22"/>
        </w:rPr>
        <w:t>5.</w:t>
      </w:r>
      <w:r w:rsidRPr="00216A72">
        <w:rPr>
          <w:szCs w:val="22"/>
        </w:rPr>
        <w:tab/>
        <w:t xml:space="preserve">Как да съхранявате </w:t>
      </w:r>
      <w:r>
        <w:rPr>
          <w:szCs w:val="22"/>
        </w:rPr>
        <w:t>Libmyris</w:t>
      </w:r>
    </w:p>
    <w:p w14:paraId="64F01C35" w14:textId="77777777" w:rsidR="002219EA" w:rsidRPr="00216A72" w:rsidRDefault="002219EA" w:rsidP="002219EA">
      <w:pPr>
        <w:rPr>
          <w:szCs w:val="22"/>
        </w:rPr>
      </w:pPr>
      <w:r w:rsidRPr="00216A72">
        <w:rPr>
          <w:szCs w:val="22"/>
        </w:rPr>
        <w:t>6.</w:t>
      </w:r>
      <w:r w:rsidRPr="00216A72">
        <w:rPr>
          <w:szCs w:val="22"/>
        </w:rPr>
        <w:tab/>
        <w:t>Съдържание на опаковката и допълнителна информация</w:t>
      </w:r>
    </w:p>
    <w:p w14:paraId="6A76F870" w14:textId="77777777" w:rsidR="002219EA" w:rsidRPr="00216A72" w:rsidRDefault="002219EA" w:rsidP="002219EA">
      <w:pPr>
        <w:rPr>
          <w:szCs w:val="22"/>
        </w:rPr>
      </w:pPr>
      <w:r w:rsidRPr="00216A72">
        <w:rPr>
          <w:szCs w:val="22"/>
        </w:rPr>
        <w:t>7.</w:t>
      </w:r>
      <w:r w:rsidRPr="00216A72">
        <w:rPr>
          <w:szCs w:val="22"/>
        </w:rPr>
        <w:tab/>
        <w:t>Указания за употреба</w:t>
      </w:r>
    </w:p>
    <w:p w14:paraId="7125E30F" w14:textId="77777777" w:rsidR="002219EA" w:rsidRPr="00216A72" w:rsidRDefault="002219EA" w:rsidP="002219EA">
      <w:pPr>
        <w:numPr>
          <w:ilvl w:val="12"/>
          <w:numId w:val="0"/>
        </w:numPr>
        <w:rPr>
          <w:szCs w:val="22"/>
        </w:rPr>
      </w:pPr>
    </w:p>
    <w:p w14:paraId="5584B8C0" w14:textId="77777777" w:rsidR="002219EA" w:rsidRPr="00216A72" w:rsidRDefault="002219EA" w:rsidP="002219EA">
      <w:pPr>
        <w:numPr>
          <w:ilvl w:val="12"/>
          <w:numId w:val="0"/>
        </w:numPr>
        <w:rPr>
          <w:szCs w:val="22"/>
        </w:rPr>
      </w:pPr>
    </w:p>
    <w:p w14:paraId="5FB072CB" w14:textId="77777777" w:rsidR="002219EA" w:rsidRPr="00216A72" w:rsidRDefault="002219EA" w:rsidP="002219EA">
      <w:pPr>
        <w:rPr>
          <w:b/>
          <w:szCs w:val="22"/>
        </w:rPr>
      </w:pPr>
      <w:r w:rsidRPr="00216A72">
        <w:rPr>
          <w:b/>
          <w:bCs/>
          <w:szCs w:val="22"/>
        </w:rPr>
        <w:t>1.</w:t>
      </w:r>
      <w:r w:rsidRPr="00216A72">
        <w:rPr>
          <w:b/>
          <w:bCs/>
          <w:szCs w:val="22"/>
        </w:rPr>
        <w:tab/>
        <w:t xml:space="preserve">Какво представлява </w:t>
      </w:r>
      <w:r>
        <w:rPr>
          <w:b/>
          <w:bCs/>
          <w:szCs w:val="22"/>
        </w:rPr>
        <w:t>Libmyris</w:t>
      </w:r>
      <w:r w:rsidRPr="00216A72">
        <w:rPr>
          <w:b/>
          <w:bCs/>
          <w:szCs w:val="22"/>
        </w:rPr>
        <w:t xml:space="preserve"> и за какво се използва</w:t>
      </w:r>
    </w:p>
    <w:p w14:paraId="0F30B5CF" w14:textId="77777777" w:rsidR="002219EA" w:rsidRPr="00216A72" w:rsidRDefault="002219EA" w:rsidP="002219EA">
      <w:pPr>
        <w:numPr>
          <w:ilvl w:val="12"/>
          <w:numId w:val="0"/>
        </w:numPr>
        <w:rPr>
          <w:szCs w:val="22"/>
        </w:rPr>
      </w:pPr>
    </w:p>
    <w:p w14:paraId="5ABB746E" w14:textId="77777777" w:rsidR="002219EA" w:rsidRPr="00216A72" w:rsidRDefault="002219EA" w:rsidP="002219EA">
      <w:pPr>
        <w:pStyle w:val="Default"/>
        <w:rPr>
          <w:sz w:val="22"/>
          <w:szCs w:val="22"/>
          <w:lang w:val="bg-BG"/>
        </w:rPr>
      </w:pPr>
      <w:r>
        <w:rPr>
          <w:rFonts w:eastAsia="Times New Roman"/>
          <w:sz w:val="22"/>
          <w:szCs w:val="22"/>
          <w:lang w:val="bg-BG"/>
        </w:rPr>
        <w:t>Libmyris</w:t>
      </w:r>
      <w:r w:rsidRPr="00216A72">
        <w:rPr>
          <w:rFonts w:eastAsia="Times New Roman"/>
          <w:sz w:val="22"/>
          <w:szCs w:val="22"/>
          <w:lang w:val="bg-BG"/>
        </w:rPr>
        <w:t xml:space="preserve"> съдържа активното вещество адалимумаб</w:t>
      </w:r>
    </w:p>
    <w:p w14:paraId="646E7C92" w14:textId="77777777" w:rsidR="002219EA" w:rsidRPr="00216A72" w:rsidRDefault="002219EA" w:rsidP="002219EA">
      <w:pPr>
        <w:pStyle w:val="Default"/>
        <w:rPr>
          <w:sz w:val="22"/>
          <w:szCs w:val="22"/>
          <w:lang w:val="bg-BG"/>
        </w:rPr>
      </w:pPr>
    </w:p>
    <w:p w14:paraId="7DADDA5B" w14:textId="77777777" w:rsidR="002219EA" w:rsidRPr="00216A72" w:rsidRDefault="002219EA" w:rsidP="002219EA">
      <w:pPr>
        <w:pStyle w:val="Default"/>
        <w:rPr>
          <w:sz w:val="22"/>
          <w:szCs w:val="22"/>
          <w:lang w:val="bg-BG"/>
        </w:rPr>
      </w:pPr>
      <w:r>
        <w:rPr>
          <w:rFonts w:eastAsia="Times New Roman"/>
          <w:sz w:val="22"/>
          <w:szCs w:val="22"/>
          <w:lang w:val="bg-BG"/>
        </w:rPr>
        <w:t>Libmyris</w:t>
      </w:r>
      <w:r w:rsidRPr="00216A72">
        <w:rPr>
          <w:rFonts w:eastAsia="Times New Roman"/>
          <w:sz w:val="22"/>
          <w:szCs w:val="22"/>
          <w:lang w:val="bg-BG"/>
        </w:rPr>
        <w:t xml:space="preserve"> се използва за лечение на:</w:t>
      </w:r>
    </w:p>
    <w:p w14:paraId="119ED5CA"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Ревматоиден артрит</w:t>
      </w:r>
    </w:p>
    <w:p w14:paraId="157C5C42"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Плакатен псориазис</w:t>
      </w:r>
    </w:p>
    <w:p w14:paraId="5EEC1A74"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Гноен хидраденит</w:t>
      </w:r>
    </w:p>
    <w:p w14:paraId="22BFC31D"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Болест на Crohn</w:t>
      </w:r>
    </w:p>
    <w:p w14:paraId="31ACE363"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Улцерозен колит</w:t>
      </w:r>
    </w:p>
    <w:p w14:paraId="509C1B1D" w14:textId="77777777" w:rsidR="002219EA" w:rsidRPr="00216A72" w:rsidRDefault="002219EA" w:rsidP="002219EA">
      <w:pPr>
        <w:pStyle w:val="Default"/>
        <w:numPr>
          <w:ilvl w:val="0"/>
          <w:numId w:val="10"/>
        </w:numPr>
        <w:ind w:left="567" w:hanging="567"/>
        <w:rPr>
          <w:sz w:val="22"/>
          <w:szCs w:val="22"/>
          <w:lang w:val="bg-BG"/>
        </w:rPr>
      </w:pPr>
      <w:r w:rsidRPr="00216A72">
        <w:rPr>
          <w:rFonts w:eastAsia="Times New Roman"/>
          <w:sz w:val="22"/>
          <w:szCs w:val="22"/>
          <w:lang w:val="bg-BG"/>
        </w:rPr>
        <w:t>Неинфекциозен увеит</w:t>
      </w:r>
    </w:p>
    <w:p w14:paraId="0FC912B0" w14:textId="77777777" w:rsidR="002219EA" w:rsidRPr="00216A72" w:rsidRDefault="002219EA" w:rsidP="002219EA">
      <w:pPr>
        <w:pStyle w:val="Default"/>
        <w:rPr>
          <w:sz w:val="22"/>
          <w:szCs w:val="22"/>
          <w:lang w:val="bg-BG"/>
        </w:rPr>
      </w:pPr>
    </w:p>
    <w:p w14:paraId="2FDE93AD" w14:textId="77777777" w:rsidR="002219EA" w:rsidRPr="00216A72" w:rsidRDefault="002219EA" w:rsidP="002219EA">
      <w:pPr>
        <w:rPr>
          <w:szCs w:val="22"/>
        </w:rPr>
      </w:pPr>
      <w:r w:rsidRPr="00216A72">
        <w:rPr>
          <w:szCs w:val="22"/>
        </w:rPr>
        <w:t xml:space="preserve">Активното вещество в </w:t>
      </w:r>
      <w:r>
        <w:rPr>
          <w:szCs w:val="22"/>
        </w:rPr>
        <w:t>Libmyris</w:t>
      </w:r>
      <w:r w:rsidRPr="00216A72">
        <w:rPr>
          <w:szCs w:val="22"/>
        </w:rPr>
        <w:t>, адалимумаб, е човешко моноклонално антитяло. Моноклоналните антитела са протеини, които се свързват със специфични мишени.</w:t>
      </w:r>
    </w:p>
    <w:p w14:paraId="08D40DFF" w14:textId="77777777" w:rsidR="002219EA" w:rsidRPr="00216A72" w:rsidRDefault="002219EA" w:rsidP="002219EA">
      <w:pPr>
        <w:rPr>
          <w:szCs w:val="22"/>
        </w:rPr>
      </w:pPr>
    </w:p>
    <w:p w14:paraId="4A29A150" w14:textId="77777777" w:rsidR="002219EA" w:rsidRPr="00216A72" w:rsidRDefault="002219EA" w:rsidP="002219EA">
      <w:pPr>
        <w:rPr>
          <w:szCs w:val="22"/>
        </w:rPr>
      </w:pPr>
      <w:r w:rsidRPr="00216A72">
        <w:rPr>
          <w:szCs w:val="22"/>
        </w:rPr>
        <w:t xml:space="preserve">Мишената на адалимумаб е протeин, наречен тумор-некротизиращ фактор (TNFα), който е част от имунната система и присъства в повишени количества при възпалителните заболявания, изброени по-горе. Свързвайки се с TNFα, </w:t>
      </w:r>
      <w:r>
        <w:rPr>
          <w:szCs w:val="22"/>
        </w:rPr>
        <w:t>Libmyris</w:t>
      </w:r>
      <w:r w:rsidRPr="00216A72">
        <w:rPr>
          <w:szCs w:val="22"/>
        </w:rPr>
        <w:t xml:space="preserve"> намалява възпалителния процес при тези заболявания.</w:t>
      </w:r>
    </w:p>
    <w:p w14:paraId="3A1E6450" w14:textId="77777777" w:rsidR="002219EA" w:rsidRPr="00216A72" w:rsidRDefault="002219EA" w:rsidP="002219EA">
      <w:pPr>
        <w:rPr>
          <w:b/>
          <w:bCs/>
          <w:szCs w:val="22"/>
        </w:rPr>
      </w:pPr>
    </w:p>
    <w:p w14:paraId="3AFB1A45" w14:textId="77777777" w:rsidR="002219EA" w:rsidRPr="00216A72" w:rsidRDefault="002219EA" w:rsidP="002219EA">
      <w:pPr>
        <w:keepNext/>
        <w:rPr>
          <w:b/>
          <w:bCs/>
          <w:szCs w:val="22"/>
        </w:rPr>
      </w:pPr>
      <w:r w:rsidRPr="00216A72">
        <w:rPr>
          <w:b/>
          <w:bCs/>
          <w:szCs w:val="22"/>
        </w:rPr>
        <w:lastRenderedPageBreak/>
        <w:t xml:space="preserve">Ревматоиден артрит </w:t>
      </w:r>
    </w:p>
    <w:p w14:paraId="4E2B8E4D" w14:textId="77777777" w:rsidR="002219EA" w:rsidRPr="00216A72" w:rsidRDefault="002219EA" w:rsidP="002219EA">
      <w:pPr>
        <w:rPr>
          <w:szCs w:val="22"/>
        </w:rPr>
      </w:pPr>
    </w:p>
    <w:p w14:paraId="77FEF384" w14:textId="77777777" w:rsidR="002219EA" w:rsidRPr="00216A72" w:rsidRDefault="002219EA" w:rsidP="002219EA">
      <w:pPr>
        <w:rPr>
          <w:szCs w:val="22"/>
        </w:rPr>
      </w:pPr>
      <w:r w:rsidRPr="00216A72">
        <w:rPr>
          <w:szCs w:val="22"/>
        </w:rPr>
        <w:t>Ревматоидният артрит е възпалително заболяване на ставите.</w:t>
      </w:r>
    </w:p>
    <w:p w14:paraId="0AD0FD1A" w14:textId="77777777" w:rsidR="002219EA" w:rsidRPr="00216A72" w:rsidRDefault="002219EA" w:rsidP="002219EA">
      <w:pPr>
        <w:rPr>
          <w:szCs w:val="22"/>
        </w:rPr>
      </w:pPr>
    </w:p>
    <w:p w14:paraId="0E8A8286" w14:textId="77777777" w:rsidR="002219EA" w:rsidRPr="00216A72" w:rsidRDefault="002219EA" w:rsidP="002219EA">
      <w:pPr>
        <w:rPr>
          <w:szCs w:val="22"/>
        </w:rPr>
      </w:pPr>
      <w:r>
        <w:rPr>
          <w:szCs w:val="22"/>
        </w:rPr>
        <w:t>Libmyris</w:t>
      </w:r>
      <w:r w:rsidRPr="00216A72">
        <w:rPr>
          <w:szCs w:val="22"/>
        </w:rPr>
        <w:t xml:space="preserve"> се използва за лечение на умерен до тежък ревматоиден артрит при възрастни. Първоначално може да Ви бъдат предписани други модифициращи заболяването лекарства, като метотрексат. Ако не се повлияете достатъчно добре от тези лекарства, ще Ви бъде назначен </w:t>
      </w:r>
      <w:r>
        <w:rPr>
          <w:szCs w:val="22"/>
        </w:rPr>
        <w:t>Libmyris</w:t>
      </w:r>
      <w:r w:rsidRPr="00216A72">
        <w:rPr>
          <w:szCs w:val="22"/>
        </w:rPr>
        <w:t>.</w:t>
      </w:r>
    </w:p>
    <w:p w14:paraId="72BE0B5E" w14:textId="77777777" w:rsidR="002219EA" w:rsidRPr="00216A72" w:rsidRDefault="002219EA" w:rsidP="002219EA">
      <w:pPr>
        <w:rPr>
          <w:szCs w:val="22"/>
        </w:rPr>
      </w:pPr>
    </w:p>
    <w:p w14:paraId="7FC71A4B" w14:textId="77777777" w:rsidR="002219EA" w:rsidRPr="00216A72" w:rsidRDefault="002219EA" w:rsidP="002219EA">
      <w:pPr>
        <w:rPr>
          <w:szCs w:val="22"/>
        </w:rPr>
      </w:pPr>
      <w:r>
        <w:rPr>
          <w:szCs w:val="22"/>
        </w:rPr>
        <w:t>Libmyris</w:t>
      </w:r>
      <w:r w:rsidRPr="00216A72">
        <w:rPr>
          <w:szCs w:val="22"/>
        </w:rPr>
        <w:t xml:space="preserve"> може да се използва и за лечение на тежък, активен и прогресивен ревматоиден артрит без предходно лечение с метотрексат.</w:t>
      </w:r>
    </w:p>
    <w:p w14:paraId="1448A6E9" w14:textId="77777777" w:rsidR="002219EA" w:rsidRPr="00216A72" w:rsidRDefault="002219EA" w:rsidP="002219EA">
      <w:pPr>
        <w:rPr>
          <w:szCs w:val="22"/>
        </w:rPr>
      </w:pPr>
    </w:p>
    <w:p w14:paraId="4237EF44" w14:textId="77777777" w:rsidR="002219EA" w:rsidRPr="00216A72" w:rsidRDefault="002219EA" w:rsidP="002219EA">
      <w:pPr>
        <w:rPr>
          <w:szCs w:val="22"/>
        </w:rPr>
      </w:pPr>
      <w:r>
        <w:rPr>
          <w:szCs w:val="22"/>
        </w:rPr>
        <w:t>Libmyris</w:t>
      </w:r>
      <w:r w:rsidRPr="00216A72">
        <w:rPr>
          <w:szCs w:val="22"/>
        </w:rPr>
        <w:t xml:space="preserve"> може да забави увреждането на ставите, причинено от възпалителното заболяване, и може да им помогне да се движат по-свободно.</w:t>
      </w:r>
    </w:p>
    <w:p w14:paraId="76E2ED80" w14:textId="77777777" w:rsidR="002219EA" w:rsidRPr="00216A72" w:rsidRDefault="002219EA" w:rsidP="002219EA">
      <w:pPr>
        <w:rPr>
          <w:szCs w:val="22"/>
        </w:rPr>
      </w:pPr>
    </w:p>
    <w:p w14:paraId="7ABE339E" w14:textId="77777777" w:rsidR="002219EA" w:rsidRPr="00216A72" w:rsidRDefault="002219EA" w:rsidP="002219EA">
      <w:pPr>
        <w:rPr>
          <w:szCs w:val="22"/>
        </w:rPr>
      </w:pPr>
      <w:r w:rsidRPr="00216A72">
        <w:rPr>
          <w:szCs w:val="22"/>
        </w:rPr>
        <w:t xml:space="preserve">Вашият лекар ще реши дали </w:t>
      </w:r>
      <w:r>
        <w:rPr>
          <w:szCs w:val="22"/>
        </w:rPr>
        <w:t>Libmyris</w:t>
      </w:r>
      <w:r w:rsidRPr="00216A72">
        <w:rPr>
          <w:szCs w:val="22"/>
        </w:rPr>
        <w:t xml:space="preserve"> трябва да се използва с метотрексат или самостоятелно.</w:t>
      </w:r>
    </w:p>
    <w:p w14:paraId="6DCF38CB" w14:textId="77777777" w:rsidR="002219EA" w:rsidRPr="00216A72" w:rsidRDefault="002219EA" w:rsidP="002219EA">
      <w:pPr>
        <w:rPr>
          <w:szCs w:val="22"/>
        </w:rPr>
      </w:pPr>
    </w:p>
    <w:p w14:paraId="41C2C273" w14:textId="77777777" w:rsidR="002219EA" w:rsidRPr="00216A72" w:rsidRDefault="002219EA" w:rsidP="002219EA">
      <w:pPr>
        <w:rPr>
          <w:b/>
          <w:bCs/>
          <w:szCs w:val="22"/>
        </w:rPr>
      </w:pPr>
      <w:r w:rsidRPr="00216A72">
        <w:rPr>
          <w:b/>
          <w:bCs/>
          <w:szCs w:val="22"/>
        </w:rPr>
        <w:t xml:space="preserve">Плакатен псориазис </w:t>
      </w:r>
    </w:p>
    <w:p w14:paraId="67AA959C" w14:textId="77777777" w:rsidR="002219EA" w:rsidRPr="00216A72" w:rsidRDefault="002219EA" w:rsidP="002219EA">
      <w:pPr>
        <w:rPr>
          <w:szCs w:val="22"/>
        </w:rPr>
      </w:pPr>
    </w:p>
    <w:p w14:paraId="163A67BA" w14:textId="77777777" w:rsidR="002219EA" w:rsidRPr="00216A72" w:rsidRDefault="002219EA" w:rsidP="002219EA">
      <w:pPr>
        <w:rPr>
          <w:szCs w:val="22"/>
        </w:rPr>
      </w:pPr>
      <w:r w:rsidRPr="00216A72">
        <w:rPr>
          <w:szCs w:val="22"/>
        </w:rPr>
        <w:t xml:space="preserve">Плакатният псориазис е кожно заболяване, което предизвиква образуването на червени, люспести, твърди петна по кожата, покрити със сребристи люспи. Плакатният псориазис може да засегне и ноктите, причинявайки рушене, задебеляване и отделяне на нокътя от нокътното ложе, което може да е болезнено. </w:t>
      </w:r>
    </w:p>
    <w:p w14:paraId="59AA0D2E" w14:textId="77777777" w:rsidR="002219EA" w:rsidRPr="00216A72" w:rsidRDefault="002219EA" w:rsidP="002219EA">
      <w:pPr>
        <w:rPr>
          <w:szCs w:val="22"/>
        </w:rPr>
      </w:pPr>
    </w:p>
    <w:p w14:paraId="6BC889E8" w14:textId="77777777" w:rsidR="002219EA" w:rsidRPr="00216A72" w:rsidRDefault="002219EA" w:rsidP="002219EA">
      <w:pPr>
        <w:rPr>
          <w:szCs w:val="22"/>
        </w:rPr>
      </w:pPr>
      <w:r>
        <w:rPr>
          <w:szCs w:val="22"/>
        </w:rPr>
        <w:t>Libmyris</w:t>
      </w:r>
      <w:r w:rsidRPr="00216A72">
        <w:rPr>
          <w:szCs w:val="22"/>
        </w:rPr>
        <w:t xml:space="preserve"> се използва за лечение на умерен до тежък плакатен псориазис при възрастни.</w:t>
      </w:r>
    </w:p>
    <w:p w14:paraId="075F6E37" w14:textId="77777777" w:rsidR="002219EA" w:rsidRPr="00216A72" w:rsidRDefault="002219EA" w:rsidP="002219EA">
      <w:pPr>
        <w:rPr>
          <w:szCs w:val="22"/>
        </w:rPr>
      </w:pPr>
    </w:p>
    <w:p w14:paraId="7313DADE" w14:textId="77777777" w:rsidR="002219EA" w:rsidRPr="00216A72" w:rsidRDefault="002219EA" w:rsidP="002219EA">
      <w:pPr>
        <w:keepNext/>
        <w:keepLines/>
        <w:rPr>
          <w:b/>
          <w:bCs/>
          <w:szCs w:val="22"/>
        </w:rPr>
      </w:pPr>
      <w:r w:rsidRPr="00216A72">
        <w:rPr>
          <w:b/>
          <w:bCs/>
          <w:szCs w:val="22"/>
        </w:rPr>
        <w:t xml:space="preserve">Гноен хидраденит </w:t>
      </w:r>
    </w:p>
    <w:p w14:paraId="5BC05AE7" w14:textId="77777777" w:rsidR="002219EA" w:rsidRPr="00216A72" w:rsidRDefault="002219EA" w:rsidP="002219EA">
      <w:pPr>
        <w:rPr>
          <w:szCs w:val="22"/>
        </w:rPr>
      </w:pPr>
    </w:p>
    <w:p w14:paraId="7D6C2B41" w14:textId="77777777" w:rsidR="002219EA" w:rsidRPr="00216A72" w:rsidRDefault="002219EA" w:rsidP="002219EA">
      <w:pPr>
        <w:rPr>
          <w:szCs w:val="22"/>
        </w:rPr>
      </w:pPr>
      <w:r w:rsidRPr="00216A72">
        <w:rPr>
          <w:szCs w:val="22"/>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39C44690" w14:textId="77777777" w:rsidR="002219EA" w:rsidRPr="00216A72" w:rsidRDefault="002219EA" w:rsidP="002219EA">
      <w:pPr>
        <w:rPr>
          <w:szCs w:val="22"/>
        </w:rPr>
      </w:pPr>
    </w:p>
    <w:p w14:paraId="39D3D628" w14:textId="77777777" w:rsidR="002219EA" w:rsidRPr="00216A72" w:rsidRDefault="002219EA" w:rsidP="002219EA">
      <w:pPr>
        <w:rPr>
          <w:szCs w:val="22"/>
        </w:rPr>
      </w:pPr>
      <w:r>
        <w:rPr>
          <w:szCs w:val="22"/>
        </w:rPr>
        <w:t>Libmyris</w:t>
      </w:r>
      <w:r w:rsidRPr="00216A72">
        <w:rPr>
          <w:szCs w:val="22"/>
        </w:rPr>
        <w:t xml:space="preserve"> се използва за лечение на</w:t>
      </w:r>
    </w:p>
    <w:p w14:paraId="0ECBA030" w14:textId="77777777" w:rsidR="002219EA" w:rsidRPr="00216A72" w:rsidRDefault="002219EA" w:rsidP="002219EA">
      <w:pPr>
        <w:pStyle w:val="Listenabsatz"/>
        <w:numPr>
          <w:ilvl w:val="0"/>
          <w:numId w:val="19"/>
        </w:numPr>
        <w:ind w:left="567" w:hanging="567"/>
        <w:contextualSpacing w:val="0"/>
        <w:rPr>
          <w:szCs w:val="22"/>
        </w:rPr>
      </w:pPr>
      <w:r w:rsidRPr="00216A72">
        <w:rPr>
          <w:szCs w:val="22"/>
        </w:rPr>
        <w:t>умерен до тежък гноен хидраденит при възрастни и</w:t>
      </w:r>
    </w:p>
    <w:p w14:paraId="34CD1B3E" w14:textId="77777777" w:rsidR="002219EA" w:rsidRPr="00216A72" w:rsidRDefault="002219EA" w:rsidP="002219EA">
      <w:pPr>
        <w:pStyle w:val="Listenabsatz"/>
        <w:numPr>
          <w:ilvl w:val="0"/>
          <w:numId w:val="19"/>
        </w:numPr>
        <w:ind w:left="567" w:hanging="567"/>
        <w:contextualSpacing w:val="0"/>
        <w:rPr>
          <w:szCs w:val="22"/>
        </w:rPr>
      </w:pPr>
      <w:r w:rsidRPr="00216A72">
        <w:rPr>
          <w:szCs w:val="22"/>
        </w:rPr>
        <w:t>умерен до тежък гноен хидраденит при юноши на възраст от 12 до 17 години.</w:t>
      </w:r>
    </w:p>
    <w:p w14:paraId="3B9AF024" w14:textId="77777777" w:rsidR="002219EA" w:rsidRPr="00216A72" w:rsidRDefault="002219EA" w:rsidP="002219EA">
      <w:pPr>
        <w:rPr>
          <w:szCs w:val="22"/>
        </w:rPr>
      </w:pPr>
    </w:p>
    <w:p w14:paraId="41FB6E05" w14:textId="77777777" w:rsidR="002219EA" w:rsidRPr="00216A72" w:rsidRDefault="002219EA" w:rsidP="002219EA">
      <w:pPr>
        <w:rPr>
          <w:szCs w:val="22"/>
        </w:rPr>
      </w:pPr>
      <w:r>
        <w:rPr>
          <w:szCs w:val="22"/>
        </w:rPr>
        <w:t>Libmyris</w:t>
      </w:r>
      <w:r w:rsidRPr="00216A72">
        <w:rPr>
          <w:szCs w:val="22"/>
        </w:rPr>
        <w:t xml:space="preserve"> може да намали броя на възлите и абсцесите, причинени от заболяването, и болката, която често се свързва със заболяването.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Pr="00216A72">
        <w:rPr>
          <w:szCs w:val="22"/>
        </w:rPr>
        <w:t>.</w:t>
      </w:r>
    </w:p>
    <w:p w14:paraId="65B88098" w14:textId="77777777" w:rsidR="002219EA" w:rsidRPr="00216A72" w:rsidRDefault="002219EA" w:rsidP="002219EA">
      <w:pPr>
        <w:rPr>
          <w:szCs w:val="22"/>
        </w:rPr>
      </w:pPr>
    </w:p>
    <w:p w14:paraId="722A2BB2" w14:textId="77777777" w:rsidR="002219EA" w:rsidRPr="00216A72" w:rsidRDefault="002219EA" w:rsidP="002219EA">
      <w:pPr>
        <w:rPr>
          <w:b/>
          <w:bCs/>
          <w:szCs w:val="22"/>
        </w:rPr>
      </w:pPr>
      <w:r w:rsidRPr="00216A72">
        <w:rPr>
          <w:b/>
          <w:bCs/>
          <w:szCs w:val="22"/>
        </w:rPr>
        <w:t xml:space="preserve">Болест на Crohn </w:t>
      </w:r>
    </w:p>
    <w:p w14:paraId="56DB3BC1" w14:textId="77777777" w:rsidR="002219EA" w:rsidRPr="00216A72" w:rsidRDefault="002219EA" w:rsidP="002219EA">
      <w:pPr>
        <w:rPr>
          <w:szCs w:val="22"/>
        </w:rPr>
      </w:pPr>
    </w:p>
    <w:p w14:paraId="33905120" w14:textId="77777777" w:rsidR="002219EA" w:rsidRPr="00216A72" w:rsidRDefault="002219EA" w:rsidP="002219EA">
      <w:pPr>
        <w:rPr>
          <w:szCs w:val="22"/>
        </w:rPr>
      </w:pPr>
      <w:r w:rsidRPr="00216A72">
        <w:rPr>
          <w:szCs w:val="22"/>
        </w:rPr>
        <w:t>Болестта на Crohn е възпалително заболяване на храносмилателния тракт.</w:t>
      </w:r>
    </w:p>
    <w:p w14:paraId="428515B0" w14:textId="77777777" w:rsidR="002219EA" w:rsidRPr="00216A72" w:rsidRDefault="002219EA" w:rsidP="002219EA">
      <w:pPr>
        <w:rPr>
          <w:szCs w:val="22"/>
        </w:rPr>
      </w:pPr>
    </w:p>
    <w:p w14:paraId="069DCB58" w14:textId="77777777" w:rsidR="002219EA" w:rsidRPr="00216A72" w:rsidRDefault="002219EA" w:rsidP="002219EA">
      <w:pPr>
        <w:rPr>
          <w:szCs w:val="22"/>
        </w:rPr>
      </w:pPr>
      <w:r>
        <w:rPr>
          <w:szCs w:val="22"/>
        </w:rPr>
        <w:t>Libmyris</w:t>
      </w:r>
      <w:r w:rsidRPr="00216A72">
        <w:rPr>
          <w:szCs w:val="22"/>
        </w:rPr>
        <w:t xml:space="preserve"> се използва за лечение на</w:t>
      </w:r>
    </w:p>
    <w:p w14:paraId="6E8EB09A" w14:textId="77777777" w:rsidR="002219EA" w:rsidRPr="00216A72" w:rsidRDefault="002219EA" w:rsidP="002219EA">
      <w:pPr>
        <w:pStyle w:val="Listenabsatz"/>
        <w:numPr>
          <w:ilvl w:val="0"/>
          <w:numId w:val="20"/>
        </w:numPr>
        <w:ind w:left="567" w:hanging="567"/>
        <w:contextualSpacing w:val="0"/>
        <w:rPr>
          <w:szCs w:val="22"/>
        </w:rPr>
      </w:pPr>
      <w:r w:rsidRPr="00216A72">
        <w:rPr>
          <w:szCs w:val="22"/>
        </w:rPr>
        <w:t>умерена до тежка болест на Crohn при възрастни и</w:t>
      </w:r>
    </w:p>
    <w:p w14:paraId="731A08A4" w14:textId="77777777" w:rsidR="002219EA" w:rsidRPr="00216A72" w:rsidRDefault="002219EA" w:rsidP="002219EA">
      <w:pPr>
        <w:pStyle w:val="Listenabsatz"/>
        <w:numPr>
          <w:ilvl w:val="0"/>
          <w:numId w:val="20"/>
        </w:numPr>
        <w:ind w:left="567" w:hanging="567"/>
        <w:contextualSpacing w:val="0"/>
        <w:rPr>
          <w:szCs w:val="22"/>
        </w:rPr>
      </w:pPr>
      <w:r w:rsidRPr="00216A72">
        <w:rPr>
          <w:szCs w:val="22"/>
        </w:rPr>
        <w:t>умерена до тежка болест на Crohn при деца и юноши на възраст от 6 до 17 години.</w:t>
      </w:r>
    </w:p>
    <w:p w14:paraId="48CA6FCB" w14:textId="77777777" w:rsidR="002219EA" w:rsidRPr="00216A72" w:rsidRDefault="002219EA" w:rsidP="002219EA">
      <w:pPr>
        <w:rPr>
          <w:szCs w:val="22"/>
        </w:rPr>
      </w:pPr>
    </w:p>
    <w:p w14:paraId="192F8E19" w14:textId="77777777" w:rsidR="002219EA" w:rsidRPr="00216A72" w:rsidRDefault="002219EA" w:rsidP="002219EA">
      <w:pPr>
        <w:rPr>
          <w:szCs w:val="22"/>
        </w:rPr>
      </w:pPr>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Pr="00216A72">
        <w:rPr>
          <w:szCs w:val="22"/>
        </w:rPr>
        <w:t>.</w:t>
      </w:r>
    </w:p>
    <w:p w14:paraId="506B1645" w14:textId="77777777" w:rsidR="002219EA" w:rsidRPr="00216A72" w:rsidRDefault="002219EA" w:rsidP="002219EA">
      <w:pPr>
        <w:rPr>
          <w:szCs w:val="22"/>
        </w:rPr>
      </w:pPr>
    </w:p>
    <w:p w14:paraId="37422FF5" w14:textId="77777777" w:rsidR="002219EA" w:rsidRPr="00216A72" w:rsidRDefault="002219EA" w:rsidP="002219EA">
      <w:pPr>
        <w:rPr>
          <w:b/>
          <w:bCs/>
          <w:szCs w:val="22"/>
        </w:rPr>
      </w:pPr>
      <w:r w:rsidRPr="00216A72">
        <w:rPr>
          <w:b/>
          <w:bCs/>
          <w:szCs w:val="22"/>
        </w:rPr>
        <w:t xml:space="preserve">Улцерозен колит </w:t>
      </w:r>
    </w:p>
    <w:p w14:paraId="01368A26" w14:textId="77777777" w:rsidR="002219EA" w:rsidRPr="00216A72" w:rsidRDefault="002219EA" w:rsidP="002219EA">
      <w:pPr>
        <w:rPr>
          <w:szCs w:val="22"/>
        </w:rPr>
      </w:pPr>
    </w:p>
    <w:p w14:paraId="245E7380" w14:textId="77777777" w:rsidR="002219EA" w:rsidRPr="00216A72" w:rsidRDefault="002219EA" w:rsidP="002219EA">
      <w:pPr>
        <w:rPr>
          <w:szCs w:val="22"/>
        </w:rPr>
      </w:pPr>
      <w:r w:rsidRPr="00216A72">
        <w:rPr>
          <w:szCs w:val="22"/>
        </w:rPr>
        <w:t>Улцерозният колит е възпалително заболяване на дебелото черво.</w:t>
      </w:r>
    </w:p>
    <w:p w14:paraId="5681C8F8" w14:textId="77777777" w:rsidR="002219EA" w:rsidRPr="00216A72" w:rsidRDefault="002219EA" w:rsidP="002219EA">
      <w:pPr>
        <w:rPr>
          <w:szCs w:val="22"/>
        </w:rPr>
      </w:pPr>
    </w:p>
    <w:p w14:paraId="4C07C4C5" w14:textId="77777777" w:rsidR="002219EA" w:rsidRPr="00216A72" w:rsidRDefault="002219EA" w:rsidP="002219EA">
      <w:pPr>
        <w:rPr>
          <w:szCs w:val="22"/>
        </w:rPr>
      </w:pPr>
      <w:r>
        <w:rPr>
          <w:szCs w:val="22"/>
        </w:rPr>
        <w:t>Libmyris</w:t>
      </w:r>
      <w:r w:rsidRPr="00216A72">
        <w:rPr>
          <w:szCs w:val="22"/>
        </w:rPr>
        <w:t xml:space="preserve"> се използва за лечение на </w:t>
      </w:r>
    </w:p>
    <w:p w14:paraId="6114A6A9" w14:textId="77777777" w:rsidR="002219EA" w:rsidRPr="00216A72" w:rsidRDefault="002219EA" w:rsidP="002219EA">
      <w:pPr>
        <w:pStyle w:val="Listenabsatz"/>
        <w:numPr>
          <w:ilvl w:val="0"/>
          <w:numId w:val="20"/>
        </w:numPr>
        <w:ind w:left="567" w:hanging="567"/>
        <w:contextualSpacing w:val="0"/>
        <w:rPr>
          <w:szCs w:val="22"/>
        </w:rPr>
      </w:pPr>
      <w:r w:rsidRPr="00216A72">
        <w:rPr>
          <w:szCs w:val="22"/>
        </w:rPr>
        <w:t xml:space="preserve">умерен до тежък улцерозен колит при възрастни и </w:t>
      </w:r>
    </w:p>
    <w:p w14:paraId="704A8D37" w14:textId="77777777" w:rsidR="002219EA" w:rsidRPr="00216A72" w:rsidRDefault="002219EA" w:rsidP="002219EA">
      <w:pPr>
        <w:pStyle w:val="Listenabsatz"/>
        <w:numPr>
          <w:ilvl w:val="0"/>
          <w:numId w:val="20"/>
        </w:numPr>
        <w:tabs>
          <w:tab w:val="left" w:pos="709"/>
        </w:tabs>
        <w:ind w:left="567" w:hanging="567"/>
        <w:contextualSpacing w:val="0"/>
        <w:rPr>
          <w:szCs w:val="22"/>
        </w:rPr>
      </w:pPr>
      <w:r w:rsidRPr="00216A72">
        <w:rPr>
          <w:szCs w:val="22"/>
        </w:rPr>
        <w:t>умерен до тежък улцерозен колит при деца и юноши на възраст от 6 до 17 години</w:t>
      </w:r>
    </w:p>
    <w:p w14:paraId="77185F6D" w14:textId="77777777" w:rsidR="002219EA" w:rsidRPr="00216A72" w:rsidRDefault="002219EA" w:rsidP="002219EA">
      <w:pPr>
        <w:rPr>
          <w:szCs w:val="22"/>
        </w:rPr>
      </w:pPr>
    </w:p>
    <w:p w14:paraId="7D11E0E4" w14:textId="77777777" w:rsidR="002219EA" w:rsidRPr="00216A72" w:rsidRDefault="002219EA" w:rsidP="002219EA">
      <w:pPr>
        <w:rPr>
          <w:szCs w:val="22"/>
        </w:rPr>
      </w:pPr>
      <w:r w:rsidRPr="00216A72">
        <w:rPr>
          <w:szCs w:val="22"/>
        </w:rPr>
        <w:t xml:space="preserve">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Pr="00216A72">
        <w:rPr>
          <w:szCs w:val="22"/>
        </w:rPr>
        <w:t>.</w:t>
      </w:r>
    </w:p>
    <w:p w14:paraId="31ED7441" w14:textId="77777777" w:rsidR="002219EA" w:rsidRPr="00216A72" w:rsidRDefault="002219EA" w:rsidP="002219EA">
      <w:pPr>
        <w:rPr>
          <w:szCs w:val="22"/>
        </w:rPr>
      </w:pPr>
    </w:p>
    <w:p w14:paraId="7D91AAF7" w14:textId="77777777" w:rsidR="002219EA" w:rsidRPr="00216A72" w:rsidRDefault="002219EA" w:rsidP="002219EA">
      <w:pPr>
        <w:rPr>
          <w:b/>
          <w:bCs/>
          <w:szCs w:val="22"/>
        </w:rPr>
      </w:pPr>
      <w:r w:rsidRPr="00216A72">
        <w:rPr>
          <w:b/>
          <w:bCs/>
          <w:szCs w:val="22"/>
        </w:rPr>
        <w:t>Неинфекциозен увеит</w:t>
      </w:r>
    </w:p>
    <w:p w14:paraId="5858BF43" w14:textId="77777777" w:rsidR="002219EA" w:rsidRPr="00216A72" w:rsidRDefault="002219EA" w:rsidP="002219EA">
      <w:pPr>
        <w:rPr>
          <w:szCs w:val="22"/>
        </w:rPr>
      </w:pPr>
    </w:p>
    <w:p w14:paraId="5FAE5F28" w14:textId="77777777" w:rsidR="002219EA" w:rsidRPr="00216A72" w:rsidRDefault="002219EA" w:rsidP="002219EA">
      <w:pPr>
        <w:rPr>
          <w:szCs w:val="22"/>
        </w:rPr>
      </w:pPr>
      <w:r w:rsidRPr="00216A72">
        <w:rPr>
          <w:szCs w:val="22"/>
        </w:rPr>
        <w:t>Неинфекциозен увеит е възпалително заболяване, засягащо определени части на окото.</w:t>
      </w:r>
    </w:p>
    <w:p w14:paraId="3F855800" w14:textId="77777777" w:rsidR="002219EA" w:rsidRPr="00216A72" w:rsidRDefault="002219EA" w:rsidP="002219EA">
      <w:pPr>
        <w:rPr>
          <w:szCs w:val="22"/>
        </w:rPr>
      </w:pPr>
    </w:p>
    <w:p w14:paraId="798DC300" w14:textId="77777777" w:rsidR="002219EA" w:rsidRPr="00216A72" w:rsidRDefault="002219EA" w:rsidP="002219EA">
      <w:pPr>
        <w:rPr>
          <w:szCs w:val="22"/>
        </w:rPr>
      </w:pPr>
      <w:r>
        <w:rPr>
          <w:szCs w:val="22"/>
        </w:rPr>
        <w:t>Libmyris</w:t>
      </w:r>
      <w:r w:rsidRPr="00216A72">
        <w:rPr>
          <w:szCs w:val="22"/>
        </w:rPr>
        <w:t xml:space="preserve"> се използва за лечение на</w:t>
      </w:r>
    </w:p>
    <w:p w14:paraId="4E7ED062" w14:textId="77777777" w:rsidR="002219EA" w:rsidRPr="00216A72" w:rsidRDefault="002219EA" w:rsidP="002219EA">
      <w:pPr>
        <w:pStyle w:val="Listenabsatz"/>
        <w:numPr>
          <w:ilvl w:val="0"/>
          <w:numId w:val="21"/>
        </w:numPr>
        <w:ind w:left="567" w:hanging="567"/>
        <w:contextualSpacing w:val="0"/>
        <w:rPr>
          <w:szCs w:val="22"/>
        </w:rPr>
      </w:pPr>
      <w:r w:rsidRPr="00216A72">
        <w:rPr>
          <w:szCs w:val="22"/>
        </w:rPr>
        <w:t>възрастни с неинфекциозен увеит, с възпаление, засягащо задната част на окото</w:t>
      </w:r>
    </w:p>
    <w:p w14:paraId="720D2354" w14:textId="77777777" w:rsidR="002219EA" w:rsidRPr="00216A72" w:rsidRDefault="002219EA" w:rsidP="002219EA">
      <w:pPr>
        <w:pStyle w:val="Listenabsatz"/>
        <w:numPr>
          <w:ilvl w:val="0"/>
          <w:numId w:val="21"/>
        </w:numPr>
        <w:ind w:left="567" w:hanging="567"/>
        <w:contextualSpacing w:val="0"/>
        <w:rPr>
          <w:szCs w:val="22"/>
        </w:rPr>
      </w:pPr>
      <w:r w:rsidRPr="00216A72">
        <w:rPr>
          <w:szCs w:val="22"/>
        </w:rPr>
        <w:t>деца с хроничен неинфекциозен увеит на възраст над 2 години, с възпаление, засягащо предната част на окото.</w:t>
      </w:r>
    </w:p>
    <w:p w14:paraId="7D1144A6" w14:textId="77777777" w:rsidR="002219EA" w:rsidRPr="00216A72" w:rsidRDefault="002219EA" w:rsidP="002219EA">
      <w:pPr>
        <w:rPr>
          <w:szCs w:val="22"/>
        </w:rPr>
      </w:pPr>
    </w:p>
    <w:p w14:paraId="1A838D51" w14:textId="77777777" w:rsidR="002219EA" w:rsidRPr="00216A72" w:rsidRDefault="002219EA" w:rsidP="002219EA">
      <w:pPr>
        <w:rPr>
          <w:szCs w:val="22"/>
        </w:rPr>
      </w:pPr>
      <w:r w:rsidRPr="00216A72">
        <w:rPr>
          <w:szCs w:val="22"/>
        </w:rPr>
        <w:t xml:space="preserve">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w:t>
      </w:r>
      <w:r>
        <w:rPr>
          <w:szCs w:val="22"/>
        </w:rPr>
        <w:t>Libmyris</w:t>
      </w:r>
      <w:r w:rsidRPr="00216A72">
        <w:rPr>
          <w:szCs w:val="22"/>
        </w:rPr>
        <w:t xml:space="preserve"> действа, като намалява това възпаление. Първоначално може да Ви бъдат прилагани други лекарства. Ако не се повлияете достатъчно добре от тези лекарства, ще Ви бъде назначен </w:t>
      </w:r>
      <w:r>
        <w:rPr>
          <w:szCs w:val="22"/>
        </w:rPr>
        <w:t>Libmyris</w:t>
      </w:r>
      <w:r w:rsidRPr="00216A72">
        <w:rPr>
          <w:szCs w:val="22"/>
        </w:rPr>
        <w:t>.</w:t>
      </w:r>
    </w:p>
    <w:p w14:paraId="43D11D64" w14:textId="77777777" w:rsidR="002219EA" w:rsidRPr="00216A72" w:rsidRDefault="002219EA" w:rsidP="002219EA">
      <w:pPr>
        <w:rPr>
          <w:szCs w:val="22"/>
        </w:rPr>
      </w:pPr>
    </w:p>
    <w:p w14:paraId="48614B50" w14:textId="77777777" w:rsidR="002219EA" w:rsidRPr="00216A72" w:rsidRDefault="002219EA" w:rsidP="002219EA">
      <w:pPr>
        <w:rPr>
          <w:szCs w:val="22"/>
        </w:rPr>
      </w:pPr>
    </w:p>
    <w:p w14:paraId="57930890" w14:textId="77777777" w:rsidR="002219EA" w:rsidRPr="00216A72" w:rsidRDefault="002219EA" w:rsidP="002219EA">
      <w:pPr>
        <w:keepNext/>
        <w:keepLines/>
        <w:rPr>
          <w:b/>
          <w:szCs w:val="22"/>
        </w:rPr>
      </w:pPr>
      <w:r w:rsidRPr="00216A72">
        <w:rPr>
          <w:b/>
          <w:bCs/>
          <w:szCs w:val="22"/>
        </w:rPr>
        <w:t>2.</w:t>
      </w:r>
      <w:r w:rsidRPr="00216A72">
        <w:rPr>
          <w:b/>
          <w:bCs/>
          <w:szCs w:val="22"/>
        </w:rPr>
        <w:tab/>
        <w:t xml:space="preserve">Какво трябва да знаете, преди да използвате </w:t>
      </w:r>
      <w:r>
        <w:rPr>
          <w:b/>
          <w:bCs/>
          <w:szCs w:val="22"/>
        </w:rPr>
        <w:t>Libmyris</w:t>
      </w:r>
    </w:p>
    <w:p w14:paraId="3EBC679C" w14:textId="77777777" w:rsidR="002219EA" w:rsidRPr="00216A72" w:rsidRDefault="002219EA" w:rsidP="002219EA">
      <w:pPr>
        <w:keepNext/>
        <w:keepLines/>
        <w:numPr>
          <w:ilvl w:val="12"/>
          <w:numId w:val="0"/>
        </w:numPr>
        <w:rPr>
          <w:szCs w:val="22"/>
        </w:rPr>
      </w:pPr>
    </w:p>
    <w:p w14:paraId="5CDFA9B5" w14:textId="77777777" w:rsidR="002219EA" w:rsidRPr="00216A72" w:rsidRDefault="002219EA" w:rsidP="002219EA">
      <w:pPr>
        <w:keepNext/>
        <w:keepLines/>
        <w:numPr>
          <w:ilvl w:val="12"/>
          <w:numId w:val="0"/>
        </w:numPr>
        <w:rPr>
          <w:szCs w:val="22"/>
        </w:rPr>
      </w:pPr>
      <w:r w:rsidRPr="00216A72">
        <w:rPr>
          <w:b/>
          <w:bCs/>
          <w:szCs w:val="22"/>
        </w:rPr>
        <w:t xml:space="preserve">Не използвайте </w:t>
      </w:r>
      <w:r>
        <w:rPr>
          <w:b/>
          <w:bCs/>
          <w:szCs w:val="22"/>
        </w:rPr>
        <w:t>Libmyris</w:t>
      </w:r>
    </w:p>
    <w:p w14:paraId="0B7E5D06" w14:textId="77777777" w:rsidR="002219EA" w:rsidRPr="00216A72" w:rsidRDefault="002219EA" w:rsidP="002219EA">
      <w:pPr>
        <w:numPr>
          <w:ilvl w:val="12"/>
          <w:numId w:val="0"/>
        </w:numPr>
        <w:ind w:left="567" w:hanging="567"/>
        <w:rPr>
          <w:szCs w:val="22"/>
        </w:rPr>
      </w:pPr>
      <w:r w:rsidRPr="00216A72">
        <w:rPr>
          <w:szCs w:val="22"/>
        </w:rPr>
        <w:t>-</w:t>
      </w:r>
      <w:r w:rsidRPr="00216A72">
        <w:rPr>
          <w:szCs w:val="22"/>
        </w:rPr>
        <w:tab/>
        <w:t>Ако сте алергични към адалимумаб или някоя от другите съставки на това лекарство (изброени в точка 6).</w:t>
      </w:r>
    </w:p>
    <w:p w14:paraId="09C3619C" w14:textId="77777777" w:rsidR="002219EA" w:rsidRPr="00216A72" w:rsidRDefault="002219EA" w:rsidP="002219EA">
      <w:pPr>
        <w:numPr>
          <w:ilvl w:val="12"/>
          <w:numId w:val="0"/>
        </w:numPr>
        <w:ind w:left="567" w:hanging="567"/>
        <w:rPr>
          <w:szCs w:val="22"/>
        </w:rPr>
      </w:pPr>
      <w:r w:rsidRPr="00216A72">
        <w:rPr>
          <w:szCs w:val="22"/>
        </w:rPr>
        <w:t>-</w:t>
      </w:r>
      <w:r w:rsidRPr="00216A72">
        <w:rPr>
          <w:szCs w:val="22"/>
        </w:rPr>
        <w:tab/>
        <w:t>Ако имате активна туберкулоза или други тежки инфекции (вижте „Предупреждения и предпазни мерки“). Важно е да кажете на Вашия лекар, ако имате симптоми на инфекции, например висока температура, рани, чувство на умора, дентални проблеми.</w:t>
      </w:r>
    </w:p>
    <w:p w14:paraId="27845A84" w14:textId="77777777" w:rsidR="002219EA" w:rsidRPr="00216A72" w:rsidRDefault="002219EA" w:rsidP="002219EA">
      <w:pPr>
        <w:numPr>
          <w:ilvl w:val="12"/>
          <w:numId w:val="0"/>
        </w:numPr>
        <w:ind w:left="567" w:hanging="567"/>
        <w:rPr>
          <w:szCs w:val="22"/>
        </w:rPr>
      </w:pPr>
      <w:r w:rsidRPr="00216A72">
        <w:rPr>
          <w:szCs w:val="22"/>
        </w:rPr>
        <w:t>-</w:t>
      </w:r>
      <w:r w:rsidRPr="00216A72">
        <w:rPr>
          <w:szCs w:val="22"/>
        </w:rPr>
        <w:tab/>
        <w:t>Ако имате умерена или тежка сърдечна недостатъчност. Важно е да кажете на Вашия лекар, ако сте имали или имате сериозно сърдечно заболяване (вижте „Предупреждения и предпазни мерки“).</w:t>
      </w:r>
    </w:p>
    <w:p w14:paraId="1B914050" w14:textId="77777777" w:rsidR="002219EA" w:rsidRPr="00216A72" w:rsidRDefault="002219EA" w:rsidP="002219EA">
      <w:pPr>
        <w:numPr>
          <w:ilvl w:val="12"/>
          <w:numId w:val="0"/>
        </w:numPr>
        <w:rPr>
          <w:szCs w:val="22"/>
        </w:rPr>
      </w:pPr>
    </w:p>
    <w:p w14:paraId="2E5D060B" w14:textId="77777777" w:rsidR="002219EA" w:rsidRPr="00216A72" w:rsidRDefault="002219EA" w:rsidP="002219EA">
      <w:pPr>
        <w:numPr>
          <w:ilvl w:val="12"/>
          <w:numId w:val="0"/>
        </w:numPr>
        <w:rPr>
          <w:b/>
          <w:szCs w:val="22"/>
        </w:rPr>
      </w:pPr>
      <w:r w:rsidRPr="00216A72">
        <w:rPr>
          <w:b/>
          <w:bCs/>
          <w:szCs w:val="22"/>
        </w:rPr>
        <w:t>Предупреждения и предпазни мерки</w:t>
      </w:r>
    </w:p>
    <w:p w14:paraId="41BDAAB0" w14:textId="77777777" w:rsidR="002219EA" w:rsidRPr="00216A72" w:rsidRDefault="002219EA" w:rsidP="002219EA">
      <w:pPr>
        <w:numPr>
          <w:ilvl w:val="12"/>
          <w:numId w:val="0"/>
        </w:numPr>
        <w:rPr>
          <w:szCs w:val="22"/>
        </w:rPr>
      </w:pPr>
      <w:r w:rsidRPr="00216A72">
        <w:rPr>
          <w:szCs w:val="22"/>
        </w:rPr>
        <w:t xml:space="preserve">Говорете с Вашия лекар или фармацевт, преди да използвате </w:t>
      </w:r>
      <w:r>
        <w:rPr>
          <w:szCs w:val="22"/>
        </w:rPr>
        <w:t>Libmyris</w:t>
      </w:r>
      <w:r w:rsidRPr="00216A72">
        <w:rPr>
          <w:szCs w:val="22"/>
        </w:rPr>
        <w:t>.</w:t>
      </w:r>
    </w:p>
    <w:p w14:paraId="244A01D9" w14:textId="77777777" w:rsidR="002219EA" w:rsidRPr="00216A72" w:rsidRDefault="002219EA" w:rsidP="002219EA">
      <w:pPr>
        <w:numPr>
          <w:ilvl w:val="12"/>
          <w:numId w:val="0"/>
        </w:numPr>
        <w:rPr>
          <w:szCs w:val="22"/>
        </w:rPr>
      </w:pPr>
    </w:p>
    <w:p w14:paraId="4635A87D" w14:textId="77777777" w:rsidR="002219EA" w:rsidRPr="00216A72" w:rsidRDefault="002219EA" w:rsidP="002219EA">
      <w:pPr>
        <w:numPr>
          <w:ilvl w:val="12"/>
          <w:numId w:val="0"/>
        </w:numPr>
        <w:rPr>
          <w:szCs w:val="22"/>
          <w:u w:val="single"/>
        </w:rPr>
      </w:pPr>
      <w:r w:rsidRPr="00216A72">
        <w:rPr>
          <w:szCs w:val="22"/>
          <w:u w:val="single"/>
        </w:rPr>
        <w:t>Алергични реакции</w:t>
      </w:r>
    </w:p>
    <w:p w14:paraId="138DA844" w14:textId="77777777" w:rsidR="002219EA" w:rsidRPr="00216A72" w:rsidRDefault="002219EA" w:rsidP="002219EA">
      <w:pPr>
        <w:pStyle w:val="Listenabsatz"/>
        <w:ind w:left="567" w:hanging="567"/>
        <w:contextualSpacing w:val="0"/>
        <w:rPr>
          <w:szCs w:val="22"/>
        </w:rPr>
      </w:pPr>
    </w:p>
    <w:p w14:paraId="3C7CFEE9"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Ако получите алергични реакции със симптоми като стягане в гърдите, хрипове, замаяност, подуване или обрив, не инжектирайте повече </w:t>
      </w:r>
      <w:r>
        <w:rPr>
          <w:szCs w:val="22"/>
        </w:rPr>
        <w:t>Libmyris</w:t>
      </w:r>
      <w:r w:rsidRPr="00216A72">
        <w:rPr>
          <w:szCs w:val="22"/>
        </w:rPr>
        <w:t xml:space="preserve"> и се свържете с Вашия лекар веднага, тъй като в редки случаи тези реакции могат да бъдат животозастрашаващи.</w:t>
      </w:r>
    </w:p>
    <w:p w14:paraId="224C120E" w14:textId="77777777" w:rsidR="002219EA" w:rsidRPr="00216A72" w:rsidRDefault="002219EA" w:rsidP="002219EA">
      <w:pPr>
        <w:numPr>
          <w:ilvl w:val="12"/>
          <w:numId w:val="0"/>
        </w:numPr>
        <w:ind w:left="567" w:hanging="567"/>
        <w:rPr>
          <w:szCs w:val="22"/>
        </w:rPr>
      </w:pPr>
    </w:p>
    <w:p w14:paraId="5B5D5BA8" w14:textId="77777777" w:rsidR="002219EA" w:rsidRPr="00216A72" w:rsidRDefault="002219EA" w:rsidP="002219EA">
      <w:pPr>
        <w:keepNext/>
        <w:keepLines/>
        <w:numPr>
          <w:ilvl w:val="12"/>
          <w:numId w:val="0"/>
        </w:numPr>
        <w:rPr>
          <w:szCs w:val="22"/>
          <w:u w:val="single"/>
        </w:rPr>
      </w:pPr>
      <w:r w:rsidRPr="00216A72">
        <w:rPr>
          <w:szCs w:val="22"/>
          <w:u w:val="single"/>
        </w:rPr>
        <w:t>Инфекции</w:t>
      </w:r>
    </w:p>
    <w:p w14:paraId="27921B31" w14:textId="77777777" w:rsidR="002219EA" w:rsidRPr="00216A72" w:rsidRDefault="002219EA" w:rsidP="002219EA">
      <w:pPr>
        <w:pStyle w:val="Listenabsatz"/>
        <w:keepNext/>
        <w:keepLines/>
        <w:ind w:left="567" w:hanging="567"/>
        <w:contextualSpacing w:val="0"/>
        <w:rPr>
          <w:szCs w:val="22"/>
        </w:rPr>
      </w:pPr>
    </w:p>
    <w:p w14:paraId="2B29F481" w14:textId="77777777" w:rsidR="002219EA" w:rsidRPr="00216A72" w:rsidRDefault="002219EA" w:rsidP="002219EA">
      <w:pPr>
        <w:pStyle w:val="Listenabsatz"/>
        <w:keepNext/>
        <w:keepLines/>
        <w:numPr>
          <w:ilvl w:val="0"/>
          <w:numId w:val="10"/>
        </w:numPr>
        <w:ind w:left="567" w:hanging="567"/>
        <w:contextualSpacing w:val="0"/>
        <w:rPr>
          <w:szCs w:val="22"/>
        </w:rPr>
      </w:pPr>
      <w:r w:rsidRPr="00216A72">
        <w:rPr>
          <w:szCs w:val="22"/>
        </w:rPr>
        <w:t xml:space="preserve">Ако имате инфекция, включително дълготрайна инфекция или инфекция в една част на тялото (например язва на крака), консултирайте се с Вашия лекар, преди да започнете </w:t>
      </w:r>
      <w:r>
        <w:rPr>
          <w:szCs w:val="22"/>
        </w:rPr>
        <w:t>Libmyris</w:t>
      </w:r>
      <w:r w:rsidRPr="00216A72">
        <w:rPr>
          <w:szCs w:val="22"/>
        </w:rPr>
        <w:t>. Ако не сте сигурни, свържете се с Вашия лекар.</w:t>
      </w:r>
    </w:p>
    <w:p w14:paraId="0395BA34"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Може да получите инфекции по-лесно, докато получавате лечение с </w:t>
      </w:r>
      <w:r>
        <w:rPr>
          <w:szCs w:val="22"/>
        </w:rPr>
        <w:t>Libmyris</w:t>
      </w:r>
      <w:r w:rsidRPr="00216A72">
        <w:rPr>
          <w:szCs w:val="22"/>
        </w:rPr>
        <w:t>. Този риск може да се увеличи, ако имате проблеми с белите Ви дробове. Тези инфекции може да бъдат сериозни и включват:</w:t>
      </w:r>
    </w:p>
    <w:p w14:paraId="22151F5B"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туберкулоза</w:t>
      </w:r>
    </w:p>
    <w:p w14:paraId="1F609DF5"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инфекции, причинени от вируси, гъбички, паразити или бактерии</w:t>
      </w:r>
    </w:p>
    <w:p w14:paraId="589886CF"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тежка инфекция на кръвта (сепсис)</w:t>
      </w:r>
    </w:p>
    <w:p w14:paraId="6E78A5FD" w14:textId="77777777" w:rsidR="002219EA" w:rsidRPr="00216A72" w:rsidRDefault="002219EA" w:rsidP="002219EA">
      <w:pPr>
        <w:rPr>
          <w:szCs w:val="22"/>
        </w:rPr>
      </w:pPr>
    </w:p>
    <w:p w14:paraId="2584BF3E" w14:textId="77777777" w:rsidR="002219EA" w:rsidRPr="00216A72" w:rsidRDefault="002219EA" w:rsidP="002219EA">
      <w:pPr>
        <w:rPr>
          <w:szCs w:val="22"/>
        </w:rPr>
      </w:pPr>
      <w:r w:rsidRPr="00216A72">
        <w:rPr>
          <w:szCs w:val="22"/>
        </w:rPr>
        <w:t xml:space="preserve">В редки случаи тези инфекции могат да бъдат животозастрашаващи. Важно е да информирате Вашия лекар за появата на симптоми като температура, рани, отпадналост или проблеми със зъбите. Вашият лекар може да Ви каже да спрете да използвате </w:t>
      </w:r>
      <w:r>
        <w:rPr>
          <w:szCs w:val="22"/>
        </w:rPr>
        <w:t>Libmyris</w:t>
      </w:r>
      <w:r w:rsidRPr="00216A72">
        <w:rPr>
          <w:szCs w:val="22"/>
        </w:rPr>
        <w:t xml:space="preserve"> за известно време.</w:t>
      </w:r>
    </w:p>
    <w:p w14:paraId="70A96963" w14:textId="77777777" w:rsidR="002219EA" w:rsidRPr="00216A72" w:rsidRDefault="002219EA" w:rsidP="002219EA">
      <w:pPr>
        <w:rPr>
          <w:szCs w:val="22"/>
        </w:rPr>
      </w:pPr>
    </w:p>
    <w:p w14:paraId="2E3D0030" w14:textId="77777777" w:rsidR="002219EA" w:rsidRPr="00216A72" w:rsidRDefault="002219EA" w:rsidP="002219EA">
      <w:pPr>
        <w:pStyle w:val="Listenabsatz"/>
        <w:keepNext/>
        <w:keepLines/>
        <w:numPr>
          <w:ilvl w:val="0"/>
          <w:numId w:val="10"/>
        </w:numPr>
        <w:ind w:left="567" w:hanging="567"/>
        <w:contextualSpacing w:val="0"/>
        <w:rPr>
          <w:szCs w:val="22"/>
        </w:rPr>
      </w:pPr>
      <w:r w:rsidRPr="00216A72">
        <w:rPr>
          <w:szCs w:val="22"/>
        </w:rPr>
        <w:t>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w:t>
      </w:r>
    </w:p>
    <w:p w14:paraId="753D09C6" w14:textId="77777777" w:rsidR="002219EA" w:rsidRPr="00216A72" w:rsidRDefault="002219EA" w:rsidP="002219EA">
      <w:pPr>
        <w:pStyle w:val="Listenabsatz"/>
        <w:keepNext/>
        <w:keepLines/>
        <w:ind w:left="567"/>
        <w:contextualSpacing w:val="0"/>
        <w:rPr>
          <w:szCs w:val="22"/>
        </w:rPr>
      </w:pPr>
    </w:p>
    <w:p w14:paraId="41ACF70D" w14:textId="77777777" w:rsidR="002219EA" w:rsidRPr="00216A72" w:rsidRDefault="002219EA" w:rsidP="002219EA">
      <w:pPr>
        <w:pStyle w:val="Listenabsatz"/>
        <w:keepNext/>
        <w:keepLines/>
        <w:numPr>
          <w:ilvl w:val="0"/>
          <w:numId w:val="10"/>
        </w:numPr>
        <w:ind w:left="567" w:hanging="567"/>
        <w:contextualSpacing w:val="0"/>
        <w:rPr>
          <w:szCs w:val="22"/>
        </w:rPr>
      </w:pPr>
      <w:r w:rsidRPr="00216A72">
        <w:rPr>
          <w:szCs w:val="22"/>
        </w:rPr>
        <w:t>Информирайте Вашия лекар, ако сте имали инфекции, които продължават да се повтарят или други състояния, които повишават риска от инфекции.</w:t>
      </w:r>
    </w:p>
    <w:p w14:paraId="238E8CF5" w14:textId="77777777" w:rsidR="002219EA" w:rsidRPr="00216A72" w:rsidRDefault="002219EA" w:rsidP="002219EA">
      <w:pPr>
        <w:keepNext/>
        <w:keepLines/>
        <w:rPr>
          <w:szCs w:val="22"/>
        </w:rPr>
      </w:pPr>
    </w:p>
    <w:p w14:paraId="2EC267AD" w14:textId="77777777" w:rsidR="002219EA" w:rsidRPr="00216A72" w:rsidRDefault="002219EA" w:rsidP="002219EA">
      <w:pPr>
        <w:pStyle w:val="Listenabsatz"/>
        <w:keepNext/>
        <w:keepLines/>
        <w:numPr>
          <w:ilvl w:val="0"/>
          <w:numId w:val="10"/>
        </w:numPr>
        <w:ind w:left="567" w:hanging="567"/>
        <w:contextualSpacing w:val="0"/>
        <w:rPr>
          <w:szCs w:val="22"/>
        </w:rPr>
      </w:pPr>
      <w:r w:rsidRPr="00216A72">
        <w:rPr>
          <w:szCs w:val="22"/>
        </w:rPr>
        <w:t xml:space="preserve">Ако сте на възраст над 65 години, може да има по-голяма вероятност да получите инфекции, докато приемате </w:t>
      </w:r>
      <w:r>
        <w:rPr>
          <w:szCs w:val="22"/>
        </w:rPr>
        <w:t>Libmyris</w:t>
      </w:r>
      <w:r w:rsidRPr="00216A72">
        <w:rPr>
          <w:szCs w:val="22"/>
        </w:rPr>
        <w:t xml:space="preserve">. Вие и Вашият лекар трябва да обърнете специално внимание на признаците на инфекция, докато се лекувате с </w:t>
      </w:r>
      <w:r>
        <w:rPr>
          <w:szCs w:val="22"/>
        </w:rPr>
        <w:t>Libmyris</w:t>
      </w:r>
      <w:r w:rsidRPr="00216A72">
        <w:rPr>
          <w:szCs w:val="22"/>
        </w:rPr>
        <w:t>. Важно е да информирате Вашия лекар за появата на симптоми на инфекции като треска, рани, отпадналост или проблеми със зъбите.</w:t>
      </w:r>
    </w:p>
    <w:p w14:paraId="73101510" w14:textId="77777777" w:rsidR="002219EA" w:rsidRPr="00216A72" w:rsidRDefault="002219EA" w:rsidP="002219EA">
      <w:pPr>
        <w:numPr>
          <w:ilvl w:val="12"/>
          <w:numId w:val="0"/>
        </w:numPr>
        <w:rPr>
          <w:szCs w:val="22"/>
        </w:rPr>
      </w:pPr>
    </w:p>
    <w:p w14:paraId="4B04F003" w14:textId="77777777" w:rsidR="002219EA" w:rsidRPr="00216A72" w:rsidRDefault="002219EA" w:rsidP="002219EA">
      <w:pPr>
        <w:numPr>
          <w:ilvl w:val="12"/>
          <w:numId w:val="0"/>
        </w:numPr>
        <w:rPr>
          <w:szCs w:val="22"/>
          <w:u w:val="single"/>
        </w:rPr>
      </w:pPr>
      <w:r w:rsidRPr="00216A72">
        <w:rPr>
          <w:szCs w:val="22"/>
          <w:u w:val="single"/>
        </w:rPr>
        <w:t>Туберкулоза.</w:t>
      </w:r>
    </w:p>
    <w:p w14:paraId="17787DD5" w14:textId="77777777" w:rsidR="002219EA" w:rsidRPr="00216A72" w:rsidRDefault="002219EA" w:rsidP="002219EA">
      <w:pPr>
        <w:pStyle w:val="Listenabsatz"/>
        <w:ind w:left="567" w:hanging="567"/>
        <w:contextualSpacing w:val="0"/>
        <w:rPr>
          <w:szCs w:val="22"/>
        </w:rPr>
      </w:pPr>
    </w:p>
    <w:p w14:paraId="04800696"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Много е важно да информирате Вашия лекар, ако сте боледували от туберкулоза или сте били в близък контакт с някой, който е имал туберкулоза. Ако имате активна туберкулоза, не използвайте </w:t>
      </w:r>
      <w:r>
        <w:rPr>
          <w:szCs w:val="22"/>
        </w:rPr>
        <w:t>Libmyris</w:t>
      </w:r>
      <w:r w:rsidRPr="00216A72">
        <w:rPr>
          <w:szCs w:val="22"/>
        </w:rPr>
        <w:t>.</w:t>
      </w:r>
    </w:p>
    <w:p w14:paraId="3E89506E"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 xml:space="preserve">Тъй като има съобщения за туберкулоза при пациенти на лечение с адалимумаб, Вашият лекар ще Ви изследва за признаци и симптоми на туберкулоза преди започване на лечението с </w:t>
      </w:r>
      <w:r>
        <w:rPr>
          <w:szCs w:val="22"/>
        </w:rPr>
        <w:t>Libmyris</w:t>
      </w:r>
      <w:r w:rsidRPr="00216A72">
        <w:rPr>
          <w:szCs w:val="22"/>
        </w:rPr>
        <w:t xml:space="preserve">. Това ще включва щателна медицинска оценка, включително Вашата медицинска история и подходящи скринингови изследвания (например рентгенография на гръден кош и туберкулинов тест). Провеждането и резултатите от тези изследвания трябва да бъдат записани във Вашата </w:t>
      </w:r>
      <w:r w:rsidRPr="00216A72">
        <w:rPr>
          <w:b/>
          <w:bCs/>
          <w:szCs w:val="22"/>
        </w:rPr>
        <w:t>напомняща карта на пациента</w:t>
      </w:r>
      <w:r w:rsidRPr="00216A72">
        <w:rPr>
          <w:szCs w:val="22"/>
        </w:rPr>
        <w:t>.</w:t>
      </w:r>
    </w:p>
    <w:p w14:paraId="34DF5EAF"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По време на лечението може да се развие туберкулоза, дори ако сте приемали лечение за предпазване от туберкулоза.</w:t>
      </w:r>
    </w:p>
    <w:p w14:paraId="7840276D"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Ако по време на лечението или след него се появят симптоми на туберкулоза (постоянна кашлица, загуба на тегло, липса на енергия, лека температура) или някаква друга инфекция, незабавно информирайте Вашия лекар.</w:t>
      </w:r>
    </w:p>
    <w:p w14:paraId="50358838" w14:textId="77777777" w:rsidR="002219EA" w:rsidRPr="00216A72" w:rsidRDefault="002219EA" w:rsidP="002219EA">
      <w:pPr>
        <w:rPr>
          <w:szCs w:val="22"/>
        </w:rPr>
      </w:pPr>
    </w:p>
    <w:p w14:paraId="30B79D7E" w14:textId="77777777" w:rsidR="002219EA" w:rsidRPr="00216A72" w:rsidRDefault="002219EA" w:rsidP="002219EA">
      <w:pPr>
        <w:rPr>
          <w:szCs w:val="22"/>
          <w:u w:val="single"/>
        </w:rPr>
      </w:pPr>
      <w:r w:rsidRPr="00216A72">
        <w:rPr>
          <w:szCs w:val="22"/>
          <w:u w:val="single"/>
        </w:rPr>
        <w:t>Хепатит В</w:t>
      </w:r>
    </w:p>
    <w:p w14:paraId="0F21B9C0" w14:textId="77777777" w:rsidR="002219EA" w:rsidRPr="00216A72" w:rsidRDefault="002219EA" w:rsidP="002219EA">
      <w:pPr>
        <w:pStyle w:val="Listenabsatz"/>
        <w:ind w:left="567" w:hanging="567"/>
        <w:contextualSpacing w:val="0"/>
        <w:rPr>
          <w:szCs w:val="22"/>
        </w:rPr>
      </w:pPr>
    </w:p>
    <w:p w14:paraId="1BDFBF76"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Кажете на Вашия лекар, ако сте носител на вируса на хепатит В (HBV), ако имате активен HBV или ако мислите, че може да сте изложени на риск от получаване на HBV.</w:t>
      </w:r>
    </w:p>
    <w:p w14:paraId="71C0DAFF"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Вашият лекар трябва да Ви изследва за вируса на хепатит B (HBV). При хора, които носят HBV, адалимумаб може да причини активиране на вируса отново.</w:t>
      </w:r>
    </w:p>
    <w:p w14:paraId="0E9E4D45"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6A070171" w14:textId="77777777" w:rsidR="002219EA" w:rsidRPr="00216A72" w:rsidRDefault="002219EA" w:rsidP="002219EA">
      <w:pPr>
        <w:rPr>
          <w:szCs w:val="22"/>
        </w:rPr>
      </w:pPr>
    </w:p>
    <w:p w14:paraId="29CF40CA" w14:textId="77777777" w:rsidR="002219EA" w:rsidRPr="00216A72" w:rsidRDefault="002219EA" w:rsidP="002219EA">
      <w:pPr>
        <w:ind w:left="567" w:hanging="567"/>
        <w:rPr>
          <w:szCs w:val="22"/>
          <w:u w:val="single"/>
        </w:rPr>
      </w:pPr>
      <w:r w:rsidRPr="00216A72">
        <w:rPr>
          <w:szCs w:val="22"/>
          <w:u w:val="single"/>
        </w:rPr>
        <w:t>Хирургични или дентални процедури</w:t>
      </w:r>
    </w:p>
    <w:p w14:paraId="0EF55F13" w14:textId="77777777" w:rsidR="002219EA" w:rsidRPr="00216A72" w:rsidRDefault="002219EA" w:rsidP="002219EA">
      <w:pPr>
        <w:pStyle w:val="Listenabsatz"/>
        <w:ind w:left="567" w:hanging="567"/>
        <w:contextualSpacing w:val="0"/>
        <w:rPr>
          <w:szCs w:val="22"/>
        </w:rPr>
      </w:pPr>
    </w:p>
    <w:p w14:paraId="764D1FA2"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Ако Ви предстои операция или дентални процедури, моля, информирайте Вашия лекар, че вземате </w:t>
      </w:r>
      <w:r>
        <w:rPr>
          <w:szCs w:val="22"/>
        </w:rPr>
        <w:t>Libmyris</w:t>
      </w:r>
      <w:r w:rsidRPr="00216A72">
        <w:rPr>
          <w:szCs w:val="22"/>
        </w:rPr>
        <w:t xml:space="preserve">. Вашият лекар може да препоръча временно прекратяване на </w:t>
      </w:r>
      <w:r>
        <w:rPr>
          <w:szCs w:val="22"/>
        </w:rPr>
        <w:t>Libmyris</w:t>
      </w:r>
      <w:r w:rsidRPr="00216A72">
        <w:rPr>
          <w:szCs w:val="22"/>
        </w:rPr>
        <w:t>.</w:t>
      </w:r>
    </w:p>
    <w:p w14:paraId="07C391DA" w14:textId="77777777" w:rsidR="002219EA" w:rsidRPr="00216A72" w:rsidRDefault="002219EA" w:rsidP="002219EA">
      <w:pPr>
        <w:ind w:left="567" w:hanging="567"/>
        <w:rPr>
          <w:szCs w:val="22"/>
        </w:rPr>
      </w:pPr>
    </w:p>
    <w:p w14:paraId="74BEFF61" w14:textId="77777777" w:rsidR="002219EA" w:rsidRPr="00216A72" w:rsidRDefault="002219EA" w:rsidP="002219EA">
      <w:pPr>
        <w:ind w:left="567" w:hanging="567"/>
        <w:rPr>
          <w:szCs w:val="22"/>
          <w:u w:val="single"/>
        </w:rPr>
      </w:pPr>
      <w:r w:rsidRPr="00216A72">
        <w:rPr>
          <w:szCs w:val="22"/>
          <w:u w:val="single"/>
        </w:rPr>
        <w:t>Демиелинизиращо заболяване</w:t>
      </w:r>
    </w:p>
    <w:p w14:paraId="5E582C5D" w14:textId="77777777" w:rsidR="002219EA" w:rsidRPr="00216A72" w:rsidRDefault="002219EA" w:rsidP="002219EA">
      <w:pPr>
        <w:pStyle w:val="Listenabsatz"/>
        <w:ind w:left="567" w:hanging="567"/>
        <w:contextualSpacing w:val="0"/>
        <w:rPr>
          <w:szCs w:val="22"/>
        </w:rPr>
      </w:pPr>
    </w:p>
    <w:p w14:paraId="77AADD00"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Ако имате или развиете демиелинизиращо заболяване (заболяване, което засяга изолиращия слой около нервите, като множествена склероза), Вашият лекар ще реши дали трябва да получавате или да продължите да получавате </w:t>
      </w:r>
      <w:r>
        <w:rPr>
          <w:szCs w:val="22"/>
        </w:rPr>
        <w:t>Libmyris</w:t>
      </w:r>
      <w:r w:rsidRPr="00216A72">
        <w:rPr>
          <w:szCs w:val="22"/>
        </w:rPr>
        <w:t xml:space="preserve">. Кажете незабавно </w:t>
      </w:r>
      <w:r w:rsidRPr="00216A72">
        <w:rPr>
          <w:szCs w:val="22"/>
        </w:rPr>
        <w:lastRenderedPageBreak/>
        <w:t>на Вашия лекар, ако получите симптоми като промени в зрението, слабост в ръцете или краката, изтръпване или мравучкане в някоя част на тялото.</w:t>
      </w:r>
    </w:p>
    <w:p w14:paraId="70ED3472" w14:textId="77777777" w:rsidR="002219EA" w:rsidRPr="00216A72" w:rsidRDefault="002219EA" w:rsidP="002219EA">
      <w:pPr>
        <w:ind w:left="567" w:hanging="567"/>
        <w:rPr>
          <w:szCs w:val="22"/>
        </w:rPr>
      </w:pPr>
    </w:p>
    <w:p w14:paraId="5701E589" w14:textId="77777777" w:rsidR="002219EA" w:rsidRPr="00216A72" w:rsidRDefault="002219EA" w:rsidP="002219EA">
      <w:pPr>
        <w:ind w:left="567" w:hanging="567"/>
        <w:rPr>
          <w:szCs w:val="22"/>
          <w:u w:val="single"/>
        </w:rPr>
      </w:pPr>
      <w:r w:rsidRPr="00216A72">
        <w:rPr>
          <w:szCs w:val="22"/>
          <w:u w:val="single"/>
        </w:rPr>
        <w:t>Ваксинации</w:t>
      </w:r>
    </w:p>
    <w:p w14:paraId="7ECF96CD" w14:textId="77777777" w:rsidR="002219EA" w:rsidRPr="00216A72" w:rsidRDefault="002219EA" w:rsidP="002219EA">
      <w:pPr>
        <w:pStyle w:val="Listenabsatz"/>
        <w:ind w:left="567" w:hanging="567"/>
        <w:contextualSpacing w:val="0"/>
        <w:rPr>
          <w:szCs w:val="22"/>
        </w:rPr>
      </w:pPr>
    </w:p>
    <w:p w14:paraId="7CD93519"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Някои ваксини могат да причинят инфекции и не трябва да се дават, докато приемате </w:t>
      </w:r>
      <w:r>
        <w:rPr>
          <w:szCs w:val="22"/>
        </w:rPr>
        <w:t>Libmyris</w:t>
      </w:r>
      <w:r w:rsidRPr="00216A72">
        <w:rPr>
          <w:szCs w:val="22"/>
        </w:rPr>
        <w:t>.</w:t>
      </w:r>
    </w:p>
    <w:p w14:paraId="33D6FF63"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Посъветвайте се с Вашия лекар преди прилагането на каквито и да било ваксини.</w:t>
      </w:r>
    </w:p>
    <w:p w14:paraId="5A1043D1"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 xml:space="preserve">Препоръчва се на децата, ако е възможно, да бъдат направени всички планирани ваксинации за тяхната възраст, преди да започнат лечение с </w:t>
      </w:r>
      <w:r>
        <w:rPr>
          <w:szCs w:val="22"/>
        </w:rPr>
        <w:t>Libmyris</w:t>
      </w:r>
      <w:r w:rsidRPr="00216A72">
        <w:rPr>
          <w:szCs w:val="22"/>
        </w:rPr>
        <w:t>.</w:t>
      </w:r>
    </w:p>
    <w:p w14:paraId="3D069460"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 xml:space="preserve">Ако сте приемали </w:t>
      </w:r>
      <w:r>
        <w:rPr>
          <w:szCs w:val="22"/>
        </w:rPr>
        <w:t>Libmyris</w:t>
      </w:r>
      <w:r w:rsidRPr="00216A72">
        <w:rPr>
          <w:szCs w:val="22"/>
        </w:rPr>
        <w:t xml:space="preserve">, докато сте била бременна, бебето Ви може да бъде с по-висок риск за развитие на такава инфекция, до пет месеца след последната доза </w:t>
      </w:r>
      <w:r>
        <w:rPr>
          <w:szCs w:val="22"/>
        </w:rPr>
        <w:t>Libmyris</w:t>
      </w:r>
      <w:r w:rsidRPr="00216A72">
        <w:rPr>
          <w:szCs w:val="22"/>
        </w:rPr>
        <w:t xml:space="preserve">, която сте получили по време на бременността. Важно е да кажете на лекарите на Вашето бебе и на други медицински специалисти за Вашата употреба на </w:t>
      </w:r>
      <w:r>
        <w:rPr>
          <w:szCs w:val="22"/>
        </w:rPr>
        <w:t>Libmyris</w:t>
      </w:r>
      <w:r w:rsidRPr="00216A72">
        <w:rPr>
          <w:szCs w:val="22"/>
        </w:rPr>
        <w:t xml:space="preserve"> по време на бременността Ви, за да могат да решат кога Вашето бебе трябва да получи каквато и да било ваксина.</w:t>
      </w:r>
    </w:p>
    <w:p w14:paraId="4076EC7C" w14:textId="77777777" w:rsidR="002219EA" w:rsidRPr="00216A72" w:rsidRDefault="002219EA" w:rsidP="002219EA">
      <w:pPr>
        <w:ind w:left="567" w:hanging="567"/>
        <w:rPr>
          <w:szCs w:val="22"/>
        </w:rPr>
      </w:pPr>
    </w:p>
    <w:p w14:paraId="2D5B2112" w14:textId="77777777" w:rsidR="002219EA" w:rsidRPr="00216A72" w:rsidRDefault="002219EA" w:rsidP="002219EA">
      <w:pPr>
        <w:ind w:left="567" w:hanging="567"/>
        <w:rPr>
          <w:szCs w:val="22"/>
          <w:u w:val="single"/>
        </w:rPr>
      </w:pPr>
      <w:r w:rsidRPr="00216A72">
        <w:rPr>
          <w:szCs w:val="22"/>
          <w:u w:val="single"/>
        </w:rPr>
        <w:t>Сърдечна недостатъчност</w:t>
      </w:r>
    </w:p>
    <w:p w14:paraId="1C108915" w14:textId="77777777" w:rsidR="002219EA" w:rsidRPr="00216A72" w:rsidRDefault="002219EA" w:rsidP="002219EA">
      <w:pPr>
        <w:pStyle w:val="Listenabsatz"/>
        <w:ind w:left="567" w:hanging="567"/>
        <w:contextualSpacing w:val="0"/>
        <w:rPr>
          <w:szCs w:val="22"/>
        </w:rPr>
      </w:pPr>
    </w:p>
    <w:p w14:paraId="4167A06D"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Ако имате лека сърдечна недостатъчност и сте лекувани с </w:t>
      </w:r>
      <w:r>
        <w:rPr>
          <w:szCs w:val="22"/>
        </w:rPr>
        <w:t>Libmyris</w:t>
      </w:r>
      <w:r w:rsidRPr="00216A72">
        <w:rPr>
          <w:szCs w:val="22"/>
        </w:rPr>
        <w:t xml:space="preserve">, състоянието на Вашата сърдечна недостатъчност трябва да бъде внимателно наблюдавано от Вашия лекар. Важно е да информирате Вашия лекар, ако сте имали или имате сериозно заболяване на сърцето.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трябва да получавате </w:t>
      </w:r>
      <w:r>
        <w:rPr>
          <w:szCs w:val="22"/>
        </w:rPr>
        <w:t>Libmyris</w:t>
      </w:r>
      <w:r w:rsidRPr="00216A72">
        <w:rPr>
          <w:szCs w:val="22"/>
        </w:rPr>
        <w:t>.</w:t>
      </w:r>
    </w:p>
    <w:p w14:paraId="3F825F79" w14:textId="77777777" w:rsidR="002219EA" w:rsidRPr="00216A72" w:rsidRDefault="002219EA" w:rsidP="002219EA">
      <w:pPr>
        <w:ind w:left="567" w:hanging="567"/>
        <w:rPr>
          <w:szCs w:val="22"/>
        </w:rPr>
      </w:pPr>
    </w:p>
    <w:p w14:paraId="079571B0" w14:textId="77777777" w:rsidR="002219EA" w:rsidRPr="00216A72" w:rsidRDefault="002219EA" w:rsidP="002219EA">
      <w:pPr>
        <w:ind w:left="567" w:hanging="567"/>
        <w:rPr>
          <w:szCs w:val="22"/>
          <w:u w:val="single"/>
        </w:rPr>
      </w:pPr>
      <w:r w:rsidRPr="00216A72">
        <w:rPr>
          <w:szCs w:val="22"/>
          <w:u w:val="single"/>
        </w:rPr>
        <w:t>Повишена температура, синини, кървене или бледост</w:t>
      </w:r>
    </w:p>
    <w:p w14:paraId="0B37206B" w14:textId="77777777" w:rsidR="002219EA" w:rsidRPr="00216A72" w:rsidRDefault="002219EA" w:rsidP="002219EA">
      <w:pPr>
        <w:pStyle w:val="Listenabsatz"/>
        <w:ind w:left="567" w:hanging="567"/>
        <w:contextualSpacing w:val="0"/>
        <w:rPr>
          <w:szCs w:val="22"/>
        </w:rPr>
      </w:pPr>
    </w:p>
    <w:p w14:paraId="5CE3542E"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При някои пациенти, организмът може да не успее да произведе достатъчно кръвни клетки, които да се борят с инфекциите или да помагат спирането на кървенето. Вашият лекар може да реши да спре лечението. Ако развиете треска, която не изчезва, получите леки синини или много лесно кървите или изглеждате много бледи, веднага се свържете с Вашия лекар. </w:t>
      </w:r>
    </w:p>
    <w:p w14:paraId="1821421A" w14:textId="77777777" w:rsidR="002219EA" w:rsidRPr="00216A72" w:rsidRDefault="002219EA" w:rsidP="002219EA">
      <w:pPr>
        <w:ind w:left="567" w:hanging="567"/>
        <w:rPr>
          <w:szCs w:val="22"/>
        </w:rPr>
      </w:pPr>
    </w:p>
    <w:p w14:paraId="4EF1ADAB" w14:textId="77777777" w:rsidR="002219EA" w:rsidRPr="00216A72" w:rsidRDefault="002219EA" w:rsidP="002219EA">
      <w:pPr>
        <w:ind w:left="567" w:hanging="567"/>
        <w:rPr>
          <w:szCs w:val="22"/>
          <w:u w:val="single"/>
        </w:rPr>
      </w:pPr>
      <w:r w:rsidRPr="00216A72">
        <w:rPr>
          <w:szCs w:val="22"/>
          <w:u w:val="single"/>
        </w:rPr>
        <w:t>Ракови заболявания</w:t>
      </w:r>
    </w:p>
    <w:p w14:paraId="28A06B3D" w14:textId="77777777" w:rsidR="002219EA" w:rsidRPr="00216A72" w:rsidRDefault="002219EA" w:rsidP="002219EA">
      <w:pPr>
        <w:pStyle w:val="Listenabsatz"/>
        <w:ind w:left="567" w:hanging="567"/>
        <w:contextualSpacing w:val="0"/>
        <w:rPr>
          <w:szCs w:val="22"/>
        </w:rPr>
      </w:pPr>
    </w:p>
    <w:p w14:paraId="2D3ECF24"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Има много редки случаи на определени видове рак при деца и възрастни пациенти, приемащи адалимумаб или други TNF блокери.</w:t>
      </w:r>
    </w:p>
    <w:p w14:paraId="5D9D5298"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Хората с по-сериозен ревматоиден артрит, които са имали заболяването от дълго време, може да имат по-висок от средния риск от лимфом (рак, който засяга лимфната система) и левкемия (рак, който засяга кръвта и костния мозък).</w:t>
      </w:r>
    </w:p>
    <w:p w14:paraId="77768C19"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 xml:space="preserve">Ако приемате </w:t>
      </w:r>
      <w:r>
        <w:rPr>
          <w:szCs w:val="22"/>
        </w:rPr>
        <w:t>Libmyris</w:t>
      </w:r>
      <w:r w:rsidRPr="00216A72">
        <w:rPr>
          <w:szCs w:val="22"/>
        </w:rPr>
        <w:t>, рискът от лимфом, левкемия или други видове рак може да се увеличи. В редки случаи се наблюдава нечест и тежък тип лимфом при пациенти, приемащи адалимумаб. Някои от тези пациенти са лекувани също с азатиоприн или 6-меркаптопурин.</w:t>
      </w:r>
    </w:p>
    <w:p w14:paraId="19E99717"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 xml:space="preserve">Кажете на Вашия лекар, ако приемате азатиоприн или 6-меркаптопурин с </w:t>
      </w:r>
      <w:r>
        <w:rPr>
          <w:szCs w:val="22"/>
        </w:rPr>
        <w:t>Libmyris</w:t>
      </w:r>
      <w:r w:rsidRPr="00216A72">
        <w:rPr>
          <w:szCs w:val="22"/>
        </w:rPr>
        <w:t>.</w:t>
      </w:r>
    </w:p>
    <w:p w14:paraId="31561883"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Наблюдавани са случаи на немеланомен рак на кожата при пациенти, приемащи адалимумаб.</w:t>
      </w:r>
    </w:p>
    <w:p w14:paraId="4EF7142F" w14:textId="77777777" w:rsidR="002219EA" w:rsidRPr="00216A72" w:rsidRDefault="002219EA" w:rsidP="002219EA">
      <w:pPr>
        <w:pStyle w:val="Listenabsatz"/>
        <w:numPr>
          <w:ilvl w:val="1"/>
          <w:numId w:val="10"/>
        </w:numPr>
        <w:ind w:left="1134" w:hanging="567"/>
        <w:contextualSpacing w:val="0"/>
        <w:rPr>
          <w:szCs w:val="22"/>
        </w:rPr>
      </w:pPr>
      <w:r w:rsidRPr="00216A72">
        <w:rPr>
          <w:szCs w:val="22"/>
        </w:rPr>
        <w:t>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w:t>
      </w:r>
    </w:p>
    <w:p w14:paraId="77CE2A8F"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Има случаи на рак, различен от лимфом, при пациенти с специфичен вид белодробно заболяване, наречено хронична обструктивна белодробна болест (ХОББ), лекувани с друг TNF блокер. Ако страдате от ХОББ или сте заклет пушач, трябва да обсъдите с Вашия лекар дали лечението с TNF блокер е подходящо за Вас.</w:t>
      </w:r>
    </w:p>
    <w:p w14:paraId="3B43A7D6" w14:textId="77777777" w:rsidR="002219EA" w:rsidRPr="00216A72" w:rsidRDefault="002219EA" w:rsidP="002219EA">
      <w:pPr>
        <w:ind w:left="567" w:hanging="567"/>
        <w:rPr>
          <w:szCs w:val="22"/>
        </w:rPr>
      </w:pPr>
    </w:p>
    <w:p w14:paraId="2D8A8832" w14:textId="77777777" w:rsidR="002219EA" w:rsidRPr="00216A72" w:rsidRDefault="002219EA" w:rsidP="002219EA">
      <w:pPr>
        <w:keepNext/>
        <w:rPr>
          <w:szCs w:val="22"/>
          <w:u w:val="single"/>
        </w:rPr>
      </w:pPr>
      <w:r w:rsidRPr="00216A72">
        <w:rPr>
          <w:szCs w:val="22"/>
          <w:u w:val="single"/>
        </w:rPr>
        <w:lastRenderedPageBreak/>
        <w:t>Автоимунно заболяване</w:t>
      </w:r>
    </w:p>
    <w:p w14:paraId="3697BCA2" w14:textId="77777777" w:rsidR="002219EA" w:rsidRPr="00216A72" w:rsidRDefault="002219EA" w:rsidP="002219EA">
      <w:pPr>
        <w:pStyle w:val="Listenabsatz"/>
        <w:keepNext/>
        <w:ind w:left="567" w:hanging="567"/>
        <w:contextualSpacing w:val="0"/>
        <w:rPr>
          <w:szCs w:val="22"/>
        </w:rPr>
      </w:pPr>
    </w:p>
    <w:p w14:paraId="762C5DDA"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В редки случаи лечението с </w:t>
      </w:r>
      <w:r>
        <w:rPr>
          <w:szCs w:val="22"/>
        </w:rPr>
        <w:t>Libmyris</w:t>
      </w:r>
      <w:r w:rsidRPr="00216A72">
        <w:rPr>
          <w:szCs w:val="22"/>
        </w:rPr>
        <w:t xml:space="preserve"> може да доведе до лупус-подобен синдром. Свържете се с Вашия лекар, ако се появят симптоми като упорит необясним обрив, висока температура, болка в ставите или умора.</w:t>
      </w:r>
    </w:p>
    <w:p w14:paraId="1F196D95" w14:textId="77777777" w:rsidR="002219EA" w:rsidRPr="00216A72" w:rsidRDefault="002219EA" w:rsidP="002219EA">
      <w:pPr>
        <w:rPr>
          <w:szCs w:val="22"/>
        </w:rPr>
      </w:pPr>
    </w:p>
    <w:p w14:paraId="2D8DAA7F" w14:textId="77777777" w:rsidR="002219EA" w:rsidRPr="00216A72" w:rsidRDefault="002219EA" w:rsidP="002219EA">
      <w:pPr>
        <w:numPr>
          <w:ilvl w:val="12"/>
          <w:numId w:val="0"/>
        </w:numPr>
        <w:rPr>
          <w:b/>
          <w:bCs/>
          <w:szCs w:val="22"/>
        </w:rPr>
      </w:pPr>
      <w:r w:rsidRPr="00216A72">
        <w:rPr>
          <w:b/>
          <w:bCs/>
          <w:szCs w:val="22"/>
        </w:rPr>
        <w:t>Деца и юноши</w:t>
      </w:r>
    </w:p>
    <w:p w14:paraId="2ED29AE9"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Ваксинации: ако е възможно, на децата трябва да бъдат направени всички ваксинации, преди да се използва </w:t>
      </w:r>
      <w:r>
        <w:rPr>
          <w:szCs w:val="22"/>
        </w:rPr>
        <w:t>Libmyris</w:t>
      </w:r>
      <w:r w:rsidRPr="00216A72">
        <w:rPr>
          <w:szCs w:val="22"/>
        </w:rPr>
        <w:t>.</w:t>
      </w:r>
    </w:p>
    <w:p w14:paraId="608DAF24" w14:textId="77777777" w:rsidR="002219EA" w:rsidRPr="00216A72" w:rsidRDefault="002219EA" w:rsidP="002219EA">
      <w:pPr>
        <w:pStyle w:val="Listenabsatz"/>
        <w:ind w:left="567"/>
        <w:contextualSpacing w:val="0"/>
        <w:rPr>
          <w:szCs w:val="22"/>
        </w:rPr>
      </w:pPr>
    </w:p>
    <w:p w14:paraId="3684D165" w14:textId="77777777" w:rsidR="002219EA" w:rsidRPr="00216A72" w:rsidRDefault="002219EA" w:rsidP="002219EA">
      <w:pPr>
        <w:numPr>
          <w:ilvl w:val="12"/>
          <w:numId w:val="0"/>
        </w:numPr>
        <w:rPr>
          <w:szCs w:val="22"/>
        </w:rPr>
      </w:pPr>
      <w:r w:rsidRPr="00216A72">
        <w:rPr>
          <w:b/>
          <w:bCs/>
          <w:szCs w:val="22"/>
        </w:rPr>
        <w:t xml:space="preserve">Други лекарства и </w:t>
      </w:r>
      <w:r>
        <w:rPr>
          <w:b/>
          <w:bCs/>
          <w:szCs w:val="22"/>
        </w:rPr>
        <w:t>Libmyris</w:t>
      </w:r>
    </w:p>
    <w:p w14:paraId="2061D6F3" w14:textId="77777777" w:rsidR="002219EA" w:rsidRPr="00216A72" w:rsidRDefault="002219EA" w:rsidP="002219EA">
      <w:pPr>
        <w:numPr>
          <w:ilvl w:val="12"/>
          <w:numId w:val="0"/>
        </w:numPr>
        <w:rPr>
          <w:szCs w:val="22"/>
        </w:rPr>
      </w:pPr>
      <w:r w:rsidRPr="00216A72">
        <w:rPr>
          <w:szCs w:val="22"/>
        </w:rPr>
        <w:t>Информирайте Вашия лекар или фармацевт, ако приемате, наскоро сте приемали или е възможно да приемате други лекарства.</w:t>
      </w:r>
    </w:p>
    <w:p w14:paraId="647FF826" w14:textId="77777777" w:rsidR="002219EA" w:rsidRPr="00216A72" w:rsidRDefault="002219EA" w:rsidP="002219EA">
      <w:pPr>
        <w:numPr>
          <w:ilvl w:val="12"/>
          <w:numId w:val="0"/>
        </w:numPr>
        <w:rPr>
          <w:szCs w:val="22"/>
        </w:rPr>
      </w:pPr>
    </w:p>
    <w:p w14:paraId="1C5FBBC6" w14:textId="77777777" w:rsidR="002219EA" w:rsidRPr="00216A72" w:rsidRDefault="002219EA" w:rsidP="002219EA">
      <w:pPr>
        <w:numPr>
          <w:ilvl w:val="12"/>
          <w:numId w:val="0"/>
        </w:numPr>
        <w:rPr>
          <w:szCs w:val="22"/>
        </w:rPr>
      </w:pPr>
      <w:r w:rsidRPr="00216A72">
        <w:rPr>
          <w:szCs w:val="22"/>
        </w:rPr>
        <w:t xml:space="preserve">Не трябва да приемате </w:t>
      </w:r>
      <w:r>
        <w:rPr>
          <w:szCs w:val="22"/>
        </w:rPr>
        <w:t>Libmyris</w:t>
      </w:r>
      <w:r w:rsidRPr="00216A72">
        <w:rPr>
          <w:szCs w:val="22"/>
        </w:rPr>
        <w:t xml:space="preserve"> с лекарства, съдържащи следните активни вещества, поради повишен риск от сериозна инфекция:</w:t>
      </w:r>
    </w:p>
    <w:p w14:paraId="1FB358F9"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анакинра</w:t>
      </w:r>
    </w:p>
    <w:p w14:paraId="3E690B38"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абатацепт.</w:t>
      </w:r>
    </w:p>
    <w:p w14:paraId="5EE0371D" w14:textId="77777777" w:rsidR="002219EA" w:rsidRPr="00216A72" w:rsidRDefault="002219EA" w:rsidP="002219EA">
      <w:pPr>
        <w:rPr>
          <w:szCs w:val="22"/>
        </w:rPr>
      </w:pPr>
    </w:p>
    <w:p w14:paraId="5AAF3038" w14:textId="77777777" w:rsidR="002219EA" w:rsidRPr="00216A72" w:rsidRDefault="002219EA" w:rsidP="002219EA">
      <w:pPr>
        <w:numPr>
          <w:ilvl w:val="12"/>
          <w:numId w:val="0"/>
        </w:numPr>
        <w:rPr>
          <w:szCs w:val="22"/>
        </w:rPr>
      </w:pPr>
      <w:r>
        <w:rPr>
          <w:szCs w:val="22"/>
        </w:rPr>
        <w:t>Libmyris</w:t>
      </w:r>
      <w:r w:rsidRPr="00216A72">
        <w:rPr>
          <w:szCs w:val="22"/>
        </w:rPr>
        <w:t xml:space="preserve"> може да се взема заедно с:</w:t>
      </w:r>
    </w:p>
    <w:p w14:paraId="0DD9C8A3"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метотрексат</w:t>
      </w:r>
    </w:p>
    <w:p w14:paraId="76F2C517"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определени модифициращи заболяването антиревматични средства (например сулфасалазин, хидроксихлорокин, лефлуномид и инжекционни златни препарати)</w:t>
      </w:r>
    </w:p>
    <w:p w14:paraId="5A80062E"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стероиди или болкоуспокояващо лекарство, включително нестероидни противовъзпалителни средства (НСПВС).</w:t>
      </w:r>
    </w:p>
    <w:p w14:paraId="7C79F23E" w14:textId="77777777" w:rsidR="002219EA" w:rsidRPr="00216A72" w:rsidRDefault="002219EA" w:rsidP="002219EA">
      <w:pPr>
        <w:numPr>
          <w:ilvl w:val="12"/>
          <w:numId w:val="0"/>
        </w:numPr>
        <w:rPr>
          <w:szCs w:val="22"/>
        </w:rPr>
      </w:pPr>
    </w:p>
    <w:p w14:paraId="6D4F2510" w14:textId="77777777" w:rsidR="002219EA" w:rsidRPr="00216A72" w:rsidRDefault="002219EA" w:rsidP="002219EA">
      <w:pPr>
        <w:numPr>
          <w:ilvl w:val="12"/>
          <w:numId w:val="0"/>
        </w:numPr>
        <w:rPr>
          <w:szCs w:val="22"/>
        </w:rPr>
      </w:pPr>
      <w:r w:rsidRPr="00216A72">
        <w:rPr>
          <w:szCs w:val="22"/>
        </w:rPr>
        <w:t>Ако имате въпроси, моля, обърнете се към Вашия лекар.</w:t>
      </w:r>
    </w:p>
    <w:p w14:paraId="104DD06D" w14:textId="77777777" w:rsidR="002219EA" w:rsidRPr="00216A72" w:rsidRDefault="002219EA" w:rsidP="002219EA">
      <w:pPr>
        <w:numPr>
          <w:ilvl w:val="12"/>
          <w:numId w:val="0"/>
        </w:numPr>
        <w:rPr>
          <w:szCs w:val="22"/>
        </w:rPr>
      </w:pPr>
    </w:p>
    <w:p w14:paraId="14419195" w14:textId="77777777" w:rsidR="002219EA" w:rsidRPr="00216A72" w:rsidRDefault="002219EA" w:rsidP="002219EA">
      <w:pPr>
        <w:numPr>
          <w:ilvl w:val="12"/>
          <w:numId w:val="0"/>
        </w:numPr>
        <w:rPr>
          <w:b/>
          <w:szCs w:val="22"/>
        </w:rPr>
      </w:pPr>
      <w:r w:rsidRPr="00216A72">
        <w:rPr>
          <w:b/>
          <w:bCs/>
          <w:szCs w:val="22"/>
        </w:rPr>
        <w:t>Бременност и кърмене</w:t>
      </w:r>
    </w:p>
    <w:p w14:paraId="327ACC82"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Трябва да обмислите употребата на подходяща контрацепция за предотвратяване на бременност и да продължат употребата й поне 5 месеца след последното лечение с </w:t>
      </w:r>
      <w:r>
        <w:rPr>
          <w:szCs w:val="22"/>
        </w:rPr>
        <w:t>Libmyris</w:t>
      </w:r>
      <w:r w:rsidRPr="00216A72">
        <w:rPr>
          <w:szCs w:val="22"/>
        </w:rPr>
        <w:t>.</w:t>
      </w:r>
    </w:p>
    <w:p w14:paraId="2C0466BA"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Ако сте бременна, мислите, че може да сте бременна или планирате да имате бебе, посъветвайте се с Вашия лекар относно прилагането на това лекарство.</w:t>
      </w:r>
    </w:p>
    <w:p w14:paraId="3FE5BCB2" w14:textId="77777777" w:rsidR="002219EA" w:rsidRPr="00216A72" w:rsidRDefault="002219EA" w:rsidP="002219EA">
      <w:pPr>
        <w:pStyle w:val="Listenabsatz"/>
        <w:numPr>
          <w:ilvl w:val="0"/>
          <w:numId w:val="10"/>
        </w:numPr>
        <w:ind w:left="567" w:hanging="567"/>
        <w:contextualSpacing w:val="0"/>
        <w:rPr>
          <w:szCs w:val="22"/>
        </w:rPr>
      </w:pPr>
      <w:r>
        <w:rPr>
          <w:szCs w:val="22"/>
        </w:rPr>
        <w:t>Libmyris</w:t>
      </w:r>
      <w:r w:rsidRPr="00216A72">
        <w:rPr>
          <w:szCs w:val="22"/>
        </w:rPr>
        <w:t xml:space="preserve"> трябва да се използва по време на бременност, само ако е необходимо.</w:t>
      </w:r>
    </w:p>
    <w:p w14:paraId="6B84CB4F"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Според проучване за бременност, няма по-висок риск от вродени дефекти, когато майката е получавала адалимумаб по време на бременност в сравнение с майки със същото заболяване, които не са получавали адалимумаб.</w:t>
      </w:r>
    </w:p>
    <w:p w14:paraId="60787CF3" w14:textId="77777777" w:rsidR="002219EA" w:rsidRPr="00216A72" w:rsidRDefault="002219EA" w:rsidP="002219EA">
      <w:pPr>
        <w:pStyle w:val="Listenabsatz"/>
        <w:numPr>
          <w:ilvl w:val="0"/>
          <w:numId w:val="10"/>
        </w:numPr>
        <w:ind w:left="567" w:hanging="567"/>
        <w:contextualSpacing w:val="0"/>
        <w:rPr>
          <w:szCs w:val="22"/>
        </w:rPr>
      </w:pPr>
      <w:r>
        <w:rPr>
          <w:szCs w:val="22"/>
        </w:rPr>
        <w:t>Libmyris</w:t>
      </w:r>
      <w:r w:rsidRPr="00216A72">
        <w:rPr>
          <w:szCs w:val="22"/>
        </w:rPr>
        <w:t xml:space="preserve"> може да се използва по време на кърмене.</w:t>
      </w:r>
    </w:p>
    <w:p w14:paraId="095E5BCF"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Ако използвате </w:t>
      </w:r>
      <w:r>
        <w:rPr>
          <w:szCs w:val="22"/>
        </w:rPr>
        <w:t>Libmyris</w:t>
      </w:r>
      <w:r w:rsidRPr="00216A72">
        <w:rPr>
          <w:szCs w:val="22"/>
        </w:rPr>
        <w:t xml:space="preserve"> по време на бременността, Вашето бебе може да има по-висок риск за развитие на инфекция.</w:t>
      </w:r>
    </w:p>
    <w:p w14:paraId="03F4CC66" w14:textId="77777777" w:rsidR="002219EA" w:rsidRPr="00216A72" w:rsidRDefault="002219EA" w:rsidP="002219EA">
      <w:pPr>
        <w:pStyle w:val="Listenabsatz"/>
        <w:numPr>
          <w:ilvl w:val="0"/>
          <w:numId w:val="10"/>
        </w:numPr>
        <w:ind w:left="567" w:hanging="567"/>
        <w:contextualSpacing w:val="0"/>
        <w:rPr>
          <w:szCs w:val="22"/>
        </w:rPr>
      </w:pPr>
      <w:r w:rsidRPr="00216A72">
        <w:rPr>
          <w:szCs w:val="22"/>
        </w:rPr>
        <w:t xml:space="preserve">Важно е да кажете на лекарите на Вашето бебе и на други медицински специалисти за Вашата употреба на </w:t>
      </w:r>
      <w:r>
        <w:rPr>
          <w:szCs w:val="22"/>
        </w:rPr>
        <w:t>Libmyris</w:t>
      </w:r>
      <w:r w:rsidRPr="00216A72">
        <w:rPr>
          <w:szCs w:val="22"/>
        </w:rPr>
        <w:t xml:space="preserve"> по време на бременността Ви, преди бебето да получи каквато и да било ваксина. За повече информация относно ваксините вижте раздел „Предупреждения и предпазни мерки“.</w:t>
      </w:r>
    </w:p>
    <w:p w14:paraId="6152215F" w14:textId="77777777" w:rsidR="002219EA" w:rsidRPr="00216A72" w:rsidRDefault="002219EA" w:rsidP="002219EA">
      <w:pPr>
        <w:numPr>
          <w:ilvl w:val="12"/>
          <w:numId w:val="0"/>
        </w:numPr>
        <w:rPr>
          <w:szCs w:val="22"/>
        </w:rPr>
      </w:pPr>
    </w:p>
    <w:p w14:paraId="26D71BD2" w14:textId="77777777" w:rsidR="002219EA" w:rsidRPr="00216A72" w:rsidRDefault="002219EA" w:rsidP="002219EA">
      <w:pPr>
        <w:keepNext/>
        <w:numPr>
          <w:ilvl w:val="12"/>
          <w:numId w:val="0"/>
        </w:numPr>
        <w:rPr>
          <w:b/>
          <w:bCs/>
          <w:szCs w:val="22"/>
        </w:rPr>
      </w:pPr>
      <w:r w:rsidRPr="00216A72">
        <w:rPr>
          <w:b/>
          <w:bCs/>
          <w:szCs w:val="22"/>
        </w:rPr>
        <w:t>Шофиране и работа с машини</w:t>
      </w:r>
    </w:p>
    <w:p w14:paraId="255306C1" w14:textId="77777777" w:rsidR="002219EA" w:rsidRPr="00216A72" w:rsidRDefault="002219EA" w:rsidP="002219EA">
      <w:pPr>
        <w:numPr>
          <w:ilvl w:val="12"/>
          <w:numId w:val="0"/>
        </w:numPr>
        <w:tabs>
          <w:tab w:val="left" w:pos="1134"/>
        </w:tabs>
        <w:rPr>
          <w:szCs w:val="22"/>
        </w:rPr>
      </w:pPr>
      <w:r>
        <w:rPr>
          <w:szCs w:val="22"/>
        </w:rPr>
        <w:t>Libmyris</w:t>
      </w:r>
      <w:r w:rsidRPr="00216A72">
        <w:rPr>
          <w:szCs w:val="22"/>
        </w:rPr>
        <w:t xml:space="preserve"> може да повлиява в малка степен способността за шофиране, каране на колело или работа с машини. След приложението на </w:t>
      </w:r>
      <w:r>
        <w:rPr>
          <w:szCs w:val="22"/>
        </w:rPr>
        <w:t>Libmyris</w:t>
      </w:r>
      <w:r w:rsidRPr="00216A72">
        <w:rPr>
          <w:szCs w:val="22"/>
        </w:rPr>
        <w:t xml:space="preserve"> може да се появи световъртеж и нарушение на зрението.</w:t>
      </w:r>
    </w:p>
    <w:p w14:paraId="7D36EE2E" w14:textId="77777777" w:rsidR="002219EA" w:rsidRPr="00216A72" w:rsidRDefault="002219EA" w:rsidP="002219EA"/>
    <w:p w14:paraId="3F5C5345" w14:textId="77777777" w:rsidR="002219EA" w:rsidRPr="00917B45" w:rsidRDefault="002219EA" w:rsidP="002219EA">
      <w:pPr>
        <w:spacing w:line="256" w:lineRule="auto"/>
        <w:rPr>
          <w:rFonts w:eastAsia="Calibri"/>
          <w:b/>
          <w:bCs/>
          <w:color w:val="000000"/>
          <w:kern w:val="2"/>
          <w:szCs w:val="22"/>
          <w14:ligatures w14:val="standardContextual"/>
        </w:rPr>
      </w:pPr>
      <w:r>
        <w:rPr>
          <w:rFonts w:eastAsia="Calibri"/>
          <w:b/>
          <w:bCs/>
          <w:color w:val="000000"/>
          <w:kern w:val="2"/>
          <w:szCs w:val="22"/>
          <w:lang w:val="en-US"/>
          <w14:ligatures w14:val="standardContextual"/>
        </w:rPr>
        <w:t>Libmyris</w:t>
      </w:r>
      <w:r w:rsidRPr="00917B45">
        <w:rPr>
          <w:rFonts w:eastAsia="Calibri"/>
          <w:b/>
          <w:bCs/>
          <w:color w:val="000000"/>
          <w:kern w:val="2"/>
          <w:szCs w:val="22"/>
          <w14:ligatures w14:val="standardContextual"/>
        </w:rPr>
        <w:t xml:space="preserve"> </w:t>
      </w:r>
      <w:r w:rsidRPr="0077682A">
        <w:rPr>
          <w:rFonts w:eastAsia="Calibri"/>
          <w:b/>
          <w:bCs/>
          <w:color w:val="000000"/>
          <w:kern w:val="2"/>
          <w:szCs w:val="22"/>
          <w14:ligatures w14:val="standardContextual"/>
        </w:rPr>
        <w:t>съдържа натрий и полисорбат 80</w:t>
      </w:r>
    </w:p>
    <w:p w14:paraId="53F361F2" w14:textId="77777777" w:rsidR="002219EA" w:rsidRPr="0077682A" w:rsidRDefault="002219EA" w:rsidP="002219EA">
      <w:pPr>
        <w:spacing w:line="256" w:lineRule="auto"/>
        <w:rPr>
          <w:color w:val="000000"/>
          <w:kern w:val="2"/>
          <w:szCs w:val="22"/>
          <w14:ligatures w14:val="standardContextual"/>
        </w:rPr>
      </w:pPr>
      <w:r w:rsidRPr="0077682A">
        <w:rPr>
          <w:color w:val="000000"/>
          <w:kern w:val="2"/>
          <w:szCs w:val="22"/>
          <w14:ligatures w14:val="standardContextual"/>
        </w:rPr>
        <w:t xml:space="preserve">Това лекарство съдържа по-малко от 1 mmol натрий (23 mg) на 0.2 </w:t>
      </w:r>
      <w:r w:rsidRPr="0077682A">
        <w:rPr>
          <w:color w:val="000000"/>
          <w:kern w:val="2"/>
          <w:szCs w:val="22"/>
          <w:lang w:val="en-US"/>
          <w14:ligatures w14:val="standardContextual"/>
        </w:rPr>
        <w:t>ml</w:t>
      </w:r>
      <w:r w:rsidRPr="0077682A">
        <w:rPr>
          <w:color w:val="000000"/>
          <w:kern w:val="2"/>
          <w:szCs w:val="22"/>
          <w14:ligatures w14:val="standardContextual"/>
        </w:rPr>
        <w:t>, т.е. може да се каже, че практически не съдържа натрий.</w:t>
      </w:r>
    </w:p>
    <w:p w14:paraId="3B015FA0" w14:textId="77777777" w:rsidR="002219EA" w:rsidRPr="0077682A" w:rsidRDefault="002219EA" w:rsidP="002219EA">
      <w:pPr>
        <w:spacing w:line="256" w:lineRule="auto"/>
        <w:rPr>
          <w:color w:val="000000"/>
          <w:kern w:val="2"/>
          <w:szCs w:val="22"/>
          <w14:ligatures w14:val="standardContextual"/>
        </w:rPr>
      </w:pPr>
    </w:p>
    <w:p w14:paraId="3EBE4761" w14:textId="77777777" w:rsidR="002219EA" w:rsidRPr="0077682A" w:rsidRDefault="002219EA" w:rsidP="002219EA">
      <w:pPr>
        <w:tabs>
          <w:tab w:val="left" w:pos="567"/>
        </w:tabs>
        <w:spacing w:line="256" w:lineRule="auto"/>
        <w:rPr>
          <w:color w:val="000000"/>
          <w:kern w:val="2"/>
          <w:szCs w:val="22"/>
          <w14:ligatures w14:val="standardContextual"/>
        </w:rPr>
      </w:pPr>
      <w:r w:rsidRPr="0077682A">
        <w:rPr>
          <w:color w:val="000000"/>
          <w:kern w:val="2"/>
          <w:szCs w:val="22"/>
          <w14:ligatures w14:val="standardContextual"/>
        </w:rPr>
        <w:t xml:space="preserve">Това лекарство съдържа 1 </w:t>
      </w:r>
      <w:r w:rsidRPr="0077682A">
        <w:rPr>
          <w:color w:val="000000"/>
          <w:kern w:val="2"/>
          <w:szCs w:val="22"/>
          <w:lang w:val="en-US"/>
          <w14:ligatures w14:val="standardContextual"/>
        </w:rPr>
        <w:t>mg</w:t>
      </w:r>
      <w:r w:rsidRPr="0077682A">
        <w:rPr>
          <w:color w:val="000000"/>
          <w:kern w:val="2"/>
          <w:szCs w:val="22"/>
          <w14:ligatures w14:val="standardContextual"/>
        </w:rPr>
        <w:t xml:space="preserve"> полисорбат 80 във всеки </w:t>
      </w:r>
      <w:r w:rsidRPr="0077682A">
        <w:rPr>
          <w:color w:val="000000"/>
          <w:kern w:val="2"/>
          <w:szCs w:val="22"/>
          <w:lang w:val="en-US"/>
          <w14:ligatures w14:val="standardContextual"/>
        </w:rPr>
        <w:t>ml</w:t>
      </w:r>
      <w:r w:rsidRPr="0077682A">
        <w:rPr>
          <w:color w:val="000000"/>
          <w:kern w:val="2"/>
          <w:szCs w:val="22"/>
          <w14:ligatures w14:val="standardContextual"/>
        </w:rPr>
        <w:t>. Полисорбатите могат да причинят алергични реакции.</w:t>
      </w:r>
    </w:p>
    <w:p w14:paraId="24C52E4E" w14:textId="77777777" w:rsidR="002219EA" w:rsidRPr="0077682A" w:rsidRDefault="002219EA" w:rsidP="002219EA">
      <w:pPr>
        <w:spacing w:line="256" w:lineRule="auto"/>
        <w:rPr>
          <w:color w:val="000000"/>
          <w:kern w:val="2"/>
          <w:szCs w:val="22"/>
          <w14:ligatures w14:val="standardContextual"/>
        </w:rPr>
      </w:pPr>
      <w:r w:rsidRPr="0077682A">
        <w:rPr>
          <w:color w:val="000000"/>
          <w:kern w:val="2"/>
          <w:szCs w:val="22"/>
          <w14:ligatures w14:val="standardContextual"/>
        </w:rPr>
        <w:lastRenderedPageBreak/>
        <w:t>Трябва да кажете на Вашия лекар, ако имате установени алергии.</w:t>
      </w:r>
    </w:p>
    <w:p w14:paraId="3B8E268D" w14:textId="77777777" w:rsidR="002219EA" w:rsidRPr="00216A72" w:rsidRDefault="002219EA" w:rsidP="002219EA"/>
    <w:p w14:paraId="5769BC3F" w14:textId="77777777" w:rsidR="002219EA" w:rsidRPr="00216A72" w:rsidRDefault="002219EA" w:rsidP="002219EA">
      <w:pPr>
        <w:keepNext/>
        <w:keepLines/>
        <w:rPr>
          <w:b/>
          <w:szCs w:val="22"/>
        </w:rPr>
      </w:pPr>
      <w:r w:rsidRPr="00216A72">
        <w:rPr>
          <w:b/>
          <w:bCs/>
          <w:szCs w:val="22"/>
        </w:rPr>
        <w:t>3.</w:t>
      </w:r>
      <w:r w:rsidRPr="00216A72">
        <w:rPr>
          <w:b/>
          <w:bCs/>
          <w:szCs w:val="22"/>
        </w:rPr>
        <w:tab/>
        <w:t xml:space="preserve">Как да използвате </w:t>
      </w:r>
      <w:r>
        <w:rPr>
          <w:b/>
          <w:bCs/>
          <w:szCs w:val="22"/>
        </w:rPr>
        <w:t>Libmyris</w:t>
      </w:r>
    </w:p>
    <w:p w14:paraId="0E67B29A" w14:textId="77777777" w:rsidR="002219EA" w:rsidRPr="00216A72" w:rsidRDefault="002219EA" w:rsidP="002219EA">
      <w:pPr>
        <w:keepNext/>
        <w:keepLines/>
        <w:numPr>
          <w:ilvl w:val="12"/>
          <w:numId w:val="0"/>
        </w:numPr>
        <w:rPr>
          <w:szCs w:val="22"/>
        </w:rPr>
      </w:pPr>
    </w:p>
    <w:p w14:paraId="3B3B7F22" w14:textId="77777777" w:rsidR="002219EA" w:rsidRPr="00216A72" w:rsidRDefault="002219EA" w:rsidP="002219EA">
      <w:pPr>
        <w:keepNext/>
        <w:keepLines/>
        <w:numPr>
          <w:ilvl w:val="12"/>
          <w:numId w:val="0"/>
        </w:numPr>
        <w:rPr>
          <w:szCs w:val="22"/>
        </w:rPr>
      </w:pPr>
      <w:r w:rsidRPr="00216A72">
        <w:rPr>
          <w:szCs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489163D" w14:textId="77777777" w:rsidR="002219EA" w:rsidRPr="00216A72" w:rsidRDefault="002219EA" w:rsidP="002219EA">
      <w:pPr>
        <w:keepNext/>
        <w:keepLines/>
        <w:numPr>
          <w:ilvl w:val="12"/>
          <w:numId w:val="0"/>
        </w:numPr>
        <w:rPr>
          <w:szCs w:val="22"/>
        </w:rPr>
      </w:pPr>
    </w:p>
    <w:p w14:paraId="4A2708A9" w14:textId="77777777" w:rsidR="002219EA" w:rsidRPr="00216A72" w:rsidRDefault="002219EA" w:rsidP="002219EA">
      <w:pPr>
        <w:numPr>
          <w:ilvl w:val="12"/>
          <w:numId w:val="0"/>
        </w:numPr>
        <w:rPr>
          <w:szCs w:val="22"/>
        </w:rPr>
      </w:pPr>
      <w:r w:rsidRPr="00216A72">
        <w:rPr>
          <w:szCs w:val="22"/>
        </w:rPr>
        <w:t xml:space="preserve">Препоръчителните дози </w:t>
      </w:r>
      <w:r>
        <w:rPr>
          <w:szCs w:val="22"/>
        </w:rPr>
        <w:t>Libmyris</w:t>
      </w:r>
      <w:r w:rsidRPr="00216A72">
        <w:rPr>
          <w:szCs w:val="22"/>
        </w:rPr>
        <w:t xml:space="preserve"> за всяка от одобрените употреби са показани в следната таблица. Вашият лекар може да Ви предпише </w:t>
      </w:r>
      <w:r>
        <w:rPr>
          <w:szCs w:val="22"/>
        </w:rPr>
        <w:t>Libmyris</w:t>
      </w:r>
      <w:r w:rsidRPr="00216A72">
        <w:rPr>
          <w:szCs w:val="22"/>
        </w:rPr>
        <w:t xml:space="preserve"> с друго количество на активното вещество, ако имате нужда от различна доза.</w:t>
      </w:r>
    </w:p>
    <w:p w14:paraId="568427D1"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1F3119DF" w14:textId="77777777" w:rsidTr="00E9651A">
        <w:tc>
          <w:tcPr>
            <w:tcW w:w="9061" w:type="dxa"/>
            <w:gridSpan w:val="3"/>
          </w:tcPr>
          <w:p w14:paraId="26F85066" w14:textId="77777777" w:rsidR="002219EA" w:rsidRPr="00216A72" w:rsidRDefault="002219EA" w:rsidP="00E9651A">
            <w:pPr>
              <w:numPr>
                <w:ilvl w:val="12"/>
                <w:numId w:val="0"/>
              </w:numPr>
              <w:rPr>
                <w:b/>
                <w:bCs/>
                <w:szCs w:val="22"/>
              </w:rPr>
            </w:pPr>
            <w:r w:rsidRPr="00216A72">
              <w:rPr>
                <w:b/>
                <w:bCs/>
                <w:szCs w:val="22"/>
              </w:rPr>
              <w:t>Ревматоиден артрит</w:t>
            </w:r>
          </w:p>
        </w:tc>
      </w:tr>
      <w:tr w:rsidR="002219EA" w:rsidRPr="00216A72" w14:paraId="0440016A" w14:textId="77777777" w:rsidTr="00E9651A">
        <w:tc>
          <w:tcPr>
            <w:tcW w:w="3020" w:type="dxa"/>
          </w:tcPr>
          <w:p w14:paraId="39BA380F" w14:textId="77777777" w:rsidR="002219EA" w:rsidRPr="00216A72" w:rsidRDefault="002219EA" w:rsidP="00E9651A">
            <w:pPr>
              <w:numPr>
                <w:ilvl w:val="12"/>
                <w:numId w:val="0"/>
              </w:numPr>
              <w:rPr>
                <w:b/>
                <w:bCs/>
                <w:szCs w:val="22"/>
              </w:rPr>
            </w:pPr>
            <w:r w:rsidRPr="00216A72">
              <w:rPr>
                <w:b/>
                <w:bCs/>
                <w:szCs w:val="22"/>
              </w:rPr>
              <w:t>Възраст или телесно тегло</w:t>
            </w:r>
          </w:p>
        </w:tc>
        <w:tc>
          <w:tcPr>
            <w:tcW w:w="3020" w:type="dxa"/>
          </w:tcPr>
          <w:p w14:paraId="38056C32" w14:textId="77777777" w:rsidR="002219EA" w:rsidRPr="00216A72" w:rsidRDefault="002219EA" w:rsidP="00E9651A">
            <w:pPr>
              <w:numPr>
                <w:ilvl w:val="12"/>
                <w:numId w:val="0"/>
              </w:numPr>
              <w:rPr>
                <w:b/>
                <w:bCs/>
                <w:szCs w:val="22"/>
              </w:rPr>
            </w:pPr>
            <w:r w:rsidRPr="00216A72">
              <w:rPr>
                <w:b/>
                <w:bCs/>
                <w:szCs w:val="22"/>
              </w:rPr>
              <w:t>Каква доза и колко често да се приема?</w:t>
            </w:r>
          </w:p>
        </w:tc>
        <w:tc>
          <w:tcPr>
            <w:tcW w:w="3021" w:type="dxa"/>
          </w:tcPr>
          <w:p w14:paraId="43147E59" w14:textId="77777777" w:rsidR="002219EA" w:rsidRPr="00216A72" w:rsidRDefault="002219EA" w:rsidP="00E9651A">
            <w:pPr>
              <w:numPr>
                <w:ilvl w:val="12"/>
                <w:numId w:val="0"/>
              </w:numPr>
              <w:rPr>
                <w:b/>
                <w:bCs/>
                <w:szCs w:val="22"/>
              </w:rPr>
            </w:pPr>
            <w:r w:rsidRPr="00216A72">
              <w:rPr>
                <w:b/>
                <w:bCs/>
                <w:szCs w:val="22"/>
              </w:rPr>
              <w:t>Забележки</w:t>
            </w:r>
          </w:p>
        </w:tc>
      </w:tr>
      <w:tr w:rsidR="002219EA" w:rsidRPr="00216A72" w14:paraId="211A69B7" w14:textId="77777777" w:rsidTr="00E9651A">
        <w:tc>
          <w:tcPr>
            <w:tcW w:w="3020" w:type="dxa"/>
          </w:tcPr>
          <w:p w14:paraId="2682F442" w14:textId="77777777" w:rsidR="002219EA" w:rsidRPr="00216A72" w:rsidRDefault="002219EA" w:rsidP="00E9651A">
            <w:pPr>
              <w:numPr>
                <w:ilvl w:val="12"/>
                <w:numId w:val="0"/>
              </w:numPr>
              <w:rPr>
                <w:szCs w:val="22"/>
              </w:rPr>
            </w:pPr>
            <w:r w:rsidRPr="00216A72">
              <w:rPr>
                <w:szCs w:val="22"/>
              </w:rPr>
              <w:t>Възрастни</w:t>
            </w:r>
          </w:p>
        </w:tc>
        <w:tc>
          <w:tcPr>
            <w:tcW w:w="3020" w:type="dxa"/>
          </w:tcPr>
          <w:p w14:paraId="08E15D06" w14:textId="77777777" w:rsidR="002219EA" w:rsidRPr="00216A72" w:rsidRDefault="002219EA" w:rsidP="00E9651A">
            <w:pPr>
              <w:numPr>
                <w:ilvl w:val="12"/>
                <w:numId w:val="0"/>
              </w:numPr>
              <w:rPr>
                <w:szCs w:val="22"/>
              </w:rPr>
            </w:pPr>
            <w:r w:rsidRPr="00216A72">
              <w:rPr>
                <w:szCs w:val="22"/>
              </w:rPr>
              <w:t>40 mg през седмица</w:t>
            </w:r>
          </w:p>
        </w:tc>
        <w:tc>
          <w:tcPr>
            <w:tcW w:w="3021" w:type="dxa"/>
          </w:tcPr>
          <w:p w14:paraId="48BA68E0"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 xml:space="preserve">При ревматоиден артрит приложението на метотрексат продължава по време на лечението с </w:t>
            </w:r>
            <w:r>
              <w:rPr>
                <w:szCs w:val="22"/>
              </w:rPr>
              <w:t>Libmyris</w:t>
            </w:r>
            <w:r w:rsidRPr="00216A72">
              <w:rPr>
                <w:szCs w:val="22"/>
                <w:lang w:eastAsia="en-GB"/>
              </w:rPr>
              <w:t xml:space="preserve">. Ако Вашият лекар прецени, че приложението на метотрексат не е подходящо, </w:t>
            </w:r>
            <w:r>
              <w:rPr>
                <w:szCs w:val="22"/>
              </w:rPr>
              <w:t>Libmyris</w:t>
            </w:r>
            <w:r w:rsidRPr="00216A72">
              <w:rPr>
                <w:szCs w:val="22"/>
                <w:lang w:eastAsia="en-GB"/>
              </w:rPr>
              <w:t xml:space="preserve"> може да се прилага и самостоятелно.</w:t>
            </w:r>
          </w:p>
          <w:p w14:paraId="32562DF8" w14:textId="77777777" w:rsidR="002219EA" w:rsidRPr="00216A72" w:rsidRDefault="002219EA" w:rsidP="00E9651A">
            <w:pPr>
              <w:autoSpaceDE w:val="0"/>
              <w:autoSpaceDN w:val="0"/>
              <w:adjustRightInd w:val="0"/>
              <w:rPr>
                <w:rFonts w:eastAsia="SimSun"/>
                <w:szCs w:val="22"/>
                <w:lang w:eastAsia="en-GB"/>
              </w:rPr>
            </w:pPr>
          </w:p>
          <w:p w14:paraId="2F2E5FB5" w14:textId="77777777" w:rsidR="002219EA" w:rsidRPr="00216A72" w:rsidRDefault="002219EA" w:rsidP="00E9651A">
            <w:pPr>
              <w:autoSpaceDE w:val="0"/>
              <w:autoSpaceDN w:val="0"/>
              <w:adjustRightInd w:val="0"/>
              <w:rPr>
                <w:szCs w:val="22"/>
              </w:rPr>
            </w:pPr>
            <w:r w:rsidRPr="00216A72">
              <w:rPr>
                <w:szCs w:val="22"/>
                <w:lang w:eastAsia="en-GB"/>
              </w:rPr>
              <w:t xml:space="preserve">Ако имате ревматоиден артрит и не приемате метотрексат по време на лечението с </w:t>
            </w:r>
            <w:r>
              <w:rPr>
                <w:szCs w:val="22"/>
              </w:rPr>
              <w:t>Libmyris</w:t>
            </w:r>
            <w:r w:rsidRPr="00216A72">
              <w:rPr>
                <w:szCs w:val="22"/>
                <w:lang w:eastAsia="en-GB"/>
              </w:rPr>
              <w:t xml:space="preserve">, Вашият лекар може да прецени, че е необходимо да прилагате </w:t>
            </w:r>
            <w:r>
              <w:rPr>
                <w:szCs w:val="22"/>
              </w:rPr>
              <w:t>Libmyris</w:t>
            </w:r>
            <w:r w:rsidRPr="00216A72">
              <w:rPr>
                <w:szCs w:val="22"/>
                <w:lang w:eastAsia="en-GB"/>
              </w:rPr>
              <w:t xml:space="preserve"> 40 mg всяка седмица или 80 mg през седмица.</w:t>
            </w:r>
          </w:p>
        </w:tc>
      </w:tr>
    </w:tbl>
    <w:p w14:paraId="0D56457C"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3F317779" w14:textId="77777777" w:rsidTr="00E9651A">
        <w:tc>
          <w:tcPr>
            <w:tcW w:w="9061" w:type="dxa"/>
            <w:gridSpan w:val="3"/>
          </w:tcPr>
          <w:p w14:paraId="41B45BC5" w14:textId="77777777" w:rsidR="002219EA" w:rsidRPr="00216A72" w:rsidRDefault="002219EA" w:rsidP="00E9651A">
            <w:pPr>
              <w:numPr>
                <w:ilvl w:val="12"/>
                <w:numId w:val="0"/>
              </w:numPr>
              <w:rPr>
                <w:b/>
                <w:bCs/>
                <w:szCs w:val="22"/>
              </w:rPr>
            </w:pPr>
            <w:r w:rsidRPr="00216A72">
              <w:rPr>
                <w:b/>
                <w:bCs/>
                <w:szCs w:val="22"/>
              </w:rPr>
              <w:t>Плакатен псориазис</w:t>
            </w:r>
          </w:p>
        </w:tc>
      </w:tr>
      <w:tr w:rsidR="002219EA" w:rsidRPr="00216A72" w14:paraId="7E211553" w14:textId="77777777" w:rsidTr="00E9651A">
        <w:tc>
          <w:tcPr>
            <w:tcW w:w="3020" w:type="dxa"/>
          </w:tcPr>
          <w:p w14:paraId="67C12DCD" w14:textId="77777777" w:rsidR="002219EA" w:rsidRPr="00216A72" w:rsidRDefault="002219EA" w:rsidP="00E9651A">
            <w:pPr>
              <w:numPr>
                <w:ilvl w:val="12"/>
                <w:numId w:val="0"/>
              </w:numPr>
              <w:rPr>
                <w:b/>
                <w:bCs/>
                <w:szCs w:val="22"/>
              </w:rPr>
            </w:pPr>
            <w:r w:rsidRPr="00216A72">
              <w:rPr>
                <w:b/>
                <w:bCs/>
                <w:szCs w:val="22"/>
              </w:rPr>
              <w:t>Възраст или телесно тегло</w:t>
            </w:r>
          </w:p>
        </w:tc>
        <w:tc>
          <w:tcPr>
            <w:tcW w:w="3020" w:type="dxa"/>
          </w:tcPr>
          <w:p w14:paraId="7907114C" w14:textId="77777777" w:rsidR="002219EA" w:rsidRPr="00216A72" w:rsidRDefault="002219EA" w:rsidP="00E9651A">
            <w:pPr>
              <w:numPr>
                <w:ilvl w:val="12"/>
                <w:numId w:val="0"/>
              </w:numPr>
              <w:rPr>
                <w:b/>
                <w:bCs/>
                <w:szCs w:val="22"/>
              </w:rPr>
            </w:pPr>
            <w:r w:rsidRPr="00216A72">
              <w:rPr>
                <w:b/>
                <w:bCs/>
                <w:szCs w:val="22"/>
              </w:rPr>
              <w:t>Каква доза и колко често да се приема?</w:t>
            </w:r>
          </w:p>
        </w:tc>
        <w:tc>
          <w:tcPr>
            <w:tcW w:w="3021" w:type="dxa"/>
          </w:tcPr>
          <w:p w14:paraId="1F2F8C2B" w14:textId="77777777" w:rsidR="002219EA" w:rsidRPr="00216A72" w:rsidRDefault="002219EA" w:rsidP="00E9651A">
            <w:pPr>
              <w:numPr>
                <w:ilvl w:val="12"/>
                <w:numId w:val="0"/>
              </w:numPr>
              <w:rPr>
                <w:b/>
                <w:bCs/>
                <w:szCs w:val="22"/>
              </w:rPr>
            </w:pPr>
            <w:r w:rsidRPr="00216A72">
              <w:rPr>
                <w:b/>
                <w:bCs/>
                <w:szCs w:val="22"/>
              </w:rPr>
              <w:t>Забележки</w:t>
            </w:r>
          </w:p>
        </w:tc>
      </w:tr>
      <w:tr w:rsidR="002219EA" w:rsidRPr="00216A72" w14:paraId="65FA68BC" w14:textId="77777777" w:rsidTr="00E9651A">
        <w:tc>
          <w:tcPr>
            <w:tcW w:w="3020" w:type="dxa"/>
          </w:tcPr>
          <w:p w14:paraId="563C0AD6"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58788CFB" w14:textId="77777777" w:rsidR="002219EA" w:rsidRPr="00216A72" w:rsidRDefault="002219EA" w:rsidP="00E9651A">
            <w:pPr>
              <w:autoSpaceDE w:val="0"/>
              <w:autoSpaceDN w:val="0"/>
              <w:adjustRightInd w:val="0"/>
              <w:rPr>
                <w:b/>
                <w:bCs/>
                <w:szCs w:val="22"/>
              </w:rPr>
            </w:pPr>
            <w:r w:rsidRPr="00216A72">
              <w:rPr>
                <w:szCs w:val="22"/>
                <w:lang w:eastAsia="en-GB"/>
              </w:rPr>
              <w:t>Първоначална доза 80 mg (една инжекция от 80 mg в един ден), последвани от 40 mg през седмица, което започва една седмица след първата доза.</w:t>
            </w:r>
          </w:p>
        </w:tc>
        <w:tc>
          <w:tcPr>
            <w:tcW w:w="3021" w:type="dxa"/>
          </w:tcPr>
          <w:p w14:paraId="23C55FD6" w14:textId="77777777" w:rsidR="002219EA" w:rsidRPr="00216A72" w:rsidRDefault="002219EA" w:rsidP="00E9651A">
            <w:pPr>
              <w:autoSpaceDE w:val="0"/>
              <w:autoSpaceDN w:val="0"/>
              <w:adjustRightInd w:val="0"/>
              <w:rPr>
                <w:b/>
                <w:bCs/>
                <w:szCs w:val="22"/>
              </w:rPr>
            </w:pPr>
            <w:r w:rsidRPr="00216A72">
              <w:rPr>
                <w:szCs w:val="22"/>
                <w:lang w:eastAsia="en-GB"/>
              </w:rPr>
              <w:t>Ако имате неадекватен отговор, Вашият лекар може да увеличи дозата до 40 mg всяка седмица или 80 mg през седмица.</w:t>
            </w:r>
          </w:p>
        </w:tc>
      </w:tr>
    </w:tbl>
    <w:p w14:paraId="5290E5E3"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1A045CB2" w14:textId="77777777" w:rsidTr="00E9651A">
        <w:trPr>
          <w:cantSplit/>
        </w:trPr>
        <w:tc>
          <w:tcPr>
            <w:tcW w:w="9061" w:type="dxa"/>
            <w:gridSpan w:val="3"/>
          </w:tcPr>
          <w:p w14:paraId="1BD01D65" w14:textId="77777777" w:rsidR="002219EA" w:rsidRPr="00216A72" w:rsidRDefault="002219EA" w:rsidP="00E9651A">
            <w:pPr>
              <w:keepNext/>
              <w:numPr>
                <w:ilvl w:val="12"/>
                <w:numId w:val="0"/>
              </w:numPr>
              <w:rPr>
                <w:b/>
                <w:bCs/>
                <w:szCs w:val="22"/>
              </w:rPr>
            </w:pPr>
            <w:r w:rsidRPr="00216A72">
              <w:rPr>
                <w:b/>
                <w:bCs/>
                <w:szCs w:val="22"/>
              </w:rPr>
              <w:lastRenderedPageBreak/>
              <w:t>Гноен хидраденит</w:t>
            </w:r>
          </w:p>
        </w:tc>
      </w:tr>
      <w:tr w:rsidR="002219EA" w:rsidRPr="00216A72" w14:paraId="48548AA0" w14:textId="77777777" w:rsidTr="00E9651A">
        <w:trPr>
          <w:cantSplit/>
        </w:trPr>
        <w:tc>
          <w:tcPr>
            <w:tcW w:w="3020" w:type="dxa"/>
          </w:tcPr>
          <w:p w14:paraId="3464EA90" w14:textId="77777777" w:rsidR="002219EA" w:rsidRPr="00216A72" w:rsidRDefault="002219EA" w:rsidP="00E9651A">
            <w:pPr>
              <w:keepNext/>
              <w:numPr>
                <w:ilvl w:val="12"/>
                <w:numId w:val="0"/>
              </w:numPr>
              <w:rPr>
                <w:b/>
                <w:bCs/>
                <w:szCs w:val="22"/>
              </w:rPr>
            </w:pPr>
            <w:r w:rsidRPr="00216A72">
              <w:rPr>
                <w:b/>
                <w:bCs/>
                <w:szCs w:val="22"/>
              </w:rPr>
              <w:t>Възраст или телесно тегло</w:t>
            </w:r>
          </w:p>
        </w:tc>
        <w:tc>
          <w:tcPr>
            <w:tcW w:w="3020" w:type="dxa"/>
          </w:tcPr>
          <w:p w14:paraId="1E875E3F" w14:textId="77777777" w:rsidR="002219EA" w:rsidRPr="00216A72" w:rsidRDefault="002219EA" w:rsidP="00E9651A">
            <w:pPr>
              <w:keepNext/>
              <w:numPr>
                <w:ilvl w:val="12"/>
                <w:numId w:val="0"/>
              </w:numPr>
              <w:rPr>
                <w:b/>
                <w:bCs/>
                <w:szCs w:val="22"/>
              </w:rPr>
            </w:pPr>
            <w:r w:rsidRPr="00216A72">
              <w:rPr>
                <w:b/>
                <w:bCs/>
                <w:szCs w:val="22"/>
              </w:rPr>
              <w:t>Каква доза и колко често да се приема?</w:t>
            </w:r>
          </w:p>
        </w:tc>
        <w:tc>
          <w:tcPr>
            <w:tcW w:w="3021" w:type="dxa"/>
          </w:tcPr>
          <w:p w14:paraId="4A3758C0" w14:textId="77777777" w:rsidR="002219EA" w:rsidRPr="00216A72" w:rsidRDefault="002219EA" w:rsidP="00E9651A">
            <w:pPr>
              <w:keepNext/>
              <w:numPr>
                <w:ilvl w:val="12"/>
                <w:numId w:val="0"/>
              </w:numPr>
              <w:rPr>
                <w:b/>
                <w:bCs/>
                <w:szCs w:val="22"/>
              </w:rPr>
            </w:pPr>
            <w:r w:rsidRPr="00216A72">
              <w:rPr>
                <w:b/>
                <w:bCs/>
                <w:szCs w:val="22"/>
              </w:rPr>
              <w:t>Забележки</w:t>
            </w:r>
          </w:p>
        </w:tc>
      </w:tr>
      <w:tr w:rsidR="002219EA" w:rsidRPr="00216A72" w14:paraId="22104724" w14:textId="77777777" w:rsidTr="00E9651A">
        <w:trPr>
          <w:cantSplit/>
        </w:trPr>
        <w:tc>
          <w:tcPr>
            <w:tcW w:w="3020" w:type="dxa"/>
          </w:tcPr>
          <w:p w14:paraId="6E5703E6"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1B3D7E5A" w14:textId="77777777" w:rsidR="002219EA" w:rsidRPr="00216A72" w:rsidRDefault="002219EA" w:rsidP="00E9651A">
            <w:pPr>
              <w:autoSpaceDE w:val="0"/>
              <w:autoSpaceDN w:val="0"/>
              <w:adjustRightInd w:val="0"/>
              <w:rPr>
                <w:b/>
                <w:bCs/>
                <w:szCs w:val="22"/>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доза 80 mg (една инжекция по 80 mg) две седмици по-късно. След още две седмици продължете с доза 40 mg всяка седмица или 80 mg през седмица, както Ви предпише Вашият лекар.</w:t>
            </w:r>
          </w:p>
        </w:tc>
        <w:tc>
          <w:tcPr>
            <w:tcW w:w="3021" w:type="dxa"/>
          </w:tcPr>
          <w:p w14:paraId="2124F679"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Препоръчително е всеки ден да прилагате антисептично измиване на засегнатите области.</w:t>
            </w:r>
          </w:p>
        </w:tc>
      </w:tr>
      <w:tr w:rsidR="002219EA" w:rsidRPr="00216A72" w14:paraId="482EA6B5" w14:textId="77777777" w:rsidTr="00E9651A">
        <w:trPr>
          <w:cantSplit/>
        </w:trPr>
        <w:tc>
          <w:tcPr>
            <w:tcW w:w="3020" w:type="dxa"/>
          </w:tcPr>
          <w:p w14:paraId="6585F8FB"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Юноши на възраст от 12 до 17 години, с тегло 30 kg или повече</w:t>
            </w:r>
          </w:p>
        </w:tc>
        <w:tc>
          <w:tcPr>
            <w:tcW w:w="3020" w:type="dxa"/>
          </w:tcPr>
          <w:p w14:paraId="5FADAB45"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Първоначална доза 80 mg (една инжекция 80 mg), последвана от 40 mg през седмица, започвайки една седмица по-късно.</w:t>
            </w:r>
          </w:p>
        </w:tc>
        <w:tc>
          <w:tcPr>
            <w:tcW w:w="3021" w:type="dxa"/>
          </w:tcPr>
          <w:p w14:paraId="24905A19"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 xml:space="preserve">Ако имате неадекватен отговор към </w:t>
            </w:r>
            <w:r>
              <w:rPr>
                <w:szCs w:val="22"/>
              </w:rPr>
              <w:t>Libmyris</w:t>
            </w:r>
            <w:r w:rsidRPr="00216A72">
              <w:rPr>
                <w:szCs w:val="22"/>
                <w:lang w:eastAsia="en-GB"/>
              </w:rPr>
              <w:t xml:space="preserve"> 40 mg през седмица, Вашият лекар може да увеличи дозата до 40 mg всяка седмица или 80 mg през седмица.</w:t>
            </w:r>
          </w:p>
          <w:p w14:paraId="50DD375D" w14:textId="77777777" w:rsidR="002219EA" w:rsidRPr="00216A72" w:rsidRDefault="002219EA" w:rsidP="00E9651A">
            <w:pPr>
              <w:autoSpaceDE w:val="0"/>
              <w:autoSpaceDN w:val="0"/>
              <w:adjustRightInd w:val="0"/>
              <w:rPr>
                <w:rFonts w:eastAsia="SimSun"/>
                <w:szCs w:val="22"/>
                <w:lang w:eastAsia="en-GB"/>
              </w:rPr>
            </w:pPr>
          </w:p>
          <w:p w14:paraId="51A1D329" w14:textId="77777777" w:rsidR="002219EA" w:rsidRPr="00216A72" w:rsidRDefault="002219EA" w:rsidP="00E9651A">
            <w:pPr>
              <w:autoSpaceDE w:val="0"/>
              <w:autoSpaceDN w:val="0"/>
              <w:adjustRightInd w:val="0"/>
              <w:rPr>
                <w:szCs w:val="22"/>
              </w:rPr>
            </w:pPr>
            <w:r w:rsidRPr="00216A72">
              <w:rPr>
                <w:szCs w:val="22"/>
                <w:lang w:eastAsia="en-GB"/>
              </w:rPr>
              <w:t>Препоръчително е всеки ден да прилагате антисептично измиване на засегнатите области.</w:t>
            </w:r>
          </w:p>
        </w:tc>
      </w:tr>
    </w:tbl>
    <w:p w14:paraId="40BE4D4A"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45656AE8" w14:textId="77777777" w:rsidTr="00E9651A">
        <w:tc>
          <w:tcPr>
            <w:tcW w:w="9061" w:type="dxa"/>
            <w:gridSpan w:val="3"/>
          </w:tcPr>
          <w:p w14:paraId="5FA7DA0F" w14:textId="77777777" w:rsidR="002219EA" w:rsidRPr="00216A72" w:rsidRDefault="002219EA" w:rsidP="00E9651A">
            <w:pPr>
              <w:numPr>
                <w:ilvl w:val="12"/>
                <w:numId w:val="0"/>
              </w:numPr>
              <w:rPr>
                <w:b/>
                <w:bCs/>
                <w:szCs w:val="22"/>
              </w:rPr>
            </w:pPr>
            <w:r w:rsidRPr="00216A72">
              <w:rPr>
                <w:b/>
                <w:bCs/>
                <w:szCs w:val="22"/>
              </w:rPr>
              <w:t>Болест на Crohn</w:t>
            </w:r>
          </w:p>
        </w:tc>
      </w:tr>
      <w:tr w:rsidR="002219EA" w:rsidRPr="00216A72" w14:paraId="74B491D4" w14:textId="77777777" w:rsidTr="00E9651A">
        <w:tc>
          <w:tcPr>
            <w:tcW w:w="3020" w:type="dxa"/>
          </w:tcPr>
          <w:p w14:paraId="5EC330FA" w14:textId="77777777" w:rsidR="002219EA" w:rsidRPr="00216A72" w:rsidRDefault="002219EA" w:rsidP="00E9651A">
            <w:pPr>
              <w:numPr>
                <w:ilvl w:val="12"/>
                <w:numId w:val="0"/>
              </w:numPr>
              <w:rPr>
                <w:b/>
                <w:bCs/>
                <w:szCs w:val="22"/>
              </w:rPr>
            </w:pPr>
            <w:r w:rsidRPr="00216A72">
              <w:rPr>
                <w:b/>
                <w:bCs/>
                <w:szCs w:val="22"/>
              </w:rPr>
              <w:t>Възраст или телесно тегло</w:t>
            </w:r>
          </w:p>
        </w:tc>
        <w:tc>
          <w:tcPr>
            <w:tcW w:w="3020" w:type="dxa"/>
          </w:tcPr>
          <w:p w14:paraId="013AD9D7" w14:textId="77777777" w:rsidR="002219EA" w:rsidRPr="00216A72" w:rsidRDefault="002219EA" w:rsidP="00E9651A">
            <w:pPr>
              <w:numPr>
                <w:ilvl w:val="12"/>
                <w:numId w:val="0"/>
              </w:numPr>
              <w:rPr>
                <w:b/>
                <w:bCs/>
                <w:szCs w:val="22"/>
              </w:rPr>
            </w:pPr>
            <w:r w:rsidRPr="00216A72">
              <w:rPr>
                <w:b/>
                <w:bCs/>
                <w:szCs w:val="22"/>
              </w:rPr>
              <w:t>Каква доза и колко често да се приема?</w:t>
            </w:r>
          </w:p>
        </w:tc>
        <w:tc>
          <w:tcPr>
            <w:tcW w:w="3021" w:type="dxa"/>
          </w:tcPr>
          <w:p w14:paraId="49C3B99D" w14:textId="77777777" w:rsidR="002219EA" w:rsidRPr="00216A72" w:rsidRDefault="002219EA" w:rsidP="00E9651A">
            <w:pPr>
              <w:numPr>
                <w:ilvl w:val="12"/>
                <w:numId w:val="0"/>
              </w:numPr>
              <w:rPr>
                <w:b/>
                <w:bCs/>
                <w:szCs w:val="22"/>
              </w:rPr>
            </w:pPr>
            <w:r w:rsidRPr="00216A72">
              <w:rPr>
                <w:b/>
                <w:bCs/>
                <w:szCs w:val="22"/>
              </w:rPr>
              <w:t>Забележки</w:t>
            </w:r>
          </w:p>
        </w:tc>
      </w:tr>
      <w:tr w:rsidR="002219EA" w:rsidRPr="00216A72" w14:paraId="241EB6A0" w14:textId="77777777" w:rsidTr="00E9651A">
        <w:tc>
          <w:tcPr>
            <w:tcW w:w="3020" w:type="dxa"/>
          </w:tcPr>
          <w:p w14:paraId="4E4B567E"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Деца, юноши и възрастни от 6-годишна възраст с тегло 40 kg или повече</w:t>
            </w:r>
          </w:p>
        </w:tc>
        <w:tc>
          <w:tcPr>
            <w:tcW w:w="3020" w:type="dxa"/>
          </w:tcPr>
          <w:p w14:paraId="3B420FF1"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Първоначална доза 80 mg (една инжекция 80 mg), последвано от 40 mg две седмици по-късно.</w:t>
            </w:r>
          </w:p>
          <w:p w14:paraId="706A672A" w14:textId="77777777" w:rsidR="002219EA" w:rsidRPr="00216A72" w:rsidRDefault="002219EA" w:rsidP="00E9651A">
            <w:pPr>
              <w:autoSpaceDE w:val="0"/>
              <w:autoSpaceDN w:val="0"/>
              <w:adjustRightInd w:val="0"/>
              <w:rPr>
                <w:rFonts w:eastAsia="SimSun"/>
                <w:szCs w:val="22"/>
                <w:lang w:eastAsia="en-GB"/>
              </w:rPr>
            </w:pPr>
          </w:p>
          <w:p w14:paraId="3D04B590"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Ако се изисква по-бърз отговор, Вашият лекар може да предпише 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78B6202A" w14:textId="77777777" w:rsidR="002219EA" w:rsidRPr="00216A72" w:rsidRDefault="002219EA" w:rsidP="00E9651A">
            <w:pPr>
              <w:autoSpaceDE w:val="0"/>
              <w:autoSpaceDN w:val="0"/>
              <w:adjustRightInd w:val="0"/>
              <w:rPr>
                <w:rFonts w:eastAsia="SimSun"/>
                <w:szCs w:val="22"/>
                <w:lang w:eastAsia="en-GB"/>
              </w:rPr>
            </w:pPr>
          </w:p>
          <w:p w14:paraId="7DFCD6B4" w14:textId="77777777" w:rsidR="002219EA" w:rsidRPr="00216A72" w:rsidRDefault="002219EA" w:rsidP="00E9651A">
            <w:pPr>
              <w:autoSpaceDE w:val="0"/>
              <w:autoSpaceDN w:val="0"/>
              <w:adjustRightInd w:val="0"/>
              <w:rPr>
                <w:b/>
                <w:bCs/>
                <w:szCs w:val="22"/>
              </w:rPr>
            </w:pPr>
            <w:r w:rsidRPr="00216A72">
              <w:rPr>
                <w:szCs w:val="22"/>
                <w:lang w:eastAsia="en-GB"/>
              </w:rPr>
              <w:t>След това обичайната доза е 40 mg през седмица.</w:t>
            </w:r>
          </w:p>
        </w:tc>
        <w:tc>
          <w:tcPr>
            <w:tcW w:w="3021" w:type="dxa"/>
          </w:tcPr>
          <w:p w14:paraId="67C5A383" w14:textId="77777777" w:rsidR="002219EA" w:rsidRPr="00216A72" w:rsidRDefault="002219EA" w:rsidP="00E9651A">
            <w:pPr>
              <w:numPr>
                <w:ilvl w:val="12"/>
                <w:numId w:val="0"/>
              </w:numPr>
              <w:rPr>
                <w:b/>
                <w:bCs/>
                <w:szCs w:val="22"/>
              </w:rPr>
            </w:pPr>
            <w:r w:rsidRPr="00216A72">
              <w:rPr>
                <w:szCs w:val="22"/>
                <w:lang w:eastAsia="en-GB"/>
              </w:rPr>
              <w:t>Вашият лекар може да увеличи дозата до 40 mg всяка седмица или 80 mg през седмица.</w:t>
            </w:r>
          </w:p>
        </w:tc>
      </w:tr>
      <w:tr w:rsidR="002219EA" w:rsidRPr="00216A72" w14:paraId="7788331A" w14:textId="77777777" w:rsidTr="00E9651A">
        <w:tc>
          <w:tcPr>
            <w:tcW w:w="3020" w:type="dxa"/>
          </w:tcPr>
          <w:p w14:paraId="4950F064"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Деца и юноши на възраст от 6 до 17 години с тегло по-малко от 40 kg</w:t>
            </w:r>
          </w:p>
        </w:tc>
        <w:tc>
          <w:tcPr>
            <w:tcW w:w="6041" w:type="dxa"/>
            <w:gridSpan w:val="2"/>
          </w:tcPr>
          <w:p w14:paraId="4123051E" w14:textId="77777777" w:rsidR="002219EA" w:rsidRPr="00216A72" w:rsidRDefault="002219EA" w:rsidP="00E9651A">
            <w:pPr>
              <w:autoSpaceDE w:val="0"/>
              <w:autoSpaceDN w:val="0"/>
              <w:adjustRightInd w:val="0"/>
              <w:rPr>
                <w:szCs w:val="22"/>
              </w:rPr>
            </w:pPr>
            <w:r>
              <w:rPr>
                <w:szCs w:val="22"/>
              </w:rPr>
              <w:t>Libmyris</w:t>
            </w:r>
            <w:r w:rsidRPr="00216A72">
              <w:rPr>
                <w:szCs w:val="22"/>
              </w:rPr>
              <w:t xml:space="preserve"> 80 mg предварително напълнената спринцовка не трябва да се използва при деца или юноши с тегло под 40 kg при болест на Crohn, тъй като не е възможно да се прилагат дози под 80 mg.</w:t>
            </w:r>
          </w:p>
        </w:tc>
      </w:tr>
    </w:tbl>
    <w:p w14:paraId="3F1D592B"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6B7EBD81" w14:textId="77777777" w:rsidTr="00E9651A">
        <w:tc>
          <w:tcPr>
            <w:tcW w:w="9061" w:type="dxa"/>
            <w:gridSpan w:val="3"/>
          </w:tcPr>
          <w:p w14:paraId="63F28FAD" w14:textId="77777777" w:rsidR="002219EA" w:rsidRPr="00216A72" w:rsidRDefault="002219EA" w:rsidP="00E9651A">
            <w:pPr>
              <w:keepNext/>
              <w:numPr>
                <w:ilvl w:val="12"/>
                <w:numId w:val="0"/>
              </w:numPr>
              <w:rPr>
                <w:b/>
                <w:bCs/>
                <w:szCs w:val="22"/>
              </w:rPr>
            </w:pPr>
            <w:r w:rsidRPr="00216A72">
              <w:rPr>
                <w:b/>
                <w:bCs/>
                <w:szCs w:val="22"/>
              </w:rPr>
              <w:lastRenderedPageBreak/>
              <w:t>Улцерозен колит</w:t>
            </w:r>
          </w:p>
        </w:tc>
      </w:tr>
      <w:tr w:rsidR="002219EA" w:rsidRPr="00216A72" w14:paraId="2DD3E8F8" w14:textId="77777777" w:rsidTr="00E9651A">
        <w:tc>
          <w:tcPr>
            <w:tcW w:w="3020" w:type="dxa"/>
          </w:tcPr>
          <w:p w14:paraId="78390003" w14:textId="77777777" w:rsidR="002219EA" w:rsidRPr="00216A72" w:rsidRDefault="002219EA" w:rsidP="00E9651A">
            <w:pPr>
              <w:keepNext/>
              <w:numPr>
                <w:ilvl w:val="12"/>
                <w:numId w:val="0"/>
              </w:numPr>
              <w:rPr>
                <w:b/>
                <w:bCs/>
                <w:szCs w:val="22"/>
              </w:rPr>
            </w:pPr>
            <w:r w:rsidRPr="00216A72">
              <w:rPr>
                <w:b/>
                <w:bCs/>
                <w:szCs w:val="22"/>
              </w:rPr>
              <w:t>Възраст или телесно тегло</w:t>
            </w:r>
          </w:p>
        </w:tc>
        <w:tc>
          <w:tcPr>
            <w:tcW w:w="3020" w:type="dxa"/>
          </w:tcPr>
          <w:p w14:paraId="3DC2608F" w14:textId="77777777" w:rsidR="002219EA" w:rsidRPr="00216A72" w:rsidRDefault="002219EA" w:rsidP="00E9651A">
            <w:pPr>
              <w:keepNext/>
              <w:numPr>
                <w:ilvl w:val="12"/>
                <w:numId w:val="0"/>
              </w:numPr>
              <w:rPr>
                <w:b/>
                <w:bCs/>
                <w:szCs w:val="22"/>
              </w:rPr>
            </w:pPr>
            <w:r w:rsidRPr="00216A72">
              <w:rPr>
                <w:b/>
                <w:bCs/>
                <w:szCs w:val="22"/>
              </w:rPr>
              <w:t>Каква доза и колко често да се приема?</w:t>
            </w:r>
          </w:p>
        </w:tc>
        <w:tc>
          <w:tcPr>
            <w:tcW w:w="3021" w:type="dxa"/>
          </w:tcPr>
          <w:p w14:paraId="64FF3653" w14:textId="77777777" w:rsidR="002219EA" w:rsidRPr="00216A72" w:rsidRDefault="002219EA" w:rsidP="00E9651A">
            <w:pPr>
              <w:keepNext/>
              <w:numPr>
                <w:ilvl w:val="12"/>
                <w:numId w:val="0"/>
              </w:numPr>
              <w:rPr>
                <w:b/>
                <w:bCs/>
                <w:szCs w:val="22"/>
              </w:rPr>
            </w:pPr>
            <w:r w:rsidRPr="00216A72">
              <w:rPr>
                <w:b/>
                <w:bCs/>
                <w:szCs w:val="22"/>
              </w:rPr>
              <w:t>Забележки</w:t>
            </w:r>
          </w:p>
        </w:tc>
      </w:tr>
      <w:tr w:rsidR="002219EA" w:rsidRPr="00216A72" w14:paraId="0106D223" w14:textId="77777777" w:rsidTr="00E9651A">
        <w:tc>
          <w:tcPr>
            <w:tcW w:w="3020" w:type="dxa"/>
          </w:tcPr>
          <w:p w14:paraId="359D2B44"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699199E1"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11C94633" w14:textId="77777777" w:rsidR="002219EA" w:rsidRPr="00216A72" w:rsidRDefault="002219EA" w:rsidP="00E9651A">
            <w:pPr>
              <w:autoSpaceDE w:val="0"/>
              <w:autoSpaceDN w:val="0"/>
              <w:adjustRightInd w:val="0"/>
              <w:rPr>
                <w:rFonts w:eastAsia="SimSun"/>
                <w:szCs w:val="22"/>
                <w:lang w:eastAsia="en-GB"/>
              </w:rPr>
            </w:pPr>
          </w:p>
          <w:p w14:paraId="7196D6DC" w14:textId="77777777" w:rsidR="002219EA" w:rsidRPr="00216A72" w:rsidRDefault="002219EA" w:rsidP="00E9651A">
            <w:pPr>
              <w:autoSpaceDE w:val="0"/>
              <w:autoSpaceDN w:val="0"/>
              <w:adjustRightInd w:val="0"/>
              <w:rPr>
                <w:b/>
                <w:bCs/>
                <w:szCs w:val="22"/>
              </w:rPr>
            </w:pPr>
            <w:r w:rsidRPr="00216A72">
              <w:rPr>
                <w:szCs w:val="22"/>
                <w:lang w:eastAsia="en-GB"/>
              </w:rPr>
              <w:t>След това обичайната доза е 40 mg през седмица.</w:t>
            </w:r>
          </w:p>
        </w:tc>
        <w:tc>
          <w:tcPr>
            <w:tcW w:w="3021" w:type="dxa"/>
          </w:tcPr>
          <w:p w14:paraId="42BDA8F0" w14:textId="77777777" w:rsidR="002219EA" w:rsidRPr="00216A72" w:rsidRDefault="002219EA" w:rsidP="00E9651A">
            <w:pPr>
              <w:numPr>
                <w:ilvl w:val="12"/>
                <w:numId w:val="0"/>
              </w:numPr>
              <w:rPr>
                <w:b/>
                <w:bCs/>
                <w:szCs w:val="22"/>
              </w:rPr>
            </w:pPr>
            <w:r w:rsidRPr="00216A72">
              <w:rPr>
                <w:szCs w:val="22"/>
                <w:lang w:eastAsia="en-GB"/>
              </w:rPr>
              <w:t>Вашият лекар може да увеличи дозата до 40 mg всяка седмица или 80 mg през седмица.</w:t>
            </w:r>
          </w:p>
        </w:tc>
      </w:tr>
      <w:tr w:rsidR="002219EA" w:rsidRPr="00216A72" w14:paraId="6E366B25" w14:textId="77777777" w:rsidTr="00E9651A">
        <w:tc>
          <w:tcPr>
            <w:tcW w:w="3020" w:type="dxa"/>
          </w:tcPr>
          <w:p w14:paraId="7DB83F1C" w14:textId="77777777" w:rsidR="002219EA" w:rsidRPr="00216A72" w:rsidRDefault="002219EA" w:rsidP="00E9651A">
            <w:pPr>
              <w:autoSpaceDE w:val="0"/>
              <w:autoSpaceDN w:val="0"/>
              <w:adjustRightInd w:val="0"/>
              <w:rPr>
                <w:lang w:eastAsia="en-GB"/>
              </w:rPr>
            </w:pPr>
            <w:r w:rsidRPr="00216A72">
              <w:rPr>
                <w:szCs w:val="22"/>
                <w:lang w:eastAsia="en-GB"/>
              </w:rPr>
              <w:t>Деца и юноши на възраст от 6 години с тегло под 40 kg</w:t>
            </w:r>
          </w:p>
        </w:tc>
        <w:tc>
          <w:tcPr>
            <w:tcW w:w="3020" w:type="dxa"/>
          </w:tcPr>
          <w:p w14:paraId="205A106F" w14:textId="77777777" w:rsidR="002219EA" w:rsidRPr="00216A72" w:rsidRDefault="002219EA" w:rsidP="00E9651A">
            <w:pPr>
              <w:autoSpaceDE w:val="0"/>
              <w:autoSpaceDN w:val="0"/>
              <w:adjustRightInd w:val="0"/>
              <w:rPr>
                <w:lang w:eastAsia="en-GB"/>
              </w:rPr>
            </w:pPr>
            <w:r w:rsidRPr="00216A72">
              <w:rPr>
                <w:szCs w:val="22"/>
                <w:lang w:eastAsia="en-GB"/>
              </w:rPr>
              <w:t>Първоначална доза 80 mg (една инжекция 80 mg), последвана от 40 mg (една инжекция 40 mg) две седмици по-късно.</w:t>
            </w:r>
          </w:p>
          <w:p w14:paraId="3A3529B2" w14:textId="77777777" w:rsidR="002219EA" w:rsidRPr="00216A72" w:rsidRDefault="002219EA" w:rsidP="00E9651A">
            <w:pPr>
              <w:autoSpaceDE w:val="0"/>
              <w:autoSpaceDN w:val="0"/>
              <w:adjustRightInd w:val="0"/>
              <w:rPr>
                <w:lang w:eastAsia="en-GB"/>
              </w:rPr>
            </w:pPr>
            <w:r w:rsidRPr="00216A72">
              <w:rPr>
                <w:szCs w:val="22"/>
                <w:lang w:eastAsia="en-GB"/>
              </w:rPr>
              <w:t>След това обичайната доза е 40 mg през седмица.</w:t>
            </w:r>
          </w:p>
          <w:p w14:paraId="248D746C" w14:textId="77777777" w:rsidR="002219EA" w:rsidRPr="00216A72" w:rsidRDefault="002219EA" w:rsidP="00E9651A">
            <w:pPr>
              <w:autoSpaceDE w:val="0"/>
              <w:autoSpaceDN w:val="0"/>
              <w:adjustRightInd w:val="0"/>
              <w:rPr>
                <w:lang w:eastAsia="en-GB"/>
              </w:rPr>
            </w:pPr>
          </w:p>
        </w:tc>
        <w:tc>
          <w:tcPr>
            <w:tcW w:w="3021" w:type="dxa"/>
          </w:tcPr>
          <w:p w14:paraId="61B81625" w14:textId="77777777" w:rsidR="002219EA" w:rsidRPr="00216A72" w:rsidRDefault="002219EA" w:rsidP="00E9651A">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r w:rsidR="002219EA" w:rsidRPr="00216A72" w14:paraId="4ECC800A" w14:textId="77777777" w:rsidTr="00E9651A">
        <w:tc>
          <w:tcPr>
            <w:tcW w:w="3020" w:type="dxa"/>
          </w:tcPr>
          <w:p w14:paraId="38B96540" w14:textId="77777777" w:rsidR="002219EA" w:rsidRPr="00216A72" w:rsidRDefault="002219EA" w:rsidP="00E9651A">
            <w:pPr>
              <w:autoSpaceDE w:val="0"/>
              <w:autoSpaceDN w:val="0"/>
              <w:adjustRightInd w:val="0"/>
              <w:rPr>
                <w:lang w:eastAsia="en-GB"/>
              </w:rPr>
            </w:pPr>
            <w:r w:rsidRPr="00216A72">
              <w:rPr>
                <w:szCs w:val="22"/>
                <w:lang w:eastAsia="en-GB"/>
              </w:rPr>
              <w:t>Деца и юноши на възраст от 6 години с тегло 40 kg или повече</w:t>
            </w:r>
          </w:p>
        </w:tc>
        <w:tc>
          <w:tcPr>
            <w:tcW w:w="3020" w:type="dxa"/>
          </w:tcPr>
          <w:p w14:paraId="3B6E1700" w14:textId="77777777" w:rsidR="002219EA" w:rsidRPr="00216A72" w:rsidRDefault="002219EA" w:rsidP="00E9651A">
            <w:pPr>
              <w:autoSpaceDE w:val="0"/>
              <w:autoSpaceDN w:val="0"/>
              <w:adjustRightInd w:val="0"/>
              <w:rPr>
                <w:lang w:eastAsia="en-GB"/>
              </w:rPr>
            </w:pPr>
            <w:r w:rsidRPr="00216A72">
              <w:rPr>
                <w:szCs w:val="22"/>
                <w:lang w:eastAsia="en-GB"/>
              </w:rPr>
              <w:t>Първоначална доза 160 mg (две инжекции по 80 mg в един ден или една инжекция 80 mg дневно в два последователни дни), последвани от 80 mg (една инжекция 80 mg) две седмици по-късно.</w:t>
            </w:r>
          </w:p>
          <w:p w14:paraId="0975312C" w14:textId="77777777" w:rsidR="002219EA" w:rsidRPr="00216A72" w:rsidRDefault="002219EA" w:rsidP="00E9651A">
            <w:pPr>
              <w:autoSpaceDE w:val="0"/>
              <w:autoSpaceDN w:val="0"/>
              <w:adjustRightInd w:val="0"/>
              <w:rPr>
                <w:lang w:eastAsia="en-GB"/>
              </w:rPr>
            </w:pPr>
            <w:r w:rsidRPr="00216A72">
              <w:rPr>
                <w:szCs w:val="22"/>
                <w:lang w:eastAsia="en-GB"/>
              </w:rPr>
              <w:t>След това обичайната доза е 80 mg през седмица.</w:t>
            </w:r>
          </w:p>
        </w:tc>
        <w:tc>
          <w:tcPr>
            <w:tcW w:w="3021" w:type="dxa"/>
          </w:tcPr>
          <w:p w14:paraId="6FEC141D" w14:textId="77777777" w:rsidR="002219EA" w:rsidRPr="00216A72" w:rsidRDefault="002219EA" w:rsidP="00E9651A">
            <w:pPr>
              <w:rPr>
                <w:lang w:eastAsia="en-GB"/>
              </w:rPr>
            </w:pPr>
            <w:r w:rsidRPr="00216A72">
              <w:rPr>
                <w:szCs w:val="22"/>
                <w:lang w:eastAsia="en-GB"/>
              </w:rPr>
              <w:t>Трябва да продължите да приемате адалимумаб във Вашата обичайна доза, дори след навършване на 18 години.</w:t>
            </w:r>
          </w:p>
        </w:tc>
      </w:tr>
    </w:tbl>
    <w:p w14:paraId="1658E1DE" w14:textId="77777777" w:rsidR="002219EA" w:rsidRPr="00216A72" w:rsidRDefault="002219EA" w:rsidP="002219EA">
      <w:pPr>
        <w:numPr>
          <w:ilvl w:val="12"/>
          <w:numId w:val="0"/>
        </w:numPr>
        <w:rPr>
          <w:szCs w:val="22"/>
        </w:rPr>
      </w:pPr>
    </w:p>
    <w:tbl>
      <w:tblPr>
        <w:tblStyle w:val="Tabellenraster"/>
        <w:tblW w:w="0" w:type="auto"/>
        <w:tblLook w:val="04A0" w:firstRow="1" w:lastRow="0" w:firstColumn="1" w:lastColumn="0" w:noHBand="0" w:noVBand="1"/>
      </w:tblPr>
      <w:tblGrid>
        <w:gridCol w:w="3020"/>
        <w:gridCol w:w="3020"/>
        <w:gridCol w:w="3021"/>
      </w:tblGrid>
      <w:tr w:rsidR="002219EA" w:rsidRPr="00216A72" w14:paraId="573AF5A2" w14:textId="77777777" w:rsidTr="00E9651A">
        <w:tc>
          <w:tcPr>
            <w:tcW w:w="9061" w:type="dxa"/>
            <w:gridSpan w:val="3"/>
          </w:tcPr>
          <w:p w14:paraId="6ADDBA24" w14:textId="77777777" w:rsidR="002219EA" w:rsidRPr="00216A72" w:rsidRDefault="002219EA" w:rsidP="00E9651A">
            <w:pPr>
              <w:numPr>
                <w:ilvl w:val="12"/>
                <w:numId w:val="0"/>
              </w:numPr>
              <w:rPr>
                <w:b/>
                <w:bCs/>
                <w:szCs w:val="22"/>
              </w:rPr>
            </w:pPr>
            <w:r w:rsidRPr="00216A72">
              <w:rPr>
                <w:b/>
                <w:bCs/>
                <w:szCs w:val="22"/>
              </w:rPr>
              <w:t>Неинфекциозен увеит</w:t>
            </w:r>
          </w:p>
        </w:tc>
      </w:tr>
      <w:tr w:rsidR="002219EA" w:rsidRPr="00216A72" w14:paraId="4F6FF690" w14:textId="77777777" w:rsidTr="00E9651A">
        <w:tc>
          <w:tcPr>
            <w:tcW w:w="3020" w:type="dxa"/>
          </w:tcPr>
          <w:p w14:paraId="0BEE19C0" w14:textId="77777777" w:rsidR="002219EA" w:rsidRPr="00216A72" w:rsidRDefault="002219EA" w:rsidP="00E9651A">
            <w:pPr>
              <w:numPr>
                <w:ilvl w:val="12"/>
                <w:numId w:val="0"/>
              </w:numPr>
              <w:rPr>
                <w:b/>
                <w:bCs/>
                <w:szCs w:val="22"/>
              </w:rPr>
            </w:pPr>
            <w:r w:rsidRPr="00216A72">
              <w:rPr>
                <w:b/>
                <w:bCs/>
                <w:szCs w:val="22"/>
              </w:rPr>
              <w:t>Възраст или телесно тегло</w:t>
            </w:r>
          </w:p>
        </w:tc>
        <w:tc>
          <w:tcPr>
            <w:tcW w:w="3020" w:type="dxa"/>
          </w:tcPr>
          <w:p w14:paraId="485EA2AE" w14:textId="77777777" w:rsidR="002219EA" w:rsidRPr="00216A72" w:rsidRDefault="002219EA" w:rsidP="00E9651A">
            <w:pPr>
              <w:numPr>
                <w:ilvl w:val="12"/>
                <w:numId w:val="0"/>
              </w:numPr>
              <w:rPr>
                <w:b/>
                <w:bCs/>
                <w:szCs w:val="22"/>
              </w:rPr>
            </w:pPr>
            <w:r w:rsidRPr="00216A72">
              <w:rPr>
                <w:b/>
                <w:bCs/>
                <w:szCs w:val="22"/>
              </w:rPr>
              <w:t>Каква доза и колко често да се приема?</w:t>
            </w:r>
          </w:p>
        </w:tc>
        <w:tc>
          <w:tcPr>
            <w:tcW w:w="3021" w:type="dxa"/>
          </w:tcPr>
          <w:p w14:paraId="7193D56F" w14:textId="77777777" w:rsidR="002219EA" w:rsidRPr="00216A72" w:rsidRDefault="002219EA" w:rsidP="00E9651A">
            <w:pPr>
              <w:numPr>
                <w:ilvl w:val="12"/>
                <w:numId w:val="0"/>
              </w:numPr>
              <w:rPr>
                <w:b/>
                <w:bCs/>
                <w:szCs w:val="22"/>
              </w:rPr>
            </w:pPr>
            <w:r w:rsidRPr="00216A72">
              <w:rPr>
                <w:b/>
                <w:bCs/>
                <w:szCs w:val="22"/>
              </w:rPr>
              <w:t>Забележки</w:t>
            </w:r>
          </w:p>
        </w:tc>
      </w:tr>
      <w:tr w:rsidR="002219EA" w:rsidRPr="00216A72" w14:paraId="7479967B" w14:textId="77777777" w:rsidTr="00E9651A">
        <w:tc>
          <w:tcPr>
            <w:tcW w:w="3020" w:type="dxa"/>
          </w:tcPr>
          <w:p w14:paraId="1552DA3E"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Възрастни</w:t>
            </w:r>
          </w:p>
        </w:tc>
        <w:tc>
          <w:tcPr>
            <w:tcW w:w="3020" w:type="dxa"/>
          </w:tcPr>
          <w:p w14:paraId="268B2D87" w14:textId="77777777" w:rsidR="002219EA" w:rsidRPr="00216A72" w:rsidRDefault="002219EA" w:rsidP="00E9651A">
            <w:pPr>
              <w:autoSpaceDE w:val="0"/>
              <w:autoSpaceDN w:val="0"/>
              <w:adjustRightInd w:val="0"/>
              <w:rPr>
                <w:b/>
                <w:bCs/>
                <w:szCs w:val="22"/>
              </w:rPr>
            </w:pPr>
            <w:r w:rsidRPr="00216A72">
              <w:rPr>
                <w:szCs w:val="22"/>
                <w:lang w:eastAsia="en-GB"/>
              </w:rPr>
              <w:t>Първоначална доза 80 mg (една инжекция от 80 mg в един ден), последвани от 40 mg през седмица, което започва една седмица след първата доза.</w:t>
            </w:r>
          </w:p>
        </w:tc>
        <w:tc>
          <w:tcPr>
            <w:tcW w:w="3021" w:type="dxa"/>
          </w:tcPr>
          <w:p w14:paraId="445E65F1"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 xml:space="preserve">Приемът на кортикостероиди или други лекарства, повлияващи имунната система, може да бъде продължен, докато използвате </w:t>
            </w:r>
            <w:r>
              <w:rPr>
                <w:szCs w:val="22"/>
              </w:rPr>
              <w:t>Libmyris</w:t>
            </w:r>
            <w:r w:rsidRPr="00216A72">
              <w:rPr>
                <w:szCs w:val="22"/>
                <w:lang w:eastAsia="en-GB"/>
              </w:rPr>
              <w:t xml:space="preserve">. </w:t>
            </w:r>
            <w:r>
              <w:rPr>
                <w:szCs w:val="22"/>
              </w:rPr>
              <w:t>Libmyris</w:t>
            </w:r>
            <w:r w:rsidRPr="00216A72">
              <w:rPr>
                <w:szCs w:val="22"/>
                <w:lang w:eastAsia="en-GB"/>
              </w:rPr>
              <w:t xml:space="preserve"> може да се дава и самостоятелно.</w:t>
            </w:r>
          </w:p>
        </w:tc>
      </w:tr>
      <w:tr w:rsidR="002219EA" w:rsidRPr="00216A72" w14:paraId="3BB88D0A" w14:textId="77777777" w:rsidTr="00E9651A">
        <w:tc>
          <w:tcPr>
            <w:tcW w:w="3020" w:type="dxa"/>
          </w:tcPr>
          <w:p w14:paraId="778ED4E8"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Деца и юноши от 2-годишна възраст с тегло 30 kg или повече</w:t>
            </w:r>
          </w:p>
        </w:tc>
        <w:tc>
          <w:tcPr>
            <w:tcW w:w="3020" w:type="dxa"/>
          </w:tcPr>
          <w:p w14:paraId="3D8ABB99" w14:textId="77777777" w:rsidR="002219EA" w:rsidRPr="00216A72" w:rsidRDefault="002219EA" w:rsidP="00E9651A">
            <w:pPr>
              <w:autoSpaceDE w:val="0"/>
              <w:autoSpaceDN w:val="0"/>
              <w:adjustRightInd w:val="0"/>
              <w:rPr>
                <w:b/>
                <w:bCs/>
                <w:szCs w:val="22"/>
              </w:rPr>
            </w:pPr>
            <w:r w:rsidRPr="00216A72">
              <w:rPr>
                <w:szCs w:val="22"/>
                <w:lang w:eastAsia="en-GB"/>
              </w:rPr>
              <w:t>40 mg през седмица</w:t>
            </w:r>
          </w:p>
        </w:tc>
        <w:tc>
          <w:tcPr>
            <w:tcW w:w="3021" w:type="dxa"/>
          </w:tcPr>
          <w:p w14:paraId="0E4BA50B" w14:textId="77777777" w:rsidR="002219EA" w:rsidRPr="00216A72" w:rsidRDefault="002219EA" w:rsidP="00E9651A">
            <w:pPr>
              <w:autoSpaceDE w:val="0"/>
              <w:autoSpaceDN w:val="0"/>
              <w:adjustRightInd w:val="0"/>
              <w:rPr>
                <w:rFonts w:eastAsia="SimSun"/>
                <w:szCs w:val="22"/>
                <w:lang w:eastAsia="en-GB"/>
              </w:rPr>
            </w:pPr>
            <w:r w:rsidRPr="00216A72">
              <w:rPr>
                <w:szCs w:val="22"/>
                <w:lang w:eastAsia="en-GB"/>
              </w:rPr>
              <w:t>Вашият лекар може да предпише начална доза 80 mg, която се прилага една седмица преди началото на обичайната доза 40 mg през седмица.</w:t>
            </w:r>
          </w:p>
          <w:p w14:paraId="07073CEA" w14:textId="77777777" w:rsidR="002219EA" w:rsidRPr="00216A72" w:rsidRDefault="002219EA" w:rsidP="00E9651A">
            <w:pPr>
              <w:autoSpaceDE w:val="0"/>
              <w:autoSpaceDN w:val="0"/>
              <w:adjustRightInd w:val="0"/>
              <w:rPr>
                <w:b/>
                <w:bCs/>
                <w:szCs w:val="22"/>
              </w:rPr>
            </w:pPr>
            <w:r w:rsidRPr="00216A72">
              <w:rPr>
                <w:szCs w:val="22"/>
              </w:rPr>
              <w:t xml:space="preserve">Препоръчва се </w:t>
            </w:r>
            <w:r>
              <w:rPr>
                <w:szCs w:val="22"/>
              </w:rPr>
              <w:t>Libmyris</w:t>
            </w:r>
            <w:r w:rsidRPr="00216A72">
              <w:rPr>
                <w:szCs w:val="22"/>
              </w:rPr>
              <w:t xml:space="preserve"> да се прилага в комбинация с метотрексат.</w:t>
            </w:r>
          </w:p>
        </w:tc>
      </w:tr>
    </w:tbl>
    <w:p w14:paraId="32077CAB" w14:textId="77777777" w:rsidR="002219EA" w:rsidRPr="00216A72" w:rsidRDefault="002219EA" w:rsidP="002219EA">
      <w:pPr>
        <w:numPr>
          <w:ilvl w:val="12"/>
          <w:numId w:val="0"/>
        </w:numPr>
        <w:rPr>
          <w:szCs w:val="22"/>
        </w:rPr>
      </w:pPr>
    </w:p>
    <w:p w14:paraId="64468343" w14:textId="77777777" w:rsidR="002219EA" w:rsidRPr="00216A72" w:rsidRDefault="002219EA" w:rsidP="002219EA">
      <w:pPr>
        <w:numPr>
          <w:ilvl w:val="12"/>
          <w:numId w:val="0"/>
        </w:numPr>
        <w:rPr>
          <w:b/>
          <w:bCs/>
          <w:szCs w:val="22"/>
        </w:rPr>
      </w:pPr>
      <w:r w:rsidRPr="00216A72">
        <w:rPr>
          <w:b/>
          <w:bCs/>
          <w:szCs w:val="22"/>
        </w:rPr>
        <w:t>Начин на приложение и път на въвеждане</w:t>
      </w:r>
    </w:p>
    <w:p w14:paraId="002684B3" w14:textId="77777777" w:rsidR="002219EA" w:rsidRPr="00216A72" w:rsidRDefault="002219EA" w:rsidP="002219EA">
      <w:pPr>
        <w:numPr>
          <w:ilvl w:val="12"/>
          <w:numId w:val="0"/>
        </w:numPr>
        <w:rPr>
          <w:szCs w:val="22"/>
        </w:rPr>
      </w:pPr>
      <w:r>
        <w:rPr>
          <w:szCs w:val="22"/>
        </w:rPr>
        <w:t>Libmyris</w:t>
      </w:r>
      <w:r w:rsidRPr="00216A72">
        <w:rPr>
          <w:szCs w:val="22"/>
        </w:rPr>
        <w:t xml:space="preserve"> се прилага чрез инжектиране под кожата (чрез подкожна инжекция).</w:t>
      </w:r>
    </w:p>
    <w:p w14:paraId="60BD74F5" w14:textId="77777777" w:rsidR="002219EA" w:rsidRPr="00216A72" w:rsidRDefault="002219EA" w:rsidP="002219EA">
      <w:pPr>
        <w:rPr>
          <w:b/>
          <w:bCs/>
          <w:szCs w:val="22"/>
        </w:rPr>
      </w:pPr>
    </w:p>
    <w:p w14:paraId="5F3CC21B" w14:textId="77777777" w:rsidR="002219EA" w:rsidRPr="00216A72" w:rsidRDefault="002219EA" w:rsidP="002219EA">
      <w:pPr>
        <w:rPr>
          <w:b/>
          <w:bCs/>
          <w:szCs w:val="22"/>
        </w:rPr>
      </w:pPr>
      <w:r w:rsidRPr="00216A72">
        <w:rPr>
          <w:b/>
          <w:bCs/>
          <w:szCs w:val="22"/>
        </w:rPr>
        <w:lastRenderedPageBreak/>
        <w:t xml:space="preserve">Подробни указания относно това как да инжектирате </w:t>
      </w:r>
      <w:r>
        <w:rPr>
          <w:b/>
          <w:bCs/>
          <w:szCs w:val="22"/>
        </w:rPr>
        <w:t>Libmyris</w:t>
      </w:r>
      <w:r w:rsidRPr="00216A72">
        <w:rPr>
          <w:b/>
          <w:bCs/>
          <w:szCs w:val="22"/>
        </w:rPr>
        <w:t xml:space="preserve"> са дадени в точка 7 „Указания за употреба“.</w:t>
      </w:r>
    </w:p>
    <w:p w14:paraId="38EF6BA3" w14:textId="77777777" w:rsidR="002219EA" w:rsidRPr="00216A72" w:rsidRDefault="002219EA" w:rsidP="002219EA"/>
    <w:p w14:paraId="54012049" w14:textId="77777777" w:rsidR="002219EA" w:rsidRPr="00216A72" w:rsidRDefault="002219EA" w:rsidP="002219EA">
      <w:pPr>
        <w:numPr>
          <w:ilvl w:val="12"/>
          <w:numId w:val="0"/>
        </w:numPr>
        <w:rPr>
          <w:szCs w:val="22"/>
        </w:rPr>
      </w:pPr>
      <w:r w:rsidRPr="00216A72">
        <w:rPr>
          <w:b/>
          <w:bCs/>
          <w:szCs w:val="22"/>
        </w:rPr>
        <w:t xml:space="preserve">Ако сте използвали повече от необходимата доза </w:t>
      </w:r>
      <w:r>
        <w:rPr>
          <w:b/>
          <w:bCs/>
          <w:szCs w:val="22"/>
        </w:rPr>
        <w:t>Libmyris</w:t>
      </w:r>
    </w:p>
    <w:p w14:paraId="4A4062B7" w14:textId="77777777" w:rsidR="002219EA" w:rsidRPr="00216A72" w:rsidRDefault="002219EA" w:rsidP="002219EA">
      <w:pPr>
        <w:numPr>
          <w:ilvl w:val="12"/>
          <w:numId w:val="0"/>
        </w:numPr>
        <w:rPr>
          <w:iCs/>
          <w:szCs w:val="22"/>
        </w:rPr>
      </w:pPr>
      <w:r w:rsidRPr="00216A72">
        <w:rPr>
          <w:iCs/>
          <w:szCs w:val="22"/>
        </w:rPr>
        <w:t xml:space="preserve">Ако случайно инжектирате </w:t>
      </w:r>
      <w:r>
        <w:rPr>
          <w:iCs/>
          <w:szCs w:val="22"/>
        </w:rPr>
        <w:t>Libmyris</w:t>
      </w:r>
      <w:r w:rsidRPr="00216A72">
        <w:rPr>
          <w:iCs/>
          <w:szCs w:val="22"/>
        </w:rPr>
        <w:t xml:space="preserve"> по-често от указаното от Вашия лекар или фармацевт, обадете се на Вашия лекар или фармацевт и кажете, че сте приели повече. Винаги носете със себе си външната картонена опаковка на лекарството, дори и да е празна.</w:t>
      </w:r>
    </w:p>
    <w:p w14:paraId="2317EA49" w14:textId="77777777" w:rsidR="002219EA" w:rsidRPr="00216A72" w:rsidRDefault="002219EA" w:rsidP="002219EA"/>
    <w:p w14:paraId="6783CA42" w14:textId="77777777" w:rsidR="002219EA" w:rsidRPr="00216A72" w:rsidRDefault="002219EA" w:rsidP="002219EA">
      <w:pPr>
        <w:numPr>
          <w:ilvl w:val="12"/>
          <w:numId w:val="0"/>
        </w:numPr>
        <w:rPr>
          <w:szCs w:val="22"/>
        </w:rPr>
      </w:pPr>
      <w:r w:rsidRPr="00216A72">
        <w:rPr>
          <w:b/>
          <w:bCs/>
          <w:szCs w:val="22"/>
        </w:rPr>
        <w:t xml:space="preserve">Ако сте пропуснали да използвате </w:t>
      </w:r>
      <w:r>
        <w:rPr>
          <w:b/>
          <w:bCs/>
          <w:szCs w:val="22"/>
        </w:rPr>
        <w:t>Libmyris</w:t>
      </w:r>
    </w:p>
    <w:p w14:paraId="45F33AB7" w14:textId="77777777" w:rsidR="002219EA" w:rsidRPr="00216A72" w:rsidRDefault="002219EA" w:rsidP="002219EA">
      <w:pPr>
        <w:numPr>
          <w:ilvl w:val="12"/>
          <w:numId w:val="0"/>
        </w:numPr>
        <w:rPr>
          <w:szCs w:val="22"/>
        </w:rPr>
      </w:pPr>
      <w:r w:rsidRPr="00216A72">
        <w:rPr>
          <w:szCs w:val="22"/>
        </w:rPr>
        <w:t xml:space="preserve">Ако забравите да си поставите инжекция, трябва да инжектирате следващата доза </w:t>
      </w:r>
      <w:r>
        <w:rPr>
          <w:szCs w:val="22"/>
        </w:rPr>
        <w:t>Libmyris</w:t>
      </w:r>
      <w:r w:rsidRPr="00216A72">
        <w:rPr>
          <w:szCs w:val="22"/>
        </w:rPr>
        <w:t xml:space="preserve"> веднага щом се сетите. След това вземете следващата си доза, както бихте я взели в първоначално планирания ден, ако не бяхте забравили дадена доза.</w:t>
      </w:r>
    </w:p>
    <w:p w14:paraId="1F20582C" w14:textId="77777777" w:rsidR="002219EA" w:rsidRPr="00216A72" w:rsidRDefault="002219EA" w:rsidP="002219EA">
      <w:pPr>
        <w:numPr>
          <w:ilvl w:val="12"/>
          <w:numId w:val="0"/>
        </w:numPr>
        <w:rPr>
          <w:szCs w:val="22"/>
        </w:rPr>
      </w:pPr>
    </w:p>
    <w:p w14:paraId="36E353B8" w14:textId="77777777" w:rsidR="002219EA" w:rsidRPr="00216A72" w:rsidRDefault="002219EA" w:rsidP="002219EA">
      <w:pPr>
        <w:numPr>
          <w:ilvl w:val="12"/>
          <w:numId w:val="0"/>
        </w:numPr>
        <w:rPr>
          <w:b/>
          <w:szCs w:val="22"/>
        </w:rPr>
      </w:pPr>
      <w:r w:rsidRPr="00216A72">
        <w:rPr>
          <w:b/>
          <w:bCs/>
          <w:szCs w:val="22"/>
        </w:rPr>
        <w:t xml:space="preserve">Ако сте спрели употребата на </w:t>
      </w:r>
      <w:r>
        <w:rPr>
          <w:b/>
          <w:bCs/>
          <w:szCs w:val="22"/>
        </w:rPr>
        <w:t>Libmyris</w:t>
      </w:r>
    </w:p>
    <w:p w14:paraId="4A0F9B7A" w14:textId="77777777" w:rsidR="002219EA" w:rsidRPr="00216A72" w:rsidRDefault="002219EA" w:rsidP="002219EA">
      <w:pPr>
        <w:numPr>
          <w:ilvl w:val="12"/>
          <w:numId w:val="0"/>
        </w:numPr>
        <w:rPr>
          <w:szCs w:val="22"/>
        </w:rPr>
      </w:pPr>
      <w:r w:rsidRPr="00216A72">
        <w:rPr>
          <w:szCs w:val="22"/>
        </w:rPr>
        <w:t xml:space="preserve">Решението да спрете да използвате </w:t>
      </w:r>
      <w:r>
        <w:rPr>
          <w:szCs w:val="22"/>
        </w:rPr>
        <w:t>Libmyris</w:t>
      </w:r>
      <w:r w:rsidRPr="00216A72">
        <w:rPr>
          <w:szCs w:val="22"/>
        </w:rPr>
        <w:t xml:space="preserve"> трябва да бъде обсъдено с Вашия лекар. При спиране на лечението, симптомите на заболяването може да се възобновят.</w:t>
      </w:r>
    </w:p>
    <w:p w14:paraId="53CC64CC" w14:textId="77777777" w:rsidR="002219EA" w:rsidRPr="00216A72" w:rsidRDefault="002219EA" w:rsidP="002219EA">
      <w:pPr>
        <w:numPr>
          <w:ilvl w:val="12"/>
          <w:numId w:val="0"/>
        </w:numPr>
        <w:rPr>
          <w:szCs w:val="22"/>
        </w:rPr>
      </w:pPr>
    </w:p>
    <w:p w14:paraId="6343B8E7" w14:textId="77777777" w:rsidR="002219EA" w:rsidRPr="00216A72" w:rsidRDefault="002219EA" w:rsidP="002219EA">
      <w:pPr>
        <w:numPr>
          <w:ilvl w:val="12"/>
          <w:numId w:val="0"/>
        </w:numPr>
        <w:rPr>
          <w:szCs w:val="22"/>
        </w:rPr>
      </w:pPr>
      <w:r w:rsidRPr="00216A72">
        <w:rPr>
          <w:szCs w:val="22"/>
        </w:rPr>
        <w:t>Ако имате някакви допълнителни въпроси, свързани с употребата на това лекарство, попитайте Вашия лекар или фармацевт.</w:t>
      </w:r>
    </w:p>
    <w:p w14:paraId="38196B1B" w14:textId="77777777" w:rsidR="002219EA" w:rsidRPr="00216A72" w:rsidRDefault="002219EA" w:rsidP="002219EA">
      <w:pPr>
        <w:numPr>
          <w:ilvl w:val="12"/>
          <w:numId w:val="0"/>
        </w:numPr>
        <w:rPr>
          <w:szCs w:val="22"/>
        </w:rPr>
      </w:pPr>
    </w:p>
    <w:p w14:paraId="422EC7F2" w14:textId="77777777" w:rsidR="002219EA" w:rsidRPr="00216A72" w:rsidRDefault="002219EA" w:rsidP="002219EA">
      <w:pPr>
        <w:numPr>
          <w:ilvl w:val="12"/>
          <w:numId w:val="0"/>
        </w:numPr>
        <w:rPr>
          <w:szCs w:val="22"/>
        </w:rPr>
      </w:pPr>
    </w:p>
    <w:p w14:paraId="17B9604A" w14:textId="77777777" w:rsidR="002219EA" w:rsidRPr="00216A72" w:rsidRDefault="002219EA" w:rsidP="002219EA">
      <w:pPr>
        <w:keepNext/>
        <w:keepLines/>
        <w:numPr>
          <w:ilvl w:val="12"/>
          <w:numId w:val="0"/>
        </w:numPr>
        <w:ind w:left="567" w:hanging="567"/>
        <w:rPr>
          <w:szCs w:val="22"/>
        </w:rPr>
      </w:pPr>
      <w:r w:rsidRPr="00216A72">
        <w:rPr>
          <w:b/>
          <w:bCs/>
          <w:szCs w:val="22"/>
        </w:rPr>
        <w:t>4.</w:t>
      </w:r>
      <w:r w:rsidRPr="00216A72">
        <w:rPr>
          <w:b/>
          <w:bCs/>
          <w:szCs w:val="22"/>
        </w:rPr>
        <w:tab/>
        <w:t>Възможни нежелани реакции</w:t>
      </w:r>
    </w:p>
    <w:p w14:paraId="3DAFB466" w14:textId="77777777" w:rsidR="002219EA" w:rsidRPr="00216A72" w:rsidRDefault="002219EA" w:rsidP="002219EA">
      <w:pPr>
        <w:keepNext/>
        <w:keepLines/>
        <w:numPr>
          <w:ilvl w:val="12"/>
          <w:numId w:val="0"/>
        </w:numPr>
        <w:rPr>
          <w:szCs w:val="22"/>
        </w:rPr>
      </w:pPr>
    </w:p>
    <w:p w14:paraId="18A88BC4" w14:textId="77777777" w:rsidR="002219EA" w:rsidRPr="00216A72" w:rsidRDefault="002219EA" w:rsidP="002219EA">
      <w:pPr>
        <w:keepNext/>
        <w:keepLines/>
        <w:numPr>
          <w:ilvl w:val="12"/>
          <w:numId w:val="0"/>
        </w:numPr>
        <w:rPr>
          <w:szCs w:val="22"/>
        </w:rPr>
      </w:pPr>
      <w:r w:rsidRPr="00216A72">
        <w:rPr>
          <w:szCs w:val="22"/>
        </w:rPr>
        <w:t xml:space="preserve">Както всички лекарства, това лекарство може да предизвика нежелани реакции, въпреки че не всеки ги получава. Повечето странични ефекти са леки до умерени. Някои обаче може да са сериозни и да изискват лечение. Нежеланите реакции могат да възникнат до най-малко 4 месеца след последното инжектиране на </w:t>
      </w:r>
      <w:r>
        <w:rPr>
          <w:szCs w:val="22"/>
        </w:rPr>
        <w:t>Libmyris</w:t>
      </w:r>
      <w:r w:rsidRPr="00216A72">
        <w:rPr>
          <w:szCs w:val="22"/>
        </w:rPr>
        <w:t>.</w:t>
      </w:r>
    </w:p>
    <w:p w14:paraId="1506A876" w14:textId="77777777" w:rsidR="002219EA" w:rsidRPr="00216A72" w:rsidRDefault="002219EA" w:rsidP="002219EA">
      <w:pPr>
        <w:numPr>
          <w:ilvl w:val="12"/>
          <w:numId w:val="0"/>
        </w:numPr>
        <w:rPr>
          <w:szCs w:val="22"/>
        </w:rPr>
      </w:pPr>
    </w:p>
    <w:p w14:paraId="3B796A91" w14:textId="77777777" w:rsidR="002219EA" w:rsidRPr="00216A72" w:rsidRDefault="002219EA" w:rsidP="002219EA">
      <w:pPr>
        <w:numPr>
          <w:ilvl w:val="12"/>
          <w:numId w:val="0"/>
        </w:numPr>
        <w:rPr>
          <w:b/>
          <w:bCs/>
          <w:szCs w:val="22"/>
        </w:rPr>
      </w:pPr>
      <w:r w:rsidRPr="00216A72">
        <w:rPr>
          <w:b/>
          <w:bCs/>
          <w:szCs w:val="22"/>
        </w:rPr>
        <w:t>Информирайте Вашия лекар незабавно, ако установите следното</w:t>
      </w:r>
    </w:p>
    <w:p w14:paraId="3BFA234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тежък обрив, копривна треска или други признаци на алергична реакция</w:t>
      </w:r>
    </w:p>
    <w:p w14:paraId="062741A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отоци по лицето, ръцете, краката</w:t>
      </w:r>
    </w:p>
    <w:p w14:paraId="2B0DFFE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затруднено дишане и гълтане</w:t>
      </w:r>
    </w:p>
    <w:p w14:paraId="53200EA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задух при усилие или при лягане или отоци по краката</w:t>
      </w:r>
    </w:p>
    <w:p w14:paraId="0FDED132" w14:textId="77777777" w:rsidR="002219EA" w:rsidRPr="00216A72" w:rsidRDefault="002219EA" w:rsidP="002219EA">
      <w:pPr>
        <w:numPr>
          <w:ilvl w:val="12"/>
          <w:numId w:val="0"/>
        </w:numPr>
        <w:rPr>
          <w:szCs w:val="22"/>
        </w:rPr>
      </w:pPr>
    </w:p>
    <w:p w14:paraId="720C2B4D" w14:textId="77777777" w:rsidR="002219EA" w:rsidRPr="00216A72" w:rsidRDefault="002219EA" w:rsidP="002219EA">
      <w:pPr>
        <w:keepNext/>
        <w:numPr>
          <w:ilvl w:val="12"/>
          <w:numId w:val="0"/>
        </w:numPr>
        <w:rPr>
          <w:b/>
          <w:bCs/>
          <w:szCs w:val="22"/>
        </w:rPr>
      </w:pPr>
      <w:r w:rsidRPr="00216A72">
        <w:rPr>
          <w:b/>
          <w:bCs/>
          <w:szCs w:val="22"/>
        </w:rPr>
        <w:t>Информирайте Вашия лекар колкото се може по-скоро, ако установите следното</w:t>
      </w:r>
    </w:p>
    <w:p w14:paraId="57E6156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признаци на инфекция като температура, гадене, рани, проблеми със зъбите, парене при уриниране</w:t>
      </w:r>
    </w:p>
    <w:p w14:paraId="30CF973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чувство на слабост или умора</w:t>
      </w:r>
    </w:p>
    <w:p w14:paraId="26E9C6F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кашлица</w:t>
      </w:r>
    </w:p>
    <w:p w14:paraId="7181E5D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мравучкане</w:t>
      </w:r>
    </w:p>
    <w:p w14:paraId="1F5B3E3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скованост</w:t>
      </w:r>
    </w:p>
    <w:p w14:paraId="0A6EF7B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двойно виждане</w:t>
      </w:r>
    </w:p>
    <w:p w14:paraId="5E22B7C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слабост в ръцете или краката</w:t>
      </w:r>
    </w:p>
    <w:p w14:paraId="74F0DD8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подутина или отворена възпалена незарастваща рана</w:t>
      </w:r>
    </w:p>
    <w:p w14:paraId="5770540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признаци и симптоми, подозрителни за кръвни нарушения, като постоянна температура, поява на синини, кървене, бледост</w:t>
      </w:r>
    </w:p>
    <w:p w14:paraId="0B542FF1" w14:textId="77777777" w:rsidR="002219EA" w:rsidRPr="00216A72" w:rsidRDefault="002219EA" w:rsidP="002219EA">
      <w:pPr>
        <w:numPr>
          <w:ilvl w:val="12"/>
          <w:numId w:val="0"/>
        </w:numPr>
        <w:rPr>
          <w:szCs w:val="22"/>
        </w:rPr>
      </w:pPr>
    </w:p>
    <w:p w14:paraId="37BFE826" w14:textId="77777777" w:rsidR="002219EA" w:rsidRPr="00216A72" w:rsidRDefault="002219EA" w:rsidP="002219EA">
      <w:pPr>
        <w:numPr>
          <w:ilvl w:val="12"/>
          <w:numId w:val="0"/>
        </w:numPr>
        <w:rPr>
          <w:szCs w:val="22"/>
          <w:u w:val="single"/>
        </w:rPr>
      </w:pPr>
      <w:r w:rsidRPr="00216A72">
        <w:rPr>
          <w:szCs w:val="22"/>
          <w:lang w:eastAsia="en-GB"/>
        </w:rPr>
        <w:t>Описаните по-горе симптоми могат да бъдат признаци на представените по-долу нежелани реакции, които</w:t>
      </w:r>
      <w:r w:rsidRPr="00216A72">
        <w:rPr>
          <w:rFonts w:eastAsia="TimesNewRoman"/>
          <w:szCs w:val="22"/>
          <w:lang w:eastAsia="en-GB"/>
        </w:rPr>
        <w:t xml:space="preserve"> </w:t>
      </w:r>
      <w:r w:rsidRPr="00216A72">
        <w:rPr>
          <w:szCs w:val="22"/>
          <w:lang w:eastAsia="en-GB"/>
        </w:rPr>
        <w:t>са били наблюдавани с адалимумаб:</w:t>
      </w:r>
    </w:p>
    <w:p w14:paraId="5839CB1A" w14:textId="77777777" w:rsidR="002219EA" w:rsidRPr="00216A72" w:rsidRDefault="002219EA" w:rsidP="002219EA">
      <w:pPr>
        <w:numPr>
          <w:ilvl w:val="12"/>
          <w:numId w:val="0"/>
        </w:numPr>
        <w:rPr>
          <w:szCs w:val="22"/>
        </w:rPr>
      </w:pPr>
    </w:p>
    <w:p w14:paraId="3C31815B" w14:textId="77777777" w:rsidR="002219EA" w:rsidRPr="00216A72" w:rsidRDefault="002219EA" w:rsidP="002219EA">
      <w:pPr>
        <w:numPr>
          <w:ilvl w:val="12"/>
          <w:numId w:val="0"/>
        </w:numPr>
        <w:rPr>
          <w:szCs w:val="22"/>
        </w:rPr>
      </w:pPr>
      <w:r w:rsidRPr="00216A72">
        <w:rPr>
          <w:b/>
          <w:bCs/>
          <w:szCs w:val="22"/>
        </w:rPr>
        <w:t xml:space="preserve">Много чести </w:t>
      </w:r>
      <w:r w:rsidRPr="00216A72">
        <w:rPr>
          <w:szCs w:val="22"/>
        </w:rPr>
        <w:t>(може да засегнат повече от 1 на 10 души)</w:t>
      </w:r>
    </w:p>
    <w:p w14:paraId="523C62E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реакции на мястото на инжектиране (включително болка, подуване, зачервяване или сърбеж)</w:t>
      </w:r>
    </w:p>
    <w:p w14:paraId="71AA8EB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инфекции на дихателните пътища (включително простуда, хрема, инфекция на синусите, пневмония)</w:t>
      </w:r>
    </w:p>
    <w:p w14:paraId="3731935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главоболие</w:t>
      </w:r>
    </w:p>
    <w:p w14:paraId="03EE4581" w14:textId="77777777" w:rsidR="002219EA" w:rsidRPr="00216A72" w:rsidRDefault="002219EA" w:rsidP="002219EA">
      <w:pPr>
        <w:numPr>
          <w:ilvl w:val="12"/>
          <w:numId w:val="0"/>
        </w:numPr>
        <w:ind w:left="426" w:hanging="426"/>
        <w:rPr>
          <w:szCs w:val="22"/>
        </w:rPr>
      </w:pPr>
      <w:r w:rsidRPr="00216A72">
        <w:rPr>
          <w:szCs w:val="22"/>
        </w:rPr>
        <w:t>•</w:t>
      </w:r>
      <w:r w:rsidRPr="00216A72">
        <w:rPr>
          <w:szCs w:val="22"/>
        </w:rPr>
        <w:tab/>
        <w:t>коремна болка</w:t>
      </w:r>
    </w:p>
    <w:p w14:paraId="66ED119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lastRenderedPageBreak/>
        <w:t>гадене и повръщане</w:t>
      </w:r>
    </w:p>
    <w:p w14:paraId="2FC9DD9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обрив</w:t>
      </w:r>
    </w:p>
    <w:p w14:paraId="6E47127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мускулно-скелетна</w:t>
      </w:r>
      <w:r w:rsidRPr="00216A72">
        <w:rPr>
          <w:rFonts w:eastAsia="TimesNewRoman"/>
          <w:szCs w:val="22"/>
        </w:rPr>
        <w:t xml:space="preserve"> </w:t>
      </w:r>
      <w:r w:rsidRPr="00216A72">
        <w:rPr>
          <w:szCs w:val="22"/>
        </w:rPr>
        <w:t>болка</w:t>
      </w:r>
    </w:p>
    <w:p w14:paraId="379B6D6A" w14:textId="77777777" w:rsidR="002219EA" w:rsidRPr="00216A72" w:rsidRDefault="002219EA" w:rsidP="002219EA">
      <w:pPr>
        <w:numPr>
          <w:ilvl w:val="12"/>
          <w:numId w:val="0"/>
        </w:numPr>
        <w:rPr>
          <w:szCs w:val="22"/>
        </w:rPr>
      </w:pPr>
    </w:p>
    <w:p w14:paraId="60C158CB" w14:textId="77777777" w:rsidR="002219EA" w:rsidRPr="00216A72" w:rsidRDefault="002219EA" w:rsidP="002219EA">
      <w:pPr>
        <w:numPr>
          <w:ilvl w:val="12"/>
          <w:numId w:val="0"/>
        </w:numPr>
        <w:rPr>
          <w:szCs w:val="22"/>
        </w:rPr>
      </w:pPr>
      <w:r w:rsidRPr="00216A72">
        <w:rPr>
          <w:b/>
          <w:bCs/>
          <w:szCs w:val="22"/>
        </w:rPr>
        <w:t>Чести</w:t>
      </w:r>
      <w:r w:rsidRPr="00216A72">
        <w:rPr>
          <w:szCs w:val="22"/>
        </w:rPr>
        <w:t xml:space="preserve"> (може да засегнат до 1 на 10 души)</w:t>
      </w:r>
    </w:p>
    <w:p w14:paraId="7478430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сериозни инфекции (включително отравяне на кръвта и грип)</w:t>
      </w:r>
    </w:p>
    <w:p w14:paraId="44B14BB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чревни инфекции (включително гастроентерит)</w:t>
      </w:r>
    </w:p>
    <w:p w14:paraId="60B2D7B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кожни инфекции (включително целулит и херпес зостер)</w:t>
      </w:r>
    </w:p>
    <w:p w14:paraId="480B5E3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инфекции на ушите</w:t>
      </w:r>
    </w:p>
    <w:p w14:paraId="7729C3F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инфекции на устната кухина (включително инфекции на зъбите и херпес)</w:t>
      </w:r>
    </w:p>
    <w:p w14:paraId="1850853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инфекции на възпроизводителната система</w:t>
      </w:r>
    </w:p>
    <w:p w14:paraId="64148E8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инфекция на пикочните пътища</w:t>
      </w:r>
    </w:p>
    <w:p w14:paraId="03AD170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гъбични инфекции</w:t>
      </w:r>
    </w:p>
    <w:p w14:paraId="2258572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ставни инфекции</w:t>
      </w:r>
    </w:p>
    <w:p w14:paraId="3214728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доброкачествени тумори</w:t>
      </w:r>
    </w:p>
    <w:p w14:paraId="557B369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рак на кожата</w:t>
      </w:r>
    </w:p>
    <w:p w14:paraId="72EAB8A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алергични реакции (включително сезонна алергия)</w:t>
      </w:r>
    </w:p>
    <w:p w14:paraId="31BB423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обезводняване</w:t>
      </w:r>
    </w:p>
    <w:p w14:paraId="77E8774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промени в настроението (включително депресия)</w:t>
      </w:r>
    </w:p>
    <w:p w14:paraId="2C3487D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тревожност</w:t>
      </w:r>
    </w:p>
    <w:p w14:paraId="764CA4B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трудно заспиване</w:t>
      </w:r>
    </w:p>
    <w:p w14:paraId="7557D73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сетивни нарушения, като изтръпване, „иглички”, скованост</w:t>
      </w:r>
    </w:p>
    <w:p w14:paraId="45E972E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мигрена</w:t>
      </w:r>
    </w:p>
    <w:p w14:paraId="27EA4B8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компресия на корена на нерва (включително болка в долната част на гърба и болка в крака)</w:t>
      </w:r>
    </w:p>
    <w:p w14:paraId="62616A8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нарушение на зрението</w:t>
      </w:r>
    </w:p>
    <w:p w14:paraId="4E4115C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възпаление на очите</w:t>
      </w:r>
    </w:p>
    <w:p w14:paraId="31EE92B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възпаление на клепачите и подуване на очите</w:t>
      </w:r>
    </w:p>
    <w:p w14:paraId="287E911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вертиго (чувство на замаяност или световъртеж)</w:t>
      </w:r>
    </w:p>
    <w:p w14:paraId="1A91758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усещане за учестено биене на сърцето (сърцебиене)</w:t>
      </w:r>
    </w:p>
    <w:p w14:paraId="59558E4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повишено кръвно налягане</w:t>
      </w:r>
    </w:p>
    <w:p w14:paraId="424057B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горещи вълни</w:t>
      </w:r>
    </w:p>
    <w:p w14:paraId="3972E9F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хематом (натрупване на кръв извън кръвоносните съдове)</w:t>
      </w:r>
    </w:p>
    <w:p w14:paraId="08868FB0"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кашлица</w:t>
      </w:r>
    </w:p>
    <w:p w14:paraId="2D42F61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астма</w:t>
      </w:r>
    </w:p>
    <w:p w14:paraId="7CE73E5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задух</w:t>
      </w:r>
    </w:p>
    <w:p w14:paraId="4E50ABE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кървене от стомашно-чревния тракт</w:t>
      </w:r>
    </w:p>
    <w:p w14:paraId="07E0DF8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диспепсия (нарушено храносмилане, подуване, парене)</w:t>
      </w:r>
    </w:p>
    <w:p w14:paraId="58ECAAA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киселинна рефлуксна болест (връщане на киселини от стомаха)</w:t>
      </w:r>
    </w:p>
    <w:p w14:paraId="0A5C2D6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синдром на сика (включително сухота в очите и сухота в устата)</w:t>
      </w:r>
    </w:p>
    <w:p w14:paraId="0D47772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сърбеж</w:t>
      </w:r>
    </w:p>
    <w:p w14:paraId="09B2003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сърбящ обрив</w:t>
      </w:r>
    </w:p>
    <w:p w14:paraId="0CBFD01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поява на синини</w:t>
      </w:r>
    </w:p>
    <w:p w14:paraId="359E06F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възпаление на кожата (като екзема)</w:t>
      </w:r>
    </w:p>
    <w:p w14:paraId="0A7D6BE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нацепване ноктите на ръцете и краката</w:t>
      </w:r>
    </w:p>
    <w:p w14:paraId="08A1254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повишено потене</w:t>
      </w:r>
    </w:p>
    <w:p w14:paraId="2920F78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косопад</w:t>
      </w:r>
    </w:p>
    <w:p w14:paraId="70C3E55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отключване или влошаване на псориазис</w:t>
      </w:r>
    </w:p>
    <w:p w14:paraId="2642B79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мускулни спазми</w:t>
      </w:r>
    </w:p>
    <w:p w14:paraId="6888F18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кръв в урината</w:t>
      </w:r>
    </w:p>
    <w:p w14:paraId="68A7405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бъбречни проблеми</w:t>
      </w:r>
    </w:p>
    <w:p w14:paraId="735CBB3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болки в гръдния кош</w:t>
      </w:r>
    </w:p>
    <w:p w14:paraId="4788581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оток (подуване)</w:t>
      </w:r>
    </w:p>
    <w:p w14:paraId="54A791D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висока температура</w:t>
      </w:r>
    </w:p>
    <w:p w14:paraId="3B93B7A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намаляване броя на тромбоцитите в кръвта с повишен риск от кървене или появата на синини</w:t>
      </w:r>
    </w:p>
    <w:p w14:paraId="2CF88E5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нарушено заздравяване</w:t>
      </w:r>
    </w:p>
    <w:p w14:paraId="5679FDFE" w14:textId="77777777" w:rsidR="002219EA" w:rsidRPr="00216A72" w:rsidRDefault="002219EA" w:rsidP="002219EA">
      <w:pPr>
        <w:numPr>
          <w:ilvl w:val="12"/>
          <w:numId w:val="0"/>
        </w:numPr>
        <w:rPr>
          <w:szCs w:val="22"/>
        </w:rPr>
      </w:pPr>
    </w:p>
    <w:p w14:paraId="2111D750" w14:textId="77777777" w:rsidR="002219EA" w:rsidRPr="00216A72" w:rsidRDefault="002219EA" w:rsidP="002219EA">
      <w:pPr>
        <w:numPr>
          <w:ilvl w:val="12"/>
          <w:numId w:val="0"/>
        </w:numPr>
        <w:rPr>
          <w:szCs w:val="22"/>
        </w:rPr>
      </w:pPr>
      <w:r w:rsidRPr="00216A72">
        <w:rPr>
          <w:b/>
          <w:bCs/>
          <w:szCs w:val="22"/>
        </w:rPr>
        <w:lastRenderedPageBreak/>
        <w:t>Нечести</w:t>
      </w:r>
      <w:r w:rsidRPr="00216A72">
        <w:rPr>
          <w:szCs w:val="22"/>
        </w:rPr>
        <w:t xml:space="preserve"> (може да засегнат до 1 на 100 души)</w:t>
      </w:r>
    </w:p>
    <w:p w14:paraId="447DC9F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28B9E18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неврологични инфекции (включително вирусен менингит)</w:t>
      </w:r>
    </w:p>
    <w:p w14:paraId="7E0D8E8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инфекции на очите</w:t>
      </w:r>
    </w:p>
    <w:p w14:paraId="6921710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бактериални инфекции</w:t>
      </w:r>
    </w:p>
    <w:p w14:paraId="42FA55B0"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дивертикулит (възпаление и инфекция на дебелото черво)</w:t>
      </w:r>
    </w:p>
    <w:p w14:paraId="18B61E9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рак</w:t>
      </w:r>
    </w:p>
    <w:p w14:paraId="1DC0AF5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рак, засягащ лимфната система</w:t>
      </w:r>
    </w:p>
    <w:p w14:paraId="0414968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меланома</w:t>
      </w:r>
    </w:p>
    <w:p w14:paraId="24E033D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имунни нарушения, които могат да засегнат белите дробове, кожата и лимфните възли (най-често саркоидоза)</w:t>
      </w:r>
    </w:p>
    <w:p w14:paraId="483123F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васкулит (възпаление на кръвоносните съдове)</w:t>
      </w:r>
    </w:p>
    <w:p w14:paraId="203E377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тремор (треперене)</w:t>
      </w:r>
    </w:p>
    <w:p w14:paraId="0DE29D8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невропатия (заболяване на нервите)</w:t>
      </w:r>
    </w:p>
    <w:p w14:paraId="49C33BC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инсулт</w:t>
      </w:r>
    </w:p>
    <w:p w14:paraId="61DA4B4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загуба на слуха, шум в ушите</w:t>
      </w:r>
    </w:p>
    <w:p w14:paraId="0E864C1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чувство за неритмично биене, прескачане на сърцето</w:t>
      </w:r>
    </w:p>
    <w:p w14:paraId="5121E6C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проблеми със сърцето, които може да причинят задух или оток на глезените</w:t>
      </w:r>
    </w:p>
    <w:p w14:paraId="1C9EFA4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сърдечен удар</w:t>
      </w:r>
    </w:p>
    <w:p w14:paraId="19F4EA3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торбовидно разширение на стената на голяма артерия, възпаление и съсирек във вена, запушване на кръвоносен съд</w:t>
      </w:r>
    </w:p>
    <w:p w14:paraId="63C9E0B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белодробни заболявания, причиняващи задух (включително възпаление)</w:t>
      </w:r>
    </w:p>
    <w:p w14:paraId="52BF018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белодробен емболизъм (запушване на артерия на белия дроб)</w:t>
      </w:r>
    </w:p>
    <w:p w14:paraId="04A9AC1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плеврален излив (необичайно задържане на течност в плевралната кухина)</w:t>
      </w:r>
    </w:p>
    <w:p w14:paraId="7C3B123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възпаление на панкреаса, което причинява силна болка в корема и гърба</w:t>
      </w:r>
    </w:p>
    <w:p w14:paraId="0135D1F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затруднено преглъщане</w:t>
      </w:r>
    </w:p>
    <w:p w14:paraId="08C4EDC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оток на лицето (подуване на лицето)</w:t>
      </w:r>
    </w:p>
    <w:p w14:paraId="05E317E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възпаление на жлъчния мехур, камъни в жлъчния мехур</w:t>
      </w:r>
    </w:p>
    <w:p w14:paraId="7419D79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мастно израждане на чернодробните клетки</w:t>
      </w:r>
    </w:p>
    <w:p w14:paraId="1E71BBE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нощно изпотяване</w:t>
      </w:r>
    </w:p>
    <w:p w14:paraId="0C42539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белези</w:t>
      </w:r>
    </w:p>
    <w:p w14:paraId="678D134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необичайно разрушаване на мускулите</w:t>
      </w:r>
    </w:p>
    <w:p w14:paraId="2A289130"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системен лупус еритематодес (включително възпаление на кожата, сърцето, белите дробове, ставите и други органи и системи)</w:t>
      </w:r>
    </w:p>
    <w:p w14:paraId="7156997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прекъсване на съня (чести събуждания)</w:t>
      </w:r>
    </w:p>
    <w:p w14:paraId="224AE29F"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импотентност</w:t>
      </w:r>
    </w:p>
    <w:p w14:paraId="2DE4A6A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възпаления</w:t>
      </w:r>
    </w:p>
    <w:p w14:paraId="37D96985" w14:textId="77777777" w:rsidR="002219EA" w:rsidRPr="00216A72" w:rsidRDefault="002219EA" w:rsidP="002219EA">
      <w:pPr>
        <w:rPr>
          <w:szCs w:val="22"/>
        </w:rPr>
      </w:pPr>
    </w:p>
    <w:p w14:paraId="2AB1F6E6" w14:textId="77777777" w:rsidR="002219EA" w:rsidRPr="00216A72" w:rsidRDefault="002219EA" w:rsidP="002219EA">
      <w:pPr>
        <w:rPr>
          <w:szCs w:val="22"/>
        </w:rPr>
      </w:pPr>
      <w:r w:rsidRPr="00216A72">
        <w:rPr>
          <w:b/>
          <w:bCs/>
          <w:szCs w:val="22"/>
        </w:rPr>
        <w:t>Редки</w:t>
      </w:r>
      <w:r w:rsidRPr="00216A72">
        <w:rPr>
          <w:szCs w:val="22"/>
        </w:rPr>
        <w:t xml:space="preserve"> (може да засегнат до 1 на 1 000 души)</w:t>
      </w:r>
    </w:p>
    <w:p w14:paraId="08599865"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левкемия (рак, засягащ кръвта и костния мозък)</w:t>
      </w:r>
    </w:p>
    <w:p w14:paraId="70380F10"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тежки алергични реакции с шок</w:t>
      </w:r>
    </w:p>
    <w:p w14:paraId="31A6D7B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множествена склероза</w:t>
      </w:r>
    </w:p>
    <w:p w14:paraId="68AF627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2B619C9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спиране изпомпването на кръвта от сърцето</w:t>
      </w:r>
    </w:p>
    <w:p w14:paraId="5AC2190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белодробна фиброза (срастване в белия дроб)</w:t>
      </w:r>
    </w:p>
    <w:p w14:paraId="63466A1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перфорация на черво (пробив на червото)</w:t>
      </w:r>
    </w:p>
    <w:p w14:paraId="1F610B0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хепатит</w:t>
      </w:r>
    </w:p>
    <w:p w14:paraId="68F13CD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повторно активиране на хепатит В</w:t>
      </w:r>
    </w:p>
    <w:p w14:paraId="09B73B5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автоимунен хепатит (възпаление на черния дроб, причинено от собствената имунна система на организма)</w:t>
      </w:r>
    </w:p>
    <w:p w14:paraId="556CB739"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кожен васкулит (възпаление на кожните кръвоносни съдове)</w:t>
      </w:r>
    </w:p>
    <w:p w14:paraId="46BDE32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синдром на Стивънс-Джонсън (ранните симптоми включват неразположение, температура, главоболие и обрив)</w:t>
      </w:r>
    </w:p>
    <w:p w14:paraId="7DBFC95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оток на лицето, свързан с алергична реакция</w:t>
      </w:r>
    </w:p>
    <w:p w14:paraId="419B488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lastRenderedPageBreak/>
        <w:t>еритема мултиформе (възпалителен кожен обрив)</w:t>
      </w:r>
    </w:p>
    <w:p w14:paraId="7D3B032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лупус-подобен синдром</w:t>
      </w:r>
    </w:p>
    <w:p w14:paraId="5BF4659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ангиоедем (локално подуване на кожата)</w:t>
      </w:r>
    </w:p>
    <w:p w14:paraId="49E9AF0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лихеноидна кожна реакция (сърбящ червеникаво-лилав кожен обрив)</w:t>
      </w:r>
    </w:p>
    <w:p w14:paraId="24EBF489" w14:textId="77777777" w:rsidR="002219EA" w:rsidRPr="00216A72" w:rsidRDefault="002219EA" w:rsidP="002219EA">
      <w:pPr>
        <w:rPr>
          <w:szCs w:val="22"/>
        </w:rPr>
      </w:pPr>
    </w:p>
    <w:p w14:paraId="0B10FB92" w14:textId="77777777" w:rsidR="002219EA" w:rsidRPr="00216A72" w:rsidRDefault="002219EA" w:rsidP="002219EA">
      <w:pPr>
        <w:rPr>
          <w:szCs w:val="22"/>
        </w:rPr>
      </w:pPr>
      <w:r w:rsidRPr="00216A72">
        <w:rPr>
          <w:b/>
          <w:bCs/>
          <w:szCs w:val="22"/>
        </w:rPr>
        <w:t>С неизвестна честота</w:t>
      </w:r>
      <w:r w:rsidRPr="00216A72">
        <w:rPr>
          <w:szCs w:val="22"/>
        </w:rPr>
        <w:t xml:space="preserve"> (от наличните данни не може да бъде направена оценка)</w:t>
      </w:r>
    </w:p>
    <w:p w14:paraId="258FD4A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хепатолиенален Т-клетъчен лимфом (рядко злокачествено заболяване на кръвта, често фатално)</w:t>
      </w:r>
    </w:p>
    <w:p w14:paraId="19DEB303"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Меркел-клетъчен карцином (вид рак на кожата)</w:t>
      </w:r>
    </w:p>
    <w:p w14:paraId="0F863C7B"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сарком на Капоши, рядко раково заболяване, свързано с инфекция с човешки херпес вирус 8. Саркомът на Капоши най-често се появява като лилави лезии по кожата</w:t>
      </w:r>
    </w:p>
    <w:p w14:paraId="2BCAEB9D"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чернодробна недостатъчност</w:t>
      </w:r>
    </w:p>
    <w:p w14:paraId="22BDB0F7"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влошаване на състояние, наречено дерматомиозит (наблюдават се кожни обриви, придружавани от мускулна слабост)</w:t>
      </w:r>
    </w:p>
    <w:p w14:paraId="623ABFC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наддаване на тегло (за повечето пациенти наддаването на тегло не е било голямо)</w:t>
      </w:r>
    </w:p>
    <w:p w14:paraId="02DC4383" w14:textId="77777777" w:rsidR="002219EA" w:rsidRPr="00216A72" w:rsidRDefault="002219EA" w:rsidP="002219EA">
      <w:pPr>
        <w:rPr>
          <w:szCs w:val="22"/>
        </w:rPr>
      </w:pPr>
    </w:p>
    <w:p w14:paraId="5716A2A0" w14:textId="77777777" w:rsidR="002219EA" w:rsidRPr="00216A72" w:rsidRDefault="002219EA" w:rsidP="002219EA">
      <w:pPr>
        <w:rPr>
          <w:szCs w:val="22"/>
        </w:rPr>
      </w:pPr>
      <w:r w:rsidRPr="00216A72">
        <w:rPr>
          <w:szCs w:val="22"/>
        </w:rPr>
        <w:t>Някои странични ефекти, наблюдавани при адалимумаб, може да нямат симптоми и могат да бъдат открити само чрез кръвни изследвания. Те включват:</w:t>
      </w:r>
    </w:p>
    <w:p w14:paraId="1A69AA26" w14:textId="77777777" w:rsidR="002219EA" w:rsidRPr="00216A72" w:rsidRDefault="002219EA" w:rsidP="002219EA">
      <w:pPr>
        <w:rPr>
          <w:szCs w:val="22"/>
        </w:rPr>
      </w:pPr>
    </w:p>
    <w:p w14:paraId="62B12C00" w14:textId="77777777" w:rsidR="002219EA" w:rsidRPr="00216A72" w:rsidRDefault="002219EA" w:rsidP="002219EA">
      <w:pPr>
        <w:rPr>
          <w:szCs w:val="22"/>
        </w:rPr>
      </w:pPr>
      <w:r w:rsidRPr="00216A72">
        <w:rPr>
          <w:b/>
          <w:bCs/>
          <w:szCs w:val="22"/>
        </w:rPr>
        <w:t>Много чести</w:t>
      </w:r>
      <w:r w:rsidRPr="00216A72">
        <w:rPr>
          <w:szCs w:val="22"/>
        </w:rPr>
        <w:t>(може да засегнат повече от 1 на 10 души)</w:t>
      </w:r>
    </w:p>
    <w:p w14:paraId="41F1DEA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белите кръвни клетки</w:t>
      </w:r>
    </w:p>
    <w:p w14:paraId="76F89B8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червените кръвни клетки</w:t>
      </w:r>
    </w:p>
    <w:p w14:paraId="3A72FCC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повишение на липидите в кръвта</w:t>
      </w:r>
    </w:p>
    <w:p w14:paraId="685858C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повишение на чернодробните ензими</w:t>
      </w:r>
    </w:p>
    <w:p w14:paraId="205389A4" w14:textId="77777777" w:rsidR="002219EA" w:rsidRPr="00216A72" w:rsidRDefault="002219EA" w:rsidP="002219EA">
      <w:pPr>
        <w:rPr>
          <w:szCs w:val="22"/>
        </w:rPr>
      </w:pPr>
    </w:p>
    <w:p w14:paraId="3FD411E6" w14:textId="77777777" w:rsidR="002219EA" w:rsidRPr="00216A72" w:rsidRDefault="002219EA" w:rsidP="002219EA">
      <w:pPr>
        <w:rPr>
          <w:szCs w:val="22"/>
        </w:rPr>
      </w:pPr>
      <w:r w:rsidRPr="00216A72">
        <w:rPr>
          <w:b/>
          <w:bCs/>
          <w:szCs w:val="22"/>
        </w:rPr>
        <w:t>Чести</w:t>
      </w:r>
      <w:r w:rsidRPr="00216A72">
        <w:rPr>
          <w:szCs w:val="22"/>
        </w:rPr>
        <w:t xml:space="preserve"> (може да засегнат до 1 на 10 души)</w:t>
      </w:r>
    </w:p>
    <w:p w14:paraId="45BF7CA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високи стойности на белите кръвни клетки</w:t>
      </w:r>
    </w:p>
    <w:p w14:paraId="5E1E9D56"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тромбоцитите в кръвта</w:t>
      </w:r>
    </w:p>
    <w:p w14:paraId="5786D7B0"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повишение на пикочната киселина в кръвта</w:t>
      </w:r>
    </w:p>
    <w:p w14:paraId="6B0D66E8"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нарушение в стойностите на натрия в кръвта</w:t>
      </w:r>
    </w:p>
    <w:p w14:paraId="7C31C8A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калций в кръвта</w:t>
      </w:r>
    </w:p>
    <w:p w14:paraId="1CEC21AA"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фосфати в кръвта</w:t>
      </w:r>
    </w:p>
    <w:p w14:paraId="29D42CA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висока кръвна захар</w:t>
      </w:r>
    </w:p>
    <w:p w14:paraId="4BC10D54"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високи стойности на лактат дехидрогеназата в кръвта</w:t>
      </w:r>
    </w:p>
    <w:p w14:paraId="48293E7C"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наличие на автоантитела в кръвта</w:t>
      </w:r>
    </w:p>
    <w:p w14:paraId="714EF542"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калий в кръвта</w:t>
      </w:r>
    </w:p>
    <w:p w14:paraId="7D23D97D" w14:textId="77777777" w:rsidR="002219EA" w:rsidRPr="00216A72" w:rsidRDefault="002219EA" w:rsidP="002219EA">
      <w:pPr>
        <w:rPr>
          <w:szCs w:val="22"/>
        </w:rPr>
      </w:pPr>
    </w:p>
    <w:p w14:paraId="635B7BA1" w14:textId="77777777" w:rsidR="002219EA" w:rsidRPr="00216A72" w:rsidRDefault="002219EA" w:rsidP="002219EA">
      <w:pPr>
        <w:rPr>
          <w:szCs w:val="22"/>
        </w:rPr>
      </w:pPr>
      <w:r w:rsidRPr="00216A72">
        <w:rPr>
          <w:b/>
          <w:bCs/>
          <w:szCs w:val="22"/>
        </w:rPr>
        <w:t>Нечести</w:t>
      </w:r>
      <w:r w:rsidRPr="00216A72">
        <w:rPr>
          <w:szCs w:val="22"/>
        </w:rPr>
        <w:t xml:space="preserve"> (може да засегнат до 1 на 100 души)</w:t>
      </w:r>
    </w:p>
    <w:p w14:paraId="47A2CCFE"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повишени стойности на билирубин (чернодробен кръвен тест)</w:t>
      </w:r>
    </w:p>
    <w:p w14:paraId="4B9F0FA1" w14:textId="77777777" w:rsidR="002219EA" w:rsidRPr="00216A72" w:rsidRDefault="002219EA" w:rsidP="002219EA">
      <w:pPr>
        <w:rPr>
          <w:szCs w:val="22"/>
        </w:rPr>
      </w:pPr>
    </w:p>
    <w:p w14:paraId="302767C9" w14:textId="77777777" w:rsidR="002219EA" w:rsidRPr="00216A72" w:rsidRDefault="002219EA" w:rsidP="002219EA">
      <w:pPr>
        <w:rPr>
          <w:szCs w:val="22"/>
        </w:rPr>
      </w:pPr>
      <w:r w:rsidRPr="00216A72">
        <w:rPr>
          <w:b/>
          <w:bCs/>
          <w:szCs w:val="22"/>
        </w:rPr>
        <w:t>Редки</w:t>
      </w:r>
      <w:r w:rsidRPr="00216A72">
        <w:rPr>
          <w:szCs w:val="22"/>
        </w:rPr>
        <w:t xml:space="preserve"> (може да засегнат до 1 на 1 000 души)</w:t>
      </w:r>
    </w:p>
    <w:p w14:paraId="72C54AC1" w14:textId="77777777" w:rsidR="002219EA" w:rsidRPr="00216A72" w:rsidRDefault="002219EA" w:rsidP="002219EA">
      <w:pPr>
        <w:pStyle w:val="Listenabsatz"/>
        <w:numPr>
          <w:ilvl w:val="0"/>
          <w:numId w:val="10"/>
        </w:numPr>
        <w:ind w:left="426" w:hanging="426"/>
        <w:contextualSpacing w:val="0"/>
        <w:rPr>
          <w:szCs w:val="22"/>
        </w:rPr>
      </w:pPr>
      <w:r w:rsidRPr="00216A72">
        <w:rPr>
          <w:szCs w:val="22"/>
        </w:rPr>
        <w:t>ниски стойности на белите кръвни клетки, червените кръвни клетки и броя на тромбоцитите в кръвта</w:t>
      </w:r>
    </w:p>
    <w:p w14:paraId="15D1CBEC" w14:textId="77777777" w:rsidR="002219EA" w:rsidRPr="00216A72" w:rsidRDefault="002219EA" w:rsidP="002219EA">
      <w:pPr>
        <w:numPr>
          <w:ilvl w:val="12"/>
          <w:numId w:val="0"/>
        </w:numPr>
        <w:rPr>
          <w:b/>
          <w:szCs w:val="22"/>
        </w:rPr>
      </w:pPr>
    </w:p>
    <w:p w14:paraId="2C88CF50" w14:textId="77777777" w:rsidR="002219EA" w:rsidRPr="00216A72" w:rsidRDefault="002219EA" w:rsidP="002219EA">
      <w:pPr>
        <w:numPr>
          <w:ilvl w:val="12"/>
          <w:numId w:val="0"/>
        </w:numPr>
        <w:rPr>
          <w:b/>
          <w:szCs w:val="22"/>
        </w:rPr>
      </w:pPr>
      <w:r w:rsidRPr="00216A72">
        <w:rPr>
          <w:b/>
          <w:bCs/>
          <w:szCs w:val="22"/>
        </w:rPr>
        <w:t>Съобщаване на нежелани реакции</w:t>
      </w:r>
    </w:p>
    <w:p w14:paraId="1785FAD8" w14:textId="77777777" w:rsidR="002219EA" w:rsidRPr="00216A72" w:rsidRDefault="002219EA" w:rsidP="002219EA">
      <w:pPr>
        <w:pStyle w:val="BodytextAgency"/>
        <w:spacing w:after="0" w:line="240" w:lineRule="auto"/>
        <w:rPr>
          <w:rFonts w:ascii="Times New Roman" w:hAnsi="Times New Roman" w:cs="Times New Roman"/>
          <w:sz w:val="22"/>
          <w:szCs w:val="22"/>
        </w:rPr>
      </w:pPr>
      <w:r w:rsidRPr="00216A72">
        <w:rPr>
          <w:rFonts w:ascii="Times New Roman" w:eastAsia="Times New Roman" w:hAnsi="Times New Roman" w:cs="Times New Roman"/>
          <w:sz w:val="22"/>
          <w:szCs w:val="22"/>
        </w:rPr>
        <w:t>Ако получите някакви нежелани реакции, уведомете Вашия лекар или фармацевт.</w:t>
      </w:r>
      <w:r w:rsidRPr="00216A72">
        <w:rPr>
          <w:rFonts w:ascii="Times New Roman" w:eastAsia="Times New Roman" w:hAnsi="Times New Roman" w:cs="Times New Roman"/>
          <w:color w:val="FF0000"/>
          <w:sz w:val="22"/>
          <w:szCs w:val="22"/>
        </w:rPr>
        <w:t xml:space="preserve"> </w:t>
      </w:r>
      <w:r w:rsidRPr="00216A72">
        <w:rPr>
          <w:rFonts w:ascii="Times New Roman" w:eastAsia="Times New Roman" w:hAnsi="Times New Roman" w:cs="Times New Roman"/>
          <w:sz w:val="22"/>
          <w:szCs w:val="22"/>
        </w:rPr>
        <w:t>Това включва и всички възможни нежелани реакции, неописани в тази листовка.</w:t>
      </w:r>
      <w:r w:rsidRPr="00216A72">
        <w:rPr>
          <w:rFonts w:ascii="Times New Roman" w:hAnsi="Times New Roman" w:cs="Times New Roman"/>
          <w:sz w:val="22"/>
          <w:szCs w:val="22"/>
        </w:rPr>
        <w:t xml:space="preserve"> </w:t>
      </w:r>
      <w:r w:rsidRPr="00216A72">
        <w:rPr>
          <w:rFonts w:ascii="Times New Roman" w:eastAsia="Times New Roman" w:hAnsi="Times New Roman" w:cs="Times New Roman"/>
          <w:sz w:val="22"/>
          <w:szCs w:val="22"/>
        </w:rPr>
        <w:t xml:space="preserve">Можете също да съобщите нежелани реакции директно чрез </w:t>
      </w:r>
      <w:r w:rsidRPr="00216A72">
        <w:rPr>
          <w:rFonts w:ascii="Times New Roman" w:eastAsia="Times New Roman" w:hAnsi="Times New Roman" w:cs="Times New Roman"/>
          <w:sz w:val="22"/>
          <w:szCs w:val="22"/>
          <w:highlight w:val="lightGray"/>
          <w:shd w:val="clear" w:color="auto" w:fill="FFFFFF"/>
        </w:rPr>
        <w:t xml:space="preserve">националната система за съобщаване, посочена в </w:t>
      </w:r>
      <w:hyperlink r:id="rId51" w:history="1">
        <w:r w:rsidRPr="00216A72">
          <w:rPr>
            <w:rFonts w:ascii="Times New Roman" w:eastAsia="Times New Roman" w:hAnsi="Times New Roman" w:cs="Times New Roman"/>
            <w:color w:val="0000FF"/>
            <w:sz w:val="22"/>
            <w:szCs w:val="22"/>
            <w:highlight w:val="lightGray"/>
            <w:u w:val="single"/>
            <w:shd w:val="clear" w:color="auto" w:fill="FFFFFF"/>
          </w:rPr>
          <w:t>Приложение V</w:t>
        </w:r>
      </w:hyperlink>
      <w:r w:rsidRPr="00216A72">
        <w:rPr>
          <w:rFonts w:ascii="Times New Roman" w:eastAsia="Times New Roman" w:hAnsi="Times New Roman" w:cs="Times New Roman"/>
          <w:sz w:val="22"/>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09F4EE97" w14:textId="77777777" w:rsidR="002219EA" w:rsidRPr="00216A72" w:rsidRDefault="002219EA" w:rsidP="002219EA">
      <w:pPr>
        <w:pStyle w:val="BodytextAgency"/>
        <w:spacing w:after="0" w:line="240" w:lineRule="auto"/>
        <w:rPr>
          <w:rFonts w:ascii="Times New Roman" w:hAnsi="Times New Roman" w:cs="Times New Roman"/>
          <w:sz w:val="22"/>
          <w:szCs w:val="22"/>
        </w:rPr>
      </w:pPr>
    </w:p>
    <w:p w14:paraId="1471BA3A" w14:textId="77777777" w:rsidR="002219EA" w:rsidRPr="00216A72" w:rsidRDefault="002219EA" w:rsidP="002219EA">
      <w:pPr>
        <w:autoSpaceDE w:val="0"/>
        <w:autoSpaceDN w:val="0"/>
        <w:adjustRightInd w:val="0"/>
        <w:rPr>
          <w:szCs w:val="22"/>
        </w:rPr>
      </w:pPr>
    </w:p>
    <w:p w14:paraId="6A01EC5B" w14:textId="77777777" w:rsidR="002219EA" w:rsidRPr="00216A72" w:rsidRDefault="002219EA" w:rsidP="002219EA">
      <w:pPr>
        <w:numPr>
          <w:ilvl w:val="12"/>
          <w:numId w:val="0"/>
        </w:numPr>
        <w:ind w:left="567" w:hanging="567"/>
        <w:rPr>
          <w:b/>
          <w:szCs w:val="22"/>
        </w:rPr>
      </w:pPr>
      <w:r w:rsidRPr="00216A72">
        <w:rPr>
          <w:b/>
          <w:bCs/>
          <w:szCs w:val="22"/>
        </w:rPr>
        <w:t>5.</w:t>
      </w:r>
      <w:r w:rsidRPr="00216A72">
        <w:rPr>
          <w:b/>
          <w:bCs/>
          <w:szCs w:val="22"/>
        </w:rPr>
        <w:tab/>
        <w:t xml:space="preserve">Как да съхранявате </w:t>
      </w:r>
      <w:r>
        <w:rPr>
          <w:b/>
          <w:bCs/>
          <w:szCs w:val="22"/>
        </w:rPr>
        <w:t>Libmyris</w:t>
      </w:r>
    </w:p>
    <w:p w14:paraId="66D53C1E" w14:textId="77777777" w:rsidR="002219EA" w:rsidRPr="00216A72" w:rsidRDefault="002219EA" w:rsidP="002219EA">
      <w:pPr>
        <w:numPr>
          <w:ilvl w:val="12"/>
          <w:numId w:val="0"/>
        </w:numPr>
        <w:rPr>
          <w:szCs w:val="22"/>
        </w:rPr>
      </w:pPr>
    </w:p>
    <w:p w14:paraId="1D703BAB" w14:textId="77777777" w:rsidR="002219EA" w:rsidRPr="00216A72" w:rsidRDefault="002219EA" w:rsidP="002219EA">
      <w:pPr>
        <w:numPr>
          <w:ilvl w:val="12"/>
          <w:numId w:val="0"/>
        </w:numPr>
        <w:rPr>
          <w:szCs w:val="22"/>
        </w:rPr>
      </w:pPr>
      <w:r w:rsidRPr="00216A72">
        <w:rPr>
          <w:szCs w:val="22"/>
        </w:rPr>
        <w:t>Да се съхранява на място, недостъпно за деца.</w:t>
      </w:r>
    </w:p>
    <w:p w14:paraId="75ADD0C1" w14:textId="77777777" w:rsidR="002219EA" w:rsidRPr="00216A72" w:rsidRDefault="002219EA" w:rsidP="002219EA">
      <w:pPr>
        <w:numPr>
          <w:ilvl w:val="12"/>
          <w:numId w:val="0"/>
        </w:numPr>
        <w:rPr>
          <w:szCs w:val="22"/>
        </w:rPr>
      </w:pPr>
    </w:p>
    <w:p w14:paraId="282E80D0" w14:textId="77777777" w:rsidR="002219EA" w:rsidRPr="00216A72" w:rsidRDefault="002219EA" w:rsidP="002219EA">
      <w:pPr>
        <w:numPr>
          <w:ilvl w:val="12"/>
          <w:numId w:val="0"/>
        </w:numPr>
        <w:rPr>
          <w:szCs w:val="22"/>
        </w:rPr>
      </w:pPr>
      <w:r w:rsidRPr="00216A72">
        <w:rPr>
          <w:szCs w:val="22"/>
        </w:rPr>
        <w:lastRenderedPageBreak/>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1B10796A" w14:textId="77777777" w:rsidR="002219EA" w:rsidRPr="00216A72" w:rsidRDefault="002219EA" w:rsidP="002219EA">
      <w:pPr>
        <w:numPr>
          <w:ilvl w:val="12"/>
          <w:numId w:val="0"/>
        </w:numPr>
        <w:rPr>
          <w:szCs w:val="22"/>
        </w:rPr>
      </w:pPr>
    </w:p>
    <w:p w14:paraId="620EA6C8" w14:textId="77777777" w:rsidR="002219EA" w:rsidRPr="00216A72" w:rsidRDefault="002219EA" w:rsidP="002219EA">
      <w:pPr>
        <w:rPr>
          <w:szCs w:val="22"/>
        </w:rPr>
      </w:pPr>
      <w:r w:rsidRPr="00216A72">
        <w:rPr>
          <w:szCs w:val="22"/>
        </w:rPr>
        <w:t>Да се съхранява в хладилник (2 °С - 8 °С). Да не се замразява.</w:t>
      </w:r>
    </w:p>
    <w:p w14:paraId="6721273D" w14:textId="77777777" w:rsidR="002219EA" w:rsidRPr="00216A72" w:rsidRDefault="002219EA" w:rsidP="002219EA">
      <w:pPr>
        <w:rPr>
          <w:szCs w:val="22"/>
        </w:rPr>
      </w:pPr>
    </w:p>
    <w:p w14:paraId="7DEB2E2A" w14:textId="77777777" w:rsidR="002219EA" w:rsidRPr="00216A72" w:rsidRDefault="002219EA" w:rsidP="002219EA">
      <w:pPr>
        <w:rPr>
          <w:szCs w:val="22"/>
        </w:rPr>
      </w:pPr>
      <w:r w:rsidRPr="00216A72">
        <w:rPr>
          <w:szCs w:val="22"/>
        </w:rPr>
        <w:t xml:space="preserve">Съхранявайте предварително напълнената </w:t>
      </w:r>
      <w:r>
        <w:rPr>
          <w:szCs w:val="22"/>
        </w:rPr>
        <w:t>писалка</w:t>
      </w:r>
      <w:r w:rsidRPr="00216A72">
        <w:rPr>
          <w:szCs w:val="22"/>
        </w:rPr>
        <w:t xml:space="preserve"> в картонената опаковка, за да се предпази от светлина.</w:t>
      </w:r>
    </w:p>
    <w:p w14:paraId="42570DC0" w14:textId="77777777" w:rsidR="002219EA" w:rsidRPr="00216A72" w:rsidRDefault="002219EA" w:rsidP="002219EA">
      <w:pPr>
        <w:numPr>
          <w:ilvl w:val="12"/>
          <w:numId w:val="0"/>
        </w:numPr>
        <w:rPr>
          <w:szCs w:val="22"/>
        </w:rPr>
      </w:pPr>
    </w:p>
    <w:p w14:paraId="20B74868" w14:textId="77777777" w:rsidR="002219EA" w:rsidRPr="00216A72" w:rsidRDefault="002219EA" w:rsidP="002219EA">
      <w:pPr>
        <w:rPr>
          <w:szCs w:val="22"/>
        </w:rPr>
      </w:pPr>
      <w:r w:rsidRPr="00216A72">
        <w:rPr>
          <w:szCs w:val="22"/>
        </w:rPr>
        <w:t>Алтернативно съхранение:</w:t>
      </w:r>
    </w:p>
    <w:p w14:paraId="32618676" w14:textId="77777777" w:rsidR="002219EA" w:rsidRPr="00216A72" w:rsidRDefault="002219EA" w:rsidP="002219EA">
      <w:pPr>
        <w:numPr>
          <w:ilvl w:val="12"/>
          <w:numId w:val="0"/>
        </w:numPr>
        <w:rPr>
          <w:szCs w:val="22"/>
        </w:rPr>
      </w:pPr>
      <w:r w:rsidRPr="00216A72">
        <w:rPr>
          <w:szCs w:val="22"/>
        </w:rPr>
        <w:t>Когато е необходимо (например, когато пътувате),</w:t>
      </w:r>
      <w:r w:rsidRPr="00216A72">
        <w:rPr>
          <w:b/>
          <w:bCs/>
          <w:szCs w:val="22"/>
        </w:rPr>
        <w:t xml:space="preserve"> </w:t>
      </w:r>
      <w:r>
        <w:rPr>
          <w:szCs w:val="22"/>
        </w:rPr>
        <w:t>Libmyris</w:t>
      </w:r>
      <w:r w:rsidRPr="00216A72">
        <w:rPr>
          <w:szCs w:val="22"/>
        </w:rPr>
        <w:t xml:space="preserve"> предварително напълнена </w:t>
      </w:r>
      <w:r>
        <w:rPr>
          <w:szCs w:val="22"/>
        </w:rPr>
        <w:t>писалка</w:t>
      </w:r>
      <w:r w:rsidRPr="00216A72">
        <w:rPr>
          <w:szCs w:val="22"/>
        </w:rPr>
        <w:t xml:space="preserve"> за еднократна употреба може да се съхранява при 20 до 25 °C за максимален период до </w:t>
      </w:r>
      <w:r w:rsidRPr="00922206">
        <w:rPr>
          <w:szCs w:val="22"/>
        </w:rPr>
        <w:t>30</w:t>
      </w:r>
      <w:r w:rsidRPr="00216A72">
        <w:rPr>
          <w:szCs w:val="22"/>
        </w:rPr>
        <w:t xml:space="preserve"> дни – продуктът трябва да бъде защитен от светлина. След като бъде извадена от хладилника за съхранение при 20 °C до 25 °C, спринцовката </w:t>
      </w:r>
      <w:r w:rsidRPr="00216A72">
        <w:rPr>
          <w:b/>
          <w:bCs/>
          <w:szCs w:val="22"/>
        </w:rPr>
        <w:t xml:space="preserve">трябва да се използва в рамките на </w:t>
      </w:r>
      <w:r w:rsidRPr="00922206">
        <w:rPr>
          <w:b/>
          <w:bCs/>
          <w:szCs w:val="22"/>
        </w:rPr>
        <w:t>30</w:t>
      </w:r>
      <w:r w:rsidRPr="00216A72">
        <w:rPr>
          <w:b/>
          <w:bCs/>
          <w:szCs w:val="22"/>
        </w:rPr>
        <w:t>-те дни или да се изхвърли</w:t>
      </w:r>
      <w:r w:rsidRPr="00216A72">
        <w:rPr>
          <w:szCs w:val="22"/>
        </w:rPr>
        <w:t>, дори ако е върната в хладилника.</w:t>
      </w:r>
    </w:p>
    <w:p w14:paraId="62703E0C" w14:textId="77777777" w:rsidR="002219EA" w:rsidRPr="00216A72" w:rsidRDefault="002219EA" w:rsidP="002219EA">
      <w:pPr>
        <w:numPr>
          <w:ilvl w:val="12"/>
          <w:numId w:val="0"/>
        </w:numPr>
        <w:rPr>
          <w:szCs w:val="22"/>
        </w:rPr>
      </w:pPr>
    </w:p>
    <w:p w14:paraId="070942C1" w14:textId="77777777" w:rsidR="002219EA" w:rsidRPr="00216A72" w:rsidRDefault="002219EA" w:rsidP="002219EA">
      <w:pPr>
        <w:numPr>
          <w:ilvl w:val="12"/>
          <w:numId w:val="0"/>
        </w:numPr>
        <w:rPr>
          <w:szCs w:val="22"/>
        </w:rPr>
      </w:pPr>
      <w:r w:rsidRPr="00216A72">
        <w:rPr>
          <w:szCs w:val="22"/>
        </w:rPr>
        <w:t>Трябва да запишете датата, когато спринцовката е извадена за първи път от хладилника и датата, след която трябва да се изхвърли.</w:t>
      </w:r>
    </w:p>
    <w:p w14:paraId="0952AB47" w14:textId="77777777" w:rsidR="002219EA" w:rsidRPr="00216A72" w:rsidRDefault="002219EA" w:rsidP="002219EA">
      <w:pPr>
        <w:numPr>
          <w:ilvl w:val="12"/>
          <w:numId w:val="0"/>
        </w:numPr>
        <w:rPr>
          <w:szCs w:val="22"/>
        </w:rPr>
      </w:pPr>
    </w:p>
    <w:p w14:paraId="43816902" w14:textId="77777777" w:rsidR="002219EA" w:rsidRPr="00216A72" w:rsidRDefault="002219EA" w:rsidP="002219EA">
      <w:pPr>
        <w:numPr>
          <w:ilvl w:val="12"/>
          <w:numId w:val="0"/>
        </w:numPr>
        <w:rPr>
          <w:szCs w:val="22"/>
        </w:rPr>
      </w:pPr>
      <w:r w:rsidRPr="00216A72">
        <w:rPr>
          <w:szCs w:val="22"/>
        </w:rPr>
        <w:t>Не използвайте това лекарство, ако течността е мътна, с променен цвят или съдържа парцалеста утайка или частици.</w:t>
      </w:r>
    </w:p>
    <w:p w14:paraId="56A63DA1" w14:textId="77777777" w:rsidR="002219EA" w:rsidRPr="00216A72" w:rsidRDefault="002219EA" w:rsidP="002219EA">
      <w:pPr>
        <w:numPr>
          <w:ilvl w:val="12"/>
          <w:numId w:val="0"/>
        </w:numPr>
        <w:rPr>
          <w:szCs w:val="22"/>
        </w:rPr>
      </w:pPr>
    </w:p>
    <w:p w14:paraId="42972367" w14:textId="77777777" w:rsidR="002219EA" w:rsidRPr="00216A72" w:rsidRDefault="002219EA" w:rsidP="002219EA">
      <w:pPr>
        <w:numPr>
          <w:ilvl w:val="12"/>
          <w:numId w:val="0"/>
        </w:numPr>
        <w:rPr>
          <w:i/>
          <w:iCs/>
          <w:szCs w:val="22"/>
        </w:rPr>
      </w:pPr>
      <w:r w:rsidRPr="00216A72">
        <w:rPr>
          <w:szCs w:val="22"/>
        </w:rPr>
        <w:t>Не изхвърляйте лекарствата в канализацията или в контейнера за домашни отпадъци. Попитайте Вашия лекар или фармацевт как да изхвърляте лекарствата, които вече не използвате. Тези мерки ще спомогнат за опазване на околната среда.</w:t>
      </w:r>
    </w:p>
    <w:p w14:paraId="3B35FF0F" w14:textId="77777777" w:rsidR="002219EA" w:rsidRPr="00216A72" w:rsidRDefault="002219EA" w:rsidP="002219EA">
      <w:pPr>
        <w:numPr>
          <w:ilvl w:val="12"/>
          <w:numId w:val="0"/>
        </w:numPr>
        <w:rPr>
          <w:szCs w:val="22"/>
        </w:rPr>
      </w:pPr>
    </w:p>
    <w:p w14:paraId="2186B7B8" w14:textId="77777777" w:rsidR="002219EA" w:rsidRPr="00216A72" w:rsidRDefault="002219EA" w:rsidP="002219EA">
      <w:pPr>
        <w:numPr>
          <w:ilvl w:val="12"/>
          <w:numId w:val="0"/>
        </w:numPr>
        <w:rPr>
          <w:szCs w:val="22"/>
        </w:rPr>
      </w:pPr>
    </w:p>
    <w:p w14:paraId="4842DC71" w14:textId="77777777" w:rsidR="002219EA" w:rsidRPr="00216A72" w:rsidRDefault="002219EA" w:rsidP="002219EA">
      <w:pPr>
        <w:numPr>
          <w:ilvl w:val="12"/>
          <w:numId w:val="0"/>
        </w:numPr>
        <w:rPr>
          <w:b/>
          <w:szCs w:val="22"/>
        </w:rPr>
      </w:pPr>
      <w:r w:rsidRPr="00216A72">
        <w:rPr>
          <w:b/>
          <w:bCs/>
          <w:szCs w:val="22"/>
        </w:rPr>
        <w:t>6.</w:t>
      </w:r>
      <w:r w:rsidRPr="00216A72">
        <w:rPr>
          <w:b/>
          <w:bCs/>
          <w:szCs w:val="22"/>
        </w:rPr>
        <w:tab/>
        <w:t>Съдържание на опаковката и допълнителна информация</w:t>
      </w:r>
    </w:p>
    <w:p w14:paraId="480FC9A5" w14:textId="77777777" w:rsidR="002219EA" w:rsidRPr="00216A72" w:rsidRDefault="002219EA" w:rsidP="002219EA">
      <w:pPr>
        <w:numPr>
          <w:ilvl w:val="12"/>
          <w:numId w:val="0"/>
        </w:numPr>
        <w:rPr>
          <w:szCs w:val="22"/>
        </w:rPr>
      </w:pPr>
    </w:p>
    <w:p w14:paraId="20B79CAE" w14:textId="77777777" w:rsidR="002219EA" w:rsidRPr="00216A72" w:rsidRDefault="002219EA" w:rsidP="002219EA">
      <w:pPr>
        <w:numPr>
          <w:ilvl w:val="12"/>
          <w:numId w:val="0"/>
        </w:numPr>
        <w:rPr>
          <w:b/>
          <w:szCs w:val="22"/>
        </w:rPr>
      </w:pPr>
      <w:r w:rsidRPr="00216A72">
        <w:rPr>
          <w:b/>
          <w:bCs/>
          <w:szCs w:val="22"/>
        </w:rPr>
        <w:t xml:space="preserve">Какво съдържа </w:t>
      </w:r>
      <w:r>
        <w:rPr>
          <w:b/>
          <w:bCs/>
          <w:szCs w:val="22"/>
        </w:rPr>
        <w:t>Libmyris</w:t>
      </w:r>
    </w:p>
    <w:p w14:paraId="3F027B9B" w14:textId="77777777" w:rsidR="002219EA" w:rsidRPr="00216A72" w:rsidRDefault="002219EA" w:rsidP="002219EA">
      <w:pPr>
        <w:keepNext/>
        <w:numPr>
          <w:ilvl w:val="0"/>
          <w:numId w:val="25"/>
        </w:numPr>
        <w:ind w:left="567" w:hanging="567"/>
        <w:rPr>
          <w:i/>
          <w:iCs/>
          <w:szCs w:val="22"/>
        </w:rPr>
      </w:pPr>
      <w:r w:rsidRPr="00216A72">
        <w:rPr>
          <w:szCs w:val="22"/>
        </w:rPr>
        <w:t>Активното вещество е адалимумаб.</w:t>
      </w:r>
    </w:p>
    <w:p w14:paraId="5D4CAC38" w14:textId="3B4D8BEF" w:rsidR="002219EA" w:rsidRPr="00216A72" w:rsidRDefault="002219EA" w:rsidP="002219EA">
      <w:pPr>
        <w:keepNext/>
        <w:numPr>
          <w:ilvl w:val="0"/>
          <w:numId w:val="25"/>
        </w:numPr>
        <w:ind w:left="567" w:hanging="567"/>
        <w:rPr>
          <w:szCs w:val="22"/>
        </w:rPr>
      </w:pPr>
      <w:r w:rsidRPr="00216A72">
        <w:rPr>
          <w:szCs w:val="22"/>
        </w:rPr>
        <w:t>Другите съставки са натриев хлорид, захароза, полисорбат 80</w:t>
      </w:r>
      <w:r w:rsidR="00E176DF" w:rsidRPr="00917B45">
        <w:rPr>
          <w:szCs w:val="22"/>
        </w:rPr>
        <w:t xml:space="preserve"> (</w:t>
      </w:r>
      <w:r w:rsidR="00E176DF">
        <w:rPr>
          <w:szCs w:val="22"/>
          <w:lang w:val="de-DE"/>
        </w:rPr>
        <w:t>E </w:t>
      </w:r>
      <w:r w:rsidR="00E176DF" w:rsidRPr="00917B45">
        <w:rPr>
          <w:szCs w:val="22"/>
        </w:rPr>
        <w:t>433)</w:t>
      </w:r>
      <w:r w:rsidRPr="00216A72">
        <w:rPr>
          <w:szCs w:val="22"/>
        </w:rPr>
        <w:t>, вода за инжекции, хлороводородна киселина (за корекция на pH), натриев хидроксид (за корекция на pH)</w:t>
      </w:r>
    </w:p>
    <w:p w14:paraId="6177C20C" w14:textId="77777777" w:rsidR="002219EA" w:rsidRPr="00216A72" w:rsidRDefault="002219EA" w:rsidP="002219EA">
      <w:pPr>
        <w:numPr>
          <w:ilvl w:val="12"/>
          <w:numId w:val="0"/>
        </w:numPr>
        <w:ind w:left="567" w:hanging="567"/>
        <w:rPr>
          <w:szCs w:val="22"/>
        </w:rPr>
      </w:pPr>
    </w:p>
    <w:p w14:paraId="4A5C412B" w14:textId="77777777" w:rsidR="002219EA" w:rsidRPr="00216A72" w:rsidRDefault="002219EA" w:rsidP="002219EA">
      <w:pPr>
        <w:numPr>
          <w:ilvl w:val="12"/>
          <w:numId w:val="0"/>
        </w:numPr>
        <w:rPr>
          <w:b/>
          <w:szCs w:val="22"/>
        </w:rPr>
      </w:pPr>
      <w:r w:rsidRPr="00216A72">
        <w:rPr>
          <w:b/>
          <w:bCs/>
          <w:szCs w:val="22"/>
        </w:rPr>
        <w:t xml:space="preserve">Как изглежда </w:t>
      </w:r>
      <w:r>
        <w:rPr>
          <w:b/>
          <w:bCs/>
          <w:szCs w:val="22"/>
        </w:rPr>
        <w:t>Libmyris</w:t>
      </w:r>
      <w:r w:rsidRPr="00216A72">
        <w:rPr>
          <w:b/>
          <w:bCs/>
          <w:szCs w:val="22"/>
        </w:rPr>
        <w:t xml:space="preserve"> и какво съдържа опаковката</w:t>
      </w:r>
    </w:p>
    <w:p w14:paraId="503CDD4C" w14:textId="77777777" w:rsidR="002219EA" w:rsidRPr="00216A72" w:rsidRDefault="002219EA" w:rsidP="002219EA">
      <w:r>
        <w:rPr>
          <w:szCs w:val="22"/>
        </w:rPr>
        <w:t>Libmyris</w:t>
      </w:r>
      <w:r w:rsidRPr="00216A72">
        <w:rPr>
          <w:szCs w:val="22"/>
        </w:rPr>
        <w:t xml:space="preserve"> 80 mg инжекционен разтвор в предварително напълнена </w:t>
      </w:r>
      <w:r>
        <w:rPr>
          <w:szCs w:val="22"/>
        </w:rPr>
        <w:t>писалка</w:t>
      </w:r>
      <w:r w:rsidRPr="00216A72">
        <w:rPr>
          <w:szCs w:val="22"/>
        </w:rPr>
        <w:t xml:space="preserve"> се предлага като стерилен разтвор на 80 mg адалимумаб, разтворен в 0,8 ml </w:t>
      </w:r>
      <w:r>
        <w:rPr>
          <w:szCs w:val="22"/>
        </w:rPr>
        <w:t xml:space="preserve">инжекционен разтвор </w:t>
      </w:r>
      <w:r w:rsidRPr="00D6290E">
        <w:rPr>
          <w:szCs w:val="22"/>
        </w:rPr>
        <w:t xml:space="preserve">в предварително напълнена инжекционна система с игла (автоинжектор), съдържаща напълнена </w:t>
      </w:r>
      <w:r>
        <w:rPr>
          <w:szCs w:val="22"/>
        </w:rPr>
        <w:t xml:space="preserve">стъклена </w:t>
      </w:r>
      <w:r w:rsidRPr="00D6290E">
        <w:rPr>
          <w:szCs w:val="22"/>
        </w:rPr>
        <w:t>спринцовка с фиксирана игла с глава на буталото (бромбутилова гума). Писалката е ръчно, механично инжекционно устройство за еднократна употреба.</w:t>
      </w:r>
    </w:p>
    <w:p w14:paraId="4A027BCF" w14:textId="77777777" w:rsidR="002219EA" w:rsidRPr="00216A72" w:rsidRDefault="002219EA" w:rsidP="002219EA">
      <w:pPr>
        <w:numPr>
          <w:ilvl w:val="12"/>
          <w:numId w:val="0"/>
        </w:numPr>
        <w:rPr>
          <w:szCs w:val="22"/>
        </w:rPr>
      </w:pPr>
      <w:r>
        <w:rPr>
          <w:szCs w:val="22"/>
        </w:rPr>
        <w:t>Libmyris</w:t>
      </w:r>
      <w:r w:rsidRPr="00216A72">
        <w:rPr>
          <w:szCs w:val="22"/>
        </w:rPr>
        <w:t xml:space="preserve"> предварително напълнена спринцовка е стъклена спринцовка, съдържаща разтвор на адалимумаб.</w:t>
      </w:r>
    </w:p>
    <w:p w14:paraId="5C548DD0" w14:textId="77777777" w:rsidR="002219EA" w:rsidRPr="00216A72" w:rsidRDefault="002219EA" w:rsidP="002219EA">
      <w:pPr>
        <w:numPr>
          <w:ilvl w:val="12"/>
          <w:numId w:val="0"/>
        </w:numPr>
        <w:rPr>
          <w:szCs w:val="22"/>
        </w:rPr>
      </w:pPr>
    </w:p>
    <w:p w14:paraId="32D147B2" w14:textId="77777777" w:rsidR="002219EA" w:rsidRPr="00216A72" w:rsidRDefault="002219EA" w:rsidP="002219EA">
      <w:pPr>
        <w:rPr>
          <w:szCs w:val="22"/>
        </w:rPr>
      </w:pPr>
      <w:r w:rsidRPr="00216A72">
        <w:rPr>
          <w:szCs w:val="22"/>
        </w:rPr>
        <w:t>Всяка опаковка съдържа 1</w:t>
      </w:r>
      <w:r>
        <w:rPr>
          <w:szCs w:val="22"/>
        </w:rPr>
        <w:t xml:space="preserve"> или 3</w:t>
      </w:r>
      <w:r w:rsidRPr="00216A72">
        <w:rPr>
          <w:szCs w:val="22"/>
        </w:rPr>
        <w:t xml:space="preserve"> предварително напълнен</w:t>
      </w:r>
      <w:r>
        <w:rPr>
          <w:szCs w:val="22"/>
        </w:rPr>
        <w:t>и</w:t>
      </w:r>
      <w:r w:rsidRPr="00216A72">
        <w:rPr>
          <w:szCs w:val="22"/>
        </w:rPr>
        <w:t xml:space="preserve"> спринцовк</w:t>
      </w:r>
      <w:r>
        <w:rPr>
          <w:szCs w:val="22"/>
        </w:rPr>
        <w:t>и</w:t>
      </w:r>
      <w:r w:rsidRPr="00216A72">
        <w:rPr>
          <w:szCs w:val="22"/>
        </w:rPr>
        <w:t>, опакован</w:t>
      </w:r>
      <w:r>
        <w:rPr>
          <w:szCs w:val="22"/>
        </w:rPr>
        <w:t>и</w:t>
      </w:r>
      <w:r w:rsidRPr="00216A72">
        <w:rPr>
          <w:szCs w:val="22"/>
        </w:rPr>
        <w:t xml:space="preserve"> в блистер, с 1 </w:t>
      </w:r>
      <w:r>
        <w:rPr>
          <w:szCs w:val="22"/>
        </w:rPr>
        <w:t xml:space="preserve">или 3 </w:t>
      </w:r>
      <w:r w:rsidRPr="00216A72">
        <w:rPr>
          <w:szCs w:val="22"/>
        </w:rPr>
        <w:t>тампон</w:t>
      </w:r>
      <w:r>
        <w:rPr>
          <w:szCs w:val="22"/>
        </w:rPr>
        <w:t>а</w:t>
      </w:r>
      <w:r w:rsidRPr="00216A72">
        <w:rPr>
          <w:szCs w:val="22"/>
        </w:rPr>
        <w:t>, напоен</w:t>
      </w:r>
      <w:r>
        <w:rPr>
          <w:szCs w:val="22"/>
        </w:rPr>
        <w:t>и</w:t>
      </w:r>
      <w:r w:rsidRPr="00216A72">
        <w:rPr>
          <w:szCs w:val="22"/>
        </w:rPr>
        <w:t xml:space="preserve"> със спирт.</w:t>
      </w:r>
    </w:p>
    <w:p w14:paraId="21B8370E" w14:textId="77777777" w:rsidR="002219EA" w:rsidRPr="00216A72" w:rsidRDefault="002219EA" w:rsidP="002219EA">
      <w:pPr>
        <w:numPr>
          <w:ilvl w:val="12"/>
          <w:numId w:val="0"/>
        </w:numPr>
        <w:rPr>
          <w:szCs w:val="22"/>
        </w:rPr>
      </w:pPr>
    </w:p>
    <w:p w14:paraId="3324E130" w14:textId="77777777" w:rsidR="002219EA" w:rsidRPr="00216A72" w:rsidRDefault="002219EA" w:rsidP="002219EA">
      <w:pPr>
        <w:keepNext/>
        <w:keepLines/>
        <w:numPr>
          <w:ilvl w:val="12"/>
          <w:numId w:val="0"/>
        </w:numPr>
        <w:rPr>
          <w:b/>
          <w:szCs w:val="22"/>
        </w:rPr>
      </w:pPr>
      <w:r w:rsidRPr="00216A72">
        <w:rPr>
          <w:b/>
          <w:bCs/>
          <w:szCs w:val="22"/>
        </w:rPr>
        <w:t>Притежател на разрешението за употреба</w:t>
      </w:r>
    </w:p>
    <w:p w14:paraId="28DFC4C2" w14:textId="77777777" w:rsidR="002219EA" w:rsidRPr="00216A72" w:rsidRDefault="002219EA" w:rsidP="002219EA">
      <w:r w:rsidRPr="00216A72">
        <w:t>STADA Arzneimittel AG</w:t>
      </w:r>
    </w:p>
    <w:p w14:paraId="2B8C038B" w14:textId="77777777" w:rsidR="002219EA" w:rsidRPr="00216A72" w:rsidRDefault="002219EA" w:rsidP="002219EA">
      <w:r w:rsidRPr="00216A72">
        <w:t>Stadastrasse 2–18</w:t>
      </w:r>
    </w:p>
    <w:p w14:paraId="3570C6C2" w14:textId="77777777" w:rsidR="002219EA" w:rsidRPr="00216A72" w:rsidRDefault="002219EA" w:rsidP="002219EA">
      <w:r w:rsidRPr="00216A72">
        <w:t>61118 Bad Vilbel</w:t>
      </w:r>
    </w:p>
    <w:p w14:paraId="4285E375" w14:textId="77777777" w:rsidR="002219EA" w:rsidRPr="00216A72" w:rsidRDefault="002219EA" w:rsidP="002219EA">
      <w:pPr>
        <w:numPr>
          <w:ilvl w:val="12"/>
          <w:numId w:val="0"/>
        </w:numPr>
        <w:rPr>
          <w:b/>
          <w:szCs w:val="22"/>
        </w:rPr>
      </w:pPr>
      <w:r w:rsidRPr="00216A72">
        <w:rPr>
          <w:szCs w:val="22"/>
        </w:rPr>
        <w:t>Германия</w:t>
      </w:r>
    </w:p>
    <w:p w14:paraId="2573D752" w14:textId="77777777" w:rsidR="002219EA" w:rsidRPr="00216A72" w:rsidRDefault="002219EA" w:rsidP="002219EA">
      <w:pPr>
        <w:numPr>
          <w:ilvl w:val="12"/>
          <w:numId w:val="0"/>
        </w:numPr>
        <w:rPr>
          <w:b/>
          <w:szCs w:val="22"/>
        </w:rPr>
      </w:pPr>
    </w:p>
    <w:p w14:paraId="68183A21" w14:textId="77777777" w:rsidR="002219EA" w:rsidRPr="007971BA" w:rsidRDefault="002219EA" w:rsidP="002219EA">
      <w:pPr>
        <w:rPr>
          <w:b/>
          <w:bCs/>
        </w:rPr>
      </w:pPr>
      <w:r w:rsidRPr="007971BA">
        <w:rPr>
          <w:b/>
          <w:bCs/>
        </w:rPr>
        <w:t>Производители</w:t>
      </w:r>
    </w:p>
    <w:p w14:paraId="047AFFEC" w14:textId="77777777" w:rsidR="002219EA" w:rsidRPr="00216A72" w:rsidRDefault="002219EA" w:rsidP="002219EA">
      <w:r w:rsidRPr="00216A72">
        <w:t>Ivers-Lee CSM</w:t>
      </w:r>
    </w:p>
    <w:p w14:paraId="7DB8C4D7" w14:textId="77777777" w:rsidR="002219EA" w:rsidRPr="00216A72" w:rsidRDefault="002219EA" w:rsidP="002219EA">
      <w:r w:rsidRPr="00216A72">
        <w:t>Marie-Curie-Str.8</w:t>
      </w:r>
    </w:p>
    <w:p w14:paraId="34647094" w14:textId="77777777" w:rsidR="002219EA" w:rsidRPr="00216A72" w:rsidRDefault="002219EA" w:rsidP="002219EA">
      <w:r w:rsidRPr="00216A72">
        <w:t>79539 Lörrach</w:t>
      </w:r>
    </w:p>
    <w:p w14:paraId="0C3FBD01" w14:textId="77777777" w:rsidR="002219EA" w:rsidRPr="00216A72" w:rsidRDefault="002219EA" w:rsidP="002219EA">
      <w:r w:rsidRPr="00216A72">
        <w:rPr>
          <w:szCs w:val="22"/>
        </w:rPr>
        <w:t>Германия</w:t>
      </w:r>
    </w:p>
    <w:p w14:paraId="04427DAC" w14:textId="77777777" w:rsidR="002219EA" w:rsidRDefault="002219EA" w:rsidP="002219EA">
      <w:pPr>
        <w:numPr>
          <w:ilvl w:val="12"/>
          <w:numId w:val="0"/>
        </w:numPr>
        <w:rPr>
          <w:szCs w:val="22"/>
        </w:rPr>
      </w:pPr>
    </w:p>
    <w:p w14:paraId="05DBECB4" w14:textId="77777777" w:rsidR="002219EA" w:rsidRPr="00E10B3F" w:rsidRDefault="002219EA" w:rsidP="002219EA">
      <w:pPr>
        <w:rPr>
          <w:szCs w:val="22"/>
          <w:highlight w:val="lightGray"/>
        </w:rPr>
      </w:pPr>
      <w:r w:rsidRPr="00E10B3F">
        <w:rPr>
          <w:szCs w:val="22"/>
          <w:highlight w:val="lightGray"/>
        </w:rPr>
        <w:lastRenderedPageBreak/>
        <w:t>Alvotech Hf</w:t>
      </w:r>
    </w:p>
    <w:p w14:paraId="6114783A" w14:textId="77777777" w:rsidR="002219EA" w:rsidRPr="00E10B3F" w:rsidRDefault="002219EA" w:rsidP="002219EA">
      <w:pPr>
        <w:rPr>
          <w:szCs w:val="22"/>
          <w:highlight w:val="lightGray"/>
        </w:rPr>
      </w:pPr>
      <w:r w:rsidRPr="00E10B3F">
        <w:rPr>
          <w:szCs w:val="22"/>
          <w:highlight w:val="lightGray"/>
        </w:rPr>
        <w:t>Sæmundargata 15-19</w:t>
      </w:r>
    </w:p>
    <w:p w14:paraId="695523CE" w14:textId="77777777" w:rsidR="002219EA" w:rsidRPr="00E10B3F" w:rsidRDefault="002219EA" w:rsidP="002219EA">
      <w:pPr>
        <w:rPr>
          <w:szCs w:val="22"/>
          <w:highlight w:val="lightGray"/>
        </w:rPr>
      </w:pPr>
      <w:r w:rsidRPr="00E10B3F">
        <w:rPr>
          <w:szCs w:val="22"/>
          <w:highlight w:val="lightGray"/>
        </w:rPr>
        <w:t>Reykjavik, 10</w:t>
      </w:r>
      <w:r w:rsidRPr="00917B45">
        <w:rPr>
          <w:szCs w:val="22"/>
          <w:highlight w:val="lightGray"/>
        </w:rPr>
        <w:t>2</w:t>
      </w:r>
      <w:r w:rsidRPr="00E10B3F">
        <w:rPr>
          <w:szCs w:val="22"/>
          <w:highlight w:val="lightGray"/>
        </w:rPr>
        <w:t xml:space="preserve"> </w:t>
      </w:r>
    </w:p>
    <w:p w14:paraId="024B94C5" w14:textId="77777777" w:rsidR="002219EA" w:rsidRPr="00216A72" w:rsidRDefault="002219EA" w:rsidP="002219EA">
      <w:r w:rsidRPr="008F6CAE">
        <w:rPr>
          <w:highlight w:val="lightGray"/>
        </w:rPr>
        <w:t>Исландия</w:t>
      </w:r>
    </w:p>
    <w:p w14:paraId="2896F181" w14:textId="77777777" w:rsidR="002219EA" w:rsidRDefault="002219EA" w:rsidP="002219EA">
      <w:pPr>
        <w:numPr>
          <w:ilvl w:val="12"/>
          <w:numId w:val="0"/>
        </w:numPr>
        <w:rPr>
          <w:szCs w:val="22"/>
        </w:rPr>
      </w:pPr>
    </w:p>
    <w:p w14:paraId="41BBB496" w14:textId="77777777" w:rsidR="002219EA" w:rsidRPr="005709A7" w:rsidRDefault="002219EA" w:rsidP="002219EA">
      <w:pPr>
        <w:rPr>
          <w:highlight w:val="lightGray"/>
        </w:rPr>
      </w:pPr>
      <w:r w:rsidRPr="005709A7">
        <w:rPr>
          <w:highlight w:val="lightGray"/>
        </w:rPr>
        <w:t>STADA Arzneimittel AG</w:t>
      </w:r>
    </w:p>
    <w:p w14:paraId="590BBD5A" w14:textId="77777777" w:rsidR="002219EA" w:rsidRPr="005709A7" w:rsidRDefault="002219EA" w:rsidP="002219EA">
      <w:pPr>
        <w:rPr>
          <w:highlight w:val="lightGray"/>
        </w:rPr>
      </w:pPr>
      <w:r w:rsidRPr="005709A7">
        <w:rPr>
          <w:highlight w:val="lightGray"/>
        </w:rPr>
        <w:t>Stadastrasse 2–18</w:t>
      </w:r>
    </w:p>
    <w:p w14:paraId="326BFDE3" w14:textId="77777777" w:rsidR="002219EA" w:rsidRPr="005709A7" w:rsidRDefault="002219EA" w:rsidP="002219EA">
      <w:pPr>
        <w:rPr>
          <w:highlight w:val="lightGray"/>
        </w:rPr>
      </w:pPr>
      <w:r w:rsidRPr="005709A7">
        <w:rPr>
          <w:highlight w:val="lightGray"/>
        </w:rPr>
        <w:t>61118 Bad Vilbel</w:t>
      </w:r>
    </w:p>
    <w:p w14:paraId="73F7BF49" w14:textId="77777777" w:rsidR="002219EA" w:rsidRDefault="002219EA" w:rsidP="002219EA">
      <w:pPr>
        <w:numPr>
          <w:ilvl w:val="12"/>
          <w:numId w:val="0"/>
        </w:numPr>
        <w:rPr>
          <w:szCs w:val="22"/>
        </w:rPr>
      </w:pPr>
      <w:r w:rsidRPr="005709A7">
        <w:rPr>
          <w:szCs w:val="22"/>
          <w:highlight w:val="lightGray"/>
        </w:rPr>
        <w:t>Германия</w:t>
      </w:r>
    </w:p>
    <w:p w14:paraId="02723ADA" w14:textId="77777777" w:rsidR="002219EA" w:rsidRPr="00216A72" w:rsidRDefault="002219EA" w:rsidP="002219EA">
      <w:pPr>
        <w:numPr>
          <w:ilvl w:val="12"/>
          <w:numId w:val="0"/>
        </w:numPr>
        <w:rPr>
          <w:szCs w:val="22"/>
        </w:rPr>
      </w:pPr>
    </w:p>
    <w:p w14:paraId="73485CE3" w14:textId="77777777" w:rsidR="002219EA" w:rsidRPr="00216A72" w:rsidRDefault="002219EA" w:rsidP="002219EA">
      <w:pPr>
        <w:numPr>
          <w:ilvl w:val="12"/>
          <w:numId w:val="0"/>
        </w:numPr>
        <w:rPr>
          <w:szCs w:val="22"/>
        </w:rPr>
      </w:pPr>
      <w:r w:rsidRPr="00216A72">
        <w:rPr>
          <w:szCs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3A206A4D" w14:textId="77777777" w:rsidR="002219EA" w:rsidRPr="00216A72" w:rsidRDefault="002219EA" w:rsidP="002219EA">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219EA" w:rsidRPr="00216A72" w14:paraId="253D757F" w14:textId="77777777" w:rsidTr="00E9651A">
        <w:trPr>
          <w:cantSplit/>
          <w:trHeight w:val="20"/>
        </w:trPr>
        <w:tc>
          <w:tcPr>
            <w:tcW w:w="4535" w:type="dxa"/>
          </w:tcPr>
          <w:p w14:paraId="089AE3DE" w14:textId="77777777" w:rsidR="002219EA" w:rsidRPr="00216A72" w:rsidRDefault="002219EA" w:rsidP="00E9651A">
            <w:pPr>
              <w:rPr>
                <w:color w:val="000000"/>
                <w:szCs w:val="22"/>
              </w:rPr>
            </w:pPr>
            <w:r w:rsidRPr="00216A72">
              <w:rPr>
                <w:b/>
                <w:color w:val="000000"/>
                <w:szCs w:val="22"/>
              </w:rPr>
              <w:t>België/Belgique/Belgien</w:t>
            </w:r>
          </w:p>
          <w:p w14:paraId="39247199" w14:textId="77777777" w:rsidR="002219EA" w:rsidRPr="00216A72" w:rsidRDefault="002219EA" w:rsidP="00E9651A">
            <w:pPr>
              <w:rPr>
                <w:color w:val="000000"/>
                <w:szCs w:val="22"/>
              </w:rPr>
            </w:pPr>
            <w:r w:rsidRPr="00216A72">
              <w:rPr>
                <w:color w:val="000000"/>
                <w:szCs w:val="22"/>
              </w:rPr>
              <w:t xml:space="preserve">EG </w:t>
            </w:r>
            <w:r w:rsidRPr="00216A72">
              <w:rPr>
                <w:szCs w:val="22"/>
                <w:lang w:eastAsia="hu-HU"/>
              </w:rPr>
              <w:t>(Eurogenerics) NV</w:t>
            </w:r>
          </w:p>
          <w:p w14:paraId="4626CC07" w14:textId="77777777" w:rsidR="002219EA" w:rsidRPr="00216A72" w:rsidRDefault="002219EA" w:rsidP="00E9651A">
            <w:pPr>
              <w:rPr>
                <w:color w:val="000000"/>
                <w:szCs w:val="22"/>
              </w:rPr>
            </w:pPr>
            <w:r w:rsidRPr="00216A72">
              <w:rPr>
                <w:color w:val="000000"/>
                <w:szCs w:val="22"/>
              </w:rPr>
              <w:t>Tél/Tel: +32 24797878</w:t>
            </w:r>
          </w:p>
          <w:p w14:paraId="596E1364" w14:textId="77777777" w:rsidR="002219EA" w:rsidRPr="00216A72" w:rsidRDefault="002219EA" w:rsidP="00E9651A">
            <w:pPr>
              <w:rPr>
                <w:color w:val="000000"/>
                <w:szCs w:val="22"/>
              </w:rPr>
            </w:pPr>
          </w:p>
        </w:tc>
        <w:tc>
          <w:tcPr>
            <w:tcW w:w="4535" w:type="dxa"/>
          </w:tcPr>
          <w:p w14:paraId="6EEABDEA" w14:textId="77777777" w:rsidR="002219EA" w:rsidRPr="00216A72" w:rsidRDefault="002219EA" w:rsidP="00E9651A">
            <w:pPr>
              <w:autoSpaceDE w:val="0"/>
              <w:autoSpaceDN w:val="0"/>
              <w:adjustRightInd w:val="0"/>
              <w:rPr>
                <w:color w:val="000000"/>
                <w:szCs w:val="22"/>
              </w:rPr>
            </w:pPr>
            <w:r w:rsidRPr="00216A72">
              <w:rPr>
                <w:b/>
                <w:color w:val="000000"/>
                <w:szCs w:val="22"/>
              </w:rPr>
              <w:t>Lietuva</w:t>
            </w:r>
          </w:p>
          <w:p w14:paraId="3E84AB00" w14:textId="77777777" w:rsidR="002219EA" w:rsidRPr="00216A72" w:rsidRDefault="002219EA" w:rsidP="00E9651A">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02A0F58C" w14:textId="77777777" w:rsidR="002219EA" w:rsidRPr="00216A72" w:rsidRDefault="002219EA" w:rsidP="00E9651A">
            <w:pPr>
              <w:autoSpaceDE w:val="0"/>
              <w:autoSpaceDN w:val="0"/>
              <w:adjustRightInd w:val="0"/>
              <w:rPr>
                <w:color w:val="000000"/>
                <w:szCs w:val="22"/>
              </w:rPr>
            </w:pPr>
            <w:r w:rsidRPr="00216A72">
              <w:rPr>
                <w:color w:val="000000"/>
                <w:szCs w:val="22"/>
              </w:rPr>
              <w:t>Tel: +370 52603926</w:t>
            </w:r>
          </w:p>
          <w:p w14:paraId="73F8A777" w14:textId="77777777" w:rsidR="002219EA" w:rsidRPr="00216A72" w:rsidRDefault="002219EA" w:rsidP="00E9651A">
            <w:pPr>
              <w:suppressAutoHyphens/>
              <w:rPr>
                <w:color w:val="000000"/>
                <w:szCs w:val="22"/>
              </w:rPr>
            </w:pPr>
          </w:p>
        </w:tc>
      </w:tr>
      <w:tr w:rsidR="002219EA" w:rsidRPr="00216A72" w14:paraId="3479E966" w14:textId="77777777" w:rsidTr="00E9651A">
        <w:trPr>
          <w:cantSplit/>
          <w:trHeight w:val="20"/>
        </w:trPr>
        <w:tc>
          <w:tcPr>
            <w:tcW w:w="4535" w:type="dxa"/>
          </w:tcPr>
          <w:p w14:paraId="41D15DE1" w14:textId="77777777" w:rsidR="002219EA" w:rsidRPr="00216A72" w:rsidRDefault="002219EA" w:rsidP="00E9651A">
            <w:pPr>
              <w:autoSpaceDE w:val="0"/>
              <w:autoSpaceDN w:val="0"/>
              <w:adjustRightInd w:val="0"/>
              <w:rPr>
                <w:b/>
                <w:bCs/>
                <w:color w:val="000000"/>
                <w:szCs w:val="22"/>
              </w:rPr>
            </w:pPr>
            <w:r w:rsidRPr="00216A72">
              <w:rPr>
                <w:b/>
                <w:bCs/>
                <w:color w:val="000000"/>
                <w:szCs w:val="22"/>
              </w:rPr>
              <w:t>България</w:t>
            </w:r>
          </w:p>
          <w:p w14:paraId="180B6B4A" w14:textId="77777777" w:rsidR="002219EA" w:rsidRPr="00216A72" w:rsidRDefault="002219EA" w:rsidP="00E9651A">
            <w:pPr>
              <w:autoSpaceDE w:val="0"/>
              <w:autoSpaceDN w:val="0"/>
              <w:adjustRightInd w:val="0"/>
              <w:rPr>
                <w:color w:val="000000"/>
                <w:szCs w:val="22"/>
              </w:rPr>
            </w:pPr>
            <w:r w:rsidRPr="00216A72">
              <w:rPr>
                <w:color w:val="000000"/>
                <w:szCs w:val="22"/>
              </w:rPr>
              <w:t>STADA Bulgaria EOOD</w:t>
            </w:r>
          </w:p>
          <w:p w14:paraId="091FB49A" w14:textId="77777777" w:rsidR="002219EA" w:rsidRPr="00216A72" w:rsidRDefault="002219EA" w:rsidP="00E9651A">
            <w:pPr>
              <w:autoSpaceDE w:val="0"/>
              <w:autoSpaceDN w:val="0"/>
              <w:adjustRightInd w:val="0"/>
              <w:rPr>
                <w:color w:val="000000"/>
                <w:szCs w:val="22"/>
              </w:rPr>
            </w:pPr>
            <w:r w:rsidRPr="00216A72">
              <w:rPr>
                <w:color w:val="000000"/>
                <w:szCs w:val="22"/>
              </w:rPr>
              <w:t>Teл.: +359 29624626</w:t>
            </w:r>
          </w:p>
          <w:p w14:paraId="20602CB2" w14:textId="77777777" w:rsidR="002219EA" w:rsidRPr="00216A72" w:rsidRDefault="002219EA" w:rsidP="00E9651A">
            <w:pPr>
              <w:autoSpaceDE w:val="0"/>
              <w:autoSpaceDN w:val="0"/>
              <w:adjustRightInd w:val="0"/>
              <w:rPr>
                <w:color w:val="000000"/>
                <w:szCs w:val="22"/>
              </w:rPr>
            </w:pPr>
          </w:p>
        </w:tc>
        <w:tc>
          <w:tcPr>
            <w:tcW w:w="4535" w:type="dxa"/>
          </w:tcPr>
          <w:p w14:paraId="249F7DB6" w14:textId="77777777" w:rsidR="002219EA" w:rsidRPr="00216A72" w:rsidRDefault="002219EA" w:rsidP="00E9651A">
            <w:pPr>
              <w:suppressAutoHyphens/>
              <w:rPr>
                <w:color w:val="000000"/>
                <w:szCs w:val="22"/>
              </w:rPr>
            </w:pPr>
            <w:r w:rsidRPr="00216A72">
              <w:rPr>
                <w:b/>
                <w:color w:val="000000"/>
                <w:szCs w:val="22"/>
              </w:rPr>
              <w:t>Luxembourg/Luxemburg</w:t>
            </w:r>
          </w:p>
          <w:p w14:paraId="15A668D1" w14:textId="77777777" w:rsidR="002219EA" w:rsidRPr="00216A72" w:rsidRDefault="002219EA" w:rsidP="00E9651A">
            <w:pPr>
              <w:suppressAutoHyphens/>
              <w:rPr>
                <w:color w:val="000000"/>
                <w:szCs w:val="22"/>
              </w:rPr>
            </w:pPr>
            <w:r w:rsidRPr="00216A72">
              <w:rPr>
                <w:color w:val="000000"/>
                <w:szCs w:val="22"/>
              </w:rPr>
              <w:t>EG (Eurogenerics) NV</w:t>
            </w:r>
          </w:p>
          <w:p w14:paraId="2C0FC828" w14:textId="5E45E195" w:rsidR="002219EA" w:rsidRPr="00216A72" w:rsidRDefault="002219EA" w:rsidP="00E9651A">
            <w:pPr>
              <w:suppressAutoHyphens/>
              <w:rPr>
                <w:color w:val="000000"/>
                <w:szCs w:val="22"/>
              </w:rPr>
            </w:pPr>
            <w:r w:rsidRPr="00216A72">
              <w:rPr>
                <w:color w:val="000000"/>
                <w:szCs w:val="22"/>
              </w:rPr>
              <w:t xml:space="preserve">Tél/Tel: +32 </w:t>
            </w:r>
            <w:r>
              <w:rPr>
                <w:color w:val="000000"/>
                <w:szCs w:val="22"/>
                <w:lang w:val="de-DE"/>
              </w:rPr>
              <w:t>2</w:t>
            </w:r>
            <w:r w:rsidRPr="00216A72">
              <w:rPr>
                <w:color w:val="000000"/>
                <w:szCs w:val="22"/>
              </w:rPr>
              <w:t>4797878</w:t>
            </w:r>
          </w:p>
          <w:p w14:paraId="747E8324" w14:textId="77777777" w:rsidR="002219EA" w:rsidRPr="00216A72" w:rsidRDefault="002219EA" w:rsidP="00E9651A">
            <w:pPr>
              <w:suppressAutoHyphens/>
              <w:rPr>
                <w:color w:val="000000"/>
                <w:szCs w:val="22"/>
              </w:rPr>
            </w:pPr>
          </w:p>
        </w:tc>
      </w:tr>
      <w:tr w:rsidR="002219EA" w:rsidRPr="00216A72" w14:paraId="1FE2F1C6" w14:textId="77777777" w:rsidTr="00E9651A">
        <w:trPr>
          <w:cantSplit/>
          <w:trHeight w:val="20"/>
        </w:trPr>
        <w:tc>
          <w:tcPr>
            <w:tcW w:w="4535" w:type="dxa"/>
          </w:tcPr>
          <w:p w14:paraId="43FBC87E" w14:textId="77777777" w:rsidR="002219EA" w:rsidRPr="00216A72" w:rsidRDefault="002219EA" w:rsidP="00E9651A">
            <w:pPr>
              <w:suppressAutoHyphens/>
              <w:rPr>
                <w:color w:val="000000"/>
                <w:szCs w:val="22"/>
              </w:rPr>
            </w:pPr>
            <w:r w:rsidRPr="00216A72">
              <w:rPr>
                <w:b/>
                <w:color w:val="000000"/>
                <w:szCs w:val="22"/>
              </w:rPr>
              <w:t>Česká republika</w:t>
            </w:r>
          </w:p>
          <w:p w14:paraId="2D476CD5" w14:textId="77777777" w:rsidR="002219EA" w:rsidRPr="00216A72" w:rsidRDefault="002219EA" w:rsidP="00E9651A">
            <w:pPr>
              <w:suppressAutoHyphens/>
              <w:rPr>
                <w:color w:val="000000"/>
                <w:szCs w:val="22"/>
              </w:rPr>
            </w:pPr>
            <w:r w:rsidRPr="00216A72">
              <w:rPr>
                <w:color w:val="000000"/>
                <w:szCs w:val="22"/>
              </w:rPr>
              <w:t>STADA PHARMA CZ s.r.o.</w:t>
            </w:r>
          </w:p>
          <w:p w14:paraId="2826DFCD" w14:textId="77777777" w:rsidR="002219EA" w:rsidRPr="00216A72" w:rsidRDefault="002219EA" w:rsidP="00E9651A">
            <w:pPr>
              <w:rPr>
                <w:color w:val="000000"/>
                <w:szCs w:val="22"/>
                <w:lang w:eastAsia="cs-CZ"/>
              </w:rPr>
            </w:pPr>
            <w:r w:rsidRPr="00216A72">
              <w:rPr>
                <w:color w:val="000000"/>
                <w:szCs w:val="22"/>
              </w:rPr>
              <w:t xml:space="preserve">Tel: </w:t>
            </w:r>
            <w:r w:rsidRPr="00216A72">
              <w:rPr>
                <w:color w:val="000000"/>
                <w:szCs w:val="22"/>
                <w:lang w:eastAsia="cs-CZ"/>
              </w:rPr>
              <w:t>+420 257888111</w:t>
            </w:r>
          </w:p>
          <w:p w14:paraId="76648CB1" w14:textId="77777777" w:rsidR="002219EA" w:rsidRPr="00216A72" w:rsidRDefault="002219EA" w:rsidP="00E9651A">
            <w:pPr>
              <w:rPr>
                <w:color w:val="000000"/>
                <w:szCs w:val="22"/>
              </w:rPr>
            </w:pPr>
          </w:p>
        </w:tc>
        <w:tc>
          <w:tcPr>
            <w:tcW w:w="4535" w:type="dxa"/>
          </w:tcPr>
          <w:p w14:paraId="0A765E9C" w14:textId="77777777" w:rsidR="002219EA" w:rsidRPr="00216A72" w:rsidRDefault="002219EA" w:rsidP="00E9651A">
            <w:pPr>
              <w:rPr>
                <w:b/>
                <w:color w:val="000000"/>
                <w:szCs w:val="22"/>
              </w:rPr>
            </w:pPr>
            <w:r w:rsidRPr="00216A72">
              <w:rPr>
                <w:b/>
                <w:color w:val="000000"/>
                <w:szCs w:val="22"/>
              </w:rPr>
              <w:t>Magyarország</w:t>
            </w:r>
          </w:p>
          <w:p w14:paraId="7A184755" w14:textId="77777777" w:rsidR="002219EA" w:rsidRPr="00216A72" w:rsidRDefault="002219EA" w:rsidP="00E9651A">
            <w:pPr>
              <w:rPr>
                <w:color w:val="000000"/>
                <w:szCs w:val="22"/>
              </w:rPr>
            </w:pPr>
            <w:r w:rsidRPr="00216A72">
              <w:rPr>
                <w:color w:val="000000"/>
                <w:szCs w:val="22"/>
              </w:rPr>
              <w:t>STADA Hungary Kft</w:t>
            </w:r>
          </w:p>
          <w:p w14:paraId="10757EB8" w14:textId="77777777" w:rsidR="002219EA" w:rsidRPr="00216A72" w:rsidRDefault="002219EA" w:rsidP="00E9651A">
            <w:pPr>
              <w:rPr>
                <w:color w:val="000000"/>
                <w:szCs w:val="22"/>
              </w:rPr>
            </w:pPr>
            <w:r w:rsidRPr="00216A72">
              <w:rPr>
                <w:color w:val="000000"/>
                <w:szCs w:val="22"/>
              </w:rPr>
              <w:t>Tel.: +36 18009747</w:t>
            </w:r>
          </w:p>
          <w:p w14:paraId="068B0F9F" w14:textId="77777777" w:rsidR="002219EA" w:rsidRPr="00216A72" w:rsidRDefault="002219EA" w:rsidP="00E9651A">
            <w:pPr>
              <w:rPr>
                <w:color w:val="000000"/>
                <w:szCs w:val="22"/>
              </w:rPr>
            </w:pPr>
          </w:p>
        </w:tc>
      </w:tr>
      <w:tr w:rsidR="002219EA" w:rsidRPr="00216A72" w14:paraId="41250959" w14:textId="77777777" w:rsidTr="00E9651A">
        <w:trPr>
          <w:cantSplit/>
          <w:trHeight w:val="20"/>
        </w:trPr>
        <w:tc>
          <w:tcPr>
            <w:tcW w:w="4535" w:type="dxa"/>
          </w:tcPr>
          <w:p w14:paraId="6061F672" w14:textId="77777777" w:rsidR="002219EA" w:rsidRPr="00216A72" w:rsidRDefault="002219EA" w:rsidP="00E9651A">
            <w:pPr>
              <w:rPr>
                <w:color w:val="000000"/>
                <w:szCs w:val="22"/>
              </w:rPr>
            </w:pPr>
            <w:r w:rsidRPr="00216A72">
              <w:rPr>
                <w:b/>
                <w:color w:val="000000"/>
                <w:szCs w:val="22"/>
              </w:rPr>
              <w:t>Danmark</w:t>
            </w:r>
          </w:p>
          <w:p w14:paraId="29385220" w14:textId="77777777" w:rsidR="002219EA" w:rsidRPr="00216A72" w:rsidRDefault="002219EA" w:rsidP="00E9651A">
            <w:pPr>
              <w:rPr>
                <w:color w:val="000000"/>
                <w:szCs w:val="22"/>
              </w:rPr>
            </w:pPr>
            <w:r w:rsidRPr="00216A72">
              <w:rPr>
                <w:color w:val="000000"/>
                <w:szCs w:val="22"/>
              </w:rPr>
              <w:t>STADA Nordic ApS</w:t>
            </w:r>
          </w:p>
          <w:p w14:paraId="70B35FE0" w14:textId="77777777" w:rsidR="002219EA" w:rsidRPr="00216A72" w:rsidRDefault="002219EA" w:rsidP="00E9651A">
            <w:pPr>
              <w:rPr>
                <w:color w:val="000000"/>
                <w:szCs w:val="22"/>
              </w:rPr>
            </w:pPr>
            <w:r w:rsidRPr="00216A72">
              <w:rPr>
                <w:color w:val="000000"/>
                <w:szCs w:val="22"/>
              </w:rPr>
              <w:t>Tlf: +45 44859999</w:t>
            </w:r>
          </w:p>
          <w:p w14:paraId="2C7214CE" w14:textId="77777777" w:rsidR="002219EA" w:rsidRPr="00216A72" w:rsidRDefault="002219EA" w:rsidP="00E9651A">
            <w:pPr>
              <w:suppressAutoHyphens/>
              <w:rPr>
                <w:color w:val="000000"/>
                <w:szCs w:val="22"/>
              </w:rPr>
            </w:pPr>
          </w:p>
        </w:tc>
        <w:tc>
          <w:tcPr>
            <w:tcW w:w="4535" w:type="dxa"/>
          </w:tcPr>
          <w:p w14:paraId="2F94E333" w14:textId="77777777" w:rsidR="002219EA" w:rsidRPr="00216A72" w:rsidRDefault="002219EA" w:rsidP="00E9651A">
            <w:pPr>
              <w:rPr>
                <w:b/>
                <w:color w:val="000000"/>
                <w:szCs w:val="22"/>
              </w:rPr>
            </w:pPr>
            <w:r w:rsidRPr="00216A72">
              <w:rPr>
                <w:b/>
                <w:color w:val="000000"/>
                <w:szCs w:val="22"/>
              </w:rPr>
              <w:t>Malta</w:t>
            </w:r>
          </w:p>
          <w:p w14:paraId="7DDCF67D" w14:textId="77777777" w:rsidR="002219EA" w:rsidRPr="00216A72" w:rsidRDefault="002219EA" w:rsidP="00E9651A">
            <w:pPr>
              <w:rPr>
                <w:color w:val="000000"/>
                <w:szCs w:val="22"/>
              </w:rPr>
            </w:pPr>
            <w:r w:rsidRPr="00216A72">
              <w:rPr>
                <w:color w:val="000000"/>
                <w:szCs w:val="22"/>
              </w:rPr>
              <w:t xml:space="preserve">Pharma.MT </w:t>
            </w:r>
            <w:r w:rsidRPr="00216A72">
              <w:rPr>
                <w:szCs w:val="24"/>
              </w:rPr>
              <w:t>Ltd</w:t>
            </w:r>
          </w:p>
          <w:p w14:paraId="20E906E2" w14:textId="77777777" w:rsidR="002219EA" w:rsidRPr="00216A72" w:rsidRDefault="002219EA" w:rsidP="00E9651A">
            <w:pPr>
              <w:rPr>
                <w:color w:val="000000"/>
                <w:szCs w:val="22"/>
              </w:rPr>
            </w:pPr>
            <w:r w:rsidRPr="00216A72">
              <w:rPr>
                <w:color w:val="000000"/>
                <w:szCs w:val="22"/>
              </w:rPr>
              <w:t>Tel: +356 21337008</w:t>
            </w:r>
          </w:p>
          <w:p w14:paraId="26B9CE1E" w14:textId="77777777" w:rsidR="002219EA" w:rsidRPr="00216A72" w:rsidRDefault="002219EA" w:rsidP="00E9651A">
            <w:pPr>
              <w:rPr>
                <w:color w:val="000000"/>
                <w:szCs w:val="22"/>
              </w:rPr>
            </w:pPr>
          </w:p>
        </w:tc>
      </w:tr>
      <w:tr w:rsidR="002219EA" w:rsidRPr="00216A72" w14:paraId="5075CDBB" w14:textId="77777777" w:rsidTr="00E9651A">
        <w:trPr>
          <w:cantSplit/>
          <w:trHeight w:val="20"/>
        </w:trPr>
        <w:tc>
          <w:tcPr>
            <w:tcW w:w="4535" w:type="dxa"/>
          </w:tcPr>
          <w:p w14:paraId="44E47ADE" w14:textId="77777777" w:rsidR="002219EA" w:rsidRPr="00216A72" w:rsidRDefault="002219EA" w:rsidP="00E9651A">
            <w:pPr>
              <w:rPr>
                <w:color w:val="000000"/>
                <w:szCs w:val="22"/>
              </w:rPr>
            </w:pPr>
            <w:r w:rsidRPr="00216A72">
              <w:rPr>
                <w:b/>
                <w:color w:val="000000"/>
                <w:szCs w:val="22"/>
              </w:rPr>
              <w:t>Deutschland</w:t>
            </w:r>
          </w:p>
          <w:p w14:paraId="0C4A60D5" w14:textId="77777777" w:rsidR="002219EA" w:rsidRPr="00216A72" w:rsidRDefault="002219EA" w:rsidP="00E9651A">
            <w:pPr>
              <w:rPr>
                <w:color w:val="000000"/>
                <w:szCs w:val="22"/>
              </w:rPr>
            </w:pPr>
            <w:r w:rsidRPr="00216A72">
              <w:rPr>
                <w:color w:val="000000"/>
                <w:szCs w:val="22"/>
              </w:rPr>
              <w:t>STADAPHARM GmbH</w:t>
            </w:r>
          </w:p>
          <w:p w14:paraId="1C71781D" w14:textId="77777777" w:rsidR="002219EA" w:rsidRPr="00216A72" w:rsidRDefault="002219EA" w:rsidP="00E9651A">
            <w:pPr>
              <w:rPr>
                <w:color w:val="000000"/>
                <w:szCs w:val="22"/>
              </w:rPr>
            </w:pPr>
            <w:r w:rsidRPr="00216A72">
              <w:rPr>
                <w:color w:val="000000"/>
                <w:szCs w:val="22"/>
              </w:rPr>
              <w:t>Tel: +49 61016030</w:t>
            </w:r>
          </w:p>
          <w:p w14:paraId="4819B4DF" w14:textId="77777777" w:rsidR="002219EA" w:rsidRPr="00216A72" w:rsidRDefault="002219EA" w:rsidP="00E9651A">
            <w:pPr>
              <w:suppressAutoHyphens/>
              <w:rPr>
                <w:color w:val="000000"/>
                <w:szCs w:val="22"/>
              </w:rPr>
            </w:pPr>
          </w:p>
        </w:tc>
        <w:tc>
          <w:tcPr>
            <w:tcW w:w="4535" w:type="dxa"/>
          </w:tcPr>
          <w:p w14:paraId="1D3C9BAA" w14:textId="77777777" w:rsidR="002219EA" w:rsidRPr="00216A72" w:rsidRDefault="002219EA" w:rsidP="00E9651A">
            <w:pPr>
              <w:suppressAutoHyphens/>
              <w:rPr>
                <w:color w:val="000000"/>
                <w:szCs w:val="22"/>
              </w:rPr>
            </w:pPr>
            <w:r w:rsidRPr="00216A72">
              <w:rPr>
                <w:b/>
                <w:color w:val="000000"/>
                <w:szCs w:val="22"/>
              </w:rPr>
              <w:t>Nederland</w:t>
            </w:r>
          </w:p>
          <w:p w14:paraId="392C9BA1" w14:textId="77777777" w:rsidR="002219EA" w:rsidRPr="00216A72" w:rsidRDefault="002219EA" w:rsidP="00E9651A">
            <w:pPr>
              <w:rPr>
                <w:color w:val="000000"/>
                <w:szCs w:val="22"/>
              </w:rPr>
            </w:pPr>
            <w:r w:rsidRPr="00216A72">
              <w:rPr>
                <w:color w:val="000000"/>
                <w:szCs w:val="22"/>
              </w:rPr>
              <w:t>Centrafarm B.V.</w:t>
            </w:r>
          </w:p>
          <w:p w14:paraId="7F5B4547" w14:textId="77777777" w:rsidR="002219EA" w:rsidRPr="00216A72" w:rsidRDefault="002219EA" w:rsidP="00E9651A">
            <w:pPr>
              <w:suppressAutoHyphens/>
              <w:rPr>
                <w:color w:val="000000"/>
                <w:szCs w:val="22"/>
              </w:rPr>
            </w:pPr>
            <w:r w:rsidRPr="00216A72">
              <w:rPr>
                <w:color w:val="000000"/>
                <w:szCs w:val="22"/>
              </w:rPr>
              <w:t>Tel.: +31 765081000</w:t>
            </w:r>
          </w:p>
          <w:p w14:paraId="6B7DB42B" w14:textId="77777777" w:rsidR="002219EA" w:rsidRPr="00216A72" w:rsidRDefault="002219EA" w:rsidP="00E9651A">
            <w:pPr>
              <w:suppressAutoHyphens/>
              <w:rPr>
                <w:color w:val="000000"/>
                <w:szCs w:val="22"/>
              </w:rPr>
            </w:pPr>
          </w:p>
        </w:tc>
      </w:tr>
      <w:tr w:rsidR="002219EA" w:rsidRPr="00216A72" w14:paraId="6F90A727" w14:textId="77777777" w:rsidTr="00E9651A">
        <w:trPr>
          <w:cantSplit/>
          <w:trHeight w:val="20"/>
        </w:trPr>
        <w:tc>
          <w:tcPr>
            <w:tcW w:w="4535" w:type="dxa"/>
          </w:tcPr>
          <w:p w14:paraId="52625F5E" w14:textId="77777777" w:rsidR="002219EA" w:rsidRPr="00216A72" w:rsidRDefault="002219EA" w:rsidP="00E9651A">
            <w:pPr>
              <w:suppressAutoHyphens/>
              <w:rPr>
                <w:b/>
                <w:bCs/>
                <w:color w:val="000000"/>
                <w:szCs w:val="22"/>
              </w:rPr>
            </w:pPr>
            <w:r w:rsidRPr="00216A72">
              <w:rPr>
                <w:b/>
                <w:bCs/>
                <w:color w:val="000000"/>
                <w:szCs w:val="22"/>
              </w:rPr>
              <w:t>Eesti</w:t>
            </w:r>
          </w:p>
          <w:p w14:paraId="22F16A39" w14:textId="77777777" w:rsidR="002219EA" w:rsidRPr="00216A72" w:rsidRDefault="002219EA" w:rsidP="00E9651A">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0317939C" w14:textId="77777777" w:rsidR="00975C92" w:rsidRPr="00CE6D7D" w:rsidRDefault="002219EA" w:rsidP="00975C92">
            <w:pPr>
              <w:autoSpaceDE w:val="0"/>
              <w:autoSpaceDN w:val="0"/>
              <w:adjustRightInd w:val="0"/>
              <w:rPr>
                <w:color w:val="000000"/>
                <w:szCs w:val="22"/>
              </w:rPr>
            </w:pPr>
            <w:r w:rsidRPr="00216A72">
              <w:rPr>
                <w:color w:val="000000"/>
                <w:szCs w:val="22"/>
              </w:rPr>
              <w:t xml:space="preserve">Tel: </w:t>
            </w:r>
            <w:r w:rsidR="00975C92" w:rsidRPr="00CE6D7D">
              <w:rPr>
                <w:color w:val="000000"/>
                <w:szCs w:val="22"/>
              </w:rPr>
              <w:t>+</w:t>
            </w:r>
            <w:r w:rsidR="00975C92" w:rsidRPr="0097129F">
              <w:t>372 53072153</w:t>
            </w:r>
          </w:p>
          <w:p w14:paraId="5CE1394F" w14:textId="77777777" w:rsidR="002219EA" w:rsidRPr="00216A72" w:rsidRDefault="002219EA" w:rsidP="00E9651A">
            <w:pPr>
              <w:suppressAutoHyphens/>
              <w:rPr>
                <w:color w:val="000000"/>
                <w:szCs w:val="22"/>
              </w:rPr>
            </w:pPr>
          </w:p>
        </w:tc>
        <w:tc>
          <w:tcPr>
            <w:tcW w:w="4535" w:type="dxa"/>
          </w:tcPr>
          <w:p w14:paraId="47607AD1" w14:textId="77777777" w:rsidR="002219EA" w:rsidRPr="00216A72" w:rsidRDefault="002219EA" w:rsidP="00E9651A">
            <w:pPr>
              <w:rPr>
                <w:color w:val="000000"/>
                <w:szCs w:val="22"/>
              </w:rPr>
            </w:pPr>
            <w:r w:rsidRPr="00216A72">
              <w:rPr>
                <w:b/>
                <w:color w:val="000000"/>
                <w:szCs w:val="22"/>
              </w:rPr>
              <w:t>Norge</w:t>
            </w:r>
          </w:p>
          <w:p w14:paraId="5B548C13" w14:textId="77777777" w:rsidR="002219EA" w:rsidRPr="00216A72" w:rsidRDefault="002219EA" w:rsidP="00E9651A">
            <w:pPr>
              <w:rPr>
                <w:color w:val="000000"/>
                <w:szCs w:val="22"/>
              </w:rPr>
            </w:pPr>
            <w:r w:rsidRPr="00216A72">
              <w:rPr>
                <w:color w:val="000000"/>
                <w:szCs w:val="22"/>
              </w:rPr>
              <w:t>STADA Nordic ApS</w:t>
            </w:r>
          </w:p>
          <w:p w14:paraId="558EA12C" w14:textId="77777777" w:rsidR="002219EA" w:rsidRPr="00216A72" w:rsidRDefault="002219EA" w:rsidP="00E9651A">
            <w:pPr>
              <w:rPr>
                <w:color w:val="000000"/>
                <w:szCs w:val="22"/>
              </w:rPr>
            </w:pPr>
            <w:r w:rsidRPr="00216A72">
              <w:rPr>
                <w:color w:val="000000"/>
                <w:szCs w:val="22"/>
              </w:rPr>
              <w:t>Tlf: +45 44859999</w:t>
            </w:r>
          </w:p>
          <w:p w14:paraId="5BCA00E1" w14:textId="77777777" w:rsidR="002219EA" w:rsidRPr="00216A72" w:rsidRDefault="002219EA" w:rsidP="00E9651A">
            <w:pPr>
              <w:rPr>
                <w:color w:val="000000"/>
                <w:szCs w:val="22"/>
              </w:rPr>
            </w:pPr>
          </w:p>
        </w:tc>
      </w:tr>
      <w:tr w:rsidR="002219EA" w:rsidRPr="00216A72" w14:paraId="4FE6ACB5" w14:textId="77777777" w:rsidTr="00E9651A">
        <w:trPr>
          <w:cantSplit/>
          <w:trHeight w:val="20"/>
        </w:trPr>
        <w:tc>
          <w:tcPr>
            <w:tcW w:w="4535" w:type="dxa"/>
          </w:tcPr>
          <w:p w14:paraId="1B698732" w14:textId="77777777" w:rsidR="002219EA" w:rsidRPr="00216A72" w:rsidRDefault="002219EA" w:rsidP="00E9651A">
            <w:pPr>
              <w:rPr>
                <w:color w:val="000000"/>
                <w:szCs w:val="22"/>
              </w:rPr>
            </w:pPr>
            <w:r w:rsidRPr="00216A72">
              <w:rPr>
                <w:b/>
                <w:color w:val="000000"/>
                <w:szCs w:val="22"/>
              </w:rPr>
              <w:t>Ελλάδα</w:t>
            </w:r>
          </w:p>
          <w:p w14:paraId="3E86A41A" w14:textId="77777777" w:rsidR="00710C89" w:rsidRPr="0087302B" w:rsidRDefault="00710C89" w:rsidP="00710C89">
            <w:pPr>
              <w:rPr>
                <w:ins w:id="62" w:author="PL" w:date="2026-02-06T13:12:00Z" w16du:dateUtc="2026-02-06T12:12:00Z"/>
                <w:color w:val="000000"/>
                <w:szCs w:val="22"/>
                <w:lang w:val="el-GR"/>
              </w:rPr>
            </w:pPr>
            <w:ins w:id="63" w:author="PL" w:date="2026-02-06T13:12:00Z" w16du:dateUtc="2026-02-06T12:12:00Z">
              <w:r w:rsidRPr="0087302B">
                <w:rPr>
                  <w:color w:val="000000"/>
                  <w:szCs w:val="22"/>
                  <w:lang w:val="el-GR"/>
                </w:rPr>
                <w:t>BioARS Therapeutics A.E.</w:t>
              </w:r>
            </w:ins>
          </w:p>
          <w:p w14:paraId="4E524892" w14:textId="77777777" w:rsidR="00710C89" w:rsidRPr="00710C89" w:rsidRDefault="00710C89" w:rsidP="00710C89">
            <w:pPr>
              <w:rPr>
                <w:ins w:id="64" w:author="PL" w:date="2026-02-06T13:12:00Z" w16du:dateUtc="2026-02-06T12:12:00Z"/>
                <w:color w:val="000000"/>
                <w:szCs w:val="22"/>
                <w:lang w:val="en-US"/>
              </w:rPr>
            </w:pPr>
            <w:ins w:id="65" w:author="PL" w:date="2026-02-06T13:12:00Z" w16du:dateUtc="2026-02-06T12:12: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4B8D1AF7" w14:textId="2EF6764C" w:rsidR="00E176DF" w:rsidRPr="002B0075" w:rsidDel="00710C89" w:rsidRDefault="00E176DF" w:rsidP="00E176DF">
            <w:pPr>
              <w:rPr>
                <w:del w:id="66" w:author="PL" w:date="2026-02-06T13:12:00Z" w16du:dateUtc="2026-02-06T12:12:00Z"/>
                <w:color w:val="000000"/>
                <w:szCs w:val="22"/>
              </w:rPr>
            </w:pPr>
            <w:del w:id="67" w:author="PL" w:date="2026-02-06T13:12:00Z" w16du:dateUtc="2026-02-06T12:12:00Z">
              <w:r w:rsidRPr="002B0075" w:rsidDel="00710C89">
                <w:rPr>
                  <w:color w:val="000000"/>
                  <w:szCs w:val="22"/>
                </w:rPr>
                <w:delText>STADA Arzneimittel AG</w:delText>
              </w:r>
            </w:del>
          </w:p>
          <w:p w14:paraId="7F5042E8" w14:textId="697B6961" w:rsidR="00E176DF" w:rsidRPr="002B0075" w:rsidDel="00710C89" w:rsidRDefault="00E176DF" w:rsidP="00E176DF">
            <w:pPr>
              <w:suppressAutoHyphens/>
              <w:rPr>
                <w:del w:id="68" w:author="PL" w:date="2026-02-06T13:12:00Z" w16du:dateUtc="2026-02-06T12:12:00Z"/>
                <w:color w:val="000000"/>
                <w:szCs w:val="22"/>
              </w:rPr>
            </w:pPr>
            <w:del w:id="69" w:author="PL" w:date="2026-02-06T13:12:00Z" w16du:dateUtc="2026-02-06T12:12:00Z">
              <w:r w:rsidRPr="002B0075" w:rsidDel="00710C89">
                <w:rPr>
                  <w:color w:val="000000"/>
                  <w:szCs w:val="22"/>
                </w:rPr>
                <w:delText>Τηλ: +30 2106664667</w:delText>
              </w:r>
            </w:del>
          </w:p>
          <w:p w14:paraId="0DECD295" w14:textId="77777777" w:rsidR="002219EA" w:rsidRPr="00216A72" w:rsidRDefault="002219EA" w:rsidP="00E9651A">
            <w:pPr>
              <w:suppressAutoHyphens/>
              <w:rPr>
                <w:color w:val="000000"/>
                <w:szCs w:val="22"/>
              </w:rPr>
            </w:pPr>
          </w:p>
        </w:tc>
        <w:tc>
          <w:tcPr>
            <w:tcW w:w="4535" w:type="dxa"/>
          </w:tcPr>
          <w:p w14:paraId="5157507B" w14:textId="77777777" w:rsidR="002219EA" w:rsidRPr="00216A72" w:rsidRDefault="002219EA" w:rsidP="00E9651A">
            <w:pPr>
              <w:suppressAutoHyphens/>
              <w:rPr>
                <w:color w:val="000000"/>
                <w:szCs w:val="22"/>
              </w:rPr>
            </w:pPr>
            <w:r w:rsidRPr="00216A72">
              <w:rPr>
                <w:b/>
                <w:color w:val="000000"/>
                <w:szCs w:val="22"/>
              </w:rPr>
              <w:t>Österreich</w:t>
            </w:r>
          </w:p>
          <w:p w14:paraId="1DB75AEC" w14:textId="77777777" w:rsidR="002219EA" w:rsidRPr="00216A72" w:rsidRDefault="002219EA" w:rsidP="00E9651A">
            <w:pPr>
              <w:suppressAutoHyphens/>
              <w:rPr>
                <w:i/>
                <w:color w:val="000000"/>
                <w:szCs w:val="22"/>
              </w:rPr>
            </w:pPr>
            <w:r w:rsidRPr="00216A72">
              <w:rPr>
                <w:color w:val="000000"/>
                <w:szCs w:val="22"/>
              </w:rPr>
              <w:t>STADA Arzneimittel GmbH</w:t>
            </w:r>
          </w:p>
          <w:p w14:paraId="1E27DA37" w14:textId="77777777" w:rsidR="002219EA" w:rsidRPr="00216A72" w:rsidRDefault="002219EA" w:rsidP="00E9651A">
            <w:pPr>
              <w:suppressAutoHyphens/>
              <w:rPr>
                <w:color w:val="000000"/>
                <w:szCs w:val="22"/>
              </w:rPr>
            </w:pPr>
            <w:r w:rsidRPr="00216A72">
              <w:rPr>
                <w:color w:val="000000"/>
                <w:szCs w:val="22"/>
              </w:rPr>
              <w:t>Tel: +43 136785850</w:t>
            </w:r>
          </w:p>
          <w:p w14:paraId="79EB3895" w14:textId="77777777" w:rsidR="002219EA" w:rsidRPr="00216A72" w:rsidRDefault="002219EA" w:rsidP="00E9651A">
            <w:pPr>
              <w:suppressAutoHyphens/>
              <w:rPr>
                <w:color w:val="000000"/>
                <w:szCs w:val="22"/>
              </w:rPr>
            </w:pPr>
          </w:p>
        </w:tc>
      </w:tr>
      <w:tr w:rsidR="002219EA" w:rsidRPr="00216A72" w14:paraId="731140C2" w14:textId="77777777" w:rsidTr="00E9651A">
        <w:trPr>
          <w:cantSplit/>
          <w:trHeight w:val="20"/>
        </w:trPr>
        <w:tc>
          <w:tcPr>
            <w:tcW w:w="4535" w:type="dxa"/>
          </w:tcPr>
          <w:p w14:paraId="5F7C69E7" w14:textId="77777777" w:rsidR="002219EA" w:rsidRPr="00216A72" w:rsidRDefault="002219EA" w:rsidP="00E9651A">
            <w:pPr>
              <w:suppressAutoHyphens/>
              <w:rPr>
                <w:b/>
                <w:color w:val="000000"/>
                <w:szCs w:val="22"/>
              </w:rPr>
            </w:pPr>
            <w:r w:rsidRPr="00216A72">
              <w:rPr>
                <w:b/>
                <w:color w:val="000000"/>
                <w:szCs w:val="22"/>
              </w:rPr>
              <w:t>España</w:t>
            </w:r>
          </w:p>
          <w:p w14:paraId="42F7AE11" w14:textId="77777777" w:rsidR="002219EA" w:rsidRPr="00216A72" w:rsidRDefault="002219EA" w:rsidP="00E9651A">
            <w:pPr>
              <w:suppressAutoHyphens/>
              <w:rPr>
                <w:color w:val="000000"/>
                <w:szCs w:val="22"/>
              </w:rPr>
            </w:pPr>
            <w:r w:rsidRPr="00216A72">
              <w:rPr>
                <w:color w:val="000000"/>
                <w:szCs w:val="22"/>
              </w:rPr>
              <w:t>Laboratorio STADA, S.L.</w:t>
            </w:r>
          </w:p>
          <w:p w14:paraId="32DD9246" w14:textId="77777777" w:rsidR="002219EA" w:rsidRPr="00216A72" w:rsidRDefault="002219EA" w:rsidP="00E9651A">
            <w:pPr>
              <w:suppressAutoHyphens/>
              <w:rPr>
                <w:color w:val="000000"/>
                <w:szCs w:val="22"/>
              </w:rPr>
            </w:pPr>
            <w:r w:rsidRPr="00216A72">
              <w:rPr>
                <w:color w:val="000000"/>
                <w:szCs w:val="22"/>
              </w:rPr>
              <w:t>Tel: +34 934738889</w:t>
            </w:r>
          </w:p>
          <w:p w14:paraId="794167EF" w14:textId="77777777" w:rsidR="002219EA" w:rsidRPr="00216A72" w:rsidRDefault="002219EA" w:rsidP="00E9651A">
            <w:pPr>
              <w:suppressAutoHyphens/>
              <w:rPr>
                <w:color w:val="000000"/>
                <w:szCs w:val="22"/>
              </w:rPr>
            </w:pPr>
          </w:p>
        </w:tc>
        <w:tc>
          <w:tcPr>
            <w:tcW w:w="4535" w:type="dxa"/>
          </w:tcPr>
          <w:p w14:paraId="5D3D3A3A" w14:textId="77777777" w:rsidR="002219EA" w:rsidRPr="00216A72" w:rsidRDefault="002219EA" w:rsidP="00E9651A">
            <w:pPr>
              <w:suppressAutoHyphens/>
              <w:rPr>
                <w:b/>
                <w:bCs/>
                <w:i/>
                <w:iCs/>
                <w:color w:val="000000"/>
                <w:szCs w:val="22"/>
              </w:rPr>
            </w:pPr>
            <w:r w:rsidRPr="00216A72">
              <w:rPr>
                <w:b/>
                <w:color w:val="000000"/>
                <w:szCs w:val="22"/>
              </w:rPr>
              <w:t>Polska</w:t>
            </w:r>
          </w:p>
          <w:p w14:paraId="10EFAD66" w14:textId="1D7AC591" w:rsidR="002219EA" w:rsidRPr="00216A72" w:rsidRDefault="002219EA" w:rsidP="00E9651A">
            <w:pPr>
              <w:suppressAutoHyphens/>
              <w:rPr>
                <w:color w:val="000000"/>
                <w:szCs w:val="22"/>
                <w:lang w:eastAsia="en-CA"/>
              </w:rPr>
            </w:pPr>
            <w:r w:rsidRPr="00216A72">
              <w:rPr>
                <w:color w:val="000000"/>
                <w:szCs w:val="22"/>
                <w:lang w:eastAsia="en-CA"/>
              </w:rPr>
              <w:t xml:space="preserve">STADA </w:t>
            </w:r>
            <w:r w:rsidRPr="00917B45">
              <w:rPr>
                <w:color w:val="000000"/>
                <w:szCs w:val="22"/>
                <w:lang w:val="pl-PL" w:eastAsia="en-CA"/>
              </w:rPr>
              <w:t>Pharm</w:t>
            </w:r>
            <w:r w:rsidRPr="00216A72">
              <w:rPr>
                <w:color w:val="000000"/>
                <w:szCs w:val="22"/>
                <w:lang w:eastAsia="en-CA"/>
              </w:rPr>
              <w:t xml:space="preserve"> Sp. </w:t>
            </w:r>
            <w:r w:rsidR="00917B45" w:rsidRPr="00CB64F6">
              <w:rPr>
                <w:color w:val="000000"/>
                <w:szCs w:val="22"/>
                <w:lang w:val="pl-PL" w:eastAsia="en-CA"/>
              </w:rPr>
              <w:t>z</w:t>
            </w:r>
            <w:r w:rsidR="00917B45">
              <w:rPr>
                <w:color w:val="000000"/>
                <w:szCs w:val="22"/>
                <w:lang w:val="pl-PL" w:eastAsia="en-CA"/>
              </w:rPr>
              <w:t xml:space="preserve"> </w:t>
            </w:r>
            <w:r w:rsidR="00917B45" w:rsidRPr="00CB64F6">
              <w:rPr>
                <w:color w:val="000000"/>
                <w:szCs w:val="22"/>
                <w:lang w:val="pl-PL" w:eastAsia="en-CA"/>
              </w:rPr>
              <w:t>o</w:t>
            </w:r>
            <w:r w:rsidR="00917B45">
              <w:rPr>
                <w:color w:val="000000"/>
                <w:szCs w:val="22"/>
                <w:lang w:val="pl-PL" w:eastAsia="en-CA"/>
              </w:rPr>
              <w:t>.</w:t>
            </w:r>
            <w:r w:rsidR="00917B45" w:rsidRPr="00CB64F6">
              <w:rPr>
                <w:color w:val="000000"/>
                <w:szCs w:val="22"/>
                <w:lang w:val="pl-PL" w:eastAsia="en-CA"/>
              </w:rPr>
              <w:t>o</w:t>
            </w:r>
            <w:r w:rsidR="00917B45">
              <w:rPr>
                <w:color w:val="000000"/>
                <w:szCs w:val="22"/>
                <w:lang w:val="pl-PL" w:eastAsia="en-CA"/>
              </w:rPr>
              <w:t>.</w:t>
            </w:r>
          </w:p>
          <w:p w14:paraId="55DBCBDD" w14:textId="77777777" w:rsidR="002219EA" w:rsidRPr="00216A72" w:rsidRDefault="002219EA" w:rsidP="00E9651A">
            <w:pPr>
              <w:suppressAutoHyphens/>
              <w:rPr>
                <w:color w:val="000000"/>
                <w:szCs w:val="22"/>
              </w:rPr>
            </w:pPr>
            <w:r w:rsidRPr="00216A72">
              <w:rPr>
                <w:color w:val="000000"/>
                <w:szCs w:val="22"/>
                <w:lang w:eastAsia="en-CA"/>
              </w:rPr>
              <w:t>Tel: +48 227377920</w:t>
            </w:r>
          </w:p>
          <w:p w14:paraId="6C28C4C2" w14:textId="77777777" w:rsidR="002219EA" w:rsidRPr="00216A72" w:rsidRDefault="002219EA" w:rsidP="00E9651A">
            <w:pPr>
              <w:suppressAutoHyphens/>
              <w:rPr>
                <w:color w:val="000000"/>
                <w:szCs w:val="22"/>
              </w:rPr>
            </w:pPr>
          </w:p>
        </w:tc>
      </w:tr>
      <w:tr w:rsidR="002219EA" w:rsidRPr="00216A72" w14:paraId="2C1129E5" w14:textId="77777777" w:rsidTr="00E9651A">
        <w:trPr>
          <w:cantSplit/>
          <w:trHeight w:val="20"/>
        </w:trPr>
        <w:tc>
          <w:tcPr>
            <w:tcW w:w="4535" w:type="dxa"/>
          </w:tcPr>
          <w:p w14:paraId="77EE3D19" w14:textId="77777777" w:rsidR="002219EA" w:rsidRPr="00216A72" w:rsidRDefault="002219EA" w:rsidP="00E9651A">
            <w:pPr>
              <w:suppressAutoHyphens/>
              <w:rPr>
                <w:b/>
                <w:color w:val="000000"/>
                <w:szCs w:val="22"/>
              </w:rPr>
            </w:pPr>
            <w:r w:rsidRPr="00216A72">
              <w:rPr>
                <w:b/>
                <w:color w:val="000000"/>
                <w:szCs w:val="22"/>
              </w:rPr>
              <w:t>France</w:t>
            </w:r>
          </w:p>
          <w:p w14:paraId="64ACB70E" w14:textId="77777777" w:rsidR="00E176DF" w:rsidRDefault="00E176DF" w:rsidP="00E176DF">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6445D85C" w14:textId="3EAFF208" w:rsidR="002219EA" w:rsidRPr="00216A72" w:rsidRDefault="00E176DF" w:rsidP="00E9651A">
            <w:pPr>
              <w:rPr>
                <w:b/>
                <w:color w:val="000000"/>
                <w:szCs w:val="22"/>
              </w:rPr>
            </w:pPr>
            <w:r w:rsidRPr="00D47D72">
              <w:rPr>
                <w:bCs/>
                <w:color w:val="000000"/>
                <w:szCs w:val="22"/>
                <w:lang w:val="fr-FR"/>
              </w:rPr>
              <w:t xml:space="preserve">Tél: +33 </w:t>
            </w:r>
            <w:r>
              <w:rPr>
                <w:lang w:val="en-US"/>
              </w:rPr>
              <w:t>800970109</w:t>
            </w:r>
          </w:p>
        </w:tc>
        <w:tc>
          <w:tcPr>
            <w:tcW w:w="4535" w:type="dxa"/>
          </w:tcPr>
          <w:p w14:paraId="668A40B9" w14:textId="77777777" w:rsidR="002219EA" w:rsidRPr="00216A72" w:rsidRDefault="002219EA" w:rsidP="00E9651A">
            <w:pPr>
              <w:suppressAutoHyphens/>
              <w:rPr>
                <w:color w:val="000000"/>
                <w:szCs w:val="22"/>
              </w:rPr>
            </w:pPr>
            <w:r w:rsidRPr="00216A72">
              <w:rPr>
                <w:b/>
                <w:color w:val="000000"/>
                <w:szCs w:val="22"/>
              </w:rPr>
              <w:t>Portugal</w:t>
            </w:r>
          </w:p>
          <w:p w14:paraId="60E1EA59" w14:textId="77777777" w:rsidR="002219EA" w:rsidRPr="00216A72" w:rsidRDefault="002219EA" w:rsidP="00E9651A">
            <w:pPr>
              <w:suppressAutoHyphens/>
              <w:rPr>
                <w:color w:val="000000"/>
                <w:szCs w:val="22"/>
              </w:rPr>
            </w:pPr>
            <w:r w:rsidRPr="00216A72">
              <w:rPr>
                <w:color w:val="000000"/>
                <w:szCs w:val="22"/>
              </w:rPr>
              <w:t>Stada, Lda.</w:t>
            </w:r>
          </w:p>
          <w:p w14:paraId="55E83CCF" w14:textId="77777777" w:rsidR="002219EA" w:rsidRPr="00216A72" w:rsidRDefault="002219EA" w:rsidP="00E9651A">
            <w:pPr>
              <w:suppressAutoHyphens/>
              <w:rPr>
                <w:color w:val="000000"/>
                <w:szCs w:val="22"/>
              </w:rPr>
            </w:pPr>
            <w:r w:rsidRPr="00216A72">
              <w:rPr>
                <w:color w:val="000000"/>
                <w:szCs w:val="22"/>
              </w:rPr>
              <w:t>Tel: +351 211209870</w:t>
            </w:r>
          </w:p>
          <w:p w14:paraId="4971C14B" w14:textId="77777777" w:rsidR="002219EA" w:rsidRPr="00216A72" w:rsidRDefault="002219EA" w:rsidP="00E9651A">
            <w:pPr>
              <w:suppressAutoHyphens/>
              <w:rPr>
                <w:color w:val="000000"/>
                <w:szCs w:val="22"/>
              </w:rPr>
            </w:pPr>
          </w:p>
        </w:tc>
      </w:tr>
      <w:tr w:rsidR="002219EA" w:rsidRPr="00216A72" w14:paraId="101F32D7" w14:textId="77777777" w:rsidTr="00E9651A">
        <w:trPr>
          <w:cantSplit/>
          <w:trHeight w:val="20"/>
        </w:trPr>
        <w:tc>
          <w:tcPr>
            <w:tcW w:w="4535" w:type="dxa"/>
          </w:tcPr>
          <w:p w14:paraId="29811341" w14:textId="77777777" w:rsidR="002219EA" w:rsidRPr="00216A72" w:rsidRDefault="002219EA" w:rsidP="00E9651A">
            <w:pPr>
              <w:rPr>
                <w:color w:val="000000"/>
                <w:szCs w:val="22"/>
              </w:rPr>
            </w:pPr>
            <w:r w:rsidRPr="00216A72">
              <w:rPr>
                <w:b/>
                <w:color w:val="000000"/>
                <w:szCs w:val="22"/>
              </w:rPr>
              <w:t>Hrvatska</w:t>
            </w:r>
          </w:p>
          <w:p w14:paraId="57CC6F04" w14:textId="77777777" w:rsidR="002219EA" w:rsidRPr="00216A72" w:rsidRDefault="002219EA" w:rsidP="00E9651A">
            <w:pPr>
              <w:rPr>
                <w:color w:val="000000"/>
                <w:szCs w:val="22"/>
              </w:rPr>
            </w:pPr>
            <w:r w:rsidRPr="00216A72">
              <w:rPr>
                <w:color w:val="000000"/>
                <w:szCs w:val="22"/>
              </w:rPr>
              <w:t>STADA d.o.o.</w:t>
            </w:r>
          </w:p>
          <w:p w14:paraId="58CBD474" w14:textId="77777777" w:rsidR="002219EA" w:rsidRPr="00216A72" w:rsidRDefault="002219EA" w:rsidP="00E9651A">
            <w:pPr>
              <w:rPr>
                <w:color w:val="000000"/>
                <w:szCs w:val="22"/>
              </w:rPr>
            </w:pPr>
            <w:r w:rsidRPr="00216A72">
              <w:rPr>
                <w:color w:val="000000"/>
                <w:szCs w:val="22"/>
              </w:rPr>
              <w:t>Tel: +385 13764111</w:t>
            </w:r>
          </w:p>
          <w:p w14:paraId="1EA2447A" w14:textId="77777777" w:rsidR="002219EA" w:rsidRPr="00216A72" w:rsidRDefault="002219EA" w:rsidP="00E9651A">
            <w:pPr>
              <w:suppressAutoHyphens/>
              <w:rPr>
                <w:b/>
                <w:color w:val="000000"/>
                <w:szCs w:val="22"/>
              </w:rPr>
            </w:pPr>
          </w:p>
        </w:tc>
        <w:tc>
          <w:tcPr>
            <w:tcW w:w="4535" w:type="dxa"/>
          </w:tcPr>
          <w:p w14:paraId="5229CA18" w14:textId="77777777" w:rsidR="002219EA" w:rsidRPr="00216A72" w:rsidRDefault="002219EA" w:rsidP="00E9651A">
            <w:pPr>
              <w:suppressAutoHyphens/>
              <w:rPr>
                <w:b/>
                <w:color w:val="000000"/>
                <w:szCs w:val="22"/>
              </w:rPr>
            </w:pPr>
            <w:r w:rsidRPr="00216A72">
              <w:rPr>
                <w:b/>
                <w:color w:val="000000"/>
                <w:szCs w:val="22"/>
              </w:rPr>
              <w:t>România</w:t>
            </w:r>
          </w:p>
          <w:p w14:paraId="283AE964" w14:textId="77777777" w:rsidR="002219EA" w:rsidRPr="00216A72" w:rsidRDefault="002219EA" w:rsidP="00E9651A">
            <w:pPr>
              <w:suppressAutoHyphens/>
              <w:rPr>
                <w:color w:val="000000"/>
                <w:szCs w:val="22"/>
              </w:rPr>
            </w:pPr>
            <w:r w:rsidRPr="00216A72">
              <w:rPr>
                <w:color w:val="000000"/>
                <w:szCs w:val="22"/>
              </w:rPr>
              <w:t>STADA M&amp;D SRL</w:t>
            </w:r>
          </w:p>
          <w:p w14:paraId="77185FAA" w14:textId="77777777" w:rsidR="002219EA" w:rsidRPr="00216A72" w:rsidRDefault="002219EA" w:rsidP="00E9651A">
            <w:pPr>
              <w:suppressAutoHyphens/>
              <w:rPr>
                <w:color w:val="000000"/>
                <w:szCs w:val="22"/>
              </w:rPr>
            </w:pPr>
            <w:r w:rsidRPr="00216A72">
              <w:rPr>
                <w:color w:val="000000"/>
                <w:szCs w:val="22"/>
              </w:rPr>
              <w:t>Tel: +40 213160640</w:t>
            </w:r>
          </w:p>
          <w:p w14:paraId="7D1B01C1" w14:textId="77777777" w:rsidR="002219EA" w:rsidRPr="00216A72" w:rsidRDefault="002219EA" w:rsidP="00E9651A">
            <w:pPr>
              <w:suppressAutoHyphens/>
              <w:rPr>
                <w:b/>
                <w:color w:val="000000"/>
                <w:szCs w:val="22"/>
              </w:rPr>
            </w:pPr>
          </w:p>
        </w:tc>
      </w:tr>
      <w:tr w:rsidR="002219EA" w:rsidRPr="00216A72" w14:paraId="5FF18066" w14:textId="77777777" w:rsidTr="00E9651A">
        <w:trPr>
          <w:cantSplit/>
          <w:trHeight w:val="20"/>
        </w:trPr>
        <w:tc>
          <w:tcPr>
            <w:tcW w:w="4535" w:type="dxa"/>
          </w:tcPr>
          <w:p w14:paraId="17EE20F9" w14:textId="77777777" w:rsidR="002219EA" w:rsidRPr="00216A72" w:rsidRDefault="002219EA" w:rsidP="00E9651A">
            <w:pPr>
              <w:rPr>
                <w:color w:val="000000"/>
                <w:szCs w:val="22"/>
              </w:rPr>
            </w:pPr>
            <w:r w:rsidRPr="00216A72">
              <w:rPr>
                <w:color w:val="000000"/>
                <w:szCs w:val="22"/>
              </w:rPr>
              <w:br w:type="page"/>
            </w:r>
            <w:r w:rsidRPr="00216A72">
              <w:rPr>
                <w:b/>
                <w:color w:val="000000"/>
                <w:szCs w:val="22"/>
              </w:rPr>
              <w:t>Ireland</w:t>
            </w:r>
          </w:p>
          <w:p w14:paraId="2573B325" w14:textId="77777777" w:rsidR="002219EA" w:rsidRPr="00216A72" w:rsidRDefault="002219EA" w:rsidP="00E9651A">
            <w:pPr>
              <w:rPr>
                <w:color w:val="000000"/>
                <w:szCs w:val="22"/>
              </w:rPr>
            </w:pPr>
            <w:r w:rsidRPr="00216A72">
              <w:rPr>
                <w:color w:val="000000"/>
                <w:szCs w:val="22"/>
              </w:rPr>
              <w:t>Clonmel Healthcare Ltd.</w:t>
            </w:r>
          </w:p>
          <w:p w14:paraId="62AC5F3E" w14:textId="77777777" w:rsidR="002219EA" w:rsidRPr="00216A72" w:rsidRDefault="002219EA" w:rsidP="00E9651A">
            <w:pPr>
              <w:rPr>
                <w:color w:val="000000"/>
                <w:szCs w:val="22"/>
              </w:rPr>
            </w:pPr>
            <w:r w:rsidRPr="00216A72">
              <w:rPr>
                <w:color w:val="000000"/>
                <w:szCs w:val="22"/>
              </w:rPr>
              <w:t>Tel: +353 526177777</w:t>
            </w:r>
          </w:p>
          <w:p w14:paraId="09CEAE56" w14:textId="77777777" w:rsidR="002219EA" w:rsidRPr="00216A72" w:rsidRDefault="002219EA" w:rsidP="00E9651A">
            <w:pPr>
              <w:suppressAutoHyphens/>
              <w:rPr>
                <w:color w:val="000000"/>
                <w:szCs w:val="22"/>
              </w:rPr>
            </w:pPr>
          </w:p>
        </w:tc>
        <w:tc>
          <w:tcPr>
            <w:tcW w:w="4535" w:type="dxa"/>
          </w:tcPr>
          <w:p w14:paraId="5902C06E" w14:textId="77777777" w:rsidR="002219EA" w:rsidRPr="00216A72" w:rsidRDefault="002219EA" w:rsidP="00E9651A">
            <w:pPr>
              <w:rPr>
                <w:color w:val="000000"/>
                <w:szCs w:val="22"/>
              </w:rPr>
            </w:pPr>
            <w:r w:rsidRPr="00216A72">
              <w:rPr>
                <w:b/>
                <w:color w:val="000000"/>
                <w:szCs w:val="22"/>
              </w:rPr>
              <w:t>Slovenija</w:t>
            </w:r>
          </w:p>
          <w:p w14:paraId="599D15B9" w14:textId="77777777" w:rsidR="002219EA" w:rsidRPr="00216A72" w:rsidRDefault="002219EA" w:rsidP="00E9651A">
            <w:pPr>
              <w:rPr>
                <w:color w:val="000000"/>
                <w:szCs w:val="22"/>
              </w:rPr>
            </w:pPr>
            <w:r w:rsidRPr="00216A72">
              <w:rPr>
                <w:color w:val="000000"/>
                <w:szCs w:val="22"/>
              </w:rPr>
              <w:t>Stada d.o.o.</w:t>
            </w:r>
          </w:p>
          <w:p w14:paraId="7A574B45" w14:textId="77777777" w:rsidR="002219EA" w:rsidRPr="00216A72" w:rsidRDefault="002219EA" w:rsidP="00E9651A">
            <w:pPr>
              <w:rPr>
                <w:color w:val="000000"/>
                <w:szCs w:val="22"/>
              </w:rPr>
            </w:pPr>
            <w:r w:rsidRPr="00216A72">
              <w:rPr>
                <w:color w:val="000000"/>
                <w:szCs w:val="22"/>
              </w:rPr>
              <w:t>Tel: +386 15896710</w:t>
            </w:r>
          </w:p>
          <w:p w14:paraId="01EF99F2" w14:textId="77777777" w:rsidR="002219EA" w:rsidRPr="00216A72" w:rsidRDefault="002219EA" w:rsidP="00E9651A">
            <w:pPr>
              <w:suppressAutoHyphens/>
              <w:rPr>
                <w:color w:val="000000"/>
                <w:szCs w:val="22"/>
              </w:rPr>
            </w:pPr>
          </w:p>
        </w:tc>
      </w:tr>
      <w:tr w:rsidR="002219EA" w:rsidRPr="00216A72" w14:paraId="2426B4B4" w14:textId="77777777" w:rsidTr="00E9651A">
        <w:trPr>
          <w:cantSplit/>
          <w:trHeight w:val="20"/>
        </w:trPr>
        <w:tc>
          <w:tcPr>
            <w:tcW w:w="4535" w:type="dxa"/>
          </w:tcPr>
          <w:p w14:paraId="4ED7BEB2" w14:textId="77777777" w:rsidR="002219EA" w:rsidRPr="00216A72" w:rsidRDefault="002219EA" w:rsidP="00E9651A">
            <w:pPr>
              <w:rPr>
                <w:b/>
                <w:color w:val="000000"/>
                <w:szCs w:val="22"/>
              </w:rPr>
            </w:pPr>
            <w:r w:rsidRPr="00216A72">
              <w:rPr>
                <w:b/>
                <w:color w:val="000000"/>
                <w:szCs w:val="22"/>
              </w:rPr>
              <w:lastRenderedPageBreak/>
              <w:t>Ísland</w:t>
            </w:r>
          </w:p>
          <w:p w14:paraId="45BB83E3" w14:textId="77777777" w:rsidR="002219EA" w:rsidRPr="00216A72" w:rsidRDefault="002219EA" w:rsidP="00E9651A">
            <w:pPr>
              <w:rPr>
                <w:color w:val="000000"/>
                <w:szCs w:val="22"/>
              </w:rPr>
            </w:pPr>
            <w:r w:rsidRPr="00216A72">
              <w:rPr>
                <w:color w:val="000000"/>
                <w:szCs w:val="22"/>
              </w:rPr>
              <w:t>STADA Arzneimittel AG</w:t>
            </w:r>
          </w:p>
          <w:p w14:paraId="45BF7168" w14:textId="77777777" w:rsidR="002219EA" w:rsidRPr="00216A72" w:rsidRDefault="002219EA" w:rsidP="00E9651A">
            <w:pPr>
              <w:suppressAutoHyphens/>
              <w:rPr>
                <w:color w:val="000000"/>
                <w:szCs w:val="22"/>
              </w:rPr>
            </w:pPr>
            <w:r w:rsidRPr="00216A72">
              <w:rPr>
                <w:color w:val="000000"/>
                <w:szCs w:val="22"/>
              </w:rPr>
              <w:t>Sími: +49 61016030</w:t>
            </w:r>
          </w:p>
          <w:p w14:paraId="5C6E89BB" w14:textId="77777777" w:rsidR="002219EA" w:rsidRPr="00216A72" w:rsidRDefault="002219EA" w:rsidP="00E9651A">
            <w:pPr>
              <w:suppressAutoHyphens/>
              <w:rPr>
                <w:color w:val="000000"/>
                <w:szCs w:val="22"/>
              </w:rPr>
            </w:pPr>
          </w:p>
        </w:tc>
        <w:tc>
          <w:tcPr>
            <w:tcW w:w="4535" w:type="dxa"/>
          </w:tcPr>
          <w:p w14:paraId="17A6BACE" w14:textId="77777777" w:rsidR="002219EA" w:rsidRPr="00216A72" w:rsidRDefault="002219EA" w:rsidP="00E9651A">
            <w:pPr>
              <w:suppressAutoHyphens/>
              <w:rPr>
                <w:b/>
                <w:color w:val="000000"/>
                <w:szCs w:val="22"/>
              </w:rPr>
            </w:pPr>
            <w:r w:rsidRPr="00216A72">
              <w:rPr>
                <w:b/>
                <w:color w:val="000000"/>
                <w:szCs w:val="22"/>
              </w:rPr>
              <w:t>Slovenská republika</w:t>
            </w:r>
          </w:p>
          <w:p w14:paraId="72592B94" w14:textId="77777777" w:rsidR="002219EA" w:rsidRPr="00216A72" w:rsidRDefault="002219EA" w:rsidP="00E9651A">
            <w:pPr>
              <w:rPr>
                <w:color w:val="000000"/>
                <w:szCs w:val="22"/>
              </w:rPr>
            </w:pPr>
            <w:r w:rsidRPr="00216A72">
              <w:rPr>
                <w:color w:val="000000"/>
                <w:szCs w:val="22"/>
              </w:rPr>
              <w:t>STADA PHARMA Slovakia, s.r.o.</w:t>
            </w:r>
          </w:p>
          <w:p w14:paraId="61E9B630" w14:textId="77777777" w:rsidR="002219EA" w:rsidRPr="00216A72" w:rsidRDefault="002219EA" w:rsidP="00E9651A">
            <w:pPr>
              <w:rPr>
                <w:color w:val="000000"/>
                <w:szCs w:val="22"/>
              </w:rPr>
            </w:pPr>
            <w:r w:rsidRPr="00216A72">
              <w:rPr>
                <w:color w:val="000000"/>
                <w:szCs w:val="22"/>
              </w:rPr>
              <w:t>Tel: +421 252621933</w:t>
            </w:r>
          </w:p>
          <w:p w14:paraId="5DFF3F27" w14:textId="77777777" w:rsidR="002219EA" w:rsidRPr="00216A72" w:rsidRDefault="002219EA" w:rsidP="00E9651A">
            <w:pPr>
              <w:suppressAutoHyphens/>
              <w:rPr>
                <w:b/>
                <w:color w:val="000000"/>
                <w:szCs w:val="22"/>
              </w:rPr>
            </w:pPr>
          </w:p>
        </w:tc>
      </w:tr>
      <w:tr w:rsidR="002219EA" w:rsidRPr="00216A72" w14:paraId="1B7F73F5" w14:textId="77777777" w:rsidTr="00E9651A">
        <w:trPr>
          <w:cantSplit/>
          <w:trHeight w:val="20"/>
        </w:trPr>
        <w:tc>
          <w:tcPr>
            <w:tcW w:w="4535" w:type="dxa"/>
          </w:tcPr>
          <w:p w14:paraId="7BEF28B1" w14:textId="77777777" w:rsidR="002219EA" w:rsidRPr="00216A72" w:rsidRDefault="002219EA" w:rsidP="00E9651A">
            <w:pPr>
              <w:rPr>
                <w:color w:val="000000"/>
                <w:szCs w:val="22"/>
              </w:rPr>
            </w:pPr>
            <w:r w:rsidRPr="00216A72">
              <w:rPr>
                <w:b/>
                <w:color w:val="000000"/>
                <w:szCs w:val="22"/>
              </w:rPr>
              <w:t>Italia</w:t>
            </w:r>
          </w:p>
          <w:p w14:paraId="20F8FD32" w14:textId="77777777" w:rsidR="002219EA" w:rsidRPr="00216A72" w:rsidRDefault="002219EA" w:rsidP="00E9651A">
            <w:pPr>
              <w:autoSpaceDE w:val="0"/>
              <w:autoSpaceDN w:val="0"/>
              <w:rPr>
                <w:bCs/>
                <w:color w:val="000000"/>
                <w:szCs w:val="22"/>
              </w:rPr>
            </w:pPr>
            <w:r w:rsidRPr="00216A72">
              <w:rPr>
                <w:bCs/>
                <w:color w:val="000000"/>
                <w:szCs w:val="22"/>
              </w:rPr>
              <w:t>EG SpA</w:t>
            </w:r>
          </w:p>
          <w:p w14:paraId="0B163A6A" w14:textId="77777777" w:rsidR="002219EA" w:rsidRPr="00216A72" w:rsidRDefault="002219EA" w:rsidP="00E9651A">
            <w:pPr>
              <w:rPr>
                <w:bCs/>
                <w:color w:val="000000"/>
                <w:szCs w:val="22"/>
              </w:rPr>
            </w:pPr>
            <w:r w:rsidRPr="00216A72">
              <w:rPr>
                <w:bCs/>
                <w:color w:val="000000"/>
                <w:szCs w:val="22"/>
              </w:rPr>
              <w:t>Tel: +39 028310371</w:t>
            </w:r>
          </w:p>
          <w:p w14:paraId="6ECBA06A" w14:textId="77777777" w:rsidR="002219EA" w:rsidRPr="00216A72" w:rsidRDefault="002219EA" w:rsidP="00E9651A">
            <w:pPr>
              <w:rPr>
                <w:b/>
                <w:color w:val="000000"/>
                <w:szCs w:val="22"/>
              </w:rPr>
            </w:pPr>
          </w:p>
        </w:tc>
        <w:tc>
          <w:tcPr>
            <w:tcW w:w="4535" w:type="dxa"/>
          </w:tcPr>
          <w:p w14:paraId="14D5ED49" w14:textId="77777777" w:rsidR="002219EA" w:rsidRPr="00216A72" w:rsidRDefault="002219EA" w:rsidP="00E9651A">
            <w:pPr>
              <w:suppressAutoHyphens/>
              <w:rPr>
                <w:color w:val="000000"/>
                <w:szCs w:val="22"/>
              </w:rPr>
            </w:pPr>
            <w:r w:rsidRPr="00216A72">
              <w:rPr>
                <w:b/>
                <w:color w:val="000000"/>
                <w:szCs w:val="22"/>
              </w:rPr>
              <w:t>Suomi/Finland</w:t>
            </w:r>
          </w:p>
          <w:p w14:paraId="6DFCB6D9" w14:textId="77777777" w:rsidR="002219EA" w:rsidRPr="00216A72" w:rsidRDefault="002219EA" w:rsidP="00E9651A">
            <w:pPr>
              <w:rPr>
                <w:color w:val="000000"/>
                <w:szCs w:val="22"/>
              </w:rPr>
            </w:pPr>
            <w:r w:rsidRPr="00216A72">
              <w:rPr>
                <w:color w:val="000000"/>
                <w:szCs w:val="22"/>
                <w:lang w:eastAsia="da-DK"/>
              </w:rPr>
              <w:t>STADA Nordic ApS, Suomen sivuliike</w:t>
            </w:r>
          </w:p>
          <w:p w14:paraId="12FF9EEB" w14:textId="77777777" w:rsidR="002219EA" w:rsidRPr="00216A72" w:rsidRDefault="002219EA" w:rsidP="00E9651A">
            <w:pPr>
              <w:rPr>
                <w:color w:val="000000"/>
                <w:szCs w:val="22"/>
              </w:rPr>
            </w:pPr>
            <w:r w:rsidRPr="00216A72">
              <w:rPr>
                <w:color w:val="000000"/>
                <w:szCs w:val="22"/>
              </w:rPr>
              <w:t>Puh/Tel: +358 207416888</w:t>
            </w:r>
          </w:p>
          <w:p w14:paraId="7380490D" w14:textId="77777777" w:rsidR="002219EA" w:rsidRPr="00216A72" w:rsidRDefault="002219EA" w:rsidP="00E9651A">
            <w:pPr>
              <w:suppressAutoHyphens/>
              <w:rPr>
                <w:color w:val="000000"/>
                <w:szCs w:val="22"/>
              </w:rPr>
            </w:pPr>
          </w:p>
        </w:tc>
      </w:tr>
      <w:tr w:rsidR="002219EA" w:rsidRPr="00216A72" w14:paraId="6CB811CC" w14:textId="77777777" w:rsidTr="00E9651A">
        <w:trPr>
          <w:cantSplit/>
          <w:trHeight w:val="20"/>
        </w:trPr>
        <w:tc>
          <w:tcPr>
            <w:tcW w:w="4535" w:type="dxa"/>
          </w:tcPr>
          <w:p w14:paraId="039037C7" w14:textId="77777777" w:rsidR="002219EA" w:rsidRPr="00216A72" w:rsidRDefault="002219EA" w:rsidP="00E9651A">
            <w:pPr>
              <w:rPr>
                <w:b/>
                <w:color w:val="000000"/>
                <w:szCs w:val="22"/>
              </w:rPr>
            </w:pPr>
            <w:r w:rsidRPr="00216A72">
              <w:rPr>
                <w:b/>
                <w:color w:val="000000"/>
                <w:szCs w:val="22"/>
              </w:rPr>
              <w:t>Κύπρος</w:t>
            </w:r>
          </w:p>
          <w:p w14:paraId="4EB8827E" w14:textId="77777777" w:rsidR="002219EA" w:rsidRPr="00216A72" w:rsidRDefault="002219EA" w:rsidP="00E9651A">
            <w:pPr>
              <w:rPr>
                <w:color w:val="000000"/>
                <w:szCs w:val="22"/>
              </w:rPr>
            </w:pPr>
            <w:r w:rsidRPr="00216A72">
              <w:rPr>
                <w:color w:val="000000"/>
                <w:szCs w:val="22"/>
              </w:rPr>
              <w:t>STADA Arzneimittel AG</w:t>
            </w:r>
          </w:p>
          <w:p w14:paraId="1772F444" w14:textId="77777777" w:rsidR="002219EA" w:rsidRPr="00216A72" w:rsidRDefault="002219EA" w:rsidP="00E9651A">
            <w:pPr>
              <w:suppressAutoHyphens/>
              <w:rPr>
                <w:color w:val="000000"/>
                <w:szCs w:val="22"/>
              </w:rPr>
            </w:pPr>
            <w:r w:rsidRPr="00216A72">
              <w:rPr>
                <w:color w:val="000000"/>
                <w:szCs w:val="22"/>
              </w:rPr>
              <w:t>Τηλ: +30 2106664667</w:t>
            </w:r>
          </w:p>
          <w:p w14:paraId="30119C09" w14:textId="77777777" w:rsidR="002219EA" w:rsidRPr="00216A72" w:rsidRDefault="002219EA" w:rsidP="00E9651A">
            <w:pPr>
              <w:rPr>
                <w:b/>
                <w:color w:val="000000"/>
                <w:szCs w:val="22"/>
              </w:rPr>
            </w:pPr>
          </w:p>
        </w:tc>
        <w:tc>
          <w:tcPr>
            <w:tcW w:w="4535" w:type="dxa"/>
          </w:tcPr>
          <w:p w14:paraId="2E9BDC1D" w14:textId="77777777" w:rsidR="002219EA" w:rsidRPr="00216A72" w:rsidRDefault="002219EA" w:rsidP="00E9651A">
            <w:pPr>
              <w:suppressAutoHyphens/>
              <w:rPr>
                <w:b/>
                <w:color w:val="000000"/>
                <w:szCs w:val="22"/>
              </w:rPr>
            </w:pPr>
            <w:r w:rsidRPr="00216A72">
              <w:rPr>
                <w:b/>
                <w:color w:val="000000"/>
                <w:szCs w:val="22"/>
              </w:rPr>
              <w:t>Sverige</w:t>
            </w:r>
          </w:p>
          <w:p w14:paraId="2C580C05" w14:textId="77777777" w:rsidR="002219EA" w:rsidRPr="00216A72" w:rsidRDefault="002219EA" w:rsidP="00E9651A">
            <w:pPr>
              <w:rPr>
                <w:color w:val="000000"/>
                <w:szCs w:val="22"/>
              </w:rPr>
            </w:pPr>
            <w:r w:rsidRPr="00216A72">
              <w:rPr>
                <w:color w:val="000000"/>
                <w:szCs w:val="22"/>
              </w:rPr>
              <w:t>STADA Nordic ApS</w:t>
            </w:r>
          </w:p>
          <w:p w14:paraId="48D1DA3B" w14:textId="77777777" w:rsidR="002219EA" w:rsidRPr="00216A72" w:rsidRDefault="002219EA" w:rsidP="00E9651A">
            <w:pPr>
              <w:rPr>
                <w:color w:val="000000"/>
                <w:szCs w:val="22"/>
              </w:rPr>
            </w:pPr>
            <w:r w:rsidRPr="00216A72">
              <w:rPr>
                <w:color w:val="000000"/>
                <w:szCs w:val="22"/>
              </w:rPr>
              <w:t>Tel: +45 44859999</w:t>
            </w:r>
          </w:p>
          <w:p w14:paraId="35ADEF0A" w14:textId="77777777" w:rsidR="002219EA" w:rsidRPr="00216A72" w:rsidRDefault="002219EA" w:rsidP="00E9651A">
            <w:pPr>
              <w:suppressAutoHyphens/>
              <w:rPr>
                <w:b/>
                <w:color w:val="000000"/>
                <w:szCs w:val="22"/>
              </w:rPr>
            </w:pPr>
          </w:p>
        </w:tc>
      </w:tr>
      <w:tr w:rsidR="002219EA" w:rsidRPr="00216A72" w14:paraId="2DD607B6" w14:textId="77777777" w:rsidTr="00E9651A">
        <w:trPr>
          <w:cantSplit/>
          <w:trHeight w:val="20"/>
        </w:trPr>
        <w:tc>
          <w:tcPr>
            <w:tcW w:w="4535" w:type="dxa"/>
          </w:tcPr>
          <w:p w14:paraId="6C8F9DAB" w14:textId="77777777" w:rsidR="002219EA" w:rsidRPr="00216A72" w:rsidRDefault="002219EA" w:rsidP="00E9651A">
            <w:pPr>
              <w:rPr>
                <w:b/>
                <w:color w:val="000000"/>
                <w:szCs w:val="22"/>
              </w:rPr>
            </w:pPr>
            <w:r w:rsidRPr="00216A72">
              <w:rPr>
                <w:b/>
                <w:color w:val="000000"/>
                <w:szCs w:val="22"/>
              </w:rPr>
              <w:t>Latvija</w:t>
            </w:r>
          </w:p>
          <w:p w14:paraId="5CA08BF3" w14:textId="77777777" w:rsidR="002219EA" w:rsidRPr="00216A72" w:rsidRDefault="002219EA" w:rsidP="00E9651A">
            <w:pPr>
              <w:autoSpaceDE w:val="0"/>
              <w:autoSpaceDN w:val="0"/>
              <w:adjustRightInd w:val="0"/>
              <w:rPr>
                <w:color w:val="000000"/>
                <w:szCs w:val="22"/>
              </w:rPr>
            </w:pPr>
            <w:r w:rsidRPr="00216A72">
              <w:rPr>
                <w:color w:val="000000"/>
                <w:szCs w:val="22"/>
              </w:rPr>
              <w:t>UAB „STADA</w:t>
            </w:r>
            <w:r w:rsidRPr="00216A72">
              <w:rPr>
                <w:color w:val="000000"/>
                <w:szCs w:val="24"/>
              </w:rPr>
              <w:t xml:space="preserve"> Baltics</w:t>
            </w:r>
            <w:r w:rsidRPr="00216A72">
              <w:rPr>
                <w:color w:val="000000"/>
                <w:szCs w:val="22"/>
              </w:rPr>
              <w:t>“</w:t>
            </w:r>
          </w:p>
          <w:p w14:paraId="1625D999" w14:textId="2F22E746" w:rsidR="002219EA" w:rsidRPr="00216A72" w:rsidRDefault="002219EA" w:rsidP="00E9651A">
            <w:pPr>
              <w:suppressAutoHyphens/>
              <w:rPr>
                <w:color w:val="000000"/>
                <w:szCs w:val="22"/>
              </w:rPr>
            </w:pPr>
            <w:r w:rsidRPr="00216A72">
              <w:rPr>
                <w:color w:val="000000"/>
                <w:szCs w:val="22"/>
              </w:rPr>
              <w:t xml:space="preserve">Tel: </w:t>
            </w:r>
            <w:r w:rsidRPr="00CE6D7D">
              <w:rPr>
                <w:color w:val="000000"/>
                <w:szCs w:val="22"/>
              </w:rPr>
              <w:t>+</w:t>
            </w:r>
            <w:r w:rsidRPr="0097129F">
              <w:t>371 28016404</w:t>
            </w:r>
          </w:p>
        </w:tc>
        <w:tc>
          <w:tcPr>
            <w:tcW w:w="4535" w:type="dxa"/>
          </w:tcPr>
          <w:p w14:paraId="6DE60EE3" w14:textId="77777777" w:rsidR="002219EA" w:rsidRPr="00216A72" w:rsidRDefault="002219EA" w:rsidP="002219EA">
            <w:pPr>
              <w:suppressAutoHyphens/>
              <w:rPr>
                <w:color w:val="000000"/>
                <w:szCs w:val="22"/>
              </w:rPr>
            </w:pPr>
          </w:p>
        </w:tc>
      </w:tr>
    </w:tbl>
    <w:p w14:paraId="06F2A4AB" w14:textId="77777777" w:rsidR="002219EA" w:rsidRPr="00216A72" w:rsidRDefault="002219EA" w:rsidP="002219EA"/>
    <w:p w14:paraId="25A3D58B" w14:textId="77777777" w:rsidR="002219EA" w:rsidRPr="00216A72" w:rsidRDefault="002219EA" w:rsidP="002219EA">
      <w:pPr>
        <w:numPr>
          <w:ilvl w:val="12"/>
          <w:numId w:val="0"/>
        </w:numPr>
        <w:rPr>
          <w:szCs w:val="22"/>
        </w:rPr>
      </w:pPr>
      <w:r w:rsidRPr="00216A72">
        <w:rPr>
          <w:b/>
          <w:bCs/>
          <w:szCs w:val="22"/>
        </w:rPr>
        <w:t xml:space="preserve">Дата на последно преразглеждане на листовката </w:t>
      </w:r>
    </w:p>
    <w:p w14:paraId="1943E96D" w14:textId="77777777" w:rsidR="002219EA" w:rsidRPr="00216A72" w:rsidRDefault="002219EA" w:rsidP="002219EA">
      <w:pPr>
        <w:numPr>
          <w:ilvl w:val="12"/>
          <w:numId w:val="0"/>
        </w:numPr>
        <w:rPr>
          <w:szCs w:val="22"/>
        </w:rPr>
      </w:pPr>
    </w:p>
    <w:p w14:paraId="5D5EA95A" w14:textId="77777777" w:rsidR="002219EA" w:rsidRPr="00216A72" w:rsidRDefault="002219EA" w:rsidP="002219EA">
      <w:pPr>
        <w:numPr>
          <w:ilvl w:val="12"/>
          <w:numId w:val="0"/>
        </w:numPr>
        <w:rPr>
          <w:b/>
          <w:szCs w:val="22"/>
        </w:rPr>
      </w:pPr>
      <w:r w:rsidRPr="00216A72">
        <w:rPr>
          <w:b/>
          <w:bCs/>
          <w:szCs w:val="22"/>
        </w:rPr>
        <w:t>Други източници на информация</w:t>
      </w:r>
    </w:p>
    <w:p w14:paraId="1393C8BA" w14:textId="77777777" w:rsidR="002219EA" w:rsidRPr="00216A72" w:rsidRDefault="002219EA" w:rsidP="002219EA">
      <w:pPr>
        <w:numPr>
          <w:ilvl w:val="12"/>
          <w:numId w:val="0"/>
        </w:numPr>
        <w:rPr>
          <w:szCs w:val="22"/>
        </w:rPr>
      </w:pPr>
      <w:r w:rsidRPr="00216A72">
        <w:rPr>
          <w:szCs w:val="22"/>
        </w:rPr>
        <w:t xml:space="preserve">Подробна информация за това лекарство е предоставена на уебсайта на Европейската агенция по лекарствата: </w:t>
      </w:r>
      <w:hyperlink w:history="1">
        <w:r w:rsidRPr="00216A72">
          <w:rPr>
            <w:color w:val="0000FF"/>
            <w:szCs w:val="22"/>
            <w:u w:val="single"/>
          </w:rPr>
          <w:t>http://www.ema.europa.eu</w:t>
        </w:r>
      </w:hyperlink>
      <w:r w:rsidRPr="00216A72">
        <w:rPr>
          <w:szCs w:val="22"/>
        </w:rPr>
        <w:t>.</w:t>
      </w:r>
    </w:p>
    <w:p w14:paraId="278831AF" w14:textId="77777777" w:rsidR="002219EA" w:rsidRPr="00216A72" w:rsidRDefault="002219EA" w:rsidP="002219EA"/>
    <w:p w14:paraId="2EE6BD33" w14:textId="77777777" w:rsidR="002219EA" w:rsidRPr="00216A72" w:rsidRDefault="002219EA" w:rsidP="002219EA">
      <w:pPr>
        <w:numPr>
          <w:ilvl w:val="12"/>
          <w:numId w:val="0"/>
        </w:numPr>
        <w:rPr>
          <w:b/>
          <w:szCs w:val="22"/>
        </w:rPr>
      </w:pPr>
      <w:r w:rsidRPr="00216A72">
        <w:rPr>
          <w:b/>
          <w:szCs w:val="22"/>
        </w:rPr>
        <w:br w:type="page"/>
      </w:r>
    </w:p>
    <w:p w14:paraId="64F510F6" w14:textId="77777777" w:rsidR="002219EA" w:rsidRPr="00216A72" w:rsidRDefault="002219EA" w:rsidP="002219EA">
      <w:pPr>
        <w:numPr>
          <w:ilvl w:val="12"/>
          <w:numId w:val="0"/>
        </w:numPr>
        <w:rPr>
          <w:b/>
          <w:szCs w:val="22"/>
        </w:rPr>
      </w:pPr>
      <w:r w:rsidRPr="00216A72">
        <w:rPr>
          <w:b/>
          <w:bCs/>
          <w:szCs w:val="22"/>
        </w:rPr>
        <w:lastRenderedPageBreak/>
        <w:t>7.</w:t>
      </w:r>
      <w:r w:rsidRPr="00216A72">
        <w:rPr>
          <w:b/>
          <w:bCs/>
          <w:szCs w:val="22"/>
        </w:rPr>
        <w:tab/>
        <w:t>Указания за употреба</w:t>
      </w:r>
    </w:p>
    <w:p w14:paraId="2898997E" w14:textId="77777777" w:rsidR="002219EA" w:rsidRPr="00216A72" w:rsidRDefault="002219EA" w:rsidP="002219EA">
      <w:pPr>
        <w:pStyle w:val="Textkrper"/>
        <w:kinsoku w:val="0"/>
        <w:overflowPunct w:val="0"/>
        <w:rPr>
          <w:b/>
          <w:bCs/>
          <w:i w:val="0"/>
          <w:iCs/>
          <w:color w:val="auto"/>
          <w:szCs w:val="22"/>
        </w:rPr>
      </w:pPr>
    </w:p>
    <w:p w14:paraId="01452E60" w14:textId="77777777" w:rsidR="002219EA" w:rsidRPr="00216A72" w:rsidRDefault="002219EA" w:rsidP="002219EA">
      <w:pPr>
        <w:numPr>
          <w:ilvl w:val="12"/>
          <w:numId w:val="0"/>
        </w:numPr>
        <w:rPr>
          <w:b/>
          <w:szCs w:val="22"/>
        </w:rPr>
      </w:pPr>
      <w:r w:rsidRPr="00216A72">
        <w:rPr>
          <w:b/>
          <w:bCs/>
          <w:szCs w:val="22"/>
        </w:rPr>
        <w:t>УКАЗАНИЯ ЗА УПОТРЕБА</w:t>
      </w:r>
    </w:p>
    <w:p w14:paraId="5610C3CF" w14:textId="77777777" w:rsidR="002219EA" w:rsidRPr="00216A72" w:rsidRDefault="002219EA" w:rsidP="002219EA">
      <w:pPr>
        <w:rPr>
          <w:b/>
          <w:szCs w:val="22"/>
        </w:rPr>
      </w:pPr>
      <w:r>
        <w:rPr>
          <w:b/>
          <w:bCs/>
          <w:szCs w:val="22"/>
        </w:rPr>
        <w:t>Libmyris</w:t>
      </w:r>
      <w:r w:rsidRPr="00216A72">
        <w:rPr>
          <w:b/>
          <w:bCs/>
          <w:szCs w:val="22"/>
        </w:rPr>
        <w:t xml:space="preserve"> (адалимумаб) предварително напълнена </w:t>
      </w:r>
      <w:r>
        <w:rPr>
          <w:b/>
          <w:bCs/>
          <w:szCs w:val="22"/>
        </w:rPr>
        <w:t>писалка</w:t>
      </w:r>
    </w:p>
    <w:p w14:paraId="5C34B91C" w14:textId="77777777" w:rsidR="002219EA" w:rsidRPr="00216A72" w:rsidRDefault="002219EA" w:rsidP="002219EA">
      <w:pPr>
        <w:rPr>
          <w:b/>
          <w:bCs/>
        </w:rPr>
      </w:pPr>
      <w:r w:rsidRPr="00216A72">
        <w:rPr>
          <w:b/>
          <w:bCs/>
          <w:szCs w:val="22"/>
        </w:rPr>
        <w:t>80 mg/0,8 ml инжекционен разтвор, за подкожно приложение</w:t>
      </w:r>
    </w:p>
    <w:p w14:paraId="6DAE5577" w14:textId="77777777" w:rsidR="002219EA" w:rsidRPr="00216A72" w:rsidRDefault="002219EA" w:rsidP="002219EA">
      <w:pPr>
        <w:pStyle w:val="Textkrper"/>
        <w:kinsoku w:val="0"/>
        <w:overflowPunct w:val="0"/>
        <w:rPr>
          <w:b/>
          <w:bCs/>
          <w:i w:val="0"/>
          <w:iCs/>
          <w:color w:val="auto"/>
          <w:szCs w:val="22"/>
        </w:rPr>
      </w:pPr>
    </w:p>
    <w:p w14:paraId="54119E74" w14:textId="77777777" w:rsidR="002219EA" w:rsidRPr="00216A72" w:rsidRDefault="002219EA" w:rsidP="002219EA">
      <w:pPr>
        <w:numPr>
          <w:ilvl w:val="12"/>
          <w:numId w:val="0"/>
        </w:numPr>
        <w:rPr>
          <w:b/>
          <w:bCs/>
          <w:szCs w:val="22"/>
        </w:rPr>
      </w:pPr>
      <w:r w:rsidRPr="00216A72">
        <w:rPr>
          <w:b/>
          <w:bCs/>
          <w:szCs w:val="22"/>
        </w:rPr>
        <w:t xml:space="preserve">Прочетете внимателно тези указания за употреба, преди да използвате </w:t>
      </w:r>
      <w:r>
        <w:rPr>
          <w:b/>
          <w:bCs/>
          <w:szCs w:val="22"/>
        </w:rPr>
        <w:t>Libmyris</w:t>
      </w:r>
      <w:r w:rsidRPr="00216A72">
        <w:rPr>
          <w:b/>
          <w:bCs/>
          <w:szCs w:val="22"/>
        </w:rPr>
        <w:t xml:space="preserve"> предварително напълнена </w:t>
      </w:r>
      <w:r>
        <w:rPr>
          <w:b/>
          <w:bCs/>
          <w:szCs w:val="22"/>
        </w:rPr>
        <w:t>писалка</w:t>
      </w:r>
      <w:r w:rsidRPr="00216A72">
        <w:rPr>
          <w:b/>
          <w:bCs/>
          <w:szCs w:val="22"/>
        </w:rPr>
        <w:t xml:space="preserve"> за еднократна употреба</w:t>
      </w:r>
    </w:p>
    <w:p w14:paraId="42F8BB75" w14:textId="77777777" w:rsidR="002219EA" w:rsidRDefault="002219EA" w:rsidP="002219EA">
      <w:pPr>
        <w:numPr>
          <w:ilvl w:val="12"/>
          <w:numId w:val="0"/>
        </w:numPr>
        <w:rPr>
          <w:b/>
          <w:bCs/>
          <w:iCs/>
          <w:szCs w:val="22"/>
        </w:rPr>
      </w:pPr>
    </w:p>
    <w:p w14:paraId="5B3C3FE2" w14:textId="77777777" w:rsidR="002219EA" w:rsidRDefault="002219EA" w:rsidP="002219EA">
      <w:pPr>
        <w:numPr>
          <w:ilvl w:val="12"/>
          <w:numId w:val="0"/>
        </w:numPr>
        <w:rPr>
          <w:b/>
          <w:bCs/>
          <w:iCs/>
          <w:szCs w:val="22"/>
        </w:rPr>
      </w:pPr>
      <w:r w:rsidRPr="00F63B34">
        <w:rPr>
          <w:b/>
          <w:bCs/>
          <w:iCs/>
          <w:szCs w:val="22"/>
        </w:rPr>
        <w:t>Преди инжектиране:</w:t>
      </w:r>
    </w:p>
    <w:p w14:paraId="316BACC6" w14:textId="77777777" w:rsidR="002219EA" w:rsidRPr="009B1217" w:rsidRDefault="002219EA" w:rsidP="002219EA">
      <w:pPr>
        <w:numPr>
          <w:ilvl w:val="12"/>
          <w:numId w:val="0"/>
        </w:numPr>
        <w:rPr>
          <w:iCs/>
          <w:szCs w:val="22"/>
        </w:rPr>
      </w:pPr>
      <w:r w:rsidRPr="009B1217">
        <w:rPr>
          <w:iCs/>
          <w:szCs w:val="22"/>
        </w:rPr>
        <w:t xml:space="preserve">Вашият доставчик на </w:t>
      </w:r>
      <w:r>
        <w:rPr>
          <w:iCs/>
          <w:szCs w:val="22"/>
        </w:rPr>
        <w:t>здравни</w:t>
      </w:r>
      <w:r w:rsidRPr="009B1217">
        <w:rPr>
          <w:iCs/>
          <w:szCs w:val="22"/>
        </w:rPr>
        <w:t xml:space="preserve"> услуги</w:t>
      </w:r>
      <w:r>
        <w:rPr>
          <w:iCs/>
          <w:szCs w:val="22"/>
        </w:rPr>
        <w:t xml:space="preserve"> ще Ви покаже как да използвате Libmyris</w:t>
      </w:r>
      <w:r w:rsidRPr="003907A8">
        <w:rPr>
          <w:iCs/>
          <w:szCs w:val="22"/>
        </w:rPr>
        <w:t xml:space="preserve"> предварително напълнена писалка за еднократна употреба</w:t>
      </w:r>
      <w:r>
        <w:rPr>
          <w:iCs/>
          <w:szCs w:val="22"/>
        </w:rPr>
        <w:t xml:space="preserve"> за първи път.</w:t>
      </w:r>
    </w:p>
    <w:p w14:paraId="0AD00272" w14:textId="77777777" w:rsidR="002219EA" w:rsidRDefault="002219EA" w:rsidP="002219EA">
      <w:pPr>
        <w:pStyle w:val="Textkrper"/>
        <w:kinsoku w:val="0"/>
        <w:overflowPunct w:val="0"/>
        <w:rPr>
          <w:i w:val="0"/>
          <w:color w:val="auto"/>
        </w:rPr>
      </w:pPr>
    </w:p>
    <w:p w14:paraId="68FA9312" w14:textId="77777777" w:rsidR="002219EA" w:rsidRDefault="002219EA" w:rsidP="002219EA">
      <w:pPr>
        <w:pStyle w:val="Textkrper"/>
        <w:kinsoku w:val="0"/>
        <w:overflowPunct w:val="0"/>
        <w:rPr>
          <w:i w:val="0"/>
          <w:szCs w:val="22"/>
        </w:rPr>
      </w:pPr>
      <w:r>
        <w:rPr>
          <w:i w:val="0"/>
          <w:color w:val="auto"/>
        </w:rPr>
        <w:t xml:space="preserve">Ако сте използвали в миналото друг вид писалка с адалимумаб, която е на пазара, този вид писалка действа по различен начин от останалите. Прочетете изцяло тези инструкции за употреба, така че да разберете как да използвате правилно </w:t>
      </w:r>
      <w:r>
        <w:rPr>
          <w:i w:val="0"/>
          <w:color w:val="000000" w:themeColor="text1"/>
          <w:szCs w:val="22"/>
        </w:rPr>
        <w:t>Libmyris</w:t>
      </w:r>
      <w:r w:rsidRPr="00556711">
        <w:rPr>
          <w:i w:val="0"/>
          <w:color w:val="000000" w:themeColor="text1"/>
          <w:szCs w:val="22"/>
        </w:rPr>
        <w:t xml:space="preserve"> предварително напълнена писалка преди да я приложите за първи път.</w:t>
      </w:r>
    </w:p>
    <w:p w14:paraId="6FE91A90" w14:textId="77777777" w:rsidR="002219EA" w:rsidRPr="00556711" w:rsidRDefault="002219EA" w:rsidP="002219EA">
      <w:pPr>
        <w:pStyle w:val="Textkrper"/>
        <w:kinsoku w:val="0"/>
        <w:overflowPunct w:val="0"/>
        <w:rPr>
          <w:b/>
          <w:color w:val="auto"/>
          <w:szCs w:val="22"/>
        </w:rPr>
      </w:pPr>
    </w:p>
    <w:p w14:paraId="5CACFE45" w14:textId="77777777" w:rsidR="002219EA" w:rsidRPr="00F63B34" w:rsidRDefault="002219EA" w:rsidP="002219EA">
      <w:pPr>
        <w:numPr>
          <w:ilvl w:val="12"/>
          <w:numId w:val="0"/>
        </w:numPr>
        <w:rPr>
          <w:b/>
          <w:szCs w:val="22"/>
        </w:rPr>
      </w:pPr>
      <w:r w:rsidRPr="00F63B34">
        <w:rPr>
          <w:b/>
          <w:bCs/>
          <w:szCs w:val="22"/>
        </w:rPr>
        <w:t>Важна информация:</w:t>
      </w:r>
    </w:p>
    <w:p w14:paraId="73A395EC" w14:textId="77777777" w:rsidR="002219EA" w:rsidRPr="00F63B34" w:rsidRDefault="002219EA" w:rsidP="002219EA">
      <w:pPr>
        <w:pStyle w:val="Listenabsatz"/>
        <w:numPr>
          <w:ilvl w:val="0"/>
          <w:numId w:val="10"/>
        </w:numPr>
        <w:ind w:left="567" w:hanging="567"/>
        <w:contextualSpacing w:val="0"/>
        <w:rPr>
          <w:bCs/>
          <w:szCs w:val="22"/>
        </w:rPr>
      </w:pPr>
      <w:r w:rsidRPr="00F63B34">
        <w:rPr>
          <w:b/>
          <w:bCs/>
          <w:szCs w:val="22"/>
        </w:rPr>
        <w:t>Не</w:t>
      </w:r>
      <w:r w:rsidRPr="00F63B34">
        <w:rPr>
          <w:szCs w:val="22"/>
        </w:rPr>
        <w:t xml:space="preserve"> използвайте писалката и се обадете на Вашия доставчик на здравни услуги или фармацевт, ако:</w:t>
      </w:r>
    </w:p>
    <w:p w14:paraId="65BB7E69" w14:textId="77777777" w:rsidR="002219EA" w:rsidRPr="00F63B34" w:rsidRDefault="002219EA" w:rsidP="002219EA">
      <w:pPr>
        <w:pStyle w:val="Listenabsatz"/>
        <w:numPr>
          <w:ilvl w:val="0"/>
          <w:numId w:val="10"/>
        </w:numPr>
        <w:tabs>
          <w:tab w:val="left" w:pos="1134"/>
        </w:tabs>
        <w:ind w:left="1134" w:hanging="567"/>
        <w:contextualSpacing w:val="0"/>
        <w:rPr>
          <w:bCs/>
          <w:szCs w:val="22"/>
        </w:rPr>
      </w:pPr>
      <w:r w:rsidRPr="00F63B34">
        <w:rPr>
          <w:bCs/>
          <w:szCs w:val="22"/>
        </w:rPr>
        <w:t>течността е мътна, с променен цвят или съдържа частици;</w:t>
      </w:r>
    </w:p>
    <w:p w14:paraId="64ED6FC3" w14:textId="77777777" w:rsidR="002219EA" w:rsidRPr="00F63B34" w:rsidRDefault="002219EA" w:rsidP="002219EA">
      <w:pPr>
        <w:pStyle w:val="Listenabsatz"/>
        <w:numPr>
          <w:ilvl w:val="0"/>
          <w:numId w:val="10"/>
        </w:numPr>
        <w:tabs>
          <w:tab w:val="left" w:pos="1134"/>
        </w:tabs>
        <w:ind w:left="1134" w:hanging="567"/>
        <w:contextualSpacing w:val="0"/>
        <w:rPr>
          <w:bCs/>
          <w:szCs w:val="22"/>
        </w:rPr>
      </w:pPr>
      <w:r w:rsidRPr="00F63B34">
        <w:rPr>
          <w:bCs/>
          <w:szCs w:val="22"/>
        </w:rPr>
        <w:t>срокът на годност е изтекъл;</w:t>
      </w:r>
    </w:p>
    <w:p w14:paraId="03E58215" w14:textId="77777777" w:rsidR="002219EA" w:rsidRPr="00F63B34" w:rsidRDefault="002219EA" w:rsidP="002219EA">
      <w:pPr>
        <w:pStyle w:val="Listenabsatz"/>
        <w:numPr>
          <w:ilvl w:val="0"/>
          <w:numId w:val="10"/>
        </w:numPr>
        <w:tabs>
          <w:tab w:val="left" w:pos="1134"/>
        </w:tabs>
        <w:ind w:left="1134" w:hanging="567"/>
        <w:contextualSpacing w:val="0"/>
        <w:rPr>
          <w:bCs/>
          <w:szCs w:val="22"/>
        </w:rPr>
      </w:pPr>
      <w:r w:rsidRPr="00F63B34">
        <w:rPr>
          <w:bCs/>
          <w:szCs w:val="22"/>
        </w:rPr>
        <w:t xml:space="preserve">писалката е </w:t>
      </w:r>
      <w:r>
        <w:rPr>
          <w:bCs/>
          <w:szCs w:val="22"/>
        </w:rPr>
        <w:t>излагана</w:t>
      </w:r>
      <w:r w:rsidRPr="00F63B34">
        <w:rPr>
          <w:bCs/>
          <w:szCs w:val="22"/>
        </w:rPr>
        <w:t xml:space="preserve"> на пряка слънчева светлина</w:t>
      </w:r>
    </w:p>
    <w:p w14:paraId="16BC04DF" w14:textId="77777777" w:rsidR="002219EA" w:rsidRPr="00F63B34" w:rsidRDefault="002219EA" w:rsidP="002219EA">
      <w:pPr>
        <w:pStyle w:val="Listenabsatz"/>
        <w:numPr>
          <w:ilvl w:val="0"/>
          <w:numId w:val="10"/>
        </w:numPr>
        <w:tabs>
          <w:tab w:val="left" w:pos="1134"/>
        </w:tabs>
        <w:ind w:left="1134" w:hanging="567"/>
        <w:contextualSpacing w:val="0"/>
        <w:rPr>
          <w:bCs/>
          <w:szCs w:val="22"/>
        </w:rPr>
      </w:pPr>
      <w:r w:rsidRPr="00F63B34">
        <w:rPr>
          <w:bCs/>
          <w:szCs w:val="22"/>
        </w:rPr>
        <w:t>писалката е била изпускана или смачкана.</w:t>
      </w:r>
    </w:p>
    <w:p w14:paraId="46139D0D" w14:textId="77777777" w:rsidR="002219EA" w:rsidRPr="006B0020" w:rsidRDefault="002219EA" w:rsidP="002219EA">
      <w:pPr>
        <w:numPr>
          <w:ilvl w:val="12"/>
          <w:numId w:val="0"/>
        </w:numPr>
        <w:rPr>
          <w:bCs/>
          <w:szCs w:val="22"/>
          <w:highlight w:val="yellow"/>
        </w:rPr>
      </w:pPr>
    </w:p>
    <w:p w14:paraId="797CE4D8" w14:textId="77777777" w:rsidR="002219EA" w:rsidRPr="004D7CAC" w:rsidRDefault="002219EA" w:rsidP="002219EA">
      <w:pPr>
        <w:numPr>
          <w:ilvl w:val="12"/>
          <w:numId w:val="0"/>
        </w:numPr>
        <w:rPr>
          <w:bCs/>
          <w:szCs w:val="22"/>
        </w:rPr>
      </w:pPr>
      <w:r w:rsidRPr="004D7CAC">
        <w:rPr>
          <w:bCs/>
          <w:szCs w:val="22"/>
        </w:rPr>
        <w:t>Не сваляйте капачк</w:t>
      </w:r>
      <w:r>
        <w:rPr>
          <w:bCs/>
          <w:szCs w:val="22"/>
        </w:rPr>
        <w:t xml:space="preserve">ата </w:t>
      </w:r>
      <w:r w:rsidRPr="004D7CAC">
        <w:rPr>
          <w:bCs/>
          <w:szCs w:val="22"/>
        </w:rPr>
        <w:t xml:space="preserve">до момента непосредствено преди инжектирането. </w:t>
      </w:r>
      <w:r>
        <w:rPr>
          <w:bCs/>
          <w:szCs w:val="22"/>
        </w:rPr>
        <w:t>Libmyris</w:t>
      </w:r>
      <w:r w:rsidRPr="0048179F">
        <w:rPr>
          <w:bCs/>
          <w:szCs w:val="22"/>
        </w:rPr>
        <w:t xml:space="preserve"> предварително напълнена писалка</w:t>
      </w:r>
      <w:r>
        <w:rPr>
          <w:bCs/>
          <w:szCs w:val="22"/>
        </w:rPr>
        <w:t xml:space="preserve"> за еднократна употреба трябва д</w:t>
      </w:r>
      <w:r w:rsidRPr="004D7CAC">
        <w:rPr>
          <w:bCs/>
          <w:szCs w:val="22"/>
        </w:rPr>
        <w:t>а се</w:t>
      </w:r>
    </w:p>
    <w:p w14:paraId="47642C9A" w14:textId="77777777" w:rsidR="002219EA" w:rsidRDefault="002219EA" w:rsidP="002219EA">
      <w:pPr>
        <w:numPr>
          <w:ilvl w:val="12"/>
          <w:numId w:val="0"/>
        </w:numPr>
        <w:rPr>
          <w:bCs/>
          <w:szCs w:val="22"/>
        </w:rPr>
      </w:pPr>
      <w:r w:rsidRPr="004D7CAC">
        <w:rPr>
          <w:bCs/>
          <w:szCs w:val="22"/>
        </w:rPr>
        <w:t>съхранява на място, недостъпно за деца.</w:t>
      </w:r>
    </w:p>
    <w:p w14:paraId="690FECC7" w14:textId="77777777" w:rsidR="002219EA" w:rsidRDefault="002219EA" w:rsidP="002219EA">
      <w:pPr>
        <w:numPr>
          <w:ilvl w:val="12"/>
          <w:numId w:val="0"/>
        </w:numPr>
        <w:rPr>
          <w:bCs/>
          <w:szCs w:val="22"/>
        </w:rPr>
      </w:pPr>
    </w:p>
    <w:p w14:paraId="22FB9085" w14:textId="77777777" w:rsidR="002219EA" w:rsidRDefault="002219EA" w:rsidP="002219EA">
      <w:pPr>
        <w:numPr>
          <w:ilvl w:val="12"/>
          <w:numId w:val="0"/>
        </w:numPr>
        <w:rPr>
          <w:bCs/>
          <w:szCs w:val="22"/>
        </w:rPr>
      </w:pPr>
      <w:r>
        <w:rPr>
          <w:bCs/>
          <w:szCs w:val="22"/>
        </w:rPr>
        <w:t>Прочетете всяка страница от инструкцията преди първо инжектиране на Libmyris</w:t>
      </w:r>
      <w:r w:rsidRPr="00CC44F4">
        <w:rPr>
          <w:bCs/>
          <w:szCs w:val="22"/>
        </w:rPr>
        <w:t xml:space="preserve"> предварително напълнена писалка</w:t>
      </w:r>
      <w:r>
        <w:rPr>
          <w:bCs/>
          <w:szCs w:val="22"/>
        </w:rPr>
        <w:t>.</w:t>
      </w:r>
    </w:p>
    <w:p w14:paraId="27E40C52" w14:textId="77777777" w:rsidR="002219EA" w:rsidRDefault="002219EA" w:rsidP="002219EA">
      <w:pPr>
        <w:numPr>
          <w:ilvl w:val="12"/>
          <w:numId w:val="0"/>
        </w:numPr>
        <w:rPr>
          <w:bCs/>
          <w:szCs w:val="22"/>
        </w:rPr>
      </w:pPr>
    </w:p>
    <w:p w14:paraId="72B95CA2" w14:textId="77777777" w:rsidR="002219EA" w:rsidRPr="00216A72" w:rsidRDefault="002219EA" w:rsidP="002219EA">
      <w:pPr>
        <w:numPr>
          <w:ilvl w:val="12"/>
          <w:numId w:val="0"/>
        </w:numPr>
        <w:rPr>
          <w:b/>
          <w:szCs w:val="22"/>
        </w:rPr>
      </w:pPr>
    </w:p>
    <w:p w14:paraId="4C23B18E" w14:textId="77777777" w:rsidR="002219EA" w:rsidRDefault="002219EA" w:rsidP="002219EA">
      <w:pPr>
        <w:keepNext/>
        <w:numPr>
          <w:ilvl w:val="12"/>
          <w:numId w:val="0"/>
        </w:numPr>
        <w:rPr>
          <w:b/>
          <w:bCs/>
          <w:szCs w:val="22"/>
        </w:rPr>
      </w:pPr>
    </w:p>
    <w:p w14:paraId="105F746C" w14:textId="77777777" w:rsidR="002219EA" w:rsidRDefault="002219EA" w:rsidP="002219EA">
      <w:pPr>
        <w:keepNext/>
        <w:numPr>
          <w:ilvl w:val="12"/>
          <w:numId w:val="0"/>
        </w:numPr>
        <w:rPr>
          <w:b/>
          <w:bCs/>
          <w:szCs w:val="22"/>
          <w:u w:val="single"/>
        </w:rPr>
      </w:pPr>
      <w:r>
        <w:rPr>
          <w:b/>
          <w:bCs/>
          <w:szCs w:val="22"/>
          <w:u w:val="single"/>
        </w:rPr>
        <w:t>Libmyris</w:t>
      </w:r>
      <w:r w:rsidRPr="00216A72">
        <w:rPr>
          <w:b/>
          <w:bCs/>
          <w:szCs w:val="22"/>
          <w:u w:val="single"/>
        </w:rPr>
        <w:t xml:space="preserve"> предварително напълнена </w:t>
      </w:r>
      <w:r>
        <w:rPr>
          <w:b/>
          <w:bCs/>
          <w:szCs w:val="22"/>
          <w:u w:val="single"/>
        </w:rPr>
        <w:t>писалка</w:t>
      </w:r>
    </w:p>
    <w:p w14:paraId="390212ED" w14:textId="77777777" w:rsidR="002219EA" w:rsidRDefault="002219EA" w:rsidP="002219EA">
      <w:pPr>
        <w:keepNext/>
        <w:numPr>
          <w:ilvl w:val="12"/>
          <w:numId w:val="0"/>
        </w:numPr>
        <w:rPr>
          <w:b/>
          <w:bCs/>
          <w:szCs w:val="22"/>
          <w:u w:val="single"/>
        </w:rPr>
      </w:pPr>
      <w:r w:rsidRPr="00550834">
        <w:rPr>
          <w:b/>
          <w:bCs/>
          <w:noProof/>
          <w:szCs w:val="22"/>
          <w:u w:val="single"/>
        </w:rPr>
        <mc:AlternateContent>
          <mc:Choice Requires="wps">
            <w:drawing>
              <wp:anchor distT="45720" distB="45720" distL="114300" distR="114300" simplePos="0" relativeHeight="251827200" behindDoc="0" locked="0" layoutInCell="1" allowOverlap="1" wp14:anchorId="4606AFEB" wp14:editId="09979621">
                <wp:simplePos x="0" y="0"/>
                <wp:positionH relativeFrom="column">
                  <wp:posOffset>1189369</wp:posOffset>
                </wp:positionH>
                <wp:positionV relativeFrom="paragraph">
                  <wp:posOffset>4218483</wp:posOffset>
                </wp:positionV>
                <wp:extent cx="2360930" cy="271780"/>
                <wp:effectExtent l="0" t="0" r="20320" b="13970"/>
                <wp:wrapSquare wrapText="bothSides"/>
                <wp:docPr id="766889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780"/>
                        </a:xfrm>
                        <a:prstGeom prst="rect">
                          <a:avLst/>
                        </a:prstGeom>
                        <a:solidFill>
                          <a:srgbClr val="FFFFFF"/>
                        </a:solidFill>
                        <a:ln w="9525">
                          <a:solidFill>
                            <a:srgbClr val="000000"/>
                          </a:solidFill>
                          <a:miter lim="800000"/>
                          <a:headEnd/>
                          <a:tailEnd/>
                        </a:ln>
                      </wps:spPr>
                      <wps:txbx>
                        <w:txbxContent>
                          <w:p w14:paraId="2B939456" w14:textId="77777777" w:rsidR="002219EA" w:rsidRDefault="002219EA" w:rsidP="002219EA">
                            <w:r>
                              <w:t>Оранжев предпазител на иглата</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06AFEB" id="Text Box 2" o:spid="_x0000_s1107" type="#_x0000_t202" style="position:absolute;margin-left:93.65pt;margin-top:332.15pt;width:185.9pt;height:21.4pt;z-index:251827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">
                <v:textbox>
                  <w:txbxContent>
                    <w:p w14:paraId="2B939456" w14:textId="77777777" w:rsidR="002219EA" w:rsidRDefault="002219EA" w:rsidP="002219EA">
                      <w:r>
                        <w:t>Оранжев предпазител на иглата</w:t>
                      </w:r>
                    </w:p>
                  </w:txbxContent>
                </v:textbox>
                <w10:wrap type="square"/>
              </v:shape>
            </w:pict>
          </mc:Fallback>
        </mc:AlternateContent>
      </w:r>
    </w:p>
    <w:p w14:paraId="1F9CD0B6" w14:textId="77777777" w:rsidR="002219EA" w:rsidRPr="00216A72" w:rsidRDefault="002219EA" w:rsidP="002219EA">
      <w:pPr>
        <w:keepNext/>
        <w:numPr>
          <w:ilvl w:val="12"/>
          <w:numId w:val="0"/>
        </w:numPr>
        <w:rPr>
          <w:b/>
          <w:bCs/>
          <w:szCs w:val="22"/>
          <w:u w:val="single"/>
        </w:rPr>
      </w:pPr>
      <w:r>
        <w:rPr>
          <w:b/>
          <w:bCs/>
          <w:noProof/>
          <w:szCs w:val="22"/>
          <w:u w:val="single"/>
        </w:rPr>
        <mc:AlternateContent>
          <mc:Choice Requires="wps">
            <w:drawing>
              <wp:anchor distT="0" distB="0" distL="114300" distR="114300" simplePos="0" relativeHeight="251830272" behindDoc="0" locked="0" layoutInCell="1" allowOverlap="1" wp14:anchorId="1767159B" wp14:editId="68B495D3">
                <wp:simplePos x="0" y="0"/>
                <wp:positionH relativeFrom="column">
                  <wp:posOffset>1061934</wp:posOffset>
                </wp:positionH>
                <wp:positionV relativeFrom="paragraph">
                  <wp:posOffset>5363132</wp:posOffset>
                </wp:positionV>
                <wp:extent cx="195209" cy="0"/>
                <wp:effectExtent l="0" t="0" r="0" b="0"/>
                <wp:wrapNone/>
                <wp:docPr id="766889948" name="Straight Connector 766889948"/>
                <wp:cNvGraphicFramePr/>
                <a:graphic xmlns:a="http://schemas.openxmlformats.org/drawingml/2006/main">
                  <a:graphicData uri="http://schemas.microsoft.com/office/word/2010/wordprocessingShape">
                    <wps:wsp>
                      <wps:cNvCnPr/>
                      <wps:spPr>
                        <a:xfrm>
                          <a:off x="0" y="0"/>
                          <a:ext cx="1952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53442" id="Straight Connector 766889948"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83.6pt,422.3pt" to="98.9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" strokecolor="#4579b8 [3044]"/>
            </w:pict>
          </mc:Fallback>
        </mc:AlternateContent>
      </w:r>
      <w:r>
        <w:rPr>
          <w:b/>
          <w:bCs/>
          <w:noProof/>
          <w:szCs w:val="22"/>
          <w:u w:val="single"/>
        </w:rPr>
        <mc:AlternateContent>
          <mc:Choice Requires="wps">
            <w:drawing>
              <wp:anchor distT="0" distB="0" distL="114300" distR="114300" simplePos="0" relativeHeight="251829248" behindDoc="0" locked="0" layoutInCell="1" allowOverlap="1" wp14:anchorId="72E4BA88" wp14:editId="4BD4EF6A">
                <wp:simplePos x="0" y="0"/>
                <wp:positionH relativeFrom="column">
                  <wp:posOffset>1287966</wp:posOffset>
                </wp:positionH>
                <wp:positionV relativeFrom="paragraph">
                  <wp:posOffset>5244979</wp:posOffset>
                </wp:positionV>
                <wp:extent cx="1458930" cy="364732"/>
                <wp:effectExtent l="0" t="0" r="8255" b="0"/>
                <wp:wrapNone/>
                <wp:docPr id="766889947" name="Text Box 766889947"/>
                <wp:cNvGraphicFramePr/>
                <a:graphic xmlns:a="http://schemas.openxmlformats.org/drawingml/2006/main">
                  <a:graphicData uri="http://schemas.microsoft.com/office/word/2010/wordprocessingShape">
                    <wps:wsp>
                      <wps:cNvSpPr txBox="1"/>
                      <wps:spPr>
                        <a:xfrm>
                          <a:off x="0" y="0"/>
                          <a:ext cx="1458930" cy="364732"/>
                        </a:xfrm>
                        <a:prstGeom prst="rect">
                          <a:avLst/>
                        </a:prstGeom>
                        <a:solidFill>
                          <a:schemeClr val="lt1"/>
                        </a:solidFill>
                        <a:ln w="6350">
                          <a:noFill/>
                        </a:ln>
                      </wps:spPr>
                      <wps:txbx>
                        <w:txbxContent>
                          <w:p w14:paraId="57DAEB01" w14:textId="77777777" w:rsidR="002219EA" w:rsidRDefault="002219EA" w:rsidP="002219EA">
                            <w:r>
                              <w:t>Прозрачна капачка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E4BA88" id="Text Box 766889947" o:spid="_x0000_s1108" type="#_x0000_t202" style="position:absolute;margin-left:101.4pt;margin-top:413pt;width:114.9pt;height:28.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" fillcolor="white [3201]" stroked="f" strokeweight=".5pt">
                <v:textbox inset="0,0,0,0">
                  <w:txbxContent>
                    <w:p w14:paraId="57DAEB01" w14:textId="77777777" w:rsidR="002219EA" w:rsidRDefault="002219EA" w:rsidP="002219EA">
                      <w:r>
                        <w:t>Прозрачна капачка</w:t>
                      </w:r>
                    </w:p>
                  </w:txbxContent>
                </v:textbox>
              </v:shape>
            </w:pict>
          </mc:Fallback>
        </mc:AlternateContent>
      </w:r>
      <w:r>
        <w:rPr>
          <w:b/>
          <w:bCs/>
          <w:noProof/>
          <w:szCs w:val="22"/>
          <w:u w:val="single"/>
        </w:rPr>
        <mc:AlternateContent>
          <mc:Choice Requires="wps">
            <w:drawing>
              <wp:anchor distT="0" distB="0" distL="114300" distR="114300" simplePos="0" relativeHeight="251828224" behindDoc="0" locked="0" layoutInCell="1" allowOverlap="1" wp14:anchorId="42F180A9" wp14:editId="45E1B45A">
                <wp:simplePos x="0" y="0"/>
                <wp:positionH relativeFrom="column">
                  <wp:posOffset>1262280</wp:posOffset>
                </wp:positionH>
                <wp:positionV relativeFrom="paragraph">
                  <wp:posOffset>4433320</wp:posOffset>
                </wp:positionV>
                <wp:extent cx="2167847" cy="154113"/>
                <wp:effectExtent l="0" t="0" r="4445" b="0"/>
                <wp:wrapNone/>
                <wp:docPr id="766889946" name="Text Box 766889946"/>
                <wp:cNvGraphicFramePr/>
                <a:graphic xmlns:a="http://schemas.openxmlformats.org/drawingml/2006/main">
                  <a:graphicData uri="http://schemas.microsoft.com/office/word/2010/wordprocessingShape">
                    <wps:wsp>
                      <wps:cNvSpPr txBox="1"/>
                      <wps:spPr>
                        <a:xfrm>
                          <a:off x="0" y="0"/>
                          <a:ext cx="2167847" cy="154113"/>
                        </a:xfrm>
                        <a:prstGeom prst="rect">
                          <a:avLst/>
                        </a:prstGeom>
                        <a:solidFill>
                          <a:schemeClr val="lt1"/>
                        </a:solidFill>
                        <a:ln w="6350">
                          <a:noFill/>
                        </a:ln>
                      </wps:spPr>
                      <wps:txbx>
                        <w:txbxContent>
                          <w:p w14:paraId="4EA4A33D" w14:textId="77777777" w:rsidR="002219EA" w:rsidRDefault="002219EA" w:rsidP="002219EA">
                            <w:r>
                              <w:t>игла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F180A9" id="Text Box 766889946" o:spid="_x0000_s1109" type="#_x0000_t202" style="position:absolute;margin-left:99.4pt;margin-top:349.1pt;width:170.7pt;height:12.1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" fillcolor="white [3201]" stroked="f" strokeweight=".5pt">
                <v:textbox inset="0,0,0,0">
                  <w:txbxContent>
                    <w:p w14:paraId="4EA4A33D" w14:textId="77777777" w:rsidR="002219EA" w:rsidRDefault="002219EA" w:rsidP="002219EA">
                      <w:r>
                        <w:t>игла</w:t>
                      </w:r>
                    </w:p>
                  </w:txbxContent>
                </v:textbox>
              </v:shape>
            </w:pict>
          </mc:Fallback>
        </mc:AlternateContent>
      </w:r>
      <w:r>
        <w:rPr>
          <w:b/>
          <w:bCs/>
          <w:noProof/>
          <w:szCs w:val="22"/>
          <w:u w:val="single"/>
        </w:rPr>
        <mc:AlternateContent>
          <mc:Choice Requires="wps">
            <w:drawing>
              <wp:anchor distT="0" distB="0" distL="114300" distR="114300" simplePos="0" relativeHeight="251826176" behindDoc="0" locked="0" layoutInCell="1" allowOverlap="1" wp14:anchorId="7ED0BC2E" wp14:editId="28D02899">
                <wp:simplePos x="0" y="0"/>
                <wp:positionH relativeFrom="column">
                  <wp:posOffset>1077345</wp:posOffset>
                </wp:positionH>
                <wp:positionV relativeFrom="paragraph">
                  <wp:posOffset>3215833</wp:posOffset>
                </wp:positionV>
                <wp:extent cx="323636" cy="10274"/>
                <wp:effectExtent l="0" t="0" r="19685" b="27940"/>
                <wp:wrapNone/>
                <wp:docPr id="766889944" name="Straight Connector 766889944"/>
                <wp:cNvGraphicFramePr/>
                <a:graphic xmlns:a="http://schemas.openxmlformats.org/drawingml/2006/main">
                  <a:graphicData uri="http://schemas.microsoft.com/office/word/2010/wordprocessingShape">
                    <wps:wsp>
                      <wps:cNvCnPr/>
                      <wps:spPr>
                        <a:xfrm>
                          <a:off x="0" y="0"/>
                          <a:ext cx="323636" cy="10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06103" id="Straight Connector 766889944"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84.85pt,253.2pt" to="110.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" strokecolor="#4579b8 [3044]"/>
            </w:pict>
          </mc:Fallback>
        </mc:AlternateContent>
      </w:r>
      <w:r w:rsidRPr="00BE07C9">
        <w:rPr>
          <w:b/>
          <w:bCs/>
          <w:noProof/>
          <w:szCs w:val="22"/>
          <w:u w:val="single"/>
        </w:rPr>
        <mc:AlternateContent>
          <mc:Choice Requires="wps">
            <w:drawing>
              <wp:anchor distT="45720" distB="45720" distL="114300" distR="114300" simplePos="0" relativeHeight="251825152" behindDoc="0" locked="0" layoutInCell="1" allowOverlap="1" wp14:anchorId="54B24109" wp14:editId="5575CCBC">
                <wp:simplePos x="0" y="0"/>
                <wp:positionH relativeFrom="column">
                  <wp:posOffset>1410970</wp:posOffset>
                </wp:positionH>
                <wp:positionV relativeFrom="paragraph">
                  <wp:posOffset>3117850</wp:posOffset>
                </wp:positionV>
                <wp:extent cx="1977390" cy="394970"/>
                <wp:effectExtent l="0" t="0" r="22860" b="24130"/>
                <wp:wrapSquare wrapText="bothSides"/>
                <wp:docPr id="766889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394970"/>
                        </a:xfrm>
                        <a:prstGeom prst="rect">
                          <a:avLst/>
                        </a:prstGeom>
                        <a:solidFill>
                          <a:srgbClr val="FFFFFF"/>
                        </a:solidFill>
                        <a:ln w="9525">
                          <a:solidFill>
                            <a:srgbClr val="000000"/>
                          </a:solidFill>
                          <a:miter lim="800000"/>
                          <a:headEnd/>
                          <a:tailEnd/>
                        </a:ln>
                      </wps:spPr>
                      <wps:txbx>
                        <w:txbxContent>
                          <w:p w14:paraId="21025406" w14:textId="77777777" w:rsidR="002219EA" w:rsidRDefault="002219EA" w:rsidP="002219EA">
                            <w:r>
                              <w:t>контролно прозорче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4109" id="_x0000_s1110" type="#_x0000_t202" style="position:absolute;margin-left:111.1pt;margin-top:245.5pt;width:155.7pt;height:31.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">
                <v:textbox>
                  <w:txbxContent>
                    <w:p w14:paraId="21025406" w14:textId="77777777" w:rsidR="002219EA" w:rsidRDefault="002219EA" w:rsidP="002219EA">
                      <w:r>
                        <w:t>контролно прозорче</w:t>
                      </w:r>
                    </w:p>
                  </w:txbxContent>
                </v:textbox>
                <w10:wrap type="square"/>
              </v:shape>
            </w:pict>
          </mc:Fallback>
        </mc:AlternateContent>
      </w:r>
      <w:r w:rsidRPr="00BE07C9">
        <w:rPr>
          <w:b/>
          <w:bCs/>
          <w:noProof/>
          <w:szCs w:val="22"/>
          <w:u w:val="single"/>
        </w:rPr>
        <mc:AlternateContent>
          <mc:Choice Requires="wps">
            <w:drawing>
              <wp:anchor distT="45720" distB="45720" distL="114300" distR="114300" simplePos="0" relativeHeight="251824128" behindDoc="0" locked="0" layoutInCell="1" allowOverlap="1" wp14:anchorId="233C39AA" wp14:editId="587D01C7">
                <wp:simplePos x="0" y="0"/>
                <wp:positionH relativeFrom="column">
                  <wp:posOffset>1236345</wp:posOffset>
                </wp:positionH>
                <wp:positionV relativeFrom="paragraph">
                  <wp:posOffset>873125</wp:posOffset>
                </wp:positionV>
                <wp:extent cx="2360930" cy="302895"/>
                <wp:effectExtent l="0" t="0" r="2032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2895"/>
                        </a:xfrm>
                        <a:prstGeom prst="rect">
                          <a:avLst/>
                        </a:prstGeom>
                        <a:solidFill>
                          <a:srgbClr val="FFFFFF"/>
                        </a:solidFill>
                        <a:ln w="9525">
                          <a:solidFill>
                            <a:srgbClr val="000000"/>
                          </a:solidFill>
                          <a:miter lim="800000"/>
                          <a:headEnd/>
                          <a:tailEnd/>
                        </a:ln>
                      </wps:spPr>
                      <wps:txbx>
                        <w:txbxContent>
                          <w:p w14:paraId="45AF84A8" w14:textId="77777777" w:rsidR="002219EA" w:rsidRDefault="002219EA" w:rsidP="002219EA">
                            <w:r>
                              <w:t>Сива зона за хващане на тялото</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3C39AA" id="_x0000_s1111" type="#_x0000_t202" style="position:absolute;margin-left:97.35pt;margin-top:68.75pt;width:185.9pt;height:23.85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b4FQIAACcEAAAOAAAAZHJzL2Uyb0RvYy54bWysU81u2zAMvg/YOwi6L3acpEu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">
                <v:textbox>
                  <w:txbxContent>
                    <w:p w14:paraId="45AF84A8" w14:textId="77777777" w:rsidR="002219EA" w:rsidRDefault="002219EA" w:rsidP="002219EA">
                      <w:r>
                        <w:t>Сива зона за хващане на тялото</w:t>
                      </w:r>
                    </w:p>
                  </w:txbxContent>
                </v:textbox>
                <w10:wrap type="square"/>
              </v:shape>
            </w:pict>
          </mc:Fallback>
        </mc:AlternateContent>
      </w:r>
      <w:r>
        <w:rPr>
          <w:b/>
          <w:bCs/>
          <w:noProof/>
          <w:szCs w:val="22"/>
          <w:u w:val="single"/>
        </w:rPr>
        <mc:AlternateContent>
          <mc:Choice Requires="wps">
            <w:drawing>
              <wp:anchor distT="0" distB="0" distL="114300" distR="114300" simplePos="0" relativeHeight="251823104" behindDoc="0" locked="0" layoutInCell="1" allowOverlap="1" wp14:anchorId="4EBA1306" wp14:editId="53789DF4">
                <wp:simplePos x="0" y="0"/>
                <wp:positionH relativeFrom="column">
                  <wp:posOffset>1077345</wp:posOffset>
                </wp:positionH>
                <wp:positionV relativeFrom="paragraph">
                  <wp:posOffset>1058260</wp:posOffset>
                </wp:positionV>
                <wp:extent cx="354459" cy="5137"/>
                <wp:effectExtent l="0" t="0" r="26670" b="33020"/>
                <wp:wrapNone/>
                <wp:docPr id="766889927" name="Straight Connector 766889927"/>
                <wp:cNvGraphicFramePr/>
                <a:graphic xmlns:a="http://schemas.openxmlformats.org/drawingml/2006/main">
                  <a:graphicData uri="http://schemas.microsoft.com/office/word/2010/wordprocessingShape">
                    <wps:wsp>
                      <wps:cNvCnPr/>
                      <wps:spPr>
                        <a:xfrm>
                          <a:off x="0" y="0"/>
                          <a:ext cx="354459" cy="51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E96F5" id="Straight Connector 766889927"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84.85pt,83.35pt" to="112.7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" strokecolor="#4579b8 [3044]"/>
            </w:pict>
          </mc:Fallback>
        </mc:AlternateContent>
      </w:r>
      <w:r>
        <w:rPr>
          <w:b/>
          <w:bCs/>
          <w:szCs w:val="22"/>
          <w:u w:val="single"/>
        </w:rPr>
        <w:t xml:space="preserve"> </w:t>
      </w:r>
      <w:r>
        <w:rPr>
          <w:noProof/>
        </w:rPr>
        <w:drawing>
          <wp:inline distT="0" distB="0" distL="0" distR="0" wp14:anchorId="55506C23" wp14:editId="09515408">
            <wp:extent cx="1037690" cy="5737860"/>
            <wp:effectExtent l="0" t="0" r="0" b="0"/>
            <wp:docPr id="4" name="Picture 4" descr="Ein Bild, das Zylinder,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in Bild, das Zylinder, Design, Darstellung enthält.&#10;&#10;KI-generierte Inhalte können fehlerhaft sein."/>
                    <pic:cNvPicPr/>
                  </pic:nvPicPr>
                  <pic:blipFill>
                    <a:blip r:embed="rId52"/>
                    <a:stretch>
                      <a:fillRect/>
                    </a:stretch>
                  </pic:blipFill>
                  <pic:spPr>
                    <a:xfrm>
                      <a:off x="0" y="0"/>
                      <a:ext cx="1041315" cy="5757906"/>
                    </a:xfrm>
                    <a:prstGeom prst="rect">
                      <a:avLst/>
                    </a:prstGeom>
                  </pic:spPr>
                </pic:pic>
              </a:graphicData>
            </a:graphic>
          </wp:inline>
        </w:drawing>
      </w:r>
    </w:p>
    <w:p w14:paraId="5DFF9BF3" w14:textId="77777777" w:rsidR="002219EA" w:rsidRDefault="002219EA" w:rsidP="002219EA">
      <w:pPr>
        <w:keepNext/>
        <w:numPr>
          <w:ilvl w:val="12"/>
          <w:numId w:val="0"/>
        </w:numPr>
        <w:rPr>
          <w:b/>
          <w:szCs w:val="22"/>
        </w:rPr>
      </w:pPr>
    </w:p>
    <w:p w14:paraId="320E9E35" w14:textId="77777777" w:rsidR="002219EA" w:rsidRDefault="002219EA" w:rsidP="002219EA">
      <w:pPr>
        <w:keepNext/>
        <w:numPr>
          <w:ilvl w:val="12"/>
          <w:numId w:val="0"/>
        </w:numPr>
        <w:rPr>
          <w:b/>
          <w:szCs w:val="22"/>
        </w:rPr>
      </w:pPr>
      <w:r>
        <w:rPr>
          <w:b/>
          <w:szCs w:val="22"/>
        </w:rPr>
        <w:t xml:space="preserve">Как да съхранявате </w:t>
      </w:r>
      <w:r>
        <w:rPr>
          <w:b/>
          <w:szCs w:val="22"/>
          <w:lang w:val="en-US"/>
        </w:rPr>
        <w:t>Libmyris</w:t>
      </w:r>
      <w:r w:rsidRPr="00702D3F">
        <w:rPr>
          <w:b/>
          <w:szCs w:val="22"/>
        </w:rPr>
        <w:t xml:space="preserve"> </w:t>
      </w:r>
      <w:r>
        <w:rPr>
          <w:b/>
          <w:szCs w:val="22"/>
        </w:rPr>
        <w:t>предварително напълнена писалка за еднократна употреба?</w:t>
      </w:r>
    </w:p>
    <w:p w14:paraId="75D8246D" w14:textId="77777777" w:rsidR="002219EA" w:rsidRDefault="002219EA" w:rsidP="002219EA">
      <w:pPr>
        <w:rPr>
          <w:szCs w:val="22"/>
        </w:rPr>
      </w:pPr>
    </w:p>
    <w:p w14:paraId="7FFA6D3E" w14:textId="77777777" w:rsidR="002219EA" w:rsidRPr="00216A72" w:rsidRDefault="002219EA" w:rsidP="002219EA">
      <w:pPr>
        <w:rPr>
          <w:szCs w:val="22"/>
        </w:rPr>
      </w:pPr>
      <w:r w:rsidRPr="00216A72">
        <w:rPr>
          <w:szCs w:val="22"/>
        </w:rPr>
        <w:t xml:space="preserve">Съхранявайте </w:t>
      </w:r>
      <w:r>
        <w:rPr>
          <w:b/>
          <w:szCs w:val="22"/>
          <w:lang w:val="en-US"/>
        </w:rPr>
        <w:t>Libmyris</w:t>
      </w:r>
      <w:r w:rsidRPr="00702D3F">
        <w:rPr>
          <w:b/>
          <w:szCs w:val="22"/>
        </w:rPr>
        <w:t xml:space="preserve"> </w:t>
      </w:r>
      <w:r w:rsidRPr="00216A72">
        <w:rPr>
          <w:szCs w:val="22"/>
        </w:rPr>
        <w:t xml:space="preserve">предварително напълнената </w:t>
      </w:r>
      <w:r>
        <w:rPr>
          <w:szCs w:val="22"/>
        </w:rPr>
        <w:t>писалка</w:t>
      </w:r>
      <w:r w:rsidRPr="00216A72">
        <w:rPr>
          <w:szCs w:val="22"/>
        </w:rPr>
        <w:t xml:space="preserve"> в </w:t>
      </w:r>
      <w:r>
        <w:rPr>
          <w:szCs w:val="22"/>
        </w:rPr>
        <w:t xml:space="preserve">оригиналната </w:t>
      </w:r>
      <w:r w:rsidRPr="00216A72">
        <w:rPr>
          <w:szCs w:val="22"/>
        </w:rPr>
        <w:t>картонена опаковка</w:t>
      </w:r>
      <w:r>
        <w:rPr>
          <w:szCs w:val="22"/>
        </w:rPr>
        <w:t xml:space="preserve"> в хладилник при температура между 2 </w:t>
      </w:r>
      <w:r w:rsidRPr="00DE2C9E">
        <w:rPr>
          <w:szCs w:val="22"/>
          <w:vertAlign w:val="superscript"/>
        </w:rPr>
        <w:t>0</w:t>
      </w:r>
      <w:r>
        <w:rPr>
          <w:szCs w:val="22"/>
          <w:vertAlign w:val="superscript"/>
        </w:rPr>
        <w:t xml:space="preserve"> </w:t>
      </w:r>
      <w:r w:rsidRPr="00DE2C9E">
        <w:rPr>
          <w:szCs w:val="22"/>
        </w:rPr>
        <w:t xml:space="preserve">до </w:t>
      </w:r>
      <w:r>
        <w:rPr>
          <w:szCs w:val="22"/>
        </w:rPr>
        <w:t xml:space="preserve">8 </w:t>
      </w:r>
      <w:r w:rsidRPr="00DE2C9E">
        <w:rPr>
          <w:szCs w:val="22"/>
          <w:vertAlign w:val="superscript"/>
        </w:rPr>
        <w:t>0</w:t>
      </w:r>
      <w:r>
        <w:rPr>
          <w:szCs w:val="22"/>
        </w:rPr>
        <w:t>С</w:t>
      </w:r>
      <w:r w:rsidRPr="00216A72">
        <w:rPr>
          <w:szCs w:val="22"/>
        </w:rPr>
        <w:t>.</w:t>
      </w:r>
    </w:p>
    <w:p w14:paraId="453DE945" w14:textId="77777777" w:rsidR="002219EA" w:rsidRDefault="002219EA" w:rsidP="002219EA">
      <w:pPr>
        <w:numPr>
          <w:ilvl w:val="12"/>
          <w:numId w:val="0"/>
        </w:numPr>
        <w:rPr>
          <w:szCs w:val="22"/>
        </w:rPr>
      </w:pPr>
      <w:r w:rsidRPr="00216A72">
        <w:rPr>
          <w:szCs w:val="22"/>
        </w:rPr>
        <w:t>Когато е необходимо (например, когато пътувате),</w:t>
      </w:r>
      <w:r w:rsidRPr="00216A72">
        <w:rPr>
          <w:b/>
          <w:bCs/>
          <w:szCs w:val="22"/>
        </w:rPr>
        <w:t xml:space="preserve"> </w:t>
      </w:r>
      <w:r>
        <w:rPr>
          <w:szCs w:val="22"/>
        </w:rPr>
        <w:t>Libmyris</w:t>
      </w:r>
      <w:r w:rsidRPr="00216A72">
        <w:rPr>
          <w:szCs w:val="22"/>
        </w:rPr>
        <w:t xml:space="preserve"> предварително напълнена </w:t>
      </w:r>
      <w:r>
        <w:rPr>
          <w:szCs w:val="22"/>
        </w:rPr>
        <w:t>писалка</w:t>
      </w:r>
      <w:r w:rsidRPr="00216A72">
        <w:rPr>
          <w:szCs w:val="22"/>
        </w:rPr>
        <w:t xml:space="preserve"> може да се съхранява при 20 до 25 °C за максимален период до </w:t>
      </w:r>
      <w:r w:rsidRPr="00922206">
        <w:rPr>
          <w:szCs w:val="22"/>
        </w:rPr>
        <w:t>30</w:t>
      </w:r>
      <w:r>
        <w:rPr>
          <w:szCs w:val="22"/>
        </w:rPr>
        <w:t>.</w:t>
      </w:r>
    </w:p>
    <w:p w14:paraId="732ADEBF" w14:textId="77777777" w:rsidR="002219EA" w:rsidRPr="00216A72" w:rsidRDefault="002219EA" w:rsidP="002219EA">
      <w:pPr>
        <w:numPr>
          <w:ilvl w:val="12"/>
          <w:numId w:val="0"/>
        </w:numPr>
        <w:rPr>
          <w:szCs w:val="22"/>
        </w:rPr>
      </w:pPr>
      <w:r>
        <w:rPr>
          <w:szCs w:val="22"/>
        </w:rPr>
        <w:t>За повече информация, вижте точка 5 от листовката.</w:t>
      </w:r>
    </w:p>
    <w:p w14:paraId="4EB027B1" w14:textId="77777777" w:rsidR="002219EA" w:rsidRPr="00702D3F" w:rsidRDefault="002219EA" w:rsidP="002219EA">
      <w:pPr>
        <w:keepNext/>
        <w:numPr>
          <w:ilvl w:val="12"/>
          <w:numId w:val="0"/>
        </w:numPr>
        <w:rPr>
          <w:b/>
          <w:szCs w:val="22"/>
        </w:rPr>
      </w:pPr>
    </w:p>
    <w:p w14:paraId="56EF9721" w14:textId="77777777" w:rsidR="002219EA" w:rsidRPr="00216A72" w:rsidRDefault="002219EA" w:rsidP="002219EA">
      <w:pPr>
        <w:keepNext/>
        <w:numPr>
          <w:ilvl w:val="12"/>
          <w:numId w:val="0"/>
        </w:numPr>
        <w:rPr>
          <w:b/>
          <w:szCs w:val="22"/>
        </w:rPr>
      </w:pPr>
      <w:r w:rsidRPr="00216A72">
        <w:rPr>
          <w:b/>
          <w:bCs/>
          <w:szCs w:val="22"/>
        </w:rPr>
        <w:t xml:space="preserve">СТЪПКА 1: Извадете </w:t>
      </w:r>
      <w:r>
        <w:rPr>
          <w:b/>
          <w:bCs/>
          <w:szCs w:val="22"/>
        </w:rPr>
        <w:t>писалката</w:t>
      </w:r>
      <w:r w:rsidRPr="00216A72">
        <w:rPr>
          <w:b/>
          <w:bCs/>
          <w:szCs w:val="22"/>
        </w:rPr>
        <w:t xml:space="preserve"> от хладилника и я оставете да се затопли до 20 °C до 25 °C за 15-30 минути</w:t>
      </w:r>
    </w:p>
    <w:p w14:paraId="4085A10F" w14:textId="77777777" w:rsidR="002219EA" w:rsidRPr="00216A72" w:rsidRDefault="002219EA" w:rsidP="002219EA">
      <w:pPr>
        <w:numPr>
          <w:ilvl w:val="12"/>
          <w:numId w:val="0"/>
        </w:numPr>
        <w:rPr>
          <w:bCs/>
          <w:szCs w:val="22"/>
        </w:rPr>
      </w:pPr>
    </w:p>
    <w:p w14:paraId="61808EA5" w14:textId="77777777" w:rsidR="002219EA" w:rsidRPr="00216A72" w:rsidRDefault="002219EA" w:rsidP="002219EA">
      <w:pPr>
        <w:numPr>
          <w:ilvl w:val="12"/>
          <w:numId w:val="0"/>
        </w:numPr>
        <w:rPr>
          <w:bCs/>
          <w:szCs w:val="22"/>
        </w:rPr>
      </w:pPr>
      <w:r>
        <w:rPr>
          <w:bCs/>
          <w:szCs w:val="22"/>
        </w:rPr>
        <w:t xml:space="preserve">Стъпка </w:t>
      </w:r>
      <w:r w:rsidRPr="00216A72">
        <w:rPr>
          <w:bCs/>
          <w:szCs w:val="22"/>
        </w:rPr>
        <w:t>1.</w:t>
      </w:r>
      <w:r>
        <w:rPr>
          <w:bCs/>
          <w:szCs w:val="22"/>
        </w:rPr>
        <w:t>а</w:t>
      </w:r>
      <w:r w:rsidRPr="00216A72">
        <w:rPr>
          <w:bCs/>
          <w:szCs w:val="22"/>
        </w:rPr>
        <w:t xml:space="preserve"> Извадете </w:t>
      </w:r>
      <w:r>
        <w:rPr>
          <w:bCs/>
          <w:szCs w:val="22"/>
        </w:rPr>
        <w:t>Libmyris</w:t>
      </w:r>
      <w:r w:rsidRPr="00216A72">
        <w:rPr>
          <w:bCs/>
          <w:szCs w:val="22"/>
        </w:rPr>
        <w:t xml:space="preserve"> </w:t>
      </w:r>
      <w:r>
        <w:rPr>
          <w:bCs/>
          <w:szCs w:val="22"/>
        </w:rPr>
        <w:t xml:space="preserve">предварително напълнена писалка </w:t>
      </w:r>
      <w:r w:rsidRPr="00216A72">
        <w:rPr>
          <w:bCs/>
          <w:szCs w:val="22"/>
        </w:rPr>
        <w:t>от хладилника (вж. Фигура А).</w:t>
      </w:r>
    </w:p>
    <w:p w14:paraId="1BED33C0" w14:textId="77777777" w:rsidR="002219EA" w:rsidRPr="00216A72" w:rsidRDefault="002219EA" w:rsidP="002219EA">
      <w:pPr>
        <w:numPr>
          <w:ilvl w:val="12"/>
          <w:numId w:val="0"/>
        </w:numPr>
        <w:rPr>
          <w:bCs/>
          <w:szCs w:val="22"/>
        </w:rPr>
      </w:pPr>
    </w:p>
    <w:p w14:paraId="75E6FE20" w14:textId="77777777" w:rsidR="002219EA" w:rsidRPr="00216A72" w:rsidRDefault="002219EA" w:rsidP="002219EA">
      <w:pPr>
        <w:numPr>
          <w:ilvl w:val="12"/>
          <w:numId w:val="0"/>
        </w:numPr>
        <w:rPr>
          <w:bCs/>
          <w:szCs w:val="22"/>
        </w:rPr>
      </w:pPr>
      <w:r>
        <w:rPr>
          <w:bCs/>
          <w:szCs w:val="22"/>
        </w:rPr>
        <w:t xml:space="preserve">Стъпка </w:t>
      </w:r>
      <w:r w:rsidRPr="00216A72">
        <w:rPr>
          <w:bCs/>
          <w:szCs w:val="22"/>
        </w:rPr>
        <w:t>1.</w:t>
      </w:r>
      <w:r>
        <w:rPr>
          <w:bCs/>
          <w:szCs w:val="22"/>
        </w:rPr>
        <w:t>б</w:t>
      </w:r>
      <w:r w:rsidRPr="00216A72">
        <w:rPr>
          <w:bCs/>
          <w:szCs w:val="22"/>
        </w:rPr>
        <w:t xml:space="preserve"> Оставете </w:t>
      </w:r>
      <w:r>
        <w:rPr>
          <w:bCs/>
          <w:szCs w:val="22"/>
        </w:rPr>
        <w:t>Libmyris</w:t>
      </w:r>
      <w:r w:rsidRPr="00216A72">
        <w:rPr>
          <w:bCs/>
          <w:szCs w:val="22"/>
        </w:rPr>
        <w:t xml:space="preserve"> </w:t>
      </w:r>
      <w:r>
        <w:rPr>
          <w:bCs/>
          <w:szCs w:val="22"/>
        </w:rPr>
        <w:t xml:space="preserve">предварително напълнена писалка </w:t>
      </w:r>
      <w:r w:rsidRPr="00216A72">
        <w:rPr>
          <w:bCs/>
          <w:szCs w:val="22"/>
        </w:rPr>
        <w:t>да се затопли при температура 20 °C до 25 °C в продължение на 15 до 30 минути преди инжектиране (вж. Фигура Б).</w:t>
      </w:r>
    </w:p>
    <w:p w14:paraId="39B0065D" w14:textId="77777777" w:rsidR="002219EA" w:rsidRPr="00216A72" w:rsidRDefault="002219EA" w:rsidP="002219EA">
      <w:pPr>
        <w:numPr>
          <w:ilvl w:val="12"/>
          <w:numId w:val="0"/>
        </w:numPr>
        <w:rPr>
          <w:bCs/>
          <w:szCs w:val="22"/>
        </w:rPr>
      </w:pPr>
    </w:p>
    <w:p w14:paraId="30F0F7A0" w14:textId="77777777"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
          <w:bCs/>
          <w:szCs w:val="22"/>
        </w:rPr>
        <w:lastRenderedPageBreak/>
        <w:t>Не</w:t>
      </w:r>
      <w:r w:rsidRPr="00216A72">
        <w:rPr>
          <w:szCs w:val="22"/>
        </w:rPr>
        <w:t xml:space="preserve"> премахвайте предпазителя на иглата, докато </w:t>
      </w:r>
      <w:r>
        <w:rPr>
          <w:szCs w:val="22"/>
        </w:rPr>
        <w:t>Libmyris</w:t>
      </w:r>
      <w:r w:rsidRPr="00216A72">
        <w:rPr>
          <w:szCs w:val="22"/>
        </w:rPr>
        <w:t xml:space="preserve"> </w:t>
      </w:r>
      <w:r>
        <w:rPr>
          <w:bCs/>
          <w:szCs w:val="22"/>
        </w:rPr>
        <w:t xml:space="preserve">предварително напълнена писалка </w:t>
      </w:r>
      <w:r w:rsidRPr="00216A72">
        <w:rPr>
          <w:szCs w:val="22"/>
        </w:rPr>
        <w:t>достигне 20 °C до 25 °C.</w:t>
      </w:r>
    </w:p>
    <w:p w14:paraId="275886CC" w14:textId="77777777"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затопляйте </w:t>
      </w:r>
      <w:r>
        <w:rPr>
          <w:szCs w:val="22"/>
        </w:rPr>
        <w:t>Libmyris</w:t>
      </w:r>
      <w:r w:rsidRPr="00216A72">
        <w:rPr>
          <w:szCs w:val="22"/>
        </w:rPr>
        <w:t xml:space="preserve"> </w:t>
      </w:r>
      <w:r>
        <w:rPr>
          <w:bCs/>
          <w:szCs w:val="22"/>
        </w:rPr>
        <w:t xml:space="preserve">предварително напълнена писалка </w:t>
      </w:r>
      <w:r w:rsidRPr="00216A72">
        <w:rPr>
          <w:szCs w:val="22"/>
        </w:rPr>
        <w:t xml:space="preserve">по никакъв друг начин. Например </w:t>
      </w:r>
      <w:r w:rsidRPr="00216A72">
        <w:rPr>
          <w:b/>
          <w:bCs/>
          <w:szCs w:val="22"/>
        </w:rPr>
        <w:t>не</w:t>
      </w:r>
      <w:r w:rsidRPr="00216A72">
        <w:rPr>
          <w:szCs w:val="22"/>
        </w:rPr>
        <w:t xml:space="preserve"> затопляйте в микровълнова печка или в гореща вода.</w:t>
      </w:r>
    </w:p>
    <w:p w14:paraId="0A381981" w14:textId="77777777"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
          <w:bCs/>
          <w:szCs w:val="22"/>
        </w:rPr>
        <w:t xml:space="preserve">Не </w:t>
      </w:r>
      <w:r w:rsidRPr="00216A72">
        <w:rPr>
          <w:szCs w:val="22"/>
        </w:rPr>
        <w:t>използвайте</w:t>
      </w:r>
      <w:r w:rsidRPr="00216A72">
        <w:rPr>
          <w:b/>
          <w:bCs/>
          <w:szCs w:val="22"/>
        </w:rPr>
        <w:t xml:space="preserve"> </w:t>
      </w:r>
      <w:r w:rsidRPr="00216A72">
        <w:rPr>
          <w:szCs w:val="22"/>
        </w:rPr>
        <w:t xml:space="preserve">предварително напълнената </w:t>
      </w:r>
      <w:r>
        <w:rPr>
          <w:szCs w:val="22"/>
        </w:rPr>
        <w:t>писалка</w:t>
      </w:r>
      <w:r w:rsidRPr="00216A72">
        <w:rPr>
          <w:szCs w:val="22"/>
        </w:rPr>
        <w:t>, ако течността е била</w:t>
      </w:r>
      <w:r w:rsidRPr="00216A72">
        <w:rPr>
          <w:b/>
          <w:bCs/>
          <w:szCs w:val="22"/>
        </w:rPr>
        <w:t xml:space="preserve"> </w:t>
      </w:r>
      <w:r w:rsidRPr="00216A72">
        <w:rPr>
          <w:szCs w:val="22"/>
        </w:rPr>
        <w:t>замразявана</w:t>
      </w:r>
      <w:r w:rsidRPr="00216A72">
        <w:rPr>
          <w:b/>
          <w:bCs/>
          <w:szCs w:val="22"/>
        </w:rPr>
        <w:t xml:space="preserve"> </w:t>
      </w:r>
      <w:r w:rsidRPr="00216A72">
        <w:rPr>
          <w:szCs w:val="22"/>
        </w:rPr>
        <w:t>(дори и да е размразена).</w:t>
      </w:r>
    </w:p>
    <w:p w14:paraId="253711BA" w14:textId="77777777" w:rsidR="002219EA" w:rsidRPr="00216A72" w:rsidRDefault="002219EA" w:rsidP="002219EA">
      <w:pPr>
        <w:rPr>
          <w:szCs w:val="22"/>
        </w:rPr>
      </w:pPr>
    </w:p>
    <w:p w14:paraId="4CAFD853" w14:textId="77777777" w:rsidR="002219EA" w:rsidRPr="00216A72" w:rsidRDefault="002219EA" w:rsidP="002219EA">
      <w:pPr>
        <w:rPr>
          <w:szCs w:val="22"/>
        </w:rPr>
      </w:pPr>
      <w:r w:rsidRPr="00216A72">
        <w:rPr>
          <w:szCs w:val="22"/>
        </w:rPr>
        <w:tab/>
      </w:r>
      <w:r w:rsidRPr="00216A72">
        <w:rPr>
          <w:noProof/>
          <w:szCs w:val="22"/>
          <w:lang w:eastAsia="zh-CN"/>
        </w:rPr>
        <w:drawing>
          <wp:inline distT="0" distB="0" distL="0" distR="0" wp14:anchorId="10117E2B" wp14:editId="0A21E123">
            <wp:extent cx="1440000" cy="777143"/>
            <wp:effectExtent l="0" t="0" r="8255" b="4445"/>
            <wp:docPr id="766889928" name="Picture 766889928"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9928" name="Picture 766889928" descr="Ein Bild, das Design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10AB422" w14:textId="77777777" w:rsidR="002219EA" w:rsidRPr="00216A72" w:rsidRDefault="002219EA" w:rsidP="002219EA">
      <w:pPr>
        <w:rPr>
          <w:szCs w:val="22"/>
        </w:rPr>
      </w:pPr>
      <w:r w:rsidRPr="00216A72">
        <w:rPr>
          <w:szCs w:val="22"/>
        </w:rPr>
        <w:tab/>
        <w:t>Фигура А</w:t>
      </w:r>
    </w:p>
    <w:p w14:paraId="62AD36DE" w14:textId="77777777" w:rsidR="002219EA" w:rsidRPr="00216A72" w:rsidRDefault="002219EA" w:rsidP="002219EA">
      <w:pPr>
        <w:rPr>
          <w:szCs w:val="22"/>
        </w:rPr>
      </w:pPr>
    </w:p>
    <w:p w14:paraId="2A1EDD88" w14:textId="77777777" w:rsidR="002219EA" w:rsidRPr="00216A72" w:rsidRDefault="002219EA" w:rsidP="002219EA">
      <w:pPr>
        <w:tabs>
          <w:tab w:val="left" w:pos="1134"/>
        </w:tabs>
        <w:rPr>
          <w:szCs w:val="22"/>
        </w:rPr>
      </w:pPr>
      <w:r w:rsidRPr="00216A72">
        <w:rPr>
          <w:bCs/>
          <w:noProof/>
          <w:szCs w:val="22"/>
          <w:lang w:eastAsia="zh-CN"/>
        </w:rPr>
        <mc:AlternateContent>
          <mc:Choice Requires="wps">
            <w:drawing>
              <wp:anchor distT="0" distB="0" distL="114300" distR="114300" simplePos="0" relativeHeight="251822080" behindDoc="0" locked="0" layoutInCell="1" allowOverlap="1" wp14:anchorId="50C6A0F4" wp14:editId="6F19950B">
                <wp:simplePos x="0" y="0"/>
                <wp:positionH relativeFrom="column">
                  <wp:posOffset>1014095</wp:posOffset>
                </wp:positionH>
                <wp:positionV relativeFrom="paragraph">
                  <wp:posOffset>313690</wp:posOffset>
                </wp:positionV>
                <wp:extent cx="438150" cy="321310"/>
                <wp:effectExtent l="0" t="0" r="0" b="0"/>
                <wp:wrapNone/>
                <wp:docPr id="1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6372D6B3" w14:textId="77777777" w:rsidR="002219EA" w:rsidRDefault="002219EA" w:rsidP="002219EA">
                            <w:pPr>
                              <w:jc w:val="center"/>
                              <w:rPr>
                                <w:b/>
                              </w:rPr>
                            </w:pPr>
                            <w:r>
                              <w:rPr>
                                <w:b/>
                                <w:bCs/>
                                <w:szCs w:val="22"/>
                              </w:rPr>
                              <w:t>15–30</w:t>
                            </w:r>
                          </w:p>
                          <w:p w14:paraId="47A383BE" w14:textId="77777777" w:rsidR="002219EA" w:rsidRDefault="002219EA" w:rsidP="002219EA">
                            <w:pPr>
                              <w:jc w:val="center"/>
                              <w:rPr>
                                <w:b/>
                              </w:rPr>
                            </w:pPr>
                            <w:r>
                              <w:rPr>
                                <w:b/>
                                <w:bCs/>
                                <w:szCs w:val="22"/>
                              </w:rPr>
                              <w:t>МИН.</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C6A0F4" id="_x0000_s1112" type="#_x0000_t202" style="position:absolute;margin-left:79.85pt;margin-top:24.7pt;width:34.5pt;height:2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F3C8wp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6372D6B3" w14:textId="77777777" w:rsidR="002219EA" w:rsidRDefault="002219EA" w:rsidP="002219EA">
                      <w:pPr>
                        <w:jc w:val="center"/>
                        <w:rPr>
                          <w:b/>
                        </w:rPr>
                      </w:pPr>
                      <w:r>
                        <w:rPr>
                          <w:b/>
                          <w:bCs/>
                          <w:szCs w:val="22"/>
                        </w:rPr>
                        <w:t>15–30</w:t>
                      </w:r>
                    </w:p>
                    <w:p w14:paraId="47A383BE" w14:textId="77777777" w:rsidR="002219EA" w:rsidRDefault="002219EA" w:rsidP="002219EA">
                      <w:pPr>
                        <w:jc w:val="center"/>
                        <w:rPr>
                          <w:b/>
                        </w:rPr>
                      </w:pPr>
                      <w:r>
                        <w:rPr>
                          <w:b/>
                          <w:bCs/>
                          <w:szCs w:val="22"/>
                        </w:rPr>
                        <w:t>МИН.</w:t>
                      </w:r>
                    </w:p>
                  </w:txbxContent>
                </v:textbox>
              </v:shape>
            </w:pict>
          </mc:Fallback>
        </mc:AlternateContent>
      </w:r>
      <w:r w:rsidRPr="00216A72">
        <w:rPr>
          <w:szCs w:val="22"/>
        </w:rPr>
        <w:tab/>
      </w:r>
      <w:r w:rsidRPr="00216A72">
        <w:rPr>
          <w:noProof/>
          <w:lang w:eastAsia="zh-CN"/>
        </w:rPr>
        <w:drawing>
          <wp:inline distT="0" distB="0" distL="0" distR="0" wp14:anchorId="4377B01F" wp14:editId="61AC691B">
            <wp:extent cx="1017917" cy="944532"/>
            <wp:effectExtent l="0" t="0" r="0" b="8255"/>
            <wp:docPr id="766889929" name="Picture 766889929"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9929" name="Picture 766889929" descr="Ein Bild, das Kreis, Symbol, Grafiken, Design enthält.&#10;&#10;KI-generierte Inhalte können fehlerhaft sein."/>
                    <pic:cNvPicPr/>
                  </pic:nvPicPr>
                  <pic:blipFill>
                    <a:blip r:embed="rId25" cstate="print"/>
                    <a:stretch>
                      <a:fillRect/>
                    </a:stretch>
                  </pic:blipFill>
                  <pic:spPr>
                    <a:xfrm>
                      <a:off x="0" y="0"/>
                      <a:ext cx="1022664" cy="948936"/>
                    </a:xfrm>
                    <a:prstGeom prst="rect">
                      <a:avLst/>
                    </a:prstGeom>
                  </pic:spPr>
                </pic:pic>
              </a:graphicData>
            </a:graphic>
          </wp:inline>
        </w:drawing>
      </w:r>
    </w:p>
    <w:p w14:paraId="7D25800C" w14:textId="77777777" w:rsidR="002219EA" w:rsidRPr="00216A72" w:rsidRDefault="002219EA" w:rsidP="002219EA">
      <w:pPr>
        <w:rPr>
          <w:szCs w:val="22"/>
        </w:rPr>
      </w:pPr>
      <w:r w:rsidRPr="00216A72">
        <w:rPr>
          <w:szCs w:val="22"/>
        </w:rPr>
        <w:tab/>
        <w:t>Фигура Б</w:t>
      </w:r>
    </w:p>
    <w:p w14:paraId="22AE3DCE" w14:textId="77777777" w:rsidR="002219EA" w:rsidRPr="00216A72" w:rsidRDefault="002219EA" w:rsidP="002219EA">
      <w:pPr>
        <w:rPr>
          <w:szCs w:val="22"/>
        </w:rPr>
      </w:pPr>
    </w:p>
    <w:p w14:paraId="1185BB9D" w14:textId="77777777" w:rsidR="002219EA" w:rsidRPr="00216A72" w:rsidRDefault="002219EA" w:rsidP="002219EA">
      <w:pPr>
        <w:rPr>
          <w:szCs w:val="22"/>
        </w:rPr>
      </w:pPr>
      <w:r w:rsidRPr="00216A72">
        <w:rPr>
          <w:b/>
          <w:bCs/>
          <w:szCs w:val="22"/>
        </w:rPr>
        <w:t xml:space="preserve">СТЪПКА 2: Проверете срока на годност и течното лекарство </w:t>
      </w:r>
    </w:p>
    <w:p w14:paraId="527B3D37" w14:textId="77777777" w:rsidR="002219EA" w:rsidRPr="00216A72" w:rsidRDefault="002219EA" w:rsidP="002219EA">
      <w:pPr>
        <w:rPr>
          <w:bCs/>
          <w:szCs w:val="22"/>
        </w:rPr>
      </w:pPr>
    </w:p>
    <w:p w14:paraId="5CE8563F" w14:textId="77777777" w:rsidR="002219EA" w:rsidRPr="00216A72" w:rsidRDefault="002219EA" w:rsidP="002219EA">
      <w:pPr>
        <w:rPr>
          <w:bCs/>
          <w:szCs w:val="22"/>
        </w:rPr>
      </w:pPr>
      <w:r>
        <w:rPr>
          <w:bCs/>
          <w:szCs w:val="22"/>
        </w:rPr>
        <w:t xml:space="preserve">Стъпка </w:t>
      </w:r>
      <w:r w:rsidRPr="00216A72">
        <w:rPr>
          <w:bCs/>
          <w:szCs w:val="22"/>
        </w:rPr>
        <w:t>2.</w:t>
      </w:r>
      <w:r>
        <w:rPr>
          <w:bCs/>
          <w:szCs w:val="22"/>
        </w:rPr>
        <w:t>а</w:t>
      </w:r>
      <w:r w:rsidRPr="00216A72">
        <w:rPr>
          <w:bCs/>
          <w:szCs w:val="22"/>
        </w:rPr>
        <w:t xml:space="preserve"> Проверете срока на годност върху етикета на </w:t>
      </w:r>
      <w:bookmarkStart w:id="70" w:name="_Hlk163831711"/>
      <w:r>
        <w:rPr>
          <w:bCs/>
          <w:szCs w:val="22"/>
          <w:lang w:val="en-US"/>
        </w:rPr>
        <w:t>Libmyris</w:t>
      </w:r>
      <w:r w:rsidRPr="001D472F">
        <w:rPr>
          <w:bCs/>
          <w:szCs w:val="22"/>
        </w:rPr>
        <w:t xml:space="preserve"> </w:t>
      </w:r>
      <w:r w:rsidRPr="00216A72">
        <w:rPr>
          <w:bCs/>
          <w:szCs w:val="22"/>
        </w:rPr>
        <w:t xml:space="preserve">предварително напълнената </w:t>
      </w:r>
      <w:r>
        <w:rPr>
          <w:bCs/>
          <w:szCs w:val="22"/>
        </w:rPr>
        <w:t>писалка</w:t>
      </w:r>
      <w:r w:rsidRPr="00216A72">
        <w:rPr>
          <w:bCs/>
          <w:szCs w:val="22"/>
        </w:rPr>
        <w:t xml:space="preserve"> </w:t>
      </w:r>
      <w:bookmarkEnd w:id="70"/>
      <w:r w:rsidRPr="00216A72">
        <w:rPr>
          <w:bCs/>
          <w:szCs w:val="22"/>
        </w:rPr>
        <w:t>(вж. Фигура В).</w:t>
      </w:r>
    </w:p>
    <w:p w14:paraId="5841A4F9" w14:textId="77777777" w:rsidR="002219EA" w:rsidRPr="00216A72" w:rsidRDefault="002219EA" w:rsidP="002219EA">
      <w:pPr>
        <w:rPr>
          <w:bCs/>
          <w:szCs w:val="22"/>
        </w:rPr>
      </w:pPr>
    </w:p>
    <w:p w14:paraId="6962C87C" w14:textId="77777777" w:rsidR="002219EA" w:rsidRPr="000E6240" w:rsidRDefault="002219EA" w:rsidP="002219EA">
      <w:pPr>
        <w:pStyle w:val="Listenabsatz"/>
        <w:numPr>
          <w:ilvl w:val="0"/>
          <w:numId w:val="10"/>
        </w:numPr>
        <w:tabs>
          <w:tab w:val="left" w:pos="1134"/>
        </w:tabs>
        <w:ind w:left="1134" w:hanging="567"/>
        <w:contextualSpacing w:val="0"/>
        <w:rPr>
          <w:bCs/>
          <w:szCs w:val="22"/>
        </w:rPr>
      </w:pPr>
      <w:r w:rsidRPr="00216A72">
        <w:rPr>
          <w:b/>
          <w:bCs/>
          <w:szCs w:val="22"/>
        </w:rPr>
        <w:t>Не</w:t>
      </w:r>
      <w:r w:rsidRPr="00216A72">
        <w:rPr>
          <w:szCs w:val="22"/>
        </w:rPr>
        <w:t xml:space="preserve"> използвайте </w:t>
      </w:r>
      <w:r>
        <w:rPr>
          <w:bCs/>
          <w:szCs w:val="22"/>
          <w:lang w:val="en-US"/>
        </w:rPr>
        <w:t>Libmyris</w:t>
      </w:r>
      <w:r w:rsidRPr="001D472F">
        <w:rPr>
          <w:bCs/>
          <w:szCs w:val="22"/>
        </w:rPr>
        <w:t xml:space="preserve"> предварително напълнената писалка</w:t>
      </w:r>
      <w:r w:rsidRPr="00216A72">
        <w:rPr>
          <w:szCs w:val="22"/>
        </w:rPr>
        <w:t>, ако срокът на годност е изтекъл.</w:t>
      </w:r>
    </w:p>
    <w:p w14:paraId="0DB229B2" w14:textId="77777777" w:rsidR="002219EA" w:rsidRDefault="002219EA" w:rsidP="002219EA">
      <w:pPr>
        <w:jc w:val="center"/>
        <w:rPr>
          <w:bCs/>
          <w:szCs w:val="22"/>
        </w:rPr>
      </w:pPr>
      <w:r w:rsidRPr="00216A72">
        <w:rPr>
          <w:noProof/>
          <w:lang w:eastAsia="zh-CN"/>
        </w:rPr>
        <w:drawing>
          <wp:inline distT="0" distB="0" distL="0" distR="0" wp14:anchorId="2E491477" wp14:editId="44A2E309">
            <wp:extent cx="2501339" cy="1552755"/>
            <wp:effectExtent l="0" t="0" r="0" b="9525"/>
            <wp:docPr id="481710881" name="Picture 481710881"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0881" name="Picture 481710881" descr="Ein Bild, das Design, Entwurf, Darstellung enthält.&#10;&#10;KI-generierte Inhalte können fehlerhaft sein."/>
                    <pic:cNvPicPr/>
                  </pic:nvPicPr>
                  <pic:blipFill>
                    <a:blip r:embed="rId41" cstate="print"/>
                    <a:stretch>
                      <a:fillRect/>
                    </a:stretch>
                  </pic:blipFill>
                  <pic:spPr>
                    <a:xfrm>
                      <a:off x="0" y="0"/>
                      <a:ext cx="2510909" cy="1558696"/>
                    </a:xfrm>
                    <a:prstGeom prst="rect">
                      <a:avLst/>
                    </a:prstGeom>
                  </pic:spPr>
                </pic:pic>
              </a:graphicData>
            </a:graphic>
          </wp:inline>
        </w:drawing>
      </w:r>
    </w:p>
    <w:p w14:paraId="06F653AE" w14:textId="77777777" w:rsidR="002219EA" w:rsidRDefault="002219EA" w:rsidP="002219EA">
      <w:pPr>
        <w:jc w:val="center"/>
        <w:rPr>
          <w:bCs/>
          <w:szCs w:val="22"/>
        </w:rPr>
      </w:pPr>
      <w:r>
        <w:rPr>
          <w:bCs/>
          <w:szCs w:val="22"/>
        </w:rPr>
        <w:t>Фигура В</w:t>
      </w:r>
    </w:p>
    <w:p w14:paraId="32F4EEA9" w14:textId="77777777" w:rsidR="002219EA" w:rsidRPr="00216A72" w:rsidRDefault="002219EA" w:rsidP="002219EA">
      <w:pPr>
        <w:rPr>
          <w:bCs/>
          <w:szCs w:val="22"/>
        </w:rPr>
      </w:pPr>
    </w:p>
    <w:p w14:paraId="7974A8ED" w14:textId="77777777" w:rsidR="002219EA" w:rsidRDefault="002219EA" w:rsidP="002219EA">
      <w:pPr>
        <w:rPr>
          <w:bCs/>
          <w:szCs w:val="22"/>
        </w:rPr>
      </w:pPr>
      <w:r>
        <w:rPr>
          <w:bCs/>
          <w:szCs w:val="22"/>
        </w:rPr>
        <w:t xml:space="preserve">Стъпка </w:t>
      </w:r>
      <w:r w:rsidRPr="00216A72">
        <w:rPr>
          <w:bCs/>
          <w:szCs w:val="22"/>
        </w:rPr>
        <w:t>2.</w:t>
      </w:r>
      <w:r>
        <w:rPr>
          <w:bCs/>
          <w:szCs w:val="22"/>
        </w:rPr>
        <w:t>б</w:t>
      </w:r>
      <w:r w:rsidRPr="00216A72">
        <w:rPr>
          <w:bCs/>
          <w:szCs w:val="22"/>
        </w:rPr>
        <w:t xml:space="preserve"> </w:t>
      </w:r>
      <w:r w:rsidRPr="00A64FBE">
        <w:rPr>
          <w:bCs/>
          <w:szCs w:val="22"/>
        </w:rPr>
        <w:t>Поставете върху чиста и</w:t>
      </w:r>
      <w:r>
        <w:rPr>
          <w:bCs/>
          <w:szCs w:val="22"/>
        </w:rPr>
        <w:t xml:space="preserve"> </w:t>
      </w:r>
      <w:r w:rsidRPr="00A64FBE">
        <w:rPr>
          <w:bCs/>
          <w:szCs w:val="22"/>
        </w:rPr>
        <w:t xml:space="preserve">гладка повърхност </w:t>
      </w:r>
      <w:r w:rsidRPr="00216A72">
        <w:rPr>
          <w:bCs/>
          <w:szCs w:val="22"/>
        </w:rPr>
        <w:t xml:space="preserve">(Фигура </w:t>
      </w:r>
      <w:r>
        <w:rPr>
          <w:bCs/>
          <w:szCs w:val="22"/>
        </w:rPr>
        <w:t>Г</w:t>
      </w:r>
      <w:r w:rsidRPr="00216A72">
        <w:rPr>
          <w:bCs/>
          <w:szCs w:val="22"/>
        </w:rPr>
        <w:t>)</w:t>
      </w:r>
      <w:r>
        <w:rPr>
          <w:bCs/>
          <w:szCs w:val="22"/>
        </w:rPr>
        <w:t>:</w:t>
      </w:r>
    </w:p>
    <w:p w14:paraId="0B817CA5" w14:textId="77777777" w:rsidR="002219EA" w:rsidRDefault="002219EA" w:rsidP="002219EA">
      <w:pPr>
        <w:pStyle w:val="Listenabsatz"/>
        <w:numPr>
          <w:ilvl w:val="0"/>
          <w:numId w:val="30"/>
        </w:numPr>
        <w:rPr>
          <w:bCs/>
          <w:szCs w:val="22"/>
        </w:rPr>
      </w:pPr>
      <w:r w:rsidRPr="00550250">
        <w:rPr>
          <w:bCs/>
          <w:szCs w:val="22"/>
        </w:rPr>
        <w:t xml:space="preserve">1 </w:t>
      </w:r>
      <w:r>
        <w:rPr>
          <w:bCs/>
          <w:szCs w:val="22"/>
        </w:rPr>
        <w:t>Libmyris</w:t>
      </w:r>
      <w:r w:rsidRPr="00550250">
        <w:rPr>
          <w:bCs/>
          <w:szCs w:val="22"/>
        </w:rPr>
        <w:t>® предварително напълнена писалка и тампон със спирт</w:t>
      </w:r>
    </w:p>
    <w:p w14:paraId="019772D4" w14:textId="77777777" w:rsidR="002219EA" w:rsidRDefault="002219EA" w:rsidP="002219EA">
      <w:pPr>
        <w:pStyle w:val="Listenabsatz"/>
        <w:numPr>
          <w:ilvl w:val="0"/>
          <w:numId w:val="30"/>
        </w:numPr>
        <w:rPr>
          <w:bCs/>
          <w:szCs w:val="22"/>
        </w:rPr>
      </w:pPr>
      <w:r w:rsidRPr="00BA537D">
        <w:rPr>
          <w:bCs/>
          <w:szCs w:val="22"/>
        </w:rPr>
        <w:t>1 памучен тампон или марля (не са</w:t>
      </w:r>
      <w:r>
        <w:rPr>
          <w:bCs/>
          <w:szCs w:val="22"/>
        </w:rPr>
        <w:t xml:space="preserve"> </w:t>
      </w:r>
      <w:r w:rsidRPr="00BA537D">
        <w:rPr>
          <w:bCs/>
          <w:szCs w:val="22"/>
        </w:rPr>
        <w:t>включени)</w:t>
      </w:r>
    </w:p>
    <w:p w14:paraId="2A1CDAED" w14:textId="77777777" w:rsidR="002219EA" w:rsidRPr="008401DC" w:rsidRDefault="002219EA" w:rsidP="002219EA">
      <w:pPr>
        <w:pStyle w:val="Listenabsatz"/>
        <w:numPr>
          <w:ilvl w:val="0"/>
          <w:numId w:val="30"/>
        </w:numPr>
        <w:rPr>
          <w:bCs/>
          <w:szCs w:val="22"/>
        </w:rPr>
      </w:pPr>
      <w:r w:rsidRPr="00BA537D">
        <w:rPr>
          <w:bCs/>
          <w:szCs w:val="22"/>
        </w:rPr>
        <w:t>Устойчив на пробиване контейнер за</w:t>
      </w:r>
      <w:r>
        <w:rPr>
          <w:bCs/>
          <w:szCs w:val="22"/>
        </w:rPr>
        <w:t xml:space="preserve"> </w:t>
      </w:r>
      <w:r w:rsidRPr="00BA537D">
        <w:rPr>
          <w:bCs/>
          <w:szCs w:val="22"/>
        </w:rPr>
        <w:t>изхвърляне на остри предмети (не е</w:t>
      </w:r>
      <w:r>
        <w:rPr>
          <w:bCs/>
          <w:szCs w:val="22"/>
        </w:rPr>
        <w:t xml:space="preserve"> </w:t>
      </w:r>
      <w:r w:rsidRPr="00BA537D">
        <w:rPr>
          <w:bCs/>
          <w:szCs w:val="22"/>
        </w:rPr>
        <w:t>включен). Вижте Стъпка 9 в края на</w:t>
      </w:r>
      <w:r>
        <w:rPr>
          <w:bCs/>
          <w:szCs w:val="22"/>
        </w:rPr>
        <w:t xml:space="preserve"> </w:t>
      </w:r>
      <w:r w:rsidRPr="008401DC">
        <w:rPr>
          <w:bCs/>
          <w:szCs w:val="22"/>
        </w:rPr>
        <w:t>тези указания за употреба за това как</w:t>
      </w:r>
      <w:r>
        <w:rPr>
          <w:bCs/>
          <w:szCs w:val="22"/>
        </w:rPr>
        <w:t xml:space="preserve"> </w:t>
      </w:r>
      <w:r w:rsidRPr="008401DC">
        <w:rPr>
          <w:bCs/>
          <w:szCs w:val="22"/>
        </w:rPr>
        <w:t>да изхвърлите (унищожите) своята</w:t>
      </w:r>
      <w:r>
        <w:rPr>
          <w:bCs/>
          <w:szCs w:val="22"/>
        </w:rPr>
        <w:t xml:space="preserve"> Libmyris</w:t>
      </w:r>
      <w:r w:rsidRPr="008401DC">
        <w:rPr>
          <w:bCs/>
          <w:szCs w:val="22"/>
        </w:rPr>
        <w:t>® предварително напълнена</w:t>
      </w:r>
      <w:r>
        <w:rPr>
          <w:bCs/>
          <w:szCs w:val="22"/>
        </w:rPr>
        <w:t xml:space="preserve"> </w:t>
      </w:r>
      <w:r w:rsidRPr="008401DC">
        <w:rPr>
          <w:bCs/>
          <w:szCs w:val="22"/>
        </w:rPr>
        <w:t>писалка.</w:t>
      </w:r>
    </w:p>
    <w:p w14:paraId="30077A82" w14:textId="77777777" w:rsidR="002219EA" w:rsidRDefault="002219EA" w:rsidP="002219EA">
      <w:pPr>
        <w:jc w:val="center"/>
        <w:rPr>
          <w:bCs/>
          <w:szCs w:val="22"/>
        </w:rPr>
      </w:pPr>
      <w:r w:rsidRPr="006A612A">
        <w:rPr>
          <w:noProof/>
          <w:lang w:val="en-GB" w:eastAsia="de-DE"/>
        </w:rPr>
        <w:drawing>
          <wp:inline distT="0" distB="0" distL="0" distR="0" wp14:anchorId="37ECA6E3" wp14:editId="0CCB2B68">
            <wp:extent cx="2340000" cy="1018745"/>
            <wp:effectExtent l="0" t="0" r="3175" b="0"/>
            <wp:docPr id="1479464635" name="Picture 1479464635" descr="A cartoon of a sink and a cloud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64635" name="Picture 1479464635" descr="A cartoon of a sink and a cloud of smoke&#10;&#10;Description automatically generated"/>
                    <pic:cNvPicPr/>
                  </pic:nvPicPr>
                  <pic:blipFill>
                    <a:blip r:embed="rId27"/>
                    <a:stretch>
                      <a:fillRect/>
                    </a:stretch>
                  </pic:blipFill>
                  <pic:spPr>
                    <a:xfrm>
                      <a:off x="0" y="0"/>
                      <a:ext cx="2340000" cy="1018745"/>
                    </a:xfrm>
                    <a:prstGeom prst="rect">
                      <a:avLst/>
                    </a:prstGeom>
                  </pic:spPr>
                </pic:pic>
              </a:graphicData>
            </a:graphic>
          </wp:inline>
        </w:drawing>
      </w:r>
    </w:p>
    <w:p w14:paraId="29F3AC5A" w14:textId="77777777" w:rsidR="002219EA" w:rsidRDefault="002219EA" w:rsidP="002219EA">
      <w:pPr>
        <w:jc w:val="center"/>
        <w:rPr>
          <w:bCs/>
          <w:szCs w:val="22"/>
        </w:rPr>
      </w:pPr>
      <w:r>
        <w:rPr>
          <w:bCs/>
          <w:szCs w:val="22"/>
        </w:rPr>
        <w:t>Фигура Г</w:t>
      </w:r>
    </w:p>
    <w:p w14:paraId="0427AFBC" w14:textId="77777777" w:rsidR="002219EA" w:rsidRDefault="002219EA" w:rsidP="002219EA">
      <w:pPr>
        <w:jc w:val="center"/>
        <w:rPr>
          <w:bCs/>
          <w:szCs w:val="22"/>
        </w:rPr>
      </w:pPr>
    </w:p>
    <w:p w14:paraId="018D6F84" w14:textId="77777777" w:rsidR="002219EA" w:rsidRDefault="002219EA" w:rsidP="002219EA">
      <w:pPr>
        <w:rPr>
          <w:bCs/>
          <w:szCs w:val="22"/>
        </w:rPr>
      </w:pPr>
      <w:r>
        <w:rPr>
          <w:bCs/>
          <w:szCs w:val="22"/>
        </w:rPr>
        <w:t xml:space="preserve">Стъпка 2в: </w:t>
      </w:r>
      <w:r w:rsidRPr="00A1510D">
        <w:rPr>
          <w:bCs/>
          <w:szCs w:val="22"/>
        </w:rPr>
        <w:t>Измийте и подсушете</w:t>
      </w:r>
      <w:r>
        <w:rPr>
          <w:bCs/>
          <w:szCs w:val="22"/>
        </w:rPr>
        <w:t xml:space="preserve"> </w:t>
      </w:r>
      <w:r w:rsidRPr="00A1510D">
        <w:rPr>
          <w:bCs/>
          <w:szCs w:val="22"/>
        </w:rPr>
        <w:t>ръцете си (вж. Фигура Д)</w:t>
      </w:r>
      <w:r>
        <w:rPr>
          <w:bCs/>
          <w:szCs w:val="22"/>
        </w:rPr>
        <w:t>:</w:t>
      </w:r>
    </w:p>
    <w:p w14:paraId="29FBDD3B" w14:textId="77777777" w:rsidR="002219EA" w:rsidRDefault="002219EA" w:rsidP="002219EA">
      <w:pPr>
        <w:jc w:val="center"/>
        <w:rPr>
          <w:bCs/>
          <w:szCs w:val="22"/>
        </w:rPr>
      </w:pPr>
      <w:r w:rsidRPr="00A43275">
        <w:rPr>
          <w:noProof/>
          <w:lang w:val="en-GB" w:eastAsia="de-DE"/>
        </w:rPr>
        <w:lastRenderedPageBreak/>
        <w:drawing>
          <wp:inline distT="0" distB="0" distL="0" distR="0" wp14:anchorId="694CFF8F" wp14:editId="49F4F56E">
            <wp:extent cx="1915064" cy="1578294"/>
            <wp:effectExtent l="0" t="0" r="9525" b="3175"/>
            <wp:docPr id="481710908" name="Picture 481710908" descr="A close-up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0908" name="Picture 481710908" descr="A close-up of a person washing their hands&#10;&#10;Description automatically generated"/>
                    <pic:cNvPicPr/>
                  </pic:nvPicPr>
                  <pic:blipFill>
                    <a:blip r:embed="rId28"/>
                    <a:stretch>
                      <a:fillRect/>
                    </a:stretch>
                  </pic:blipFill>
                  <pic:spPr>
                    <a:xfrm>
                      <a:off x="0" y="0"/>
                      <a:ext cx="1919257" cy="1581750"/>
                    </a:xfrm>
                    <a:prstGeom prst="rect">
                      <a:avLst/>
                    </a:prstGeom>
                  </pic:spPr>
                </pic:pic>
              </a:graphicData>
            </a:graphic>
          </wp:inline>
        </w:drawing>
      </w:r>
    </w:p>
    <w:p w14:paraId="3E62DA18" w14:textId="77777777" w:rsidR="002219EA" w:rsidRDefault="002219EA" w:rsidP="002219EA">
      <w:pPr>
        <w:jc w:val="center"/>
        <w:rPr>
          <w:bCs/>
          <w:szCs w:val="22"/>
        </w:rPr>
      </w:pPr>
      <w:r>
        <w:rPr>
          <w:bCs/>
          <w:szCs w:val="22"/>
        </w:rPr>
        <w:t>Фигура Д</w:t>
      </w:r>
    </w:p>
    <w:p w14:paraId="71559425" w14:textId="77777777" w:rsidR="002219EA" w:rsidRDefault="002219EA" w:rsidP="002219EA">
      <w:pPr>
        <w:jc w:val="center"/>
        <w:rPr>
          <w:bCs/>
          <w:szCs w:val="22"/>
        </w:rPr>
      </w:pPr>
    </w:p>
    <w:p w14:paraId="7B214FF1" w14:textId="77777777" w:rsidR="002219EA" w:rsidRDefault="002219EA" w:rsidP="002219EA">
      <w:pPr>
        <w:rPr>
          <w:b/>
          <w:szCs w:val="22"/>
        </w:rPr>
      </w:pPr>
      <w:r w:rsidRPr="00BF5432">
        <w:rPr>
          <w:b/>
          <w:szCs w:val="22"/>
        </w:rPr>
        <w:t>СТЪПКА</w:t>
      </w:r>
      <w:r>
        <w:rPr>
          <w:bCs/>
          <w:szCs w:val="22"/>
        </w:rPr>
        <w:t xml:space="preserve"> </w:t>
      </w:r>
      <w:r w:rsidRPr="00BF5432">
        <w:rPr>
          <w:b/>
          <w:szCs w:val="22"/>
        </w:rPr>
        <w:t>3</w:t>
      </w:r>
      <w:r>
        <w:rPr>
          <w:b/>
          <w:szCs w:val="22"/>
        </w:rPr>
        <w:t>: Изберете и почистете мястото на инжектиране</w:t>
      </w:r>
    </w:p>
    <w:p w14:paraId="4804BE2C" w14:textId="77777777" w:rsidR="002219EA" w:rsidRPr="00EE4C7F" w:rsidRDefault="002219EA" w:rsidP="002219EA">
      <w:pPr>
        <w:rPr>
          <w:bCs/>
          <w:szCs w:val="22"/>
        </w:rPr>
      </w:pPr>
      <w:r w:rsidRPr="00627617">
        <w:rPr>
          <w:bCs/>
          <w:szCs w:val="22"/>
        </w:rPr>
        <w:t xml:space="preserve">Стъпка 3а: </w:t>
      </w:r>
      <w:r w:rsidRPr="00EE4C7F">
        <w:rPr>
          <w:bCs/>
          <w:szCs w:val="22"/>
        </w:rPr>
        <w:t>Изберете място за инжектиране (вж. Фигура Е):</w:t>
      </w:r>
    </w:p>
    <w:p w14:paraId="79006DEE" w14:textId="77777777" w:rsidR="002219EA" w:rsidRPr="00EE4C7F" w:rsidRDefault="002219EA" w:rsidP="002219EA">
      <w:pPr>
        <w:tabs>
          <w:tab w:val="left" w:pos="1134"/>
        </w:tabs>
        <w:ind w:left="1134" w:hanging="567"/>
        <w:rPr>
          <w:bCs/>
          <w:szCs w:val="22"/>
        </w:rPr>
      </w:pPr>
    </w:p>
    <w:p w14:paraId="20863C66" w14:textId="77777777" w:rsidR="002219EA" w:rsidRPr="00EE4C7F" w:rsidRDefault="002219EA" w:rsidP="002219EA">
      <w:pPr>
        <w:tabs>
          <w:tab w:val="left" w:pos="1134"/>
        </w:tabs>
        <w:ind w:left="1134" w:hanging="567"/>
        <w:rPr>
          <w:bCs/>
          <w:szCs w:val="22"/>
        </w:rPr>
      </w:pPr>
      <w:r w:rsidRPr="00EE4C7F">
        <w:rPr>
          <w:bCs/>
          <w:szCs w:val="22"/>
        </w:rPr>
        <w:t>•</w:t>
      </w:r>
      <w:r w:rsidRPr="00EE4C7F">
        <w:rPr>
          <w:bCs/>
          <w:szCs w:val="22"/>
        </w:rPr>
        <w:tab/>
        <w:t>На предната повърхност на бедрото или</w:t>
      </w:r>
    </w:p>
    <w:p w14:paraId="58C7CF1F" w14:textId="77777777" w:rsidR="002219EA" w:rsidRPr="00EE4C7F" w:rsidRDefault="002219EA" w:rsidP="002219EA">
      <w:pPr>
        <w:tabs>
          <w:tab w:val="left" w:pos="1134"/>
        </w:tabs>
        <w:ind w:left="1134" w:hanging="567"/>
        <w:rPr>
          <w:bCs/>
          <w:szCs w:val="22"/>
        </w:rPr>
      </w:pPr>
      <w:r w:rsidRPr="00EE4C7F">
        <w:rPr>
          <w:bCs/>
          <w:szCs w:val="22"/>
        </w:rPr>
        <w:t>•</w:t>
      </w:r>
      <w:r w:rsidRPr="00EE4C7F">
        <w:rPr>
          <w:bCs/>
          <w:szCs w:val="22"/>
        </w:rPr>
        <w:tab/>
        <w:t>На корема най-малко на 5 см разстояние от пъпа</w:t>
      </w:r>
    </w:p>
    <w:p w14:paraId="0461CFB4" w14:textId="77777777" w:rsidR="002219EA" w:rsidRDefault="002219EA" w:rsidP="002219EA">
      <w:pPr>
        <w:tabs>
          <w:tab w:val="left" w:pos="1134"/>
        </w:tabs>
        <w:ind w:left="1134" w:hanging="567"/>
        <w:rPr>
          <w:bCs/>
          <w:szCs w:val="22"/>
        </w:rPr>
      </w:pPr>
      <w:r w:rsidRPr="00EE4C7F">
        <w:rPr>
          <w:bCs/>
          <w:szCs w:val="22"/>
        </w:rPr>
        <w:t>•</w:t>
      </w:r>
      <w:r w:rsidRPr="00EE4C7F">
        <w:rPr>
          <w:bCs/>
          <w:szCs w:val="22"/>
        </w:rPr>
        <w:tab/>
        <w:t>Най-малко на 3 см от последното място на инжектиране</w:t>
      </w:r>
    </w:p>
    <w:p w14:paraId="3769CE09" w14:textId="77777777" w:rsidR="002219EA" w:rsidRDefault="002219EA" w:rsidP="002219EA">
      <w:pPr>
        <w:tabs>
          <w:tab w:val="left" w:pos="1134"/>
        </w:tabs>
        <w:ind w:left="1134" w:hanging="567"/>
        <w:rPr>
          <w:bCs/>
          <w:szCs w:val="22"/>
        </w:rPr>
      </w:pPr>
      <w:r w:rsidRPr="00216A72">
        <w:rPr>
          <w:noProof/>
          <w:lang w:eastAsia="zh-CN"/>
        </w:rPr>
        <w:drawing>
          <wp:inline distT="0" distB="0" distL="0" distR="0" wp14:anchorId="557846B0" wp14:editId="023CC3F4">
            <wp:extent cx="1457864" cy="1797586"/>
            <wp:effectExtent l="0" t="0" r="9525" b="0"/>
            <wp:docPr id="766889950" name="Picture 766889950" descr="Ein Bild, das Zeichnung, Magen, Gelenk,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9950" name="Picture 766889950" descr="Ein Bild, das Zeichnung, Magen, Gelenk, Clipart enthält.&#10;&#10;KI-generierte Inhalte können fehlerhaft sein."/>
                    <pic:cNvPicPr/>
                  </pic:nvPicPr>
                  <pic:blipFill>
                    <a:blip r:embed="rId29" cstate="print"/>
                    <a:stretch>
                      <a:fillRect/>
                    </a:stretch>
                  </pic:blipFill>
                  <pic:spPr>
                    <a:xfrm>
                      <a:off x="0" y="0"/>
                      <a:ext cx="1466029" cy="1807654"/>
                    </a:xfrm>
                    <a:prstGeom prst="rect">
                      <a:avLst/>
                    </a:prstGeom>
                  </pic:spPr>
                </pic:pic>
              </a:graphicData>
            </a:graphic>
          </wp:inline>
        </w:drawing>
      </w:r>
    </w:p>
    <w:p w14:paraId="7111F819" w14:textId="77777777" w:rsidR="002219EA" w:rsidRDefault="002219EA" w:rsidP="002219EA">
      <w:pPr>
        <w:tabs>
          <w:tab w:val="left" w:pos="1134"/>
        </w:tabs>
        <w:ind w:left="1134" w:hanging="567"/>
        <w:rPr>
          <w:bCs/>
          <w:szCs w:val="22"/>
        </w:rPr>
      </w:pPr>
      <w:r>
        <w:rPr>
          <w:bCs/>
          <w:szCs w:val="22"/>
        </w:rPr>
        <w:t xml:space="preserve">            Фигура Е</w:t>
      </w:r>
    </w:p>
    <w:p w14:paraId="5967C633" w14:textId="77777777" w:rsidR="002219EA" w:rsidRDefault="002219EA" w:rsidP="002219EA">
      <w:pPr>
        <w:tabs>
          <w:tab w:val="left" w:pos="1134"/>
        </w:tabs>
        <w:ind w:left="1134" w:hanging="567"/>
        <w:rPr>
          <w:bCs/>
          <w:szCs w:val="22"/>
        </w:rPr>
      </w:pPr>
    </w:p>
    <w:p w14:paraId="7D2B7AC0" w14:textId="77777777" w:rsidR="002219EA" w:rsidRPr="00216A72" w:rsidRDefault="002219EA" w:rsidP="002219EA">
      <w:pPr>
        <w:tabs>
          <w:tab w:val="left" w:pos="993"/>
        </w:tabs>
        <w:rPr>
          <w:szCs w:val="22"/>
        </w:rPr>
      </w:pPr>
      <w:r w:rsidRPr="00216A72">
        <w:rPr>
          <w:b/>
          <w:bCs/>
          <w:szCs w:val="22"/>
        </w:rPr>
        <w:t>Стъпка 3б.</w:t>
      </w:r>
      <w:r w:rsidRPr="00216A72">
        <w:rPr>
          <w:szCs w:val="22"/>
        </w:rPr>
        <w:t xml:space="preserve"> Почистете с кръгови движения мястото за инжектиране с помощта на тампона със спирт (вж. Фигура Ж).</w:t>
      </w:r>
    </w:p>
    <w:p w14:paraId="08110AFE" w14:textId="77777777" w:rsidR="002219EA" w:rsidRPr="00216A72" w:rsidRDefault="002219EA" w:rsidP="002219EA">
      <w:pPr>
        <w:tabs>
          <w:tab w:val="left" w:pos="993"/>
        </w:tabs>
        <w:rPr>
          <w:szCs w:val="22"/>
        </w:rPr>
      </w:pPr>
    </w:p>
    <w:p w14:paraId="10DF73D7" w14:textId="77777777" w:rsidR="002219EA" w:rsidRPr="00216A72" w:rsidRDefault="002219EA" w:rsidP="002219EA">
      <w:pPr>
        <w:tabs>
          <w:tab w:val="left" w:pos="993"/>
        </w:tabs>
      </w:pPr>
    </w:p>
    <w:p w14:paraId="676BB01B" w14:textId="77777777" w:rsidR="002219EA" w:rsidRDefault="002219EA" w:rsidP="002219EA">
      <w:pPr>
        <w:tabs>
          <w:tab w:val="left" w:pos="1134"/>
        </w:tabs>
        <w:ind w:left="1134" w:hanging="567"/>
        <w:rPr>
          <w:bCs/>
          <w:szCs w:val="22"/>
        </w:rPr>
      </w:pPr>
      <w:r w:rsidRPr="00216A72">
        <w:rPr>
          <w:noProof/>
          <w:lang w:eastAsia="zh-CN"/>
        </w:rPr>
        <w:drawing>
          <wp:inline distT="0" distB="0" distL="0" distR="0" wp14:anchorId="70361E56" wp14:editId="6736BA02">
            <wp:extent cx="1440611" cy="811247"/>
            <wp:effectExtent l="0" t="0" r="7620" b="8255"/>
            <wp:docPr id="766889951" name="Picture 766889951" descr="Ein Bild, das Clipart, Entwurf,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9951" name="Picture 766889951" descr="Ein Bild, das Clipart, Entwurf, Cartoon, Zeichnung enthält.&#10;&#10;KI-generierte Inhalte können fehlerhaft sein."/>
                    <pic:cNvPicPr/>
                  </pic:nvPicPr>
                  <pic:blipFill>
                    <a:blip r:embed="rId30" cstate="print"/>
                    <a:stretch>
                      <a:fillRect/>
                    </a:stretch>
                  </pic:blipFill>
                  <pic:spPr>
                    <a:xfrm>
                      <a:off x="0" y="0"/>
                      <a:ext cx="1456975" cy="820462"/>
                    </a:xfrm>
                    <a:prstGeom prst="rect">
                      <a:avLst/>
                    </a:prstGeom>
                  </pic:spPr>
                </pic:pic>
              </a:graphicData>
            </a:graphic>
          </wp:inline>
        </w:drawing>
      </w:r>
    </w:p>
    <w:p w14:paraId="294FF412" w14:textId="77777777" w:rsidR="002219EA" w:rsidRDefault="002219EA" w:rsidP="002219EA">
      <w:pPr>
        <w:tabs>
          <w:tab w:val="left" w:pos="1134"/>
        </w:tabs>
        <w:ind w:left="1134" w:hanging="567"/>
        <w:rPr>
          <w:szCs w:val="22"/>
        </w:rPr>
      </w:pPr>
      <w:r>
        <w:rPr>
          <w:szCs w:val="22"/>
        </w:rPr>
        <w:t xml:space="preserve">          </w:t>
      </w:r>
      <w:r w:rsidRPr="00216A72">
        <w:rPr>
          <w:szCs w:val="22"/>
        </w:rPr>
        <w:t>Фигура Ж</w:t>
      </w:r>
    </w:p>
    <w:p w14:paraId="7B531E78" w14:textId="77777777" w:rsidR="002219EA" w:rsidRDefault="002219EA" w:rsidP="002219EA">
      <w:pPr>
        <w:tabs>
          <w:tab w:val="left" w:pos="1134"/>
        </w:tabs>
        <w:ind w:left="1134" w:hanging="567"/>
        <w:rPr>
          <w:szCs w:val="22"/>
        </w:rPr>
      </w:pPr>
    </w:p>
    <w:p w14:paraId="3EC4C9D2"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 xml:space="preserve">СТЪПКА 4: Проверете лекарството в </w:t>
      </w:r>
      <w:r w:rsidRPr="00216A72">
        <w:rPr>
          <w:rFonts w:eastAsia="Times New Roman"/>
          <w:color w:val="auto"/>
          <w:sz w:val="22"/>
          <w:szCs w:val="22"/>
          <w:lang w:val="bg-BG"/>
        </w:rPr>
        <w:t>контролното прозорче</w:t>
      </w:r>
    </w:p>
    <w:p w14:paraId="1E7F4A3E" w14:textId="77777777" w:rsidR="002219EA" w:rsidRPr="00216A72" w:rsidRDefault="002219EA" w:rsidP="002219EA">
      <w:pPr>
        <w:rPr>
          <w:bCs/>
          <w:szCs w:val="22"/>
        </w:rPr>
      </w:pPr>
    </w:p>
    <w:p w14:paraId="144FF4E8" w14:textId="77777777" w:rsidR="002219EA" w:rsidRPr="00216A72" w:rsidRDefault="002219EA" w:rsidP="002219EA">
      <w:pPr>
        <w:rPr>
          <w:szCs w:val="22"/>
        </w:rPr>
      </w:pPr>
      <w:r w:rsidRPr="00216A72">
        <w:rPr>
          <w:b/>
          <w:bCs/>
          <w:szCs w:val="22"/>
        </w:rPr>
        <w:t>Стъпка 4a.</w:t>
      </w:r>
      <w:r w:rsidRPr="00216A72">
        <w:rPr>
          <w:szCs w:val="22"/>
        </w:rPr>
        <w:t xml:space="preserve"> Дръжте предварително напълнената писалка с </w:t>
      </w:r>
      <w:r>
        <w:rPr>
          <w:szCs w:val="22"/>
        </w:rPr>
        <w:t>Libmyris</w:t>
      </w:r>
      <w:r w:rsidRPr="00216A72">
        <w:rPr>
          <w:szCs w:val="22"/>
        </w:rPr>
        <w:t xml:space="preserve"> със сивата зона на хващане на тялото, насочена нагоре. Проверете контролното прозорче (вж. Фигура З).</w:t>
      </w:r>
    </w:p>
    <w:p w14:paraId="5A732D97" w14:textId="77777777" w:rsidR="002219EA" w:rsidRPr="00216A72" w:rsidRDefault="002219EA" w:rsidP="002219EA">
      <w:pPr>
        <w:rPr>
          <w:bCs/>
          <w:szCs w:val="22"/>
        </w:rPr>
      </w:pPr>
    </w:p>
    <w:p w14:paraId="0FA8D45F" w14:textId="77777777" w:rsidR="002219EA" w:rsidRPr="00216A72" w:rsidRDefault="002219EA" w:rsidP="002219EA">
      <w:pPr>
        <w:pStyle w:val="Listenabsatz"/>
        <w:numPr>
          <w:ilvl w:val="0"/>
          <w:numId w:val="10"/>
        </w:numPr>
        <w:ind w:left="1134" w:hanging="567"/>
        <w:contextualSpacing w:val="0"/>
        <w:rPr>
          <w:bCs/>
          <w:szCs w:val="22"/>
        </w:rPr>
      </w:pPr>
      <w:r w:rsidRPr="00216A72">
        <w:rPr>
          <w:bCs/>
          <w:szCs w:val="22"/>
        </w:rPr>
        <w:t>Нормално е в прозорчето да има 1 или повече мехурчета.</w:t>
      </w:r>
    </w:p>
    <w:p w14:paraId="5AE8042C" w14:textId="77777777" w:rsidR="002219EA" w:rsidRPr="00216A72" w:rsidRDefault="002219EA" w:rsidP="002219EA">
      <w:pPr>
        <w:pStyle w:val="Listenabsatz"/>
        <w:numPr>
          <w:ilvl w:val="0"/>
          <w:numId w:val="10"/>
        </w:numPr>
        <w:ind w:left="1134" w:hanging="567"/>
        <w:contextualSpacing w:val="0"/>
        <w:rPr>
          <w:bCs/>
          <w:szCs w:val="22"/>
        </w:rPr>
      </w:pPr>
      <w:r w:rsidRPr="00216A72">
        <w:rPr>
          <w:bCs/>
          <w:szCs w:val="22"/>
        </w:rPr>
        <w:t>Уверете се, че течността е бистра и безцветна.</w:t>
      </w:r>
    </w:p>
    <w:p w14:paraId="11F4E6A7" w14:textId="77777777" w:rsidR="002219EA" w:rsidRPr="00216A72" w:rsidRDefault="002219EA" w:rsidP="002219EA">
      <w:pPr>
        <w:rPr>
          <w:b/>
          <w:bCs/>
          <w:szCs w:val="22"/>
        </w:rPr>
      </w:pPr>
    </w:p>
    <w:p w14:paraId="7B413FE6" w14:textId="77777777" w:rsidR="002219EA" w:rsidRPr="00216A72" w:rsidRDefault="002219EA" w:rsidP="002219EA">
      <w:pPr>
        <w:pStyle w:val="Listenabsatz"/>
        <w:ind w:left="0"/>
        <w:contextualSpacing w:val="0"/>
        <w:rPr>
          <w:bCs/>
          <w:szCs w:val="22"/>
        </w:rPr>
      </w:pPr>
      <w:r w:rsidRPr="00216A72">
        <w:rPr>
          <w:b/>
          <w:bCs/>
          <w:szCs w:val="22"/>
        </w:rPr>
        <w:t xml:space="preserve">Не </w:t>
      </w:r>
      <w:r w:rsidRPr="00216A72">
        <w:rPr>
          <w:bCs/>
          <w:szCs w:val="22"/>
        </w:rPr>
        <w:t xml:space="preserve">използвайте </w:t>
      </w:r>
      <w:r>
        <w:rPr>
          <w:bCs/>
          <w:szCs w:val="22"/>
        </w:rPr>
        <w:t>Libmyris</w:t>
      </w:r>
      <w:r w:rsidRPr="00216A72">
        <w:rPr>
          <w:bCs/>
          <w:szCs w:val="22"/>
        </w:rPr>
        <w:t xml:space="preserve"> предварително напълнена писалка, ако течността е мътна или съдържа частички.</w:t>
      </w:r>
    </w:p>
    <w:p w14:paraId="113D5358" w14:textId="77777777" w:rsidR="002219EA" w:rsidRPr="00216A72" w:rsidRDefault="002219EA" w:rsidP="002219EA">
      <w:pPr>
        <w:pStyle w:val="Listenabsatz"/>
        <w:ind w:left="0"/>
        <w:contextualSpacing w:val="0"/>
        <w:rPr>
          <w:bCs/>
          <w:szCs w:val="22"/>
        </w:rPr>
      </w:pPr>
      <w:r w:rsidRPr="00216A72">
        <w:rPr>
          <w:b/>
          <w:bCs/>
          <w:szCs w:val="22"/>
        </w:rPr>
        <w:t xml:space="preserve">Не </w:t>
      </w:r>
      <w:r w:rsidRPr="00216A72">
        <w:rPr>
          <w:bCs/>
          <w:szCs w:val="22"/>
        </w:rPr>
        <w:t xml:space="preserve">използвайте </w:t>
      </w:r>
      <w:r>
        <w:rPr>
          <w:bCs/>
          <w:szCs w:val="22"/>
        </w:rPr>
        <w:t>Libmyris</w:t>
      </w:r>
      <w:r w:rsidRPr="00216A72">
        <w:rPr>
          <w:bCs/>
          <w:szCs w:val="22"/>
        </w:rPr>
        <w:t xml:space="preserve"> предварително напълнена писалка, ако е била изпускана или смачкана.</w:t>
      </w:r>
    </w:p>
    <w:p w14:paraId="78B302F3" w14:textId="77777777" w:rsidR="002219EA" w:rsidRDefault="002219EA" w:rsidP="002219EA">
      <w:pPr>
        <w:tabs>
          <w:tab w:val="left" w:pos="1134"/>
        </w:tabs>
        <w:ind w:left="1134" w:hanging="567"/>
        <w:rPr>
          <w:bCs/>
          <w:szCs w:val="22"/>
        </w:rPr>
      </w:pPr>
      <w:r w:rsidRPr="002B0075">
        <w:rPr>
          <w:noProof/>
          <w:lang w:eastAsia="de-DE"/>
        </w:rPr>
        <w:lastRenderedPageBreak/>
        <w:drawing>
          <wp:inline distT="0" distB="0" distL="0" distR="0" wp14:anchorId="398ADDBB" wp14:editId="1F692434">
            <wp:extent cx="1620000" cy="2398633"/>
            <wp:effectExtent l="0" t="0" r="0" b="1905"/>
            <wp:docPr id="1373304067" name="Picture 1373304067"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04067" name="Picture 1373304067" descr="A close-up of a device&#10;&#10;Description automatically generated"/>
                    <pic:cNvPicPr/>
                  </pic:nvPicPr>
                  <pic:blipFill>
                    <a:blip r:embed="rId42"/>
                    <a:stretch>
                      <a:fillRect/>
                    </a:stretch>
                  </pic:blipFill>
                  <pic:spPr>
                    <a:xfrm>
                      <a:off x="0" y="0"/>
                      <a:ext cx="1620000" cy="2398633"/>
                    </a:xfrm>
                    <a:prstGeom prst="rect">
                      <a:avLst/>
                    </a:prstGeom>
                  </pic:spPr>
                </pic:pic>
              </a:graphicData>
            </a:graphic>
          </wp:inline>
        </w:drawing>
      </w:r>
    </w:p>
    <w:p w14:paraId="06851606" w14:textId="77777777" w:rsidR="002219EA" w:rsidRDefault="002219EA" w:rsidP="002219EA">
      <w:pPr>
        <w:tabs>
          <w:tab w:val="left" w:pos="1134"/>
        </w:tabs>
        <w:ind w:left="1134" w:hanging="567"/>
        <w:rPr>
          <w:bCs/>
          <w:szCs w:val="22"/>
        </w:rPr>
      </w:pPr>
      <w:r>
        <w:rPr>
          <w:bCs/>
          <w:szCs w:val="22"/>
        </w:rPr>
        <w:t>Фигура З</w:t>
      </w:r>
    </w:p>
    <w:p w14:paraId="3AAA8D77" w14:textId="77777777" w:rsidR="002219EA" w:rsidRDefault="002219EA" w:rsidP="002219EA">
      <w:pPr>
        <w:tabs>
          <w:tab w:val="left" w:pos="1134"/>
        </w:tabs>
        <w:ind w:left="1134" w:hanging="567"/>
        <w:rPr>
          <w:bCs/>
          <w:szCs w:val="22"/>
        </w:rPr>
      </w:pPr>
    </w:p>
    <w:p w14:paraId="3C01EB4B" w14:textId="77777777" w:rsidR="002219EA" w:rsidRPr="00216A72" w:rsidRDefault="002219EA" w:rsidP="002219EA">
      <w:pPr>
        <w:rPr>
          <w:bCs/>
          <w:szCs w:val="22"/>
        </w:rPr>
      </w:pPr>
    </w:p>
    <w:p w14:paraId="30AC66A7"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СТЪПКА 5: Свалете прозрачната капачка</w:t>
      </w:r>
    </w:p>
    <w:p w14:paraId="60EAD64E" w14:textId="77777777" w:rsidR="002219EA" w:rsidRPr="00216A72" w:rsidRDefault="002219EA" w:rsidP="002219EA">
      <w:pPr>
        <w:autoSpaceDE w:val="0"/>
        <w:autoSpaceDN w:val="0"/>
        <w:adjustRightInd w:val="0"/>
        <w:rPr>
          <w:bCs/>
          <w:szCs w:val="22"/>
        </w:rPr>
      </w:pPr>
    </w:p>
    <w:p w14:paraId="2C2C4CAC" w14:textId="77777777" w:rsidR="002219EA" w:rsidRPr="00216A72" w:rsidRDefault="002219EA" w:rsidP="002219EA">
      <w:pPr>
        <w:autoSpaceDE w:val="0"/>
        <w:autoSpaceDN w:val="0"/>
        <w:adjustRightInd w:val="0"/>
        <w:rPr>
          <w:szCs w:val="22"/>
        </w:rPr>
      </w:pPr>
      <w:r w:rsidRPr="00216A72">
        <w:rPr>
          <w:b/>
          <w:bCs/>
          <w:szCs w:val="22"/>
        </w:rPr>
        <w:t>Стъпка 5a.</w:t>
      </w:r>
      <w:r w:rsidRPr="00216A72">
        <w:rPr>
          <w:szCs w:val="22"/>
        </w:rPr>
        <w:t xml:space="preserve"> Издърпайте прозрачната капачка (вж. Фигура И).</w:t>
      </w:r>
    </w:p>
    <w:p w14:paraId="3A863043" w14:textId="77777777" w:rsidR="002219EA" w:rsidRPr="00216A72" w:rsidRDefault="002219EA" w:rsidP="002219EA">
      <w:pPr>
        <w:autoSpaceDE w:val="0"/>
        <w:autoSpaceDN w:val="0"/>
        <w:adjustRightInd w:val="0"/>
        <w:rPr>
          <w:bCs/>
          <w:szCs w:val="22"/>
        </w:rPr>
      </w:pPr>
    </w:p>
    <w:p w14:paraId="48F642A5" w14:textId="77777777" w:rsidR="002219EA" w:rsidRPr="00216A72" w:rsidRDefault="002219EA" w:rsidP="002219EA">
      <w:pPr>
        <w:rPr>
          <w:bCs/>
          <w:szCs w:val="22"/>
        </w:rPr>
      </w:pPr>
      <w:r w:rsidRPr="00216A72">
        <w:rPr>
          <w:bCs/>
          <w:szCs w:val="22"/>
        </w:rPr>
        <w:t>Нормално е да видите няколко капки течност да изтичат от иглата.</w:t>
      </w:r>
    </w:p>
    <w:p w14:paraId="2A6798A6" w14:textId="77777777" w:rsidR="002219EA" w:rsidRPr="00216A72" w:rsidRDefault="002219EA" w:rsidP="002219EA">
      <w:pPr>
        <w:autoSpaceDE w:val="0"/>
        <w:autoSpaceDN w:val="0"/>
        <w:adjustRightInd w:val="0"/>
        <w:rPr>
          <w:b/>
          <w:bCs/>
          <w:szCs w:val="22"/>
        </w:rPr>
      </w:pPr>
    </w:p>
    <w:p w14:paraId="6357D093" w14:textId="77777777" w:rsidR="002219EA" w:rsidRPr="00216A72" w:rsidRDefault="002219EA" w:rsidP="002219EA">
      <w:pPr>
        <w:autoSpaceDE w:val="0"/>
        <w:autoSpaceDN w:val="0"/>
        <w:adjustRightInd w:val="0"/>
        <w:rPr>
          <w:bCs/>
          <w:szCs w:val="22"/>
        </w:rPr>
      </w:pPr>
      <w:r w:rsidRPr="00216A72">
        <w:rPr>
          <w:b/>
          <w:bCs/>
          <w:szCs w:val="22"/>
        </w:rPr>
        <w:t>Стъпка 5б.</w:t>
      </w:r>
      <w:r w:rsidRPr="00216A72">
        <w:rPr>
          <w:szCs w:val="22"/>
        </w:rPr>
        <w:t xml:space="preserve"> Изхвърлете прозрачната капачка.</w:t>
      </w:r>
    </w:p>
    <w:p w14:paraId="3AE9810D" w14:textId="77777777" w:rsidR="002219EA" w:rsidRPr="00216A72" w:rsidRDefault="002219EA" w:rsidP="002219EA">
      <w:pPr>
        <w:autoSpaceDE w:val="0"/>
        <w:autoSpaceDN w:val="0"/>
        <w:adjustRightInd w:val="0"/>
        <w:rPr>
          <w:bCs/>
          <w:szCs w:val="22"/>
        </w:rPr>
      </w:pPr>
    </w:p>
    <w:p w14:paraId="2B08ADE9" w14:textId="77777777" w:rsidR="002219EA" w:rsidRPr="00216A72" w:rsidRDefault="002219EA" w:rsidP="002219EA">
      <w:pPr>
        <w:autoSpaceDE w:val="0"/>
        <w:autoSpaceDN w:val="0"/>
        <w:adjustRightInd w:val="0"/>
        <w:rPr>
          <w:bCs/>
          <w:szCs w:val="22"/>
        </w:rPr>
      </w:pPr>
      <w:r w:rsidRPr="00216A72">
        <w:rPr>
          <w:b/>
          <w:bCs/>
          <w:szCs w:val="22"/>
        </w:rPr>
        <w:t>Не</w:t>
      </w:r>
      <w:r w:rsidRPr="00216A72">
        <w:rPr>
          <w:szCs w:val="22"/>
        </w:rPr>
        <w:t xml:space="preserve"> поставяйте прозрачната капачка отново върху писалката. Това може да повреди иглата. Писалката е готова за употреба след сваляне на прозрачната капачка.</w:t>
      </w:r>
    </w:p>
    <w:p w14:paraId="0704837D" w14:textId="77777777" w:rsidR="002219EA" w:rsidRPr="00216A72" w:rsidRDefault="002219EA" w:rsidP="002219EA">
      <w:pPr>
        <w:rPr>
          <w:bCs/>
          <w:szCs w:val="22"/>
        </w:rPr>
      </w:pPr>
    </w:p>
    <w:p w14:paraId="5334FC98" w14:textId="77777777" w:rsidR="002219EA" w:rsidRPr="00216A72" w:rsidRDefault="002219EA" w:rsidP="002219EA">
      <w:pPr>
        <w:rPr>
          <w:b/>
          <w:bCs/>
          <w:szCs w:val="22"/>
        </w:rPr>
      </w:pPr>
      <w:r w:rsidRPr="00216A72">
        <w:rPr>
          <w:b/>
          <w:bCs/>
          <w:szCs w:val="22"/>
        </w:rPr>
        <w:t xml:space="preserve">Стъпка 5в. </w:t>
      </w:r>
      <w:r w:rsidRPr="00216A72">
        <w:rPr>
          <w:szCs w:val="22"/>
        </w:rPr>
        <w:t xml:space="preserve">Завъртете </w:t>
      </w:r>
      <w:r>
        <w:rPr>
          <w:szCs w:val="22"/>
        </w:rPr>
        <w:t>Libmyris</w:t>
      </w:r>
      <w:r w:rsidRPr="00216A72">
        <w:rPr>
          <w:szCs w:val="22"/>
        </w:rPr>
        <w:t xml:space="preserve"> предварително напълнена писалка така, че оранжевият предпазител на иглата да сочи към мястото на инжектиране.</w:t>
      </w:r>
    </w:p>
    <w:p w14:paraId="32CB372D" w14:textId="77777777" w:rsidR="002219EA" w:rsidRDefault="002219EA" w:rsidP="002219EA">
      <w:pPr>
        <w:tabs>
          <w:tab w:val="left" w:pos="1134"/>
        </w:tabs>
        <w:ind w:left="1134" w:hanging="567"/>
        <w:rPr>
          <w:bCs/>
          <w:szCs w:val="22"/>
        </w:rPr>
      </w:pPr>
      <w:r w:rsidRPr="002B0075">
        <w:rPr>
          <w:noProof/>
          <w:lang w:eastAsia="de-DE"/>
        </w:rPr>
        <w:drawing>
          <wp:inline distT="0" distB="0" distL="0" distR="0" wp14:anchorId="1F9EAD7E" wp14:editId="25728302">
            <wp:extent cx="1080000" cy="2660727"/>
            <wp:effectExtent l="0" t="0" r="6350" b="6350"/>
            <wp:docPr id="1336499793" name="Picture 1336499793"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99793" name="Picture 1336499793" descr="A hand holding a device&#10;&#10;Description automatically generated"/>
                    <pic:cNvPicPr/>
                  </pic:nvPicPr>
                  <pic:blipFill>
                    <a:blip r:embed="rId43"/>
                    <a:stretch>
                      <a:fillRect/>
                    </a:stretch>
                  </pic:blipFill>
                  <pic:spPr>
                    <a:xfrm>
                      <a:off x="0" y="0"/>
                      <a:ext cx="1080000" cy="2660727"/>
                    </a:xfrm>
                    <a:prstGeom prst="rect">
                      <a:avLst/>
                    </a:prstGeom>
                  </pic:spPr>
                </pic:pic>
              </a:graphicData>
            </a:graphic>
          </wp:inline>
        </w:drawing>
      </w:r>
    </w:p>
    <w:p w14:paraId="391078AA" w14:textId="77777777" w:rsidR="002219EA" w:rsidRDefault="002219EA" w:rsidP="002219EA">
      <w:pPr>
        <w:tabs>
          <w:tab w:val="left" w:pos="1134"/>
        </w:tabs>
        <w:ind w:left="1134" w:hanging="567"/>
        <w:rPr>
          <w:szCs w:val="22"/>
        </w:rPr>
      </w:pPr>
      <w:r w:rsidRPr="00216A72">
        <w:rPr>
          <w:szCs w:val="22"/>
        </w:rPr>
        <w:t>Фигура И</w:t>
      </w:r>
    </w:p>
    <w:p w14:paraId="47F1D7E4" w14:textId="77777777" w:rsidR="002219EA" w:rsidRDefault="002219EA" w:rsidP="002219EA">
      <w:pPr>
        <w:tabs>
          <w:tab w:val="left" w:pos="1134"/>
        </w:tabs>
        <w:ind w:left="1134" w:hanging="567"/>
        <w:rPr>
          <w:szCs w:val="22"/>
        </w:rPr>
      </w:pPr>
    </w:p>
    <w:p w14:paraId="23F42045" w14:textId="77777777" w:rsidR="002219EA" w:rsidRPr="00216A72" w:rsidRDefault="002219EA" w:rsidP="002219EA">
      <w:pPr>
        <w:pStyle w:val="Default"/>
        <w:rPr>
          <w:b/>
          <w:bCs/>
          <w:sz w:val="22"/>
          <w:szCs w:val="22"/>
          <w:lang w:val="bg-BG"/>
        </w:rPr>
      </w:pPr>
      <w:r w:rsidRPr="00216A72">
        <w:rPr>
          <w:b/>
          <w:bCs/>
          <w:sz w:val="22"/>
          <w:szCs w:val="22"/>
          <w:lang w:val="bg-BG"/>
        </w:rPr>
        <w:t xml:space="preserve">СТЪПКА 6: Захванете кожата и поставете </w:t>
      </w:r>
      <w:r>
        <w:rPr>
          <w:b/>
          <w:bCs/>
          <w:sz w:val="22"/>
          <w:szCs w:val="22"/>
          <w:lang w:val="bg-BG"/>
        </w:rPr>
        <w:t>Libmyris</w:t>
      </w:r>
      <w:r w:rsidRPr="00216A72">
        <w:rPr>
          <w:b/>
          <w:bCs/>
          <w:sz w:val="22"/>
          <w:szCs w:val="22"/>
          <w:lang w:val="bg-BG"/>
        </w:rPr>
        <w:t xml:space="preserve"> предварително напълнена писалка над мястото на инжектиране</w:t>
      </w:r>
    </w:p>
    <w:p w14:paraId="6786B3C2" w14:textId="77777777" w:rsidR="002219EA" w:rsidRPr="00216A72" w:rsidRDefault="002219EA" w:rsidP="002219EA">
      <w:pPr>
        <w:pStyle w:val="Default"/>
        <w:rPr>
          <w:color w:val="auto"/>
          <w:sz w:val="22"/>
          <w:szCs w:val="22"/>
          <w:lang w:val="bg-BG"/>
        </w:rPr>
      </w:pPr>
    </w:p>
    <w:p w14:paraId="35AAF843"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Стъпка 6a.</w:t>
      </w:r>
      <w:r w:rsidRPr="00216A72">
        <w:rPr>
          <w:rFonts w:eastAsia="Times New Roman"/>
          <w:color w:val="auto"/>
          <w:sz w:val="22"/>
          <w:szCs w:val="22"/>
          <w:lang w:val="bg-BG"/>
        </w:rPr>
        <w:t xml:space="preserve"> Стиснете кожата на мястото на инжектиране, за да повдигнете участъка и я задръжте здраво. </w:t>
      </w:r>
    </w:p>
    <w:p w14:paraId="7B02F38F" w14:textId="77777777" w:rsidR="002219EA" w:rsidRPr="00216A72" w:rsidRDefault="002219EA" w:rsidP="002219EA">
      <w:pPr>
        <w:pStyle w:val="Default"/>
        <w:rPr>
          <w:color w:val="auto"/>
          <w:sz w:val="22"/>
          <w:szCs w:val="22"/>
          <w:lang w:val="bg-BG"/>
        </w:rPr>
      </w:pPr>
    </w:p>
    <w:p w14:paraId="3B46B142"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Стъпка 6б.</w:t>
      </w:r>
      <w:r w:rsidRPr="00216A72">
        <w:rPr>
          <w:rFonts w:eastAsia="Times New Roman"/>
          <w:color w:val="auto"/>
          <w:sz w:val="22"/>
          <w:szCs w:val="22"/>
          <w:lang w:val="bg-BG"/>
        </w:rPr>
        <w:t xml:space="preserve"> Поставете оранжевия предпазител на иглата под прав ъгъл (90˚)</w:t>
      </w:r>
      <w:r w:rsidRPr="00216A72">
        <w:rPr>
          <w:rFonts w:eastAsia="Times New Roman"/>
          <w:b/>
          <w:bCs/>
          <w:color w:val="auto"/>
          <w:sz w:val="22"/>
          <w:szCs w:val="22"/>
          <w:lang w:val="bg-BG"/>
        </w:rPr>
        <w:t xml:space="preserve"> </w:t>
      </w:r>
      <w:r w:rsidRPr="00216A72">
        <w:rPr>
          <w:rFonts w:eastAsia="Times New Roman"/>
          <w:color w:val="auto"/>
          <w:sz w:val="22"/>
          <w:szCs w:val="22"/>
          <w:lang w:val="bg-BG"/>
        </w:rPr>
        <w:t>спрямо мястото на инжектиране (вж. Фигура Й).</w:t>
      </w:r>
    </w:p>
    <w:p w14:paraId="220AF1A4" w14:textId="77777777" w:rsidR="002219EA" w:rsidRPr="00216A72" w:rsidRDefault="002219EA" w:rsidP="002219EA">
      <w:pPr>
        <w:rPr>
          <w:szCs w:val="22"/>
        </w:rPr>
      </w:pPr>
    </w:p>
    <w:p w14:paraId="18E4F10E" w14:textId="77777777" w:rsidR="002219EA" w:rsidRPr="00216A72" w:rsidRDefault="002219EA" w:rsidP="002219EA">
      <w:pPr>
        <w:rPr>
          <w:szCs w:val="22"/>
        </w:rPr>
      </w:pPr>
      <w:r w:rsidRPr="00216A72">
        <w:rPr>
          <w:szCs w:val="22"/>
        </w:rPr>
        <w:t>Дръжте писалката така, че да можете да виждате контролното прозорче.</w:t>
      </w:r>
    </w:p>
    <w:p w14:paraId="22005CB6" w14:textId="77777777" w:rsidR="002219EA" w:rsidRDefault="002219EA" w:rsidP="002219EA">
      <w:pPr>
        <w:tabs>
          <w:tab w:val="left" w:pos="1134"/>
        </w:tabs>
        <w:ind w:left="1134" w:hanging="567"/>
        <w:rPr>
          <w:bCs/>
          <w:szCs w:val="22"/>
        </w:rPr>
      </w:pPr>
      <w:r w:rsidRPr="002B0075">
        <w:rPr>
          <w:noProof/>
          <w:lang w:eastAsia="de-DE"/>
        </w:rPr>
        <w:drawing>
          <wp:inline distT="0" distB="0" distL="0" distR="0" wp14:anchorId="35189B19" wp14:editId="0C02F0D7">
            <wp:extent cx="1661557" cy="2027207"/>
            <wp:effectExtent l="0" t="0" r="0" b="0"/>
            <wp:docPr id="503236435" name="Picture 503236435" descr="A close-up of a hand us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36435" name="Picture 503236435" descr="A close-up of a hand using a device&#10;&#10;Description automatically generated"/>
                    <pic:cNvPicPr/>
                  </pic:nvPicPr>
                  <pic:blipFill>
                    <a:blip r:embed="rId44"/>
                    <a:stretch>
                      <a:fillRect/>
                    </a:stretch>
                  </pic:blipFill>
                  <pic:spPr>
                    <a:xfrm>
                      <a:off x="0" y="0"/>
                      <a:ext cx="1669738" cy="2037188"/>
                    </a:xfrm>
                    <a:prstGeom prst="rect">
                      <a:avLst/>
                    </a:prstGeom>
                  </pic:spPr>
                </pic:pic>
              </a:graphicData>
            </a:graphic>
          </wp:inline>
        </w:drawing>
      </w:r>
    </w:p>
    <w:p w14:paraId="02F1758F" w14:textId="77777777" w:rsidR="002219EA" w:rsidRDefault="002219EA" w:rsidP="002219EA">
      <w:pPr>
        <w:tabs>
          <w:tab w:val="left" w:pos="1134"/>
        </w:tabs>
        <w:ind w:left="1134" w:hanging="567"/>
        <w:rPr>
          <w:szCs w:val="22"/>
        </w:rPr>
      </w:pPr>
      <w:r w:rsidRPr="00216A72">
        <w:rPr>
          <w:szCs w:val="22"/>
        </w:rPr>
        <w:t>Фигура Й</w:t>
      </w:r>
    </w:p>
    <w:p w14:paraId="04378E59" w14:textId="77777777" w:rsidR="002219EA" w:rsidRDefault="002219EA" w:rsidP="002219EA">
      <w:pPr>
        <w:tabs>
          <w:tab w:val="left" w:pos="1134"/>
        </w:tabs>
        <w:ind w:left="1134" w:hanging="567"/>
        <w:rPr>
          <w:szCs w:val="22"/>
        </w:rPr>
      </w:pPr>
    </w:p>
    <w:p w14:paraId="625CA3EE"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СТЪПКА 7: Поставете инжекцията</w:t>
      </w:r>
    </w:p>
    <w:p w14:paraId="1709C9C1" w14:textId="77777777" w:rsidR="002219EA" w:rsidRPr="00216A72" w:rsidRDefault="002219EA" w:rsidP="002219EA">
      <w:pPr>
        <w:rPr>
          <w:b/>
          <w:szCs w:val="22"/>
        </w:rPr>
      </w:pPr>
    </w:p>
    <w:p w14:paraId="6D8DB5AC" w14:textId="77777777" w:rsidR="002219EA" w:rsidRPr="00216A72" w:rsidRDefault="002219EA" w:rsidP="002219EA">
      <w:pPr>
        <w:rPr>
          <w:bCs/>
          <w:szCs w:val="22"/>
        </w:rPr>
      </w:pPr>
      <w:r w:rsidRPr="00216A72">
        <w:rPr>
          <w:b/>
          <w:bCs/>
          <w:szCs w:val="22"/>
        </w:rPr>
        <w:t>Стъпка 7a.</w:t>
      </w:r>
      <w:r w:rsidRPr="00216A72">
        <w:rPr>
          <w:szCs w:val="22"/>
        </w:rPr>
        <w:t xml:space="preserve"> Натиснете и продължете да притискате писалката надолу към мястото на инжектиране (вж. Фигура К). </w:t>
      </w:r>
    </w:p>
    <w:p w14:paraId="707F690A" w14:textId="77777777" w:rsidR="002219EA" w:rsidRPr="00216A72" w:rsidRDefault="002219EA" w:rsidP="002219EA">
      <w:pPr>
        <w:rPr>
          <w:b/>
          <w:szCs w:val="22"/>
        </w:rPr>
      </w:pPr>
    </w:p>
    <w:p w14:paraId="62ED91A7" w14:textId="0EFC189A"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Cs/>
          <w:szCs w:val="22"/>
        </w:rPr>
        <w:t>Първото „щракване“ ще сигнализира за началото на инжектирането (вж. Фигура К). След първото „щракване“ може да минат до 1</w:t>
      </w:r>
      <w:r w:rsidR="002753B4" w:rsidRPr="00917B45">
        <w:rPr>
          <w:bCs/>
          <w:szCs w:val="22"/>
        </w:rPr>
        <w:t>5</w:t>
      </w:r>
      <w:r w:rsidRPr="00216A72">
        <w:rPr>
          <w:bCs/>
          <w:szCs w:val="22"/>
        </w:rPr>
        <w:t xml:space="preserve"> секунди до приключването. </w:t>
      </w:r>
    </w:p>
    <w:p w14:paraId="4EF99899" w14:textId="77777777"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Cs/>
          <w:szCs w:val="22"/>
        </w:rPr>
        <w:t>Продължете да притискате писалката надолу към мястото на инжектиране.</w:t>
      </w:r>
    </w:p>
    <w:p w14:paraId="585FF2C2" w14:textId="77777777" w:rsidR="002219EA" w:rsidRPr="00216A72" w:rsidRDefault="002219EA" w:rsidP="002219EA">
      <w:pPr>
        <w:pStyle w:val="Listenabsatz"/>
        <w:numPr>
          <w:ilvl w:val="0"/>
          <w:numId w:val="10"/>
        </w:numPr>
        <w:tabs>
          <w:tab w:val="left" w:pos="1134"/>
        </w:tabs>
        <w:ind w:left="1134" w:hanging="567"/>
        <w:contextualSpacing w:val="0"/>
        <w:rPr>
          <w:bCs/>
          <w:szCs w:val="22"/>
        </w:rPr>
      </w:pPr>
      <w:r w:rsidRPr="00216A72">
        <w:rPr>
          <w:bCs/>
          <w:szCs w:val="22"/>
        </w:rPr>
        <w:t>Инжектирането е приключило, когато оранжевият индикатор престане да се движи и може да чуете второ „щракване“ (вж. Фигура Л).</w:t>
      </w:r>
    </w:p>
    <w:p w14:paraId="73F0D9C2" w14:textId="77777777" w:rsidR="002219EA" w:rsidRPr="00216A72" w:rsidRDefault="002219EA" w:rsidP="002219EA">
      <w:pPr>
        <w:rPr>
          <w:bCs/>
          <w:szCs w:val="22"/>
        </w:rPr>
      </w:pPr>
    </w:p>
    <w:p w14:paraId="79DEED25" w14:textId="77777777" w:rsidR="002219EA" w:rsidRDefault="002219EA" w:rsidP="002219EA">
      <w:pPr>
        <w:rPr>
          <w:szCs w:val="22"/>
        </w:rPr>
      </w:pPr>
      <w:r w:rsidRPr="00216A72">
        <w:rPr>
          <w:b/>
          <w:bCs/>
          <w:szCs w:val="22"/>
        </w:rPr>
        <w:t>Не</w:t>
      </w:r>
      <w:r w:rsidRPr="00216A72">
        <w:rPr>
          <w:szCs w:val="22"/>
        </w:rPr>
        <w:t xml:space="preserve"> повдигайте и не спирайте натиска върху мястото на инжектиране, докато се уверите, че инжекцията е завършена.</w:t>
      </w:r>
    </w:p>
    <w:p w14:paraId="783CA670" w14:textId="1FD22755" w:rsidR="002219EA" w:rsidRPr="00216A72" w:rsidRDefault="0014518E" w:rsidP="002219EA">
      <w:pPr>
        <w:rPr>
          <w:bCs/>
          <w:szCs w:val="22"/>
        </w:rPr>
      </w:pPr>
      <w:r>
        <w:rPr>
          <w:noProof/>
        </w:rPr>
        <mc:AlternateContent>
          <mc:Choice Requires="wps">
            <w:drawing>
              <wp:anchor distT="0" distB="0" distL="114300" distR="114300" simplePos="0" relativeHeight="251832320" behindDoc="0" locked="0" layoutInCell="1" allowOverlap="1" wp14:anchorId="542F3179" wp14:editId="0ED39920">
                <wp:simplePos x="0" y="0"/>
                <wp:positionH relativeFrom="column">
                  <wp:posOffset>1671320</wp:posOffset>
                </wp:positionH>
                <wp:positionV relativeFrom="paragraph">
                  <wp:posOffset>675005</wp:posOffset>
                </wp:positionV>
                <wp:extent cx="689399" cy="387927"/>
                <wp:effectExtent l="0" t="0" r="0" b="0"/>
                <wp:wrapNone/>
                <wp:docPr id="2123223551" name="Text Box 1"/>
                <wp:cNvGraphicFramePr/>
                <a:graphic xmlns:a="http://schemas.openxmlformats.org/drawingml/2006/main">
                  <a:graphicData uri="http://schemas.microsoft.com/office/word/2010/wordprocessingShape">
                    <wps:wsp>
                      <wps:cNvSpPr txBox="1"/>
                      <wps:spPr>
                        <a:xfrm>
                          <a:off x="0" y="0"/>
                          <a:ext cx="689399" cy="387927"/>
                        </a:xfrm>
                        <a:prstGeom prst="rect">
                          <a:avLst/>
                        </a:prstGeom>
                        <a:noFill/>
                        <a:ln w="6350">
                          <a:noFill/>
                        </a:ln>
                      </wps:spPr>
                      <wps:txbx>
                        <w:txbxContent>
                          <w:p w14:paraId="66ABAA50" w14:textId="664F7D2D" w:rsidR="002753B4" w:rsidRDefault="002753B4" w:rsidP="002753B4">
                            <w:pPr>
                              <w:jc w:val="center"/>
                              <w:rPr>
                                <w:color w:val="000000" w:themeColor="text1"/>
                              </w:rPr>
                            </w:pPr>
                            <w:r>
                              <w:rPr>
                                <w:color w:val="000000"/>
                                <w:szCs w:val="22"/>
                              </w:rPr>
                              <w:t>Изчакайте до 1</w:t>
                            </w:r>
                            <w:r>
                              <w:rPr>
                                <w:rFonts w:eastAsiaTheme="minorEastAsia" w:hint="eastAsia"/>
                                <w:color w:val="000000"/>
                                <w:szCs w:val="22"/>
                                <w:lang w:eastAsia="ko-KR"/>
                              </w:rPr>
                              <w:t>5</w:t>
                            </w:r>
                            <w:r>
                              <w:rPr>
                                <w:color w:val="000000"/>
                                <w:szCs w:val="22"/>
                              </w:rPr>
                              <w:t xml:space="preserve"> секунди.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542F3179" id="Text Box 1" o:spid="_x0000_s1113" type="#_x0000_t202" style="position:absolute;margin-left:131.6pt;margin-top:53.15pt;width:54.3pt;height:30.5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" filled="f" stroked="f" strokeweight=".5pt">
                <v:textbox inset="0,0,0,0">
                  <w:txbxContent>
                    <w:p w14:paraId="66ABAA50" w14:textId="664F7D2D" w:rsidR="002753B4" w:rsidRDefault="002753B4" w:rsidP="002753B4">
                      <w:pPr>
                        <w:jc w:val="center"/>
                        <w:rPr>
                          <w:color w:val="000000" w:themeColor="text1"/>
                        </w:rPr>
                      </w:pPr>
                      <w:r>
                        <w:rPr>
                          <w:color w:val="000000"/>
                          <w:szCs w:val="22"/>
                        </w:rPr>
                        <w:t>Изчакайте до 1</w:t>
                      </w:r>
                      <w:r>
                        <w:rPr>
                          <w:rFonts w:eastAsiaTheme="minorEastAsia" w:hint="eastAsia"/>
                          <w:color w:val="000000"/>
                          <w:szCs w:val="22"/>
                          <w:lang w:eastAsia="ko-KR"/>
                        </w:rPr>
                        <w:t>5</w:t>
                      </w:r>
                      <w:r>
                        <w:rPr>
                          <w:color w:val="000000"/>
                          <w:szCs w:val="22"/>
                        </w:rPr>
                        <w:t xml:space="preserve"> секунди.</w:t>
                      </w:r>
                    </w:p>
                  </w:txbxContent>
                </v:textbox>
              </v:shape>
            </w:pict>
          </mc:Fallback>
        </mc:AlternateContent>
      </w:r>
      <w:r w:rsidRPr="0077682A">
        <w:rPr>
          <w:noProof/>
          <w:szCs w:val="22"/>
          <w:lang w:eastAsia="bg-BG"/>
        </w:rPr>
        <mc:AlternateContent>
          <mc:Choice Requires="wps">
            <w:drawing>
              <wp:anchor distT="0" distB="0" distL="114300" distR="114300" simplePos="0" relativeHeight="251836416" behindDoc="0" locked="0" layoutInCell="1" allowOverlap="1" wp14:anchorId="1724F0B6" wp14:editId="7BEC6A65">
                <wp:simplePos x="0" y="0"/>
                <wp:positionH relativeFrom="column">
                  <wp:posOffset>3329940</wp:posOffset>
                </wp:positionH>
                <wp:positionV relativeFrom="paragraph">
                  <wp:posOffset>1347470</wp:posOffset>
                </wp:positionV>
                <wp:extent cx="733425" cy="499745"/>
                <wp:effectExtent l="0" t="0" r="0" b="0"/>
                <wp:wrapNone/>
                <wp:docPr id="1326185785" name="Text Box 132618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99745"/>
                        </a:xfrm>
                        <a:prstGeom prst="rect">
                          <a:avLst/>
                        </a:prstGeom>
                        <a:noFill/>
                        <a:ln w="6350">
                          <a:noFill/>
                        </a:ln>
                      </wps:spPr>
                      <wps:txbx>
                        <w:txbxContent>
                          <w:p w14:paraId="2FEFA383" w14:textId="77777777" w:rsidR="002753B4" w:rsidRDefault="002753B4" w:rsidP="002753B4">
                            <w:pPr>
                              <w:jc w:val="center"/>
                              <w:rPr>
                                <w:color w:val="000000" w:themeColor="text1"/>
                                <w:sz w:val="18"/>
                                <w:szCs w:val="16"/>
                              </w:rPr>
                            </w:pPr>
                            <w:r>
                              <w:rPr>
                                <w:color w:val="000000"/>
                                <w:sz w:val="18"/>
                                <w:szCs w:val="18"/>
                              </w:rPr>
                              <w:t>2-ро</w:t>
                            </w:r>
                          </w:p>
                          <w:p w14:paraId="1760A9E4" w14:textId="77777777" w:rsidR="002753B4" w:rsidRDefault="002753B4" w:rsidP="002753B4">
                            <w:pPr>
                              <w:jc w:val="center"/>
                              <w:rPr>
                                <w:color w:val="000000" w:themeColor="text1"/>
                                <w:sz w:val="18"/>
                                <w:szCs w:val="16"/>
                              </w:rPr>
                            </w:pPr>
                            <w:r>
                              <w:rPr>
                                <w:color w:val="000000"/>
                                <w:sz w:val="18"/>
                                <w:szCs w:val="18"/>
                              </w:rPr>
                              <w:t>щракване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24F0B6" id="Text Box 1326185785" o:spid="_x0000_s1114" type="#_x0000_t202" style="position:absolute;margin-left:262.2pt;margin-top:106.1pt;width:57.75pt;height:3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" filled="f" stroked="f" strokeweight=".5pt">
                <v:textbox inset="0,0,0,0">
                  <w:txbxContent>
                    <w:p w14:paraId="2FEFA383" w14:textId="77777777" w:rsidR="002753B4" w:rsidRDefault="002753B4" w:rsidP="002753B4">
                      <w:pPr>
                        <w:jc w:val="center"/>
                        <w:rPr>
                          <w:color w:val="000000" w:themeColor="text1"/>
                          <w:sz w:val="18"/>
                          <w:szCs w:val="16"/>
                        </w:rPr>
                      </w:pPr>
                      <w:r>
                        <w:rPr>
                          <w:color w:val="000000"/>
                          <w:sz w:val="18"/>
                          <w:szCs w:val="18"/>
                        </w:rPr>
                        <w:t>2-ро</w:t>
                      </w:r>
                    </w:p>
                    <w:p w14:paraId="1760A9E4" w14:textId="77777777" w:rsidR="002753B4" w:rsidRDefault="002753B4" w:rsidP="002753B4">
                      <w:pPr>
                        <w:jc w:val="center"/>
                        <w:rPr>
                          <w:color w:val="000000" w:themeColor="text1"/>
                          <w:sz w:val="18"/>
                          <w:szCs w:val="16"/>
                        </w:rPr>
                      </w:pPr>
                      <w:r>
                        <w:rPr>
                          <w:color w:val="000000"/>
                          <w:sz w:val="18"/>
                          <w:szCs w:val="18"/>
                        </w:rPr>
                        <w:t>щракване</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D602F26" wp14:editId="309548D0">
                <wp:simplePos x="0" y="0"/>
                <wp:positionH relativeFrom="column">
                  <wp:posOffset>1309370</wp:posOffset>
                </wp:positionH>
                <wp:positionV relativeFrom="paragraph">
                  <wp:posOffset>1316355</wp:posOffset>
                </wp:positionV>
                <wp:extent cx="733201" cy="499671"/>
                <wp:effectExtent l="0" t="0" r="0" b="0"/>
                <wp:wrapNone/>
                <wp:docPr id="2013895446" name="Text Box 1"/>
                <wp:cNvGraphicFramePr/>
                <a:graphic xmlns:a="http://schemas.openxmlformats.org/drawingml/2006/main">
                  <a:graphicData uri="http://schemas.microsoft.com/office/word/2010/wordprocessingShape">
                    <wps:wsp>
                      <wps:cNvSpPr txBox="1"/>
                      <wps:spPr>
                        <a:xfrm>
                          <a:off x="0" y="0"/>
                          <a:ext cx="733201" cy="499671"/>
                        </a:xfrm>
                        <a:prstGeom prst="rect">
                          <a:avLst/>
                        </a:prstGeom>
                        <a:noFill/>
                        <a:ln w="6350">
                          <a:noFill/>
                        </a:ln>
                      </wps:spPr>
                      <wps:txbx>
                        <w:txbxContent>
                          <w:p w14:paraId="32D6227D" w14:textId="77777777" w:rsidR="002753B4" w:rsidRDefault="002753B4" w:rsidP="002753B4">
                            <w:pPr>
                              <w:jc w:val="center"/>
                              <w:rPr>
                                <w:color w:val="000000" w:themeColor="text1"/>
                                <w:sz w:val="18"/>
                                <w:szCs w:val="16"/>
                              </w:rPr>
                            </w:pPr>
                            <w:r>
                              <w:rPr>
                                <w:color w:val="000000"/>
                                <w:sz w:val="18"/>
                                <w:szCs w:val="18"/>
                              </w:rPr>
                              <w:t>1-во</w:t>
                            </w:r>
                          </w:p>
                          <w:p w14:paraId="5BF5F1F2" w14:textId="77777777" w:rsidR="002753B4" w:rsidRDefault="002753B4" w:rsidP="002753B4">
                            <w:pPr>
                              <w:jc w:val="center"/>
                              <w:rPr>
                                <w:color w:val="000000" w:themeColor="text1"/>
                                <w:sz w:val="18"/>
                                <w:szCs w:val="16"/>
                              </w:rPr>
                            </w:pPr>
                            <w:r>
                              <w:rPr>
                                <w:color w:val="000000"/>
                                <w:sz w:val="18"/>
                                <w:szCs w:val="18"/>
                              </w:rPr>
                              <w:t>щракване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D602F26" id="_x0000_s1115" type="#_x0000_t202" style="position:absolute;margin-left:103.1pt;margin-top:103.65pt;width:57.75pt;height:39.3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" filled="f" stroked="f" strokeweight=".5pt">
                <v:textbox inset="0,0,0,0">
                  <w:txbxContent>
                    <w:p w14:paraId="32D6227D" w14:textId="77777777" w:rsidR="002753B4" w:rsidRDefault="002753B4" w:rsidP="002753B4">
                      <w:pPr>
                        <w:jc w:val="center"/>
                        <w:rPr>
                          <w:color w:val="000000" w:themeColor="text1"/>
                          <w:sz w:val="18"/>
                          <w:szCs w:val="16"/>
                        </w:rPr>
                      </w:pPr>
                      <w:r>
                        <w:rPr>
                          <w:color w:val="000000"/>
                          <w:sz w:val="18"/>
                          <w:szCs w:val="18"/>
                        </w:rPr>
                        <w:t>1-во</w:t>
                      </w:r>
                    </w:p>
                    <w:p w14:paraId="5BF5F1F2" w14:textId="77777777" w:rsidR="002753B4" w:rsidRDefault="002753B4" w:rsidP="002753B4">
                      <w:pPr>
                        <w:jc w:val="center"/>
                        <w:rPr>
                          <w:color w:val="000000" w:themeColor="text1"/>
                          <w:sz w:val="18"/>
                          <w:szCs w:val="16"/>
                        </w:rPr>
                      </w:pPr>
                      <w:r>
                        <w:rPr>
                          <w:color w:val="000000"/>
                          <w:sz w:val="18"/>
                          <w:szCs w:val="18"/>
                        </w:rPr>
                        <w:t>щракване</w:t>
                      </w:r>
                    </w:p>
                  </w:txbxContent>
                </v:textbox>
              </v:shape>
            </w:pict>
          </mc:Fallback>
        </mc:AlternateContent>
      </w:r>
      <w:r>
        <w:rPr>
          <w:noProof/>
          <w:szCs w:val="22"/>
          <w:lang w:val="de-DE"/>
        </w:rPr>
        <w:drawing>
          <wp:inline distT="0" distB="0" distL="0" distR="0" wp14:anchorId="4F3D134A" wp14:editId="284BE040">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49CA1C96" w14:textId="77777777" w:rsidR="002219EA" w:rsidRDefault="002219EA" w:rsidP="002219EA">
      <w:pPr>
        <w:tabs>
          <w:tab w:val="left" w:pos="1134"/>
        </w:tabs>
        <w:ind w:left="1134" w:hanging="567"/>
        <w:rPr>
          <w:bCs/>
          <w:szCs w:val="22"/>
        </w:rPr>
      </w:pPr>
      <w:r>
        <w:rPr>
          <w:bCs/>
          <w:szCs w:val="22"/>
        </w:rPr>
        <w:t>Фигура К                                      Фигура Л</w:t>
      </w:r>
    </w:p>
    <w:p w14:paraId="69B770BE" w14:textId="77777777" w:rsidR="002219EA" w:rsidRDefault="002219EA" w:rsidP="002219EA">
      <w:pPr>
        <w:tabs>
          <w:tab w:val="left" w:pos="1134"/>
        </w:tabs>
        <w:ind w:left="1134" w:hanging="567"/>
        <w:rPr>
          <w:bCs/>
          <w:szCs w:val="22"/>
        </w:rPr>
      </w:pPr>
    </w:p>
    <w:p w14:paraId="3D6D2973" w14:textId="77777777" w:rsidR="002219EA" w:rsidRPr="00216A72" w:rsidRDefault="002219EA" w:rsidP="002219EA">
      <w:pPr>
        <w:pStyle w:val="Default"/>
        <w:rPr>
          <w:b/>
          <w:bCs/>
          <w:color w:val="auto"/>
          <w:sz w:val="22"/>
          <w:szCs w:val="22"/>
          <w:lang w:val="bg-BG"/>
        </w:rPr>
      </w:pPr>
      <w:r w:rsidRPr="00216A72">
        <w:rPr>
          <w:rFonts w:eastAsia="Times New Roman"/>
          <w:b/>
          <w:bCs/>
          <w:color w:val="auto"/>
          <w:sz w:val="22"/>
          <w:szCs w:val="22"/>
          <w:lang w:val="bg-BG"/>
        </w:rPr>
        <w:t xml:space="preserve">СТЪПКА 8: Извадете с </w:t>
      </w:r>
      <w:r>
        <w:rPr>
          <w:rFonts w:eastAsia="Times New Roman"/>
          <w:b/>
          <w:bCs/>
          <w:color w:val="auto"/>
          <w:sz w:val="22"/>
          <w:szCs w:val="22"/>
          <w:lang w:val="bg-BG"/>
        </w:rPr>
        <w:t>Libmyris</w:t>
      </w:r>
      <w:r w:rsidRPr="00216A72">
        <w:rPr>
          <w:rFonts w:eastAsia="Times New Roman"/>
          <w:b/>
          <w:bCs/>
          <w:color w:val="auto"/>
          <w:sz w:val="22"/>
          <w:szCs w:val="22"/>
          <w:lang w:val="bg-BG"/>
        </w:rPr>
        <w:t xml:space="preserve"> предварително напълнена писалка с внимателно от кожата </w:t>
      </w:r>
    </w:p>
    <w:p w14:paraId="1FDC075B" w14:textId="77777777" w:rsidR="002219EA" w:rsidRPr="00216A72" w:rsidRDefault="002219EA" w:rsidP="002219EA">
      <w:pPr>
        <w:rPr>
          <w:bCs/>
          <w:szCs w:val="22"/>
        </w:rPr>
      </w:pPr>
    </w:p>
    <w:p w14:paraId="5712FB15" w14:textId="77777777" w:rsidR="002219EA" w:rsidRPr="00216A72" w:rsidRDefault="002219EA" w:rsidP="002219EA">
      <w:pPr>
        <w:rPr>
          <w:szCs w:val="22"/>
        </w:rPr>
      </w:pPr>
      <w:r w:rsidRPr="00216A72">
        <w:rPr>
          <w:b/>
          <w:bCs/>
          <w:szCs w:val="22"/>
        </w:rPr>
        <w:t>Стъпка 8а.</w:t>
      </w:r>
      <w:r w:rsidRPr="00216A72">
        <w:rPr>
          <w:szCs w:val="22"/>
        </w:rPr>
        <w:t xml:space="preserve"> Когато инжектирането приключи, бавно изтеглете </w:t>
      </w:r>
      <w:r>
        <w:rPr>
          <w:szCs w:val="22"/>
        </w:rPr>
        <w:t>Libmyris</w:t>
      </w:r>
      <w:r w:rsidRPr="00216A72">
        <w:rPr>
          <w:szCs w:val="22"/>
        </w:rPr>
        <w:t xml:space="preserve"> предварително напълнена писалка от кожата. Оранжевият предпазител на иглата ще покрие върха ѝ (вж. Фигура М).</w:t>
      </w:r>
    </w:p>
    <w:p w14:paraId="0E374A58" w14:textId="77777777" w:rsidR="002219EA" w:rsidRPr="00216A72" w:rsidRDefault="002219EA" w:rsidP="002219EA">
      <w:pPr>
        <w:rPr>
          <w:bCs/>
          <w:szCs w:val="22"/>
        </w:rPr>
      </w:pPr>
    </w:p>
    <w:p w14:paraId="7A2BD327" w14:textId="77777777" w:rsidR="002219EA" w:rsidRPr="00216A72" w:rsidRDefault="002219EA" w:rsidP="002219EA">
      <w:pPr>
        <w:rPr>
          <w:bCs/>
          <w:szCs w:val="22"/>
        </w:rPr>
      </w:pPr>
      <w:r w:rsidRPr="00216A72">
        <w:rPr>
          <w:bCs/>
          <w:szCs w:val="22"/>
        </w:rPr>
        <w:t>Ако на мястото на инжектиране има повече от няколко капки течност, свържете се с Вашия доставчик на здравни услуги за помощ.</w:t>
      </w:r>
    </w:p>
    <w:p w14:paraId="7E50806A" w14:textId="77777777" w:rsidR="002219EA" w:rsidRPr="00216A72" w:rsidRDefault="002219EA" w:rsidP="002219EA">
      <w:pPr>
        <w:rPr>
          <w:bCs/>
          <w:szCs w:val="22"/>
        </w:rPr>
      </w:pPr>
    </w:p>
    <w:p w14:paraId="715B6F72" w14:textId="77777777" w:rsidR="002219EA" w:rsidRPr="00216A72" w:rsidRDefault="002219EA" w:rsidP="002219EA">
      <w:pPr>
        <w:rPr>
          <w:bCs/>
          <w:szCs w:val="22"/>
        </w:rPr>
      </w:pPr>
      <w:r w:rsidRPr="00216A72">
        <w:rPr>
          <w:b/>
          <w:bCs/>
          <w:szCs w:val="22"/>
        </w:rPr>
        <w:lastRenderedPageBreak/>
        <w:t>Стъпка 8б.</w:t>
      </w:r>
      <w:r w:rsidRPr="00216A72">
        <w:rPr>
          <w:szCs w:val="22"/>
        </w:rPr>
        <w:t xml:space="preserve"> След като инжектирането е приключило, поставете памучен тампон или марля върху кожата на мястото на инжектиране.</w:t>
      </w:r>
    </w:p>
    <w:p w14:paraId="5BCF5BE1" w14:textId="77777777" w:rsidR="002219EA" w:rsidRPr="00216A72" w:rsidRDefault="002219EA" w:rsidP="002219EA">
      <w:pPr>
        <w:rPr>
          <w:b/>
          <w:bCs/>
          <w:szCs w:val="22"/>
        </w:rPr>
      </w:pPr>
    </w:p>
    <w:p w14:paraId="3D049D22" w14:textId="77777777" w:rsidR="002219EA" w:rsidRPr="00216A72" w:rsidRDefault="002219EA" w:rsidP="002219EA">
      <w:pPr>
        <w:rPr>
          <w:bCs/>
          <w:szCs w:val="22"/>
        </w:rPr>
      </w:pPr>
      <w:r w:rsidRPr="00216A72">
        <w:rPr>
          <w:b/>
          <w:bCs/>
          <w:szCs w:val="22"/>
        </w:rPr>
        <w:t>Не</w:t>
      </w:r>
      <w:r w:rsidRPr="00216A72">
        <w:rPr>
          <w:szCs w:val="22"/>
        </w:rPr>
        <w:t xml:space="preserve"> разтривайте.</w:t>
      </w:r>
    </w:p>
    <w:p w14:paraId="750CE562" w14:textId="77777777" w:rsidR="002219EA" w:rsidRPr="00216A72" w:rsidRDefault="002219EA" w:rsidP="002219EA">
      <w:pPr>
        <w:rPr>
          <w:bCs/>
          <w:szCs w:val="22"/>
        </w:rPr>
      </w:pPr>
      <w:r w:rsidRPr="00216A72">
        <w:rPr>
          <w:bCs/>
          <w:szCs w:val="22"/>
        </w:rPr>
        <w:t>Леко кървене на мястото на инжектиране е нормално.</w:t>
      </w:r>
    </w:p>
    <w:p w14:paraId="0AC8DE1C" w14:textId="77777777" w:rsidR="002219EA" w:rsidRDefault="002219EA" w:rsidP="002219EA">
      <w:pPr>
        <w:tabs>
          <w:tab w:val="left" w:pos="1134"/>
        </w:tabs>
        <w:ind w:left="1134" w:hanging="567"/>
        <w:rPr>
          <w:bCs/>
          <w:szCs w:val="22"/>
        </w:rPr>
      </w:pPr>
      <w:r w:rsidRPr="002B0075">
        <w:rPr>
          <w:noProof/>
          <w:lang w:eastAsia="de-DE"/>
        </w:rPr>
        <w:drawing>
          <wp:inline distT="0" distB="0" distL="0" distR="0" wp14:anchorId="17696B57" wp14:editId="4247B748">
            <wp:extent cx="1276588" cy="3010619"/>
            <wp:effectExtent l="0" t="0" r="0" b="0"/>
            <wp:docPr id="1599375835" name="Picture 1599375835"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75835" name="Picture 1599375835" descr="A hand holding a device&#10;&#10;Description automatically generated"/>
                    <pic:cNvPicPr/>
                  </pic:nvPicPr>
                  <pic:blipFill>
                    <a:blip r:embed="rId46"/>
                    <a:stretch>
                      <a:fillRect/>
                    </a:stretch>
                  </pic:blipFill>
                  <pic:spPr>
                    <a:xfrm>
                      <a:off x="0" y="0"/>
                      <a:ext cx="1288179" cy="3037955"/>
                    </a:xfrm>
                    <a:prstGeom prst="rect">
                      <a:avLst/>
                    </a:prstGeom>
                  </pic:spPr>
                </pic:pic>
              </a:graphicData>
            </a:graphic>
          </wp:inline>
        </w:drawing>
      </w:r>
    </w:p>
    <w:p w14:paraId="56FD953D" w14:textId="77777777" w:rsidR="002219EA" w:rsidRDefault="002219EA" w:rsidP="002219EA">
      <w:pPr>
        <w:tabs>
          <w:tab w:val="left" w:pos="1134"/>
        </w:tabs>
        <w:ind w:left="1134" w:hanging="567"/>
        <w:rPr>
          <w:bCs/>
          <w:szCs w:val="22"/>
        </w:rPr>
      </w:pPr>
      <w:r>
        <w:rPr>
          <w:bCs/>
          <w:szCs w:val="22"/>
        </w:rPr>
        <w:t>Фигура М</w:t>
      </w:r>
    </w:p>
    <w:p w14:paraId="5953206C" w14:textId="77777777" w:rsidR="002219EA" w:rsidRDefault="002219EA" w:rsidP="002219EA">
      <w:pPr>
        <w:tabs>
          <w:tab w:val="left" w:pos="1134"/>
        </w:tabs>
        <w:ind w:left="1134" w:hanging="567"/>
        <w:rPr>
          <w:bCs/>
          <w:szCs w:val="22"/>
        </w:rPr>
      </w:pPr>
    </w:p>
    <w:p w14:paraId="650FB236" w14:textId="77777777" w:rsidR="002219EA" w:rsidRPr="00216A72" w:rsidRDefault="002219EA" w:rsidP="002219EA">
      <w:pPr>
        <w:pStyle w:val="Default"/>
        <w:rPr>
          <w:color w:val="auto"/>
          <w:sz w:val="22"/>
          <w:szCs w:val="22"/>
          <w:lang w:val="bg-BG"/>
        </w:rPr>
      </w:pPr>
      <w:r w:rsidRPr="00216A72">
        <w:rPr>
          <w:rFonts w:eastAsia="Times New Roman"/>
          <w:b/>
          <w:bCs/>
          <w:color w:val="auto"/>
          <w:sz w:val="22"/>
          <w:szCs w:val="22"/>
          <w:lang w:val="bg-BG"/>
        </w:rPr>
        <w:t xml:space="preserve">СТЪПКА 9: Как да изхвърля използваната предварително напълнена писалка с </w:t>
      </w:r>
      <w:r>
        <w:rPr>
          <w:rFonts w:eastAsia="Times New Roman"/>
          <w:b/>
          <w:bCs/>
          <w:color w:val="auto"/>
          <w:sz w:val="22"/>
          <w:szCs w:val="22"/>
          <w:lang w:val="bg-BG"/>
        </w:rPr>
        <w:t>Libmyris</w:t>
      </w:r>
      <w:r w:rsidRPr="00216A72">
        <w:rPr>
          <w:rFonts w:eastAsia="Times New Roman"/>
          <w:b/>
          <w:bCs/>
          <w:color w:val="auto"/>
          <w:sz w:val="22"/>
          <w:szCs w:val="22"/>
          <w:lang w:val="bg-BG"/>
        </w:rPr>
        <w:t>?</w:t>
      </w:r>
    </w:p>
    <w:p w14:paraId="2634BFCC" w14:textId="77777777" w:rsidR="002219EA" w:rsidRPr="00216A72" w:rsidRDefault="002219EA" w:rsidP="002219EA">
      <w:pPr>
        <w:rPr>
          <w:bCs/>
          <w:szCs w:val="22"/>
        </w:rPr>
      </w:pPr>
    </w:p>
    <w:p w14:paraId="50AECA74" w14:textId="77777777" w:rsidR="002219EA" w:rsidRPr="00216A72" w:rsidRDefault="002219EA" w:rsidP="002219EA">
      <w:pPr>
        <w:rPr>
          <w:bCs/>
          <w:szCs w:val="22"/>
        </w:rPr>
      </w:pPr>
      <w:r w:rsidRPr="00216A72">
        <w:rPr>
          <w:b/>
          <w:bCs/>
          <w:szCs w:val="22"/>
        </w:rPr>
        <w:t>Стъпка 9а.</w:t>
      </w:r>
      <w:r w:rsidRPr="00216A72">
        <w:rPr>
          <w:szCs w:val="22"/>
        </w:rPr>
        <w:t xml:space="preserve"> Поставете използваните писалки, спринцовки и остри предмети в контейнер за остри предмети веднага след употреба (вж. Фигура Н).</w:t>
      </w:r>
    </w:p>
    <w:p w14:paraId="5C9999B5" w14:textId="77777777" w:rsidR="002219EA" w:rsidRPr="00216A72" w:rsidRDefault="002219EA" w:rsidP="002219EA">
      <w:pPr>
        <w:rPr>
          <w:bCs/>
          <w:szCs w:val="22"/>
        </w:rPr>
      </w:pPr>
    </w:p>
    <w:p w14:paraId="0BAA9F3B" w14:textId="77777777" w:rsidR="002219EA" w:rsidRPr="00216A72" w:rsidRDefault="002219EA" w:rsidP="002219EA">
      <w:pPr>
        <w:rPr>
          <w:b/>
          <w:szCs w:val="22"/>
        </w:rPr>
      </w:pPr>
      <w:r w:rsidRPr="00216A72">
        <w:rPr>
          <w:b/>
          <w:bCs/>
          <w:szCs w:val="22"/>
        </w:rPr>
        <w:t>Не изхвърляйте писалката в битовите отпадъци.</w:t>
      </w:r>
    </w:p>
    <w:p w14:paraId="2BAB522F" w14:textId="77777777" w:rsidR="002219EA" w:rsidRPr="00216A72" w:rsidRDefault="002219EA" w:rsidP="002219EA">
      <w:pPr>
        <w:rPr>
          <w:bCs/>
          <w:szCs w:val="22"/>
        </w:rPr>
      </w:pPr>
    </w:p>
    <w:p w14:paraId="667C8DF1" w14:textId="77777777" w:rsidR="002219EA" w:rsidRPr="00216A72" w:rsidRDefault="002219EA" w:rsidP="002219EA">
      <w:pPr>
        <w:rPr>
          <w:szCs w:val="22"/>
        </w:rPr>
      </w:pPr>
      <w:r w:rsidRPr="00216A72">
        <w:rPr>
          <w:b/>
          <w:bCs/>
          <w:szCs w:val="22"/>
        </w:rPr>
        <w:t>Стъпка 9б.</w:t>
      </w:r>
      <w:r w:rsidRPr="00216A72">
        <w:rPr>
          <w:szCs w:val="22"/>
        </w:rPr>
        <w:t xml:space="preserve"> Прозрачната капачка, тампонът със спирт, памучният тампон или марлята, както и опаковката могат да бъдат изхвърляни във Вашите битови отпадъци.</w:t>
      </w:r>
    </w:p>
    <w:p w14:paraId="535E5195" w14:textId="77777777" w:rsidR="002219EA" w:rsidRPr="00216A72" w:rsidRDefault="002219EA" w:rsidP="002219EA">
      <w:pPr>
        <w:rPr>
          <w:szCs w:val="22"/>
        </w:rPr>
      </w:pPr>
    </w:p>
    <w:p w14:paraId="646CA4B5" w14:textId="77777777" w:rsidR="002219EA" w:rsidRPr="00216A72" w:rsidRDefault="002219EA" w:rsidP="002219EA">
      <w:pPr>
        <w:ind w:left="567" w:hanging="567"/>
        <w:rPr>
          <w:bCs/>
          <w:szCs w:val="22"/>
        </w:rPr>
      </w:pPr>
      <w:r w:rsidRPr="00216A72">
        <w:rPr>
          <w:bCs/>
          <w:szCs w:val="22"/>
        </w:rPr>
        <w:t>Ако нямате контейнер за изхвърляне на остри предмети, можете да използвате домакински контейнер, който е:</w:t>
      </w:r>
    </w:p>
    <w:p w14:paraId="36F79CF4" w14:textId="77777777" w:rsidR="002219EA" w:rsidRPr="00216A72" w:rsidRDefault="002219EA" w:rsidP="002219EA">
      <w:pPr>
        <w:tabs>
          <w:tab w:val="left" w:pos="1134"/>
        </w:tabs>
        <w:ind w:left="1134" w:hanging="567"/>
        <w:rPr>
          <w:bCs/>
          <w:szCs w:val="22"/>
        </w:rPr>
      </w:pPr>
      <w:r w:rsidRPr="00216A72">
        <w:rPr>
          <w:bCs/>
          <w:szCs w:val="22"/>
        </w:rPr>
        <w:t>•</w:t>
      </w:r>
      <w:r w:rsidRPr="00216A72">
        <w:rPr>
          <w:bCs/>
          <w:szCs w:val="22"/>
        </w:rPr>
        <w:tab/>
        <w:t>от здрава пластмаса,</w:t>
      </w:r>
    </w:p>
    <w:p w14:paraId="544D1761" w14:textId="77777777" w:rsidR="002219EA" w:rsidRPr="00216A72" w:rsidRDefault="002219EA" w:rsidP="002219EA">
      <w:pPr>
        <w:tabs>
          <w:tab w:val="left" w:pos="1134"/>
        </w:tabs>
        <w:ind w:left="1134" w:hanging="567"/>
        <w:rPr>
          <w:bCs/>
          <w:szCs w:val="22"/>
        </w:rPr>
      </w:pPr>
      <w:r w:rsidRPr="00216A72">
        <w:rPr>
          <w:bCs/>
          <w:szCs w:val="22"/>
        </w:rPr>
        <w:t>•</w:t>
      </w:r>
      <w:r w:rsidRPr="00216A72">
        <w:rPr>
          <w:bCs/>
          <w:szCs w:val="22"/>
        </w:rPr>
        <w:tab/>
        <w:t>може да бъде затворен с плътно прилягащ, устойчив на пробиване капак, в който не могат да проникнат остри предмети,</w:t>
      </w:r>
    </w:p>
    <w:p w14:paraId="2C86BCCE" w14:textId="77777777" w:rsidR="002219EA" w:rsidRPr="00216A72" w:rsidRDefault="002219EA" w:rsidP="002219EA">
      <w:pPr>
        <w:tabs>
          <w:tab w:val="left" w:pos="1134"/>
        </w:tabs>
        <w:ind w:left="1134" w:hanging="567"/>
        <w:rPr>
          <w:bCs/>
          <w:szCs w:val="22"/>
        </w:rPr>
      </w:pPr>
      <w:r w:rsidRPr="00216A72">
        <w:rPr>
          <w:bCs/>
          <w:szCs w:val="22"/>
        </w:rPr>
        <w:t>•</w:t>
      </w:r>
      <w:r w:rsidRPr="00216A72">
        <w:rPr>
          <w:bCs/>
          <w:szCs w:val="22"/>
        </w:rPr>
        <w:tab/>
        <w:t>изправен и стабилен по време на употреба,</w:t>
      </w:r>
    </w:p>
    <w:p w14:paraId="4805F923" w14:textId="77777777" w:rsidR="002219EA" w:rsidRPr="00216A72" w:rsidRDefault="002219EA" w:rsidP="002219EA">
      <w:pPr>
        <w:tabs>
          <w:tab w:val="left" w:pos="1134"/>
        </w:tabs>
        <w:ind w:left="1134" w:hanging="567"/>
        <w:rPr>
          <w:bCs/>
          <w:szCs w:val="22"/>
        </w:rPr>
      </w:pPr>
      <w:r w:rsidRPr="00216A72">
        <w:rPr>
          <w:bCs/>
          <w:szCs w:val="22"/>
        </w:rPr>
        <w:t>•</w:t>
      </w:r>
      <w:r w:rsidRPr="00216A72">
        <w:rPr>
          <w:bCs/>
          <w:szCs w:val="22"/>
        </w:rPr>
        <w:tab/>
        <w:t>устойчив на течове и</w:t>
      </w:r>
    </w:p>
    <w:p w14:paraId="28338670" w14:textId="77777777" w:rsidR="002219EA" w:rsidRPr="00216A72" w:rsidRDefault="002219EA" w:rsidP="002219EA">
      <w:pPr>
        <w:tabs>
          <w:tab w:val="left" w:pos="1134"/>
        </w:tabs>
        <w:ind w:left="1134" w:hanging="567"/>
        <w:rPr>
          <w:bCs/>
          <w:szCs w:val="22"/>
        </w:rPr>
      </w:pPr>
      <w:r w:rsidRPr="00216A72">
        <w:rPr>
          <w:bCs/>
          <w:szCs w:val="22"/>
        </w:rPr>
        <w:t>•</w:t>
      </w:r>
      <w:r w:rsidRPr="00216A72">
        <w:rPr>
          <w:bCs/>
          <w:szCs w:val="22"/>
        </w:rPr>
        <w:tab/>
        <w:t>правилно етикетиран, за да предупреждава за опасни отпадъци в контейнера.</w:t>
      </w:r>
    </w:p>
    <w:p w14:paraId="5BB93E8B" w14:textId="77777777" w:rsidR="002219EA" w:rsidRPr="00216A72" w:rsidRDefault="002219EA" w:rsidP="002219EA">
      <w:pPr>
        <w:rPr>
          <w:bCs/>
          <w:szCs w:val="22"/>
        </w:rPr>
      </w:pPr>
    </w:p>
    <w:p w14:paraId="6CA13BC0" w14:textId="77777777" w:rsidR="002219EA" w:rsidRPr="00216A72" w:rsidRDefault="002219EA" w:rsidP="002219EA">
      <w:pPr>
        <w:rPr>
          <w:bCs/>
          <w:szCs w:val="22"/>
        </w:rPr>
      </w:pPr>
      <w:r w:rsidRPr="00216A72">
        <w:rPr>
          <w:bCs/>
          <w:szCs w:val="22"/>
        </w:rPr>
        <w:t>Когато контейнерът Ви за изхвърляне на остри предмети е почти пълен, ще трябва да следвате местните насоки за правилния начин за освобождаване на Вашия контейнер за изхвърляне на остри предмети.</w:t>
      </w:r>
    </w:p>
    <w:p w14:paraId="007E2C1D" w14:textId="77777777" w:rsidR="002219EA" w:rsidRPr="00216A72" w:rsidRDefault="002219EA" w:rsidP="002219EA">
      <w:pPr>
        <w:rPr>
          <w:bCs/>
          <w:szCs w:val="22"/>
        </w:rPr>
      </w:pPr>
      <w:r w:rsidRPr="00216A72">
        <w:rPr>
          <w:b/>
          <w:bCs/>
          <w:szCs w:val="22"/>
        </w:rPr>
        <w:t>Не</w:t>
      </w:r>
      <w:r w:rsidRPr="00216A72">
        <w:rPr>
          <w:szCs w:val="22"/>
        </w:rPr>
        <w:t xml:space="preserve"> изхвърляйте използвания контейнер за остри предмети в битовите си отпадъци. </w:t>
      </w:r>
    </w:p>
    <w:p w14:paraId="036F15A7" w14:textId="77777777" w:rsidR="002219EA" w:rsidRPr="00216A72" w:rsidRDefault="002219EA" w:rsidP="002219EA">
      <w:pPr>
        <w:rPr>
          <w:bCs/>
          <w:szCs w:val="22"/>
        </w:rPr>
      </w:pPr>
      <w:r w:rsidRPr="00216A72">
        <w:rPr>
          <w:b/>
          <w:bCs/>
          <w:szCs w:val="22"/>
        </w:rPr>
        <w:t>Не</w:t>
      </w:r>
      <w:r w:rsidRPr="00216A72">
        <w:rPr>
          <w:szCs w:val="22"/>
        </w:rPr>
        <w:t xml:space="preserve"> рециклирайте използвания си контейнер за остри предмети.</w:t>
      </w:r>
    </w:p>
    <w:p w14:paraId="579E5539" w14:textId="77777777" w:rsidR="002219EA" w:rsidRDefault="002219EA" w:rsidP="002219EA">
      <w:pPr>
        <w:tabs>
          <w:tab w:val="left" w:pos="1134"/>
        </w:tabs>
        <w:ind w:left="1134" w:hanging="567"/>
        <w:rPr>
          <w:bCs/>
          <w:szCs w:val="22"/>
        </w:rPr>
      </w:pPr>
      <w:r w:rsidRPr="00216A72">
        <w:rPr>
          <w:noProof/>
          <w:lang w:eastAsia="zh-CN"/>
        </w:rPr>
        <w:lastRenderedPageBreak/>
        <w:drawing>
          <wp:inline distT="0" distB="0" distL="0" distR="0" wp14:anchorId="544F145B" wp14:editId="78CCC0AB">
            <wp:extent cx="1879914" cy="2260121"/>
            <wp:effectExtent l="0" t="0" r="6350" b="6985"/>
            <wp:docPr id="481710880" name="Picture 481710880"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0880" name="Picture 481710880" descr="Ein Bild, das Büroausstattung, Darstellung, Design enthält.&#10;&#10;KI-generierte Inhalte können fehlerhaft sein."/>
                    <pic:cNvPicPr/>
                  </pic:nvPicPr>
                  <pic:blipFill>
                    <a:blip r:embed="rId47" cstate="print"/>
                    <a:stretch>
                      <a:fillRect/>
                    </a:stretch>
                  </pic:blipFill>
                  <pic:spPr>
                    <a:xfrm>
                      <a:off x="0" y="0"/>
                      <a:ext cx="1895071" cy="2278343"/>
                    </a:xfrm>
                    <a:prstGeom prst="rect">
                      <a:avLst/>
                    </a:prstGeom>
                  </pic:spPr>
                </pic:pic>
              </a:graphicData>
            </a:graphic>
          </wp:inline>
        </w:drawing>
      </w:r>
    </w:p>
    <w:p w14:paraId="703861D3" w14:textId="77777777" w:rsidR="002219EA" w:rsidRPr="00516620" w:rsidRDefault="002219EA" w:rsidP="002219EA">
      <w:pPr>
        <w:tabs>
          <w:tab w:val="left" w:pos="1134"/>
        </w:tabs>
        <w:ind w:left="1134" w:hanging="567"/>
        <w:rPr>
          <w:bCs/>
          <w:szCs w:val="22"/>
        </w:rPr>
      </w:pPr>
      <w:r>
        <w:rPr>
          <w:szCs w:val="22"/>
        </w:rPr>
        <w:t xml:space="preserve">           </w:t>
      </w:r>
      <w:r w:rsidRPr="00216A72">
        <w:rPr>
          <w:szCs w:val="22"/>
        </w:rPr>
        <w:t>Фигура Н</w:t>
      </w:r>
    </w:p>
    <w:p w14:paraId="3E0DCEBE" w14:textId="77777777" w:rsidR="002219EA" w:rsidRDefault="002219EA" w:rsidP="002219EA"/>
    <w:p w14:paraId="32C128DD" w14:textId="77777777" w:rsidR="002219EA" w:rsidRPr="00216A72" w:rsidRDefault="002219EA" w:rsidP="002219EA">
      <w:pPr>
        <w:rPr>
          <w:bCs/>
          <w:szCs w:val="22"/>
        </w:rPr>
      </w:pPr>
    </w:p>
    <w:p w14:paraId="424FB8D2" w14:textId="77777777" w:rsidR="002219EA" w:rsidRPr="002219EA" w:rsidRDefault="002219EA" w:rsidP="00216A72">
      <w:pPr>
        <w:rPr>
          <w:bCs/>
          <w:szCs w:val="22"/>
          <w:lang w:val="de-DE"/>
        </w:rPr>
      </w:pPr>
    </w:p>
    <w:sectPr w:rsidR="002219EA" w:rsidRPr="002219EA" w:rsidSect="007E37C7">
      <w:footerReference w:type="default" r:id="rId55"/>
      <w:footerReference w:type="first" r:id="rId5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6FF28" w14:textId="77777777" w:rsidR="00F117C0" w:rsidRDefault="00F117C0">
      <w:r>
        <w:separator/>
      </w:r>
    </w:p>
  </w:endnote>
  <w:endnote w:type="continuationSeparator" w:id="0">
    <w:p w14:paraId="0CC1312D" w14:textId="77777777" w:rsidR="00F117C0" w:rsidRDefault="00F1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1176" w14:textId="0E1EDC6F" w:rsidR="007E37C7" w:rsidRDefault="007E37C7" w:rsidP="007E37C7">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4AF1" w14:textId="77777777" w:rsidR="00216A72" w:rsidRDefault="00216A72">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9E37B" w14:textId="77777777" w:rsidR="00F117C0" w:rsidRDefault="00F117C0">
      <w:r>
        <w:separator/>
      </w:r>
    </w:p>
  </w:footnote>
  <w:footnote w:type="continuationSeparator" w:id="0">
    <w:p w14:paraId="09F4E6F4" w14:textId="77777777" w:rsidR="00F117C0" w:rsidRDefault="00F11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74BE020E">
      <w:start w:val="1"/>
      <w:numFmt w:val="bullet"/>
      <w:lvlText w:val=""/>
      <w:lvlJc w:val="left"/>
      <w:pPr>
        <w:ind w:left="720" w:hanging="360"/>
      </w:pPr>
      <w:rPr>
        <w:rFonts w:ascii="Wingdings" w:eastAsia="SimSun" w:hAnsi="Wingdings" w:cs="Wingdings" w:hint="default"/>
      </w:rPr>
    </w:lvl>
    <w:lvl w:ilvl="1" w:tplc="37B81198" w:tentative="1">
      <w:start w:val="1"/>
      <w:numFmt w:val="bullet"/>
      <w:lvlText w:val="o"/>
      <w:lvlJc w:val="left"/>
      <w:pPr>
        <w:ind w:left="1440" w:hanging="360"/>
      </w:pPr>
      <w:rPr>
        <w:rFonts w:ascii="Courier New" w:hAnsi="Courier New" w:cs="Courier New" w:hint="default"/>
      </w:rPr>
    </w:lvl>
    <w:lvl w:ilvl="2" w:tplc="743204A4" w:tentative="1">
      <w:start w:val="1"/>
      <w:numFmt w:val="bullet"/>
      <w:lvlText w:val=""/>
      <w:lvlJc w:val="left"/>
      <w:pPr>
        <w:ind w:left="2160" w:hanging="360"/>
      </w:pPr>
      <w:rPr>
        <w:rFonts w:ascii="Wingdings" w:hAnsi="Wingdings" w:hint="default"/>
      </w:rPr>
    </w:lvl>
    <w:lvl w:ilvl="3" w:tplc="7A50B7A6" w:tentative="1">
      <w:start w:val="1"/>
      <w:numFmt w:val="bullet"/>
      <w:lvlText w:val=""/>
      <w:lvlJc w:val="left"/>
      <w:pPr>
        <w:ind w:left="2880" w:hanging="360"/>
      </w:pPr>
      <w:rPr>
        <w:rFonts w:ascii="Symbol" w:hAnsi="Symbol" w:hint="default"/>
      </w:rPr>
    </w:lvl>
    <w:lvl w:ilvl="4" w:tplc="D6A2C240" w:tentative="1">
      <w:start w:val="1"/>
      <w:numFmt w:val="bullet"/>
      <w:lvlText w:val="o"/>
      <w:lvlJc w:val="left"/>
      <w:pPr>
        <w:ind w:left="3600" w:hanging="360"/>
      </w:pPr>
      <w:rPr>
        <w:rFonts w:ascii="Courier New" w:hAnsi="Courier New" w:cs="Courier New" w:hint="default"/>
      </w:rPr>
    </w:lvl>
    <w:lvl w:ilvl="5" w:tplc="82C8D164" w:tentative="1">
      <w:start w:val="1"/>
      <w:numFmt w:val="bullet"/>
      <w:lvlText w:val=""/>
      <w:lvlJc w:val="left"/>
      <w:pPr>
        <w:ind w:left="4320" w:hanging="360"/>
      </w:pPr>
      <w:rPr>
        <w:rFonts w:ascii="Wingdings" w:hAnsi="Wingdings" w:hint="default"/>
      </w:rPr>
    </w:lvl>
    <w:lvl w:ilvl="6" w:tplc="9B244634" w:tentative="1">
      <w:start w:val="1"/>
      <w:numFmt w:val="bullet"/>
      <w:lvlText w:val=""/>
      <w:lvlJc w:val="left"/>
      <w:pPr>
        <w:ind w:left="5040" w:hanging="360"/>
      </w:pPr>
      <w:rPr>
        <w:rFonts w:ascii="Symbol" w:hAnsi="Symbol" w:hint="default"/>
      </w:rPr>
    </w:lvl>
    <w:lvl w:ilvl="7" w:tplc="C7BC1FE8" w:tentative="1">
      <w:start w:val="1"/>
      <w:numFmt w:val="bullet"/>
      <w:lvlText w:val="o"/>
      <w:lvlJc w:val="left"/>
      <w:pPr>
        <w:ind w:left="5760" w:hanging="360"/>
      </w:pPr>
      <w:rPr>
        <w:rFonts w:ascii="Courier New" w:hAnsi="Courier New" w:cs="Courier New" w:hint="default"/>
      </w:rPr>
    </w:lvl>
    <w:lvl w:ilvl="8" w:tplc="86BA1DC8"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0F326552">
      <w:start w:val="1"/>
      <w:numFmt w:val="bullet"/>
      <w:lvlText w:val=""/>
      <w:lvlJc w:val="left"/>
      <w:pPr>
        <w:ind w:left="720" w:hanging="360"/>
      </w:pPr>
      <w:rPr>
        <w:rFonts w:ascii="Symbol" w:hAnsi="Symbol" w:hint="default"/>
      </w:rPr>
    </w:lvl>
    <w:lvl w:ilvl="1" w:tplc="532E7294" w:tentative="1">
      <w:start w:val="1"/>
      <w:numFmt w:val="bullet"/>
      <w:lvlText w:val="o"/>
      <w:lvlJc w:val="left"/>
      <w:pPr>
        <w:ind w:left="1440" w:hanging="360"/>
      </w:pPr>
      <w:rPr>
        <w:rFonts w:ascii="Courier New" w:hAnsi="Courier New" w:cs="Courier New" w:hint="default"/>
      </w:rPr>
    </w:lvl>
    <w:lvl w:ilvl="2" w:tplc="FD9CCC90" w:tentative="1">
      <w:start w:val="1"/>
      <w:numFmt w:val="bullet"/>
      <w:lvlText w:val=""/>
      <w:lvlJc w:val="left"/>
      <w:pPr>
        <w:ind w:left="2160" w:hanging="360"/>
      </w:pPr>
      <w:rPr>
        <w:rFonts w:ascii="Wingdings" w:hAnsi="Wingdings" w:hint="default"/>
      </w:rPr>
    </w:lvl>
    <w:lvl w:ilvl="3" w:tplc="5F78FE14" w:tentative="1">
      <w:start w:val="1"/>
      <w:numFmt w:val="bullet"/>
      <w:lvlText w:val=""/>
      <w:lvlJc w:val="left"/>
      <w:pPr>
        <w:ind w:left="2880" w:hanging="360"/>
      </w:pPr>
      <w:rPr>
        <w:rFonts w:ascii="Symbol" w:hAnsi="Symbol" w:hint="default"/>
      </w:rPr>
    </w:lvl>
    <w:lvl w:ilvl="4" w:tplc="FB101EA0" w:tentative="1">
      <w:start w:val="1"/>
      <w:numFmt w:val="bullet"/>
      <w:lvlText w:val="o"/>
      <w:lvlJc w:val="left"/>
      <w:pPr>
        <w:ind w:left="3600" w:hanging="360"/>
      </w:pPr>
      <w:rPr>
        <w:rFonts w:ascii="Courier New" w:hAnsi="Courier New" w:cs="Courier New" w:hint="default"/>
      </w:rPr>
    </w:lvl>
    <w:lvl w:ilvl="5" w:tplc="6994D19C" w:tentative="1">
      <w:start w:val="1"/>
      <w:numFmt w:val="bullet"/>
      <w:lvlText w:val=""/>
      <w:lvlJc w:val="left"/>
      <w:pPr>
        <w:ind w:left="4320" w:hanging="360"/>
      </w:pPr>
      <w:rPr>
        <w:rFonts w:ascii="Wingdings" w:hAnsi="Wingdings" w:hint="default"/>
      </w:rPr>
    </w:lvl>
    <w:lvl w:ilvl="6" w:tplc="D6CE3C9E" w:tentative="1">
      <w:start w:val="1"/>
      <w:numFmt w:val="bullet"/>
      <w:lvlText w:val=""/>
      <w:lvlJc w:val="left"/>
      <w:pPr>
        <w:ind w:left="5040" w:hanging="360"/>
      </w:pPr>
      <w:rPr>
        <w:rFonts w:ascii="Symbol" w:hAnsi="Symbol" w:hint="default"/>
      </w:rPr>
    </w:lvl>
    <w:lvl w:ilvl="7" w:tplc="F1422B10" w:tentative="1">
      <w:start w:val="1"/>
      <w:numFmt w:val="bullet"/>
      <w:lvlText w:val="o"/>
      <w:lvlJc w:val="left"/>
      <w:pPr>
        <w:ind w:left="5760" w:hanging="360"/>
      </w:pPr>
      <w:rPr>
        <w:rFonts w:ascii="Courier New" w:hAnsi="Courier New" w:cs="Courier New" w:hint="default"/>
      </w:rPr>
    </w:lvl>
    <w:lvl w:ilvl="8" w:tplc="831E7DCE"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04660C16">
      <w:start w:val="1"/>
      <w:numFmt w:val="decimal"/>
      <w:lvlText w:val="%1)"/>
      <w:lvlJc w:val="left"/>
      <w:pPr>
        <w:ind w:left="360" w:hanging="360"/>
      </w:pPr>
      <w:rPr>
        <w:vertAlign w:val="superscript"/>
      </w:rPr>
    </w:lvl>
    <w:lvl w:ilvl="1" w:tplc="F43ADEB2">
      <w:start w:val="1"/>
      <w:numFmt w:val="lowerLetter"/>
      <w:lvlText w:val="%2."/>
      <w:lvlJc w:val="left"/>
      <w:pPr>
        <w:ind w:left="1080" w:hanging="360"/>
      </w:pPr>
    </w:lvl>
    <w:lvl w:ilvl="2" w:tplc="1514FB48">
      <w:start w:val="1"/>
      <w:numFmt w:val="lowerRoman"/>
      <w:lvlText w:val="%3."/>
      <w:lvlJc w:val="right"/>
      <w:pPr>
        <w:ind w:left="1800" w:hanging="180"/>
      </w:pPr>
    </w:lvl>
    <w:lvl w:ilvl="3" w:tplc="C1882728">
      <w:start w:val="1"/>
      <w:numFmt w:val="decimal"/>
      <w:lvlText w:val="%4."/>
      <w:lvlJc w:val="left"/>
      <w:pPr>
        <w:ind w:left="2520" w:hanging="360"/>
      </w:pPr>
    </w:lvl>
    <w:lvl w:ilvl="4" w:tplc="7A686CD8">
      <w:start w:val="1"/>
      <w:numFmt w:val="lowerLetter"/>
      <w:lvlText w:val="%5."/>
      <w:lvlJc w:val="left"/>
      <w:pPr>
        <w:ind w:left="3240" w:hanging="360"/>
      </w:pPr>
    </w:lvl>
    <w:lvl w:ilvl="5" w:tplc="F50C95CC">
      <w:start w:val="1"/>
      <w:numFmt w:val="lowerRoman"/>
      <w:lvlText w:val="%6."/>
      <w:lvlJc w:val="right"/>
      <w:pPr>
        <w:ind w:left="3960" w:hanging="180"/>
      </w:pPr>
    </w:lvl>
    <w:lvl w:ilvl="6" w:tplc="37C02EB4">
      <w:start w:val="1"/>
      <w:numFmt w:val="decimal"/>
      <w:lvlText w:val="%7."/>
      <w:lvlJc w:val="left"/>
      <w:pPr>
        <w:ind w:left="4680" w:hanging="360"/>
      </w:pPr>
    </w:lvl>
    <w:lvl w:ilvl="7" w:tplc="2C7E3A3E">
      <w:start w:val="1"/>
      <w:numFmt w:val="lowerLetter"/>
      <w:lvlText w:val="%8."/>
      <w:lvlJc w:val="left"/>
      <w:pPr>
        <w:ind w:left="5400" w:hanging="360"/>
      </w:pPr>
    </w:lvl>
    <w:lvl w:ilvl="8" w:tplc="C4D0086A">
      <w:start w:val="1"/>
      <w:numFmt w:val="lowerRoman"/>
      <w:lvlText w:val="%9."/>
      <w:lvlJc w:val="right"/>
      <w:pPr>
        <w:ind w:left="6120" w:hanging="180"/>
      </w:pPr>
    </w:lvl>
  </w:abstractNum>
  <w:abstractNum w:abstractNumId="4" w15:restartNumberingAfterBreak="0">
    <w:nsid w:val="09C44CC1"/>
    <w:multiLevelType w:val="hybridMultilevel"/>
    <w:tmpl w:val="7FF2C56E"/>
    <w:lvl w:ilvl="0" w:tplc="3CB43ADA">
      <w:start w:val="1"/>
      <w:numFmt w:val="bullet"/>
      <w:lvlText w:val=""/>
      <w:lvlJc w:val="left"/>
      <w:pPr>
        <w:tabs>
          <w:tab w:val="num" w:pos="720"/>
        </w:tabs>
        <w:ind w:left="720" w:hanging="360"/>
      </w:pPr>
      <w:rPr>
        <w:rFonts w:ascii="Symbol" w:hAnsi="Symbol" w:hint="default"/>
      </w:rPr>
    </w:lvl>
    <w:lvl w:ilvl="1" w:tplc="3AA2CD2C" w:tentative="1">
      <w:start w:val="1"/>
      <w:numFmt w:val="bullet"/>
      <w:lvlText w:val="o"/>
      <w:lvlJc w:val="left"/>
      <w:pPr>
        <w:tabs>
          <w:tab w:val="num" w:pos="1440"/>
        </w:tabs>
        <w:ind w:left="1440" w:hanging="360"/>
      </w:pPr>
      <w:rPr>
        <w:rFonts w:ascii="Courier New" w:hAnsi="Courier New" w:cs="Courier New" w:hint="default"/>
      </w:rPr>
    </w:lvl>
    <w:lvl w:ilvl="2" w:tplc="8C200C60" w:tentative="1">
      <w:start w:val="1"/>
      <w:numFmt w:val="bullet"/>
      <w:lvlText w:val=""/>
      <w:lvlJc w:val="left"/>
      <w:pPr>
        <w:tabs>
          <w:tab w:val="num" w:pos="2160"/>
        </w:tabs>
        <w:ind w:left="2160" w:hanging="360"/>
      </w:pPr>
      <w:rPr>
        <w:rFonts w:ascii="Wingdings" w:hAnsi="Wingdings" w:hint="default"/>
      </w:rPr>
    </w:lvl>
    <w:lvl w:ilvl="3" w:tplc="16F2C8FE" w:tentative="1">
      <w:start w:val="1"/>
      <w:numFmt w:val="bullet"/>
      <w:lvlText w:val=""/>
      <w:lvlJc w:val="left"/>
      <w:pPr>
        <w:tabs>
          <w:tab w:val="num" w:pos="2880"/>
        </w:tabs>
        <w:ind w:left="2880" w:hanging="360"/>
      </w:pPr>
      <w:rPr>
        <w:rFonts w:ascii="Symbol" w:hAnsi="Symbol" w:hint="default"/>
      </w:rPr>
    </w:lvl>
    <w:lvl w:ilvl="4" w:tplc="5AD06896" w:tentative="1">
      <w:start w:val="1"/>
      <w:numFmt w:val="bullet"/>
      <w:lvlText w:val="o"/>
      <w:lvlJc w:val="left"/>
      <w:pPr>
        <w:tabs>
          <w:tab w:val="num" w:pos="3600"/>
        </w:tabs>
        <w:ind w:left="3600" w:hanging="360"/>
      </w:pPr>
      <w:rPr>
        <w:rFonts w:ascii="Courier New" w:hAnsi="Courier New" w:cs="Courier New" w:hint="default"/>
      </w:rPr>
    </w:lvl>
    <w:lvl w:ilvl="5" w:tplc="BCAC9FD4" w:tentative="1">
      <w:start w:val="1"/>
      <w:numFmt w:val="bullet"/>
      <w:lvlText w:val=""/>
      <w:lvlJc w:val="left"/>
      <w:pPr>
        <w:tabs>
          <w:tab w:val="num" w:pos="4320"/>
        </w:tabs>
        <w:ind w:left="4320" w:hanging="360"/>
      </w:pPr>
      <w:rPr>
        <w:rFonts w:ascii="Wingdings" w:hAnsi="Wingdings" w:hint="default"/>
      </w:rPr>
    </w:lvl>
    <w:lvl w:ilvl="6" w:tplc="10BEC730" w:tentative="1">
      <w:start w:val="1"/>
      <w:numFmt w:val="bullet"/>
      <w:lvlText w:val=""/>
      <w:lvlJc w:val="left"/>
      <w:pPr>
        <w:tabs>
          <w:tab w:val="num" w:pos="5040"/>
        </w:tabs>
        <w:ind w:left="5040" w:hanging="360"/>
      </w:pPr>
      <w:rPr>
        <w:rFonts w:ascii="Symbol" w:hAnsi="Symbol" w:hint="default"/>
      </w:rPr>
    </w:lvl>
    <w:lvl w:ilvl="7" w:tplc="1B46BFFA" w:tentative="1">
      <w:start w:val="1"/>
      <w:numFmt w:val="bullet"/>
      <w:lvlText w:val="o"/>
      <w:lvlJc w:val="left"/>
      <w:pPr>
        <w:tabs>
          <w:tab w:val="num" w:pos="5760"/>
        </w:tabs>
        <w:ind w:left="5760" w:hanging="360"/>
      </w:pPr>
      <w:rPr>
        <w:rFonts w:ascii="Courier New" w:hAnsi="Courier New" w:cs="Courier New" w:hint="default"/>
      </w:rPr>
    </w:lvl>
    <w:lvl w:ilvl="8" w:tplc="4C5276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833AA9AA">
      <w:start w:val="1"/>
      <w:numFmt w:val="bullet"/>
      <w:lvlText w:val=""/>
      <w:lvlJc w:val="left"/>
      <w:pPr>
        <w:ind w:left="720" w:hanging="360"/>
      </w:pPr>
      <w:rPr>
        <w:rFonts w:ascii="Symbol" w:hAnsi="Symbol" w:hint="default"/>
      </w:rPr>
    </w:lvl>
    <w:lvl w:ilvl="1" w:tplc="8DDCC8D4" w:tentative="1">
      <w:start w:val="1"/>
      <w:numFmt w:val="bullet"/>
      <w:lvlText w:val="o"/>
      <w:lvlJc w:val="left"/>
      <w:pPr>
        <w:ind w:left="1440" w:hanging="360"/>
      </w:pPr>
      <w:rPr>
        <w:rFonts w:ascii="Courier New" w:hAnsi="Courier New" w:cs="Courier New" w:hint="default"/>
      </w:rPr>
    </w:lvl>
    <w:lvl w:ilvl="2" w:tplc="E230DE42" w:tentative="1">
      <w:start w:val="1"/>
      <w:numFmt w:val="bullet"/>
      <w:lvlText w:val=""/>
      <w:lvlJc w:val="left"/>
      <w:pPr>
        <w:ind w:left="2160" w:hanging="360"/>
      </w:pPr>
      <w:rPr>
        <w:rFonts w:ascii="Wingdings" w:hAnsi="Wingdings" w:hint="default"/>
      </w:rPr>
    </w:lvl>
    <w:lvl w:ilvl="3" w:tplc="08561E22" w:tentative="1">
      <w:start w:val="1"/>
      <w:numFmt w:val="bullet"/>
      <w:lvlText w:val=""/>
      <w:lvlJc w:val="left"/>
      <w:pPr>
        <w:ind w:left="2880" w:hanging="360"/>
      </w:pPr>
      <w:rPr>
        <w:rFonts w:ascii="Symbol" w:hAnsi="Symbol" w:hint="default"/>
      </w:rPr>
    </w:lvl>
    <w:lvl w:ilvl="4" w:tplc="4678BF84" w:tentative="1">
      <w:start w:val="1"/>
      <w:numFmt w:val="bullet"/>
      <w:lvlText w:val="o"/>
      <w:lvlJc w:val="left"/>
      <w:pPr>
        <w:ind w:left="3600" w:hanging="360"/>
      </w:pPr>
      <w:rPr>
        <w:rFonts w:ascii="Courier New" w:hAnsi="Courier New" w:cs="Courier New" w:hint="default"/>
      </w:rPr>
    </w:lvl>
    <w:lvl w:ilvl="5" w:tplc="A4503054" w:tentative="1">
      <w:start w:val="1"/>
      <w:numFmt w:val="bullet"/>
      <w:lvlText w:val=""/>
      <w:lvlJc w:val="left"/>
      <w:pPr>
        <w:ind w:left="4320" w:hanging="360"/>
      </w:pPr>
      <w:rPr>
        <w:rFonts w:ascii="Wingdings" w:hAnsi="Wingdings" w:hint="default"/>
      </w:rPr>
    </w:lvl>
    <w:lvl w:ilvl="6" w:tplc="8B828D8C" w:tentative="1">
      <w:start w:val="1"/>
      <w:numFmt w:val="bullet"/>
      <w:lvlText w:val=""/>
      <w:lvlJc w:val="left"/>
      <w:pPr>
        <w:ind w:left="5040" w:hanging="360"/>
      </w:pPr>
      <w:rPr>
        <w:rFonts w:ascii="Symbol" w:hAnsi="Symbol" w:hint="default"/>
      </w:rPr>
    </w:lvl>
    <w:lvl w:ilvl="7" w:tplc="B9C07CF0" w:tentative="1">
      <w:start w:val="1"/>
      <w:numFmt w:val="bullet"/>
      <w:lvlText w:val="o"/>
      <w:lvlJc w:val="left"/>
      <w:pPr>
        <w:ind w:left="5760" w:hanging="360"/>
      </w:pPr>
      <w:rPr>
        <w:rFonts w:ascii="Courier New" w:hAnsi="Courier New" w:cs="Courier New" w:hint="default"/>
      </w:rPr>
    </w:lvl>
    <w:lvl w:ilvl="8" w:tplc="6DEC5028" w:tentative="1">
      <w:start w:val="1"/>
      <w:numFmt w:val="bullet"/>
      <w:lvlText w:val=""/>
      <w:lvlJc w:val="left"/>
      <w:pPr>
        <w:ind w:left="6480" w:hanging="360"/>
      </w:pPr>
      <w:rPr>
        <w:rFonts w:ascii="Wingdings" w:hAnsi="Wingdings" w:hint="default"/>
      </w:rPr>
    </w:lvl>
  </w:abstractNum>
  <w:abstractNum w:abstractNumId="6" w15:restartNumberingAfterBreak="0">
    <w:nsid w:val="0D436360"/>
    <w:multiLevelType w:val="hybridMultilevel"/>
    <w:tmpl w:val="4ADAF7E6"/>
    <w:lvl w:ilvl="0" w:tplc="45EA8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36DA2"/>
    <w:multiLevelType w:val="hybridMultilevel"/>
    <w:tmpl w:val="5BB24712"/>
    <w:lvl w:ilvl="0" w:tplc="98A45AEC">
      <w:start w:val="1"/>
      <w:numFmt w:val="bullet"/>
      <w:lvlText w:val=""/>
      <w:lvlJc w:val="left"/>
      <w:pPr>
        <w:ind w:left="720" w:hanging="360"/>
      </w:pPr>
      <w:rPr>
        <w:rFonts w:ascii="Symbol" w:hAnsi="Symbol" w:hint="default"/>
      </w:rPr>
    </w:lvl>
    <w:lvl w:ilvl="1" w:tplc="7A0A4C50" w:tentative="1">
      <w:start w:val="1"/>
      <w:numFmt w:val="bullet"/>
      <w:lvlText w:val="o"/>
      <w:lvlJc w:val="left"/>
      <w:pPr>
        <w:ind w:left="1440" w:hanging="360"/>
      </w:pPr>
      <w:rPr>
        <w:rFonts w:ascii="Courier New" w:hAnsi="Courier New" w:cs="Courier New" w:hint="default"/>
      </w:rPr>
    </w:lvl>
    <w:lvl w:ilvl="2" w:tplc="2320C716" w:tentative="1">
      <w:start w:val="1"/>
      <w:numFmt w:val="bullet"/>
      <w:lvlText w:val=""/>
      <w:lvlJc w:val="left"/>
      <w:pPr>
        <w:ind w:left="2160" w:hanging="360"/>
      </w:pPr>
      <w:rPr>
        <w:rFonts w:ascii="Wingdings" w:hAnsi="Wingdings" w:hint="default"/>
      </w:rPr>
    </w:lvl>
    <w:lvl w:ilvl="3" w:tplc="119CF8DE" w:tentative="1">
      <w:start w:val="1"/>
      <w:numFmt w:val="bullet"/>
      <w:lvlText w:val=""/>
      <w:lvlJc w:val="left"/>
      <w:pPr>
        <w:ind w:left="2880" w:hanging="360"/>
      </w:pPr>
      <w:rPr>
        <w:rFonts w:ascii="Symbol" w:hAnsi="Symbol" w:hint="default"/>
      </w:rPr>
    </w:lvl>
    <w:lvl w:ilvl="4" w:tplc="E4681F5C" w:tentative="1">
      <w:start w:val="1"/>
      <w:numFmt w:val="bullet"/>
      <w:lvlText w:val="o"/>
      <w:lvlJc w:val="left"/>
      <w:pPr>
        <w:ind w:left="3600" w:hanging="360"/>
      </w:pPr>
      <w:rPr>
        <w:rFonts w:ascii="Courier New" w:hAnsi="Courier New" w:cs="Courier New" w:hint="default"/>
      </w:rPr>
    </w:lvl>
    <w:lvl w:ilvl="5" w:tplc="908CE418" w:tentative="1">
      <w:start w:val="1"/>
      <w:numFmt w:val="bullet"/>
      <w:lvlText w:val=""/>
      <w:lvlJc w:val="left"/>
      <w:pPr>
        <w:ind w:left="4320" w:hanging="360"/>
      </w:pPr>
      <w:rPr>
        <w:rFonts w:ascii="Wingdings" w:hAnsi="Wingdings" w:hint="default"/>
      </w:rPr>
    </w:lvl>
    <w:lvl w:ilvl="6" w:tplc="3216EE18" w:tentative="1">
      <w:start w:val="1"/>
      <w:numFmt w:val="bullet"/>
      <w:lvlText w:val=""/>
      <w:lvlJc w:val="left"/>
      <w:pPr>
        <w:ind w:left="5040" w:hanging="360"/>
      </w:pPr>
      <w:rPr>
        <w:rFonts w:ascii="Symbol" w:hAnsi="Symbol" w:hint="default"/>
      </w:rPr>
    </w:lvl>
    <w:lvl w:ilvl="7" w:tplc="BDBE9FCA" w:tentative="1">
      <w:start w:val="1"/>
      <w:numFmt w:val="bullet"/>
      <w:lvlText w:val="o"/>
      <w:lvlJc w:val="left"/>
      <w:pPr>
        <w:ind w:left="5760" w:hanging="360"/>
      </w:pPr>
      <w:rPr>
        <w:rFonts w:ascii="Courier New" w:hAnsi="Courier New" w:cs="Courier New" w:hint="default"/>
      </w:rPr>
    </w:lvl>
    <w:lvl w:ilvl="8" w:tplc="8512AA66" w:tentative="1">
      <w:start w:val="1"/>
      <w:numFmt w:val="bullet"/>
      <w:lvlText w:val=""/>
      <w:lvlJc w:val="left"/>
      <w:pPr>
        <w:ind w:left="6480" w:hanging="360"/>
      </w:pPr>
      <w:rPr>
        <w:rFonts w:ascii="Wingdings" w:hAnsi="Wingdings" w:hint="default"/>
      </w:rPr>
    </w:lvl>
  </w:abstractNum>
  <w:abstractNum w:abstractNumId="8" w15:restartNumberingAfterBreak="0">
    <w:nsid w:val="1569021F"/>
    <w:multiLevelType w:val="hybridMultilevel"/>
    <w:tmpl w:val="02027132"/>
    <w:lvl w:ilvl="0" w:tplc="AD6CA2DE">
      <w:start w:val="1"/>
      <w:numFmt w:val="bullet"/>
      <w:lvlText w:val=""/>
      <w:lvlJc w:val="left"/>
      <w:pPr>
        <w:ind w:left="770" w:hanging="360"/>
      </w:pPr>
      <w:rPr>
        <w:rFonts w:ascii="Symbol" w:hAnsi="Symbol" w:hint="default"/>
      </w:rPr>
    </w:lvl>
    <w:lvl w:ilvl="1" w:tplc="C0F88582" w:tentative="1">
      <w:start w:val="1"/>
      <w:numFmt w:val="bullet"/>
      <w:lvlText w:val="o"/>
      <w:lvlJc w:val="left"/>
      <w:pPr>
        <w:ind w:left="1490" w:hanging="360"/>
      </w:pPr>
      <w:rPr>
        <w:rFonts w:ascii="Courier New" w:hAnsi="Courier New" w:cs="Courier New" w:hint="default"/>
      </w:rPr>
    </w:lvl>
    <w:lvl w:ilvl="2" w:tplc="39B07DB0" w:tentative="1">
      <w:start w:val="1"/>
      <w:numFmt w:val="bullet"/>
      <w:lvlText w:val=""/>
      <w:lvlJc w:val="left"/>
      <w:pPr>
        <w:ind w:left="2210" w:hanging="360"/>
      </w:pPr>
      <w:rPr>
        <w:rFonts w:ascii="Wingdings" w:hAnsi="Wingdings" w:hint="default"/>
      </w:rPr>
    </w:lvl>
    <w:lvl w:ilvl="3" w:tplc="3468D8E4" w:tentative="1">
      <w:start w:val="1"/>
      <w:numFmt w:val="bullet"/>
      <w:lvlText w:val=""/>
      <w:lvlJc w:val="left"/>
      <w:pPr>
        <w:ind w:left="2930" w:hanging="360"/>
      </w:pPr>
      <w:rPr>
        <w:rFonts w:ascii="Symbol" w:hAnsi="Symbol" w:hint="default"/>
      </w:rPr>
    </w:lvl>
    <w:lvl w:ilvl="4" w:tplc="625861AA" w:tentative="1">
      <w:start w:val="1"/>
      <w:numFmt w:val="bullet"/>
      <w:lvlText w:val="o"/>
      <w:lvlJc w:val="left"/>
      <w:pPr>
        <w:ind w:left="3650" w:hanging="360"/>
      </w:pPr>
      <w:rPr>
        <w:rFonts w:ascii="Courier New" w:hAnsi="Courier New" w:cs="Courier New" w:hint="default"/>
      </w:rPr>
    </w:lvl>
    <w:lvl w:ilvl="5" w:tplc="3A7295D2" w:tentative="1">
      <w:start w:val="1"/>
      <w:numFmt w:val="bullet"/>
      <w:lvlText w:val=""/>
      <w:lvlJc w:val="left"/>
      <w:pPr>
        <w:ind w:left="4370" w:hanging="360"/>
      </w:pPr>
      <w:rPr>
        <w:rFonts w:ascii="Wingdings" w:hAnsi="Wingdings" w:hint="default"/>
      </w:rPr>
    </w:lvl>
    <w:lvl w:ilvl="6" w:tplc="24AE6C58" w:tentative="1">
      <w:start w:val="1"/>
      <w:numFmt w:val="bullet"/>
      <w:lvlText w:val=""/>
      <w:lvlJc w:val="left"/>
      <w:pPr>
        <w:ind w:left="5090" w:hanging="360"/>
      </w:pPr>
      <w:rPr>
        <w:rFonts w:ascii="Symbol" w:hAnsi="Symbol" w:hint="default"/>
      </w:rPr>
    </w:lvl>
    <w:lvl w:ilvl="7" w:tplc="EB9EC090" w:tentative="1">
      <w:start w:val="1"/>
      <w:numFmt w:val="bullet"/>
      <w:lvlText w:val="o"/>
      <w:lvlJc w:val="left"/>
      <w:pPr>
        <w:ind w:left="5810" w:hanging="360"/>
      </w:pPr>
      <w:rPr>
        <w:rFonts w:ascii="Courier New" w:hAnsi="Courier New" w:cs="Courier New" w:hint="default"/>
      </w:rPr>
    </w:lvl>
    <w:lvl w:ilvl="8" w:tplc="F46EE182" w:tentative="1">
      <w:start w:val="1"/>
      <w:numFmt w:val="bullet"/>
      <w:lvlText w:val=""/>
      <w:lvlJc w:val="left"/>
      <w:pPr>
        <w:ind w:left="6530" w:hanging="360"/>
      </w:pPr>
      <w:rPr>
        <w:rFonts w:ascii="Wingdings" w:hAnsi="Wingdings" w:hint="default"/>
      </w:rPr>
    </w:lvl>
  </w:abstractNum>
  <w:abstractNum w:abstractNumId="9" w15:restartNumberingAfterBreak="0">
    <w:nsid w:val="1FA77E12"/>
    <w:multiLevelType w:val="hybridMultilevel"/>
    <w:tmpl w:val="41804F32"/>
    <w:lvl w:ilvl="0" w:tplc="F01ACB3C">
      <w:start w:val="1"/>
      <w:numFmt w:val="bullet"/>
      <w:lvlText w:val=""/>
      <w:lvlJc w:val="left"/>
      <w:pPr>
        <w:ind w:left="786" w:hanging="360"/>
      </w:pPr>
      <w:rPr>
        <w:rFonts w:ascii="Symbol" w:hAnsi="Symbol" w:hint="default"/>
      </w:rPr>
    </w:lvl>
    <w:lvl w:ilvl="1" w:tplc="3A86800C">
      <w:start w:val="1"/>
      <w:numFmt w:val="bullet"/>
      <w:lvlText w:val="o"/>
      <w:lvlJc w:val="left"/>
      <w:pPr>
        <w:ind w:left="1440" w:hanging="360"/>
      </w:pPr>
      <w:rPr>
        <w:rFonts w:ascii="Courier New" w:hAnsi="Courier New" w:cs="Courier New" w:hint="default"/>
      </w:rPr>
    </w:lvl>
    <w:lvl w:ilvl="2" w:tplc="C712AAAA" w:tentative="1">
      <w:start w:val="1"/>
      <w:numFmt w:val="bullet"/>
      <w:lvlText w:val=""/>
      <w:lvlJc w:val="left"/>
      <w:pPr>
        <w:ind w:left="2160" w:hanging="360"/>
      </w:pPr>
      <w:rPr>
        <w:rFonts w:ascii="Wingdings" w:hAnsi="Wingdings" w:hint="default"/>
      </w:rPr>
    </w:lvl>
    <w:lvl w:ilvl="3" w:tplc="BE242624" w:tentative="1">
      <w:start w:val="1"/>
      <w:numFmt w:val="bullet"/>
      <w:lvlText w:val=""/>
      <w:lvlJc w:val="left"/>
      <w:pPr>
        <w:ind w:left="2880" w:hanging="360"/>
      </w:pPr>
      <w:rPr>
        <w:rFonts w:ascii="Symbol" w:hAnsi="Symbol" w:hint="default"/>
      </w:rPr>
    </w:lvl>
    <w:lvl w:ilvl="4" w:tplc="8FCE6084" w:tentative="1">
      <w:start w:val="1"/>
      <w:numFmt w:val="bullet"/>
      <w:lvlText w:val="o"/>
      <w:lvlJc w:val="left"/>
      <w:pPr>
        <w:ind w:left="3600" w:hanging="360"/>
      </w:pPr>
      <w:rPr>
        <w:rFonts w:ascii="Courier New" w:hAnsi="Courier New" w:cs="Courier New" w:hint="default"/>
      </w:rPr>
    </w:lvl>
    <w:lvl w:ilvl="5" w:tplc="0834F8B2" w:tentative="1">
      <w:start w:val="1"/>
      <w:numFmt w:val="bullet"/>
      <w:lvlText w:val=""/>
      <w:lvlJc w:val="left"/>
      <w:pPr>
        <w:ind w:left="4320" w:hanging="360"/>
      </w:pPr>
      <w:rPr>
        <w:rFonts w:ascii="Wingdings" w:hAnsi="Wingdings" w:hint="default"/>
      </w:rPr>
    </w:lvl>
    <w:lvl w:ilvl="6" w:tplc="6EF8BF88" w:tentative="1">
      <w:start w:val="1"/>
      <w:numFmt w:val="bullet"/>
      <w:lvlText w:val=""/>
      <w:lvlJc w:val="left"/>
      <w:pPr>
        <w:ind w:left="5040" w:hanging="360"/>
      </w:pPr>
      <w:rPr>
        <w:rFonts w:ascii="Symbol" w:hAnsi="Symbol" w:hint="default"/>
      </w:rPr>
    </w:lvl>
    <w:lvl w:ilvl="7" w:tplc="70968F86" w:tentative="1">
      <w:start w:val="1"/>
      <w:numFmt w:val="bullet"/>
      <w:lvlText w:val="o"/>
      <w:lvlJc w:val="left"/>
      <w:pPr>
        <w:ind w:left="5760" w:hanging="360"/>
      </w:pPr>
      <w:rPr>
        <w:rFonts w:ascii="Courier New" w:hAnsi="Courier New" w:cs="Courier New" w:hint="default"/>
      </w:rPr>
    </w:lvl>
    <w:lvl w:ilvl="8" w:tplc="76762576" w:tentative="1">
      <w:start w:val="1"/>
      <w:numFmt w:val="bullet"/>
      <w:lvlText w:val=""/>
      <w:lvlJc w:val="left"/>
      <w:pPr>
        <w:ind w:left="6480" w:hanging="360"/>
      </w:pPr>
      <w:rPr>
        <w:rFonts w:ascii="Wingdings" w:hAnsi="Wingdings" w:hint="default"/>
      </w:rPr>
    </w:lvl>
  </w:abstractNum>
  <w:abstractNum w:abstractNumId="10" w15:restartNumberingAfterBreak="0">
    <w:nsid w:val="23BB0463"/>
    <w:multiLevelType w:val="hybridMultilevel"/>
    <w:tmpl w:val="D874554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52C4A32"/>
    <w:multiLevelType w:val="hybridMultilevel"/>
    <w:tmpl w:val="0DDCFE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AA0E21"/>
    <w:multiLevelType w:val="hybridMultilevel"/>
    <w:tmpl w:val="55B2F8D6"/>
    <w:lvl w:ilvl="0" w:tplc="FD12351E">
      <w:start w:val="1"/>
      <w:numFmt w:val="bullet"/>
      <w:lvlText w:val=""/>
      <w:lvlJc w:val="left"/>
      <w:pPr>
        <w:ind w:left="1287" w:hanging="360"/>
      </w:pPr>
      <w:rPr>
        <w:rFonts w:ascii="Symbol" w:hAnsi="Symbol" w:hint="default"/>
      </w:rPr>
    </w:lvl>
    <w:lvl w:ilvl="1" w:tplc="27AEA5F4" w:tentative="1">
      <w:start w:val="1"/>
      <w:numFmt w:val="bullet"/>
      <w:lvlText w:val="o"/>
      <w:lvlJc w:val="left"/>
      <w:pPr>
        <w:ind w:left="2007" w:hanging="360"/>
      </w:pPr>
      <w:rPr>
        <w:rFonts w:ascii="Courier New" w:hAnsi="Courier New" w:cs="Courier New" w:hint="default"/>
      </w:rPr>
    </w:lvl>
    <w:lvl w:ilvl="2" w:tplc="35B27E4E" w:tentative="1">
      <w:start w:val="1"/>
      <w:numFmt w:val="bullet"/>
      <w:lvlText w:val=""/>
      <w:lvlJc w:val="left"/>
      <w:pPr>
        <w:ind w:left="2727" w:hanging="360"/>
      </w:pPr>
      <w:rPr>
        <w:rFonts w:ascii="Wingdings" w:hAnsi="Wingdings" w:hint="default"/>
      </w:rPr>
    </w:lvl>
    <w:lvl w:ilvl="3" w:tplc="D8E68004" w:tentative="1">
      <w:start w:val="1"/>
      <w:numFmt w:val="bullet"/>
      <w:lvlText w:val=""/>
      <w:lvlJc w:val="left"/>
      <w:pPr>
        <w:ind w:left="3447" w:hanging="360"/>
      </w:pPr>
      <w:rPr>
        <w:rFonts w:ascii="Symbol" w:hAnsi="Symbol" w:hint="default"/>
      </w:rPr>
    </w:lvl>
    <w:lvl w:ilvl="4" w:tplc="AAE6E82E" w:tentative="1">
      <w:start w:val="1"/>
      <w:numFmt w:val="bullet"/>
      <w:lvlText w:val="o"/>
      <w:lvlJc w:val="left"/>
      <w:pPr>
        <w:ind w:left="4167" w:hanging="360"/>
      </w:pPr>
      <w:rPr>
        <w:rFonts w:ascii="Courier New" w:hAnsi="Courier New" w:cs="Courier New" w:hint="default"/>
      </w:rPr>
    </w:lvl>
    <w:lvl w:ilvl="5" w:tplc="DAD00F12" w:tentative="1">
      <w:start w:val="1"/>
      <w:numFmt w:val="bullet"/>
      <w:lvlText w:val=""/>
      <w:lvlJc w:val="left"/>
      <w:pPr>
        <w:ind w:left="4887" w:hanging="360"/>
      </w:pPr>
      <w:rPr>
        <w:rFonts w:ascii="Wingdings" w:hAnsi="Wingdings" w:hint="default"/>
      </w:rPr>
    </w:lvl>
    <w:lvl w:ilvl="6" w:tplc="7294F624" w:tentative="1">
      <w:start w:val="1"/>
      <w:numFmt w:val="bullet"/>
      <w:lvlText w:val=""/>
      <w:lvlJc w:val="left"/>
      <w:pPr>
        <w:ind w:left="5607" w:hanging="360"/>
      </w:pPr>
      <w:rPr>
        <w:rFonts w:ascii="Symbol" w:hAnsi="Symbol" w:hint="default"/>
      </w:rPr>
    </w:lvl>
    <w:lvl w:ilvl="7" w:tplc="8D964150" w:tentative="1">
      <w:start w:val="1"/>
      <w:numFmt w:val="bullet"/>
      <w:lvlText w:val="o"/>
      <w:lvlJc w:val="left"/>
      <w:pPr>
        <w:ind w:left="6327" w:hanging="360"/>
      </w:pPr>
      <w:rPr>
        <w:rFonts w:ascii="Courier New" w:hAnsi="Courier New" w:cs="Courier New" w:hint="default"/>
      </w:rPr>
    </w:lvl>
    <w:lvl w:ilvl="8" w:tplc="271221A2" w:tentative="1">
      <w:start w:val="1"/>
      <w:numFmt w:val="bullet"/>
      <w:lvlText w:val=""/>
      <w:lvlJc w:val="left"/>
      <w:pPr>
        <w:ind w:left="7047" w:hanging="360"/>
      </w:pPr>
      <w:rPr>
        <w:rFonts w:ascii="Wingdings" w:hAnsi="Wingdings" w:hint="default"/>
      </w:rPr>
    </w:lvl>
  </w:abstractNum>
  <w:abstractNum w:abstractNumId="13" w15:restartNumberingAfterBreak="0">
    <w:nsid w:val="31622ABD"/>
    <w:multiLevelType w:val="hybridMultilevel"/>
    <w:tmpl w:val="FC0E6886"/>
    <w:lvl w:ilvl="0" w:tplc="03A05AC8">
      <w:start w:val="1"/>
      <w:numFmt w:val="bullet"/>
      <w:lvlText w:val=""/>
      <w:lvlJc w:val="left"/>
      <w:pPr>
        <w:ind w:left="720" w:hanging="360"/>
      </w:pPr>
      <w:rPr>
        <w:rFonts w:ascii="Symbol" w:hAnsi="Symbol" w:hint="default"/>
      </w:rPr>
    </w:lvl>
    <w:lvl w:ilvl="1" w:tplc="2F4E40C0" w:tentative="1">
      <w:start w:val="1"/>
      <w:numFmt w:val="bullet"/>
      <w:lvlText w:val="o"/>
      <w:lvlJc w:val="left"/>
      <w:pPr>
        <w:ind w:left="1440" w:hanging="360"/>
      </w:pPr>
      <w:rPr>
        <w:rFonts w:ascii="Courier New" w:hAnsi="Courier New" w:cs="Courier New" w:hint="default"/>
      </w:rPr>
    </w:lvl>
    <w:lvl w:ilvl="2" w:tplc="7A7EB240" w:tentative="1">
      <w:start w:val="1"/>
      <w:numFmt w:val="bullet"/>
      <w:lvlText w:val=""/>
      <w:lvlJc w:val="left"/>
      <w:pPr>
        <w:ind w:left="2160" w:hanging="360"/>
      </w:pPr>
      <w:rPr>
        <w:rFonts w:ascii="Wingdings" w:hAnsi="Wingdings" w:hint="default"/>
      </w:rPr>
    </w:lvl>
    <w:lvl w:ilvl="3" w:tplc="AD60CA58" w:tentative="1">
      <w:start w:val="1"/>
      <w:numFmt w:val="bullet"/>
      <w:lvlText w:val=""/>
      <w:lvlJc w:val="left"/>
      <w:pPr>
        <w:ind w:left="2880" w:hanging="360"/>
      </w:pPr>
      <w:rPr>
        <w:rFonts w:ascii="Symbol" w:hAnsi="Symbol" w:hint="default"/>
      </w:rPr>
    </w:lvl>
    <w:lvl w:ilvl="4" w:tplc="0A9C5FBE" w:tentative="1">
      <w:start w:val="1"/>
      <w:numFmt w:val="bullet"/>
      <w:lvlText w:val="o"/>
      <w:lvlJc w:val="left"/>
      <w:pPr>
        <w:ind w:left="3600" w:hanging="360"/>
      </w:pPr>
      <w:rPr>
        <w:rFonts w:ascii="Courier New" w:hAnsi="Courier New" w:cs="Courier New" w:hint="default"/>
      </w:rPr>
    </w:lvl>
    <w:lvl w:ilvl="5" w:tplc="669AA808" w:tentative="1">
      <w:start w:val="1"/>
      <w:numFmt w:val="bullet"/>
      <w:lvlText w:val=""/>
      <w:lvlJc w:val="left"/>
      <w:pPr>
        <w:ind w:left="4320" w:hanging="360"/>
      </w:pPr>
      <w:rPr>
        <w:rFonts w:ascii="Wingdings" w:hAnsi="Wingdings" w:hint="default"/>
      </w:rPr>
    </w:lvl>
    <w:lvl w:ilvl="6" w:tplc="D4F6774E" w:tentative="1">
      <w:start w:val="1"/>
      <w:numFmt w:val="bullet"/>
      <w:lvlText w:val=""/>
      <w:lvlJc w:val="left"/>
      <w:pPr>
        <w:ind w:left="5040" w:hanging="360"/>
      </w:pPr>
      <w:rPr>
        <w:rFonts w:ascii="Symbol" w:hAnsi="Symbol" w:hint="default"/>
      </w:rPr>
    </w:lvl>
    <w:lvl w:ilvl="7" w:tplc="6090E67E" w:tentative="1">
      <w:start w:val="1"/>
      <w:numFmt w:val="bullet"/>
      <w:lvlText w:val="o"/>
      <w:lvlJc w:val="left"/>
      <w:pPr>
        <w:ind w:left="5760" w:hanging="360"/>
      </w:pPr>
      <w:rPr>
        <w:rFonts w:ascii="Courier New" w:hAnsi="Courier New" w:cs="Courier New" w:hint="default"/>
      </w:rPr>
    </w:lvl>
    <w:lvl w:ilvl="8" w:tplc="29C27018" w:tentative="1">
      <w:start w:val="1"/>
      <w:numFmt w:val="bullet"/>
      <w:lvlText w:val=""/>
      <w:lvlJc w:val="left"/>
      <w:pPr>
        <w:ind w:left="6480" w:hanging="360"/>
      </w:pPr>
      <w:rPr>
        <w:rFonts w:ascii="Wingdings" w:hAnsi="Wingdings" w:hint="default"/>
      </w:rPr>
    </w:lvl>
  </w:abstractNum>
  <w:abstractNum w:abstractNumId="14" w15:restartNumberingAfterBreak="0">
    <w:nsid w:val="3785320F"/>
    <w:multiLevelType w:val="hybridMultilevel"/>
    <w:tmpl w:val="518A8BD4"/>
    <w:lvl w:ilvl="0" w:tplc="50A4F32E">
      <w:start w:val="1"/>
      <w:numFmt w:val="bullet"/>
      <w:lvlText w:val=""/>
      <w:lvlJc w:val="left"/>
      <w:pPr>
        <w:ind w:left="720" w:hanging="360"/>
      </w:pPr>
      <w:rPr>
        <w:rFonts w:ascii="Symbol" w:hAnsi="Symbol" w:hint="default"/>
      </w:rPr>
    </w:lvl>
    <w:lvl w:ilvl="1" w:tplc="B5BA3C6E" w:tentative="1">
      <w:start w:val="1"/>
      <w:numFmt w:val="bullet"/>
      <w:lvlText w:val="o"/>
      <w:lvlJc w:val="left"/>
      <w:pPr>
        <w:ind w:left="1440" w:hanging="360"/>
      </w:pPr>
      <w:rPr>
        <w:rFonts w:ascii="Courier New" w:hAnsi="Courier New" w:cs="Courier New" w:hint="default"/>
      </w:rPr>
    </w:lvl>
    <w:lvl w:ilvl="2" w:tplc="93C69876" w:tentative="1">
      <w:start w:val="1"/>
      <w:numFmt w:val="bullet"/>
      <w:lvlText w:val=""/>
      <w:lvlJc w:val="left"/>
      <w:pPr>
        <w:ind w:left="2160" w:hanging="360"/>
      </w:pPr>
      <w:rPr>
        <w:rFonts w:ascii="Wingdings" w:hAnsi="Wingdings" w:hint="default"/>
      </w:rPr>
    </w:lvl>
    <w:lvl w:ilvl="3" w:tplc="62C8F6A0" w:tentative="1">
      <w:start w:val="1"/>
      <w:numFmt w:val="bullet"/>
      <w:lvlText w:val=""/>
      <w:lvlJc w:val="left"/>
      <w:pPr>
        <w:ind w:left="2880" w:hanging="360"/>
      </w:pPr>
      <w:rPr>
        <w:rFonts w:ascii="Symbol" w:hAnsi="Symbol" w:hint="default"/>
      </w:rPr>
    </w:lvl>
    <w:lvl w:ilvl="4" w:tplc="FE5EF3CC" w:tentative="1">
      <w:start w:val="1"/>
      <w:numFmt w:val="bullet"/>
      <w:lvlText w:val="o"/>
      <w:lvlJc w:val="left"/>
      <w:pPr>
        <w:ind w:left="3600" w:hanging="360"/>
      </w:pPr>
      <w:rPr>
        <w:rFonts w:ascii="Courier New" w:hAnsi="Courier New" w:cs="Courier New" w:hint="default"/>
      </w:rPr>
    </w:lvl>
    <w:lvl w:ilvl="5" w:tplc="8A8224CC" w:tentative="1">
      <w:start w:val="1"/>
      <w:numFmt w:val="bullet"/>
      <w:lvlText w:val=""/>
      <w:lvlJc w:val="left"/>
      <w:pPr>
        <w:ind w:left="4320" w:hanging="360"/>
      </w:pPr>
      <w:rPr>
        <w:rFonts w:ascii="Wingdings" w:hAnsi="Wingdings" w:hint="default"/>
      </w:rPr>
    </w:lvl>
    <w:lvl w:ilvl="6" w:tplc="0BF407B2" w:tentative="1">
      <w:start w:val="1"/>
      <w:numFmt w:val="bullet"/>
      <w:lvlText w:val=""/>
      <w:lvlJc w:val="left"/>
      <w:pPr>
        <w:ind w:left="5040" w:hanging="360"/>
      </w:pPr>
      <w:rPr>
        <w:rFonts w:ascii="Symbol" w:hAnsi="Symbol" w:hint="default"/>
      </w:rPr>
    </w:lvl>
    <w:lvl w:ilvl="7" w:tplc="7CDC93D6" w:tentative="1">
      <w:start w:val="1"/>
      <w:numFmt w:val="bullet"/>
      <w:lvlText w:val="o"/>
      <w:lvlJc w:val="left"/>
      <w:pPr>
        <w:ind w:left="5760" w:hanging="360"/>
      </w:pPr>
      <w:rPr>
        <w:rFonts w:ascii="Courier New" w:hAnsi="Courier New" w:cs="Courier New" w:hint="default"/>
      </w:rPr>
    </w:lvl>
    <w:lvl w:ilvl="8" w:tplc="15FCD438" w:tentative="1">
      <w:start w:val="1"/>
      <w:numFmt w:val="bullet"/>
      <w:lvlText w:val=""/>
      <w:lvlJc w:val="left"/>
      <w:pPr>
        <w:ind w:left="6480" w:hanging="360"/>
      </w:pPr>
      <w:rPr>
        <w:rFonts w:ascii="Wingdings" w:hAnsi="Wingdings" w:hint="default"/>
      </w:rPr>
    </w:lvl>
  </w:abstractNum>
  <w:abstractNum w:abstractNumId="15" w15:restartNumberingAfterBreak="0">
    <w:nsid w:val="3D896F9A"/>
    <w:multiLevelType w:val="hybridMultilevel"/>
    <w:tmpl w:val="5F384910"/>
    <w:lvl w:ilvl="0" w:tplc="4A761A5C">
      <w:start w:val="1"/>
      <w:numFmt w:val="bullet"/>
      <w:lvlText w:val=""/>
      <w:lvlJc w:val="left"/>
      <w:pPr>
        <w:ind w:left="720" w:hanging="360"/>
      </w:pPr>
      <w:rPr>
        <w:rFonts w:ascii="Symbol" w:hAnsi="Symbol" w:hint="default"/>
      </w:rPr>
    </w:lvl>
    <w:lvl w:ilvl="1" w:tplc="AE18594C" w:tentative="1">
      <w:start w:val="1"/>
      <w:numFmt w:val="bullet"/>
      <w:lvlText w:val="o"/>
      <w:lvlJc w:val="left"/>
      <w:pPr>
        <w:ind w:left="1440" w:hanging="360"/>
      </w:pPr>
      <w:rPr>
        <w:rFonts w:ascii="Courier New" w:hAnsi="Courier New" w:cs="Courier New" w:hint="default"/>
      </w:rPr>
    </w:lvl>
    <w:lvl w:ilvl="2" w:tplc="54083B5A" w:tentative="1">
      <w:start w:val="1"/>
      <w:numFmt w:val="bullet"/>
      <w:lvlText w:val=""/>
      <w:lvlJc w:val="left"/>
      <w:pPr>
        <w:ind w:left="2160" w:hanging="360"/>
      </w:pPr>
      <w:rPr>
        <w:rFonts w:ascii="Wingdings" w:hAnsi="Wingdings" w:hint="default"/>
      </w:rPr>
    </w:lvl>
    <w:lvl w:ilvl="3" w:tplc="41CCC418" w:tentative="1">
      <w:start w:val="1"/>
      <w:numFmt w:val="bullet"/>
      <w:lvlText w:val=""/>
      <w:lvlJc w:val="left"/>
      <w:pPr>
        <w:ind w:left="2880" w:hanging="360"/>
      </w:pPr>
      <w:rPr>
        <w:rFonts w:ascii="Symbol" w:hAnsi="Symbol" w:hint="default"/>
      </w:rPr>
    </w:lvl>
    <w:lvl w:ilvl="4" w:tplc="79D8DDBC" w:tentative="1">
      <w:start w:val="1"/>
      <w:numFmt w:val="bullet"/>
      <w:lvlText w:val="o"/>
      <w:lvlJc w:val="left"/>
      <w:pPr>
        <w:ind w:left="3600" w:hanging="360"/>
      </w:pPr>
      <w:rPr>
        <w:rFonts w:ascii="Courier New" w:hAnsi="Courier New" w:cs="Courier New" w:hint="default"/>
      </w:rPr>
    </w:lvl>
    <w:lvl w:ilvl="5" w:tplc="2C5896F8" w:tentative="1">
      <w:start w:val="1"/>
      <w:numFmt w:val="bullet"/>
      <w:lvlText w:val=""/>
      <w:lvlJc w:val="left"/>
      <w:pPr>
        <w:ind w:left="4320" w:hanging="360"/>
      </w:pPr>
      <w:rPr>
        <w:rFonts w:ascii="Wingdings" w:hAnsi="Wingdings" w:hint="default"/>
      </w:rPr>
    </w:lvl>
    <w:lvl w:ilvl="6" w:tplc="342602C2" w:tentative="1">
      <w:start w:val="1"/>
      <w:numFmt w:val="bullet"/>
      <w:lvlText w:val=""/>
      <w:lvlJc w:val="left"/>
      <w:pPr>
        <w:ind w:left="5040" w:hanging="360"/>
      </w:pPr>
      <w:rPr>
        <w:rFonts w:ascii="Symbol" w:hAnsi="Symbol" w:hint="default"/>
      </w:rPr>
    </w:lvl>
    <w:lvl w:ilvl="7" w:tplc="1DB281FC" w:tentative="1">
      <w:start w:val="1"/>
      <w:numFmt w:val="bullet"/>
      <w:lvlText w:val="o"/>
      <w:lvlJc w:val="left"/>
      <w:pPr>
        <w:ind w:left="5760" w:hanging="360"/>
      </w:pPr>
      <w:rPr>
        <w:rFonts w:ascii="Courier New" w:hAnsi="Courier New" w:cs="Courier New" w:hint="default"/>
      </w:rPr>
    </w:lvl>
    <w:lvl w:ilvl="8" w:tplc="3B02385C" w:tentative="1">
      <w:start w:val="1"/>
      <w:numFmt w:val="bullet"/>
      <w:lvlText w:val=""/>
      <w:lvlJc w:val="left"/>
      <w:pPr>
        <w:ind w:left="6480" w:hanging="360"/>
      </w:pPr>
      <w:rPr>
        <w:rFonts w:ascii="Wingdings" w:hAnsi="Wingdings" w:hint="default"/>
      </w:rPr>
    </w:lvl>
  </w:abstractNum>
  <w:abstractNum w:abstractNumId="16" w15:restartNumberingAfterBreak="0">
    <w:nsid w:val="3ED76F8B"/>
    <w:multiLevelType w:val="hybridMultilevel"/>
    <w:tmpl w:val="F050F4AA"/>
    <w:lvl w:ilvl="0" w:tplc="4A44A846">
      <w:start w:val="1"/>
      <w:numFmt w:val="bullet"/>
      <w:lvlText w:val=""/>
      <w:lvlJc w:val="left"/>
      <w:pPr>
        <w:ind w:left="720" w:hanging="360"/>
      </w:pPr>
      <w:rPr>
        <w:rFonts w:ascii="Symbol" w:hAnsi="Symbol" w:hint="default"/>
      </w:rPr>
    </w:lvl>
    <w:lvl w:ilvl="1" w:tplc="F9E45636" w:tentative="1">
      <w:start w:val="1"/>
      <w:numFmt w:val="bullet"/>
      <w:lvlText w:val="o"/>
      <w:lvlJc w:val="left"/>
      <w:pPr>
        <w:ind w:left="1440" w:hanging="360"/>
      </w:pPr>
      <w:rPr>
        <w:rFonts w:ascii="Courier New" w:hAnsi="Courier New" w:cs="Courier New" w:hint="default"/>
      </w:rPr>
    </w:lvl>
    <w:lvl w:ilvl="2" w:tplc="DEC02A2A" w:tentative="1">
      <w:start w:val="1"/>
      <w:numFmt w:val="bullet"/>
      <w:lvlText w:val=""/>
      <w:lvlJc w:val="left"/>
      <w:pPr>
        <w:ind w:left="2160" w:hanging="360"/>
      </w:pPr>
      <w:rPr>
        <w:rFonts w:ascii="Wingdings" w:hAnsi="Wingdings" w:hint="default"/>
      </w:rPr>
    </w:lvl>
    <w:lvl w:ilvl="3" w:tplc="F69C8800" w:tentative="1">
      <w:start w:val="1"/>
      <w:numFmt w:val="bullet"/>
      <w:lvlText w:val=""/>
      <w:lvlJc w:val="left"/>
      <w:pPr>
        <w:ind w:left="2880" w:hanging="360"/>
      </w:pPr>
      <w:rPr>
        <w:rFonts w:ascii="Symbol" w:hAnsi="Symbol" w:hint="default"/>
      </w:rPr>
    </w:lvl>
    <w:lvl w:ilvl="4" w:tplc="FFA61292" w:tentative="1">
      <w:start w:val="1"/>
      <w:numFmt w:val="bullet"/>
      <w:lvlText w:val="o"/>
      <w:lvlJc w:val="left"/>
      <w:pPr>
        <w:ind w:left="3600" w:hanging="360"/>
      </w:pPr>
      <w:rPr>
        <w:rFonts w:ascii="Courier New" w:hAnsi="Courier New" w:cs="Courier New" w:hint="default"/>
      </w:rPr>
    </w:lvl>
    <w:lvl w:ilvl="5" w:tplc="E0C69076" w:tentative="1">
      <w:start w:val="1"/>
      <w:numFmt w:val="bullet"/>
      <w:lvlText w:val=""/>
      <w:lvlJc w:val="left"/>
      <w:pPr>
        <w:ind w:left="4320" w:hanging="360"/>
      </w:pPr>
      <w:rPr>
        <w:rFonts w:ascii="Wingdings" w:hAnsi="Wingdings" w:hint="default"/>
      </w:rPr>
    </w:lvl>
    <w:lvl w:ilvl="6" w:tplc="8AA2C8B6" w:tentative="1">
      <w:start w:val="1"/>
      <w:numFmt w:val="bullet"/>
      <w:lvlText w:val=""/>
      <w:lvlJc w:val="left"/>
      <w:pPr>
        <w:ind w:left="5040" w:hanging="360"/>
      </w:pPr>
      <w:rPr>
        <w:rFonts w:ascii="Symbol" w:hAnsi="Symbol" w:hint="default"/>
      </w:rPr>
    </w:lvl>
    <w:lvl w:ilvl="7" w:tplc="7B46A28C" w:tentative="1">
      <w:start w:val="1"/>
      <w:numFmt w:val="bullet"/>
      <w:lvlText w:val="o"/>
      <w:lvlJc w:val="left"/>
      <w:pPr>
        <w:ind w:left="5760" w:hanging="360"/>
      </w:pPr>
      <w:rPr>
        <w:rFonts w:ascii="Courier New" w:hAnsi="Courier New" w:cs="Courier New" w:hint="default"/>
      </w:rPr>
    </w:lvl>
    <w:lvl w:ilvl="8" w:tplc="63B6CE2C" w:tentative="1">
      <w:start w:val="1"/>
      <w:numFmt w:val="bullet"/>
      <w:lvlText w:val=""/>
      <w:lvlJc w:val="left"/>
      <w:pPr>
        <w:ind w:left="6480" w:hanging="360"/>
      </w:pPr>
      <w:rPr>
        <w:rFonts w:ascii="Wingdings" w:hAnsi="Wingdings" w:hint="default"/>
      </w:rPr>
    </w:lvl>
  </w:abstractNum>
  <w:abstractNum w:abstractNumId="17" w15:restartNumberingAfterBreak="0">
    <w:nsid w:val="538C5852"/>
    <w:multiLevelType w:val="hybridMultilevel"/>
    <w:tmpl w:val="74766DAE"/>
    <w:lvl w:ilvl="0" w:tplc="8380308C">
      <w:start w:val="4"/>
      <w:numFmt w:val="bullet"/>
      <w:lvlText w:val="-"/>
      <w:lvlJc w:val="left"/>
      <w:pPr>
        <w:ind w:left="720" w:hanging="360"/>
      </w:pPr>
      <w:rPr>
        <w:rFonts w:ascii="Times New Roman" w:eastAsia="Times New Roman" w:hAnsi="Times New Roman" w:cs="Times New Roman" w:hint="default"/>
      </w:rPr>
    </w:lvl>
    <w:lvl w:ilvl="1" w:tplc="CA523736">
      <w:start w:val="1"/>
      <w:numFmt w:val="bullet"/>
      <w:lvlText w:val="o"/>
      <w:lvlJc w:val="left"/>
      <w:pPr>
        <w:ind w:left="1440" w:hanging="360"/>
      </w:pPr>
      <w:rPr>
        <w:rFonts w:ascii="Courier New" w:hAnsi="Courier New" w:cs="Courier New" w:hint="default"/>
      </w:rPr>
    </w:lvl>
    <w:lvl w:ilvl="2" w:tplc="675A4A34">
      <w:start w:val="1"/>
      <w:numFmt w:val="bullet"/>
      <w:lvlText w:val=""/>
      <w:lvlJc w:val="left"/>
      <w:pPr>
        <w:ind w:left="2160" w:hanging="360"/>
      </w:pPr>
      <w:rPr>
        <w:rFonts w:ascii="Wingdings" w:hAnsi="Wingdings" w:hint="default"/>
      </w:rPr>
    </w:lvl>
    <w:lvl w:ilvl="3" w:tplc="25103894">
      <w:start w:val="1"/>
      <w:numFmt w:val="bullet"/>
      <w:lvlText w:val=""/>
      <w:lvlJc w:val="left"/>
      <w:pPr>
        <w:ind w:left="2880" w:hanging="360"/>
      </w:pPr>
      <w:rPr>
        <w:rFonts w:ascii="Symbol" w:hAnsi="Symbol" w:hint="default"/>
      </w:rPr>
    </w:lvl>
    <w:lvl w:ilvl="4" w:tplc="E33CEF20">
      <w:start w:val="1"/>
      <w:numFmt w:val="bullet"/>
      <w:lvlText w:val="o"/>
      <w:lvlJc w:val="left"/>
      <w:pPr>
        <w:ind w:left="3600" w:hanging="360"/>
      </w:pPr>
      <w:rPr>
        <w:rFonts w:ascii="Courier New" w:hAnsi="Courier New" w:cs="Courier New" w:hint="default"/>
      </w:rPr>
    </w:lvl>
    <w:lvl w:ilvl="5" w:tplc="2DEAEC08">
      <w:start w:val="1"/>
      <w:numFmt w:val="bullet"/>
      <w:lvlText w:val=""/>
      <w:lvlJc w:val="left"/>
      <w:pPr>
        <w:ind w:left="4320" w:hanging="360"/>
      </w:pPr>
      <w:rPr>
        <w:rFonts w:ascii="Wingdings" w:hAnsi="Wingdings" w:hint="default"/>
      </w:rPr>
    </w:lvl>
    <w:lvl w:ilvl="6" w:tplc="6D5279D4">
      <w:start w:val="1"/>
      <w:numFmt w:val="bullet"/>
      <w:lvlText w:val=""/>
      <w:lvlJc w:val="left"/>
      <w:pPr>
        <w:ind w:left="5040" w:hanging="360"/>
      </w:pPr>
      <w:rPr>
        <w:rFonts w:ascii="Symbol" w:hAnsi="Symbol" w:hint="default"/>
      </w:rPr>
    </w:lvl>
    <w:lvl w:ilvl="7" w:tplc="2948F2D4">
      <w:start w:val="1"/>
      <w:numFmt w:val="bullet"/>
      <w:lvlText w:val="o"/>
      <w:lvlJc w:val="left"/>
      <w:pPr>
        <w:ind w:left="5760" w:hanging="360"/>
      </w:pPr>
      <w:rPr>
        <w:rFonts w:ascii="Courier New" w:hAnsi="Courier New" w:cs="Courier New" w:hint="default"/>
      </w:rPr>
    </w:lvl>
    <w:lvl w:ilvl="8" w:tplc="711A8188">
      <w:start w:val="1"/>
      <w:numFmt w:val="bullet"/>
      <w:lvlText w:val=""/>
      <w:lvlJc w:val="left"/>
      <w:pPr>
        <w:ind w:left="6480" w:hanging="360"/>
      </w:pPr>
      <w:rPr>
        <w:rFonts w:ascii="Wingdings" w:hAnsi="Wingdings" w:hint="default"/>
      </w:rPr>
    </w:lvl>
  </w:abstractNum>
  <w:abstractNum w:abstractNumId="18" w15:restartNumberingAfterBreak="0">
    <w:nsid w:val="5AC44A67"/>
    <w:multiLevelType w:val="hybridMultilevel"/>
    <w:tmpl w:val="0FB60DD0"/>
    <w:lvl w:ilvl="0" w:tplc="51967786">
      <w:start w:val="1"/>
      <w:numFmt w:val="bullet"/>
      <w:lvlText w:val=""/>
      <w:lvlJc w:val="left"/>
      <w:pPr>
        <w:ind w:left="360" w:hanging="360"/>
      </w:pPr>
      <w:rPr>
        <w:rFonts w:ascii="Symbol" w:hAnsi="Symbol" w:hint="default"/>
      </w:rPr>
    </w:lvl>
    <w:lvl w:ilvl="1" w:tplc="E2BE4310" w:tentative="1">
      <w:start w:val="1"/>
      <w:numFmt w:val="bullet"/>
      <w:lvlText w:val="o"/>
      <w:lvlJc w:val="left"/>
      <w:pPr>
        <w:ind w:left="1080" w:hanging="360"/>
      </w:pPr>
      <w:rPr>
        <w:rFonts w:ascii="Courier New" w:hAnsi="Courier New" w:cs="Courier New" w:hint="default"/>
      </w:rPr>
    </w:lvl>
    <w:lvl w:ilvl="2" w:tplc="3628FA2E" w:tentative="1">
      <w:start w:val="1"/>
      <w:numFmt w:val="bullet"/>
      <w:lvlText w:val=""/>
      <w:lvlJc w:val="left"/>
      <w:pPr>
        <w:ind w:left="1800" w:hanging="360"/>
      </w:pPr>
      <w:rPr>
        <w:rFonts w:ascii="Wingdings" w:hAnsi="Wingdings" w:hint="default"/>
      </w:rPr>
    </w:lvl>
    <w:lvl w:ilvl="3" w:tplc="52F4ECEE" w:tentative="1">
      <w:start w:val="1"/>
      <w:numFmt w:val="bullet"/>
      <w:lvlText w:val=""/>
      <w:lvlJc w:val="left"/>
      <w:pPr>
        <w:ind w:left="2520" w:hanging="360"/>
      </w:pPr>
      <w:rPr>
        <w:rFonts w:ascii="Symbol" w:hAnsi="Symbol" w:hint="default"/>
      </w:rPr>
    </w:lvl>
    <w:lvl w:ilvl="4" w:tplc="2C8450BA" w:tentative="1">
      <w:start w:val="1"/>
      <w:numFmt w:val="bullet"/>
      <w:lvlText w:val="o"/>
      <w:lvlJc w:val="left"/>
      <w:pPr>
        <w:ind w:left="3240" w:hanging="360"/>
      </w:pPr>
      <w:rPr>
        <w:rFonts w:ascii="Courier New" w:hAnsi="Courier New" w:cs="Courier New" w:hint="default"/>
      </w:rPr>
    </w:lvl>
    <w:lvl w:ilvl="5" w:tplc="53A074EA" w:tentative="1">
      <w:start w:val="1"/>
      <w:numFmt w:val="bullet"/>
      <w:lvlText w:val=""/>
      <w:lvlJc w:val="left"/>
      <w:pPr>
        <w:ind w:left="3960" w:hanging="360"/>
      </w:pPr>
      <w:rPr>
        <w:rFonts w:ascii="Wingdings" w:hAnsi="Wingdings" w:hint="default"/>
      </w:rPr>
    </w:lvl>
    <w:lvl w:ilvl="6" w:tplc="CC30EEB0" w:tentative="1">
      <w:start w:val="1"/>
      <w:numFmt w:val="bullet"/>
      <w:lvlText w:val=""/>
      <w:lvlJc w:val="left"/>
      <w:pPr>
        <w:ind w:left="4680" w:hanging="360"/>
      </w:pPr>
      <w:rPr>
        <w:rFonts w:ascii="Symbol" w:hAnsi="Symbol" w:hint="default"/>
      </w:rPr>
    </w:lvl>
    <w:lvl w:ilvl="7" w:tplc="7458C2E2" w:tentative="1">
      <w:start w:val="1"/>
      <w:numFmt w:val="bullet"/>
      <w:lvlText w:val="o"/>
      <w:lvlJc w:val="left"/>
      <w:pPr>
        <w:ind w:left="5400" w:hanging="360"/>
      </w:pPr>
      <w:rPr>
        <w:rFonts w:ascii="Courier New" w:hAnsi="Courier New" w:cs="Courier New" w:hint="default"/>
      </w:rPr>
    </w:lvl>
    <w:lvl w:ilvl="8" w:tplc="1062C89A" w:tentative="1">
      <w:start w:val="1"/>
      <w:numFmt w:val="bullet"/>
      <w:lvlText w:val=""/>
      <w:lvlJc w:val="left"/>
      <w:pPr>
        <w:ind w:left="6120" w:hanging="360"/>
      </w:pPr>
      <w:rPr>
        <w:rFonts w:ascii="Wingdings" w:hAnsi="Wingdings" w:hint="default"/>
      </w:rPr>
    </w:lvl>
  </w:abstractNum>
  <w:abstractNum w:abstractNumId="19" w15:restartNumberingAfterBreak="0">
    <w:nsid w:val="5B163189"/>
    <w:multiLevelType w:val="hybridMultilevel"/>
    <w:tmpl w:val="11E8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92271B"/>
    <w:multiLevelType w:val="hybridMultilevel"/>
    <w:tmpl w:val="E6CE1D78"/>
    <w:lvl w:ilvl="0" w:tplc="A794758E">
      <w:start w:val="1"/>
      <w:numFmt w:val="bullet"/>
      <w:lvlText w:val=""/>
      <w:lvlJc w:val="left"/>
      <w:pPr>
        <w:ind w:left="720" w:hanging="360"/>
      </w:pPr>
      <w:rPr>
        <w:rFonts w:ascii="Symbol" w:hAnsi="Symbol" w:hint="default"/>
      </w:rPr>
    </w:lvl>
    <w:lvl w:ilvl="1" w:tplc="61CC5D80" w:tentative="1">
      <w:start w:val="1"/>
      <w:numFmt w:val="bullet"/>
      <w:lvlText w:val="o"/>
      <w:lvlJc w:val="left"/>
      <w:pPr>
        <w:ind w:left="1440" w:hanging="360"/>
      </w:pPr>
      <w:rPr>
        <w:rFonts w:ascii="Courier New" w:hAnsi="Courier New" w:cs="Courier New" w:hint="default"/>
      </w:rPr>
    </w:lvl>
    <w:lvl w:ilvl="2" w:tplc="55E253D6" w:tentative="1">
      <w:start w:val="1"/>
      <w:numFmt w:val="bullet"/>
      <w:lvlText w:val=""/>
      <w:lvlJc w:val="left"/>
      <w:pPr>
        <w:ind w:left="2160" w:hanging="360"/>
      </w:pPr>
      <w:rPr>
        <w:rFonts w:ascii="Wingdings" w:hAnsi="Wingdings" w:hint="default"/>
      </w:rPr>
    </w:lvl>
    <w:lvl w:ilvl="3" w:tplc="B2223B08" w:tentative="1">
      <w:start w:val="1"/>
      <w:numFmt w:val="bullet"/>
      <w:lvlText w:val=""/>
      <w:lvlJc w:val="left"/>
      <w:pPr>
        <w:ind w:left="2880" w:hanging="360"/>
      </w:pPr>
      <w:rPr>
        <w:rFonts w:ascii="Symbol" w:hAnsi="Symbol" w:hint="default"/>
      </w:rPr>
    </w:lvl>
    <w:lvl w:ilvl="4" w:tplc="FDC87DDC" w:tentative="1">
      <w:start w:val="1"/>
      <w:numFmt w:val="bullet"/>
      <w:lvlText w:val="o"/>
      <w:lvlJc w:val="left"/>
      <w:pPr>
        <w:ind w:left="3600" w:hanging="360"/>
      </w:pPr>
      <w:rPr>
        <w:rFonts w:ascii="Courier New" w:hAnsi="Courier New" w:cs="Courier New" w:hint="default"/>
      </w:rPr>
    </w:lvl>
    <w:lvl w:ilvl="5" w:tplc="F730A26C" w:tentative="1">
      <w:start w:val="1"/>
      <w:numFmt w:val="bullet"/>
      <w:lvlText w:val=""/>
      <w:lvlJc w:val="left"/>
      <w:pPr>
        <w:ind w:left="4320" w:hanging="360"/>
      </w:pPr>
      <w:rPr>
        <w:rFonts w:ascii="Wingdings" w:hAnsi="Wingdings" w:hint="default"/>
      </w:rPr>
    </w:lvl>
    <w:lvl w:ilvl="6" w:tplc="9C224D88" w:tentative="1">
      <w:start w:val="1"/>
      <w:numFmt w:val="bullet"/>
      <w:lvlText w:val=""/>
      <w:lvlJc w:val="left"/>
      <w:pPr>
        <w:ind w:left="5040" w:hanging="360"/>
      </w:pPr>
      <w:rPr>
        <w:rFonts w:ascii="Symbol" w:hAnsi="Symbol" w:hint="default"/>
      </w:rPr>
    </w:lvl>
    <w:lvl w:ilvl="7" w:tplc="D35E3FEE" w:tentative="1">
      <w:start w:val="1"/>
      <w:numFmt w:val="bullet"/>
      <w:lvlText w:val="o"/>
      <w:lvlJc w:val="left"/>
      <w:pPr>
        <w:ind w:left="5760" w:hanging="360"/>
      </w:pPr>
      <w:rPr>
        <w:rFonts w:ascii="Courier New" w:hAnsi="Courier New" w:cs="Courier New" w:hint="default"/>
      </w:rPr>
    </w:lvl>
    <w:lvl w:ilvl="8" w:tplc="15A4B730" w:tentative="1">
      <w:start w:val="1"/>
      <w:numFmt w:val="bullet"/>
      <w:lvlText w:val=""/>
      <w:lvlJc w:val="left"/>
      <w:pPr>
        <w:ind w:left="6480" w:hanging="360"/>
      </w:pPr>
      <w:rPr>
        <w:rFonts w:ascii="Wingdings" w:hAnsi="Wingdings" w:hint="default"/>
      </w:rPr>
    </w:lvl>
  </w:abstractNum>
  <w:abstractNum w:abstractNumId="21" w15:restartNumberingAfterBreak="0">
    <w:nsid w:val="5CFA1D1A"/>
    <w:multiLevelType w:val="hybridMultilevel"/>
    <w:tmpl w:val="37FACF76"/>
    <w:lvl w:ilvl="0" w:tplc="38CC3848">
      <w:start w:val="1"/>
      <w:numFmt w:val="bullet"/>
      <w:lvlText w:val="-"/>
      <w:lvlJc w:val="left"/>
      <w:pPr>
        <w:ind w:left="720" w:hanging="360"/>
      </w:pPr>
      <w:rPr>
        <w:rFonts w:hint="default"/>
      </w:rPr>
    </w:lvl>
    <w:lvl w:ilvl="1" w:tplc="9C5631E0" w:tentative="1">
      <w:start w:val="1"/>
      <w:numFmt w:val="bullet"/>
      <w:lvlText w:val="o"/>
      <w:lvlJc w:val="left"/>
      <w:pPr>
        <w:ind w:left="1440" w:hanging="360"/>
      </w:pPr>
      <w:rPr>
        <w:rFonts w:ascii="Courier New" w:hAnsi="Courier New" w:cs="Courier New" w:hint="default"/>
      </w:rPr>
    </w:lvl>
    <w:lvl w:ilvl="2" w:tplc="E8B862B4" w:tentative="1">
      <w:start w:val="1"/>
      <w:numFmt w:val="bullet"/>
      <w:lvlText w:val=""/>
      <w:lvlJc w:val="left"/>
      <w:pPr>
        <w:ind w:left="2160" w:hanging="360"/>
      </w:pPr>
      <w:rPr>
        <w:rFonts w:ascii="Wingdings" w:hAnsi="Wingdings" w:hint="default"/>
      </w:rPr>
    </w:lvl>
    <w:lvl w:ilvl="3" w:tplc="324CDDC6" w:tentative="1">
      <w:start w:val="1"/>
      <w:numFmt w:val="bullet"/>
      <w:lvlText w:val=""/>
      <w:lvlJc w:val="left"/>
      <w:pPr>
        <w:ind w:left="2880" w:hanging="360"/>
      </w:pPr>
      <w:rPr>
        <w:rFonts w:ascii="Symbol" w:hAnsi="Symbol" w:hint="default"/>
      </w:rPr>
    </w:lvl>
    <w:lvl w:ilvl="4" w:tplc="8EB63E56" w:tentative="1">
      <w:start w:val="1"/>
      <w:numFmt w:val="bullet"/>
      <w:lvlText w:val="o"/>
      <w:lvlJc w:val="left"/>
      <w:pPr>
        <w:ind w:left="3600" w:hanging="360"/>
      </w:pPr>
      <w:rPr>
        <w:rFonts w:ascii="Courier New" w:hAnsi="Courier New" w:cs="Courier New" w:hint="default"/>
      </w:rPr>
    </w:lvl>
    <w:lvl w:ilvl="5" w:tplc="E41C9238" w:tentative="1">
      <w:start w:val="1"/>
      <w:numFmt w:val="bullet"/>
      <w:lvlText w:val=""/>
      <w:lvlJc w:val="left"/>
      <w:pPr>
        <w:ind w:left="4320" w:hanging="360"/>
      </w:pPr>
      <w:rPr>
        <w:rFonts w:ascii="Wingdings" w:hAnsi="Wingdings" w:hint="default"/>
      </w:rPr>
    </w:lvl>
    <w:lvl w:ilvl="6" w:tplc="E52AFDBE" w:tentative="1">
      <w:start w:val="1"/>
      <w:numFmt w:val="bullet"/>
      <w:lvlText w:val=""/>
      <w:lvlJc w:val="left"/>
      <w:pPr>
        <w:ind w:left="5040" w:hanging="360"/>
      </w:pPr>
      <w:rPr>
        <w:rFonts w:ascii="Symbol" w:hAnsi="Symbol" w:hint="default"/>
      </w:rPr>
    </w:lvl>
    <w:lvl w:ilvl="7" w:tplc="200CF328" w:tentative="1">
      <w:start w:val="1"/>
      <w:numFmt w:val="bullet"/>
      <w:lvlText w:val="o"/>
      <w:lvlJc w:val="left"/>
      <w:pPr>
        <w:ind w:left="5760" w:hanging="360"/>
      </w:pPr>
      <w:rPr>
        <w:rFonts w:ascii="Courier New" w:hAnsi="Courier New" w:cs="Courier New" w:hint="default"/>
      </w:rPr>
    </w:lvl>
    <w:lvl w:ilvl="8" w:tplc="E96EBDA6" w:tentative="1">
      <w:start w:val="1"/>
      <w:numFmt w:val="bullet"/>
      <w:lvlText w:val=""/>
      <w:lvlJc w:val="left"/>
      <w:pPr>
        <w:ind w:left="6480" w:hanging="360"/>
      </w:pPr>
      <w:rPr>
        <w:rFonts w:ascii="Wingdings" w:hAnsi="Wingdings" w:hint="default"/>
      </w:rPr>
    </w:lvl>
  </w:abstractNum>
  <w:abstractNum w:abstractNumId="22" w15:restartNumberingAfterBreak="0">
    <w:nsid w:val="5E006815"/>
    <w:multiLevelType w:val="hybridMultilevel"/>
    <w:tmpl w:val="B642AC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0B0BD6"/>
    <w:multiLevelType w:val="hybridMultilevel"/>
    <w:tmpl w:val="828EE582"/>
    <w:lvl w:ilvl="0" w:tplc="45960DAA">
      <w:start w:val="1"/>
      <w:numFmt w:val="bullet"/>
      <w:lvlText w:val=""/>
      <w:lvlJc w:val="left"/>
      <w:pPr>
        <w:ind w:left="720" w:hanging="360"/>
      </w:pPr>
      <w:rPr>
        <w:rFonts w:ascii="Symbol" w:hAnsi="Symbol" w:hint="default"/>
      </w:rPr>
    </w:lvl>
    <w:lvl w:ilvl="1" w:tplc="7722F4E0" w:tentative="1">
      <w:start w:val="1"/>
      <w:numFmt w:val="bullet"/>
      <w:lvlText w:val="o"/>
      <w:lvlJc w:val="left"/>
      <w:pPr>
        <w:ind w:left="1440" w:hanging="360"/>
      </w:pPr>
      <w:rPr>
        <w:rFonts w:ascii="Courier New" w:hAnsi="Courier New" w:cs="Courier New" w:hint="default"/>
      </w:rPr>
    </w:lvl>
    <w:lvl w:ilvl="2" w:tplc="BC3E2B64" w:tentative="1">
      <w:start w:val="1"/>
      <w:numFmt w:val="bullet"/>
      <w:lvlText w:val=""/>
      <w:lvlJc w:val="left"/>
      <w:pPr>
        <w:ind w:left="2160" w:hanging="360"/>
      </w:pPr>
      <w:rPr>
        <w:rFonts w:ascii="Wingdings" w:hAnsi="Wingdings" w:hint="default"/>
      </w:rPr>
    </w:lvl>
    <w:lvl w:ilvl="3" w:tplc="2904F368" w:tentative="1">
      <w:start w:val="1"/>
      <w:numFmt w:val="bullet"/>
      <w:lvlText w:val=""/>
      <w:lvlJc w:val="left"/>
      <w:pPr>
        <w:ind w:left="2880" w:hanging="360"/>
      </w:pPr>
      <w:rPr>
        <w:rFonts w:ascii="Symbol" w:hAnsi="Symbol" w:hint="default"/>
      </w:rPr>
    </w:lvl>
    <w:lvl w:ilvl="4" w:tplc="6E345138" w:tentative="1">
      <w:start w:val="1"/>
      <w:numFmt w:val="bullet"/>
      <w:lvlText w:val="o"/>
      <w:lvlJc w:val="left"/>
      <w:pPr>
        <w:ind w:left="3600" w:hanging="360"/>
      </w:pPr>
      <w:rPr>
        <w:rFonts w:ascii="Courier New" w:hAnsi="Courier New" w:cs="Courier New" w:hint="default"/>
      </w:rPr>
    </w:lvl>
    <w:lvl w:ilvl="5" w:tplc="6B16A268" w:tentative="1">
      <w:start w:val="1"/>
      <w:numFmt w:val="bullet"/>
      <w:lvlText w:val=""/>
      <w:lvlJc w:val="left"/>
      <w:pPr>
        <w:ind w:left="4320" w:hanging="360"/>
      </w:pPr>
      <w:rPr>
        <w:rFonts w:ascii="Wingdings" w:hAnsi="Wingdings" w:hint="default"/>
      </w:rPr>
    </w:lvl>
    <w:lvl w:ilvl="6" w:tplc="1326FBB4" w:tentative="1">
      <w:start w:val="1"/>
      <w:numFmt w:val="bullet"/>
      <w:lvlText w:val=""/>
      <w:lvlJc w:val="left"/>
      <w:pPr>
        <w:ind w:left="5040" w:hanging="360"/>
      </w:pPr>
      <w:rPr>
        <w:rFonts w:ascii="Symbol" w:hAnsi="Symbol" w:hint="default"/>
      </w:rPr>
    </w:lvl>
    <w:lvl w:ilvl="7" w:tplc="BB4848E2" w:tentative="1">
      <w:start w:val="1"/>
      <w:numFmt w:val="bullet"/>
      <w:lvlText w:val="o"/>
      <w:lvlJc w:val="left"/>
      <w:pPr>
        <w:ind w:left="5760" w:hanging="360"/>
      </w:pPr>
      <w:rPr>
        <w:rFonts w:ascii="Courier New" w:hAnsi="Courier New" w:cs="Courier New" w:hint="default"/>
      </w:rPr>
    </w:lvl>
    <w:lvl w:ilvl="8" w:tplc="8EBC4FB2" w:tentative="1">
      <w:start w:val="1"/>
      <w:numFmt w:val="bullet"/>
      <w:lvlText w:val=""/>
      <w:lvlJc w:val="left"/>
      <w:pPr>
        <w:ind w:left="6480" w:hanging="360"/>
      </w:pPr>
      <w:rPr>
        <w:rFonts w:ascii="Wingdings" w:hAnsi="Wingdings" w:hint="default"/>
      </w:rPr>
    </w:lvl>
  </w:abstractNum>
  <w:abstractNum w:abstractNumId="24" w15:restartNumberingAfterBreak="0">
    <w:nsid w:val="673D5ABD"/>
    <w:multiLevelType w:val="hybridMultilevel"/>
    <w:tmpl w:val="1DA238EA"/>
    <w:lvl w:ilvl="0" w:tplc="2006F35C">
      <w:start w:val="1"/>
      <w:numFmt w:val="bullet"/>
      <w:lvlText w:val="•"/>
      <w:lvlJc w:val="left"/>
      <w:pPr>
        <w:ind w:left="720" w:hanging="360"/>
      </w:pPr>
      <w:rPr>
        <w:rFonts w:ascii="Times New Roman" w:eastAsia="SimSun" w:hAnsi="Times New Roman" w:cs="Times New Roman" w:hint="default"/>
      </w:rPr>
    </w:lvl>
    <w:lvl w:ilvl="1" w:tplc="CDBC22AE">
      <w:start w:val="1"/>
      <w:numFmt w:val="bullet"/>
      <w:lvlText w:val="o"/>
      <w:lvlJc w:val="left"/>
      <w:pPr>
        <w:ind w:left="1440" w:hanging="360"/>
      </w:pPr>
      <w:rPr>
        <w:rFonts w:ascii="Courier New" w:hAnsi="Courier New" w:cs="Courier New" w:hint="default"/>
      </w:rPr>
    </w:lvl>
    <w:lvl w:ilvl="2" w:tplc="ECDAFB70" w:tentative="1">
      <w:start w:val="1"/>
      <w:numFmt w:val="bullet"/>
      <w:lvlText w:val=""/>
      <w:lvlJc w:val="left"/>
      <w:pPr>
        <w:ind w:left="2160" w:hanging="360"/>
      </w:pPr>
      <w:rPr>
        <w:rFonts w:ascii="Wingdings" w:hAnsi="Wingdings" w:hint="default"/>
      </w:rPr>
    </w:lvl>
    <w:lvl w:ilvl="3" w:tplc="A6B2AF52" w:tentative="1">
      <w:start w:val="1"/>
      <w:numFmt w:val="bullet"/>
      <w:lvlText w:val=""/>
      <w:lvlJc w:val="left"/>
      <w:pPr>
        <w:ind w:left="2880" w:hanging="360"/>
      </w:pPr>
      <w:rPr>
        <w:rFonts w:ascii="Symbol" w:hAnsi="Symbol" w:hint="default"/>
      </w:rPr>
    </w:lvl>
    <w:lvl w:ilvl="4" w:tplc="4D66BD14" w:tentative="1">
      <w:start w:val="1"/>
      <w:numFmt w:val="bullet"/>
      <w:lvlText w:val="o"/>
      <w:lvlJc w:val="left"/>
      <w:pPr>
        <w:ind w:left="3600" w:hanging="360"/>
      </w:pPr>
      <w:rPr>
        <w:rFonts w:ascii="Courier New" w:hAnsi="Courier New" w:cs="Courier New" w:hint="default"/>
      </w:rPr>
    </w:lvl>
    <w:lvl w:ilvl="5" w:tplc="616E2386" w:tentative="1">
      <w:start w:val="1"/>
      <w:numFmt w:val="bullet"/>
      <w:lvlText w:val=""/>
      <w:lvlJc w:val="left"/>
      <w:pPr>
        <w:ind w:left="4320" w:hanging="360"/>
      </w:pPr>
      <w:rPr>
        <w:rFonts w:ascii="Wingdings" w:hAnsi="Wingdings" w:hint="default"/>
      </w:rPr>
    </w:lvl>
    <w:lvl w:ilvl="6" w:tplc="28EE75E2" w:tentative="1">
      <w:start w:val="1"/>
      <w:numFmt w:val="bullet"/>
      <w:lvlText w:val=""/>
      <w:lvlJc w:val="left"/>
      <w:pPr>
        <w:ind w:left="5040" w:hanging="360"/>
      </w:pPr>
      <w:rPr>
        <w:rFonts w:ascii="Symbol" w:hAnsi="Symbol" w:hint="default"/>
      </w:rPr>
    </w:lvl>
    <w:lvl w:ilvl="7" w:tplc="B9B028A2" w:tentative="1">
      <w:start w:val="1"/>
      <w:numFmt w:val="bullet"/>
      <w:lvlText w:val="o"/>
      <w:lvlJc w:val="left"/>
      <w:pPr>
        <w:ind w:left="5760" w:hanging="360"/>
      </w:pPr>
      <w:rPr>
        <w:rFonts w:ascii="Courier New" w:hAnsi="Courier New" w:cs="Courier New" w:hint="default"/>
      </w:rPr>
    </w:lvl>
    <w:lvl w:ilvl="8" w:tplc="50761A96" w:tentative="1">
      <w:start w:val="1"/>
      <w:numFmt w:val="bullet"/>
      <w:lvlText w:val=""/>
      <w:lvlJc w:val="left"/>
      <w:pPr>
        <w:ind w:left="6480" w:hanging="360"/>
      </w:pPr>
      <w:rPr>
        <w:rFonts w:ascii="Wingdings" w:hAnsi="Wingdings" w:hint="default"/>
      </w:rPr>
    </w:lvl>
  </w:abstractNum>
  <w:abstractNum w:abstractNumId="25" w15:restartNumberingAfterBreak="0">
    <w:nsid w:val="686F3D62"/>
    <w:multiLevelType w:val="hybridMultilevel"/>
    <w:tmpl w:val="3FBC6636"/>
    <w:lvl w:ilvl="0" w:tplc="8084E1B2">
      <w:start w:val="1"/>
      <w:numFmt w:val="bullet"/>
      <w:lvlText w:val=""/>
      <w:lvlJc w:val="left"/>
      <w:pPr>
        <w:ind w:left="720" w:hanging="360"/>
      </w:pPr>
      <w:rPr>
        <w:rFonts w:ascii="Symbol" w:hAnsi="Symbol" w:hint="default"/>
      </w:rPr>
    </w:lvl>
    <w:lvl w:ilvl="1" w:tplc="E4063BB2" w:tentative="1">
      <w:start w:val="1"/>
      <w:numFmt w:val="bullet"/>
      <w:lvlText w:val="o"/>
      <w:lvlJc w:val="left"/>
      <w:pPr>
        <w:ind w:left="1440" w:hanging="360"/>
      </w:pPr>
      <w:rPr>
        <w:rFonts w:ascii="Courier New" w:hAnsi="Courier New" w:cs="Courier New" w:hint="default"/>
      </w:rPr>
    </w:lvl>
    <w:lvl w:ilvl="2" w:tplc="8CDA1D48" w:tentative="1">
      <w:start w:val="1"/>
      <w:numFmt w:val="bullet"/>
      <w:lvlText w:val=""/>
      <w:lvlJc w:val="left"/>
      <w:pPr>
        <w:ind w:left="2160" w:hanging="360"/>
      </w:pPr>
      <w:rPr>
        <w:rFonts w:ascii="Wingdings" w:hAnsi="Wingdings" w:hint="default"/>
      </w:rPr>
    </w:lvl>
    <w:lvl w:ilvl="3" w:tplc="9C84E1C2" w:tentative="1">
      <w:start w:val="1"/>
      <w:numFmt w:val="bullet"/>
      <w:lvlText w:val=""/>
      <w:lvlJc w:val="left"/>
      <w:pPr>
        <w:ind w:left="2880" w:hanging="360"/>
      </w:pPr>
      <w:rPr>
        <w:rFonts w:ascii="Symbol" w:hAnsi="Symbol" w:hint="default"/>
      </w:rPr>
    </w:lvl>
    <w:lvl w:ilvl="4" w:tplc="54B2827E" w:tentative="1">
      <w:start w:val="1"/>
      <w:numFmt w:val="bullet"/>
      <w:lvlText w:val="o"/>
      <w:lvlJc w:val="left"/>
      <w:pPr>
        <w:ind w:left="3600" w:hanging="360"/>
      </w:pPr>
      <w:rPr>
        <w:rFonts w:ascii="Courier New" w:hAnsi="Courier New" w:cs="Courier New" w:hint="default"/>
      </w:rPr>
    </w:lvl>
    <w:lvl w:ilvl="5" w:tplc="91EA49A2" w:tentative="1">
      <w:start w:val="1"/>
      <w:numFmt w:val="bullet"/>
      <w:lvlText w:val=""/>
      <w:lvlJc w:val="left"/>
      <w:pPr>
        <w:ind w:left="4320" w:hanging="360"/>
      </w:pPr>
      <w:rPr>
        <w:rFonts w:ascii="Wingdings" w:hAnsi="Wingdings" w:hint="default"/>
      </w:rPr>
    </w:lvl>
    <w:lvl w:ilvl="6" w:tplc="41A6FCFC" w:tentative="1">
      <w:start w:val="1"/>
      <w:numFmt w:val="bullet"/>
      <w:lvlText w:val=""/>
      <w:lvlJc w:val="left"/>
      <w:pPr>
        <w:ind w:left="5040" w:hanging="360"/>
      </w:pPr>
      <w:rPr>
        <w:rFonts w:ascii="Symbol" w:hAnsi="Symbol" w:hint="default"/>
      </w:rPr>
    </w:lvl>
    <w:lvl w:ilvl="7" w:tplc="0F30E1D2" w:tentative="1">
      <w:start w:val="1"/>
      <w:numFmt w:val="bullet"/>
      <w:lvlText w:val="o"/>
      <w:lvlJc w:val="left"/>
      <w:pPr>
        <w:ind w:left="5760" w:hanging="360"/>
      </w:pPr>
      <w:rPr>
        <w:rFonts w:ascii="Courier New" w:hAnsi="Courier New" w:cs="Courier New" w:hint="default"/>
      </w:rPr>
    </w:lvl>
    <w:lvl w:ilvl="8" w:tplc="B2829F3E" w:tentative="1">
      <w:start w:val="1"/>
      <w:numFmt w:val="bullet"/>
      <w:lvlText w:val=""/>
      <w:lvlJc w:val="left"/>
      <w:pPr>
        <w:ind w:left="6480" w:hanging="360"/>
      </w:pPr>
      <w:rPr>
        <w:rFonts w:ascii="Wingdings" w:hAnsi="Wingdings" w:hint="default"/>
      </w:rPr>
    </w:lvl>
  </w:abstractNum>
  <w:abstractNum w:abstractNumId="26" w15:restartNumberingAfterBreak="0">
    <w:nsid w:val="6F9337D0"/>
    <w:multiLevelType w:val="hybridMultilevel"/>
    <w:tmpl w:val="B6C885E6"/>
    <w:lvl w:ilvl="0" w:tplc="20E44046">
      <w:start w:val="1"/>
      <w:numFmt w:val="bullet"/>
      <w:lvlText w:val=""/>
      <w:lvlJc w:val="left"/>
      <w:pPr>
        <w:tabs>
          <w:tab w:val="num" w:pos="720"/>
        </w:tabs>
        <w:ind w:left="720" w:hanging="360"/>
      </w:pPr>
      <w:rPr>
        <w:rFonts w:ascii="Symbol" w:hAnsi="Symbol" w:hint="default"/>
      </w:rPr>
    </w:lvl>
    <w:lvl w:ilvl="1" w:tplc="494A1068" w:tentative="1">
      <w:start w:val="1"/>
      <w:numFmt w:val="bullet"/>
      <w:lvlText w:val="o"/>
      <w:lvlJc w:val="left"/>
      <w:pPr>
        <w:tabs>
          <w:tab w:val="num" w:pos="1440"/>
        </w:tabs>
        <w:ind w:left="1440" w:hanging="360"/>
      </w:pPr>
      <w:rPr>
        <w:rFonts w:ascii="Courier New" w:hAnsi="Courier New" w:cs="Courier New" w:hint="default"/>
      </w:rPr>
    </w:lvl>
    <w:lvl w:ilvl="2" w:tplc="A240F55E" w:tentative="1">
      <w:start w:val="1"/>
      <w:numFmt w:val="bullet"/>
      <w:lvlText w:val=""/>
      <w:lvlJc w:val="left"/>
      <w:pPr>
        <w:tabs>
          <w:tab w:val="num" w:pos="2160"/>
        </w:tabs>
        <w:ind w:left="2160" w:hanging="360"/>
      </w:pPr>
      <w:rPr>
        <w:rFonts w:ascii="Wingdings" w:hAnsi="Wingdings" w:hint="default"/>
      </w:rPr>
    </w:lvl>
    <w:lvl w:ilvl="3" w:tplc="9D8A3B4A" w:tentative="1">
      <w:start w:val="1"/>
      <w:numFmt w:val="bullet"/>
      <w:lvlText w:val=""/>
      <w:lvlJc w:val="left"/>
      <w:pPr>
        <w:tabs>
          <w:tab w:val="num" w:pos="2880"/>
        </w:tabs>
        <w:ind w:left="2880" w:hanging="360"/>
      </w:pPr>
      <w:rPr>
        <w:rFonts w:ascii="Symbol" w:hAnsi="Symbol" w:hint="default"/>
      </w:rPr>
    </w:lvl>
    <w:lvl w:ilvl="4" w:tplc="DCDEAFEC" w:tentative="1">
      <w:start w:val="1"/>
      <w:numFmt w:val="bullet"/>
      <w:lvlText w:val="o"/>
      <w:lvlJc w:val="left"/>
      <w:pPr>
        <w:tabs>
          <w:tab w:val="num" w:pos="3600"/>
        </w:tabs>
        <w:ind w:left="3600" w:hanging="360"/>
      </w:pPr>
      <w:rPr>
        <w:rFonts w:ascii="Courier New" w:hAnsi="Courier New" w:cs="Courier New" w:hint="default"/>
      </w:rPr>
    </w:lvl>
    <w:lvl w:ilvl="5" w:tplc="90823FC2" w:tentative="1">
      <w:start w:val="1"/>
      <w:numFmt w:val="bullet"/>
      <w:lvlText w:val=""/>
      <w:lvlJc w:val="left"/>
      <w:pPr>
        <w:tabs>
          <w:tab w:val="num" w:pos="4320"/>
        </w:tabs>
        <w:ind w:left="4320" w:hanging="360"/>
      </w:pPr>
      <w:rPr>
        <w:rFonts w:ascii="Wingdings" w:hAnsi="Wingdings" w:hint="default"/>
      </w:rPr>
    </w:lvl>
    <w:lvl w:ilvl="6" w:tplc="837A4210" w:tentative="1">
      <w:start w:val="1"/>
      <w:numFmt w:val="bullet"/>
      <w:lvlText w:val=""/>
      <w:lvlJc w:val="left"/>
      <w:pPr>
        <w:tabs>
          <w:tab w:val="num" w:pos="5040"/>
        </w:tabs>
        <w:ind w:left="5040" w:hanging="360"/>
      </w:pPr>
      <w:rPr>
        <w:rFonts w:ascii="Symbol" w:hAnsi="Symbol" w:hint="default"/>
      </w:rPr>
    </w:lvl>
    <w:lvl w:ilvl="7" w:tplc="DDA83532" w:tentative="1">
      <w:start w:val="1"/>
      <w:numFmt w:val="bullet"/>
      <w:lvlText w:val="o"/>
      <w:lvlJc w:val="left"/>
      <w:pPr>
        <w:tabs>
          <w:tab w:val="num" w:pos="5760"/>
        </w:tabs>
        <w:ind w:left="5760" w:hanging="360"/>
      </w:pPr>
      <w:rPr>
        <w:rFonts w:ascii="Courier New" w:hAnsi="Courier New" w:cs="Courier New" w:hint="default"/>
      </w:rPr>
    </w:lvl>
    <w:lvl w:ilvl="8" w:tplc="3F4246D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CA7773"/>
    <w:multiLevelType w:val="hybridMultilevel"/>
    <w:tmpl w:val="E8B4D0BA"/>
    <w:lvl w:ilvl="0" w:tplc="12406F2A">
      <w:start w:val="20"/>
      <w:numFmt w:val="bullet"/>
      <w:lvlText w:val="•"/>
      <w:lvlJc w:val="left"/>
      <w:pPr>
        <w:ind w:left="720" w:hanging="360"/>
      </w:pPr>
      <w:rPr>
        <w:rFonts w:ascii="Times New Roman" w:eastAsia="Times New Roman" w:hAnsi="Times New Roman" w:cs="Times New Roman" w:hint="default"/>
      </w:rPr>
    </w:lvl>
    <w:lvl w:ilvl="1" w:tplc="391E7E22">
      <w:start w:val="1"/>
      <w:numFmt w:val="bullet"/>
      <w:lvlText w:val="o"/>
      <w:lvlJc w:val="left"/>
      <w:pPr>
        <w:ind w:left="1440" w:hanging="360"/>
      </w:pPr>
      <w:rPr>
        <w:rFonts w:ascii="Courier New" w:hAnsi="Courier New" w:cs="Courier New" w:hint="default"/>
      </w:rPr>
    </w:lvl>
    <w:lvl w:ilvl="2" w:tplc="7DCEBF5E">
      <w:start w:val="1"/>
      <w:numFmt w:val="bullet"/>
      <w:lvlText w:val=""/>
      <w:lvlJc w:val="left"/>
      <w:pPr>
        <w:ind w:left="2160" w:hanging="360"/>
      </w:pPr>
      <w:rPr>
        <w:rFonts w:ascii="Wingdings" w:hAnsi="Wingdings" w:hint="default"/>
      </w:rPr>
    </w:lvl>
    <w:lvl w:ilvl="3" w:tplc="0CC66816">
      <w:start w:val="1"/>
      <w:numFmt w:val="bullet"/>
      <w:lvlText w:val=""/>
      <w:lvlJc w:val="left"/>
      <w:pPr>
        <w:ind w:left="2880" w:hanging="360"/>
      </w:pPr>
      <w:rPr>
        <w:rFonts w:ascii="Symbol" w:hAnsi="Symbol" w:hint="default"/>
      </w:rPr>
    </w:lvl>
    <w:lvl w:ilvl="4" w:tplc="7C184A76">
      <w:start w:val="1"/>
      <w:numFmt w:val="bullet"/>
      <w:lvlText w:val="o"/>
      <w:lvlJc w:val="left"/>
      <w:pPr>
        <w:ind w:left="3600" w:hanging="360"/>
      </w:pPr>
      <w:rPr>
        <w:rFonts w:ascii="Courier New" w:hAnsi="Courier New" w:cs="Courier New" w:hint="default"/>
      </w:rPr>
    </w:lvl>
    <w:lvl w:ilvl="5" w:tplc="E24E623C">
      <w:start w:val="1"/>
      <w:numFmt w:val="bullet"/>
      <w:lvlText w:val=""/>
      <w:lvlJc w:val="left"/>
      <w:pPr>
        <w:ind w:left="4320" w:hanging="360"/>
      </w:pPr>
      <w:rPr>
        <w:rFonts w:ascii="Wingdings" w:hAnsi="Wingdings" w:hint="default"/>
      </w:rPr>
    </w:lvl>
    <w:lvl w:ilvl="6" w:tplc="F692D056">
      <w:start w:val="1"/>
      <w:numFmt w:val="bullet"/>
      <w:lvlText w:val=""/>
      <w:lvlJc w:val="left"/>
      <w:pPr>
        <w:ind w:left="5040" w:hanging="360"/>
      </w:pPr>
      <w:rPr>
        <w:rFonts w:ascii="Symbol" w:hAnsi="Symbol" w:hint="default"/>
      </w:rPr>
    </w:lvl>
    <w:lvl w:ilvl="7" w:tplc="F85477C6">
      <w:start w:val="1"/>
      <w:numFmt w:val="bullet"/>
      <w:lvlText w:val="o"/>
      <w:lvlJc w:val="left"/>
      <w:pPr>
        <w:ind w:left="5760" w:hanging="360"/>
      </w:pPr>
      <w:rPr>
        <w:rFonts w:ascii="Courier New" w:hAnsi="Courier New" w:cs="Courier New" w:hint="default"/>
      </w:rPr>
    </w:lvl>
    <w:lvl w:ilvl="8" w:tplc="68F63630">
      <w:start w:val="1"/>
      <w:numFmt w:val="bullet"/>
      <w:lvlText w:val=""/>
      <w:lvlJc w:val="left"/>
      <w:pPr>
        <w:ind w:left="6480" w:hanging="360"/>
      </w:pPr>
      <w:rPr>
        <w:rFonts w:ascii="Wingdings" w:hAnsi="Wingdings" w:hint="default"/>
      </w:rPr>
    </w:lvl>
  </w:abstractNum>
  <w:abstractNum w:abstractNumId="28" w15:restartNumberingAfterBreak="0">
    <w:nsid w:val="7EB53436"/>
    <w:multiLevelType w:val="hybridMultilevel"/>
    <w:tmpl w:val="60CCD6E2"/>
    <w:lvl w:ilvl="0" w:tplc="8540529C">
      <w:start w:val="4"/>
      <w:numFmt w:val="bullet"/>
      <w:lvlText w:val="-"/>
      <w:lvlJc w:val="left"/>
      <w:pPr>
        <w:ind w:left="720" w:hanging="360"/>
      </w:pPr>
      <w:rPr>
        <w:rFonts w:ascii="Verdana" w:eastAsiaTheme="minorEastAsia" w:hAnsi="Verdana" w:cstheme="minorBidi" w:hint="default"/>
      </w:rPr>
    </w:lvl>
    <w:lvl w:ilvl="1" w:tplc="90C6A336" w:tentative="1">
      <w:start w:val="1"/>
      <w:numFmt w:val="bullet"/>
      <w:lvlText w:val="o"/>
      <w:lvlJc w:val="left"/>
      <w:pPr>
        <w:ind w:left="1440" w:hanging="360"/>
      </w:pPr>
      <w:rPr>
        <w:rFonts w:ascii="Courier New" w:hAnsi="Courier New" w:cs="Courier New" w:hint="default"/>
      </w:rPr>
    </w:lvl>
    <w:lvl w:ilvl="2" w:tplc="C234F68A" w:tentative="1">
      <w:start w:val="1"/>
      <w:numFmt w:val="bullet"/>
      <w:lvlText w:val=""/>
      <w:lvlJc w:val="left"/>
      <w:pPr>
        <w:ind w:left="2160" w:hanging="360"/>
      </w:pPr>
      <w:rPr>
        <w:rFonts w:ascii="Wingdings" w:hAnsi="Wingdings" w:hint="default"/>
      </w:rPr>
    </w:lvl>
    <w:lvl w:ilvl="3" w:tplc="A22869EE" w:tentative="1">
      <w:start w:val="1"/>
      <w:numFmt w:val="bullet"/>
      <w:lvlText w:val=""/>
      <w:lvlJc w:val="left"/>
      <w:pPr>
        <w:ind w:left="2880" w:hanging="360"/>
      </w:pPr>
      <w:rPr>
        <w:rFonts w:ascii="Symbol" w:hAnsi="Symbol" w:hint="default"/>
      </w:rPr>
    </w:lvl>
    <w:lvl w:ilvl="4" w:tplc="2EE6ACA8" w:tentative="1">
      <w:start w:val="1"/>
      <w:numFmt w:val="bullet"/>
      <w:lvlText w:val="o"/>
      <w:lvlJc w:val="left"/>
      <w:pPr>
        <w:ind w:left="3600" w:hanging="360"/>
      </w:pPr>
      <w:rPr>
        <w:rFonts w:ascii="Courier New" w:hAnsi="Courier New" w:cs="Courier New" w:hint="default"/>
      </w:rPr>
    </w:lvl>
    <w:lvl w:ilvl="5" w:tplc="5A365778" w:tentative="1">
      <w:start w:val="1"/>
      <w:numFmt w:val="bullet"/>
      <w:lvlText w:val=""/>
      <w:lvlJc w:val="left"/>
      <w:pPr>
        <w:ind w:left="4320" w:hanging="360"/>
      </w:pPr>
      <w:rPr>
        <w:rFonts w:ascii="Wingdings" w:hAnsi="Wingdings" w:hint="default"/>
      </w:rPr>
    </w:lvl>
    <w:lvl w:ilvl="6" w:tplc="1452E070" w:tentative="1">
      <w:start w:val="1"/>
      <w:numFmt w:val="bullet"/>
      <w:lvlText w:val=""/>
      <w:lvlJc w:val="left"/>
      <w:pPr>
        <w:ind w:left="5040" w:hanging="360"/>
      </w:pPr>
      <w:rPr>
        <w:rFonts w:ascii="Symbol" w:hAnsi="Symbol" w:hint="default"/>
      </w:rPr>
    </w:lvl>
    <w:lvl w:ilvl="7" w:tplc="CBC49762" w:tentative="1">
      <w:start w:val="1"/>
      <w:numFmt w:val="bullet"/>
      <w:lvlText w:val="o"/>
      <w:lvlJc w:val="left"/>
      <w:pPr>
        <w:ind w:left="5760" w:hanging="360"/>
      </w:pPr>
      <w:rPr>
        <w:rFonts w:ascii="Courier New" w:hAnsi="Courier New" w:cs="Courier New" w:hint="default"/>
      </w:rPr>
    </w:lvl>
    <w:lvl w:ilvl="8" w:tplc="26063238" w:tentative="1">
      <w:start w:val="1"/>
      <w:numFmt w:val="bullet"/>
      <w:lvlText w:val=""/>
      <w:lvlJc w:val="left"/>
      <w:pPr>
        <w:ind w:left="6480" w:hanging="360"/>
      </w:pPr>
      <w:rPr>
        <w:rFonts w:ascii="Wingdings" w:hAnsi="Wingdings" w:hint="default"/>
      </w:rPr>
    </w:lvl>
  </w:abstractNum>
  <w:abstractNum w:abstractNumId="29" w15:restartNumberingAfterBreak="0">
    <w:nsid w:val="7F512CB7"/>
    <w:multiLevelType w:val="hybridMultilevel"/>
    <w:tmpl w:val="61405BEA"/>
    <w:lvl w:ilvl="0" w:tplc="5A169A32">
      <w:start w:val="1"/>
      <w:numFmt w:val="bullet"/>
      <w:lvlText w:val="-"/>
      <w:lvlJc w:val="left"/>
      <w:pPr>
        <w:ind w:left="720" w:hanging="360"/>
      </w:pPr>
      <w:rPr>
        <w:rFonts w:hint="default"/>
      </w:rPr>
    </w:lvl>
    <w:lvl w:ilvl="1" w:tplc="01FECB00" w:tentative="1">
      <w:start w:val="1"/>
      <w:numFmt w:val="bullet"/>
      <w:lvlText w:val="o"/>
      <w:lvlJc w:val="left"/>
      <w:pPr>
        <w:ind w:left="1440" w:hanging="360"/>
      </w:pPr>
      <w:rPr>
        <w:rFonts w:ascii="Courier New" w:hAnsi="Courier New" w:cs="Courier New" w:hint="default"/>
      </w:rPr>
    </w:lvl>
    <w:lvl w:ilvl="2" w:tplc="6338C258" w:tentative="1">
      <w:start w:val="1"/>
      <w:numFmt w:val="bullet"/>
      <w:lvlText w:val=""/>
      <w:lvlJc w:val="left"/>
      <w:pPr>
        <w:ind w:left="2160" w:hanging="360"/>
      </w:pPr>
      <w:rPr>
        <w:rFonts w:ascii="Wingdings" w:hAnsi="Wingdings" w:hint="default"/>
      </w:rPr>
    </w:lvl>
    <w:lvl w:ilvl="3" w:tplc="2EFCBF98" w:tentative="1">
      <w:start w:val="1"/>
      <w:numFmt w:val="bullet"/>
      <w:lvlText w:val=""/>
      <w:lvlJc w:val="left"/>
      <w:pPr>
        <w:ind w:left="2880" w:hanging="360"/>
      </w:pPr>
      <w:rPr>
        <w:rFonts w:ascii="Symbol" w:hAnsi="Symbol" w:hint="default"/>
      </w:rPr>
    </w:lvl>
    <w:lvl w:ilvl="4" w:tplc="D180BFB6" w:tentative="1">
      <w:start w:val="1"/>
      <w:numFmt w:val="bullet"/>
      <w:lvlText w:val="o"/>
      <w:lvlJc w:val="left"/>
      <w:pPr>
        <w:ind w:left="3600" w:hanging="360"/>
      </w:pPr>
      <w:rPr>
        <w:rFonts w:ascii="Courier New" w:hAnsi="Courier New" w:cs="Courier New" w:hint="default"/>
      </w:rPr>
    </w:lvl>
    <w:lvl w:ilvl="5" w:tplc="23A02260" w:tentative="1">
      <w:start w:val="1"/>
      <w:numFmt w:val="bullet"/>
      <w:lvlText w:val=""/>
      <w:lvlJc w:val="left"/>
      <w:pPr>
        <w:ind w:left="4320" w:hanging="360"/>
      </w:pPr>
      <w:rPr>
        <w:rFonts w:ascii="Wingdings" w:hAnsi="Wingdings" w:hint="default"/>
      </w:rPr>
    </w:lvl>
    <w:lvl w:ilvl="6" w:tplc="16D2F308" w:tentative="1">
      <w:start w:val="1"/>
      <w:numFmt w:val="bullet"/>
      <w:lvlText w:val=""/>
      <w:lvlJc w:val="left"/>
      <w:pPr>
        <w:ind w:left="5040" w:hanging="360"/>
      </w:pPr>
      <w:rPr>
        <w:rFonts w:ascii="Symbol" w:hAnsi="Symbol" w:hint="default"/>
      </w:rPr>
    </w:lvl>
    <w:lvl w:ilvl="7" w:tplc="42508CD2" w:tentative="1">
      <w:start w:val="1"/>
      <w:numFmt w:val="bullet"/>
      <w:lvlText w:val="o"/>
      <w:lvlJc w:val="left"/>
      <w:pPr>
        <w:ind w:left="5760" w:hanging="360"/>
      </w:pPr>
      <w:rPr>
        <w:rFonts w:ascii="Courier New" w:hAnsi="Courier New" w:cs="Courier New" w:hint="default"/>
      </w:rPr>
    </w:lvl>
    <w:lvl w:ilvl="8" w:tplc="EA0C6DE4" w:tentative="1">
      <w:start w:val="1"/>
      <w:numFmt w:val="bullet"/>
      <w:lvlText w:val=""/>
      <w:lvlJc w:val="left"/>
      <w:pPr>
        <w:ind w:left="6480" w:hanging="360"/>
      </w:pPr>
      <w:rPr>
        <w:rFonts w:ascii="Wingdings" w:hAnsi="Wingdings" w:hint="default"/>
      </w:rPr>
    </w:lvl>
  </w:abstractNum>
  <w:num w:numId="1" w16cid:durableId="1601374669">
    <w:abstractNumId w:val="0"/>
    <w:lvlOverride w:ilvl="0">
      <w:lvl w:ilvl="0">
        <w:start w:val="1"/>
        <w:numFmt w:val="bullet"/>
        <w:lvlText w:val="-"/>
        <w:legacy w:legacy="1" w:legacySpace="0" w:legacyIndent="360"/>
        <w:lvlJc w:val="left"/>
        <w:pPr>
          <w:ind w:left="360" w:hanging="360"/>
        </w:pPr>
      </w:lvl>
    </w:lvlOverride>
  </w:num>
  <w:num w:numId="2" w16cid:durableId="1635060694">
    <w:abstractNumId w:val="4"/>
  </w:num>
  <w:num w:numId="3" w16cid:durableId="605507954">
    <w:abstractNumId w:val="26"/>
  </w:num>
  <w:num w:numId="4" w16cid:durableId="330305016">
    <w:abstractNumId w:val="1"/>
  </w:num>
  <w:num w:numId="5" w16cid:durableId="1846823473">
    <w:abstractNumId w:val="29"/>
  </w:num>
  <w:num w:numId="6" w16cid:durableId="257368464">
    <w:abstractNumId w:val="27"/>
  </w:num>
  <w:num w:numId="7" w16cid:durableId="1013265943">
    <w:abstractNumId w:val="17"/>
  </w:num>
  <w:num w:numId="8" w16cid:durableId="614097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5627305">
    <w:abstractNumId w:val="21"/>
  </w:num>
  <w:num w:numId="10" w16cid:durableId="60714874">
    <w:abstractNumId w:val="24"/>
  </w:num>
  <w:num w:numId="11" w16cid:durableId="776564203">
    <w:abstractNumId w:val="15"/>
  </w:num>
  <w:num w:numId="12" w16cid:durableId="405542090">
    <w:abstractNumId w:val="2"/>
  </w:num>
  <w:num w:numId="13" w16cid:durableId="1871915495">
    <w:abstractNumId w:val="14"/>
  </w:num>
  <w:num w:numId="14" w16cid:durableId="146091949">
    <w:abstractNumId w:val="16"/>
  </w:num>
  <w:num w:numId="15" w16cid:durableId="1839729566">
    <w:abstractNumId w:val="9"/>
  </w:num>
  <w:num w:numId="16" w16cid:durableId="1390493196">
    <w:abstractNumId w:val="7"/>
  </w:num>
  <w:num w:numId="17" w16cid:durableId="2120372293">
    <w:abstractNumId w:val="8"/>
  </w:num>
  <w:num w:numId="18" w16cid:durableId="544945919">
    <w:abstractNumId w:val="25"/>
  </w:num>
  <w:num w:numId="19" w16cid:durableId="2114934547">
    <w:abstractNumId w:val="5"/>
  </w:num>
  <w:num w:numId="20" w16cid:durableId="1305699812">
    <w:abstractNumId w:val="20"/>
  </w:num>
  <w:num w:numId="21" w16cid:durableId="1902324623">
    <w:abstractNumId w:val="23"/>
  </w:num>
  <w:num w:numId="22" w16cid:durableId="1144463857">
    <w:abstractNumId w:val="28"/>
  </w:num>
  <w:num w:numId="23" w16cid:durableId="910113767">
    <w:abstractNumId w:val="13"/>
  </w:num>
  <w:num w:numId="24" w16cid:durableId="1153638889">
    <w:abstractNumId w:val="12"/>
  </w:num>
  <w:num w:numId="25" w16cid:durableId="1658260888">
    <w:abstractNumId w:val="18"/>
  </w:num>
  <w:num w:numId="26" w16cid:durableId="836922545">
    <w:abstractNumId w:val="6"/>
  </w:num>
  <w:num w:numId="27" w16cid:durableId="1674912398">
    <w:abstractNumId w:val="10"/>
  </w:num>
  <w:num w:numId="28" w16cid:durableId="740059867">
    <w:abstractNumId w:val="11"/>
  </w:num>
  <w:num w:numId="29" w16cid:durableId="846291788">
    <w:abstractNumId w:val="22"/>
  </w:num>
  <w:num w:numId="30" w16cid:durableId="889270357">
    <w:abstractNumId w:val="1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MrU0M7IwMTI1MjNS0lEKTi0uzszPAykwrAUAAikk0iwAAAA="/>
    <w:docVar w:name="Registered" w:val="-1"/>
    <w:docVar w:name="Version" w:val="0"/>
  </w:docVars>
  <w:rsids>
    <w:rsidRoot w:val="002C50EB"/>
    <w:rsid w:val="00005FB5"/>
    <w:rsid w:val="00023451"/>
    <w:rsid w:val="000A4153"/>
    <w:rsid w:val="000F6D1C"/>
    <w:rsid w:val="0011569E"/>
    <w:rsid w:val="001225ED"/>
    <w:rsid w:val="00141A2F"/>
    <w:rsid w:val="0014518E"/>
    <w:rsid w:val="001575D0"/>
    <w:rsid w:val="00180D3C"/>
    <w:rsid w:val="001F789F"/>
    <w:rsid w:val="002156D6"/>
    <w:rsid w:val="00216A72"/>
    <w:rsid w:val="002219EA"/>
    <w:rsid w:val="00240A95"/>
    <w:rsid w:val="002456CA"/>
    <w:rsid w:val="00265337"/>
    <w:rsid w:val="0027123D"/>
    <w:rsid w:val="002753B4"/>
    <w:rsid w:val="00281D28"/>
    <w:rsid w:val="002C50EB"/>
    <w:rsid w:val="00385F94"/>
    <w:rsid w:val="003C4DAE"/>
    <w:rsid w:val="004054B4"/>
    <w:rsid w:val="00450F28"/>
    <w:rsid w:val="00453150"/>
    <w:rsid w:val="004709AF"/>
    <w:rsid w:val="0047697C"/>
    <w:rsid w:val="00561E8D"/>
    <w:rsid w:val="00631D92"/>
    <w:rsid w:val="006538D4"/>
    <w:rsid w:val="006669D3"/>
    <w:rsid w:val="00680BBC"/>
    <w:rsid w:val="006A495F"/>
    <w:rsid w:val="006D62D1"/>
    <w:rsid w:val="00710C89"/>
    <w:rsid w:val="007E37C7"/>
    <w:rsid w:val="00801011"/>
    <w:rsid w:val="00805E70"/>
    <w:rsid w:val="00862D5E"/>
    <w:rsid w:val="00917B45"/>
    <w:rsid w:val="00975C92"/>
    <w:rsid w:val="009A3D9B"/>
    <w:rsid w:val="00A468FE"/>
    <w:rsid w:val="00A872D3"/>
    <w:rsid w:val="00A94EA5"/>
    <w:rsid w:val="00AA23CC"/>
    <w:rsid w:val="00AE21D3"/>
    <w:rsid w:val="00AF4FEA"/>
    <w:rsid w:val="00B92737"/>
    <w:rsid w:val="00B96FAE"/>
    <w:rsid w:val="00BB36A1"/>
    <w:rsid w:val="00BF165A"/>
    <w:rsid w:val="00C50DE5"/>
    <w:rsid w:val="00C778A8"/>
    <w:rsid w:val="00CC7DA1"/>
    <w:rsid w:val="00CE0B2D"/>
    <w:rsid w:val="00CE45AF"/>
    <w:rsid w:val="00D1777C"/>
    <w:rsid w:val="00D27C96"/>
    <w:rsid w:val="00D43EA9"/>
    <w:rsid w:val="00D719D1"/>
    <w:rsid w:val="00D87565"/>
    <w:rsid w:val="00DE69DE"/>
    <w:rsid w:val="00E176DF"/>
    <w:rsid w:val="00E269E2"/>
    <w:rsid w:val="00E8629A"/>
    <w:rsid w:val="00EB60DB"/>
    <w:rsid w:val="00F02B69"/>
    <w:rsid w:val="00F117C0"/>
    <w:rsid w:val="00F65D70"/>
    <w:rsid w:val="00FB282D"/>
    <w:rsid w:val="00FD0102"/>
    <w:rsid w:val="00FE1BD3"/>
    <w:rsid w:val="00FF0714"/>
    <w:rsid w:val="00FF2192"/>
  </w:rsids>
  <m:mathPr>
    <m:mathFont m:val="Cambria Math"/>
    <m:brkBin m:val="before"/>
    <m:brkBinSub m:val="--"/>
    <m:smallFrac m:val="0"/>
    <m:dispDef/>
    <m:lMargin m:val="0"/>
    <m:rMargin m:val="0"/>
    <m:defJc m:val="centerGroup"/>
    <m:wrapRight/>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6F9D7"/>
  <w15:docId w15:val="{E36952C4-00EF-413F-9FD2-A6D2BE21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16A72"/>
    <w:rPr>
      <w:rFonts w:eastAsia="Times New Roman"/>
      <w:sz w:val="22"/>
      <w:lang w:val="bg-BG"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2219EA"/>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2219EA"/>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219EA"/>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2219EA"/>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219EA"/>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219EA"/>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219E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Car17"/>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Car17 Zchn"/>
    <w:link w:val="Kommentartext"/>
    <w:uiPriority w:val="99"/>
    <w:qFormat/>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paragraph" w:customStyle="1" w:styleId="TitleA">
    <w:name w:val="Title A"/>
    <w:basedOn w:val="Standard"/>
    <w:qFormat/>
    <w:rsid w:val="00216A72"/>
    <w:pPr>
      <w:jc w:val="center"/>
      <w:outlineLvl w:val="0"/>
    </w:pPr>
    <w:rPr>
      <w:rFonts w:eastAsiaTheme="minorHAnsi"/>
      <w:b/>
      <w:szCs w:val="22"/>
    </w:rPr>
  </w:style>
  <w:style w:type="paragraph" w:customStyle="1" w:styleId="TitleB">
    <w:name w:val="Title B"/>
    <w:basedOn w:val="Standard"/>
    <w:qFormat/>
    <w:rsid w:val="00216A72"/>
    <w:pPr>
      <w:keepNext/>
      <w:ind w:left="567" w:hanging="567"/>
    </w:pPr>
    <w:rPr>
      <w:rFonts w:eastAsiaTheme="minorHAnsi"/>
      <w:b/>
      <w:szCs w:val="22"/>
    </w:rPr>
  </w:style>
  <w:style w:type="character" w:customStyle="1" w:styleId="berschrift3Zchn">
    <w:name w:val="Überschrift 3 Zchn"/>
    <w:basedOn w:val="Absatz-Standardschriftart"/>
    <w:link w:val="berschrift3"/>
    <w:uiPriority w:val="9"/>
    <w:semiHidden/>
    <w:rsid w:val="002219EA"/>
    <w:rPr>
      <w:rFonts w:eastAsiaTheme="majorEastAsia" w:cstheme="majorBidi"/>
      <w:color w:val="365F91" w:themeColor="accent1" w:themeShade="BF"/>
      <w:sz w:val="28"/>
      <w:szCs w:val="28"/>
      <w:lang w:val="bg-BG" w:eastAsia="en-US"/>
    </w:rPr>
  </w:style>
  <w:style w:type="character" w:customStyle="1" w:styleId="berschrift4Zchn">
    <w:name w:val="Überschrift 4 Zchn"/>
    <w:basedOn w:val="Absatz-Standardschriftart"/>
    <w:link w:val="berschrift4"/>
    <w:uiPriority w:val="9"/>
    <w:semiHidden/>
    <w:rsid w:val="002219EA"/>
    <w:rPr>
      <w:rFonts w:eastAsiaTheme="majorEastAsia" w:cstheme="majorBidi"/>
      <w:i/>
      <w:iCs/>
      <w:color w:val="365F91" w:themeColor="accent1" w:themeShade="BF"/>
      <w:sz w:val="22"/>
      <w:lang w:val="bg-BG" w:eastAsia="en-US"/>
    </w:rPr>
  </w:style>
  <w:style w:type="character" w:customStyle="1" w:styleId="berschrift5Zchn">
    <w:name w:val="Überschrift 5 Zchn"/>
    <w:basedOn w:val="Absatz-Standardschriftart"/>
    <w:link w:val="berschrift5"/>
    <w:uiPriority w:val="9"/>
    <w:semiHidden/>
    <w:rsid w:val="002219EA"/>
    <w:rPr>
      <w:rFonts w:eastAsiaTheme="majorEastAsia" w:cstheme="majorBidi"/>
      <w:color w:val="365F91" w:themeColor="accent1" w:themeShade="BF"/>
      <w:sz w:val="22"/>
      <w:lang w:val="bg-BG" w:eastAsia="en-US"/>
    </w:rPr>
  </w:style>
  <w:style w:type="character" w:customStyle="1" w:styleId="berschrift6Zchn">
    <w:name w:val="Überschrift 6 Zchn"/>
    <w:basedOn w:val="Absatz-Standardschriftart"/>
    <w:link w:val="berschrift6"/>
    <w:uiPriority w:val="9"/>
    <w:semiHidden/>
    <w:rsid w:val="002219EA"/>
    <w:rPr>
      <w:rFonts w:eastAsiaTheme="majorEastAsia" w:cstheme="majorBidi"/>
      <w:i/>
      <w:iCs/>
      <w:color w:val="595959" w:themeColor="text1" w:themeTint="A6"/>
      <w:sz w:val="22"/>
      <w:lang w:val="bg-BG" w:eastAsia="en-US"/>
    </w:rPr>
  </w:style>
  <w:style w:type="character" w:customStyle="1" w:styleId="berschrift7Zchn">
    <w:name w:val="Überschrift 7 Zchn"/>
    <w:basedOn w:val="Absatz-Standardschriftart"/>
    <w:link w:val="berschrift7"/>
    <w:uiPriority w:val="9"/>
    <w:semiHidden/>
    <w:rsid w:val="002219EA"/>
    <w:rPr>
      <w:rFonts w:eastAsiaTheme="majorEastAsia" w:cstheme="majorBidi"/>
      <w:color w:val="595959" w:themeColor="text1" w:themeTint="A6"/>
      <w:sz w:val="22"/>
      <w:lang w:val="bg-BG" w:eastAsia="en-US"/>
    </w:rPr>
  </w:style>
  <w:style w:type="character" w:customStyle="1" w:styleId="berschrift8Zchn">
    <w:name w:val="Überschrift 8 Zchn"/>
    <w:basedOn w:val="Absatz-Standardschriftart"/>
    <w:link w:val="berschrift8"/>
    <w:uiPriority w:val="9"/>
    <w:semiHidden/>
    <w:rsid w:val="002219EA"/>
    <w:rPr>
      <w:rFonts w:eastAsiaTheme="majorEastAsia" w:cstheme="majorBidi"/>
      <w:i/>
      <w:iCs/>
      <w:color w:val="272727" w:themeColor="text1" w:themeTint="D8"/>
      <w:sz w:val="22"/>
      <w:lang w:val="bg-BG" w:eastAsia="en-US"/>
    </w:rPr>
  </w:style>
  <w:style w:type="character" w:customStyle="1" w:styleId="berschrift9Zchn">
    <w:name w:val="Überschrift 9 Zchn"/>
    <w:basedOn w:val="Absatz-Standardschriftart"/>
    <w:link w:val="berschrift9"/>
    <w:uiPriority w:val="9"/>
    <w:semiHidden/>
    <w:rsid w:val="002219EA"/>
    <w:rPr>
      <w:rFonts w:eastAsiaTheme="majorEastAsia" w:cstheme="majorBidi"/>
      <w:color w:val="272727" w:themeColor="text1" w:themeTint="D8"/>
      <w:sz w:val="22"/>
      <w:lang w:val="bg-BG" w:eastAsia="en-US"/>
    </w:rPr>
  </w:style>
  <w:style w:type="paragraph" w:styleId="Untertitel">
    <w:name w:val="Subtitle"/>
    <w:basedOn w:val="Standard"/>
    <w:next w:val="Standard"/>
    <w:link w:val="UntertitelZchn"/>
    <w:uiPriority w:val="11"/>
    <w:qFormat/>
    <w:rsid w:val="002219E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219EA"/>
    <w:rPr>
      <w:rFonts w:eastAsiaTheme="majorEastAsia" w:cstheme="majorBidi"/>
      <w:color w:val="595959" w:themeColor="text1" w:themeTint="A6"/>
      <w:spacing w:val="15"/>
      <w:sz w:val="28"/>
      <w:szCs w:val="28"/>
      <w:lang w:val="bg-BG" w:eastAsia="en-US"/>
    </w:rPr>
  </w:style>
  <w:style w:type="paragraph" w:styleId="Zitat">
    <w:name w:val="Quote"/>
    <w:basedOn w:val="Standard"/>
    <w:next w:val="Standard"/>
    <w:link w:val="ZitatZchn"/>
    <w:uiPriority w:val="29"/>
    <w:qFormat/>
    <w:rsid w:val="002219E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219EA"/>
    <w:rPr>
      <w:rFonts w:eastAsia="Times New Roman"/>
      <w:i/>
      <w:iCs/>
      <w:color w:val="404040" w:themeColor="text1" w:themeTint="BF"/>
      <w:sz w:val="22"/>
      <w:lang w:val="bg-BG" w:eastAsia="en-US"/>
    </w:rPr>
  </w:style>
  <w:style w:type="character" w:styleId="IntensiveHervorhebung">
    <w:name w:val="Intense Emphasis"/>
    <w:basedOn w:val="Absatz-Standardschriftart"/>
    <w:uiPriority w:val="21"/>
    <w:qFormat/>
    <w:rsid w:val="002219EA"/>
    <w:rPr>
      <w:i/>
      <w:iCs/>
      <w:color w:val="365F91" w:themeColor="accent1" w:themeShade="BF"/>
    </w:rPr>
  </w:style>
  <w:style w:type="paragraph" w:styleId="IntensivesZitat">
    <w:name w:val="Intense Quote"/>
    <w:basedOn w:val="Standard"/>
    <w:next w:val="Standard"/>
    <w:link w:val="IntensivesZitatZchn"/>
    <w:uiPriority w:val="30"/>
    <w:qFormat/>
    <w:rsid w:val="002219E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2219EA"/>
    <w:rPr>
      <w:rFonts w:eastAsia="Times New Roman"/>
      <w:i/>
      <w:iCs/>
      <w:color w:val="365F91" w:themeColor="accent1" w:themeShade="BF"/>
      <w:sz w:val="22"/>
      <w:lang w:val="bg-BG" w:eastAsia="en-US"/>
    </w:rPr>
  </w:style>
  <w:style w:type="character" w:styleId="IntensiverVerweis">
    <w:name w:val="Intense Reference"/>
    <w:basedOn w:val="Absatz-Standardschriftart"/>
    <w:uiPriority w:val="32"/>
    <w:qFormat/>
    <w:rsid w:val="002219EA"/>
    <w:rPr>
      <w:b/>
      <w:bCs/>
      <w:smallCaps/>
      <w:color w:val="365F91" w:themeColor="accent1" w:themeShade="BF"/>
      <w:spacing w:val="5"/>
    </w:rPr>
  </w:style>
  <w:style w:type="paragraph" w:styleId="HTMLVorformatiert">
    <w:name w:val="HTML Preformatted"/>
    <w:basedOn w:val="Standard"/>
    <w:link w:val="HTMLVorformatiertZchn"/>
    <w:semiHidden/>
    <w:unhideWhenUsed/>
    <w:rsid w:val="002219EA"/>
    <w:rPr>
      <w:rFonts w:ascii="Consolas" w:hAnsi="Consolas"/>
      <w:sz w:val="20"/>
    </w:rPr>
  </w:style>
  <w:style w:type="character" w:customStyle="1" w:styleId="HTMLVorformatiertZchn">
    <w:name w:val="HTML Vorformatiert Zchn"/>
    <w:basedOn w:val="Absatz-Standardschriftart"/>
    <w:link w:val="HTMLVorformatiert"/>
    <w:semiHidden/>
    <w:rsid w:val="002219EA"/>
    <w:rPr>
      <w:rFonts w:ascii="Consolas" w:eastAsia="Times New Roman" w:hAnsi="Consolas"/>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80060">
      <w:bodyDiv w:val="1"/>
      <w:marLeft w:val="0"/>
      <w:marRight w:val="0"/>
      <w:marTop w:val="0"/>
      <w:marBottom w:val="0"/>
      <w:divBdr>
        <w:top w:val="none" w:sz="0" w:space="0" w:color="auto"/>
        <w:left w:val="none" w:sz="0" w:space="0" w:color="auto"/>
        <w:bottom w:val="none" w:sz="0" w:space="0" w:color="auto"/>
        <w:right w:val="none" w:sz="0" w:space="0" w:color="auto"/>
      </w:divBdr>
    </w:div>
    <w:div w:id="815147382">
      <w:bodyDiv w:val="1"/>
      <w:marLeft w:val="0"/>
      <w:marRight w:val="0"/>
      <w:marTop w:val="0"/>
      <w:marBottom w:val="0"/>
      <w:divBdr>
        <w:top w:val="none" w:sz="0" w:space="0" w:color="auto"/>
        <w:left w:val="none" w:sz="0" w:space="0" w:color="auto"/>
        <w:bottom w:val="none" w:sz="0" w:space="0" w:color="auto"/>
        <w:right w:val="none" w:sz="0" w:space="0" w:color="auto"/>
      </w:divBdr>
    </w:div>
    <w:div w:id="1538621364">
      <w:bodyDiv w:val="1"/>
      <w:marLeft w:val="0"/>
      <w:marRight w:val="0"/>
      <w:marTop w:val="0"/>
      <w:marBottom w:val="0"/>
      <w:divBdr>
        <w:top w:val="none" w:sz="0" w:space="0" w:color="auto"/>
        <w:left w:val="none" w:sz="0" w:space="0" w:color="auto"/>
        <w:bottom w:val="none" w:sz="0" w:space="0" w:color="auto"/>
        <w:right w:val="none" w:sz="0" w:space="0" w:color="auto"/>
      </w:divBdr>
    </w:div>
    <w:div w:id="1834684385">
      <w:bodyDiv w:val="1"/>
      <w:marLeft w:val="0"/>
      <w:marRight w:val="0"/>
      <w:marTop w:val="0"/>
      <w:marBottom w:val="0"/>
      <w:divBdr>
        <w:top w:val="none" w:sz="0" w:space="0" w:color="auto"/>
        <w:left w:val="none" w:sz="0" w:space="0" w:color="auto"/>
        <w:bottom w:val="none" w:sz="0" w:space="0" w:color="auto"/>
        <w:right w:val="none" w:sz="0" w:space="0" w:color="auto"/>
      </w:divBdr>
    </w:div>
    <w:div w:id="1889682404">
      <w:bodyDiv w:val="1"/>
      <w:marLeft w:val="0"/>
      <w:marRight w:val="0"/>
      <w:marTop w:val="0"/>
      <w:marBottom w:val="0"/>
      <w:divBdr>
        <w:top w:val="none" w:sz="0" w:space="0" w:color="auto"/>
        <w:left w:val="none" w:sz="0" w:space="0" w:color="auto"/>
        <w:bottom w:val="none" w:sz="0" w:space="0" w:color="auto"/>
        <w:right w:val="none" w:sz="0" w:space="0" w:color="auto"/>
      </w:divBdr>
    </w:div>
    <w:div w:id="206741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ema.europa.eu/" TargetMode="External"/><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footer" Target="footer1.xm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microsoft.com/office/2011/relationships/people" Target="peop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www.ema.europa.eu/" TargetMode="External"/><Relationship Id="rId14" Type="http://schemas.openxmlformats.org/officeDocument/2006/relationships/image" Target="media/image4.emf"/><Relationship Id="rId22" Type="http://schemas.openxmlformats.org/officeDocument/2006/relationships/hyperlink" Target="https://www.ema.europa.e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footer" Target="footer2.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documents/template-form/qrd-appendix-v-adverse-drug-reaction-reporting-details_en.doc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cid:2072ff10-9015-4487-b51a-becae1ad9596"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ema.europa.eu/" TargetMode="External"/><Relationship Id="rId57" Type="http://schemas.openxmlformats.org/officeDocument/2006/relationships/fontTable" Target="fontTab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EMADOC-1700519818-3011516</_dlc_DocId>
    <_dlc_DocIdUrl xmlns="a034c160-bfb7-45f5-8632-2eb7e0508071">
      <Url>https://euema.sharepoint.com/sites/CRM/_layouts/15/DocIdRedir.aspx?ID=EMADOC-1700519818-3011516</Url>
      <Description>EMADOC-1700519818-3011516</Description>
    </_dlc_DocIdUrl>
  </documentManagement>
</p:properties>
</file>

<file path=customXml/itemProps1.xml><?xml version="1.0" encoding="utf-8"?>
<ds:datastoreItem xmlns:ds="http://schemas.openxmlformats.org/officeDocument/2006/customXml" ds:itemID="{61362452-BE52-49F7-9E30-AF5D8968531E}">
  <ds:schemaRefs>
    <ds:schemaRef ds:uri="http://schemas.openxmlformats.org/officeDocument/2006/bibliography"/>
  </ds:schemaRefs>
</ds:datastoreItem>
</file>

<file path=customXml/itemProps2.xml><?xml version="1.0" encoding="utf-8"?>
<ds:datastoreItem xmlns:ds="http://schemas.openxmlformats.org/officeDocument/2006/customXml" ds:itemID="{9664D8A9-C149-4858-8A27-27F1B11B1BD1}"/>
</file>

<file path=customXml/itemProps3.xml><?xml version="1.0" encoding="utf-8"?>
<ds:datastoreItem xmlns:ds="http://schemas.openxmlformats.org/officeDocument/2006/customXml" ds:itemID="{E768F851-3020-47D5-BA37-583A953B5DF4}"/>
</file>

<file path=customXml/itemProps4.xml><?xml version="1.0" encoding="utf-8"?>
<ds:datastoreItem xmlns:ds="http://schemas.openxmlformats.org/officeDocument/2006/customXml" ds:itemID="{DEC275DD-94CE-46EF-B473-E6A23250FA7F}"/>
</file>

<file path=customXml/itemProps5.xml><?xml version="1.0" encoding="utf-8"?>
<ds:datastoreItem xmlns:ds="http://schemas.openxmlformats.org/officeDocument/2006/customXml" ds:itemID="{22BDFCBE-4409-4D0B-B9C8-50B0AF039B32}"/>
</file>

<file path=docProps/app.xml><?xml version="1.0" encoding="utf-8"?>
<Properties xmlns="http://schemas.openxmlformats.org/officeDocument/2006/extended-properties" xmlns:vt="http://schemas.openxmlformats.org/officeDocument/2006/docPropsVTypes">
  <Template>Normal.dotm</Template>
  <TotalTime>0</TotalTime>
  <Pages>226</Pages>
  <Words>66906</Words>
  <Characters>421508</Characters>
  <Application>Microsoft Office Word</Application>
  <DocSecurity>0</DocSecurity>
  <Lines>3512</Lines>
  <Paragraphs>974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Libmyris, INN-adalimumab</vt:lpstr>
      <vt:lpstr>Libmyris, INN-adalimumab</vt:lpstr>
    </vt:vector>
  </TitlesOfParts>
  <Company/>
  <LinksUpToDate>false</LinksUpToDate>
  <CharactersWithSpaces>487440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2026-03-04T11:28:00Z</dcterms:created>
  <dcterms:modified xsi:type="dcterms:W3CDTF">2026-03-04T14:55:00Z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911dbf72-7a07-4410-979d-c3573a7f2cf1</vt:lpwstr>
  </property>
</Properties>
</file>