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TableGrid"/>
        <w:tblW w:w="9356" w:type="dxa"/>
        <w:tblInd w:w="-147" w:type="dxa"/>
        <w:tblLook w:val="04A0" w:firstRow="1" w:lastRow="0" w:firstColumn="1" w:lastColumn="0" w:noHBand="0" w:noVBand="1"/>
      </w:tblPr>
      <w:tblGrid>
        <w:gridCol w:w="9356"/>
      </w:tblGrid>
      <w:tr w:rsidR="00F32235" w:rsidRPr="00F32235" w14:paraId="178B19FE" w14:textId="77777777" w:rsidTr="00901419">
        <w:tc>
          <w:tcPr>
            <w:tcW w:w="9356" w:type="dxa"/>
          </w:tcPr>
          <w:p w14:paraId="7C27B1DD" w14:textId="77777777" w:rsidR="00864F56" w:rsidRPr="00220238" w:rsidRDefault="00864F56" w:rsidP="00864F56">
            <w:pPr>
              <w:widowControl w:val="0"/>
              <w:tabs>
                <w:tab w:val="clear" w:pos="567"/>
                <w:tab w:val="left" w:pos="720"/>
              </w:tabs>
            </w:pPr>
            <w:r w:rsidRPr="00220238">
              <w:t xml:space="preserve">Настоящият документ представлява одобрената продуктова информация на </w:t>
            </w:r>
            <w:proofErr w:type="spellStart"/>
            <w:r>
              <w:rPr>
                <w:lang w:val="en-US"/>
              </w:rPr>
              <w:t>Lumeblue</w:t>
            </w:r>
            <w:proofErr w:type="spellEnd"/>
            <w:r w:rsidRPr="00220238">
              <w:t>, като са подчертани промените, настъпили в резултат на предходната процедура, които засягат продуктовата информация (</w:t>
            </w:r>
            <w:r w:rsidRPr="00F32235">
              <w:t>EMEA/H/C/002776/T/0006</w:t>
            </w:r>
            <w:r w:rsidRPr="00220238">
              <w:t>).</w:t>
            </w:r>
          </w:p>
          <w:p w14:paraId="19DF6712" w14:textId="77777777" w:rsidR="00864F56" w:rsidRPr="00220238" w:rsidRDefault="00864F56" w:rsidP="00864F56">
            <w:pPr>
              <w:widowControl w:val="0"/>
              <w:tabs>
                <w:tab w:val="clear" w:pos="567"/>
                <w:tab w:val="left" w:pos="720"/>
              </w:tabs>
            </w:pPr>
          </w:p>
          <w:p w14:paraId="67C54F96" w14:textId="2A81D3B7" w:rsidR="00F32235" w:rsidRPr="00F32235" w:rsidRDefault="00864F56" w:rsidP="00864F56">
            <w:pPr>
              <w:widowControl w:val="0"/>
              <w:tabs>
                <w:tab w:val="clear" w:pos="567"/>
              </w:tabs>
              <w:spacing w:line="240" w:lineRule="auto"/>
              <w:rPr>
                <w:color w:val="0000FF"/>
                <w:szCs w:val="24"/>
                <w:u w:val="single"/>
                <w:lang w:eastAsia="en-US"/>
              </w:rPr>
            </w:pPr>
            <w:r w:rsidRPr="00220238">
              <w:t xml:space="preserve">За повече информация вижте уебсайта на Европейската агенция по лекарствата: </w:t>
            </w:r>
            <w:r>
              <w:fldChar w:fldCharType="begin"/>
            </w:r>
            <w:r>
              <w:instrText>HYPERLINK "https://www.ema.europa.eu/en/medicines/human/EPAR/Lumeblue"</w:instrText>
            </w:r>
            <w:r>
              <w:fldChar w:fldCharType="separate"/>
            </w:r>
            <w:r w:rsidRPr="00F97DA3">
              <w:rPr>
                <w:rStyle w:val="Hyperlink"/>
              </w:rPr>
              <w:t>https://www.ema.europa.eu/en/medicines/human/EPAR/</w:t>
            </w:r>
            <w:proofErr w:type="spellStart"/>
            <w:r w:rsidRPr="00F97DA3">
              <w:rPr>
                <w:rStyle w:val="Hyperlink"/>
                <w:lang w:val="en-US"/>
              </w:rPr>
              <w:t>Lumeblue</w:t>
            </w:r>
            <w:proofErr w:type="spellEnd"/>
            <w:r>
              <w:fldChar w:fldCharType="end"/>
            </w:r>
          </w:p>
        </w:tc>
      </w:tr>
    </w:tbl>
    <w:p w14:paraId="06605B59" w14:textId="5664FEB7" w:rsidR="009E20C7" w:rsidRPr="006A3E1E" w:rsidRDefault="009E20C7">
      <w:pPr>
        <w:spacing w:line="240" w:lineRule="auto"/>
        <w:rPr>
          <w:b/>
        </w:rPr>
      </w:pPr>
    </w:p>
    <w:p w14:paraId="399D1763" w14:textId="77777777" w:rsidR="009E20C7" w:rsidRPr="006A3E1E" w:rsidRDefault="009E20C7">
      <w:pPr>
        <w:spacing w:line="240" w:lineRule="auto"/>
        <w:rPr>
          <w:b/>
        </w:rPr>
      </w:pPr>
    </w:p>
    <w:p w14:paraId="5A96F154" w14:textId="77777777" w:rsidR="009E20C7" w:rsidRPr="006A3E1E" w:rsidRDefault="009E20C7">
      <w:pPr>
        <w:spacing w:line="240" w:lineRule="auto"/>
        <w:rPr>
          <w:b/>
        </w:rPr>
      </w:pPr>
    </w:p>
    <w:p w14:paraId="6BB4FE7A" w14:textId="77777777" w:rsidR="009E20C7" w:rsidRPr="006A3E1E" w:rsidRDefault="009E20C7">
      <w:pPr>
        <w:spacing w:line="240" w:lineRule="auto"/>
        <w:rPr>
          <w:b/>
          <w:szCs w:val="22"/>
        </w:rPr>
      </w:pPr>
    </w:p>
    <w:p w14:paraId="19937BCB" w14:textId="77777777" w:rsidR="009E20C7" w:rsidRPr="006A3E1E" w:rsidRDefault="009E20C7">
      <w:pPr>
        <w:spacing w:line="240" w:lineRule="auto"/>
        <w:rPr>
          <w:b/>
          <w:szCs w:val="22"/>
        </w:rPr>
      </w:pPr>
    </w:p>
    <w:p w14:paraId="4A00DCC2" w14:textId="77777777" w:rsidR="009E20C7" w:rsidRPr="006A3E1E" w:rsidRDefault="009E20C7">
      <w:pPr>
        <w:spacing w:line="240" w:lineRule="auto"/>
        <w:rPr>
          <w:b/>
          <w:szCs w:val="22"/>
        </w:rPr>
      </w:pPr>
    </w:p>
    <w:p w14:paraId="1E21D94B" w14:textId="77777777" w:rsidR="009E20C7" w:rsidRPr="006A3E1E" w:rsidRDefault="009E20C7">
      <w:pPr>
        <w:spacing w:line="240" w:lineRule="auto"/>
        <w:rPr>
          <w:b/>
          <w:szCs w:val="22"/>
        </w:rPr>
      </w:pPr>
    </w:p>
    <w:p w14:paraId="1399CB6B" w14:textId="77777777" w:rsidR="009E20C7" w:rsidRPr="006A3E1E" w:rsidRDefault="009E20C7">
      <w:pPr>
        <w:spacing w:line="240" w:lineRule="auto"/>
        <w:rPr>
          <w:b/>
          <w:szCs w:val="22"/>
        </w:rPr>
      </w:pPr>
    </w:p>
    <w:p w14:paraId="0E1D920E" w14:textId="77777777" w:rsidR="009E20C7" w:rsidRPr="006A3E1E" w:rsidRDefault="009E20C7">
      <w:pPr>
        <w:spacing w:line="240" w:lineRule="auto"/>
        <w:rPr>
          <w:b/>
          <w:szCs w:val="22"/>
        </w:rPr>
      </w:pPr>
    </w:p>
    <w:p w14:paraId="1F78CFD2" w14:textId="77777777" w:rsidR="009E20C7" w:rsidRPr="006A3E1E" w:rsidRDefault="009E20C7">
      <w:pPr>
        <w:spacing w:line="240" w:lineRule="auto"/>
        <w:rPr>
          <w:b/>
          <w:szCs w:val="22"/>
        </w:rPr>
      </w:pPr>
    </w:p>
    <w:p w14:paraId="78C96F9F" w14:textId="77777777" w:rsidR="009E20C7" w:rsidRPr="006A3E1E" w:rsidRDefault="009E20C7">
      <w:pPr>
        <w:spacing w:line="240" w:lineRule="auto"/>
        <w:rPr>
          <w:b/>
          <w:szCs w:val="22"/>
        </w:rPr>
      </w:pPr>
    </w:p>
    <w:p w14:paraId="62CC19C6" w14:textId="77777777" w:rsidR="009E20C7" w:rsidRPr="006A3E1E" w:rsidRDefault="009E20C7">
      <w:pPr>
        <w:spacing w:line="240" w:lineRule="auto"/>
        <w:rPr>
          <w:b/>
          <w:szCs w:val="22"/>
        </w:rPr>
      </w:pPr>
    </w:p>
    <w:p w14:paraId="4B05BA3D" w14:textId="77777777" w:rsidR="009E20C7" w:rsidRPr="006A3E1E" w:rsidRDefault="009E20C7">
      <w:pPr>
        <w:spacing w:line="240" w:lineRule="auto"/>
        <w:rPr>
          <w:b/>
          <w:szCs w:val="22"/>
        </w:rPr>
      </w:pPr>
    </w:p>
    <w:p w14:paraId="35C692EC" w14:textId="77777777" w:rsidR="009E20C7" w:rsidRPr="006A3E1E" w:rsidRDefault="009E20C7">
      <w:pPr>
        <w:spacing w:line="240" w:lineRule="auto"/>
        <w:rPr>
          <w:b/>
          <w:szCs w:val="22"/>
        </w:rPr>
      </w:pPr>
    </w:p>
    <w:p w14:paraId="1DFF3CA1" w14:textId="77777777" w:rsidR="009E20C7" w:rsidRPr="006A3E1E" w:rsidRDefault="009E20C7">
      <w:pPr>
        <w:spacing w:line="240" w:lineRule="auto"/>
        <w:rPr>
          <w:b/>
          <w:szCs w:val="22"/>
        </w:rPr>
      </w:pPr>
    </w:p>
    <w:p w14:paraId="63C5BE9C" w14:textId="77777777" w:rsidR="009E20C7" w:rsidRPr="006A3E1E" w:rsidRDefault="009E20C7">
      <w:pPr>
        <w:spacing w:line="240" w:lineRule="auto"/>
        <w:rPr>
          <w:b/>
          <w:szCs w:val="22"/>
        </w:rPr>
      </w:pPr>
    </w:p>
    <w:p w14:paraId="342E4382" w14:textId="77777777" w:rsidR="009E20C7" w:rsidRPr="006A3E1E" w:rsidRDefault="009E20C7">
      <w:pPr>
        <w:spacing w:line="240" w:lineRule="auto"/>
        <w:rPr>
          <w:b/>
          <w:szCs w:val="22"/>
        </w:rPr>
      </w:pPr>
    </w:p>
    <w:p w14:paraId="6DE0AE16" w14:textId="77777777" w:rsidR="009E20C7" w:rsidRPr="006A3E1E" w:rsidRDefault="009E20C7">
      <w:pPr>
        <w:spacing w:line="240" w:lineRule="auto"/>
        <w:rPr>
          <w:b/>
          <w:szCs w:val="22"/>
        </w:rPr>
      </w:pPr>
    </w:p>
    <w:p w14:paraId="5F83765B" w14:textId="77777777" w:rsidR="009E20C7" w:rsidRPr="006A3E1E" w:rsidRDefault="009E20C7">
      <w:pPr>
        <w:spacing w:line="240" w:lineRule="auto"/>
        <w:rPr>
          <w:b/>
        </w:rPr>
      </w:pPr>
    </w:p>
    <w:p w14:paraId="51605E58" w14:textId="77777777" w:rsidR="009E20C7" w:rsidRPr="006A3E1E" w:rsidRDefault="009E20C7">
      <w:pPr>
        <w:spacing w:line="240" w:lineRule="auto"/>
        <w:rPr>
          <w:b/>
        </w:rPr>
      </w:pPr>
    </w:p>
    <w:p w14:paraId="79103546" w14:textId="77777777" w:rsidR="009E20C7" w:rsidRPr="006A3E1E" w:rsidRDefault="009E20C7">
      <w:pPr>
        <w:spacing w:line="240" w:lineRule="auto"/>
        <w:rPr>
          <w:b/>
        </w:rPr>
      </w:pPr>
    </w:p>
    <w:p w14:paraId="7DD8C06D" w14:textId="77777777" w:rsidR="009E20C7" w:rsidRPr="006A3E1E" w:rsidRDefault="009E20C7">
      <w:pPr>
        <w:spacing w:line="240" w:lineRule="auto"/>
        <w:jc w:val="center"/>
      </w:pPr>
      <w:r w:rsidRPr="006A3E1E">
        <w:rPr>
          <w:b/>
        </w:rPr>
        <w:t>ПРИЛОЖЕНИЕ I</w:t>
      </w:r>
    </w:p>
    <w:p w14:paraId="7F5B1B7E" w14:textId="77777777" w:rsidR="009E20C7" w:rsidRPr="006A3E1E" w:rsidRDefault="009E20C7">
      <w:pPr>
        <w:spacing w:line="240" w:lineRule="auto"/>
        <w:jc w:val="center"/>
      </w:pPr>
    </w:p>
    <w:p w14:paraId="653AA164" w14:textId="77777777" w:rsidR="009E20C7" w:rsidRPr="006A3E1E" w:rsidRDefault="009E20C7">
      <w:pPr>
        <w:spacing w:line="240" w:lineRule="auto"/>
        <w:jc w:val="center"/>
      </w:pPr>
      <w:r w:rsidRPr="006A3E1E">
        <w:rPr>
          <w:b/>
        </w:rPr>
        <w:t>КРАТКА ХАРАКТЕРИСТИКА НА ПРОДУКТА</w:t>
      </w:r>
    </w:p>
    <w:p w14:paraId="154E5378" w14:textId="77777777" w:rsidR="009E20C7" w:rsidRPr="006A3E1E" w:rsidRDefault="009E20C7" w:rsidP="004C084E">
      <w:pPr>
        <w:pageBreakBefore/>
        <w:spacing w:line="240" w:lineRule="auto"/>
      </w:pPr>
      <w:r w:rsidRPr="006A3E1E">
        <w:rPr>
          <w:b/>
          <w:szCs w:val="22"/>
        </w:rPr>
        <w:lastRenderedPageBreak/>
        <w:t>1.</w:t>
      </w:r>
      <w:r w:rsidRPr="006A3E1E">
        <w:rPr>
          <w:b/>
          <w:szCs w:val="22"/>
        </w:rPr>
        <w:tab/>
        <w:t>ИМЕ НА ЛЕКАРСТВЕНИЯ ПРОДУКТ</w:t>
      </w:r>
    </w:p>
    <w:p w14:paraId="78E4E9C6" w14:textId="77777777" w:rsidR="009E20C7" w:rsidRPr="006A3E1E" w:rsidRDefault="009E20C7">
      <w:pPr>
        <w:spacing w:line="240" w:lineRule="auto"/>
        <w:rPr>
          <w:iCs/>
          <w:szCs w:val="22"/>
        </w:rPr>
      </w:pPr>
    </w:p>
    <w:p w14:paraId="00E94034" w14:textId="77777777" w:rsidR="009E20C7" w:rsidRPr="006A3E1E" w:rsidRDefault="006C3988">
      <w:pPr>
        <w:widowControl w:val="0"/>
        <w:spacing w:line="240" w:lineRule="auto"/>
      </w:pPr>
      <w:r w:rsidRPr="006A3E1E">
        <w:t>Lumeblue</w:t>
      </w:r>
      <w:r w:rsidR="009E20C7" w:rsidRPr="006A3E1E">
        <w:t xml:space="preserve"> 25 mg таблетки с удължено освобождаване</w:t>
      </w:r>
    </w:p>
    <w:p w14:paraId="0F50B454" w14:textId="77777777" w:rsidR="009E20C7" w:rsidRPr="006A3E1E" w:rsidRDefault="009E20C7">
      <w:pPr>
        <w:spacing w:line="240" w:lineRule="auto"/>
        <w:rPr>
          <w:iCs/>
          <w:szCs w:val="22"/>
        </w:rPr>
      </w:pPr>
    </w:p>
    <w:p w14:paraId="2622BF27" w14:textId="77777777" w:rsidR="009E20C7" w:rsidRPr="006A3E1E" w:rsidRDefault="009E20C7">
      <w:pPr>
        <w:spacing w:line="240" w:lineRule="auto"/>
        <w:rPr>
          <w:iCs/>
          <w:szCs w:val="22"/>
        </w:rPr>
      </w:pPr>
    </w:p>
    <w:p w14:paraId="1E0C08D5" w14:textId="77777777" w:rsidR="009E20C7" w:rsidRPr="006A3E1E" w:rsidRDefault="009E20C7">
      <w:pPr>
        <w:spacing w:line="240" w:lineRule="auto"/>
        <w:ind w:left="567" w:hanging="567"/>
      </w:pPr>
      <w:r w:rsidRPr="006A3E1E">
        <w:rPr>
          <w:b/>
          <w:szCs w:val="22"/>
        </w:rPr>
        <w:t>2.</w:t>
      </w:r>
      <w:r w:rsidRPr="006A3E1E">
        <w:rPr>
          <w:b/>
          <w:szCs w:val="22"/>
        </w:rPr>
        <w:tab/>
        <w:t>КАЧЕСТВЕН И КОЛИЧЕСТВЕН СЪСТАВ</w:t>
      </w:r>
    </w:p>
    <w:p w14:paraId="4EBBA46A" w14:textId="77777777" w:rsidR="009E20C7" w:rsidRPr="006A3E1E" w:rsidRDefault="009E20C7">
      <w:pPr>
        <w:spacing w:line="240" w:lineRule="auto"/>
        <w:rPr>
          <w:iCs/>
          <w:szCs w:val="22"/>
        </w:rPr>
      </w:pPr>
    </w:p>
    <w:p w14:paraId="0F9F4E37" w14:textId="77777777" w:rsidR="009E20C7" w:rsidRPr="006A3E1E" w:rsidRDefault="009E20C7">
      <w:pPr>
        <w:pStyle w:val="EMEAEnBodyText"/>
        <w:autoSpaceDE w:val="0"/>
        <w:spacing w:before="0" w:after="0"/>
        <w:jc w:val="left"/>
      </w:pPr>
      <w:r w:rsidRPr="006A3E1E">
        <w:t>Всяка таблетка с удължено освобождаване съдържа 25 mg метилтиониниев хлорид (</w:t>
      </w:r>
      <w:r w:rsidRPr="006A3E1E">
        <w:rPr>
          <w:szCs w:val="22"/>
        </w:rPr>
        <w:t>methylthioninium chloride)</w:t>
      </w:r>
      <w:r w:rsidRPr="006A3E1E">
        <w:t>.</w:t>
      </w:r>
    </w:p>
    <w:p w14:paraId="6D884BBA" w14:textId="77777777" w:rsidR="009E20C7" w:rsidRPr="006A3E1E" w:rsidRDefault="009E20C7">
      <w:pPr>
        <w:pStyle w:val="EMEAEnBodyText"/>
        <w:autoSpaceDE w:val="0"/>
        <w:spacing w:before="0" w:after="0"/>
        <w:jc w:val="left"/>
        <w:rPr>
          <w:szCs w:val="22"/>
        </w:rPr>
      </w:pPr>
    </w:p>
    <w:p w14:paraId="20CDFDCE" w14:textId="0559027C" w:rsidR="009E20C7" w:rsidRPr="006A3E1E" w:rsidRDefault="009E20C7">
      <w:pPr>
        <w:pStyle w:val="EMEAEnBodyText"/>
        <w:autoSpaceDE w:val="0"/>
        <w:spacing w:before="0" w:after="0"/>
        <w:jc w:val="left"/>
      </w:pPr>
      <w:r w:rsidRPr="006A3E1E">
        <w:rPr>
          <w:szCs w:val="22"/>
          <w:u w:val="single"/>
        </w:rPr>
        <w:t>Помощн</w:t>
      </w:r>
      <w:ins w:id="0" w:author="Author">
        <w:r w:rsidR="00D35C6B" w:rsidRPr="006A3E1E">
          <w:rPr>
            <w:szCs w:val="22"/>
            <w:u w:val="single"/>
          </w:rPr>
          <w:t>о</w:t>
        </w:r>
      </w:ins>
      <w:del w:id="1" w:author="Author">
        <w:r w:rsidRPr="006A3E1E" w:rsidDel="00D35C6B">
          <w:rPr>
            <w:szCs w:val="22"/>
            <w:u w:val="single"/>
          </w:rPr>
          <w:delText>и</w:delText>
        </w:r>
      </w:del>
      <w:r w:rsidRPr="006A3E1E">
        <w:rPr>
          <w:szCs w:val="22"/>
          <w:u w:val="single"/>
        </w:rPr>
        <w:t xml:space="preserve"> вещество</w:t>
      </w:r>
      <w:del w:id="2" w:author="Author">
        <w:r w:rsidRPr="006A3E1E" w:rsidDel="00D35C6B">
          <w:rPr>
            <w:szCs w:val="22"/>
            <w:u w:val="single"/>
          </w:rPr>
          <w:delText>а</w:delText>
        </w:r>
      </w:del>
      <w:r w:rsidRPr="006A3E1E">
        <w:rPr>
          <w:szCs w:val="22"/>
          <w:u w:val="single"/>
        </w:rPr>
        <w:t xml:space="preserve"> с известно действие</w:t>
      </w:r>
    </w:p>
    <w:p w14:paraId="198E9C95" w14:textId="77777777" w:rsidR="009E20C7" w:rsidRPr="006A3E1E" w:rsidRDefault="009E20C7">
      <w:pPr>
        <w:pStyle w:val="EMEAEnBodyText"/>
        <w:autoSpaceDE w:val="0"/>
        <w:spacing w:before="0" w:after="0"/>
        <w:jc w:val="left"/>
        <w:rPr>
          <w:szCs w:val="22"/>
          <w:u w:val="single"/>
        </w:rPr>
      </w:pPr>
    </w:p>
    <w:p w14:paraId="0F19C451" w14:textId="218CC60B" w:rsidR="009E20C7" w:rsidRPr="006A3E1E" w:rsidRDefault="00446C83">
      <w:pPr>
        <w:pStyle w:val="EMEAEnBodyText"/>
        <w:autoSpaceDE w:val="0"/>
        <w:spacing w:before="0" w:after="0"/>
        <w:jc w:val="left"/>
      </w:pPr>
      <w:ins w:id="3" w:author="Author">
        <w:r w:rsidRPr="006A3E1E">
          <w:t xml:space="preserve">Всяка таблетка с удължено освобождаване </w:t>
        </w:r>
      </w:ins>
      <w:del w:id="4" w:author="Author">
        <w:r w:rsidR="006C3988" w:rsidRPr="006A3E1E" w:rsidDel="00446C83">
          <w:delText>Lumeblue</w:delText>
        </w:r>
        <w:r w:rsidR="009E20C7" w:rsidRPr="006A3E1E" w:rsidDel="00446C83">
          <w:delText xml:space="preserve"> </w:delText>
        </w:r>
      </w:del>
      <w:r w:rsidR="009E20C7" w:rsidRPr="006A3E1E">
        <w:t>съдържа 3 mg соев лецитин</w:t>
      </w:r>
      <w:ins w:id="5" w:author="Author">
        <w:r w:rsidR="002F526C" w:rsidRPr="006A3E1E">
          <w:t>.</w:t>
        </w:r>
      </w:ins>
      <w:del w:id="6" w:author="Author">
        <w:r w:rsidR="009E20C7" w:rsidRPr="006A3E1E" w:rsidDel="002F526C">
          <w:delText xml:space="preserve"> във всяка таблетка с удължено освобождаване.</w:delText>
        </w:r>
      </w:del>
      <w:r w:rsidR="009E20C7" w:rsidRPr="006A3E1E">
        <w:t xml:space="preserve"> </w:t>
      </w:r>
    </w:p>
    <w:p w14:paraId="6A8D1623" w14:textId="77777777" w:rsidR="009E20C7" w:rsidRPr="006A3E1E" w:rsidRDefault="009E20C7">
      <w:pPr>
        <w:pStyle w:val="EMEAEnBodyText"/>
        <w:autoSpaceDE w:val="0"/>
        <w:spacing w:before="0" w:after="0"/>
        <w:jc w:val="left"/>
        <w:rPr>
          <w:szCs w:val="22"/>
        </w:rPr>
      </w:pPr>
    </w:p>
    <w:p w14:paraId="41973E31" w14:textId="77777777" w:rsidR="009E20C7" w:rsidRPr="006A3E1E" w:rsidRDefault="009E20C7">
      <w:pPr>
        <w:spacing w:line="240" w:lineRule="auto"/>
      </w:pPr>
      <w:r w:rsidRPr="006A3E1E">
        <w:t>За пълния списък на помощните вещества вижте точка 6.1.</w:t>
      </w:r>
    </w:p>
    <w:p w14:paraId="6239B2D8" w14:textId="77777777" w:rsidR="009E20C7" w:rsidRPr="006A3E1E" w:rsidRDefault="009E20C7">
      <w:pPr>
        <w:spacing w:line="240" w:lineRule="auto"/>
        <w:rPr>
          <w:szCs w:val="22"/>
        </w:rPr>
      </w:pPr>
    </w:p>
    <w:p w14:paraId="5A8EE887" w14:textId="77777777" w:rsidR="009E20C7" w:rsidRPr="006A3E1E" w:rsidRDefault="009E20C7">
      <w:pPr>
        <w:spacing w:line="240" w:lineRule="auto"/>
        <w:rPr>
          <w:szCs w:val="22"/>
        </w:rPr>
      </w:pPr>
    </w:p>
    <w:p w14:paraId="377B57A3" w14:textId="77777777" w:rsidR="009E20C7" w:rsidRPr="006A3E1E" w:rsidRDefault="009E20C7">
      <w:pPr>
        <w:spacing w:line="240" w:lineRule="auto"/>
        <w:ind w:left="567" w:hanging="567"/>
      </w:pPr>
      <w:r w:rsidRPr="006A3E1E">
        <w:rPr>
          <w:b/>
          <w:szCs w:val="22"/>
        </w:rPr>
        <w:t>3.</w:t>
      </w:r>
      <w:r w:rsidRPr="006A3E1E">
        <w:rPr>
          <w:b/>
          <w:szCs w:val="22"/>
        </w:rPr>
        <w:tab/>
        <w:t xml:space="preserve">ЛЕКАРСТВЕНА </w:t>
      </w:r>
      <w:r w:rsidRPr="006A3E1E">
        <w:rPr>
          <w:rFonts w:ascii="Times New Roman Bold" w:hAnsi="Times New Roman Bold" w:cs="Times New Roman Bold"/>
          <w:b/>
          <w:szCs w:val="22"/>
        </w:rPr>
        <w:t>ФОРМА</w:t>
      </w:r>
    </w:p>
    <w:p w14:paraId="11DDE4D4" w14:textId="77777777" w:rsidR="009E20C7" w:rsidRPr="006A3E1E" w:rsidRDefault="009E20C7">
      <w:pPr>
        <w:spacing w:line="240" w:lineRule="auto"/>
        <w:rPr>
          <w:caps/>
          <w:szCs w:val="22"/>
        </w:rPr>
      </w:pPr>
    </w:p>
    <w:p w14:paraId="08A05FFA" w14:textId="77777777" w:rsidR="009E20C7" w:rsidRPr="006A3E1E" w:rsidRDefault="009E20C7">
      <w:pPr>
        <w:spacing w:line="240" w:lineRule="auto"/>
      </w:pPr>
      <w:r w:rsidRPr="006A3E1E">
        <w:t>Таблетка с удължено освобождаване</w:t>
      </w:r>
      <w:ins w:id="7" w:author="Author">
        <w:del w:id="8" w:author="Author">
          <w:r w:rsidR="007B609F" w:rsidRPr="006A3E1E" w:rsidDel="0045157F">
            <w:delText>.</w:delText>
          </w:r>
        </w:del>
      </w:ins>
    </w:p>
    <w:p w14:paraId="0B8EADD3" w14:textId="77777777" w:rsidR="00A50CED" w:rsidRPr="006A3E1E" w:rsidRDefault="00A50CED">
      <w:pPr>
        <w:spacing w:line="240" w:lineRule="auto"/>
        <w:rPr>
          <w:ins w:id="9" w:author="Author"/>
        </w:rPr>
      </w:pPr>
    </w:p>
    <w:p w14:paraId="7BAF2D5F" w14:textId="77777777" w:rsidR="009E20C7" w:rsidRPr="006A3E1E" w:rsidRDefault="009E20C7">
      <w:pPr>
        <w:spacing w:line="240" w:lineRule="auto"/>
      </w:pPr>
      <w:r w:rsidRPr="006A3E1E">
        <w:t>Почти бели до светлосини, кръгли, двойноизпъкнали таблетки с ентеросолвентно покритие, с приблизителни размери 9</w:t>
      </w:r>
      <w:r w:rsidRPr="006A3E1E">
        <w:rPr>
          <w:sz w:val="24"/>
          <w:szCs w:val="24"/>
        </w:rPr>
        <w:t>,</w:t>
      </w:r>
      <w:r w:rsidRPr="006A3E1E">
        <w:t>5 mm x 5,3 mm.</w:t>
      </w:r>
    </w:p>
    <w:p w14:paraId="0A6C9EC9" w14:textId="77777777" w:rsidR="009E20C7" w:rsidRPr="006A3E1E" w:rsidRDefault="009E20C7">
      <w:pPr>
        <w:spacing w:line="240" w:lineRule="auto"/>
        <w:rPr>
          <w:szCs w:val="22"/>
        </w:rPr>
      </w:pPr>
    </w:p>
    <w:p w14:paraId="04142F82" w14:textId="77777777" w:rsidR="009E20C7" w:rsidRPr="006A3E1E" w:rsidRDefault="009E20C7">
      <w:pPr>
        <w:spacing w:line="240" w:lineRule="auto"/>
        <w:rPr>
          <w:szCs w:val="22"/>
        </w:rPr>
      </w:pPr>
    </w:p>
    <w:p w14:paraId="156F4155" w14:textId="77777777" w:rsidR="009E20C7" w:rsidRPr="006A3E1E" w:rsidRDefault="009E20C7">
      <w:pPr>
        <w:spacing w:line="240" w:lineRule="auto"/>
        <w:ind w:left="567" w:hanging="567"/>
      </w:pPr>
      <w:r w:rsidRPr="006A3E1E">
        <w:rPr>
          <w:b/>
          <w:caps/>
          <w:szCs w:val="22"/>
        </w:rPr>
        <w:t>4.</w:t>
      </w:r>
      <w:r w:rsidRPr="006A3E1E">
        <w:rPr>
          <w:b/>
          <w:caps/>
          <w:szCs w:val="22"/>
        </w:rPr>
        <w:tab/>
      </w:r>
      <w:r w:rsidRPr="006A3E1E">
        <w:rPr>
          <w:b/>
          <w:szCs w:val="22"/>
        </w:rPr>
        <w:t>КЛИНИЧНИ</w:t>
      </w:r>
      <w:r w:rsidRPr="006A3E1E">
        <w:rPr>
          <w:rFonts w:ascii="Times New Roman Bold" w:hAnsi="Times New Roman Bold" w:cs="Times New Roman Bold"/>
          <w:b/>
          <w:szCs w:val="22"/>
        </w:rPr>
        <w:t xml:space="preserve"> ДАННИ</w:t>
      </w:r>
    </w:p>
    <w:p w14:paraId="682A08B5" w14:textId="77777777" w:rsidR="009E20C7" w:rsidRPr="006A3E1E" w:rsidRDefault="009E20C7">
      <w:pPr>
        <w:spacing w:line="240" w:lineRule="auto"/>
        <w:rPr>
          <w:caps/>
          <w:szCs w:val="22"/>
        </w:rPr>
      </w:pPr>
    </w:p>
    <w:p w14:paraId="2F9CF5C0" w14:textId="77777777" w:rsidR="009E20C7" w:rsidRPr="006A3E1E" w:rsidRDefault="009E20C7">
      <w:pPr>
        <w:spacing w:line="240" w:lineRule="auto"/>
        <w:ind w:left="567" w:hanging="567"/>
      </w:pPr>
      <w:r w:rsidRPr="006A3E1E">
        <w:rPr>
          <w:b/>
          <w:szCs w:val="22"/>
        </w:rPr>
        <w:t>4.1</w:t>
      </w:r>
      <w:r w:rsidRPr="006A3E1E">
        <w:rPr>
          <w:b/>
          <w:szCs w:val="22"/>
        </w:rPr>
        <w:tab/>
        <w:t>Терапевтични показания</w:t>
      </w:r>
    </w:p>
    <w:p w14:paraId="338C931A" w14:textId="77777777" w:rsidR="009E20C7" w:rsidRPr="006A3E1E" w:rsidRDefault="009E20C7">
      <w:pPr>
        <w:spacing w:line="240" w:lineRule="auto"/>
        <w:rPr>
          <w:szCs w:val="22"/>
        </w:rPr>
      </w:pPr>
    </w:p>
    <w:p w14:paraId="32F429CF" w14:textId="77777777" w:rsidR="009E20C7" w:rsidRPr="006A3E1E" w:rsidRDefault="006C3988">
      <w:pPr>
        <w:spacing w:line="240" w:lineRule="auto"/>
      </w:pPr>
      <w:r w:rsidRPr="006A3E1E">
        <w:t>Lumeblue</w:t>
      </w:r>
      <w:r w:rsidR="009E20C7" w:rsidRPr="006A3E1E">
        <w:t xml:space="preserve"> е показан като диагностично средство, усилващо визуализацията на колоректалните лезии при възрастни пациенти, подложени на скринингова или контролна колоноскопия (вж. точка 5.1).</w:t>
      </w:r>
    </w:p>
    <w:p w14:paraId="5BF4AA1D" w14:textId="77777777" w:rsidR="009E20C7" w:rsidRPr="006A3E1E" w:rsidRDefault="009E20C7">
      <w:pPr>
        <w:spacing w:line="240" w:lineRule="auto"/>
        <w:rPr>
          <w:szCs w:val="22"/>
        </w:rPr>
      </w:pPr>
    </w:p>
    <w:p w14:paraId="542EF20D" w14:textId="77777777" w:rsidR="009E20C7" w:rsidRPr="006A3E1E" w:rsidRDefault="009E20C7">
      <w:pPr>
        <w:spacing w:line="240" w:lineRule="auto"/>
      </w:pPr>
      <w:r w:rsidRPr="006A3E1E">
        <w:rPr>
          <w:b/>
          <w:szCs w:val="22"/>
        </w:rPr>
        <w:t>4.2</w:t>
      </w:r>
      <w:r w:rsidRPr="006A3E1E">
        <w:rPr>
          <w:b/>
          <w:szCs w:val="22"/>
        </w:rPr>
        <w:tab/>
        <w:t>Дозировка и начин на приложение</w:t>
      </w:r>
    </w:p>
    <w:p w14:paraId="2808BC8F" w14:textId="77777777" w:rsidR="009E20C7" w:rsidRPr="006A3E1E" w:rsidRDefault="009E20C7">
      <w:pPr>
        <w:spacing w:line="240" w:lineRule="auto"/>
        <w:rPr>
          <w:b/>
          <w:szCs w:val="22"/>
        </w:rPr>
      </w:pPr>
    </w:p>
    <w:p w14:paraId="723679A3" w14:textId="77777777" w:rsidR="009E20C7" w:rsidRPr="006A3E1E" w:rsidRDefault="009E20C7">
      <w:pPr>
        <w:spacing w:line="240" w:lineRule="auto"/>
      </w:pPr>
      <w:r w:rsidRPr="006A3E1E">
        <w:rPr>
          <w:szCs w:val="22"/>
          <w:u w:val="single"/>
        </w:rPr>
        <w:t>Дозировка</w:t>
      </w:r>
    </w:p>
    <w:p w14:paraId="2EE54B31" w14:textId="77777777" w:rsidR="009E20C7" w:rsidRPr="006A3E1E" w:rsidRDefault="009E20C7">
      <w:pPr>
        <w:spacing w:line="240" w:lineRule="auto"/>
        <w:rPr>
          <w:szCs w:val="22"/>
          <w:u w:val="single"/>
        </w:rPr>
      </w:pPr>
    </w:p>
    <w:p w14:paraId="2D825CB6" w14:textId="77777777" w:rsidR="009E20C7" w:rsidRPr="006A3E1E" w:rsidRDefault="009E20C7">
      <w:pPr>
        <w:spacing w:line="240" w:lineRule="auto"/>
      </w:pPr>
      <w:r w:rsidRPr="006A3E1E">
        <w:rPr>
          <w:i/>
          <w:szCs w:val="22"/>
        </w:rPr>
        <w:t>Възрастни, включително пациенти в старческа възраст (</w:t>
      </w:r>
      <w:r w:rsidRPr="006A3E1E">
        <w:t>≥</w:t>
      </w:r>
      <w:r w:rsidRPr="006A3E1E">
        <w:rPr>
          <w:i/>
          <w:szCs w:val="22"/>
        </w:rPr>
        <w:t>65 години)</w:t>
      </w:r>
    </w:p>
    <w:p w14:paraId="7D2B77A6" w14:textId="77777777" w:rsidR="00A50CED" w:rsidRPr="006A3E1E" w:rsidRDefault="00A50CED">
      <w:pPr>
        <w:spacing w:line="240" w:lineRule="auto"/>
        <w:rPr>
          <w:ins w:id="10" w:author="Author"/>
        </w:rPr>
      </w:pPr>
    </w:p>
    <w:p w14:paraId="079A0ABA" w14:textId="77777777" w:rsidR="009E20C7" w:rsidRPr="006A3E1E" w:rsidRDefault="009E20C7">
      <w:pPr>
        <w:spacing w:line="240" w:lineRule="auto"/>
      </w:pPr>
      <w:r w:rsidRPr="006A3E1E">
        <w:t>Препоръчителната обща доза е 200 mg метилтиониниев хлорид, което съответства на осем таблетки от 25 mg.</w:t>
      </w:r>
    </w:p>
    <w:p w14:paraId="3B9A38F1" w14:textId="77777777" w:rsidR="009E20C7" w:rsidRPr="006A3E1E" w:rsidRDefault="009E20C7">
      <w:pPr>
        <w:spacing w:line="240" w:lineRule="auto"/>
        <w:rPr>
          <w:szCs w:val="22"/>
        </w:rPr>
      </w:pPr>
    </w:p>
    <w:p w14:paraId="2687584F" w14:textId="77777777" w:rsidR="009E20C7" w:rsidRPr="006A3E1E" w:rsidRDefault="009E20C7">
      <w:pPr>
        <w:spacing w:line="240" w:lineRule="auto"/>
      </w:pPr>
      <w:r w:rsidRPr="006A3E1E">
        <w:t xml:space="preserve">Общата доза на лекарствения продукт трябва да се приеме перорално по време на или след приема на </w:t>
      </w:r>
      <w:bookmarkStart w:id="11" w:name="_Hlk39701095"/>
      <w:r w:rsidR="00D05D1C" w:rsidRPr="006A3E1E">
        <w:t>малък обем (напр. 2 l) или голям обем (напр.</w:t>
      </w:r>
      <w:r w:rsidRPr="006A3E1E">
        <w:t>4 l</w:t>
      </w:r>
      <w:r w:rsidR="00D05D1C" w:rsidRPr="006A3E1E">
        <w:t>)</w:t>
      </w:r>
      <w:r w:rsidRPr="006A3E1E">
        <w:t xml:space="preserve"> препарат за прочистване на червата на основата на полиетиленгликол (PEG)</w:t>
      </w:r>
      <w:bookmarkEnd w:id="11"/>
      <w:r w:rsidRPr="006A3E1E">
        <w:t>, което е необходимо да се извърши вечерта преди колоноскопията, за да се гарантира, че има достатъчно време таблетките да достигнат до дебелото черво и локално да освободят метилтиониниевия хлорид преди колоноскопията.</w:t>
      </w:r>
    </w:p>
    <w:p w14:paraId="3153919D" w14:textId="77777777" w:rsidR="009E20C7" w:rsidRPr="006A3E1E" w:rsidRDefault="009E20C7">
      <w:pPr>
        <w:spacing w:line="240" w:lineRule="auto"/>
        <w:rPr>
          <w:szCs w:val="22"/>
        </w:rPr>
      </w:pPr>
    </w:p>
    <w:p w14:paraId="6E05EF60" w14:textId="77777777" w:rsidR="009E20C7" w:rsidRPr="006A3E1E" w:rsidRDefault="009E20C7">
      <w:pPr>
        <w:spacing w:line="240" w:lineRule="auto"/>
      </w:pPr>
      <w:r w:rsidRPr="006A3E1E">
        <w:rPr>
          <w:i/>
          <w:iCs/>
          <w:szCs w:val="22"/>
          <w:rPrChange w:id="12" w:author="Author">
            <w:rPr>
              <w:i/>
              <w:iCs/>
              <w:szCs w:val="22"/>
              <w:u w:val="single"/>
            </w:rPr>
          </w:rPrChange>
        </w:rPr>
        <w:t>Специални популации</w:t>
      </w:r>
    </w:p>
    <w:p w14:paraId="74BD30AE" w14:textId="77777777" w:rsidR="009E20C7" w:rsidRPr="006A3E1E" w:rsidRDefault="009E20C7">
      <w:pPr>
        <w:spacing w:line="240" w:lineRule="auto"/>
      </w:pPr>
    </w:p>
    <w:p w14:paraId="19017854" w14:textId="711B87D5" w:rsidR="009E20C7" w:rsidRPr="006A3E1E" w:rsidRDefault="009E20C7">
      <w:pPr>
        <w:spacing w:line="240" w:lineRule="auto"/>
        <w:rPr>
          <w:ins w:id="13" w:author="Author"/>
          <w:bCs/>
          <w:i/>
          <w:iCs/>
          <w:szCs w:val="22"/>
          <w:u w:val="single"/>
          <w:rPrChange w:id="14" w:author="Author">
            <w:rPr>
              <w:ins w:id="15" w:author="Author"/>
              <w:bCs/>
              <w:i/>
              <w:iCs/>
              <w:szCs w:val="22"/>
              <w:lang w:val="en-US"/>
            </w:rPr>
          </w:rPrChange>
        </w:rPr>
      </w:pPr>
      <w:del w:id="16" w:author="Author">
        <w:r w:rsidRPr="006A3E1E" w:rsidDel="002F526C">
          <w:rPr>
            <w:bCs/>
            <w:i/>
            <w:iCs/>
            <w:szCs w:val="22"/>
            <w:u w:val="single"/>
            <w:rPrChange w:id="17" w:author="Author">
              <w:rPr>
                <w:bCs/>
                <w:i/>
                <w:iCs/>
                <w:szCs w:val="22"/>
              </w:rPr>
            </w:rPrChange>
          </w:rPr>
          <w:delText xml:space="preserve">Популация </w:delText>
        </w:r>
      </w:del>
      <w:ins w:id="18" w:author="Author">
        <w:r w:rsidR="002F526C" w:rsidRPr="006A3E1E">
          <w:rPr>
            <w:bCs/>
            <w:i/>
            <w:iCs/>
            <w:szCs w:val="22"/>
            <w:u w:val="single"/>
          </w:rPr>
          <w:t>С</w:t>
        </w:r>
      </w:ins>
      <w:del w:id="19" w:author="Author">
        <w:r w:rsidRPr="006A3E1E" w:rsidDel="002F526C">
          <w:rPr>
            <w:bCs/>
            <w:i/>
            <w:iCs/>
            <w:szCs w:val="22"/>
            <w:u w:val="single"/>
            <w:rPrChange w:id="20" w:author="Author">
              <w:rPr>
                <w:bCs/>
                <w:i/>
                <w:iCs/>
                <w:szCs w:val="22"/>
              </w:rPr>
            </w:rPrChange>
          </w:rPr>
          <w:delText>в с</w:delText>
        </w:r>
      </w:del>
      <w:r w:rsidRPr="006A3E1E">
        <w:rPr>
          <w:bCs/>
          <w:i/>
          <w:iCs/>
          <w:szCs w:val="22"/>
          <w:u w:val="single"/>
          <w:rPrChange w:id="21" w:author="Author">
            <w:rPr>
              <w:bCs/>
              <w:i/>
              <w:iCs/>
              <w:szCs w:val="22"/>
            </w:rPr>
          </w:rPrChange>
        </w:rPr>
        <w:t>тарческа възраст</w:t>
      </w:r>
    </w:p>
    <w:p w14:paraId="6871DE65" w14:textId="77777777" w:rsidR="00A50CED" w:rsidRPr="006A3E1E" w:rsidRDefault="00A50CED">
      <w:pPr>
        <w:spacing w:line="240" w:lineRule="auto"/>
      </w:pPr>
    </w:p>
    <w:p w14:paraId="736DA526" w14:textId="77777777" w:rsidR="009E20C7" w:rsidRPr="006A3E1E" w:rsidRDefault="009E20C7">
      <w:pPr>
        <w:spacing w:line="240" w:lineRule="auto"/>
      </w:pPr>
      <w:r w:rsidRPr="006A3E1E">
        <w:t>Не е необходимо коригиране на дозата при пациенти в старческа възраст (на възраст ≥ 65 години) (вж. точка 5.2).</w:t>
      </w:r>
    </w:p>
    <w:p w14:paraId="5065A88D" w14:textId="77777777" w:rsidR="009E20C7" w:rsidRPr="006A3E1E" w:rsidRDefault="009E20C7">
      <w:pPr>
        <w:spacing w:line="240" w:lineRule="auto"/>
        <w:rPr>
          <w:bCs/>
          <w:iCs/>
          <w:szCs w:val="22"/>
        </w:rPr>
      </w:pPr>
    </w:p>
    <w:p w14:paraId="67000BE7" w14:textId="77777777" w:rsidR="009E20C7" w:rsidRPr="006A3E1E" w:rsidRDefault="009E20C7">
      <w:pPr>
        <w:keepNext/>
        <w:spacing w:line="240" w:lineRule="auto"/>
        <w:rPr>
          <w:ins w:id="22" w:author="Author"/>
          <w:bCs/>
          <w:i/>
          <w:iCs/>
          <w:szCs w:val="22"/>
          <w:u w:val="single"/>
          <w:rPrChange w:id="23" w:author="Author">
            <w:rPr>
              <w:ins w:id="24" w:author="Author"/>
              <w:bCs/>
              <w:i/>
              <w:iCs/>
              <w:szCs w:val="22"/>
              <w:lang w:val="en-US"/>
            </w:rPr>
          </w:rPrChange>
        </w:rPr>
        <w:pPrChange w:id="25" w:author="Author">
          <w:pPr>
            <w:spacing w:line="240" w:lineRule="auto"/>
          </w:pPr>
        </w:pPrChange>
      </w:pPr>
      <w:r w:rsidRPr="006A3E1E">
        <w:rPr>
          <w:bCs/>
          <w:i/>
          <w:iCs/>
          <w:szCs w:val="22"/>
          <w:u w:val="single"/>
          <w:rPrChange w:id="26" w:author="Author">
            <w:rPr>
              <w:bCs/>
              <w:i/>
              <w:iCs/>
              <w:szCs w:val="22"/>
            </w:rPr>
          </w:rPrChange>
        </w:rPr>
        <w:lastRenderedPageBreak/>
        <w:t>Бъбречно увреждане</w:t>
      </w:r>
    </w:p>
    <w:p w14:paraId="07D57F3A" w14:textId="77777777" w:rsidR="00A50CED" w:rsidRPr="006A3E1E" w:rsidRDefault="00A50CED">
      <w:pPr>
        <w:keepNext/>
        <w:spacing w:line="240" w:lineRule="auto"/>
        <w:pPrChange w:id="27" w:author="Author">
          <w:pPr>
            <w:spacing w:line="240" w:lineRule="auto"/>
          </w:pPr>
        </w:pPrChange>
      </w:pPr>
    </w:p>
    <w:p w14:paraId="247E9389" w14:textId="77777777" w:rsidR="009E20C7" w:rsidRPr="006A3E1E" w:rsidRDefault="009E20C7">
      <w:pPr>
        <w:keepNext/>
        <w:spacing w:line="240" w:lineRule="auto"/>
        <w:pPrChange w:id="28" w:author="Author">
          <w:pPr>
            <w:spacing w:line="240" w:lineRule="auto"/>
          </w:pPr>
        </w:pPrChange>
      </w:pPr>
      <w:r w:rsidRPr="006A3E1E">
        <w:t xml:space="preserve">Не е необходимо коригиране на дозата при пациенти с леко бъбречно увреждане. Лекарственият продукт трябва да се използва с повишено внимание при пациенти с умерено до тежко бъбречно увреждане поради липса на данни при тази група пациенти и тъй като метилтиониниевият хлорид се елиминира главно чрез бъбреците (вж. точка 5.2). </w:t>
      </w:r>
    </w:p>
    <w:p w14:paraId="26EEC2D7" w14:textId="77777777" w:rsidR="009E20C7" w:rsidRPr="006A3E1E" w:rsidRDefault="009E20C7">
      <w:pPr>
        <w:spacing w:line="240" w:lineRule="auto"/>
        <w:rPr>
          <w:bCs/>
          <w:i/>
          <w:iCs/>
          <w:szCs w:val="22"/>
        </w:rPr>
      </w:pPr>
    </w:p>
    <w:p w14:paraId="30B5844E" w14:textId="77777777" w:rsidR="009E20C7" w:rsidRPr="006A3E1E" w:rsidRDefault="009E20C7">
      <w:pPr>
        <w:keepNext/>
        <w:spacing w:line="240" w:lineRule="auto"/>
        <w:rPr>
          <w:ins w:id="29" w:author="Author"/>
          <w:bCs/>
          <w:i/>
          <w:iCs/>
          <w:szCs w:val="22"/>
          <w:u w:val="single"/>
          <w:rPrChange w:id="30" w:author="Author">
            <w:rPr>
              <w:ins w:id="31" w:author="Author"/>
              <w:bCs/>
              <w:i/>
              <w:iCs/>
              <w:szCs w:val="22"/>
              <w:lang w:val="en-US"/>
            </w:rPr>
          </w:rPrChange>
        </w:rPr>
      </w:pPr>
      <w:r w:rsidRPr="006A3E1E">
        <w:rPr>
          <w:bCs/>
          <w:i/>
          <w:iCs/>
          <w:szCs w:val="22"/>
          <w:u w:val="single"/>
          <w:rPrChange w:id="32" w:author="Author">
            <w:rPr>
              <w:bCs/>
              <w:i/>
              <w:iCs/>
              <w:szCs w:val="22"/>
            </w:rPr>
          </w:rPrChange>
        </w:rPr>
        <w:t>Чернодробно увреждане</w:t>
      </w:r>
    </w:p>
    <w:p w14:paraId="3EA161C7" w14:textId="77777777" w:rsidR="00A50CED" w:rsidRPr="006A3E1E" w:rsidRDefault="00A50CED">
      <w:pPr>
        <w:keepNext/>
        <w:spacing w:line="240" w:lineRule="auto"/>
      </w:pPr>
    </w:p>
    <w:p w14:paraId="5030E709" w14:textId="77777777" w:rsidR="009E20C7" w:rsidRPr="006A3E1E" w:rsidRDefault="009E20C7">
      <w:pPr>
        <w:spacing w:line="240" w:lineRule="auto"/>
      </w:pPr>
      <w:r w:rsidRPr="006A3E1E">
        <w:t>Не е необходимо коригиране на дозата при пациенти с леко или умерено чернодробно увреждане. Липсва опит при пациенти с тежко чернодробно увреждане (вж. точка 5.2).</w:t>
      </w:r>
    </w:p>
    <w:p w14:paraId="7F1C12A4" w14:textId="77777777" w:rsidR="009E20C7" w:rsidRPr="006A3E1E" w:rsidRDefault="009E20C7">
      <w:pPr>
        <w:spacing w:line="240" w:lineRule="auto"/>
        <w:rPr>
          <w:bCs/>
          <w:i/>
          <w:iCs/>
          <w:szCs w:val="22"/>
        </w:rPr>
      </w:pPr>
    </w:p>
    <w:p w14:paraId="73041DA1" w14:textId="77777777" w:rsidR="009E20C7" w:rsidRPr="006A3E1E" w:rsidRDefault="009E20C7">
      <w:pPr>
        <w:spacing w:line="240" w:lineRule="auto"/>
        <w:rPr>
          <w:ins w:id="33" w:author="Author"/>
          <w:bCs/>
          <w:i/>
          <w:iCs/>
          <w:szCs w:val="22"/>
          <w:u w:val="single"/>
          <w:rPrChange w:id="34" w:author="Author">
            <w:rPr>
              <w:ins w:id="35" w:author="Author"/>
              <w:bCs/>
              <w:i/>
              <w:iCs/>
              <w:szCs w:val="22"/>
              <w:lang w:val="en-US"/>
            </w:rPr>
          </w:rPrChange>
        </w:rPr>
      </w:pPr>
      <w:r w:rsidRPr="006A3E1E">
        <w:rPr>
          <w:bCs/>
          <w:i/>
          <w:iCs/>
          <w:szCs w:val="22"/>
          <w:u w:val="single"/>
          <w:rPrChange w:id="36" w:author="Author">
            <w:rPr>
              <w:bCs/>
              <w:i/>
              <w:iCs/>
              <w:szCs w:val="22"/>
            </w:rPr>
          </w:rPrChange>
        </w:rPr>
        <w:t>Педиатрична популация</w:t>
      </w:r>
    </w:p>
    <w:p w14:paraId="7FF193A8" w14:textId="77777777" w:rsidR="00A50CED" w:rsidRPr="006A3E1E" w:rsidRDefault="00A50CED">
      <w:pPr>
        <w:spacing w:line="240" w:lineRule="auto"/>
      </w:pPr>
    </w:p>
    <w:p w14:paraId="71BAA311" w14:textId="77777777" w:rsidR="009E20C7" w:rsidRPr="006A3E1E" w:rsidRDefault="009E20C7">
      <w:pPr>
        <w:spacing w:line="240" w:lineRule="auto"/>
      </w:pPr>
      <w:r w:rsidRPr="006A3E1E">
        <w:t>Безопасността и ефикасността на лекарствения продукт при деца на възраст от 0 до 18 години все още не е установена. Липсват данни.</w:t>
      </w:r>
    </w:p>
    <w:p w14:paraId="200EB9F0" w14:textId="77777777" w:rsidR="009E20C7" w:rsidRPr="006A3E1E" w:rsidRDefault="009E20C7">
      <w:pPr>
        <w:spacing w:line="240" w:lineRule="auto"/>
        <w:rPr>
          <w:bCs/>
          <w:iCs/>
          <w:szCs w:val="22"/>
        </w:rPr>
      </w:pPr>
    </w:p>
    <w:p w14:paraId="70000247" w14:textId="77777777" w:rsidR="009E20C7" w:rsidRPr="006A3E1E" w:rsidRDefault="009E20C7">
      <w:pPr>
        <w:spacing w:line="240" w:lineRule="auto"/>
      </w:pPr>
      <w:bookmarkStart w:id="37" w:name="_Hlk39701156"/>
      <w:r w:rsidRPr="006A3E1E">
        <w:rPr>
          <w:szCs w:val="22"/>
          <w:u w:val="single"/>
        </w:rPr>
        <w:t>Начин на приложение</w:t>
      </w:r>
      <w:bookmarkEnd w:id="37"/>
      <w:r w:rsidRPr="006A3E1E">
        <w:rPr>
          <w:szCs w:val="22"/>
          <w:u w:val="single"/>
        </w:rPr>
        <w:t xml:space="preserve"> </w:t>
      </w:r>
    </w:p>
    <w:p w14:paraId="4B6452AE" w14:textId="77777777" w:rsidR="009E20C7" w:rsidRPr="006A3E1E" w:rsidRDefault="009E20C7">
      <w:pPr>
        <w:spacing w:line="240" w:lineRule="auto"/>
        <w:rPr>
          <w:szCs w:val="22"/>
          <w:u w:val="single"/>
        </w:rPr>
      </w:pPr>
    </w:p>
    <w:p w14:paraId="62C4C4D6" w14:textId="1EBFF25A" w:rsidR="009E20C7" w:rsidRPr="006A3E1E" w:rsidRDefault="006C3988">
      <w:pPr>
        <w:spacing w:line="240" w:lineRule="auto"/>
      </w:pPr>
      <w:del w:id="38" w:author="Author">
        <w:r w:rsidRPr="006A3E1E" w:rsidDel="00035DF2">
          <w:delText>Lumeblue</w:delText>
        </w:r>
        <w:r w:rsidR="009E20C7" w:rsidRPr="006A3E1E" w:rsidDel="00035DF2">
          <w:delText xml:space="preserve"> е предназначен</w:delText>
        </w:r>
      </w:del>
      <w:ins w:id="39" w:author="Author">
        <w:r w:rsidR="00035DF2" w:rsidRPr="006A3E1E">
          <w:t>З</w:t>
        </w:r>
      </w:ins>
      <w:del w:id="40" w:author="Author">
        <w:r w:rsidR="009E20C7" w:rsidRPr="006A3E1E" w:rsidDel="00035DF2">
          <w:delText xml:space="preserve"> з</w:delText>
        </w:r>
      </w:del>
      <w:r w:rsidR="009E20C7" w:rsidRPr="006A3E1E">
        <w:t xml:space="preserve">а перорална употреба. </w:t>
      </w:r>
    </w:p>
    <w:p w14:paraId="31C0279A" w14:textId="77777777" w:rsidR="009E20C7" w:rsidRPr="006A3E1E" w:rsidRDefault="009E20C7">
      <w:pPr>
        <w:spacing w:line="240" w:lineRule="auto"/>
        <w:rPr>
          <w:szCs w:val="22"/>
        </w:rPr>
      </w:pPr>
    </w:p>
    <w:p w14:paraId="33BBFAF7" w14:textId="77777777" w:rsidR="009E20C7" w:rsidRPr="006A3E1E" w:rsidRDefault="009E20C7">
      <w:pPr>
        <w:spacing w:line="240" w:lineRule="auto"/>
      </w:pPr>
      <w:r w:rsidRPr="006A3E1E">
        <w:t>Таблетките трябва да се гълтат цели, без да се разтрошават, чупят или дъвчат. Таблетките са покрити със стомашноустойчив филм, който улеснява доставянето на багрилото в дебелото черво. Нарушаването на стомашноустойчивия филм чрез разтрошаване или дъвчене на таблетките може да доведе до ранно освобождаване на багрилото в горната част на стомашно-чревния тракт с възможна загуба на ефективността на лечението.</w:t>
      </w:r>
    </w:p>
    <w:p w14:paraId="4D979C2A" w14:textId="77777777" w:rsidR="009E20C7" w:rsidRPr="006A3E1E" w:rsidRDefault="009E20C7">
      <w:pPr>
        <w:spacing w:line="240" w:lineRule="auto"/>
        <w:rPr>
          <w:szCs w:val="22"/>
        </w:rPr>
      </w:pPr>
    </w:p>
    <w:p w14:paraId="4C4EC735" w14:textId="77777777" w:rsidR="009E20C7" w:rsidRPr="006A3E1E" w:rsidDel="007E379A" w:rsidRDefault="009E20C7">
      <w:pPr>
        <w:spacing w:line="240" w:lineRule="auto"/>
        <w:rPr>
          <w:del w:id="41" w:author="Author"/>
        </w:rPr>
      </w:pPr>
      <w:bookmarkStart w:id="42" w:name="_Hlk39701182"/>
      <w:r w:rsidRPr="006A3E1E">
        <w:t xml:space="preserve">Пациентът трябва да приеме лекарствения продукт с </w:t>
      </w:r>
      <w:r w:rsidR="00345EDA" w:rsidRPr="006A3E1E">
        <w:t>малък обем (напр. 2 l) или голям обем (напр.</w:t>
      </w:r>
      <w:r w:rsidRPr="006A3E1E">
        <w:t>4 l</w:t>
      </w:r>
      <w:r w:rsidR="00345EDA" w:rsidRPr="006A3E1E">
        <w:t>)</w:t>
      </w:r>
      <w:r w:rsidRPr="006A3E1E">
        <w:t xml:space="preserve"> препарат за прочистване</w:t>
      </w:r>
      <w:r w:rsidRPr="006A3E1E">
        <w:rPr>
          <w:color w:val="FF0000"/>
          <w:szCs w:val="22"/>
        </w:rPr>
        <w:t xml:space="preserve"> </w:t>
      </w:r>
      <w:r w:rsidRPr="006A3E1E">
        <w:t>на червата на основата на PEG, избран от медицинския специалист, съгласно схемата на прилагане по-долу:</w:t>
      </w:r>
    </w:p>
    <w:p w14:paraId="053D0ED4" w14:textId="77777777" w:rsidR="009E20C7" w:rsidRPr="006A3E1E" w:rsidRDefault="009E20C7">
      <w:pPr>
        <w:spacing w:line="240" w:lineRule="auto"/>
        <w:rPr>
          <w:szCs w:val="22"/>
        </w:rPr>
      </w:pPr>
    </w:p>
    <w:p w14:paraId="126E94F0" w14:textId="77777777" w:rsidR="009E20C7" w:rsidRPr="006A3E1E" w:rsidRDefault="009E20C7">
      <w:pPr>
        <w:numPr>
          <w:ilvl w:val="0"/>
          <w:numId w:val="7"/>
        </w:numPr>
        <w:spacing w:line="240" w:lineRule="auto"/>
        <w:ind w:left="567" w:hanging="283"/>
      </w:pPr>
      <w:r w:rsidRPr="006A3E1E">
        <w:t>Първата доза от 3 таблетки трябва да се приеме след изпиване на поне 1 l от препарата за прочистване на червата.</w:t>
      </w:r>
    </w:p>
    <w:p w14:paraId="37547E53" w14:textId="77777777" w:rsidR="009E20C7" w:rsidRPr="006A3E1E" w:rsidRDefault="009E20C7">
      <w:pPr>
        <w:numPr>
          <w:ilvl w:val="0"/>
          <w:numId w:val="7"/>
        </w:numPr>
        <w:spacing w:line="240" w:lineRule="auto"/>
        <w:ind w:hanging="436"/>
      </w:pPr>
      <w:r w:rsidRPr="006A3E1E">
        <w:t>Втората доза от 3 таблетки трябва да се приеме 1 час след първата доза.</w:t>
      </w:r>
    </w:p>
    <w:p w14:paraId="3F7F0667" w14:textId="77777777" w:rsidR="009E20C7" w:rsidRPr="006A3E1E" w:rsidRDefault="009E20C7">
      <w:pPr>
        <w:numPr>
          <w:ilvl w:val="0"/>
          <w:numId w:val="7"/>
        </w:numPr>
        <w:spacing w:line="240" w:lineRule="auto"/>
        <w:ind w:hanging="436"/>
      </w:pPr>
      <w:r w:rsidRPr="006A3E1E">
        <w:t>Последната доза от 2 таблетки трябва да се приеме 1 час след втората доза.</w:t>
      </w:r>
    </w:p>
    <w:p w14:paraId="07256581" w14:textId="77777777" w:rsidR="009E20C7" w:rsidRPr="006A3E1E" w:rsidRDefault="009E20C7">
      <w:pPr>
        <w:spacing w:line="240" w:lineRule="auto"/>
        <w:rPr>
          <w:szCs w:val="22"/>
        </w:rPr>
      </w:pPr>
    </w:p>
    <w:p w14:paraId="40B3AF4D" w14:textId="77777777" w:rsidR="009E20C7" w:rsidRPr="006A3E1E" w:rsidRDefault="009E20C7">
      <w:pPr>
        <w:spacing w:line="240" w:lineRule="auto"/>
      </w:pPr>
      <w:r w:rsidRPr="006A3E1E">
        <w:t>Таблетките трябва да се приемат перорално с препарата за прочистване на червата, избран от медицинския специалист, или с еквивалентен обем вода, като предложената схема на прилагане е съвместима с препарати за прочистване на червата или с пълна доза, или с доза, разделена на части.</w:t>
      </w:r>
    </w:p>
    <w:bookmarkEnd w:id="42"/>
    <w:p w14:paraId="4858E19B" w14:textId="77777777" w:rsidR="009E20C7" w:rsidRPr="006A3E1E" w:rsidRDefault="009E20C7">
      <w:pPr>
        <w:spacing w:line="240" w:lineRule="auto"/>
        <w:rPr>
          <w:szCs w:val="22"/>
        </w:rPr>
      </w:pPr>
    </w:p>
    <w:p w14:paraId="14D3DFD6" w14:textId="77777777" w:rsidR="009E20C7" w:rsidRPr="006A3E1E" w:rsidRDefault="009E20C7">
      <w:pPr>
        <w:spacing w:line="240" w:lineRule="auto"/>
        <w:ind w:left="567" w:hanging="567"/>
      </w:pPr>
      <w:r w:rsidRPr="006A3E1E">
        <w:rPr>
          <w:b/>
          <w:szCs w:val="22"/>
        </w:rPr>
        <w:t>4.3</w:t>
      </w:r>
      <w:r w:rsidRPr="006A3E1E">
        <w:rPr>
          <w:b/>
          <w:szCs w:val="22"/>
        </w:rPr>
        <w:tab/>
        <w:t>Противопоказания</w:t>
      </w:r>
    </w:p>
    <w:p w14:paraId="1F3ED722" w14:textId="77777777" w:rsidR="009E20C7" w:rsidRPr="006A3E1E" w:rsidRDefault="009E20C7">
      <w:pPr>
        <w:spacing w:line="240" w:lineRule="auto"/>
        <w:rPr>
          <w:szCs w:val="22"/>
        </w:rPr>
      </w:pPr>
    </w:p>
    <w:p w14:paraId="48CFE448" w14:textId="77777777" w:rsidR="009E20C7" w:rsidRPr="006A3E1E" w:rsidRDefault="009E20C7">
      <w:pPr>
        <w:numPr>
          <w:ilvl w:val="0"/>
          <w:numId w:val="4"/>
        </w:numPr>
        <w:tabs>
          <w:tab w:val="clear" w:pos="567"/>
        </w:tabs>
        <w:spacing w:line="240" w:lineRule="auto"/>
        <w:ind w:left="567" w:hanging="283"/>
        <w:pPrChange w:id="43" w:author="Author">
          <w:pPr>
            <w:numPr>
              <w:numId w:val="4"/>
            </w:numPr>
            <w:tabs>
              <w:tab w:val="num" w:pos="0"/>
            </w:tabs>
            <w:spacing w:line="240" w:lineRule="auto"/>
            <w:ind w:left="567" w:hanging="567"/>
          </w:pPr>
        </w:pPrChange>
      </w:pPr>
      <w:r w:rsidRPr="006A3E1E">
        <w:t>Свръхчувствителност към активното(ите) вещество(а), фъстъци или соя, или към някое от помощните вещества, изброени в точка 6.1</w:t>
      </w:r>
    </w:p>
    <w:p w14:paraId="6A756915" w14:textId="77777777" w:rsidR="009E20C7" w:rsidRPr="006A3E1E" w:rsidRDefault="009E20C7">
      <w:pPr>
        <w:numPr>
          <w:ilvl w:val="0"/>
          <w:numId w:val="4"/>
        </w:numPr>
        <w:tabs>
          <w:tab w:val="clear" w:pos="567"/>
        </w:tabs>
        <w:spacing w:line="240" w:lineRule="auto"/>
        <w:ind w:left="567" w:hanging="283"/>
        <w:pPrChange w:id="44" w:author="Author">
          <w:pPr>
            <w:numPr>
              <w:numId w:val="4"/>
            </w:numPr>
            <w:tabs>
              <w:tab w:val="num" w:pos="0"/>
            </w:tabs>
            <w:spacing w:line="240" w:lineRule="auto"/>
            <w:ind w:left="360" w:hanging="360"/>
          </w:pPr>
        </w:pPrChange>
      </w:pPr>
      <w:r w:rsidRPr="006A3E1E">
        <w:t>Пациенти с известен дефицит на глюкозо-6-фосфат дехидрогеназа (G6PD)</w:t>
      </w:r>
    </w:p>
    <w:p w14:paraId="354D3D0C" w14:textId="77777777" w:rsidR="009E20C7" w:rsidRPr="006A3E1E" w:rsidRDefault="009E20C7">
      <w:pPr>
        <w:numPr>
          <w:ilvl w:val="0"/>
          <w:numId w:val="4"/>
        </w:numPr>
        <w:tabs>
          <w:tab w:val="clear" w:pos="567"/>
        </w:tabs>
        <w:spacing w:line="240" w:lineRule="auto"/>
        <w:ind w:left="567" w:hanging="283"/>
        <w:pPrChange w:id="45" w:author="Author">
          <w:pPr>
            <w:numPr>
              <w:numId w:val="4"/>
            </w:numPr>
            <w:tabs>
              <w:tab w:val="num" w:pos="0"/>
            </w:tabs>
            <w:spacing w:line="240" w:lineRule="auto"/>
            <w:ind w:left="360" w:hanging="360"/>
          </w:pPr>
        </w:pPrChange>
      </w:pPr>
      <w:r w:rsidRPr="006A3E1E">
        <w:t>Бременност и кърмене (вж. точка 4.6)</w:t>
      </w:r>
    </w:p>
    <w:p w14:paraId="6F2BB6D8" w14:textId="77777777" w:rsidR="009E20C7" w:rsidRPr="006A3E1E" w:rsidRDefault="009E20C7">
      <w:pPr>
        <w:spacing w:line="240" w:lineRule="auto"/>
        <w:rPr>
          <w:bCs/>
          <w:iCs/>
          <w:szCs w:val="22"/>
        </w:rPr>
      </w:pPr>
    </w:p>
    <w:p w14:paraId="7B12733A" w14:textId="77777777" w:rsidR="009E20C7" w:rsidRPr="006A3E1E" w:rsidRDefault="009E20C7">
      <w:pPr>
        <w:spacing w:line="240" w:lineRule="auto"/>
        <w:ind w:left="567" w:hanging="567"/>
      </w:pPr>
      <w:r w:rsidRPr="006A3E1E">
        <w:rPr>
          <w:b/>
          <w:szCs w:val="22"/>
        </w:rPr>
        <w:t>4.4</w:t>
      </w:r>
      <w:r w:rsidRPr="006A3E1E">
        <w:rPr>
          <w:b/>
          <w:szCs w:val="22"/>
        </w:rPr>
        <w:tab/>
        <w:t>Специални предупреждения и предпазни мерки при употреба</w:t>
      </w:r>
    </w:p>
    <w:p w14:paraId="0DDB7488" w14:textId="77777777" w:rsidR="009E20C7" w:rsidRPr="006A3E1E" w:rsidRDefault="009E20C7">
      <w:pPr>
        <w:spacing w:line="240" w:lineRule="auto"/>
        <w:ind w:left="567" w:hanging="567"/>
        <w:rPr>
          <w:bCs/>
          <w:szCs w:val="22"/>
          <w:rPrChange w:id="46" w:author="Author">
            <w:rPr>
              <w:b/>
              <w:szCs w:val="22"/>
            </w:rPr>
          </w:rPrChange>
        </w:rPr>
      </w:pPr>
    </w:p>
    <w:p w14:paraId="37122DA5" w14:textId="77777777" w:rsidR="009E20C7" w:rsidRPr="006A3E1E" w:rsidRDefault="009E20C7">
      <w:pPr>
        <w:spacing w:line="240" w:lineRule="auto"/>
      </w:pPr>
      <w:r w:rsidRPr="006A3E1E">
        <w:rPr>
          <w:szCs w:val="22"/>
          <w:u w:val="single"/>
        </w:rPr>
        <w:t>Серотонинов синдром</w:t>
      </w:r>
    </w:p>
    <w:p w14:paraId="4F6DDB2C" w14:textId="77777777" w:rsidR="009E20C7" w:rsidRPr="006A3E1E" w:rsidRDefault="009E20C7">
      <w:pPr>
        <w:spacing w:line="240" w:lineRule="auto"/>
        <w:rPr>
          <w:szCs w:val="22"/>
          <w:u w:val="single"/>
        </w:rPr>
      </w:pPr>
    </w:p>
    <w:p w14:paraId="447E04B8" w14:textId="57863159" w:rsidR="007E379A" w:rsidRPr="006A3E1E" w:rsidDel="005360F6" w:rsidRDefault="009E20C7">
      <w:pPr>
        <w:spacing w:line="240" w:lineRule="auto"/>
        <w:rPr>
          <w:ins w:id="47" w:author="Author"/>
          <w:del w:id="48" w:author="Author"/>
        </w:rPr>
      </w:pPr>
      <w:r w:rsidRPr="006A3E1E">
        <w:t xml:space="preserve">Съобщава се за серотонинов синдром при употреба на метилтиониниев хлорид чрез интравенозно приложение в комбинация със серотонинергични лекарствени продукти. Не е известно дали съществува риск от серотонинов синдром, когато метилтиониниевият хлорид се прилага перорално при подготовка за колоноскопия. Пациентите, лекувани с метилтиониниев хлорид в комбинация със серотонинергични лекарствени продукти, трябва да бъдат </w:t>
      </w:r>
      <w:r w:rsidRPr="006A3E1E">
        <w:lastRenderedPageBreak/>
        <w:t xml:space="preserve">наблюдавани за поява на серотонинов синдром. Ако се появят симптоми на серотонинов синдром, </w:t>
      </w:r>
      <w:ins w:id="49" w:author="Author">
        <w:r w:rsidR="00F31B61" w:rsidRPr="006A3E1E">
          <w:t xml:space="preserve">употребата на лекарствения продукт трябва да се преустанови и да се започне </w:t>
        </w:r>
      </w:ins>
      <w:del w:id="50" w:author="Author">
        <w:r w:rsidRPr="006A3E1E" w:rsidDel="00F31B61">
          <w:delText xml:space="preserve">преустановете употребата на </w:delText>
        </w:r>
        <w:r w:rsidR="006C3988" w:rsidRPr="006A3E1E" w:rsidDel="00F31B61">
          <w:delText>Lumeblue</w:delText>
        </w:r>
        <w:r w:rsidRPr="006A3E1E" w:rsidDel="00F31B61">
          <w:delText xml:space="preserve"> и започнете </w:delText>
        </w:r>
      </w:del>
      <w:r w:rsidRPr="006A3E1E">
        <w:t xml:space="preserve">поддържащо лечение (вж. </w:t>
      </w:r>
    </w:p>
    <w:p w14:paraId="3187E99A" w14:textId="77777777" w:rsidR="009E20C7" w:rsidRPr="006A3E1E" w:rsidRDefault="009E20C7">
      <w:pPr>
        <w:spacing w:line="240" w:lineRule="auto"/>
      </w:pPr>
      <w:r w:rsidRPr="006A3E1E">
        <w:t>точка 4.5).</w:t>
      </w:r>
    </w:p>
    <w:p w14:paraId="46197BDB" w14:textId="77777777" w:rsidR="009E20C7" w:rsidRPr="006A3E1E" w:rsidRDefault="009E20C7">
      <w:pPr>
        <w:spacing w:line="240" w:lineRule="auto"/>
        <w:rPr>
          <w:iCs/>
          <w:szCs w:val="22"/>
        </w:rPr>
      </w:pPr>
    </w:p>
    <w:p w14:paraId="5AB16244" w14:textId="77777777" w:rsidR="009E20C7" w:rsidRPr="006A3E1E" w:rsidRDefault="009E20C7">
      <w:pPr>
        <w:keepNext/>
        <w:spacing w:line="240" w:lineRule="auto"/>
      </w:pPr>
      <w:r w:rsidRPr="006A3E1E">
        <w:rPr>
          <w:szCs w:val="22"/>
          <w:u w:val="single"/>
        </w:rPr>
        <w:t>Фоточувствителност</w:t>
      </w:r>
    </w:p>
    <w:p w14:paraId="62139F25" w14:textId="77777777" w:rsidR="009E20C7" w:rsidRPr="006A3E1E" w:rsidRDefault="009E20C7">
      <w:pPr>
        <w:keepNext/>
        <w:spacing w:line="240" w:lineRule="auto"/>
        <w:rPr>
          <w:szCs w:val="22"/>
          <w:u w:val="single"/>
        </w:rPr>
      </w:pPr>
    </w:p>
    <w:p w14:paraId="25CD437B" w14:textId="77777777" w:rsidR="009E20C7" w:rsidRPr="006A3E1E" w:rsidRDefault="009E20C7">
      <w:pPr>
        <w:keepNext/>
        <w:spacing w:line="240" w:lineRule="auto"/>
      </w:pPr>
      <w:r w:rsidRPr="006A3E1E">
        <w:t>Метилтиониниевият хлорид може да предизвика кожна реакция на фоточувствителност при излагане на източници на силна светлина като използваните за фототерапия, в операционните зали или локално в осветителни устройства като пулсоксиметри.</w:t>
      </w:r>
    </w:p>
    <w:p w14:paraId="4EA294E2" w14:textId="77777777" w:rsidR="007E379A" w:rsidRPr="006A3E1E" w:rsidRDefault="007E379A">
      <w:pPr>
        <w:spacing w:line="240" w:lineRule="auto"/>
        <w:rPr>
          <w:ins w:id="51" w:author="Author"/>
        </w:rPr>
      </w:pPr>
    </w:p>
    <w:p w14:paraId="4E367BB7" w14:textId="6B747D79" w:rsidR="009E20C7" w:rsidRPr="006A3E1E" w:rsidRDefault="0061357B">
      <w:pPr>
        <w:spacing w:line="240" w:lineRule="auto"/>
      </w:pPr>
      <w:ins w:id="52" w:author="Author">
        <w:r w:rsidRPr="006A3E1E">
          <w:t>Пациентите трябва да бъдат посъветвани</w:t>
        </w:r>
      </w:ins>
      <w:del w:id="53" w:author="Author">
        <w:r w:rsidR="009E20C7" w:rsidRPr="006A3E1E" w:rsidDel="0061357B">
          <w:delText>Посъветвайте пациентите</w:delText>
        </w:r>
      </w:del>
      <w:r w:rsidR="009E20C7" w:rsidRPr="006A3E1E">
        <w:t xml:space="preserve"> да предприемат защитни мерки срещу излагане на светлина, тъй като след прилагане на метилтиониниев хлорид може да възникне фоточувствителност.</w:t>
      </w:r>
    </w:p>
    <w:p w14:paraId="1B34FE9D" w14:textId="77777777" w:rsidR="009E20C7" w:rsidRPr="006A3E1E" w:rsidRDefault="009E20C7">
      <w:pPr>
        <w:spacing w:line="240" w:lineRule="auto"/>
        <w:rPr>
          <w:szCs w:val="22"/>
        </w:rPr>
      </w:pPr>
    </w:p>
    <w:p w14:paraId="5B188C6C" w14:textId="77777777" w:rsidR="009E20C7" w:rsidRPr="006A3E1E" w:rsidRDefault="009E20C7">
      <w:pPr>
        <w:spacing w:line="240" w:lineRule="auto"/>
      </w:pPr>
      <w:r w:rsidRPr="006A3E1E">
        <w:rPr>
          <w:szCs w:val="22"/>
          <w:u w:val="single"/>
        </w:rPr>
        <w:t>Общо оцветяване</w:t>
      </w:r>
    </w:p>
    <w:p w14:paraId="57CFFEB3" w14:textId="77777777" w:rsidR="009E20C7" w:rsidRPr="006A3E1E" w:rsidRDefault="009E20C7">
      <w:pPr>
        <w:spacing w:line="240" w:lineRule="auto"/>
        <w:rPr>
          <w:szCs w:val="22"/>
          <w:u w:val="single"/>
        </w:rPr>
      </w:pPr>
    </w:p>
    <w:p w14:paraId="616AEF58" w14:textId="77777777" w:rsidR="009E20C7" w:rsidRPr="006A3E1E" w:rsidRDefault="009E20C7">
      <w:pPr>
        <w:spacing w:line="240" w:lineRule="auto"/>
      </w:pPr>
      <w:r w:rsidRPr="006A3E1E">
        <w:t>Метилтиониниевият хлорид придава синьо-зелен цвят на урината и фецеса и син цвят на кожата, което може да затрудни диагностицирането на цианоза.</w:t>
      </w:r>
    </w:p>
    <w:p w14:paraId="5E6CE666" w14:textId="77777777" w:rsidR="009E20C7" w:rsidRPr="006A3E1E" w:rsidRDefault="009E20C7">
      <w:pPr>
        <w:spacing w:line="240" w:lineRule="auto"/>
        <w:rPr>
          <w:szCs w:val="22"/>
          <w:u w:val="single"/>
        </w:rPr>
      </w:pPr>
    </w:p>
    <w:p w14:paraId="12CFB252" w14:textId="77777777" w:rsidR="009E20C7" w:rsidRPr="006A3E1E" w:rsidRDefault="009E20C7">
      <w:pPr>
        <w:spacing w:line="240" w:lineRule="auto"/>
      </w:pPr>
      <w:r w:rsidRPr="006A3E1E">
        <w:rPr>
          <w:szCs w:val="22"/>
          <w:u w:val="single"/>
        </w:rPr>
        <w:t xml:space="preserve">Смущения в работата на устройства за </w:t>
      </w:r>
      <w:r w:rsidRPr="006A3E1E">
        <w:rPr>
          <w:i/>
          <w:szCs w:val="22"/>
          <w:u w:val="single"/>
        </w:rPr>
        <w:t>in vivo</w:t>
      </w:r>
      <w:r w:rsidRPr="006A3E1E">
        <w:rPr>
          <w:szCs w:val="22"/>
          <w:u w:val="single"/>
        </w:rPr>
        <w:t xml:space="preserve"> наблюдение</w:t>
      </w:r>
    </w:p>
    <w:p w14:paraId="44F8B068" w14:textId="77777777" w:rsidR="009E20C7" w:rsidRPr="006A3E1E" w:rsidRDefault="009E20C7">
      <w:pPr>
        <w:spacing w:line="240" w:lineRule="auto"/>
        <w:rPr>
          <w:szCs w:val="22"/>
          <w:u w:val="single"/>
        </w:rPr>
      </w:pPr>
    </w:p>
    <w:p w14:paraId="13945D9A" w14:textId="77777777" w:rsidR="009E20C7" w:rsidRPr="006A3E1E" w:rsidRDefault="009E20C7">
      <w:pPr>
        <w:spacing w:line="240" w:lineRule="auto"/>
        <w:rPr>
          <w:ins w:id="54" w:author="Author"/>
          <w:i/>
          <w:szCs w:val="22"/>
        </w:rPr>
      </w:pPr>
      <w:r w:rsidRPr="006A3E1E">
        <w:rPr>
          <w:i/>
          <w:szCs w:val="22"/>
        </w:rPr>
        <w:t>Неточни показания на пулсоксиметър</w:t>
      </w:r>
    </w:p>
    <w:p w14:paraId="3DD78BED" w14:textId="77777777" w:rsidR="007E379A" w:rsidRPr="006A3E1E" w:rsidRDefault="007E379A">
      <w:pPr>
        <w:spacing w:line="240" w:lineRule="auto"/>
      </w:pPr>
    </w:p>
    <w:p w14:paraId="111FD8AB" w14:textId="615CBC4D" w:rsidR="009E20C7" w:rsidRPr="006A3E1E" w:rsidRDefault="009E20C7">
      <w:pPr>
        <w:spacing w:line="240" w:lineRule="auto"/>
      </w:pPr>
      <w:r w:rsidRPr="006A3E1E">
        <w:t xml:space="preserve">Наличието на метилтиониниев хлорид в кръвта може да доведе до намаляване на показанията за кислородно насищане, отчетени чрез пулсоксиметрия. Ако е необходимо измерване на кислородното насищане след прилагане на </w:t>
      </w:r>
      <w:del w:id="55" w:author="Author">
        <w:r w:rsidR="006C3988" w:rsidRPr="006A3E1E" w:rsidDel="00777FD4">
          <w:delText>Lumeblue</w:delText>
        </w:r>
      </w:del>
      <w:ins w:id="56" w:author="Author">
        <w:r w:rsidR="00777FD4" w:rsidRPr="006A3E1E">
          <w:t>лекарствения продукт</w:t>
        </w:r>
      </w:ins>
      <w:r w:rsidRPr="006A3E1E">
        <w:t xml:space="preserve">, се препоръчва това да се направи чрез СО-оксиметрия, когато е достъпна. </w:t>
      </w:r>
    </w:p>
    <w:p w14:paraId="0DC7DC3C" w14:textId="77777777" w:rsidR="009E20C7" w:rsidRPr="006A3E1E" w:rsidRDefault="009E20C7">
      <w:pPr>
        <w:spacing w:line="240" w:lineRule="auto"/>
        <w:rPr>
          <w:i/>
          <w:szCs w:val="22"/>
        </w:rPr>
      </w:pPr>
    </w:p>
    <w:p w14:paraId="4758A18B" w14:textId="77777777" w:rsidR="009E20C7" w:rsidRPr="006A3E1E" w:rsidRDefault="009E20C7">
      <w:pPr>
        <w:spacing w:line="240" w:lineRule="auto"/>
        <w:rPr>
          <w:ins w:id="57" w:author="Author"/>
          <w:i/>
          <w:szCs w:val="22"/>
        </w:rPr>
      </w:pPr>
      <w:r w:rsidRPr="006A3E1E">
        <w:rPr>
          <w:i/>
          <w:szCs w:val="22"/>
        </w:rPr>
        <w:t>Монитор за биспектралния индекс</w:t>
      </w:r>
    </w:p>
    <w:p w14:paraId="2E3A30BB" w14:textId="77777777" w:rsidR="007E379A" w:rsidRPr="006A3E1E" w:rsidRDefault="007E379A">
      <w:pPr>
        <w:spacing w:line="240" w:lineRule="auto"/>
      </w:pPr>
    </w:p>
    <w:p w14:paraId="096C4A9B" w14:textId="77777777" w:rsidR="009E20C7" w:rsidRPr="006A3E1E" w:rsidRDefault="009E20C7">
      <w:pPr>
        <w:spacing w:line="240" w:lineRule="auto"/>
      </w:pPr>
      <w:r w:rsidRPr="006A3E1E">
        <w:t xml:space="preserve">Съобщава се за спад в биспектралния индекс (BIS) след прилагане на продукти от класа на метилтиониниевия хлорид. Ако </w:t>
      </w:r>
      <w:r w:rsidR="006C3988" w:rsidRPr="006A3E1E">
        <w:t>Lumeblue</w:t>
      </w:r>
      <w:r w:rsidRPr="006A3E1E">
        <w:t xml:space="preserve"> се прилага по време на операция, трябва да се използват алтернативни методи за оценка на дълбочината на анестезията.</w:t>
      </w:r>
    </w:p>
    <w:p w14:paraId="1A76D987" w14:textId="77777777" w:rsidR="009E20C7" w:rsidRPr="006A3E1E" w:rsidRDefault="009E20C7">
      <w:pPr>
        <w:spacing w:line="240" w:lineRule="auto"/>
        <w:rPr>
          <w:szCs w:val="22"/>
        </w:rPr>
      </w:pPr>
    </w:p>
    <w:p w14:paraId="5C83D2E1" w14:textId="77777777" w:rsidR="009E20C7" w:rsidRPr="006A3E1E" w:rsidRDefault="009E20C7">
      <w:pPr>
        <w:keepNext/>
        <w:spacing w:line="240" w:lineRule="auto"/>
      </w:pPr>
      <w:r w:rsidRPr="006A3E1E">
        <w:rPr>
          <w:iCs/>
          <w:szCs w:val="22"/>
          <w:u w:val="single"/>
        </w:rPr>
        <w:t xml:space="preserve">Предупреждение относно помощни вещества </w:t>
      </w:r>
    </w:p>
    <w:p w14:paraId="483DDC7A" w14:textId="77777777" w:rsidR="009E20C7" w:rsidRPr="006A3E1E" w:rsidRDefault="009E20C7">
      <w:pPr>
        <w:spacing w:line="240" w:lineRule="auto"/>
        <w:rPr>
          <w:iCs/>
          <w:szCs w:val="22"/>
          <w:u w:val="single"/>
        </w:rPr>
      </w:pPr>
    </w:p>
    <w:p w14:paraId="08400CE4" w14:textId="1740C2F3" w:rsidR="009E20C7" w:rsidRPr="006A3E1E" w:rsidRDefault="006C3988">
      <w:pPr>
        <w:spacing w:line="240" w:lineRule="auto"/>
      </w:pPr>
      <w:del w:id="58" w:author="Author">
        <w:r w:rsidRPr="006A3E1E" w:rsidDel="00777FD4">
          <w:delText>Lumeblue</w:delText>
        </w:r>
        <w:r w:rsidR="009E20C7" w:rsidRPr="006A3E1E" w:rsidDel="00777FD4">
          <w:delText xml:space="preserve"> </w:delText>
        </w:r>
      </w:del>
      <w:ins w:id="59" w:author="Author">
        <w:r w:rsidR="00777FD4" w:rsidRPr="006A3E1E">
          <w:t xml:space="preserve">Този лекарствен продукт </w:t>
        </w:r>
      </w:ins>
      <w:r w:rsidR="009E20C7" w:rsidRPr="006A3E1E">
        <w:t>съдържа соев лецитин. Ако пациентът е алергичен към фъстъци или соя, този лекарствен продукт не трябва да се използва (вж. точка 4.3).</w:t>
      </w:r>
    </w:p>
    <w:p w14:paraId="1C3B2EC4" w14:textId="77777777" w:rsidR="009E20C7" w:rsidRPr="006A3E1E" w:rsidRDefault="009E20C7">
      <w:pPr>
        <w:spacing w:line="240" w:lineRule="auto"/>
        <w:rPr>
          <w:szCs w:val="22"/>
        </w:rPr>
      </w:pPr>
    </w:p>
    <w:p w14:paraId="257DE7ED" w14:textId="77777777" w:rsidR="009E20C7" w:rsidRPr="006A3E1E" w:rsidRDefault="009E20C7">
      <w:pPr>
        <w:spacing w:line="240" w:lineRule="auto"/>
        <w:ind w:left="567" w:hanging="567"/>
      </w:pPr>
      <w:r w:rsidRPr="006A3E1E">
        <w:rPr>
          <w:b/>
          <w:szCs w:val="22"/>
        </w:rPr>
        <w:t>4.5</w:t>
      </w:r>
      <w:r w:rsidRPr="006A3E1E">
        <w:rPr>
          <w:b/>
          <w:szCs w:val="22"/>
        </w:rPr>
        <w:tab/>
        <w:t>Взаимодействие с други лекарствени продукти и други форми на взаимодействие</w:t>
      </w:r>
    </w:p>
    <w:p w14:paraId="6A3736F4" w14:textId="77777777" w:rsidR="009E20C7" w:rsidRPr="006A3E1E" w:rsidRDefault="009E20C7">
      <w:pPr>
        <w:spacing w:line="240" w:lineRule="auto"/>
        <w:rPr>
          <w:szCs w:val="22"/>
        </w:rPr>
      </w:pPr>
    </w:p>
    <w:p w14:paraId="63440FE5" w14:textId="77777777" w:rsidR="009E20C7" w:rsidRPr="006A3E1E" w:rsidRDefault="009E20C7">
      <w:pPr>
        <w:spacing w:line="240" w:lineRule="auto"/>
      </w:pPr>
      <w:r w:rsidRPr="006A3E1E">
        <w:t>При лекарствени продукти, съдържащи метилтиониниев хлорид, се съобщава за следните взаимодействия с лекарствени продукти.</w:t>
      </w:r>
    </w:p>
    <w:p w14:paraId="4522BB8D" w14:textId="77777777" w:rsidR="009E20C7" w:rsidRPr="006A3E1E" w:rsidRDefault="009E20C7">
      <w:pPr>
        <w:spacing w:line="240" w:lineRule="auto"/>
        <w:rPr>
          <w:szCs w:val="22"/>
        </w:rPr>
      </w:pPr>
    </w:p>
    <w:p w14:paraId="6081F79F" w14:textId="77777777" w:rsidR="009E20C7" w:rsidRPr="006A3E1E" w:rsidRDefault="009E20C7">
      <w:pPr>
        <w:tabs>
          <w:tab w:val="clear" w:pos="567"/>
          <w:tab w:val="left" w:pos="426"/>
        </w:tabs>
        <w:spacing w:line="240" w:lineRule="auto"/>
      </w:pPr>
      <w:r w:rsidRPr="006A3E1E">
        <w:rPr>
          <w:szCs w:val="22"/>
          <w:u w:val="single"/>
        </w:rPr>
        <w:t>Серотонинергични лекарствени продукти</w:t>
      </w:r>
    </w:p>
    <w:p w14:paraId="75058213" w14:textId="77777777" w:rsidR="009E20C7" w:rsidRPr="006A3E1E" w:rsidRDefault="009E20C7">
      <w:pPr>
        <w:tabs>
          <w:tab w:val="clear" w:pos="567"/>
          <w:tab w:val="left" w:pos="426"/>
        </w:tabs>
        <w:spacing w:line="240" w:lineRule="auto"/>
        <w:rPr>
          <w:szCs w:val="22"/>
          <w:u w:val="single"/>
        </w:rPr>
      </w:pPr>
    </w:p>
    <w:p w14:paraId="6F5C01A5" w14:textId="38AEE9BC" w:rsidR="009E20C7" w:rsidRPr="006A3E1E" w:rsidRDefault="009E20C7">
      <w:pPr>
        <w:tabs>
          <w:tab w:val="clear" w:pos="567"/>
          <w:tab w:val="left" w:pos="426"/>
        </w:tabs>
        <w:spacing w:line="240" w:lineRule="auto"/>
        <w:rPr>
          <w:ins w:id="60" w:author="Author"/>
        </w:rPr>
      </w:pPr>
      <w:r w:rsidRPr="006A3E1E">
        <w:t>Регистрирани са сериозни реакции от страна на централната нервна система (ЦНС) при интравенозн</w:t>
      </w:r>
      <w:ins w:id="61" w:author="Author">
        <w:r w:rsidR="002203A0" w:rsidRPr="006A3E1E">
          <w:t xml:space="preserve">а употреба </w:t>
        </w:r>
      </w:ins>
      <w:del w:id="62" w:author="Author">
        <w:r w:rsidRPr="006A3E1E" w:rsidDel="002203A0">
          <w:delText xml:space="preserve">о приложение </w:delText>
        </w:r>
      </w:del>
      <w:r w:rsidRPr="006A3E1E">
        <w:t xml:space="preserve">на метилтиониниев хлорид при пациенти, приемащи определени лекарствени продукти за лечение на психични заболявания (вж. точка 4.4). Съобщените случаи са наблюдавани при пациенти, приемащи конкретни серотонинергични лекарствени продукти за лечение на психични заболявания, а именно селективен инхибитор на обратното захващане на серотонин (selective serotonin reuptake inhibitor, SSRI), инхибитор на обратното захващане на серотонин-норепинефрин (serotonin-norepinephrine reuptake inhibitor, SNRI), инхибитори на моноаминооксидазата или кломипрамин. Не е известно дали съществува риск от серотонинов синдром, когато метилтиониниевият хлорид се прилага перорално при подготовката за колоноскопия. </w:t>
      </w:r>
    </w:p>
    <w:p w14:paraId="37B802C4" w14:textId="77777777" w:rsidR="006B779D" w:rsidRPr="006A3E1E" w:rsidRDefault="006B779D">
      <w:pPr>
        <w:tabs>
          <w:tab w:val="clear" w:pos="567"/>
          <w:tab w:val="left" w:pos="426"/>
        </w:tabs>
        <w:spacing w:line="240" w:lineRule="auto"/>
      </w:pPr>
    </w:p>
    <w:p w14:paraId="294EDB5E" w14:textId="77777777" w:rsidR="009E20C7" w:rsidRPr="006A3E1E" w:rsidRDefault="009E20C7">
      <w:pPr>
        <w:spacing w:line="240" w:lineRule="auto"/>
      </w:pPr>
      <w:r w:rsidRPr="006A3E1E">
        <w:t>В клиничните проучвания максималната системна експозиция на метилтиониниев хлорид (максимална плазмена концентрация [C</w:t>
      </w:r>
      <w:r w:rsidRPr="006A3E1E">
        <w:rPr>
          <w:szCs w:val="22"/>
          <w:vertAlign w:val="subscript"/>
        </w:rPr>
        <w:t>max</w:t>
      </w:r>
      <w:r w:rsidRPr="006A3E1E">
        <w:t xml:space="preserve">]) е по-ниска при перорално прилаган метилтиониниев хлорид, отколкото при интравенозно прилаган метилтиониниев хлорид, което предполага по-малък риск от системни ефекти, като например серотонинов синдром, при перорално прилаган метилтиониниев хлорид, отколкото при интравенозно прилаган метилтиониниев хлорид. </w:t>
      </w:r>
    </w:p>
    <w:p w14:paraId="51426789" w14:textId="77777777" w:rsidR="009E20C7" w:rsidRPr="006A3E1E" w:rsidRDefault="009E20C7">
      <w:pPr>
        <w:spacing w:line="240" w:lineRule="auto"/>
        <w:rPr>
          <w:szCs w:val="22"/>
        </w:rPr>
      </w:pPr>
    </w:p>
    <w:p w14:paraId="7B8ACA0F" w14:textId="77777777" w:rsidR="009E20C7" w:rsidRPr="006A3E1E" w:rsidRDefault="009E20C7">
      <w:pPr>
        <w:keepNext/>
        <w:spacing w:line="240" w:lineRule="auto"/>
      </w:pPr>
      <w:r w:rsidRPr="006A3E1E">
        <w:rPr>
          <w:szCs w:val="22"/>
          <w:u w:val="single"/>
        </w:rPr>
        <w:t>Вещества, метаболизирани чрез цитохром Р450 изоензимите</w:t>
      </w:r>
    </w:p>
    <w:p w14:paraId="167692BE" w14:textId="77777777" w:rsidR="009E20C7" w:rsidRPr="006A3E1E" w:rsidRDefault="009E20C7">
      <w:pPr>
        <w:keepNext/>
        <w:spacing w:line="240" w:lineRule="auto"/>
        <w:rPr>
          <w:szCs w:val="22"/>
          <w:u w:val="single"/>
        </w:rPr>
      </w:pPr>
    </w:p>
    <w:p w14:paraId="5DE84F13" w14:textId="77777777" w:rsidR="009E20C7" w:rsidRPr="006A3E1E" w:rsidRDefault="009E20C7">
      <w:pPr>
        <w:keepNext/>
        <w:spacing w:line="240" w:lineRule="auto"/>
      </w:pPr>
      <w:r w:rsidRPr="006A3E1E">
        <w:t xml:space="preserve">Налична е ограничена клинична информация относно съпътстващото приложение на метилтиониниев хлорид с лекарствени продукти, които се метаболизират чрез CYP изоензимите. </w:t>
      </w:r>
      <w:r w:rsidRPr="006A3E1E">
        <w:rPr>
          <w:i/>
          <w:iCs/>
          <w:szCs w:val="22"/>
        </w:rPr>
        <w:t>In vitro</w:t>
      </w:r>
      <w:r w:rsidRPr="006A3E1E">
        <w:t xml:space="preserve"> проучвания показват, че метилтиониниевият хлорид инхибира редица CYP изоензими </w:t>
      </w:r>
      <w:r w:rsidRPr="006A3E1E">
        <w:rPr>
          <w:i/>
          <w:iCs/>
          <w:szCs w:val="22"/>
        </w:rPr>
        <w:t>in vitro</w:t>
      </w:r>
      <w:r w:rsidRPr="006A3E1E">
        <w:t xml:space="preserve">, включително 1A2, 2B6, 2C8, 2C9, 2C19, 2D6 и 3A4/5. Тези взаимодействия може да имат клинично значение при лекарствени продукти с тесен терапевтичен индекс, които се метаболизират от един от тези ензими (напр. варфарин, фенитоин, алфентанил, циклоспорин, дихидроерготамин, ерготамин, пимозид, хинидин, сиролимус и такролимус). </w:t>
      </w:r>
    </w:p>
    <w:p w14:paraId="342E73C1" w14:textId="77777777" w:rsidR="009E20C7" w:rsidRPr="006A3E1E" w:rsidRDefault="009E20C7">
      <w:pPr>
        <w:spacing w:line="240" w:lineRule="auto"/>
        <w:rPr>
          <w:szCs w:val="22"/>
        </w:rPr>
      </w:pPr>
    </w:p>
    <w:p w14:paraId="751B8382" w14:textId="21D7A2AF" w:rsidR="009E20C7" w:rsidRPr="006A3E1E" w:rsidRDefault="00B15434">
      <w:pPr>
        <w:spacing w:line="240" w:lineRule="auto"/>
      </w:pPr>
      <w:ins w:id="63" w:author="Author">
        <w:r w:rsidRPr="006A3E1E">
          <w:t xml:space="preserve">Този лекарствен продукт </w:t>
        </w:r>
      </w:ins>
      <w:del w:id="64" w:author="Author">
        <w:r w:rsidR="006C3988" w:rsidRPr="006A3E1E" w:rsidDel="00B15434">
          <w:delText>Lumeblue</w:delText>
        </w:r>
        <w:r w:rsidR="009E20C7" w:rsidRPr="006A3E1E" w:rsidDel="00B15434">
          <w:delText xml:space="preserve"> </w:delText>
        </w:r>
      </w:del>
      <w:r w:rsidR="009E20C7" w:rsidRPr="006A3E1E">
        <w:t xml:space="preserve">може да се прилага едновременно с анестетици/аналгетици и/или седативни/анксиолитични лекарствени продукти, често използвани по време на колоноскопия, които се очистват чрез реакции в черния дроб посредством CYP, като например: мидазолам, пропофол, диазепам, дифенхидрамин, прометазин, меперидин и фентанил. </w:t>
      </w:r>
      <w:bookmarkStart w:id="65" w:name="_Hlk29418054"/>
      <w:r w:rsidR="009E20C7" w:rsidRPr="006A3E1E">
        <w:t xml:space="preserve">Клиничните последици от промените в плазмените концентрации на едновременно приложени лекарствени продукти, които са субстрати на тези метаболитни ензими и транспортери не са известни, но не могат да бъдат изключени. </w:t>
      </w:r>
    </w:p>
    <w:bookmarkEnd w:id="65"/>
    <w:p w14:paraId="3B910E9C" w14:textId="77777777" w:rsidR="009E20C7" w:rsidRPr="006A3E1E" w:rsidRDefault="009E20C7">
      <w:pPr>
        <w:spacing w:line="240" w:lineRule="auto"/>
        <w:rPr>
          <w:bCs/>
          <w:iCs/>
          <w:szCs w:val="22"/>
        </w:rPr>
      </w:pPr>
    </w:p>
    <w:p w14:paraId="46EA3E3A" w14:textId="5ACAEE4C" w:rsidR="009E20C7" w:rsidRPr="006A3E1E" w:rsidRDefault="009E20C7">
      <w:pPr>
        <w:spacing w:line="240" w:lineRule="auto"/>
      </w:pPr>
      <w:r w:rsidRPr="006A3E1E">
        <w:t>Метилтиониниевият хлорид индуцира CYP изоензимите 1A2 и 2B6 в култура от човешки хепатоцити, но не индуцира 3A4 при номинални концентрации до 40</w:t>
      </w:r>
      <w:ins w:id="66" w:author="Author">
        <w:r w:rsidR="0011392B" w:rsidRPr="006A3E1E">
          <w:t> </w:t>
        </w:r>
      </w:ins>
      <w:del w:id="67" w:author="Author">
        <w:r w:rsidRPr="006A3E1E" w:rsidDel="0011392B">
          <w:delText> </w:delText>
        </w:r>
      </w:del>
      <w:r w:rsidRPr="006A3E1E">
        <w:t xml:space="preserve">μM. Не се очаква обаче тези взаимодействия да имат някакво клинично значение при прилагането на единична доза </w:t>
      </w:r>
      <w:del w:id="68" w:author="Author">
        <w:r w:rsidR="006C3988" w:rsidRPr="006A3E1E" w:rsidDel="0011392B">
          <w:delText>Lumeblue</w:delText>
        </w:r>
      </w:del>
      <w:ins w:id="69" w:author="Author">
        <w:r w:rsidR="0011392B" w:rsidRPr="006A3E1E">
          <w:t>от продукта</w:t>
        </w:r>
      </w:ins>
      <w:r w:rsidRPr="006A3E1E">
        <w:t>.</w:t>
      </w:r>
    </w:p>
    <w:p w14:paraId="236222D2" w14:textId="77777777" w:rsidR="009E20C7" w:rsidRPr="006A3E1E" w:rsidRDefault="009E20C7">
      <w:pPr>
        <w:spacing w:line="240" w:lineRule="auto"/>
        <w:rPr>
          <w:szCs w:val="22"/>
        </w:rPr>
      </w:pPr>
    </w:p>
    <w:p w14:paraId="06DE8D69" w14:textId="77777777" w:rsidR="009E20C7" w:rsidRPr="006A3E1E" w:rsidRDefault="009E20C7">
      <w:pPr>
        <w:spacing w:line="240" w:lineRule="auto"/>
        <w:rPr>
          <w:iCs/>
          <w:szCs w:val="22"/>
          <w:u w:val="single"/>
        </w:rPr>
      </w:pPr>
      <w:r w:rsidRPr="006A3E1E">
        <w:rPr>
          <w:szCs w:val="22"/>
          <w:u w:val="single"/>
        </w:rPr>
        <w:t>Взаимодействия с транспортери</w:t>
      </w:r>
    </w:p>
    <w:p w14:paraId="22E3B4B0" w14:textId="77777777" w:rsidR="009E20C7" w:rsidRPr="006A3E1E" w:rsidRDefault="009E20C7">
      <w:pPr>
        <w:rPr>
          <w:iCs/>
          <w:szCs w:val="22"/>
          <w:u w:val="single"/>
        </w:rPr>
      </w:pPr>
    </w:p>
    <w:p w14:paraId="1497789D" w14:textId="3118D181" w:rsidR="009E20C7" w:rsidRPr="006A3E1E" w:rsidRDefault="009E20C7">
      <w:r w:rsidRPr="006A3E1E">
        <w:t xml:space="preserve">Налична е ограничена клинична информация относно съпътстващото приложение на </w:t>
      </w:r>
      <w:ins w:id="70" w:author="Author">
        <w:r w:rsidR="00751F94" w:rsidRPr="006A3E1E">
          <w:t xml:space="preserve">метилтиониниев хлорид </w:t>
        </w:r>
      </w:ins>
      <w:del w:id="71" w:author="Author">
        <w:r w:rsidR="006C3988" w:rsidRPr="006A3E1E" w:rsidDel="00751F94">
          <w:delText>Lumeblue</w:delText>
        </w:r>
        <w:r w:rsidRPr="006A3E1E" w:rsidDel="00751F94">
          <w:delText xml:space="preserve"> </w:delText>
        </w:r>
      </w:del>
      <w:r w:rsidRPr="006A3E1E">
        <w:t xml:space="preserve">с лекарствени продукти, които са инхибитори на P-gp и OAT3. Въз основа на in </w:t>
      </w:r>
      <w:r w:rsidRPr="006A3E1E">
        <w:rPr>
          <w:i/>
        </w:rPr>
        <w:t xml:space="preserve">vitro </w:t>
      </w:r>
      <w:r w:rsidRPr="006A3E1E">
        <w:t>проучвания е установено, че метилтиониниевият хлорид е възможен субстрат на мембранните транспортни протеини P</w:t>
      </w:r>
      <w:r w:rsidRPr="006A3E1E">
        <w:noBreakHyphen/>
        <w:t>gp</w:t>
      </w:r>
      <w:bookmarkStart w:id="72" w:name="_Hlk29418093"/>
      <w:r w:rsidRPr="006A3E1E">
        <w:t xml:space="preserve">, OCT2, MATE1, MATE2-K </w:t>
      </w:r>
      <w:bookmarkEnd w:id="72"/>
      <w:r w:rsidRPr="006A3E1E">
        <w:t xml:space="preserve">и OAT3, а лекарствените продуктите, които са инхибитори на тези транспортери, могат да намалят ефективността на екскрецията на метилтиониниев хлорид. Известно е, че метилтиониниевият хлорид е мощен инхибитор на транспортерите OCT2, MATE1 и MATE2-K. Клиничните последици от инхибирането не са известни. Прилагането на </w:t>
      </w:r>
      <w:ins w:id="73" w:author="Author">
        <w:r w:rsidR="0036076E" w:rsidRPr="006A3E1E">
          <w:t xml:space="preserve">метилтиониниев хлорид </w:t>
        </w:r>
      </w:ins>
      <w:del w:id="74" w:author="Author">
        <w:r w:rsidR="006C3988" w:rsidRPr="006A3E1E" w:rsidDel="0036076E">
          <w:delText>Lumeblue</w:delText>
        </w:r>
        <w:r w:rsidRPr="006A3E1E" w:rsidDel="0036076E">
          <w:delText xml:space="preserve"> </w:delText>
        </w:r>
      </w:del>
      <w:r w:rsidRPr="006A3E1E">
        <w:t xml:space="preserve">има потенциал за преходно увеличаване на експозицията на лекарствени продукти, които се елиминират предимно чрез бъбречен транспорт, включващ OCT2/MATE транспортерите, включително циметидин, метформин и ацикловир. Очаква се обаче клиничното въздействие на тези </w:t>
      </w:r>
      <w:r w:rsidRPr="006A3E1E">
        <w:rPr>
          <w:i/>
        </w:rPr>
        <w:t>in vitro</w:t>
      </w:r>
      <w:r w:rsidRPr="006A3E1E">
        <w:t xml:space="preserve"> взаимодействия да бъде минимално поради краткия период на приложение на </w:t>
      </w:r>
      <w:del w:id="75" w:author="Author">
        <w:r w:rsidR="006C3988" w:rsidRPr="006A3E1E" w:rsidDel="0036076E">
          <w:delText>Lumeblue</w:delText>
        </w:r>
        <w:r w:rsidRPr="006A3E1E" w:rsidDel="0036076E">
          <w:delText xml:space="preserve"> </w:delText>
        </w:r>
      </w:del>
      <w:ins w:id="76" w:author="Author">
        <w:r w:rsidR="0036076E" w:rsidRPr="006A3E1E">
          <w:t xml:space="preserve">лекарствения продукт </w:t>
        </w:r>
      </w:ins>
      <w:r w:rsidRPr="006A3E1E">
        <w:t>(приблизително 3 часа).</w:t>
      </w:r>
    </w:p>
    <w:p w14:paraId="11FAED1D" w14:textId="77777777" w:rsidR="009E20C7" w:rsidRPr="006A3E1E" w:rsidRDefault="009E20C7">
      <w:pPr>
        <w:spacing w:line="240" w:lineRule="auto"/>
        <w:rPr>
          <w:iCs/>
        </w:rPr>
      </w:pPr>
    </w:p>
    <w:p w14:paraId="62672F59" w14:textId="77777777" w:rsidR="009E20C7" w:rsidRPr="006A3E1E" w:rsidRDefault="009E20C7">
      <w:pPr>
        <w:spacing w:line="240" w:lineRule="auto"/>
        <w:ind w:left="567" w:hanging="567"/>
      </w:pPr>
      <w:r w:rsidRPr="006A3E1E">
        <w:rPr>
          <w:b/>
          <w:szCs w:val="22"/>
        </w:rPr>
        <w:t>4.6</w:t>
      </w:r>
      <w:r w:rsidRPr="006A3E1E">
        <w:rPr>
          <w:b/>
          <w:szCs w:val="22"/>
        </w:rPr>
        <w:tab/>
      </w:r>
      <w:r w:rsidRPr="006A3E1E">
        <w:rPr>
          <w:b/>
          <w:bCs/>
          <w:szCs w:val="22"/>
        </w:rPr>
        <w:t>Фертилитет, б</w:t>
      </w:r>
      <w:r w:rsidRPr="006A3E1E">
        <w:rPr>
          <w:b/>
          <w:szCs w:val="22"/>
        </w:rPr>
        <w:t>ременност и кърмене</w:t>
      </w:r>
    </w:p>
    <w:p w14:paraId="2B9063EB" w14:textId="77777777" w:rsidR="009E20C7" w:rsidRPr="006A3E1E" w:rsidRDefault="009E20C7">
      <w:pPr>
        <w:spacing w:line="240" w:lineRule="auto"/>
        <w:rPr>
          <w:szCs w:val="22"/>
        </w:rPr>
      </w:pPr>
    </w:p>
    <w:p w14:paraId="5D55E824" w14:textId="77777777" w:rsidR="009E20C7" w:rsidRPr="006A3E1E" w:rsidRDefault="009E20C7">
      <w:pPr>
        <w:spacing w:line="240" w:lineRule="auto"/>
      </w:pPr>
      <w:r w:rsidRPr="006A3E1E">
        <w:rPr>
          <w:szCs w:val="22"/>
          <w:u w:val="single"/>
        </w:rPr>
        <w:t>Бременност</w:t>
      </w:r>
    </w:p>
    <w:p w14:paraId="43B788A4" w14:textId="77777777" w:rsidR="009E20C7" w:rsidRPr="006A3E1E" w:rsidRDefault="009E20C7">
      <w:pPr>
        <w:spacing w:line="240" w:lineRule="auto"/>
        <w:rPr>
          <w:szCs w:val="22"/>
        </w:rPr>
      </w:pPr>
    </w:p>
    <w:p w14:paraId="7301D411" w14:textId="77777777" w:rsidR="009E20C7" w:rsidRPr="006A3E1E" w:rsidRDefault="009E20C7">
      <w:pPr>
        <w:spacing w:line="240" w:lineRule="auto"/>
      </w:pPr>
      <w:r w:rsidRPr="006A3E1E">
        <w:t xml:space="preserve">Липсват или има ограничени данни от употребата на метилтиониниев хлорид при бременни жени. Проучванията при животни са недостатъчни по отношение на репродуктивната токсичност (вж. точка 5.3) Поради възможната репродуктивна токсичност, доказателствата, че метилтиониниевият хлорид може да премине през плацентата, и възможността за извършване на колоноскопия без помощта на визуализиращо средство </w:t>
      </w:r>
      <w:r w:rsidR="006C3988" w:rsidRPr="006A3E1E">
        <w:t>Lumeblue</w:t>
      </w:r>
      <w:r w:rsidRPr="006A3E1E">
        <w:t xml:space="preserve"> е противопоказан по време </w:t>
      </w:r>
      <w:r w:rsidRPr="006A3E1E">
        <w:lastRenderedPageBreak/>
        <w:t>на бременност (вж. точка 4.3). Жени с детероден потенциал трябва да използват ефективна контрацепция.</w:t>
      </w:r>
    </w:p>
    <w:p w14:paraId="28317DDF" w14:textId="77777777" w:rsidR="009E20C7" w:rsidRPr="006A3E1E" w:rsidRDefault="009E20C7">
      <w:pPr>
        <w:spacing w:line="240" w:lineRule="auto"/>
        <w:rPr>
          <w:szCs w:val="22"/>
        </w:rPr>
      </w:pPr>
    </w:p>
    <w:p w14:paraId="0DB6AADB" w14:textId="77777777" w:rsidR="009E20C7" w:rsidRPr="006A3E1E" w:rsidRDefault="009E20C7">
      <w:pPr>
        <w:spacing w:line="240" w:lineRule="auto"/>
      </w:pPr>
      <w:bookmarkStart w:id="77" w:name="_Hlk29416385"/>
      <w:r w:rsidRPr="006A3E1E">
        <w:rPr>
          <w:szCs w:val="22"/>
          <w:u w:val="single"/>
        </w:rPr>
        <w:t>Кърмене</w:t>
      </w:r>
    </w:p>
    <w:p w14:paraId="33C55B0B" w14:textId="77777777" w:rsidR="009E20C7" w:rsidRPr="006A3E1E" w:rsidRDefault="009E20C7">
      <w:pPr>
        <w:spacing w:line="240" w:lineRule="auto"/>
        <w:rPr>
          <w:szCs w:val="22"/>
        </w:rPr>
      </w:pPr>
    </w:p>
    <w:p w14:paraId="3542736A" w14:textId="77777777" w:rsidR="009E20C7" w:rsidRPr="006A3E1E" w:rsidRDefault="009E20C7">
      <w:pPr>
        <w:spacing w:line="240" w:lineRule="auto"/>
      </w:pPr>
      <w:r w:rsidRPr="006A3E1E">
        <w:t xml:space="preserve">Има недостатъчна информация за екскрецията на метилтиониниев хлорид/метаболитите в кърмата. Проучванията при животни показват, че съществува възможност за екскреция на метилтиониниев хлорид/метаболити по време на кърмене (вж. точка 5.3). Не може да се изключи риск за новородените/кърмачетата. Кърменето трябва да се преустанови преди и след употребата на </w:t>
      </w:r>
      <w:r w:rsidR="006C3988" w:rsidRPr="006A3E1E">
        <w:t>Lumeblue</w:t>
      </w:r>
      <w:r w:rsidRPr="006A3E1E">
        <w:t xml:space="preserve"> (вж. точка 4.3). </w:t>
      </w:r>
    </w:p>
    <w:p w14:paraId="515268BF" w14:textId="77777777" w:rsidR="009E20C7" w:rsidRPr="006A3E1E" w:rsidRDefault="009E20C7">
      <w:pPr>
        <w:spacing w:line="240" w:lineRule="auto"/>
        <w:rPr>
          <w:szCs w:val="22"/>
        </w:rPr>
      </w:pPr>
    </w:p>
    <w:p w14:paraId="61894CEA" w14:textId="3A1449A2" w:rsidR="009E20C7" w:rsidRPr="006A3E1E" w:rsidRDefault="009E20C7">
      <w:pPr>
        <w:spacing w:line="240" w:lineRule="auto"/>
      </w:pPr>
      <w:r w:rsidRPr="006A3E1E">
        <w:t xml:space="preserve">Преди прилагането на </w:t>
      </w:r>
      <w:ins w:id="78" w:author="Author">
        <w:r w:rsidR="0036076E" w:rsidRPr="006A3E1E">
          <w:t xml:space="preserve">лекарствения продукт </w:t>
        </w:r>
      </w:ins>
      <w:del w:id="79" w:author="Author">
        <w:r w:rsidR="006C3988" w:rsidRPr="006A3E1E" w:rsidDel="0036076E">
          <w:delText>Lumeblue</w:delText>
        </w:r>
        <w:r w:rsidRPr="006A3E1E" w:rsidDel="0036076E">
          <w:delText xml:space="preserve"> </w:delText>
        </w:r>
      </w:del>
      <w:r w:rsidRPr="006A3E1E">
        <w:t>при майка кърмачка трябва да се обмисли възможността за разумно отлагане на изследването, докато майката престане да кърми, както и дали е необходимо да се приложи метилтиониниев хлорид като визуализиращо средство при колоноскопията, като се има предвид теоретичното отделяне на активното вещество и/или метаболит в кърмата. Ако прилагането се счита за необходимо, кърменето трябва да се прекъсне, а отделената кърма – да се изхвърли. Въз основа на полуживота на метилтиониниевия хлорид, която е 15 ± 5 часа, обикновено се дава съвет, че кърменето може да се възобнови 8 дни след приложение на метилтиониниев хлорид.</w:t>
      </w:r>
    </w:p>
    <w:bookmarkEnd w:id="77"/>
    <w:p w14:paraId="6B588B91" w14:textId="77777777" w:rsidR="009E20C7" w:rsidRPr="006A3E1E" w:rsidRDefault="009E20C7">
      <w:pPr>
        <w:spacing w:line="240" w:lineRule="auto"/>
        <w:rPr>
          <w:szCs w:val="22"/>
        </w:rPr>
      </w:pPr>
    </w:p>
    <w:p w14:paraId="3EEF1C5B" w14:textId="77777777" w:rsidR="009E20C7" w:rsidRPr="006A3E1E" w:rsidRDefault="009E20C7">
      <w:pPr>
        <w:keepNext/>
        <w:spacing w:line="240" w:lineRule="auto"/>
      </w:pPr>
      <w:r w:rsidRPr="006A3E1E">
        <w:rPr>
          <w:szCs w:val="22"/>
          <w:u w:val="single"/>
        </w:rPr>
        <w:t>Фертилитет</w:t>
      </w:r>
    </w:p>
    <w:p w14:paraId="761FB170" w14:textId="77777777" w:rsidR="009E20C7" w:rsidRPr="006A3E1E" w:rsidRDefault="009E20C7">
      <w:pPr>
        <w:spacing w:line="240" w:lineRule="auto"/>
        <w:rPr>
          <w:szCs w:val="22"/>
        </w:rPr>
      </w:pPr>
    </w:p>
    <w:p w14:paraId="1AD10EEE" w14:textId="65530291" w:rsidR="00607A61" w:rsidRPr="00864F56" w:rsidDel="0054618E" w:rsidRDefault="009E20C7">
      <w:pPr>
        <w:spacing w:line="240" w:lineRule="auto"/>
        <w:rPr>
          <w:del w:id="80" w:author="Author"/>
        </w:rPr>
      </w:pPr>
      <w:r w:rsidRPr="006A3E1E">
        <w:t xml:space="preserve">Няма информация относно влиянието на метилтиониниевия хлорид върху фертилитета при хора. Проучванията при животни и </w:t>
      </w:r>
      <w:r w:rsidRPr="006A3E1E">
        <w:rPr>
          <w:i/>
          <w:iCs/>
          <w:szCs w:val="22"/>
        </w:rPr>
        <w:t>in vitro</w:t>
      </w:r>
      <w:r w:rsidRPr="006A3E1E">
        <w:t xml:space="preserve"> проучванията на метилтиониниев хлорид показват репродуктивна токсичност. </w:t>
      </w:r>
      <w:r w:rsidRPr="006A3E1E">
        <w:rPr>
          <w:i/>
          <w:iCs/>
          <w:szCs w:val="22"/>
        </w:rPr>
        <w:t>In vitro</w:t>
      </w:r>
      <w:r w:rsidRPr="006A3E1E">
        <w:t xml:space="preserve"> е доказано, че метилтиониниевият хлорид намалява подвижността на човешките сперматозоиди по дозозависим</w:t>
      </w:r>
    </w:p>
    <w:p w14:paraId="38E7027C" w14:textId="46D2AA03" w:rsidR="009E20C7" w:rsidRPr="006A3E1E" w:rsidRDefault="009E20C7">
      <w:pPr>
        <w:spacing w:line="240" w:lineRule="auto"/>
      </w:pPr>
      <w:r w:rsidRPr="006A3E1E">
        <w:t xml:space="preserve"> начин. Доказано е също, че инхибира растежа на култивирани двуклетъчни миши ембриони (вж. точка 5.3).</w:t>
      </w:r>
    </w:p>
    <w:p w14:paraId="11571F00" w14:textId="77777777" w:rsidR="009E20C7" w:rsidRPr="006A3E1E" w:rsidRDefault="009E20C7">
      <w:pPr>
        <w:spacing w:line="240" w:lineRule="auto"/>
        <w:rPr>
          <w:i/>
          <w:szCs w:val="22"/>
        </w:rPr>
      </w:pPr>
    </w:p>
    <w:p w14:paraId="564CEF35" w14:textId="77777777" w:rsidR="009E20C7" w:rsidRPr="006A3E1E" w:rsidRDefault="009E20C7">
      <w:pPr>
        <w:spacing w:line="240" w:lineRule="auto"/>
        <w:ind w:left="567" w:hanging="567"/>
      </w:pPr>
      <w:r w:rsidRPr="006A3E1E">
        <w:rPr>
          <w:b/>
          <w:szCs w:val="22"/>
        </w:rPr>
        <w:t>4.7</w:t>
      </w:r>
      <w:r w:rsidRPr="006A3E1E">
        <w:rPr>
          <w:b/>
          <w:szCs w:val="22"/>
        </w:rPr>
        <w:tab/>
        <w:t>Ефекти върху способността за шофиране и работа с машини</w:t>
      </w:r>
    </w:p>
    <w:p w14:paraId="6081A489" w14:textId="77777777" w:rsidR="009E20C7" w:rsidRPr="006A3E1E" w:rsidRDefault="009E20C7">
      <w:pPr>
        <w:spacing w:line="240" w:lineRule="auto"/>
        <w:rPr>
          <w:szCs w:val="22"/>
        </w:rPr>
      </w:pPr>
    </w:p>
    <w:p w14:paraId="68920544" w14:textId="77777777" w:rsidR="006B779D" w:rsidRPr="006A3E1E" w:rsidRDefault="006C3988">
      <w:pPr>
        <w:spacing w:line="240" w:lineRule="auto"/>
        <w:rPr>
          <w:ins w:id="81" w:author="Author"/>
        </w:rPr>
      </w:pPr>
      <w:r w:rsidRPr="006A3E1E">
        <w:t>Lumeblue</w:t>
      </w:r>
      <w:r w:rsidR="009E20C7" w:rsidRPr="006A3E1E">
        <w:t xml:space="preserve"> повлиява в малка степен способността за шофиране и работа с машини. </w:t>
      </w:r>
    </w:p>
    <w:p w14:paraId="44E0F851" w14:textId="77777777" w:rsidR="006B779D" w:rsidRPr="006A3E1E" w:rsidRDefault="006B779D">
      <w:pPr>
        <w:spacing w:line="240" w:lineRule="auto"/>
        <w:rPr>
          <w:ins w:id="82" w:author="Author"/>
        </w:rPr>
      </w:pPr>
    </w:p>
    <w:p w14:paraId="05A30383" w14:textId="77777777" w:rsidR="009E20C7" w:rsidRPr="006A3E1E" w:rsidRDefault="009E20C7">
      <w:pPr>
        <w:spacing w:line="240" w:lineRule="auto"/>
      </w:pPr>
      <w:r w:rsidRPr="006A3E1E">
        <w:t>Установено е, че лекарствените продукти от класа на метилтиониниевия хлорид причиняват симптоми като мигрена, замаяност, нарушение на равновесието, сънливост, обърканост и смущения в зрението. Пациентите, които получат нежелани лекарствени реакции с потенциално въздействие върху способността за безопасно шофиране или работа с машини, трябва да се въздържат от тези дейности, докато нежеланите лекарствени реакции продължават.</w:t>
      </w:r>
    </w:p>
    <w:p w14:paraId="59CA6206" w14:textId="77777777" w:rsidR="009E20C7" w:rsidRPr="006A3E1E" w:rsidRDefault="009E20C7">
      <w:pPr>
        <w:spacing w:line="240" w:lineRule="auto"/>
        <w:rPr>
          <w:szCs w:val="22"/>
        </w:rPr>
      </w:pPr>
    </w:p>
    <w:p w14:paraId="441F6B2D" w14:textId="77777777" w:rsidR="009E20C7" w:rsidRPr="006A3E1E" w:rsidRDefault="009E20C7">
      <w:pPr>
        <w:spacing w:line="240" w:lineRule="auto"/>
      </w:pPr>
      <w:r w:rsidRPr="006A3E1E">
        <w:rPr>
          <w:b/>
          <w:szCs w:val="22"/>
        </w:rPr>
        <w:t>4.8</w:t>
      </w:r>
      <w:r w:rsidRPr="006A3E1E">
        <w:rPr>
          <w:b/>
          <w:szCs w:val="22"/>
        </w:rPr>
        <w:tab/>
        <w:t>Нежелани лекарствени реакции</w:t>
      </w:r>
    </w:p>
    <w:p w14:paraId="045F85E0" w14:textId="77777777" w:rsidR="009E20C7" w:rsidRPr="006A3E1E" w:rsidRDefault="009E20C7">
      <w:pPr>
        <w:autoSpaceDE w:val="0"/>
        <w:spacing w:line="240" w:lineRule="auto"/>
        <w:jc w:val="both"/>
        <w:rPr>
          <w:b/>
          <w:szCs w:val="22"/>
          <w:u w:val="single"/>
        </w:rPr>
      </w:pPr>
    </w:p>
    <w:p w14:paraId="5F9FA4C3" w14:textId="77777777" w:rsidR="009E20C7" w:rsidRPr="006A3E1E" w:rsidRDefault="009E20C7">
      <w:pPr>
        <w:autoSpaceDE w:val="0"/>
        <w:spacing w:line="240" w:lineRule="auto"/>
        <w:jc w:val="both"/>
      </w:pPr>
      <w:r w:rsidRPr="006A3E1E">
        <w:rPr>
          <w:szCs w:val="22"/>
          <w:u w:val="single"/>
        </w:rPr>
        <w:t>Обобщение на профила за безопасност</w:t>
      </w:r>
    </w:p>
    <w:p w14:paraId="0A80A423" w14:textId="77777777" w:rsidR="009E20C7" w:rsidRPr="006A3E1E" w:rsidRDefault="009E20C7">
      <w:pPr>
        <w:autoSpaceDE w:val="0"/>
        <w:spacing w:line="240" w:lineRule="auto"/>
        <w:jc w:val="both"/>
        <w:rPr>
          <w:szCs w:val="22"/>
          <w:u w:val="single"/>
        </w:rPr>
      </w:pPr>
    </w:p>
    <w:p w14:paraId="04257749" w14:textId="2C835050" w:rsidR="009E20C7" w:rsidRPr="006A3E1E" w:rsidRDefault="006C3988">
      <w:pPr>
        <w:spacing w:line="240" w:lineRule="auto"/>
      </w:pPr>
      <w:r w:rsidRPr="006A3E1E">
        <w:t>Lumeblue</w:t>
      </w:r>
      <w:r w:rsidR="009E20C7" w:rsidRPr="006A3E1E">
        <w:t xml:space="preserve"> често причинява хроматурия (32,4%) и промяна в цвета на фецеса (13,4%), които постепенно намаляват през следващите дни. </w:t>
      </w:r>
      <w:del w:id="83" w:author="Author">
        <w:r w:rsidRPr="006A3E1E" w:rsidDel="006F0FC5">
          <w:delText>Lumeblue</w:delText>
        </w:r>
        <w:r w:rsidR="009E20C7" w:rsidRPr="006A3E1E" w:rsidDel="006F0FC5">
          <w:delText xml:space="preserve"> </w:delText>
        </w:r>
      </w:del>
      <w:ins w:id="84" w:author="Author">
        <w:r w:rsidR="006F0FC5" w:rsidRPr="006A3E1E">
          <w:t xml:space="preserve">Той </w:t>
        </w:r>
      </w:ins>
      <w:r w:rsidR="009E20C7" w:rsidRPr="006A3E1E">
        <w:t>е свързан с преходно гадене и повръщане.</w:t>
      </w:r>
    </w:p>
    <w:p w14:paraId="2C5DD136" w14:textId="77777777" w:rsidR="009E20C7" w:rsidRPr="006A3E1E" w:rsidRDefault="009E20C7">
      <w:pPr>
        <w:spacing w:line="240" w:lineRule="auto"/>
        <w:rPr>
          <w:szCs w:val="22"/>
          <w:u w:val="single"/>
        </w:rPr>
      </w:pPr>
    </w:p>
    <w:p w14:paraId="262FC61B" w14:textId="77777777" w:rsidR="009E20C7" w:rsidRPr="006A3E1E" w:rsidRDefault="009E20C7">
      <w:pPr>
        <w:spacing w:line="240" w:lineRule="auto"/>
      </w:pPr>
      <w:r w:rsidRPr="006A3E1E">
        <w:rPr>
          <w:szCs w:val="22"/>
          <w:u w:val="single"/>
        </w:rPr>
        <w:t>Табличен списък на нежеланите реакции</w:t>
      </w:r>
    </w:p>
    <w:p w14:paraId="11CFCA36" w14:textId="77777777" w:rsidR="009E20C7" w:rsidRPr="006A3E1E" w:rsidRDefault="009E20C7">
      <w:pPr>
        <w:spacing w:line="240" w:lineRule="auto"/>
        <w:rPr>
          <w:szCs w:val="22"/>
          <w:u w:val="single"/>
        </w:rPr>
      </w:pPr>
    </w:p>
    <w:p w14:paraId="6B8D2945" w14:textId="77777777" w:rsidR="009E20C7" w:rsidRPr="006A3E1E" w:rsidRDefault="009E20C7">
      <w:pPr>
        <w:spacing w:line="240" w:lineRule="auto"/>
      </w:pPr>
      <w:r w:rsidRPr="006A3E1E">
        <w:t>Нежеланите реакции са класифицирани съгласно следната конвенция: много чести (≥ 1/10); чести (≥ 1/100 до &lt; 1/10); нечести (≥ 1/1000 до &lt; 1/100); редки (≥ 1/10 000 до &lt; 1/1000); много редки (&lt; 1/10 000) или с неизвестна честота (от наличните данни не може да бъде направена оценка). При всяко групиране в зависимост от честотата нежеланите реакции се изброяват в низходящ ред по отношение на тяхната сериозност.</w:t>
      </w:r>
    </w:p>
    <w:p w14:paraId="217529FD" w14:textId="77777777" w:rsidR="009E20C7" w:rsidRPr="006A3E1E" w:rsidRDefault="009E20C7">
      <w:pPr>
        <w:spacing w:line="240" w:lineRule="auto"/>
        <w:rPr>
          <w:szCs w:val="22"/>
        </w:rPr>
      </w:pPr>
    </w:p>
    <w:p w14:paraId="26D8945F" w14:textId="77777777" w:rsidR="009E20C7" w:rsidRPr="006A3E1E" w:rsidRDefault="009E20C7">
      <w:pPr>
        <w:spacing w:line="240" w:lineRule="auto"/>
      </w:pPr>
      <w:r w:rsidRPr="006A3E1E">
        <w:lastRenderedPageBreak/>
        <w:t xml:space="preserve">Представените по-долу данни се основават на клинични проучвания, проведени с </w:t>
      </w:r>
      <w:r w:rsidR="006C3988" w:rsidRPr="006A3E1E">
        <w:t>Lumeblue</w:t>
      </w:r>
      <w:r w:rsidRPr="006A3E1E">
        <w:t>. Съобщават се всички нежелани реакции, регистрирани с честота, по-голяма от тази при плацебо. Освен това в следващата таблица са включени нежеланите лекарствени реакции с известна честота, съобщени при метилтиониниев хлорид, прилаган интравенозно при лечение на метхемоглобинемия.</w:t>
      </w:r>
    </w:p>
    <w:p w14:paraId="5DC0C299" w14:textId="77777777" w:rsidR="009E20C7" w:rsidRPr="006A3E1E" w:rsidRDefault="009E20C7">
      <w:pPr>
        <w:spacing w:line="240" w:lineRule="auto"/>
        <w:rPr>
          <w:szCs w:val="22"/>
        </w:rPr>
      </w:pPr>
    </w:p>
    <w:tbl>
      <w:tblPr>
        <w:tblW w:w="0" w:type="auto"/>
        <w:tblInd w:w="-10" w:type="dxa"/>
        <w:tblLayout w:type="fixed"/>
        <w:tblLook w:val="0000" w:firstRow="0" w:lastRow="0" w:firstColumn="0" w:lastColumn="0" w:noHBand="0" w:noVBand="0"/>
      </w:tblPr>
      <w:tblGrid>
        <w:gridCol w:w="3095"/>
        <w:gridCol w:w="3096"/>
        <w:gridCol w:w="3116"/>
      </w:tblGrid>
      <w:tr w:rsidR="009E20C7" w:rsidRPr="006A3E1E" w14:paraId="75B61846" w14:textId="77777777">
        <w:tc>
          <w:tcPr>
            <w:tcW w:w="3095" w:type="dxa"/>
            <w:tcBorders>
              <w:top w:val="single" w:sz="4" w:space="0" w:color="000000"/>
              <w:left w:val="single" w:sz="4" w:space="0" w:color="000000"/>
              <w:bottom w:val="single" w:sz="4" w:space="0" w:color="000000"/>
            </w:tcBorders>
            <w:shd w:val="clear" w:color="auto" w:fill="auto"/>
          </w:tcPr>
          <w:p w14:paraId="46F6495D" w14:textId="77777777" w:rsidR="009E20C7" w:rsidRPr="006A3E1E" w:rsidRDefault="009E20C7">
            <w:pPr>
              <w:pageBreakBefore/>
              <w:spacing w:line="240" w:lineRule="auto"/>
            </w:pPr>
            <w:bookmarkStart w:id="85" w:name="_Hlk40958190"/>
            <w:bookmarkEnd w:id="85"/>
            <w:r w:rsidRPr="006A3E1E">
              <w:rPr>
                <w:b/>
                <w:szCs w:val="22"/>
              </w:rPr>
              <w:lastRenderedPageBreak/>
              <w:t>Системо-органен клас</w:t>
            </w:r>
          </w:p>
        </w:tc>
        <w:tc>
          <w:tcPr>
            <w:tcW w:w="3096" w:type="dxa"/>
            <w:tcBorders>
              <w:top w:val="single" w:sz="4" w:space="0" w:color="000000"/>
              <w:left w:val="single" w:sz="4" w:space="0" w:color="000000"/>
              <w:bottom w:val="single" w:sz="4" w:space="0" w:color="000000"/>
            </w:tcBorders>
            <w:shd w:val="clear" w:color="auto" w:fill="auto"/>
          </w:tcPr>
          <w:p w14:paraId="71695032" w14:textId="77777777" w:rsidR="009E20C7" w:rsidRPr="006A3E1E" w:rsidRDefault="009E20C7">
            <w:pPr>
              <w:spacing w:line="240" w:lineRule="auto"/>
            </w:pPr>
            <w:r w:rsidRPr="006A3E1E">
              <w:rPr>
                <w:b/>
                <w:szCs w:val="22"/>
              </w:rPr>
              <w:t>Нежелана реакция</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70367F14" w14:textId="77777777" w:rsidR="009E20C7" w:rsidRPr="006A3E1E" w:rsidRDefault="009E20C7">
            <w:pPr>
              <w:spacing w:line="240" w:lineRule="auto"/>
            </w:pPr>
            <w:r w:rsidRPr="006A3E1E">
              <w:rPr>
                <w:b/>
                <w:szCs w:val="22"/>
              </w:rPr>
              <w:t>Честота</w:t>
            </w:r>
          </w:p>
        </w:tc>
      </w:tr>
      <w:tr w:rsidR="009E20C7" w:rsidRPr="006A3E1E" w14:paraId="39050A94" w14:textId="77777777">
        <w:tc>
          <w:tcPr>
            <w:tcW w:w="3095" w:type="dxa"/>
            <w:tcBorders>
              <w:top w:val="single" w:sz="4" w:space="0" w:color="000000"/>
              <w:left w:val="single" w:sz="4" w:space="0" w:color="000000"/>
              <w:bottom w:val="single" w:sz="4" w:space="0" w:color="000000"/>
            </w:tcBorders>
            <w:shd w:val="clear" w:color="auto" w:fill="auto"/>
          </w:tcPr>
          <w:p w14:paraId="65CE38ED" w14:textId="77777777" w:rsidR="009E20C7" w:rsidRPr="006A3E1E" w:rsidRDefault="009E20C7">
            <w:pPr>
              <w:spacing w:line="240" w:lineRule="auto"/>
            </w:pPr>
            <w:r w:rsidRPr="006A3E1E">
              <w:t>Инфекции и инфестации</w:t>
            </w:r>
          </w:p>
        </w:tc>
        <w:tc>
          <w:tcPr>
            <w:tcW w:w="3096" w:type="dxa"/>
            <w:tcBorders>
              <w:top w:val="single" w:sz="4" w:space="0" w:color="000000"/>
              <w:left w:val="single" w:sz="4" w:space="0" w:color="000000"/>
              <w:bottom w:val="single" w:sz="4" w:space="0" w:color="000000"/>
            </w:tcBorders>
            <w:shd w:val="clear" w:color="auto" w:fill="auto"/>
          </w:tcPr>
          <w:p w14:paraId="336AD3E9" w14:textId="77777777" w:rsidR="009E20C7" w:rsidRPr="006A3E1E" w:rsidRDefault="009E20C7">
            <w:pPr>
              <w:spacing w:line="240" w:lineRule="auto"/>
            </w:pPr>
            <w:r w:rsidRPr="006A3E1E">
              <w:t>Назофарингит</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24505622" w14:textId="77777777" w:rsidR="009E20C7" w:rsidRPr="006A3E1E" w:rsidRDefault="009E20C7">
            <w:pPr>
              <w:spacing w:line="240" w:lineRule="auto"/>
            </w:pPr>
            <w:r w:rsidRPr="006A3E1E">
              <w:t>Нечести</w:t>
            </w:r>
          </w:p>
        </w:tc>
      </w:tr>
      <w:tr w:rsidR="009E20C7" w:rsidRPr="006A3E1E" w14:paraId="7B2E0A76" w14:textId="77777777">
        <w:tc>
          <w:tcPr>
            <w:tcW w:w="3095" w:type="dxa"/>
            <w:tcBorders>
              <w:top w:val="single" w:sz="4" w:space="0" w:color="000000"/>
              <w:left w:val="single" w:sz="4" w:space="0" w:color="000000"/>
              <w:bottom w:val="single" w:sz="4" w:space="0" w:color="000000"/>
            </w:tcBorders>
            <w:shd w:val="clear" w:color="auto" w:fill="auto"/>
          </w:tcPr>
          <w:p w14:paraId="11739A66" w14:textId="77777777" w:rsidR="009E20C7" w:rsidRPr="006A3E1E" w:rsidRDefault="009E20C7">
            <w:pPr>
              <w:spacing w:line="240" w:lineRule="auto"/>
            </w:pPr>
            <w:r w:rsidRPr="006A3E1E">
              <w:t>Нарушения на имунната система</w:t>
            </w:r>
          </w:p>
        </w:tc>
        <w:tc>
          <w:tcPr>
            <w:tcW w:w="3096" w:type="dxa"/>
            <w:tcBorders>
              <w:top w:val="single" w:sz="4" w:space="0" w:color="000000"/>
              <w:left w:val="single" w:sz="4" w:space="0" w:color="000000"/>
              <w:bottom w:val="single" w:sz="4" w:space="0" w:color="000000"/>
            </w:tcBorders>
            <w:shd w:val="clear" w:color="auto" w:fill="auto"/>
          </w:tcPr>
          <w:p w14:paraId="1AF6EB3C" w14:textId="77777777" w:rsidR="009E20C7" w:rsidRPr="006A3E1E" w:rsidRDefault="009E20C7">
            <w:pPr>
              <w:spacing w:line="240" w:lineRule="auto"/>
            </w:pPr>
            <w:r w:rsidRPr="006A3E1E">
              <w:t>Анафилактична реакция</w:t>
            </w:r>
            <w:r w:rsidRPr="006A3E1E">
              <w:rPr>
                <w:szCs w:val="22"/>
                <w:vertAlign w:val="superscript"/>
              </w:rPr>
              <w:t>а</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0DAB2EC6" w14:textId="77777777" w:rsidR="009E20C7" w:rsidRPr="006A3E1E" w:rsidRDefault="009E20C7">
            <w:pPr>
              <w:spacing w:line="240" w:lineRule="auto"/>
            </w:pPr>
            <w:r w:rsidRPr="006A3E1E">
              <w:t>С неизвестна честота</w:t>
            </w:r>
          </w:p>
        </w:tc>
      </w:tr>
      <w:tr w:rsidR="009E20C7" w:rsidRPr="006A3E1E" w14:paraId="14D5CCBC" w14:textId="77777777">
        <w:tc>
          <w:tcPr>
            <w:tcW w:w="3095" w:type="dxa"/>
            <w:vMerge w:val="restart"/>
            <w:tcBorders>
              <w:top w:val="single" w:sz="4" w:space="0" w:color="000000"/>
              <w:left w:val="single" w:sz="4" w:space="0" w:color="000000"/>
              <w:bottom w:val="single" w:sz="4" w:space="0" w:color="000000"/>
            </w:tcBorders>
            <w:shd w:val="clear" w:color="auto" w:fill="auto"/>
          </w:tcPr>
          <w:p w14:paraId="30545B56" w14:textId="77777777" w:rsidR="009E20C7" w:rsidRPr="006A3E1E" w:rsidRDefault="009E20C7">
            <w:pPr>
              <w:spacing w:line="240" w:lineRule="auto"/>
            </w:pPr>
            <w:r w:rsidRPr="006A3E1E">
              <w:t>Нарушения на нервната система</w:t>
            </w:r>
          </w:p>
        </w:tc>
        <w:tc>
          <w:tcPr>
            <w:tcW w:w="3096" w:type="dxa"/>
            <w:tcBorders>
              <w:top w:val="single" w:sz="4" w:space="0" w:color="000000"/>
              <w:left w:val="single" w:sz="4" w:space="0" w:color="000000"/>
              <w:bottom w:val="single" w:sz="4" w:space="0" w:color="000000"/>
            </w:tcBorders>
            <w:shd w:val="clear" w:color="auto" w:fill="auto"/>
          </w:tcPr>
          <w:p w14:paraId="2F40BF7F" w14:textId="77777777" w:rsidR="009E20C7" w:rsidRPr="006A3E1E" w:rsidRDefault="009E20C7">
            <w:pPr>
              <w:spacing w:line="240" w:lineRule="auto"/>
            </w:pPr>
            <w:r w:rsidRPr="006A3E1E">
              <w:t>Замаяност</w:t>
            </w:r>
            <w:r w:rsidRPr="006A3E1E">
              <w:rPr>
                <w:szCs w:val="22"/>
                <w:vertAlign w:val="superscript"/>
              </w:rPr>
              <w:t>б</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61FF2907" w14:textId="77777777" w:rsidR="009E20C7" w:rsidRPr="006A3E1E" w:rsidRDefault="009E20C7">
            <w:pPr>
              <w:spacing w:line="240" w:lineRule="auto"/>
            </w:pPr>
            <w:r w:rsidRPr="006A3E1E">
              <w:t>Много чести</w:t>
            </w:r>
          </w:p>
        </w:tc>
      </w:tr>
      <w:tr w:rsidR="009E20C7" w:rsidRPr="006A3E1E" w14:paraId="6C42EC7F" w14:textId="77777777">
        <w:tc>
          <w:tcPr>
            <w:tcW w:w="3095" w:type="dxa"/>
            <w:vMerge/>
            <w:tcBorders>
              <w:top w:val="single" w:sz="4" w:space="0" w:color="000000"/>
              <w:left w:val="single" w:sz="4" w:space="0" w:color="000000"/>
              <w:bottom w:val="single" w:sz="4" w:space="0" w:color="000000"/>
            </w:tcBorders>
            <w:shd w:val="clear" w:color="auto" w:fill="auto"/>
          </w:tcPr>
          <w:p w14:paraId="691BFDF1"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71EA08D9" w14:textId="77777777" w:rsidR="009E20C7" w:rsidRPr="006A3E1E" w:rsidRDefault="009E20C7">
            <w:pPr>
              <w:spacing w:line="240" w:lineRule="auto"/>
            </w:pPr>
            <w:r w:rsidRPr="006A3E1E">
              <w:t>Дисгеузия</w:t>
            </w:r>
            <w:r w:rsidRPr="006A3E1E">
              <w:rPr>
                <w:szCs w:val="22"/>
                <w:vertAlign w:val="superscript"/>
              </w:rPr>
              <w:t>б</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3A62682A" w14:textId="77777777" w:rsidR="009E20C7" w:rsidRPr="006A3E1E" w:rsidRDefault="009E20C7">
            <w:pPr>
              <w:spacing w:line="240" w:lineRule="auto"/>
            </w:pPr>
            <w:r w:rsidRPr="006A3E1E">
              <w:t>Много чести</w:t>
            </w:r>
          </w:p>
        </w:tc>
      </w:tr>
      <w:tr w:rsidR="009E20C7" w:rsidRPr="006A3E1E" w14:paraId="1F8307F1" w14:textId="77777777">
        <w:tc>
          <w:tcPr>
            <w:tcW w:w="3095" w:type="dxa"/>
            <w:vMerge/>
            <w:tcBorders>
              <w:top w:val="single" w:sz="4" w:space="0" w:color="000000"/>
              <w:left w:val="single" w:sz="4" w:space="0" w:color="000000"/>
              <w:bottom w:val="single" w:sz="4" w:space="0" w:color="000000"/>
            </w:tcBorders>
            <w:shd w:val="clear" w:color="auto" w:fill="auto"/>
          </w:tcPr>
          <w:p w14:paraId="5E77AAC9"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2FDFDB87" w14:textId="77777777" w:rsidR="009E20C7" w:rsidRPr="006A3E1E" w:rsidRDefault="009E20C7">
            <w:pPr>
              <w:spacing w:line="240" w:lineRule="auto"/>
            </w:pPr>
            <w:r w:rsidRPr="006A3E1E">
              <w:t>Парестезия</w:t>
            </w:r>
            <w:r w:rsidRPr="006A3E1E">
              <w:rPr>
                <w:szCs w:val="22"/>
                <w:vertAlign w:val="superscript"/>
              </w:rPr>
              <w:t>б</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39F5A335" w14:textId="77777777" w:rsidR="009E20C7" w:rsidRPr="006A3E1E" w:rsidRDefault="009E20C7">
            <w:pPr>
              <w:spacing w:line="240" w:lineRule="auto"/>
            </w:pPr>
            <w:r w:rsidRPr="006A3E1E">
              <w:t>Много чести</w:t>
            </w:r>
          </w:p>
        </w:tc>
      </w:tr>
      <w:tr w:rsidR="009E20C7" w:rsidRPr="006A3E1E" w14:paraId="2422569D" w14:textId="77777777">
        <w:tc>
          <w:tcPr>
            <w:tcW w:w="3095" w:type="dxa"/>
            <w:vMerge/>
            <w:tcBorders>
              <w:top w:val="single" w:sz="4" w:space="0" w:color="000000"/>
              <w:left w:val="single" w:sz="4" w:space="0" w:color="000000"/>
              <w:bottom w:val="single" w:sz="4" w:space="0" w:color="000000"/>
            </w:tcBorders>
            <w:shd w:val="clear" w:color="auto" w:fill="auto"/>
          </w:tcPr>
          <w:p w14:paraId="00D45A4F"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6D992D30" w14:textId="77777777" w:rsidR="009E20C7" w:rsidRPr="006A3E1E" w:rsidRDefault="009E20C7">
            <w:pPr>
              <w:spacing w:line="240" w:lineRule="auto"/>
            </w:pPr>
            <w:r w:rsidRPr="006A3E1E">
              <w:t>Тревожност</w:t>
            </w:r>
            <w:r w:rsidRPr="006A3E1E">
              <w:rPr>
                <w:szCs w:val="22"/>
                <w:vertAlign w:val="superscript"/>
              </w:rPr>
              <w:t>б</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286775E3" w14:textId="77777777" w:rsidR="009E20C7" w:rsidRPr="006A3E1E" w:rsidRDefault="009E20C7">
            <w:pPr>
              <w:spacing w:line="240" w:lineRule="auto"/>
            </w:pPr>
            <w:r w:rsidRPr="006A3E1E">
              <w:t>Чести</w:t>
            </w:r>
          </w:p>
        </w:tc>
      </w:tr>
      <w:tr w:rsidR="009E20C7" w:rsidRPr="006A3E1E" w14:paraId="549AE893" w14:textId="77777777">
        <w:tc>
          <w:tcPr>
            <w:tcW w:w="3095" w:type="dxa"/>
            <w:vMerge/>
            <w:tcBorders>
              <w:top w:val="single" w:sz="4" w:space="0" w:color="000000"/>
              <w:left w:val="single" w:sz="4" w:space="0" w:color="000000"/>
              <w:bottom w:val="single" w:sz="4" w:space="0" w:color="000000"/>
            </w:tcBorders>
            <w:shd w:val="clear" w:color="auto" w:fill="auto"/>
          </w:tcPr>
          <w:p w14:paraId="54619402"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3E77FBCD" w14:textId="77777777" w:rsidR="009E20C7" w:rsidRPr="006A3E1E" w:rsidRDefault="009E20C7">
            <w:pPr>
              <w:spacing w:line="240" w:lineRule="auto"/>
            </w:pPr>
            <w:r w:rsidRPr="006A3E1E">
              <w:t>Главоболие</w:t>
            </w:r>
            <w:r w:rsidRPr="006A3E1E">
              <w:rPr>
                <w:szCs w:val="22"/>
                <w:vertAlign w:val="superscript"/>
              </w:rPr>
              <w:t>б</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1C03B09B" w14:textId="77777777" w:rsidR="009E20C7" w:rsidRPr="006A3E1E" w:rsidRDefault="009E20C7">
            <w:pPr>
              <w:spacing w:line="240" w:lineRule="auto"/>
            </w:pPr>
            <w:r w:rsidRPr="006A3E1E">
              <w:t>Чести</w:t>
            </w:r>
          </w:p>
        </w:tc>
      </w:tr>
      <w:tr w:rsidR="009E20C7" w:rsidRPr="006A3E1E" w14:paraId="321863EF" w14:textId="77777777">
        <w:tc>
          <w:tcPr>
            <w:tcW w:w="3095" w:type="dxa"/>
            <w:vMerge/>
            <w:tcBorders>
              <w:top w:val="single" w:sz="4" w:space="0" w:color="000000"/>
              <w:left w:val="single" w:sz="4" w:space="0" w:color="000000"/>
              <w:bottom w:val="single" w:sz="4" w:space="0" w:color="000000"/>
            </w:tcBorders>
            <w:shd w:val="clear" w:color="auto" w:fill="auto"/>
          </w:tcPr>
          <w:p w14:paraId="55D92711"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06BCA4F3" w14:textId="77777777" w:rsidR="009E20C7" w:rsidRPr="006A3E1E" w:rsidRDefault="009E20C7">
            <w:pPr>
              <w:spacing w:line="240" w:lineRule="auto"/>
            </w:pPr>
            <w:r w:rsidRPr="006A3E1E">
              <w:t>Мигрена</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0E10B5BA" w14:textId="77777777" w:rsidR="009E20C7" w:rsidRPr="006A3E1E" w:rsidRDefault="009E20C7">
            <w:pPr>
              <w:spacing w:line="240" w:lineRule="auto"/>
            </w:pPr>
            <w:r w:rsidRPr="006A3E1E">
              <w:t>Нечести</w:t>
            </w:r>
          </w:p>
        </w:tc>
      </w:tr>
      <w:tr w:rsidR="009E20C7" w:rsidRPr="006A3E1E" w14:paraId="74B6FA97" w14:textId="77777777">
        <w:trPr>
          <w:trHeight w:val="1024"/>
        </w:trPr>
        <w:tc>
          <w:tcPr>
            <w:tcW w:w="3095" w:type="dxa"/>
            <w:vMerge/>
            <w:tcBorders>
              <w:top w:val="single" w:sz="4" w:space="0" w:color="000000"/>
              <w:left w:val="single" w:sz="4" w:space="0" w:color="000000"/>
              <w:bottom w:val="single" w:sz="4" w:space="0" w:color="000000"/>
            </w:tcBorders>
            <w:shd w:val="clear" w:color="auto" w:fill="auto"/>
          </w:tcPr>
          <w:p w14:paraId="6CBE869D"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643F171D" w14:textId="77777777" w:rsidR="009E20C7" w:rsidRPr="006A3E1E" w:rsidRDefault="009E20C7">
            <w:pPr>
              <w:spacing w:line="240" w:lineRule="auto"/>
            </w:pPr>
            <w:r w:rsidRPr="006A3E1E">
              <w:t>Серотонинов синдром (при съпътстващо приложение на серотонинергични лекарствени продукти, вж. точки 4.4 и 4.5)</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6366AAE5" w14:textId="77777777" w:rsidR="009E20C7" w:rsidRPr="006A3E1E" w:rsidRDefault="009E20C7">
            <w:pPr>
              <w:spacing w:line="240" w:lineRule="auto"/>
            </w:pPr>
            <w:r w:rsidRPr="006A3E1E">
              <w:t>С неизвестна честота</w:t>
            </w:r>
          </w:p>
        </w:tc>
      </w:tr>
      <w:tr w:rsidR="009E20C7" w:rsidRPr="006A3E1E" w14:paraId="0608BA10" w14:textId="77777777">
        <w:tc>
          <w:tcPr>
            <w:tcW w:w="3095" w:type="dxa"/>
            <w:tcBorders>
              <w:top w:val="single" w:sz="4" w:space="0" w:color="000000"/>
              <w:left w:val="single" w:sz="4" w:space="0" w:color="000000"/>
              <w:bottom w:val="single" w:sz="4" w:space="0" w:color="000000"/>
            </w:tcBorders>
            <w:shd w:val="clear" w:color="auto" w:fill="auto"/>
          </w:tcPr>
          <w:p w14:paraId="2AB8662C" w14:textId="77777777" w:rsidR="009E20C7" w:rsidRPr="006A3E1E" w:rsidRDefault="009E20C7">
            <w:pPr>
              <w:spacing w:line="240" w:lineRule="auto"/>
            </w:pPr>
            <w:r w:rsidRPr="006A3E1E">
              <w:t>Съдови нарушения</w:t>
            </w:r>
          </w:p>
        </w:tc>
        <w:tc>
          <w:tcPr>
            <w:tcW w:w="3096" w:type="dxa"/>
            <w:tcBorders>
              <w:top w:val="single" w:sz="4" w:space="0" w:color="000000"/>
              <w:left w:val="single" w:sz="4" w:space="0" w:color="000000"/>
              <w:bottom w:val="single" w:sz="4" w:space="0" w:color="000000"/>
            </w:tcBorders>
            <w:shd w:val="clear" w:color="auto" w:fill="auto"/>
          </w:tcPr>
          <w:p w14:paraId="7F346E70" w14:textId="77777777" w:rsidR="009E20C7" w:rsidRPr="006A3E1E" w:rsidRDefault="009E20C7">
            <w:pPr>
              <w:spacing w:line="240" w:lineRule="auto"/>
            </w:pPr>
            <w:r w:rsidRPr="006A3E1E">
              <w:t>Ниско кръвно налягане</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197DB155" w14:textId="77777777" w:rsidR="009E20C7" w:rsidRPr="006A3E1E" w:rsidRDefault="009E20C7">
            <w:pPr>
              <w:spacing w:line="240" w:lineRule="auto"/>
            </w:pPr>
            <w:r w:rsidRPr="006A3E1E">
              <w:t>Нечести</w:t>
            </w:r>
          </w:p>
        </w:tc>
      </w:tr>
      <w:tr w:rsidR="009E20C7" w:rsidRPr="006A3E1E" w14:paraId="4EE17EC1" w14:textId="77777777">
        <w:tc>
          <w:tcPr>
            <w:tcW w:w="3095" w:type="dxa"/>
            <w:vMerge w:val="restart"/>
            <w:tcBorders>
              <w:top w:val="single" w:sz="4" w:space="0" w:color="000000"/>
              <w:left w:val="single" w:sz="4" w:space="0" w:color="000000"/>
              <w:bottom w:val="single" w:sz="4" w:space="0" w:color="000000"/>
            </w:tcBorders>
            <w:shd w:val="clear" w:color="auto" w:fill="auto"/>
          </w:tcPr>
          <w:p w14:paraId="17D6A36C" w14:textId="77777777" w:rsidR="009E20C7" w:rsidRPr="006A3E1E" w:rsidRDefault="009E20C7">
            <w:pPr>
              <w:spacing w:line="240" w:lineRule="auto"/>
            </w:pPr>
            <w:r w:rsidRPr="006A3E1E">
              <w:t>Респираторни, гръдни и медиастинални нарушения</w:t>
            </w:r>
          </w:p>
        </w:tc>
        <w:tc>
          <w:tcPr>
            <w:tcW w:w="3096" w:type="dxa"/>
            <w:tcBorders>
              <w:top w:val="single" w:sz="4" w:space="0" w:color="000000"/>
              <w:left w:val="single" w:sz="4" w:space="0" w:color="000000"/>
              <w:bottom w:val="single" w:sz="4" w:space="0" w:color="000000"/>
            </w:tcBorders>
            <w:shd w:val="clear" w:color="auto" w:fill="auto"/>
          </w:tcPr>
          <w:p w14:paraId="20483523" w14:textId="77777777" w:rsidR="009E20C7" w:rsidRPr="006A3E1E" w:rsidRDefault="009E20C7">
            <w:pPr>
              <w:spacing w:line="240" w:lineRule="auto"/>
            </w:pPr>
            <w:r w:rsidRPr="006A3E1E">
              <w:t>Кашлица</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0D2B3D76" w14:textId="77777777" w:rsidR="009E20C7" w:rsidRPr="006A3E1E" w:rsidRDefault="009E20C7">
            <w:pPr>
              <w:spacing w:line="240" w:lineRule="auto"/>
            </w:pPr>
            <w:r w:rsidRPr="006A3E1E">
              <w:t>Нечести</w:t>
            </w:r>
          </w:p>
        </w:tc>
      </w:tr>
      <w:tr w:rsidR="009E20C7" w:rsidRPr="006A3E1E" w14:paraId="42FA238D" w14:textId="77777777">
        <w:tc>
          <w:tcPr>
            <w:tcW w:w="3095" w:type="dxa"/>
            <w:vMerge/>
            <w:tcBorders>
              <w:top w:val="single" w:sz="4" w:space="0" w:color="000000"/>
              <w:left w:val="single" w:sz="4" w:space="0" w:color="000000"/>
              <w:bottom w:val="single" w:sz="4" w:space="0" w:color="000000"/>
            </w:tcBorders>
            <w:shd w:val="clear" w:color="auto" w:fill="auto"/>
          </w:tcPr>
          <w:p w14:paraId="3BC8965E"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193D6F57" w14:textId="77777777" w:rsidR="009E20C7" w:rsidRPr="006A3E1E" w:rsidRDefault="009E20C7">
            <w:pPr>
              <w:spacing w:line="240" w:lineRule="auto"/>
            </w:pPr>
            <w:r w:rsidRPr="006A3E1E">
              <w:t>Запушен нос</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64E51241" w14:textId="77777777" w:rsidR="009E20C7" w:rsidRPr="006A3E1E" w:rsidRDefault="009E20C7">
            <w:pPr>
              <w:spacing w:line="240" w:lineRule="auto"/>
            </w:pPr>
            <w:r w:rsidRPr="006A3E1E">
              <w:t>Нечести</w:t>
            </w:r>
          </w:p>
        </w:tc>
      </w:tr>
      <w:tr w:rsidR="009E20C7" w:rsidRPr="006A3E1E" w14:paraId="7416D8BB" w14:textId="77777777">
        <w:tc>
          <w:tcPr>
            <w:tcW w:w="3095" w:type="dxa"/>
            <w:vMerge/>
            <w:tcBorders>
              <w:top w:val="single" w:sz="4" w:space="0" w:color="000000"/>
              <w:left w:val="single" w:sz="4" w:space="0" w:color="000000"/>
              <w:bottom w:val="single" w:sz="4" w:space="0" w:color="000000"/>
            </w:tcBorders>
            <w:shd w:val="clear" w:color="auto" w:fill="auto"/>
          </w:tcPr>
          <w:p w14:paraId="1132AD32"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602B09E4" w14:textId="77777777" w:rsidR="009E20C7" w:rsidRPr="006A3E1E" w:rsidRDefault="009E20C7">
            <w:pPr>
              <w:spacing w:line="240" w:lineRule="auto"/>
            </w:pPr>
            <w:r w:rsidRPr="006A3E1E">
              <w:t>Ринорея</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6E27488A" w14:textId="77777777" w:rsidR="009E20C7" w:rsidRPr="006A3E1E" w:rsidRDefault="009E20C7">
            <w:pPr>
              <w:spacing w:line="240" w:lineRule="auto"/>
            </w:pPr>
            <w:r w:rsidRPr="006A3E1E">
              <w:t>Нечести</w:t>
            </w:r>
          </w:p>
        </w:tc>
      </w:tr>
      <w:tr w:rsidR="009E20C7" w:rsidRPr="006A3E1E" w14:paraId="62A38ACF" w14:textId="77777777">
        <w:tc>
          <w:tcPr>
            <w:tcW w:w="3095" w:type="dxa"/>
            <w:vMerge w:val="restart"/>
            <w:tcBorders>
              <w:top w:val="single" w:sz="4" w:space="0" w:color="000000"/>
              <w:left w:val="single" w:sz="4" w:space="0" w:color="000000"/>
              <w:bottom w:val="single" w:sz="4" w:space="0" w:color="000000"/>
            </w:tcBorders>
            <w:shd w:val="clear" w:color="auto" w:fill="auto"/>
          </w:tcPr>
          <w:p w14:paraId="2B856EDA" w14:textId="77777777" w:rsidR="009E20C7" w:rsidRPr="006A3E1E" w:rsidRDefault="009E20C7">
            <w:pPr>
              <w:spacing w:line="240" w:lineRule="auto"/>
            </w:pPr>
            <w:r w:rsidRPr="006A3E1E">
              <w:t>Стомашно-чревни нарушения</w:t>
            </w:r>
          </w:p>
        </w:tc>
        <w:tc>
          <w:tcPr>
            <w:tcW w:w="3096" w:type="dxa"/>
            <w:tcBorders>
              <w:top w:val="single" w:sz="4" w:space="0" w:color="000000"/>
              <w:left w:val="single" w:sz="4" w:space="0" w:color="000000"/>
              <w:bottom w:val="single" w:sz="4" w:space="0" w:color="000000"/>
            </w:tcBorders>
            <w:shd w:val="clear" w:color="auto" w:fill="auto"/>
          </w:tcPr>
          <w:p w14:paraId="38FA70D8" w14:textId="77777777" w:rsidR="009E20C7" w:rsidRPr="006A3E1E" w:rsidRDefault="009E20C7">
            <w:pPr>
              <w:spacing w:line="240" w:lineRule="auto"/>
            </w:pPr>
            <w:r w:rsidRPr="006A3E1E">
              <w:t>Промяна в цвета на фецеса</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7AC7EB87" w14:textId="77777777" w:rsidR="009E20C7" w:rsidRPr="006A3E1E" w:rsidRDefault="009E20C7">
            <w:pPr>
              <w:spacing w:line="240" w:lineRule="auto"/>
            </w:pPr>
            <w:r w:rsidRPr="006A3E1E">
              <w:t>Много чести</w:t>
            </w:r>
          </w:p>
        </w:tc>
      </w:tr>
      <w:tr w:rsidR="009E20C7" w:rsidRPr="006A3E1E" w14:paraId="78339751" w14:textId="77777777">
        <w:tc>
          <w:tcPr>
            <w:tcW w:w="3095" w:type="dxa"/>
            <w:vMerge/>
            <w:tcBorders>
              <w:top w:val="single" w:sz="4" w:space="0" w:color="000000"/>
              <w:left w:val="single" w:sz="4" w:space="0" w:color="000000"/>
              <w:bottom w:val="single" w:sz="4" w:space="0" w:color="000000"/>
            </w:tcBorders>
            <w:shd w:val="clear" w:color="auto" w:fill="auto"/>
          </w:tcPr>
          <w:p w14:paraId="37110F47"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2483D5BC" w14:textId="77777777" w:rsidR="009E20C7" w:rsidRPr="006A3E1E" w:rsidRDefault="009E20C7">
            <w:pPr>
              <w:spacing w:line="240" w:lineRule="auto"/>
            </w:pPr>
            <w:r w:rsidRPr="006A3E1E">
              <w:t>Коремна болка</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70AB56F3" w14:textId="77777777" w:rsidR="009E20C7" w:rsidRPr="006A3E1E" w:rsidRDefault="009E20C7">
            <w:pPr>
              <w:spacing w:line="240" w:lineRule="auto"/>
            </w:pPr>
            <w:r w:rsidRPr="006A3E1E">
              <w:t>Чести</w:t>
            </w:r>
          </w:p>
        </w:tc>
      </w:tr>
      <w:tr w:rsidR="009E20C7" w:rsidRPr="006A3E1E" w14:paraId="672B9AC8" w14:textId="77777777">
        <w:tc>
          <w:tcPr>
            <w:tcW w:w="3095" w:type="dxa"/>
            <w:vMerge/>
            <w:tcBorders>
              <w:top w:val="single" w:sz="4" w:space="0" w:color="000000"/>
              <w:left w:val="single" w:sz="4" w:space="0" w:color="000000"/>
              <w:bottom w:val="single" w:sz="4" w:space="0" w:color="000000"/>
            </w:tcBorders>
            <w:shd w:val="clear" w:color="auto" w:fill="auto"/>
          </w:tcPr>
          <w:p w14:paraId="6E41061E"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4F94AB4D" w14:textId="77777777" w:rsidR="009E20C7" w:rsidRPr="006A3E1E" w:rsidRDefault="009E20C7">
            <w:pPr>
              <w:spacing w:line="240" w:lineRule="auto"/>
            </w:pPr>
            <w:r w:rsidRPr="006A3E1E">
              <w:t>Повръщане</w:t>
            </w:r>
            <w:r w:rsidRPr="006A3E1E">
              <w:rPr>
                <w:szCs w:val="22"/>
                <w:vertAlign w:val="superscript"/>
              </w:rPr>
              <w:t>в</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157C934C" w14:textId="77777777" w:rsidR="009E20C7" w:rsidRPr="006A3E1E" w:rsidRDefault="009E20C7">
            <w:pPr>
              <w:spacing w:line="240" w:lineRule="auto"/>
            </w:pPr>
            <w:r w:rsidRPr="006A3E1E">
              <w:t>Чести</w:t>
            </w:r>
          </w:p>
        </w:tc>
      </w:tr>
      <w:tr w:rsidR="009E20C7" w:rsidRPr="006A3E1E" w14:paraId="22F34F10" w14:textId="77777777">
        <w:tc>
          <w:tcPr>
            <w:tcW w:w="3095" w:type="dxa"/>
            <w:vMerge/>
            <w:tcBorders>
              <w:top w:val="single" w:sz="4" w:space="0" w:color="000000"/>
              <w:left w:val="single" w:sz="4" w:space="0" w:color="000000"/>
              <w:bottom w:val="single" w:sz="4" w:space="0" w:color="000000"/>
            </w:tcBorders>
            <w:shd w:val="clear" w:color="auto" w:fill="auto"/>
          </w:tcPr>
          <w:p w14:paraId="0EDDD223"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6ED33645" w14:textId="77777777" w:rsidR="009E20C7" w:rsidRPr="006A3E1E" w:rsidRDefault="009E20C7">
            <w:pPr>
              <w:spacing w:line="240" w:lineRule="auto"/>
            </w:pPr>
            <w:r w:rsidRPr="006A3E1E">
              <w:t>Гадене</w:t>
            </w:r>
            <w:r w:rsidRPr="006A3E1E">
              <w:rPr>
                <w:szCs w:val="22"/>
                <w:vertAlign w:val="superscript"/>
              </w:rPr>
              <w:t>в</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37D5DFB1" w14:textId="77777777" w:rsidR="009E20C7" w:rsidRPr="006A3E1E" w:rsidRDefault="009E20C7">
            <w:pPr>
              <w:spacing w:line="240" w:lineRule="auto"/>
            </w:pPr>
            <w:r w:rsidRPr="006A3E1E">
              <w:t>Чести</w:t>
            </w:r>
          </w:p>
        </w:tc>
      </w:tr>
      <w:tr w:rsidR="009E20C7" w:rsidRPr="006A3E1E" w14:paraId="7C0D2411" w14:textId="77777777">
        <w:tc>
          <w:tcPr>
            <w:tcW w:w="3095" w:type="dxa"/>
            <w:vMerge/>
            <w:tcBorders>
              <w:top w:val="single" w:sz="4" w:space="0" w:color="000000"/>
              <w:left w:val="single" w:sz="4" w:space="0" w:color="000000"/>
              <w:bottom w:val="single" w:sz="4" w:space="0" w:color="000000"/>
            </w:tcBorders>
            <w:shd w:val="clear" w:color="auto" w:fill="auto"/>
          </w:tcPr>
          <w:p w14:paraId="6B2CD068"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31441D71" w14:textId="77777777" w:rsidR="009E20C7" w:rsidRPr="006A3E1E" w:rsidRDefault="009E20C7">
            <w:pPr>
              <w:spacing w:line="240" w:lineRule="auto"/>
            </w:pPr>
            <w:r w:rsidRPr="006A3E1E">
              <w:t xml:space="preserve">Хематемеза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1D2A550A" w14:textId="77777777" w:rsidR="009E20C7" w:rsidRPr="006A3E1E" w:rsidRDefault="009E20C7">
            <w:pPr>
              <w:spacing w:line="240" w:lineRule="auto"/>
            </w:pPr>
            <w:r w:rsidRPr="006A3E1E">
              <w:t>Нечести</w:t>
            </w:r>
          </w:p>
        </w:tc>
      </w:tr>
      <w:tr w:rsidR="009E20C7" w:rsidRPr="006A3E1E" w14:paraId="4DB2990B" w14:textId="77777777">
        <w:tc>
          <w:tcPr>
            <w:tcW w:w="3095" w:type="dxa"/>
            <w:vMerge/>
            <w:tcBorders>
              <w:top w:val="single" w:sz="4" w:space="0" w:color="000000"/>
              <w:left w:val="single" w:sz="4" w:space="0" w:color="000000"/>
              <w:bottom w:val="single" w:sz="4" w:space="0" w:color="000000"/>
            </w:tcBorders>
            <w:shd w:val="clear" w:color="auto" w:fill="auto"/>
          </w:tcPr>
          <w:p w14:paraId="1F2D8C4D"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316C1DA5" w14:textId="77777777" w:rsidR="009E20C7" w:rsidRPr="006A3E1E" w:rsidRDefault="009E20C7">
            <w:pPr>
              <w:spacing w:line="240" w:lineRule="auto"/>
            </w:pPr>
            <w:r w:rsidRPr="006A3E1E">
              <w:t>Диария</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1BBA1B36" w14:textId="77777777" w:rsidR="009E20C7" w:rsidRPr="006A3E1E" w:rsidRDefault="009E20C7">
            <w:pPr>
              <w:spacing w:line="240" w:lineRule="auto"/>
            </w:pPr>
            <w:r w:rsidRPr="006A3E1E">
              <w:t>Нечести</w:t>
            </w:r>
          </w:p>
        </w:tc>
      </w:tr>
      <w:tr w:rsidR="009E20C7" w:rsidRPr="006A3E1E" w14:paraId="1D57FD21" w14:textId="77777777">
        <w:tc>
          <w:tcPr>
            <w:tcW w:w="3095" w:type="dxa"/>
            <w:vMerge/>
            <w:tcBorders>
              <w:top w:val="single" w:sz="4" w:space="0" w:color="000000"/>
              <w:left w:val="single" w:sz="4" w:space="0" w:color="000000"/>
              <w:bottom w:val="single" w:sz="4" w:space="0" w:color="000000"/>
            </w:tcBorders>
            <w:shd w:val="clear" w:color="auto" w:fill="auto"/>
          </w:tcPr>
          <w:p w14:paraId="57A61E33"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1AE17740" w14:textId="77777777" w:rsidR="009E20C7" w:rsidRPr="006A3E1E" w:rsidRDefault="009E20C7">
            <w:pPr>
              <w:spacing w:line="240" w:lineRule="auto"/>
            </w:pPr>
            <w:r w:rsidRPr="006A3E1E">
              <w:t xml:space="preserve">Коремен дискомфорт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56A89B3B" w14:textId="77777777" w:rsidR="009E20C7" w:rsidRPr="006A3E1E" w:rsidRDefault="009E20C7">
            <w:pPr>
              <w:spacing w:line="240" w:lineRule="auto"/>
            </w:pPr>
            <w:r w:rsidRPr="006A3E1E">
              <w:t>Нечести</w:t>
            </w:r>
          </w:p>
        </w:tc>
      </w:tr>
      <w:tr w:rsidR="009E20C7" w:rsidRPr="006A3E1E" w14:paraId="22A55C5A" w14:textId="77777777">
        <w:tc>
          <w:tcPr>
            <w:tcW w:w="3095" w:type="dxa"/>
            <w:vMerge w:val="restart"/>
            <w:tcBorders>
              <w:top w:val="single" w:sz="4" w:space="0" w:color="000000"/>
              <w:left w:val="single" w:sz="4" w:space="0" w:color="000000"/>
              <w:bottom w:val="single" w:sz="4" w:space="0" w:color="000000"/>
            </w:tcBorders>
            <w:shd w:val="clear" w:color="auto" w:fill="auto"/>
          </w:tcPr>
          <w:p w14:paraId="53969488" w14:textId="77777777" w:rsidR="009E20C7" w:rsidRPr="006A3E1E" w:rsidRDefault="009E20C7">
            <w:pPr>
              <w:spacing w:line="240" w:lineRule="auto"/>
            </w:pPr>
            <w:r w:rsidRPr="006A3E1E">
              <w:t>Нарушения на кожата и подкожната тъкан</w:t>
            </w:r>
          </w:p>
        </w:tc>
        <w:tc>
          <w:tcPr>
            <w:tcW w:w="3096" w:type="dxa"/>
            <w:tcBorders>
              <w:top w:val="single" w:sz="4" w:space="0" w:color="000000"/>
              <w:left w:val="single" w:sz="4" w:space="0" w:color="000000"/>
              <w:bottom w:val="single" w:sz="4" w:space="0" w:color="000000"/>
            </w:tcBorders>
            <w:shd w:val="clear" w:color="auto" w:fill="auto"/>
          </w:tcPr>
          <w:p w14:paraId="52CD126D" w14:textId="77777777" w:rsidR="009E20C7" w:rsidRPr="006A3E1E" w:rsidRDefault="009E20C7">
            <w:pPr>
              <w:spacing w:line="240" w:lineRule="auto"/>
            </w:pPr>
            <w:r w:rsidRPr="006A3E1E">
              <w:t>Промяна в цвета на кожата (син)</w:t>
            </w:r>
            <w:r w:rsidRPr="006A3E1E">
              <w:rPr>
                <w:szCs w:val="22"/>
                <w:vertAlign w:val="superscript"/>
              </w:rPr>
              <w:t>б, в</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2048C474" w14:textId="77777777" w:rsidR="009E20C7" w:rsidRPr="006A3E1E" w:rsidRDefault="009E20C7">
            <w:pPr>
              <w:spacing w:line="240" w:lineRule="auto"/>
            </w:pPr>
            <w:r w:rsidRPr="006A3E1E">
              <w:t>Много чести</w:t>
            </w:r>
          </w:p>
        </w:tc>
      </w:tr>
      <w:tr w:rsidR="009E20C7" w:rsidRPr="006A3E1E" w14:paraId="35B64CF1" w14:textId="77777777">
        <w:tc>
          <w:tcPr>
            <w:tcW w:w="3095" w:type="dxa"/>
            <w:vMerge/>
            <w:tcBorders>
              <w:top w:val="single" w:sz="4" w:space="0" w:color="000000"/>
              <w:left w:val="single" w:sz="4" w:space="0" w:color="000000"/>
              <w:bottom w:val="single" w:sz="4" w:space="0" w:color="000000"/>
            </w:tcBorders>
            <w:shd w:val="clear" w:color="auto" w:fill="auto"/>
          </w:tcPr>
          <w:p w14:paraId="3CD4A3BD"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449A6898" w14:textId="77777777" w:rsidR="009E20C7" w:rsidRPr="006A3E1E" w:rsidRDefault="009E20C7">
            <w:pPr>
              <w:spacing w:line="240" w:lineRule="auto"/>
            </w:pPr>
            <w:r w:rsidRPr="006A3E1E">
              <w:t>Изпотяване</w:t>
            </w:r>
            <w:r w:rsidRPr="006A3E1E">
              <w:rPr>
                <w:szCs w:val="22"/>
                <w:vertAlign w:val="superscript"/>
              </w:rPr>
              <w:t>б</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72AB6E60" w14:textId="77777777" w:rsidR="009E20C7" w:rsidRPr="006A3E1E" w:rsidRDefault="009E20C7">
            <w:pPr>
              <w:spacing w:line="240" w:lineRule="auto"/>
            </w:pPr>
            <w:r w:rsidRPr="006A3E1E">
              <w:t>Много чести</w:t>
            </w:r>
          </w:p>
        </w:tc>
      </w:tr>
      <w:tr w:rsidR="009E20C7" w:rsidRPr="006A3E1E" w14:paraId="360E1A74" w14:textId="77777777">
        <w:tc>
          <w:tcPr>
            <w:tcW w:w="3095" w:type="dxa"/>
            <w:vMerge/>
            <w:tcBorders>
              <w:top w:val="single" w:sz="4" w:space="0" w:color="000000"/>
              <w:left w:val="single" w:sz="4" w:space="0" w:color="000000"/>
              <w:bottom w:val="single" w:sz="4" w:space="0" w:color="000000"/>
            </w:tcBorders>
            <w:shd w:val="clear" w:color="auto" w:fill="auto"/>
          </w:tcPr>
          <w:p w14:paraId="2DB27AF7"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33241F29" w14:textId="77777777" w:rsidR="009E20C7" w:rsidRPr="006A3E1E" w:rsidRDefault="009E20C7">
            <w:pPr>
              <w:spacing w:line="240" w:lineRule="auto"/>
            </w:pPr>
            <w:r w:rsidRPr="006A3E1E">
              <w:t xml:space="preserve">Екхимоза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0BCC4209" w14:textId="77777777" w:rsidR="009E20C7" w:rsidRPr="006A3E1E" w:rsidRDefault="009E20C7">
            <w:pPr>
              <w:spacing w:line="240" w:lineRule="auto"/>
            </w:pPr>
            <w:r w:rsidRPr="006A3E1E">
              <w:t>Нечести</w:t>
            </w:r>
          </w:p>
        </w:tc>
      </w:tr>
      <w:tr w:rsidR="009E20C7" w:rsidRPr="006A3E1E" w14:paraId="551BEBAD" w14:textId="77777777">
        <w:tc>
          <w:tcPr>
            <w:tcW w:w="3095" w:type="dxa"/>
            <w:vMerge/>
            <w:tcBorders>
              <w:top w:val="single" w:sz="4" w:space="0" w:color="000000"/>
              <w:left w:val="single" w:sz="4" w:space="0" w:color="000000"/>
              <w:bottom w:val="single" w:sz="4" w:space="0" w:color="000000"/>
            </w:tcBorders>
            <w:shd w:val="clear" w:color="auto" w:fill="auto"/>
          </w:tcPr>
          <w:p w14:paraId="56199D0B"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2FAAA516" w14:textId="77777777" w:rsidR="009E20C7" w:rsidRPr="006A3E1E" w:rsidRDefault="009E20C7">
            <w:pPr>
              <w:spacing w:line="240" w:lineRule="auto"/>
            </w:pPr>
            <w:r w:rsidRPr="006A3E1E">
              <w:t xml:space="preserve">Нощно изпотяване </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408BFAA9" w14:textId="77777777" w:rsidR="009E20C7" w:rsidRPr="006A3E1E" w:rsidRDefault="009E20C7">
            <w:pPr>
              <w:spacing w:line="240" w:lineRule="auto"/>
            </w:pPr>
            <w:r w:rsidRPr="006A3E1E">
              <w:t>Нечести</w:t>
            </w:r>
          </w:p>
        </w:tc>
      </w:tr>
      <w:tr w:rsidR="009E20C7" w:rsidRPr="006A3E1E" w14:paraId="43653F60" w14:textId="77777777">
        <w:tc>
          <w:tcPr>
            <w:tcW w:w="3095" w:type="dxa"/>
            <w:vMerge/>
            <w:tcBorders>
              <w:top w:val="single" w:sz="4" w:space="0" w:color="000000"/>
              <w:left w:val="single" w:sz="4" w:space="0" w:color="000000"/>
              <w:bottom w:val="single" w:sz="4" w:space="0" w:color="000000"/>
            </w:tcBorders>
            <w:shd w:val="clear" w:color="auto" w:fill="auto"/>
          </w:tcPr>
          <w:p w14:paraId="2B2D3439"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00394986" w14:textId="77777777" w:rsidR="009E20C7" w:rsidRPr="006A3E1E" w:rsidRDefault="009E20C7">
            <w:pPr>
              <w:spacing w:line="240" w:lineRule="auto"/>
            </w:pPr>
            <w:r w:rsidRPr="006A3E1E">
              <w:t>Сърбеж</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30C652DA" w14:textId="77777777" w:rsidR="009E20C7" w:rsidRPr="006A3E1E" w:rsidRDefault="009E20C7">
            <w:pPr>
              <w:spacing w:line="240" w:lineRule="auto"/>
            </w:pPr>
            <w:r w:rsidRPr="006A3E1E">
              <w:t>Нечести</w:t>
            </w:r>
          </w:p>
        </w:tc>
      </w:tr>
      <w:tr w:rsidR="009E20C7" w:rsidRPr="006A3E1E" w14:paraId="3662C6DC" w14:textId="77777777">
        <w:tc>
          <w:tcPr>
            <w:tcW w:w="3095" w:type="dxa"/>
            <w:vMerge/>
            <w:tcBorders>
              <w:top w:val="single" w:sz="4" w:space="0" w:color="000000"/>
              <w:left w:val="single" w:sz="4" w:space="0" w:color="000000"/>
              <w:bottom w:val="single" w:sz="4" w:space="0" w:color="000000"/>
            </w:tcBorders>
            <w:shd w:val="clear" w:color="auto" w:fill="auto"/>
          </w:tcPr>
          <w:p w14:paraId="1E3D275C"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2B1BB3F6" w14:textId="77777777" w:rsidR="009E20C7" w:rsidRPr="006A3E1E" w:rsidRDefault="009E20C7">
            <w:pPr>
              <w:spacing w:line="240" w:lineRule="auto"/>
            </w:pPr>
            <w:r w:rsidRPr="006A3E1E">
              <w:t>Обрив</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60D3BF67" w14:textId="77777777" w:rsidR="009E20C7" w:rsidRPr="006A3E1E" w:rsidRDefault="009E20C7">
            <w:pPr>
              <w:spacing w:line="240" w:lineRule="auto"/>
            </w:pPr>
            <w:r w:rsidRPr="006A3E1E">
              <w:t>Нечести</w:t>
            </w:r>
          </w:p>
        </w:tc>
      </w:tr>
      <w:tr w:rsidR="009E20C7" w:rsidRPr="006A3E1E" w14:paraId="447C2693" w14:textId="77777777">
        <w:tc>
          <w:tcPr>
            <w:tcW w:w="3095" w:type="dxa"/>
            <w:vMerge/>
            <w:tcBorders>
              <w:top w:val="single" w:sz="4" w:space="0" w:color="000000"/>
              <w:left w:val="single" w:sz="4" w:space="0" w:color="000000"/>
              <w:bottom w:val="single" w:sz="4" w:space="0" w:color="000000"/>
            </w:tcBorders>
            <w:shd w:val="clear" w:color="auto" w:fill="auto"/>
          </w:tcPr>
          <w:p w14:paraId="0673A3BE"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1D5D5DE2" w14:textId="77777777" w:rsidR="009E20C7" w:rsidRPr="006A3E1E" w:rsidRDefault="009E20C7">
            <w:pPr>
              <w:spacing w:line="240" w:lineRule="auto"/>
            </w:pPr>
            <w:r w:rsidRPr="006A3E1E">
              <w:t>Телеангиектазия</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21E760E0" w14:textId="77777777" w:rsidR="009E20C7" w:rsidRPr="006A3E1E" w:rsidRDefault="009E20C7">
            <w:pPr>
              <w:spacing w:line="240" w:lineRule="auto"/>
            </w:pPr>
            <w:r w:rsidRPr="006A3E1E">
              <w:t>Нечести</w:t>
            </w:r>
          </w:p>
        </w:tc>
      </w:tr>
      <w:tr w:rsidR="009E20C7" w:rsidRPr="006A3E1E" w14:paraId="0D35743D" w14:textId="77777777">
        <w:tc>
          <w:tcPr>
            <w:tcW w:w="3095" w:type="dxa"/>
            <w:vMerge/>
            <w:tcBorders>
              <w:top w:val="single" w:sz="4" w:space="0" w:color="000000"/>
              <w:left w:val="single" w:sz="4" w:space="0" w:color="000000"/>
              <w:bottom w:val="single" w:sz="4" w:space="0" w:color="000000"/>
            </w:tcBorders>
            <w:shd w:val="clear" w:color="auto" w:fill="auto"/>
          </w:tcPr>
          <w:p w14:paraId="69E0ADE4"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6B7BF185" w14:textId="77777777" w:rsidR="009E20C7" w:rsidRPr="006A3E1E" w:rsidRDefault="009E20C7">
            <w:pPr>
              <w:spacing w:line="240" w:lineRule="auto"/>
            </w:pPr>
            <w:r w:rsidRPr="006A3E1E">
              <w:t>Фоточувствителност</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0CED7886" w14:textId="77777777" w:rsidR="009E20C7" w:rsidRPr="006A3E1E" w:rsidRDefault="009E20C7">
            <w:pPr>
              <w:spacing w:line="240" w:lineRule="auto"/>
            </w:pPr>
            <w:r w:rsidRPr="006A3E1E">
              <w:t>С неизвестна честота</w:t>
            </w:r>
          </w:p>
        </w:tc>
      </w:tr>
      <w:tr w:rsidR="009E20C7" w:rsidRPr="006A3E1E" w14:paraId="2BF95E3F" w14:textId="77777777">
        <w:tc>
          <w:tcPr>
            <w:tcW w:w="3095" w:type="dxa"/>
            <w:vMerge w:val="restart"/>
            <w:tcBorders>
              <w:top w:val="single" w:sz="4" w:space="0" w:color="000000"/>
              <w:left w:val="single" w:sz="4" w:space="0" w:color="000000"/>
              <w:bottom w:val="single" w:sz="4" w:space="0" w:color="000000"/>
            </w:tcBorders>
            <w:shd w:val="clear" w:color="auto" w:fill="auto"/>
          </w:tcPr>
          <w:p w14:paraId="56B90D8B" w14:textId="77777777" w:rsidR="009E20C7" w:rsidRPr="006A3E1E" w:rsidRDefault="009E20C7">
            <w:pPr>
              <w:spacing w:line="240" w:lineRule="auto"/>
            </w:pPr>
            <w:r w:rsidRPr="006A3E1E">
              <w:t>Нарушения на мускулно-скелетната система и съединителната тъкан</w:t>
            </w:r>
          </w:p>
        </w:tc>
        <w:tc>
          <w:tcPr>
            <w:tcW w:w="3096" w:type="dxa"/>
            <w:tcBorders>
              <w:top w:val="single" w:sz="4" w:space="0" w:color="000000"/>
              <w:left w:val="single" w:sz="4" w:space="0" w:color="000000"/>
              <w:bottom w:val="single" w:sz="4" w:space="0" w:color="000000"/>
            </w:tcBorders>
            <w:shd w:val="clear" w:color="auto" w:fill="auto"/>
          </w:tcPr>
          <w:p w14:paraId="14496EFB" w14:textId="77777777" w:rsidR="009E20C7" w:rsidRPr="006A3E1E" w:rsidRDefault="009E20C7">
            <w:pPr>
              <w:spacing w:line="240" w:lineRule="auto"/>
            </w:pPr>
            <w:r w:rsidRPr="006A3E1E">
              <w:t>Болка в крайниците</w:t>
            </w:r>
            <w:r w:rsidRPr="006A3E1E">
              <w:rPr>
                <w:szCs w:val="22"/>
                <w:vertAlign w:val="superscript"/>
              </w:rPr>
              <w:t>б</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603352B9" w14:textId="77777777" w:rsidR="009E20C7" w:rsidRPr="006A3E1E" w:rsidRDefault="009E20C7">
            <w:pPr>
              <w:spacing w:line="240" w:lineRule="auto"/>
            </w:pPr>
            <w:r w:rsidRPr="006A3E1E">
              <w:t>Много чести</w:t>
            </w:r>
          </w:p>
        </w:tc>
      </w:tr>
      <w:tr w:rsidR="009E20C7" w:rsidRPr="006A3E1E" w14:paraId="0CE68F68" w14:textId="77777777">
        <w:tc>
          <w:tcPr>
            <w:tcW w:w="3095" w:type="dxa"/>
            <w:vMerge/>
            <w:tcBorders>
              <w:top w:val="single" w:sz="4" w:space="0" w:color="000000"/>
              <w:left w:val="single" w:sz="4" w:space="0" w:color="000000"/>
              <w:bottom w:val="single" w:sz="4" w:space="0" w:color="000000"/>
            </w:tcBorders>
            <w:shd w:val="clear" w:color="auto" w:fill="auto"/>
          </w:tcPr>
          <w:p w14:paraId="18A164F7"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02AB158D" w14:textId="77777777" w:rsidR="009E20C7" w:rsidRPr="006A3E1E" w:rsidRDefault="009E20C7">
            <w:pPr>
              <w:spacing w:line="240" w:lineRule="auto"/>
            </w:pPr>
            <w:r w:rsidRPr="006A3E1E">
              <w:t>Болка в кръста</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78667013" w14:textId="77777777" w:rsidR="009E20C7" w:rsidRPr="006A3E1E" w:rsidRDefault="009E20C7">
            <w:pPr>
              <w:spacing w:line="240" w:lineRule="auto"/>
            </w:pPr>
            <w:r w:rsidRPr="006A3E1E">
              <w:t>Нечести</w:t>
            </w:r>
          </w:p>
        </w:tc>
      </w:tr>
      <w:tr w:rsidR="009E20C7" w:rsidRPr="006A3E1E" w14:paraId="43DEF3FC" w14:textId="77777777">
        <w:tc>
          <w:tcPr>
            <w:tcW w:w="3095" w:type="dxa"/>
            <w:vMerge w:val="restart"/>
            <w:tcBorders>
              <w:top w:val="single" w:sz="4" w:space="0" w:color="000000"/>
              <w:left w:val="single" w:sz="4" w:space="0" w:color="000000"/>
              <w:bottom w:val="single" w:sz="4" w:space="0" w:color="000000"/>
            </w:tcBorders>
            <w:shd w:val="clear" w:color="auto" w:fill="auto"/>
          </w:tcPr>
          <w:p w14:paraId="04182EA0" w14:textId="77777777" w:rsidR="009E20C7" w:rsidRPr="006A3E1E" w:rsidRDefault="009E20C7">
            <w:pPr>
              <w:spacing w:line="240" w:lineRule="auto"/>
            </w:pPr>
            <w:r w:rsidRPr="006A3E1E">
              <w:t>Нарушения на бъбреците и пикочните пътища</w:t>
            </w:r>
          </w:p>
        </w:tc>
        <w:tc>
          <w:tcPr>
            <w:tcW w:w="3096" w:type="dxa"/>
            <w:tcBorders>
              <w:top w:val="single" w:sz="4" w:space="0" w:color="000000"/>
              <w:left w:val="single" w:sz="4" w:space="0" w:color="000000"/>
              <w:bottom w:val="single" w:sz="4" w:space="0" w:color="000000"/>
            </w:tcBorders>
            <w:shd w:val="clear" w:color="auto" w:fill="auto"/>
          </w:tcPr>
          <w:p w14:paraId="2EC15930" w14:textId="77777777" w:rsidR="009E20C7" w:rsidRPr="006A3E1E" w:rsidRDefault="009E20C7">
            <w:pPr>
              <w:spacing w:line="240" w:lineRule="auto"/>
            </w:pPr>
            <w:r w:rsidRPr="006A3E1E">
              <w:t>Хроматурия</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4A874E98" w14:textId="77777777" w:rsidR="009E20C7" w:rsidRPr="006A3E1E" w:rsidRDefault="009E20C7">
            <w:pPr>
              <w:spacing w:line="240" w:lineRule="auto"/>
            </w:pPr>
            <w:r w:rsidRPr="006A3E1E">
              <w:t>Много чести</w:t>
            </w:r>
          </w:p>
        </w:tc>
      </w:tr>
      <w:tr w:rsidR="009E20C7" w:rsidRPr="006A3E1E" w14:paraId="00608CD2" w14:textId="77777777">
        <w:tc>
          <w:tcPr>
            <w:tcW w:w="3095" w:type="dxa"/>
            <w:vMerge/>
            <w:tcBorders>
              <w:top w:val="single" w:sz="4" w:space="0" w:color="000000"/>
              <w:left w:val="single" w:sz="4" w:space="0" w:color="000000"/>
              <w:bottom w:val="single" w:sz="4" w:space="0" w:color="000000"/>
            </w:tcBorders>
            <w:shd w:val="clear" w:color="auto" w:fill="auto"/>
          </w:tcPr>
          <w:p w14:paraId="5B42F16C"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3234A523" w14:textId="77777777" w:rsidR="009E20C7" w:rsidRPr="006A3E1E" w:rsidRDefault="009E20C7">
            <w:pPr>
              <w:spacing w:line="240" w:lineRule="auto"/>
            </w:pPr>
            <w:r w:rsidRPr="006A3E1E">
              <w:t>Полиурия</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28AFEE95" w14:textId="77777777" w:rsidR="009E20C7" w:rsidRPr="006A3E1E" w:rsidRDefault="009E20C7">
            <w:pPr>
              <w:spacing w:line="240" w:lineRule="auto"/>
            </w:pPr>
            <w:r w:rsidRPr="006A3E1E">
              <w:t>Нечести</w:t>
            </w:r>
          </w:p>
        </w:tc>
      </w:tr>
      <w:tr w:rsidR="009E20C7" w:rsidRPr="006A3E1E" w14:paraId="0E362E5A" w14:textId="77777777">
        <w:tc>
          <w:tcPr>
            <w:tcW w:w="3095" w:type="dxa"/>
            <w:vMerge/>
            <w:tcBorders>
              <w:top w:val="single" w:sz="4" w:space="0" w:color="000000"/>
              <w:left w:val="single" w:sz="4" w:space="0" w:color="000000"/>
              <w:bottom w:val="single" w:sz="4" w:space="0" w:color="000000"/>
            </w:tcBorders>
            <w:shd w:val="clear" w:color="auto" w:fill="auto"/>
          </w:tcPr>
          <w:p w14:paraId="1306FABB"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0DCD9262" w14:textId="77777777" w:rsidR="009E20C7" w:rsidRPr="006A3E1E" w:rsidRDefault="009E20C7">
            <w:pPr>
              <w:spacing w:line="240" w:lineRule="auto"/>
            </w:pPr>
            <w:r w:rsidRPr="006A3E1E">
              <w:t>Дизурия</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22756F29" w14:textId="77777777" w:rsidR="009E20C7" w:rsidRPr="006A3E1E" w:rsidRDefault="009E20C7">
            <w:pPr>
              <w:spacing w:line="240" w:lineRule="auto"/>
            </w:pPr>
            <w:r w:rsidRPr="006A3E1E">
              <w:t>Нечести</w:t>
            </w:r>
          </w:p>
        </w:tc>
      </w:tr>
      <w:tr w:rsidR="009E20C7" w:rsidRPr="006A3E1E" w14:paraId="71AD7539" w14:textId="77777777">
        <w:tc>
          <w:tcPr>
            <w:tcW w:w="3095" w:type="dxa"/>
            <w:vMerge w:val="restart"/>
            <w:tcBorders>
              <w:top w:val="single" w:sz="4" w:space="0" w:color="000000"/>
              <w:left w:val="single" w:sz="4" w:space="0" w:color="000000"/>
              <w:bottom w:val="single" w:sz="4" w:space="0" w:color="000000"/>
            </w:tcBorders>
            <w:shd w:val="clear" w:color="auto" w:fill="auto"/>
          </w:tcPr>
          <w:p w14:paraId="4F9CF010" w14:textId="77777777" w:rsidR="009E20C7" w:rsidRPr="006A3E1E" w:rsidRDefault="009E20C7">
            <w:pPr>
              <w:spacing w:line="240" w:lineRule="auto"/>
            </w:pPr>
            <w:r w:rsidRPr="006A3E1E">
              <w:t>Общи нарушения и ефекти на мястото на приложение</w:t>
            </w:r>
          </w:p>
        </w:tc>
        <w:tc>
          <w:tcPr>
            <w:tcW w:w="3096" w:type="dxa"/>
            <w:tcBorders>
              <w:top w:val="single" w:sz="4" w:space="0" w:color="000000"/>
              <w:left w:val="single" w:sz="4" w:space="0" w:color="000000"/>
              <w:bottom w:val="single" w:sz="4" w:space="0" w:color="000000"/>
            </w:tcBorders>
            <w:shd w:val="clear" w:color="auto" w:fill="auto"/>
          </w:tcPr>
          <w:p w14:paraId="52B26696" w14:textId="77777777" w:rsidR="009E20C7" w:rsidRPr="006A3E1E" w:rsidRDefault="009E20C7">
            <w:pPr>
              <w:spacing w:line="240" w:lineRule="auto"/>
            </w:pPr>
            <w:r w:rsidRPr="006A3E1E">
              <w:t>Гръдна болка</w:t>
            </w:r>
            <w:r w:rsidRPr="006A3E1E">
              <w:rPr>
                <w:szCs w:val="22"/>
                <w:vertAlign w:val="superscript"/>
              </w:rPr>
              <w:t>б</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21165AFE" w14:textId="77777777" w:rsidR="009E20C7" w:rsidRPr="006A3E1E" w:rsidRDefault="009E20C7">
            <w:pPr>
              <w:spacing w:line="240" w:lineRule="auto"/>
            </w:pPr>
            <w:r w:rsidRPr="006A3E1E">
              <w:t>Чести</w:t>
            </w:r>
          </w:p>
        </w:tc>
      </w:tr>
      <w:tr w:rsidR="009E20C7" w:rsidRPr="006A3E1E" w14:paraId="113236C2" w14:textId="77777777">
        <w:tc>
          <w:tcPr>
            <w:tcW w:w="3095" w:type="dxa"/>
            <w:vMerge/>
            <w:tcBorders>
              <w:top w:val="single" w:sz="4" w:space="0" w:color="000000"/>
              <w:left w:val="single" w:sz="4" w:space="0" w:color="000000"/>
              <w:bottom w:val="single" w:sz="4" w:space="0" w:color="000000"/>
            </w:tcBorders>
            <w:shd w:val="clear" w:color="auto" w:fill="auto"/>
          </w:tcPr>
          <w:p w14:paraId="2676F954"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3D47DB77" w14:textId="77777777" w:rsidR="009E20C7" w:rsidRPr="006A3E1E" w:rsidRDefault="009E20C7">
            <w:pPr>
              <w:spacing w:line="240" w:lineRule="auto"/>
            </w:pPr>
            <w:r w:rsidRPr="006A3E1E">
              <w:t>Болка</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08BB36CE" w14:textId="77777777" w:rsidR="009E20C7" w:rsidRPr="006A3E1E" w:rsidRDefault="009E20C7">
            <w:pPr>
              <w:spacing w:line="240" w:lineRule="auto"/>
            </w:pPr>
            <w:r w:rsidRPr="006A3E1E">
              <w:t>Нечести</w:t>
            </w:r>
          </w:p>
        </w:tc>
      </w:tr>
      <w:tr w:rsidR="009E20C7" w:rsidRPr="006A3E1E" w14:paraId="47C649BE" w14:textId="77777777">
        <w:tc>
          <w:tcPr>
            <w:tcW w:w="3095" w:type="dxa"/>
            <w:vMerge/>
            <w:tcBorders>
              <w:top w:val="single" w:sz="4" w:space="0" w:color="000000"/>
              <w:left w:val="single" w:sz="4" w:space="0" w:color="000000"/>
              <w:bottom w:val="single" w:sz="4" w:space="0" w:color="000000"/>
            </w:tcBorders>
            <w:shd w:val="clear" w:color="auto" w:fill="auto"/>
          </w:tcPr>
          <w:p w14:paraId="4E6B739D" w14:textId="77777777" w:rsidR="009E20C7" w:rsidRPr="006A3E1E" w:rsidRDefault="009E20C7">
            <w:pPr>
              <w:snapToGrid w:val="0"/>
              <w:spacing w:line="240" w:lineRule="auto"/>
              <w:rPr>
                <w:szCs w:val="22"/>
              </w:rPr>
            </w:pPr>
          </w:p>
        </w:tc>
        <w:tc>
          <w:tcPr>
            <w:tcW w:w="3096" w:type="dxa"/>
            <w:tcBorders>
              <w:top w:val="single" w:sz="4" w:space="0" w:color="000000"/>
              <w:left w:val="single" w:sz="4" w:space="0" w:color="000000"/>
              <w:bottom w:val="single" w:sz="4" w:space="0" w:color="000000"/>
            </w:tcBorders>
            <w:shd w:val="clear" w:color="auto" w:fill="auto"/>
          </w:tcPr>
          <w:p w14:paraId="0B3F1E49" w14:textId="77777777" w:rsidR="009E20C7" w:rsidRPr="006A3E1E" w:rsidRDefault="009E20C7">
            <w:pPr>
              <w:spacing w:line="240" w:lineRule="auto"/>
            </w:pPr>
            <w:r w:rsidRPr="006A3E1E">
              <w:t>Студени тръпки</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0F799E9B" w14:textId="77777777" w:rsidR="009E20C7" w:rsidRPr="006A3E1E" w:rsidRDefault="009E20C7">
            <w:pPr>
              <w:spacing w:line="240" w:lineRule="auto"/>
            </w:pPr>
            <w:r w:rsidRPr="006A3E1E">
              <w:t>Нечести</w:t>
            </w:r>
          </w:p>
        </w:tc>
      </w:tr>
      <w:tr w:rsidR="009E20C7" w:rsidRPr="006A3E1E" w14:paraId="4263D95A" w14:textId="77777777">
        <w:tc>
          <w:tcPr>
            <w:tcW w:w="3095" w:type="dxa"/>
            <w:tcBorders>
              <w:top w:val="single" w:sz="4" w:space="0" w:color="000000"/>
              <w:left w:val="single" w:sz="4" w:space="0" w:color="000000"/>
              <w:bottom w:val="single" w:sz="4" w:space="0" w:color="000000"/>
            </w:tcBorders>
            <w:shd w:val="clear" w:color="auto" w:fill="auto"/>
          </w:tcPr>
          <w:p w14:paraId="1D07E906" w14:textId="77777777" w:rsidR="009E20C7" w:rsidRPr="006A3E1E" w:rsidRDefault="009E20C7">
            <w:pPr>
              <w:spacing w:line="240" w:lineRule="auto"/>
            </w:pPr>
            <w:r w:rsidRPr="006A3E1E">
              <w:t>Наранявания, отравяния и усложнения, възникнали в резултат на интервенции</w:t>
            </w:r>
          </w:p>
        </w:tc>
        <w:tc>
          <w:tcPr>
            <w:tcW w:w="3096" w:type="dxa"/>
            <w:tcBorders>
              <w:top w:val="single" w:sz="4" w:space="0" w:color="000000"/>
              <w:left w:val="single" w:sz="4" w:space="0" w:color="000000"/>
              <w:bottom w:val="single" w:sz="4" w:space="0" w:color="000000"/>
            </w:tcBorders>
            <w:shd w:val="clear" w:color="auto" w:fill="auto"/>
          </w:tcPr>
          <w:p w14:paraId="53834D57" w14:textId="77777777" w:rsidR="009E20C7" w:rsidRPr="006A3E1E" w:rsidRDefault="009E20C7">
            <w:pPr>
              <w:spacing w:line="240" w:lineRule="auto"/>
            </w:pPr>
            <w:r w:rsidRPr="006A3E1E">
              <w:t>Гадене вследствие на процедурата</w:t>
            </w:r>
          </w:p>
        </w:tc>
        <w:tc>
          <w:tcPr>
            <w:tcW w:w="3116" w:type="dxa"/>
            <w:tcBorders>
              <w:top w:val="single" w:sz="4" w:space="0" w:color="000000"/>
              <w:left w:val="single" w:sz="4" w:space="0" w:color="000000"/>
              <w:bottom w:val="single" w:sz="4" w:space="0" w:color="000000"/>
              <w:right w:val="single" w:sz="4" w:space="0" w:color="000000"/>
            </w:tcBorders>
            <w:shd w:val="clear" w:color="auto" w:fill="auto"/>
          </w:tcPr>
          <w:p w14:paraId="6F3AEB5A" w14:textId="77777777" w:rsidR="009E20C7" w:rsidRPr="006A3E1E" w:rsidRDefault="009E20C7">
            <w:pPr>
              <w:spacing w:line="240" w:lineRule="auto"/>
            </w:pPr>
            <w:r w:rsidRPr="006A3E1E">
              <w:t>Нечести</w:t>
            </w:r>
          </w:p>
        </w:tc>
      </w:tr>
    </w:tbl>
    <w:p w14:paraId="0B961CB4" w14:textId="77777777" w:rsidR="009E20C7" w:rsidRPr="006A3E1E" w:rsidRDefault="009E20C7">
      <w:pPr>
        <w:tabs>
          <w:tab w:val="clear" w:pos="567"/>
        </w:tabs>
        <w:autoSpaceDE w:val="0"/>
        <w:spacing w:line="240" w:lineRule="auto"/>
      </w:pPr>
      <w:r w:rsidRPr="006A3E1E">
        <w:rPr>
          <w:sz w:val="18"/>
          <w:szCs w:val="18"/>
          <w:vertAlign w:val="superscript"/>
        </w:rPr>
        <w:t>а</w:t>
      </w:r>
      <w:r w:rsidRPr="006A3E1E">
        <w:rPr>
          <w:sz w:val="18"/>
          <w:szCs w:val="18"/>
        </w:rPr>
        <w:t xml:space="preserve"> Включването на съобщените анафилактични реакции в таблицата отразява спорадично и спонтанно съобщаване в литературата. Не е установено събитие – анафилактична реакция по време на клиничните проучвания на </w:t>
      </w:r>
      <w:r w:rsidR="006C3988" w:rsidRPr="006A3E1E">
        <w:rPr>
          <w:sz w:val="18"/>
          <w:szCs w:val="18"/>
        </w:rPr>
        <w:t>Lumeblue</w:t>
      </w:r>
      <w:r w:rsidRPr="006A3E1E">
        <w:rPr>
          <w:sz w:val="18"/>
          <w:szCs w:val="18"/>
        </w:rPr>
        <w:t>.</w:t>
      </w:r>
    </w:p>
    <w:p w14:paraId="18D7D20D" w14:textId="77777777" w:rsidR="009E20C7" w:rsidRPr="006A3E1E" w:rsidRDefault="009E20C7">
      <w:pPr>
        <w:autoSpaceDE w:val="0"/>
        <w:spacing w:line="240" w:lineRule="auto"/>
      </w:pPr>
      <w:r w:rsidRPr="006A3E1E">
        <w:rPr>
          <w:sz w:val="18"/>
          <w:szCs w:val="18"/>
          <w:vertAlign w:val="superscript"/>
        </w:rPr>
        <w:t>б</w:t>
      </w:r>
      <w:r w:rsidRPr="006A3E1E">
        <w:rPr>
          <w:sz w:val="18"/>
          <w:szCs w:val="18"/>
        </w:rPr>
        <w:t xml:space="preserve"> Тези термини са включени, тъй като са съобщени като много чести или чести в клиничните проучвания на метилтиониниев хлорид чрез интравенозно приложение. </w:t>
      </w:r>
    </w:p>
    <w:p w14:paraId="2AA1FA17" w14:textId="77777777" w:rsidR="009E20C7" w:rsidRPr="006A3E1E" w:rsidRDefault="009E20C7">
      <w:pPr>
        <w:autoSpaceDE w:val="0"/>
        <w:spacing w:line="240" w:lineRule="auto"/>
      </w:pPr>
      <w:r w:rsidRPr="006A3E1E">
        <w:rPr>
          <w:sz w:val="18"/>
          <w:szCs w:val="18"/>
          <w:vertAlign w:val="superscript"/>
        </w:rPr>
        <w:t>в</w:t>
      </w:r>
      <w:r w:rsidRPr="006A3E1E">
        <w:rPr>
          <w:sz w:val="18"/>
          <w:szCs w:val="18"/>
        </w:rPr>
        <w:t xml:space="preserve"> За повече подробности вижте точката по-долу: „Описание на определени нежелани реакции“.</w:t>
      </w:r>
    </w:p>
    <w:p w14:paraId="23041521" w14:textId="77777777" w:rsidR="009E20C7" w:rsidRPr="006A3E1E" w:rsidRDefault="009E20C7">
      <w:pPr>
        <w:autoSpaceDE w:val="0"/>
        <w:spacing w:line="240" w:lineRule="auto"/>
        <w:jc w:val="both"/>
        <w:rPr>
          <w:sz w:val="18"/>
          <w:szCs w:val="22"/>
          <w:u w:val="single"/>
        </w:rPr>
      </w:pPr>
    </w:p>
    <w:p w14:paraId="6EAB657B" w14:textId="77777777" w:rsidR="009E20C7" w:rsidRPr="006A3E1E" w:rsidRDefault="009E20C7">
      <w:pPr>
        <w:keepNext/>
        <w:autoSpaceDE w:val="0"/>
        <w:spacing w:line="240" w:lineRule="auto"/>
        <w:jc w:val="both"/>
      </w:pPr>
      <w:r w:rsidRPr="006A3E1E">
        <w:rPr>
          <w:szCs w:val="22"/>
          <w:u w:val="single"/>
        </w:rPr>
        <w:lastRenderedPageBreak/>
        <w:t>Описание на определени нежелани реакции</w:t>
      </w:r>
    </w:p>
    <w:p w14:paraId="40611F5D" w14:textId="77777777" w:rsidR="009E20C7" w:rsidRPr="006A3E1E" w:rsidRDefault="009E20C7">
      <w:pPr>
        <w:keepNext/>
        <w:autoSpaceDE w:val="0"/>
        <w:spacing w:line="240" w:lineRule="auto"/>
        <w:rPr>
          <w:szCs w:val="22"/>
          <w:u w:val="single"/>
        </w:rPr>
      </w:pPr>
    </w:p>
    <w:p w14:paraId="68FCFA0A" w14:textId="77777777" w:rsidR="009E20C7" w:rsidRPr="006A3E1E" w:rsidRDefault="009E20C7">
      <w:pPr>
        <w:keepNext/>
        <w:autoSpaceDE w:val="0"/>
        <w:spacing w:line="240" w:lineRule="auto"/>
        <w:rPr>
          <w:ins w:id="86" w:author="Author"/>
          <w:i/>
          <w:iCs/>
          <w:szCs w:val="22"/>
        </w:rPr>
      </w:pPr>
      <w:r w:rsidRPr="006A3E1E">
        <w:rPr>
          <w:i/>
          <w:iCs/>
          <w:szCs w:val="22"/>
        </w:rPr>
        <w:t>Чести нежелани реакции</w:t>
      </w:r>
    </w:p>
    <w:p w14:paraId="4C1147DF" w14:textId="77777777" w:rsidR="006B779D" w:rsidRPr="006A3E1E" w:rsidRDefault="006B779D">
      <w:pPr>
        <w:keepNext/>
        <w:autoSpaceDE w:val="0"/>
        <w:spacing w:line="240" w:lineRule="auto"/>
      </w:pPr>
    </w:p>
    <w:p w14:paraId="4DFF019D" w14:textId="04431774" w:rsidR="009E20C7" w:rsidRPr="006A3E1E" w:rsidRDefault="009E20C7">
      <w:pPr>
        <w:keepNext/>
        <w:autoSpaceDE w:val="0"/>
        <w:spacing w:line="240" w:lineRule="auto"/>
      </w:pPr>
      <w:r w:rsidRPr="006A3E1E">
        <w:t xml:space="preserve">В сборните данни за безопасност от клиничната програма най-честите събития, възникнали по време на лечението (TEAE), са хроматурия и промяна в цвета на фецеса, както е описано по-горе. Освен това е съобщена промяна в цвета на кожата при клинични проучвания с </w:t>
      </w:r>
      <w:ins w:id="87" w:author="Author">
        <w:r w:rsidR="00DE6156" w:rsidRPr="006A3E1E">
          <w:t>интравенозн</w:t>
        </w:r>
        <w:r w:rsidR="007051C8">
          <w:t>о</w:t>
        </w:r>
        <w:del w:id="88" w:author="Author">
          <w:r w:rsidR="00DE6156" w:rsidRPr="006A3E1E" w:rsidDel="007051C8">
            <w:delText>а</w:delText>
          </w:r>
        </w:del>
        <w:r w:rsidR="00DE6156" w:rsidRPr="006A3E1E">
          <w:t xml:space="preserve"> </w:t>
        </w:r>
        <w:del w:id="89" w:author="Author">
          <w:r w:rsidR="00DE6156" w:rsidRPr="006A3E1E" w:rsidDel="007051C8">
            <w:delText>употреба</w:delText>
          </w:r>
        </w:del>
        <w:r w:rsidR="007051C8">
          <w:t>приложение</w:t>
        </w:r>
        <w:r w:rsidR="00DE6156" w:rsidRPr="006A3E1E">
          <w:t xml:space="preserve"> на </w:t>
        </w:r>
      </w:ins>
      <w:r w:rsidRPr="006A3E1E">
        <w:t>метилтиониниев хлорид</w:t>
      </w:r>
      <w:del w:id="90" w:author="Author">
        <w:r w:rsidRPr="006A3E1E" w:rsidDel="00DE6156">
          <w:delText>, прилаган интравенозно</w:delText>
        </w:r>
      </w:del>
      <w:r w:rsidRPr="006A3E1E">
        <w:t xml:space="preserve">, което може да предизвика смущения в работата на устройства за </w:t>
      </w:r>
      <w:r w:rsidRPr="006A3E1E">
        <w:rPr>
          <w:i/>
          <w:iCs/>
          <w:szCs w:val="22"/>
        </w:rPr>
        <w:t>in vivo</w:t>
      </w:r>
      <w:r w:rsidRPr="006A3E1E">
        <w:t xml:space="preserve"> наблюдение (вж. точка 4.4). </w:t>
      </w:r>
    </w:p>
    <w:p w14:paraId="4AEDC870" w14:textId="77777777" w:rsidR="009E20C7" w:rsidRPr="006A3E1E" w:rsidRDefault="009E20C7">
      <w:pPr>
        <w:autoSpaceDE w:val="0"/>
        <w:spacing w:line="240" w:lineRule="auto"/>
        <w:rPr>
          <w:szCs w:val="22"/>
        </w:rPr>
      </w:pPr>
    </w:p>
    <w:p w14:paraId="1F2F59D0" w14:textId="77777777" w:rsidR="009E20C7" w:rsidRPr="006A3E1E" w:rsidRDefault="009E20C7">
      <w:pPr>
        <w:spacing w:line="240" w:lineRule="auto"/>
        <w:rPr>
          <w:ins w:id="91" w:author="Author"/>
          <w:i/>
          <w:iCs/>
          <w:szCs w:val="22"/>
        </w:rPr>
      </w:pPr>
      <w:r w:rsidRPr="006A3E1E">
        <w:rPr>
          <w:i/>
          <w:iCs/>
          <w:szCs w:val="22"/>
        </w:rPr>
        <w:t>Серотонинов синдром</w:t>
      </w:r>
    </w:p>
    <w:p w14:paraId="76955454" w14:textId="77777777" w:rsidR="006B779D" w:rsidRPr="006A3E1E" w:rsidRDefault="006B779D">
      <w:pPr>
        <w:spacing w:line="240" w:lineRule="auto"/>
      </w:pPr>
    </w:p>
    <w:p w14:paraId="59D11D90" w14:textId="452885A2" w:rsidR="009E20C7" w:rsidRPr="006A3E1E" w:rsidRDefault="009E20C7">
      <w:pPr>
        <w:autoSpaceDE w:val="0"/>
        <w:spacing w:line="240" w:lineRule="auto"/>
      </w:pPr>
      <w:r w:rsidRPr="006A3E1E">
        <w:t xml:space="preserve">Съобщава се за серотонинов синдром при </w:t>
      </w:r>
      <w:ins w:id="92" w:author="Author">
        <w:r w:rsidR="008B50C1" w:rsidRPr="006A3E1E">
          <w:t>интравенозн</w:t>
        </w:r>
        <w:r w:rsidR="007051C8">
          <w:t>о приложение</w:t>
        </w:r>
        <w:del w:id="93" w:author="Author">
          <w:r w:rsidR="008B50C1" w:rsidRPr="006A3E1E" w:rsidDel="007051C8">
            <w:delText xml:space="preserve">а </w:delText>
          </w:r>
        </w:del>
      </w:ins>
      <w:del w:id="94" w:author="Author">
        <w:r w:rsidRPr="006A3E1E" w:rsidDel="007051C8">
          <w:delText>употреба</w:delText>
        </w:r>
      </w:del>
      <w:r w:rsidRPr="006A3E1E">
        <w:t xml:space="preserve"> на метилтиониниев хлорид </w:t>
      </w:r>
      <w:del w:id="95" w:author="Author">
        <w:r w:rsidRPr="006A3E1E" w:rsidDel="008B50C1">
          <w:delText xml:space="preserve">чрез интравенозно приложение </w:delText>
        </w:r>
      </w:del>
      <w:r w:rsidRPr="006A3E1E">
        <w:t>в комбинация със серотонинергични лекарствени продукти. Пациентите, лекувани с метилтиониниев хлорид в комбинация със серотонинергични лекарствени продукти, трябва да бъдат наблюдавани за поява на серотонинов синдром. Ако се появят симптоми на серотонинов синдром, преустановете лечението и започнете поддържащо лечение (вж. точка 4.5).</w:t>
      </w:r>
    </w:p>
    <w:p w14:paraId="466811AD" w14:textId="77777777" w:rsidR="009E20C7" w:rsidRPr="006A3E1E" w:rsidRDefault="009E20C7">
      <w:pPr>
        <w:autoSpaceDE w:val="0"/>
        <w:spacing w:line="240" w:lineRule="auto"/>
        <w:jc w:val="both"/>
        <w:rPr>
          <w:szCs w:val="22"/>
        </w:rPr>
      </w:pPr>
    </w:p>
    <w:p w14:paraId="217AF710" w14:textId="77777777" w:rsidR="009E20C7" w:rsidRPr="006A3E1E" w:rsidRDefault="009E20C7">
      <w:pPr>
        <w:spacing w:line="240" w:lineRule="auto"/>
        <w:rPr>
          <w:ins w:id="96" w:author="Author"/>
          <w:i/>
          <w:iCs/>
          <w:szCs w:val="22"/>
        </w:rPr>
      </w:pPr>
      <w:r w:rsidRPr="006A3E1E">
        <w:rPr>
          <w:i/>
          <w:iCs/>
          <w:szCs w:val="22"/>
        </w:rPr>
        <w:t>Гадене и повръщане</w:t>
      </w:r>
    </w:p>
    <w:p w14:paraId="0564D2CB" w14:textId="77777777" w:rsidR="006B779D" w:rsidRPr="006A3E1E" w:rsidRDefault="006B779D">
      <w:pPr>
        <w:spacing w:line="240" w:lineRule="auto"/>
      </w:pPr>
    </w:p>
    <w:p w14:paraId="07F76F25" w14:textId="77777777" w:rsidR="009E20C7" w:rsidRPr="006A3E1E" w:rsidRDefault="009E20C7">
      <w:pPr>
        <w:autoSpaceDE w:val="0"/>
        <w:spacing w:line="240" w:lineRule="auto"/>
      </w:pPr>
      <w:r w:rsidRPr="006A3E1E">
        <w:t xml:space="preserve">Гаденето и повръщането са добре познати нежелани реакции, свързани с употребата на препарати за прочистване на червата на основата на PEG, но в клиничните проучвания вероятността да получат гадене и повръщане е била по-голяма при пациентите, когато получават </w:t>
      </w:r>
      <w:r w:rsidR="006C3988" w:rsidRPr="006A3E1E">
        <w:t>Lumeblue</w:t>
      </w:r>
      <w:r w:rsidRPr="006A3E1E">
        <w:t xml:space="preserve"> в комбинация със средство за прочистване на червата, отколкото при получаване само на средството за прочистване на червата. </w:t>
      </w:r>
    </w:p>
    <w:p w14:paraId="3A6F972A" w14:textId="77777777" w:rsidR="009E20C7" w:rsidRPr="006A3E1E" w:rsidRDefault="009E20C7">
      <w:pPr>
        <w:autoSpaceDE w:val="0"/>
        <w:spacing w:line="240" w:lineRule="auto"/>
        <w:jc w:val="both"/>
        <w:rPr>
          <w:szCs w:val="22"/>
        </w:rPr>
      </w:pPr>
    </w:p>
    <w:p w14:paraId="6606ECFD" w14:textId="77777777" w:rsidR="009E20C7" w:rsidRPr="006A3E1E" w:rsidRDefault="009E20C7">
      <w:pPr>
        <w:autoSpaceDE w:val="0"/>
        <w:spacing w:line="240" w:lineRule="auto"/>
      </w:pPr>
      <w:r w:rsidRPr="006A3E1E">
        <w:rPr>
          <w:szCs w:val="22"/>
          <w:u w:val="single"/>
        </w:rPr>
        <w:t>Съобщаване на подозирани нежелани реакции</w:t>
      </w:r>
    </w:p>
    <w:p w14:paraId="32BE91BC" w14:textId="77777777" w:rsidR="009E20C7" w:rsidRPr="006A3E1E" w:rsidRDefault="009E20C7">
      <w:pPr>
        <w:autoSpaceDE w:val="0"/>
        <w:spacing w:line="240" w:lineRule="auto"/>
        <w:rPr>
          <w:szCs w:val="22"/>
          <w:u w:val="single"/>
        </w:rPr>
      </w:pPr>
    </w:p>
    <w:p w14:paraId="53E99B62" w14:textId="77777777" w:rsidR="009E20C7" w:rsidRPr="006A3E1E" w:rsidRDefault="009E20C7">
      <w:pPr>
        <w:autoSpaceDE w:val="0"/>
        <w:spacing w:line="240" w:lineRule="auto"/>
      </w:pPr>
      <w:r w:rsidRPr="006A3E1E">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6A3E1E">
        <w:rPr>
          <w:szCs w:val="22"/>
          <w:highlight w:val="lightGray"/>
        </w:rPr>
        <w:t xml:space="preserve">национална система за съобщаване, посочена в </w:t>
      </w:r>
      <w:hyperlink r:id="rId10" w:history="1">
        <w:r w:rsidRPr="006A3E1E">
          <w:rPr>
            <w:rStyle w:val="Hyperlink"/>
            <w:szCs w:val="22"/>
            <w:highlight w:val="lightGray"/>
          </w:rPr>
          <w:t>Приложение V</w:t>
        </w:r>
      </w:hyperlink>
      <w:r w:rsidRPr="006A3E1E">
        <w:t>.</w:t>
      </w:r>
    </w:p>
    <w:p w14:paraId="43FAE062" w14:textId="77777777" w:rsidR="009E20C7" w:rsidRPr="006A3E1E" w:rsidRDefault="009E20C7">
      <w:pPr>
        <w:spacing w:line="240" w:lineRule="auto"/>
        <w:rPr>
          <w:szCs w:val="22"/>
        </w:rPr>
      </w:pPr>
    </w:p>
    <w:p w14:paraId="0A7EEB05" w14:textId="77777777" w:rsidR="009E20C7" w:rsidRPr="006A3E1E" w:rsidRDefault="009E20C7">
      <w:pPr>
        <w:spacing w:line="240" w:lineRule="auto"/>
        <w:ind w:left="567" w:hanging="567"/>
      </w:pPr>
      <w:r w:rsidRPr="006A3E1E">
        <w:rPr>
          <w:b/>
          <w:szCs w:val="22"/>
        </w:rPr>
        <w:t>4.9</w:t>
      </w:r>
      <w:r w:rsidRPr="006A3E1E">
        <w:rPr>
          <w:b/>
          <w:szCs w:val="22"/>
        </w:rPr>
        <w:tab/>
        <w:t>Предозиране</w:t>
      </w:r>
    </w:p>
    <w:p w14:paraId="420AC302" w14:textId="77777777" w:rsidR="009E20C7" w:rsidRPr="006A3E1E" w:rsidRDefault="009E20C7">
      <w:pPr>
        <w:spacing w:line="240" w:lineRule="auto"/>
        <w:rPr>
          <w:szCs w:val="22"/>
        </w:rPr>
      </w:pPr>
    </w:p>
    <w:p w14:paraId="31E7F34D" w14:textId="1F0785FE" w:rsidR="009E20C7" w:rsidRPr="006A3E1E" w:rsidRDefault="009E20C7">
      <w:pPr>
        <w:spacing w:line="240" w:lineRule="auto"/>
      </w:pPr>
      <w:r w:rsidRPr="006A3E1E">
        <w:t>Наличната информация от други лекарствени продукти от класа на метилтиониниевия хлорид, прилагани интравенозно или по други пътища, различни от пероралн</w:t>
      </w:r>
      <w:ins w:id="97" w:author="Author">
        <w:r w:rsidR="007051C8">
          <w:t>о приложение</w:t>
        </w:r>
        <w:del w:id="98" w:author="Author">
          <w:r w:rsidR="00DF6AEB" w:rsidRPr="006A3E1E" w:rsidDel="007051C8">
            <w:delText>ата употреба</w:delText>
          </w:r>
        </w:del>
      </w:ins>
      <w:del w:id="99" w:author="Author">
        <w:r w:rsidRPr="006A3E1E" w:rsidDel="00DF6AEB">
          <w:delText>ото приложение</w:delText>
        </w:r>
      </w:del>
      <w:r w:rsidRPr="006A3E1E">
        <w:t>, при други показания, показва, че предозирането може да доведе до обостряне на нежеланите реакции. Прилагането на големи интравенозни дози (кумулативна доза ≥ 7 mg/kg) метилтиониниев хлорид предизвиква гадене, повръщане, стягане в гърдите, гръдна болка, диспнея, тахипнея, тахикардия, мрачно предчувствие, изпотяване, тремор, мидриаза, синьо-зелено оцветяване на урината, синьо оцветяване на кожата и лигавиците, коремна болка, замаяност, парестезия, главоболие, обърканост, високо кръвно налягане, лека метхемоглобинемия (до 7%) и промени в електрокардиограмата (изглаждане или инверсия на T-вълната). Тези ефекти продължават от 2 до 12 часа след прилагане.</w:t>
      </w:r>
    </w:p>
    <w:p w14:paraId="2A6DA711" w14:textId="77777777" w:rsidR="009E20C7" w:rsidRPr="006A3E1E" w:rsidRDefault="009E20C7">
      <w:pPr>
        <w:spacing w:line="240" w:lineRule="auto"/>
        <w:rPr>
          <w:bCs/>
          <w:iCs/>
          <w:szCs w:val="22"/>
        </w:rPr>
      </w:pPr>
    </w:p>
    <w:p w14:paraId="4BAF05B3" w14:textId="2034833E" w:rsidR="009E20C7" w:rsidRPr="006A3E1E" w:rsidRDefault="009E20C7">
      <w:pPr>
        <w:spacing w:line="240" w:lineRule="auto"/>
      </w:pPr>
      <w:r w:rsidRPr="006A3E1E">
        <w:t>В случай на предозиране</w:t>
      </w:r>
      <w:ins w:id="100" w:author="Author">
        <w:r w:rsidR="00270D33" w:rsidRPr="006A3E1E">
          <w:t xml:space="preserve"> </w:t>
        </w:r>
      </w:ins>
      <w:del w:id="101" w:author="Author">
        <w:r w:rsidRPr="006A3E1E" w:rsidDel="00270D33">
          <w:delText xml:space="preserve"> на </w:delText>
        </w:r>
        <w:r w:rsidR="006C3988" w:rsidRPr="006A3E1E" w:rsidDel="00270D33">
          <w:delText>Lumeblue</w:delText>
        </w:r>
        <w:r w:rsidRPr="006A3E1E" w:rsidDel="00270D33">
          <w:delText xml:space="preserve"> </w:delText>
        </w:r>
      </w:del>
      <w:r w:rsidRPr="006A3E1E">
        <w:t>пациентът трябва да бъде наблюдаван, докато признаците и симптомите отшумят, включително посредством мониторинг за кардиопулмонална, хематологична и неврологична токсичности, като при необходимост трябва да бъдат започнати поддържащи мерки.</w:t>
      </w:r>
    </w:p>
    <w:p w14:paraId="147A8BA8" w14:textId="77777777" w:rsidR="009E20C7" w:rsidRPr="006A3E1E" w:rsidRDefault="009E20C7">
      <w:pPr>
        <w:spacing w:line="240" w:lineRule="auto"/>
        <w:rPr>
          <w:bCs/>
          <w:iCs/>
          <w:szCs w:val="22"/>
        </w:rPr>
      </w:pPr>
    </w:p>
    <w:p w14:paraId="3C4C6786" w14:textId="77777777" w:rsidR="009E20C7" w:rsidRPr="006A3E1E" w:rsidRDefault="009E20C7">
      <w:pPr>
        <w:spacing w:line="240" w:lineRule="auto"/>
      </w:pPr>
      <w:r w:rsidRPr="006A3E1E">
        <w:rPr>
          <w:bCs/>
          <w:iCs/>
          <w:szCs w:val="22"/>
          <w:u w:val="single"/>
        </w:rPr>
        <w:t>Педиатрична популация</w:t>
      </w:r>
    </w:p>
    <w:p w14:paraId="5A2C620F" w14:textId="77777777" w:rsidR="009E20C7" w:rsidRPr="006A3E1E" w:rsidRDefault="009E20C7">
      <w:pPr>
        <w:spacing w:line="240" w:lineRule="auto"/>
        <w:rPr>
          <w:bCs/>
          <w:iCs/>
          <w:szCs w:val="22"/>
          <w:u w:val="single"/>
        </w:rPr>
      </w:pPr>
    </w:p>
    <w:p w14:paraId="73BAC63E" w14:textId="77777777" w:rsidR="009E20C7" w:rsidRPr="006A3E1E" w:rsidRDefault="009E20C7">
      <w:pPr>
        <w:spacing w:line="240" w:lineRule="auto"/>
        <w:rPr>
          <w:ins w:id="102" w:author="Author"/>
        </w:rPr>
      </w:pPr>
      <w:r w:rsidRPr="006A3E1E">
        <w:t xml:space="preserve">При кърмачета е наблюдавана хипербилирубинемия след прилагане на 20 mg/kg метилтиониниев хлорид. Две кърмачета са починали след прилагане на 20 mg/kg </w:t>
      </w:r>
      <w:r w:rsidRPr="006A3E1E">
        <w:lastRenderedPageBreak/>
        <w:t>метилтиониниев хлорид. И в двата случая медицинското състояние на кърмачетата е било усложнено и причината е само частично в метилтиониниевия хлорид.</w:t>
      </w:r>
    </w:p>
    <w:p w14:paraId="5F542ED5" w14:textId="77777777" w:rsidR="006B779D" w:rsidRPr="006A3E1E" w:rsidRDefault="006B779D">
      <w:pPr>
        <w:spacing w:line="240" w:lineRule="auto"/>
      </w:pPr>
    </w:p>
    <w:p w14:paraId="3B959A64" w14:textId="77777777" w:rsidR="009E20C7" w:rsidRPr="006A3E1E" w:rsidRDefault="009E20C7">
      <w:pPr>
        <w:spacing w:line="240" w:lineRule="auto"/>
      </w:pPr>
      <w:r w:rsidRPr="006A3E1E">
        <w:t>Педиатричният пациент трябва да бъде под наблюдение, нивата на метхемоглобина да се проследяват и ако е необходимо, да се вземат подходящи поддържащи мерки.</w:t>
      </w:r>
    </w:p>
    <w:p w14:paraId="7550AF37" w14:textId="77777777" w:rsidR="009E20C7" w:rsidRPr="006A3E1E" w:rsidRDefault="009E20C7">
      <w:pPr>
        <w:spacing w:line="240" w:lineRule="auto"/>
        <w:rPr>
          <w:bCs/>
          <w:iCs/>
          <w:szCs w:val="22"/>
        </w:rPr>
      </w:pPr>
    </w:p>
    <w:p w14:paraId="335EB65C" w14:textId="77777777" w:rsidR="009E20C7" w:rsidRPr="006A3E1E" w:rsidRDefault="009E20C7">
      <w:pPr>
        <w:spacing w:line="240" w:lineRule="auto"/>
        <w:rPr>
          <w:bCs/>
          <w:iCs/>
          <w:szCs w:val="22"/>
        </w:rPr>
      </w:pPr>
    </w:p>
    <w:p w14:paraId="5386B81E" w14:textId="77777777" w:rsidR="009E20C7" w:rsidRPr="006A3E1E" w:rsidRDefault="009E20C7">
      <w:pPr>
        <w:spacing w:line="240" w:lineRule="auto"/>
        <w:ind w:left="567" w:hanging="567"/>
      </w:pPr>
      <w:r w:rsidRPr="006A3E1E">
        <w:rPr>
          <w:b/>
        </w:rPr>
        <w:t>5.</w:t>
      </w:r>
      <w:r w:rsidRPr="006A3E1E">
        <w:rPr>
          <w:b/>
        </w:rPr>
        <w:tab/>
        <w:t>ФАРМАКОЛОГИЧНИ СВОЙСТВА</w:t>
      </w:r>
    </w:p>
    <w:p w14:paraId="725248C9" w14:textId="77777777" w:rsidR="009E20C7" w:rsidRPr="006A3E1E" w:rsidRDefault="009E20C7">
      <w:pPr>
        <w:spacing w:line="240" w:lineRule="auto"/>
      </w:pPr>
    </w:p>
    <w:p w14:paraId="59BF4AD1" w14:textId="77777777" w:rsidR="009E20C7" w:rsidRPr="006A3E1E" w:rsidRDefault="009E20C7">
      <w:pPr>
        <w:spacing w:line="240" w:lineRule="auto"/>
        <w:ind w:left="567" w:hanging="567"/>
      </w:pPr>
      <w:r w:rsidRPr="006A3E1E">
        <w:rPr>
          <w:b/>
        </w:rPr>
        <w:t xml:space="preserve">5.1 </w:t>
      </w:r>
      <w:r w:rsidRPr="006A3E1E">
        <w:rPr>
          <w:b/>
        </w:rPr>
        <w:tab/>
        <w:t>Фармакодинамични свойства</w:t>
      </w:r>
    </w:p>
    <w:p w14:paraId="1AA62140" w14:textId="77777777" w:rsidR="009E20C7" w:rsidRPr="006A3E1E" w:rsidRDefault="009E20C7">
      <w:pPr>
        <w:spacing w:line="240" w:lineRule="auto"/>
      </w:pPr>
    </w:p>
    <w:p w14:paraId="7256483F" w14:textId="77777777" w:rsidR="009E20C7" w:rsidRPr="006A3E1E" w:rsidRDefault="009E20C7">
      <w:pPr>
        <w:spacing w:line="240" w:lineRule="auto"/>
      </w:pPr>
      <w:bookmarkStart w:id="103" w:name="_Hlk30280748"/>
      <w:r w:rsidRPr="006A3E1E">
        <w:t xml:space="preserve">Фармакотерапевтична група: Диагностични средства, други диагностични средства, АTC код: </w:t>
      </w:r>
      <w:bookmarkStart w:id="104" w:name="_Hlk30461783"/>
      <w:r w:rsidRPr="006A3E1E">
        <w:t>V04CX</w:t>
      </w:r>
      <w:bookmarkEnd w:id="104"/>
      <w:r w:rsidRPr="006A3E1E">
        <w:t xml:space="preserve"> </w:t>
      </w:r>
    </w:p>
    <w:bookmarkEnd w:id="103"/>
    <w:p w14:paraId="731E9B56" w14:textId="77777777" w:rsidR="009E20C7" w:rsidRPr="006A3E1E" w:rsidRDefault="009E20C7">
      <w:pPr>
        <w:spacing w:line="240" w:lineRule="auto"/>
        <w:rPr>
          <w:bCs/>
          <w:szCs w:val="22"/>
        </w:rPr>
      </w:pPr>
    </w:p>
    <w:p w14:paraId="783A1538" w14:textId="77777777" w:rsidR="009E20C7" w:rsidRPr="006A3E1E" w:rsidRDefault="009E20C7">
      <w:pPr>
        <w:autoSpaceDE w:val="0"/>
        <w:spacing w:line="240" w:lineRule="auto"/>
      </w:pPr>
      <w:r w:rsidRPr="006A3E1E">
        <w:rPr>
          <w:szCs w:val="22"/>
          <w:u w:val="single"/>
        </w:rPr>
        <w:t>Механизъм на действие</w:t>
      </w:r>
    </w:p>
    <w:p w14:paraId="674D0399" w14:textId="77777777" w:rsidR="009E20C7" w:rsidRPr="006A3E1E" w:rsidRDefault="009E20C7">
      <w:pPr>
        <w:autoSpaceDE w:val="0"/>
        <w:spacing w:line="240" w:lineRule="auto"/>
        <w:rPr>
          <w:szCs w:val="22"/>
        </w:rPr>
      </w:pPr>
    </w:p>
    <w:p w14:paraId="108FE0F9" w14:textId="77777777" w:rsidR="009E20C7" w:rsidRPr="006A3E1E" w:rsidRDefault="006C3988">
      <w:pPr>
        <w:autoSpaceDE w:val="0"/>
        <w:spacing w:line="240" w:lineRule="auto"/>
      </w:pPr>
      <w:r w:rsidRPr="006A3E1E">
        <w:t>Lumeblue</w:t>
      </w:r>
      <w:r w:rsidR="009E20C7" w:rsidRPr="006A3E1E">
        <w:t xml:space="preserve"> е многоматрична таблетка с отложено и удължено освобождаване, като всяка таблетка съдържа 25 mg метилтиониниев хлорид като сухо вещество. Таблетките имат ентеросолвентно покритие, стабилно при киселинно рН (в стомаха), но разграждащо се при pH 7 или по-високо, което обикновено се достига в крайния илеум. След като филмовото покритие се разтвори, многоматричната таблетка с удължено освобождаване осигурява бавно освобождаване на багрилото метилтиониниев хлорид, което води до неговото хомогенно и продължително диспергиране по повърхността на лигавицата на дебелото черво. </w:t>
      </w:r>
    </w:p>
    <w:p w14:paraId="7AB66282" w14:textId="77777777" w:rsidR="009E20C7" w:rsidRPr="006A3E1E" w:rsidRDefault="009E20C7">
      <w:pPr>
        <w:autoSpaceDE w:val="0"/>
        <w:spacing w:line="240" w:lineRule="auto"/>
        <w:rPr>
          <w:szCs w:val="22"/>
        </w:rPr>
      </w:pPr>
    </w:p>
    <w:p w14:paraId="41EDFBF4" w14:textId="77777777" w:rsidR="006B779D" w:rsidRPr="006A3E1E" w:rsidRDefault="009E20C7">
      <w:pPr>
        <w:autoSpaceDE w:val="0"/>
        <w:spacing w:line="240" w:lineRule="auto"/>
        <w:rPr>
          <w:ins w:id="105" w:author="Author"/>
        </w:rPr>
      </w:pPr>
      <w:r w:rsidRPr="006A3E1E">
        <w:t xml:space="preserve">Известно е, че метилтиониниевият хлорид е „живо багрило“, което означава „багрило или оцветител, способен да прониква в живи клетки или тъкани, без да предизвиква незабавни очевидни дегенеративни промени“. </w:t>
      </w:r>
    </w:p>
    <w:p w14:paraId="61E79AAD" w14:textId="77777777" w:rsidR="006B779D" w:rsidRPr="006A3E1E" w:rsidRDefault="006B779D">
      <w:pPr>
        <w:autoSpaceDE w:val="0"/>
        <w:spacing w:line="240" w:lineRule="auto"/>
        <w:rPr>
          <w:ins w:id="106" w:author="Author"/>
        </w:rPr>
      </w:pPr>
    </w:p>
    <w:p w14:paraId="0D25D34A" w14:textId="77777777" w:rsidR="009E20C7" w:rsidRPr="006A3E1E" w:rsidRDefault="009E20C7">
      <w:pPr>
        <w:autoSpaceDE w:val="0"/>
        <w:spacing w:line="240" w:lineRule="auto"/>
      </w:pPr>
      <w:r w:rsidRPr="006A3E1E">
        <w:t xml:space="preserve">Метилтиониниевият хлорид се поема през клетъчната мембрана в цитоплазмата на активно абсорбиращите клетки като тези, намиращи се в тънките черва и дебелото черво, като по този начин оцветява епитела на тези органи. „Живите“, абсорбиращи се багрила като метилтиониниев хлорид усилват повърхностната структура на лезиите чрез различната степен на активно поемане на оцветителя от лигавицата, което подчертава контраста и следователно различията между типовете клетки. </w:t>
      </w:r>
    </w:p>
    <w:p w14:paraId="7F277BB2" w14:textId="77777777" w:rsidR="009E20C7" w:rsidRPr="006A3E1E" w:rsidRDefault="009E20C7">
      <w:pPr>
        <w:autoSpaceDE w:val="0"/>
        <w:spacing w:line="240" w:lineRule="auto"/>
        <w:rPr>
          <w:szCs w:val="22"/>
        </w:rPr>
      </w:pPr>
    </w:p>
    <w:p w14:paraId="28C15640" w14:textId="77777777" w:rsidR="009E20C7" w:rsidRPr="006A3E1E" w:rsidRDefault="009E20C7">
      <w:pPr>
        <w:autoSpaceDE w:val="0"/>
        <w:spacing w:line="240" w:lineRule="auto"/>
      </w:pPr>
      <w:r w:rsidRPr="006A3E1E">
        <w:rPr>
          <w:szCs w:val="22"/>
          <w:u w:val="single"/>
        </w:rPr>
        <w:t>Клинична ефикасност и безопасност</w:t>
      </w:r>
    </w:p>
    <w:p w14:paraId="1C168F06" w14:textId="77777777" w:rsidR="009E20C7" w:rsidRPr="006A3E1E" w:rsidRDefault="009E20C7">
      <w:pPr>
        <w:rPr>
          <w:szCs w:val="22"/>
        </w:rPr>
      </w:pPr>
    </w:p>
    <w:p w14:paraId="28798E61" w14:textId="72E73738" w:rsidR="009E20C7" w:rsidRPr="006A3E1E" w:rsidRDefault="009E20C7">
      <w:r w:rsidRPr="006A3E1E">
        <w:t>Проведени са общо седем клинични проучвания</w:t>
      </w:r>
      <w:del w:id="107" w:author="Author">
        <w:r w:rsidRPr="006A3E1E" w:rsidDel="00D83A10">
          <w:delText xml:space="preserve"> с </w:delText>
        </w:r>
        <w:r w:rsidR="006C3988" w:rsidRPr="006A3E1E" w:rsidDel="00D83A10">
          <w:delText>Lumeblue</w:delText>
        </w:r>
      </w:del>
      <w:r w:rsidRPr="006A3E1E">
        <w:t>. Ефикасността на лекарствения продукт е оценена в едно основно проучване фаза 3 (CB</w:t>
      </w:r>
      <w:r w:rsidRPr="006A3E1E">
        <w:noBreakHyphen/>
        <w:t>17</w:t>
      </w:r>
      <w:r w:rsidRPr="006A3E1E">
        <w:noBreakHyphen/>
        <w:t>01/06).</w:t>
      </w:r>
    </w:p>
    <w:p w14:paraId="5A57F7BA" w14:textId="77777777" w:rsidR="009E20C7" w:rsidRPr="006A3E1E" w:rsidRDefault="009E20C7"/>
    <w:p w14:paraId="7BC78843" w14:textId="4E30074C" w:rsidR="009E20C7" w:rsidRPr="006A3E1E" w:rsidRDefault="009E20C7">
      <w:r w:rsidRPr="006A3E1E">
        <w:t xml:space="preserve">Проучването CB-17-01/06 е фаза 3 многоцентрово, мултинационално, рандомизирано, двойносляпо, плацебо-контролирано проучване с паралелни групи за оценка на честотата на откриване на аденом или карцином при пациенти, подложени на колоноскопия с цел безопасност или контролна колоноскопия, с висока разделителна способност с бяла светлина (high definition white light, HDWL) след оцветяване на лигавицата на дебелото черво и контрастно усилване с таблетки </w:t>
      </w:r>
      <w:ins w:id="108" w:author="Author">
        <w:r w:rsidR="004E4134" w:rsidRPr="006A3E1E">
          <w:t xml:space="preserve">метилтиониниев хлорид </w:t>
        </w:r>
      </w:ins>
      <w:del w:id="109" w:author="Author">
        <w:r w:rsidR="006C3988" w:rsidRPr="006A3E1E" w:rsidDel="004E4134">
          <w:delText>Lumeblue</w:delText>
        </w:r>
        <w:r w:rsidRPr="006A3E1E" w:rsidDel="004E4134">
          <w:delText xml:space="preserve"> </w:delText>
        </w:r>
      </w:del>
      <w:r w:rsidRPr="006A3E1E">
        <w:t>(в сравнение с плацебо таблетки и само HDWL колоноскопия като „златен стандарт“). Всички участници са получили 4 литра препарат за прочистване на червата на основата на PEG, започвайки приема в късния следобед на деня преди колоноскопията. На участниците са предписани съответно 3, 3 и 2 х 25 mg таблетки след втория, третия и четвъртия литър от препарата за п</w:t>
      </w:r>
      <w:ins w:id="110" w:author="Author">
        <w:r w:rsidR="00374AA0">
          <w:t>р</w:t>
        </w:r>
      </w:ins>
      <w:r w:rsidRPr="006A3E1E">
        <w:t xml:space="preserve">очистване на червата. Участниците са изпивали най-малко 250 ml от препарата на всеки 15 минути, така че приемът на проучвания лекарствен продукт и на препарата за прочистване на червата е завършил 4 часа след започването на приема на препарата за прочистване на червата. Проучването включва както рамо на пълна доза (200 mg), така и рамо на ниска доза (100 mg), което е включено с цел подпомагане на заслепяването на активното рамо, което е на пълна доза. </w:t>
      </w:r>
    </w:p>
    <w:p w14:paraId="30C36F8C" w14:textId="77777777" w:rsidR="009E20C7" w:rsidRPr="006A3E1E" w:rsidRDefault="009E20C7"/>
    <w:p w14:paraId="549B156A" w14:textId="77777777" w:rsidR="009E20C7" w:rsidRPr="006A3E1E" w:rsidRDefault="009E20C7" w:rsidP="00133F8D">
      <w:pPr>
        <w:keepNext/>
        <w:rPr>
          <w:i/>
          <w:rPrChange w:id="111" w:author="Author">
            <w:rPr>
              <w:iCs/>
            </w:rPr>
          </w:rPrChange>
        </w:rPr>
      </w:pPr>
      <w:r w:rsidRPr="006A3E1E">
        <w:rPr>
          <w:i/>
          <w:rPrChange w:id="112" w:author="Author">
            <w:rPr>
              <w:i/>
              <w:u w:val="single"/>
            </w:rPr>
          </w:rPrChange>
        </w:rPr>
        <w:lastRenderedPageBreak/>
        <w:t xml:space="preserve">Първична крайна точка: честота на откриване на </w:t>
      </w:r>
      <w:r w:rsidRPr="006A3E1E">
        <w:rPr>
          <w:i/>
          <w:rPrChange w:id="113" w:author="Author">
            <w:rPr>
              <w:iCs/>
              <w:u w:val="single"/>
            </w:rPr>
          </w:rPrChange>
        </w:rPr>
        <w:t>аденом (adenoma detection rate, ADR)</w:t>
      </w:r>
    </w:p>
    <w:p w14:paraId="5C916F41" w14:textId="77777777" w:rsidR="009E20C7" w:rsidRPr="006A3E1E" w:rsidRDefault="009E20C7" w:rsidP="00133F8D">
      <w:pPr>
        <w:keepNext/>
        <w:rPr>
          <w:i/>
          <w:u w:val="single"/>
        </w:rPr>
      </w:pPr>
    </w:p>
    <w:p w14:paraId="5265F218" w14:textId="77777777" w:rsidR="009E20C7" w:rsidRPr="006A3E1E" w:rsidRDefault="009E20C7">
      <w:r w:rsidRPr="006A3E1E">
        <w:t>Първичната крайна точка на проучване CB-17-01/06 е ADR, дефинирана като съотношение на участниците с поне един хистологично доказан аденом или карцином. Хистологично доказаният аденом е дефиниран като степен 3 до 4,2 според Виенската класификация, традиционен сератен аденом (traditional serrated adenoma, TSA) или сесилен сератен аденом (sessile serrated adenoma, SSA). Хистологично доказаният карцином е дефиниран като степен 4.3 до 5.b според Виенската класификация. Популацията за първичен анализ се определя като всички рандомизирани участници, които са получили поне една доза от лечението по проучването и са били подложени на колоноскопия, независимо дали са завършили проучването. Първичната крайна точка е анализирана чрез логистична регресия, като лечението, центърът, възрастта, полът, причината за колоноскопия и броят ексцизии са включени в регресионния модел като фиксирани ефекти.</w:t>
      </w:r>
    </w:p>
    <w:p w14:paraId="2C05689F" w14:textId="77777777" w:rsidR="009E20C7" w:rsidRPr="006A3E1E" w:rsidRDefault="009E20C7">
      <w:r w:rsidRPr="006A3E1E">
        <w:t>Резултатите за първичната крайна точка са представени в таблица 1 по-долу.</w:t>
      </w:r>
    </w:p>
    <w:p w14:paraId="668B76CC" w14:textId="77777777" w:rsidR="009E20C7" w:rsidRPr="006A3E1E" w:rsidRDefault="009E20C7"/>
    <w:p w14:paraId="0F59648D" w14:textId="77777777" w:rsidR="009E20C7" w:rsidRPr="006A3E1E" w:rsidRDefault="009E20C7">
      <w:pPr>
        <w:pStyle w:val="WW-Caption"/>
      </w:pPr>
      <w:bookmarkStart w:id="114" w:name="_Ref29496652"/>
      <w:r w:rsidRPr="006A3E1E">
        <w:rPr>
          <w:sz w:val="22"/>
          <w:szCs w:val="22"/>
        </w:rPr>
        <w:t>Таблица 1</w:t>
      </w:r>
      <w:bookmarkEnd w:id="114"/>
      <w:r w:rsidRPr="006A3E1E">
        <w:rPr>
          <w:sz w:val="22"/>
          <w:szCs w:val="22"/>
        </w:rPr>
        <w:t xml:space="preserve">: Резултати за ефикасност от проучването CB-17-01/06 – първична крайна точка: ADR </w:t>
      </w:r>
    </w:p>
    <w:tbl>
      <w:tblPr>
        <w:tblW w:w="5000" w:type="pct"/>
        <w:tblInd w:w="-10" w:type="dxa"/>
        <w:tblLayout w:type="fixed"/>
        <w:tblLook w:val="0000" w:firstRow="0" w:lastRow="0" w:firstColumn="0" w:lastColumn="0" w:noHBand="0" w:noVBand="0"/>
      </w:tblPr>
      <w:tblGrid>
        <w:gridCol w:w="4403"/>
        <w:gridCol w:w="1545"/>
        <w:gridCol w:w="1547"/>
        <w:gridCol w:w="1565"/>
      </w:tblGrid>
      <w:tr w:rsidR="009E20C7" w:rsidRPr="006A3E1E" w14:paraId="4ECDBD54" w14:textId="77777777">
        <w:tc>
          <w:tcPr>
            <w:tcW w:w="4407" w:type="dxa"/>
            <w:tcBorders>
              <w:top w:val="single" w:sz="4" w:space="0" w:color="000000"/>
              <w:left w:val="single" w:sz="4" w:space="0" w:color="000000"/>
              <w:bottom w:val="single" w:sz="4" w:space="0" w:color="000000"/>
            </w:tcBorders>
            <w:shd w:val="clear" w:color="auto" w:fill="auto"/>
          </w:tcPr>
          <w:p w14:paraId="73733309" w14:textId="77777777" w:rsidR="009E20C7" w:rsidRPr="006A3E1E" w:rsidRDefault="009E20C7">
            <w:r w:rsidRPr="006A3E1E">
              <w:rPr>
                <w:b/>
                <w:bCs/>
                <w:szCs w:val="22"/>
              </w:rPr>
              <w:t>Честота на откриване на аденом (ADR)</w:t>
            </w:r>
          </w:p>
        </w:tc>
        <w:tc>
          <w:tcPr>
            <w:tcW w:w="4663" w:type="dxa"/>
            <w:gridSpan w:val="3"/>
            <w:tcBorders>
              <w:top w:val="single" w:sz="4" w:space="0" w:color="000000"/>
              <w:left w:val="single" w:sz="4" w:space="0" w:color="000000"/>
              <w:bottom w:val="single" w:sz="4" w:space="0" w:color="000000"/>
              <w:right w:val="single" w:sz="4" w:space="0" w:color="000000"/>
            </w:tcBorders>
            <w:shd w:val="clear" w:color="auto" w:fill="auto"/>
          </w:tcPr>
          <w:p w14:paraId="2579DADB" w14:textId="00D0E8FA" w:rsidR="009E20C7" w:rsidRPr="006A3E1E" w:rsidRDefault="004E4134">
            <w:pPr>
              <w:jc w:val="center"/>
            </w:pPr>
            <w:ins w:id="115" w:author="Author">
              <w:r w:rsidRPr="006A3E1E">
                <w:rPr>
                  <w:b/>
                  <w:bCs/>
                  <w:szCs w:val="22"/>
                </w:rPr>
                <w:t>Таблетки метилтиониниев хлорид</w:t>
              </w:r>
            </w:ins>
            <w:del w:id="116" w:author="Author">
              <w:r w:rsidR="006C3988" w:rsidRPr="006A3E1E" w:rsidDel="004E4134">
                <w:rPr>
                  <w:b/>
                  <w:bCs/>
                  <w:szCs w:val="22"/>
                </w:rPr>
                <w:delText>Lumeblue</w:delText>
              </w:r>
              <w:r w:rsidR="009E20C7" w:rsidRPr="006A3E1E" w:rsidDel="004E4134">
                <w:rPr>
                  <w:b/>
                  <w:bCs/>
                  <w:szCs w:val="22"/>
                </w:rPr>
                <w:delText xml:space="preserve"> </w:delText>
              </w:r>
            </w:del>
            <w:ins w:id="117" w:author="Author">
              <w:r w:rsidRPr="006A3E1E">
                <w:rPr>
                  <w:b/>
                  <w:bCs/>
                  <w:szCs w:val="22"/>
                </w:rPr>
                <w:t xml:space="preserve"> </w:t>
              </w:r>
            </w:ins>
            <w:r w:rsidR="009E20C7" w:rsidRPr="006A3E1E">
              <w:rPr>
                <w:b/>
                <w:bCs/>
                <w:szCs w:val="22"/>
              </w:rPr>
              <w:t>спрямо плацебо</w:t>
            </w:r>
          </w:p>
        </w:tc>
      </w:tr>
      <w:tr w:rsidR="009E20C7" w:rsidRPr="006A3E1E" w14:paraId="74A627CE" w14:textId="77777777">
        <w:tc>
          <w:tcPr>
            <w:tcW w:w="4407" w:type="dxa"/>
            <w:tcBorders>
              <w:top w:val="single" w:sz="4" w:space="0" w:color="000000"/>
              <w:left w:val="single" w:sz="4" w:space="0" w:color="000000"/>
              <w:bottom w:val="single" w:sz="4" w:space="0" w:color="000000"/>
            </w:tcBorders>
            <w:shd w:val="clear" w:color="auto" w:fill="auto"/>
          </w:tcPr>
          <w:p w14:paraId="45E51B14" w14:textId="77777777" w:rsidR="009E20C7" w:rsidRPr="006A3E1E" w:rsidRDefault="009E20C7">
            <w:r w:rsidRPr="006A3E1E">
              <w:t>Абсолютна стойност</w:t>
            </w:r>
          </w:p>
        </w:tc>
        <w:tc>
          <w:tcPr>
            <w:tcW w:w="46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14CA6C3" w14:textId="77777777" w:rsidR="009E20C7" w:rsidRPr="006A3E1E" w:rsidRDefault="009E20C7">
            <w:pPr>
              <w:pStyle w:val="TableParagraph"/>
              <w:jc w:val="center"/>
            </w:pPr>
            <w:r w:rsidRPr="006A3E1E">
              <w:rPr>
                <w:sz w:val="22"/>
                <w:szCs w:val="22"/>
              </w:rPr>
              <w:t>56,29% спрямо 47,81%</w:t>
            </w:r>
          </w:p>
        </w:tc>
      </w:tr>
      <w:tr w:rsidR="009E20C7" w:rsidRPr="006A3E1E" w14:paraId="2ADAD10E" w14:textId="77777777">
        <w:tc>
          <w:tcPr>
            <w:tcW w:w="4407" w:type="dxa"/>
            <w:tcBorders>
              <w:top w:val="single" w:sz="4" w:space="0" w:color="000000"/>
              <w:left w:val="single" w:sz="4" w:space="0" w:color="000000"/>
              <w:bottom w:val="single" w:sz="4" w:space="0" w:color="000000"/>
            </w:tcBorders>
            <w:shd w:val="clear" w:color="auto" w:fill="auto"/>
          </w:tcPr>
          <w:p w14:paraId="2552070B" w14:textId="77777777" w:rsidR="009E20C7" w:rsidRPr="006A3E1E" w:rsidRDefault="009E20C7">
            <w:r w:rsidRPr="006A3E1E">
              <w:t>Степен на ефекта</w:t>
            </w:r>
          </w:p>
        </w:tc>
        <w:tc>
          <w:tcPr>
            <w:tcW w:w="466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6E50417" w14:textId="77777777" w:rsidR="009E20C7" w:rsidRPr="006A3E1E" w:rsidRDefault="009E20C7">
            <w:pPr>
              <w:jc w:val="center"/>
            </w:pPr>
            <w:r w:rsidRPr="006A3E1E">
              <w:t>8,48%</w:t>
            </w:r>
          </w:p>
        </w:tc>
      </w:tr>
      <w:tr w:rsidR="009E20C7" w:rsidRPr="006A3E1E" w14:paraId="24E1693F" w14:textId="77777777">
        <w:trPr>
          <w:trHeight w:val="652"/>
        </w:trPr>
        <w:tc>
          <w:tcPr>
            <w:tcW w:w="4407" w:type="dxa"/>
            <w:tcBorders>
              <w:top w:val="single" w:sz="4" w:space="0" w:color="000000"/>
              <w:left w:val="single" w:sz="4" w:space="0" w:color="000000"/>
              <w:bottom w:val="single" w:sz="4" w:space="0" w:color="000000"/>
            </w:tcBorders>
            <w:shd w:val="clear" w:color="auto" w:fill="auto"/>
            <w:vAlign w:val="center"/>
          </w:tcPr>
          <w:p w14:paraId="2792D2BD" w14:textId="77777777" w:rsidR="009E20C7" w:rsidRPr="006A3E1E" w:rsidRDefault="009E20C7">
            <w:r w:rsidRPr="006A3E1E">
              <w:t>Коригирано съотношение на шансовете (odds ratio, OR)</w:t>
            </w:r>
          </w:p>
        </w:tc>
        <w:tc>
          <w:tcPr>
            <w:tcW w:w="1547" w:type="dxa"/>
            <w:tcBorders>
              <w:top w:val="single" w:sz="4" w:space="0" w:color="000000"/>
              <w:left w:val="single" w:sz="4" w:space="0" w:color="000000"/>
              <w:bottom w:val="single" w:sz="4" w:space="0" w:color="000000"/>
            </w:tcBorders>
            <w:shd w:val="clear" w:color="auto" w:fill="auto"/>
            <w:vAlign w:val="center"/>
          </w:tcPr>
          <w:p w14:paraId="46AB6F88" w14:textId="77777777" w:rsidR="009E20C7" w:rsidRPr="006A3E1E" w:rsidRDefault="009E20C7">
            <w:pPr>
              <w:jc w:val="center"/>
            </w:pPr>
            <w:r w:rsidRPr="006A3E1E">
              <w:t>Точкова оценка</w:t>
            </w:r>
          </w:p>
        </w:tc>
        <w:tc>
          <w:tcPr>
            <w:tcW w:w="1549" w:type="dxa"/>
            <w:tcBorders>
              <w:top w:val="single" w:sz="4" w:space="0" w:color="000000"/>
              <w:left w:val="single" w:sz="4" w:space="0" w:color="000000"/>
              <w:bottom w:val="single" w:sz="4" w:space="0" w:color="000000"/>
            </w:tcBorders>
            <w:shd w:val="clear" w:color="auto" w:fill="auto"/>
            <w:vAlign w:val="center"/>
          </w:tcPr>
          <w:p w14:paraId="39E28A33" w14:textId="77777777" w:rsidR="009E20C7" w:rsidRPr="006A3E1E" w:rsidRDefault="009E20C7">
            <w:pPr>
              <w:jc w:val="center"/>
            </w:pPr>
            <w:r w:rsidRPr="006A3E1E">
              <w:t>Граници на 95% доверителен интервал</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C9F8B" w14:textId="77777777" w:rsidR="009E20C7" w:rsidRPr="006A3E1E" w:rsidRDefault="009E20C7">
            <w:pPr>
              <w:jc w:val="center"/>
            </w:pPr>
            <w:r w:rsidRPr="006A3E1E">
              <w:t>p-стойност</w:t>
            </w:r>
          </w:p>
        </w:tc>
      </w:tr>
      <w:tr w:rsidR="009E20C7" w:rsidRPr="006A3E1E" w14:paraId="52E6197D" w14:textId="77777777">
        <w:tc>
          <w:tcPr>
            <w:tcW w:w="4407" w:type="dxa"/>
            <w:tcBorders>
              <w:top w:val="single" w:sz="4" w:space="0" w:color="000000"/>
              <w:left w:val="single" w:sz="4" w:space="0" w:color="000000"/>
              <w:bottom w:val="single" w:sz="4" w:space="0" w:color="000000"/>
            </w:tcBorders>
            <w:shd w:val="clear" w:color="auto" w:fill="auto"/>
            <w:vAlign w:val="center"/>
          </w:tcPr>
          <w:p w14:paraId="768F4FE1" w14:textId="77777777" w:rsidR="009E20C7" w:rsidRPr="006A3E1E" w:rsidRDefault="009E20C7">
            <w:r w:rsidRPr="006A3E1E">
              <w:t xml:space="preserve">OR без логистична регресия </w:t>
            </w:r>
          </w:p>
        </w:tc>
        <w:tc>
          <w:tcPr>
            <w:tcW w:w="1547" w:type="dxa"/>
            <w:tcBorders>
              <w:top w:val="single" w:sz="4" w:space="0" w:color="000000"/>
              <w:left w:val="single" w:sz="4" w:space="0" w:color="000000"/>
              <w:bottom w:val="single" w:sz="4" w:space="0" w:color="000000"/>
            </w:tcBorders>
            <w:shd w:val="clear" w:color="auto" w:fill="auto"/>
            <w:vAlign w:val="center"/>
          </w:tcPr>
          <w:p w14:paraId="72F85B34" w14:textId="77777777" w:rsidR="009E20C7" w:rsidRPr="006A3E1E" w:rsidRDefault="009E20C7">
            <w:pPr>
              <w:jc w:val="center"/>
            </w:pPr>
            <w:r w:rsidRPr="006A3E1E">
              <w:t>1,41</w:t>
            </w:r>
          </w:p>
        </w:tc>
        <w:tc>
          <w:tcPr>
            <w:tcW w:w="1549" w:type="dxa"/>
            <w:tcBorders>
              <w:top w:val="single" w:sz="4" w:space="0" w:color="000000"/>
              <w:left w:val="single" w:sz="4" w:space="0" w:color="000000"/>
              <w:bottom w:val="single" w:sz="4" w:space="0" w:color="000000"/>
            </w:tcBorders>
            <w:shd w:val="clear" w:color="auto" w:fill="auto"/>
            <w:vAlign w:val="center"/>
          </w:tcPr>
          <w:p w14:paraId="3CCFCC75" w14:textId="77777777" w:rsidR="009E20C7" w:rsidRPr="006A3E1E" w:rsidRDefault="009E20C7">
            <w:pPr>
              <w:pStyle w:val="TableParagraph"/>
              <w:jc w:val="center"/>
            </w:pPr>
            <w:r w:rsidRPr="006A3E1E">
              <w:rPr>
                <w:sz w:val="22"/>
                <w:szCs w:val="22"/>
              </w:rPr>
              <w:t>[1,09; 1,81]</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37402" w14:textId="77777777" w:rsidR="009E20C7" w:rsidRPr="006A3E1E" w:rsidRDefault="009E20C7">
            <w:pPr>
              <w:jc w:val="center"/>
            </w:pPr>
            <w:r w:rsidRPr="006A3E1E">
              <w:t>0,0099</w:t>
            </w:r>
          </w:p>
        </w:tc>
      </w:tr>
      <w:tr w:rsidR="009E20C7" w:rsidRPr="006A3E1E" w14:paraId="7D3A4985" w14:textId="77777777">
        <w:tc>
          <w:tcPr>
            <w:tcW w:w="4407" w:type="dxa"/>
            <w:tcBorders>
              <w:top w:val="single" w:sz="4" w:space="0" w:color="000000"/>
              <w:left w:val="single" w:sz="4" w:space="0" w:color="000000"/>
              <w:bottom w:val="single" w:sz="4" w:space="0" w:color="000000"/>
            </w:tcBorders>
            <w:shd w:val="clear" w:color="auto" w:fill="auto"/>
            <w:vAlign w:val="center"/>
          </w:tcPr>
          <w:p w14:paraId="606CA30E" w14:textId="77777777" w:rsidR="009E20C7" w:rsidRPr="006A3E1E" w:rsidRDefault="009E20C7">
            <w:r w:rsidRPr="006A3E1E">
              <w:t>OR с логистична регресия</w:t>
            </w:r>
          </w:p>
        </w:tc>
        <w:tc>
          <w:tcPr>
            <w:tcW w:w="1547" w:type="dxa"/>
            <w:tcBorders>
              <w:top w:val="single" w:sz="4" w:space="0" w:color="000000"/>
              <w:left w:val="single" w:sz="4" w:space="0" w:color="000000"/>
              <w:bottom w:val="single" w:sz="4" w:space="0" w:color="000000"/>
            </w:tcBorders>
            <w:shd w:val="clear" w:color="auto" w:fill="auto"/>
            <w:vAlign w:val="center"/>
          </w:tcPr>
          <w:p w14:paraId="42B83756" w14:textId="77777777" w:rsidR="009E20C7" w:rsidRPr="006A3E1E" w:rsidRDefault="009E20C7">
            <w:pPr>
              <w:pStyle w:val="TableParagraph"/>
              <w:jc w:val="center"/>
            </w:pPr>
            <w:r w:rsidRPr="006A3E1E">
              <w:rPr>
                <w:sz w:val="22"/>
                <w:szCs w:val="22"/>
              </w:rPr>
              <w:t>1,46</w:t>
            </w:r>
          </w:p>
        </w:tc>
        <w:tc>
          <w:tcPr>
            <w:tcW w:w="1549" w:type="dxa"/>
            <w:tcBorders>
              <w:top w:val="single" w:sz="4" w:space="0" w:color="000000"/>
              <w:left w:val="single" w:sz="4" w:space="0" w:color="000000"/>
              <w:bottom w:val="single" w:sz="4" w:space="0" w:color="000000"/>
            </w:tcBorders>
            <w:shd w:val="clear" w:color="auto" w:fill="auto"/>
            <w:vAlign w:val="center"/>
          </w:tcPr>
          <w:p w14:paraId="302FC39F" w14:textId="77777777" w:rsidR="009E20C7" w:rsidRPr="006A3E1E" w:rsidRDefault="009E20C7">
            <w:pPr>
              <w:pStyle w:val="TableParagraph"/>
              <w:jc w:val="center"/>
            </w:pPr>
            <w:r w:rsidRPr="006A3E1E">
              <w:rPr>
                <w:sz w:val="22"/>
                <w:szCs w:val="22"/>
              </w:rPr>
              <w:t>[1,09; 1,96]</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07B63" w14:textId="77777777" w:rsidR="009E20C7" w:rsidRPr="006A3E1E" w:rsidRDefault="009E20C7">
            <w:pPr>
              <w:jc w:val="center"/>
            </w:pPr>
            <w:r w:rsidRPr="006A3E1E">
              <w:t>0,0106</w:t>
            </w:r>
          </w:p>
        </w:tc>
      </w:tr>
      <w:tr w:rsidR="009E20C7" w:rsidRPr="006A3E1E" w14:paraId="1D2F68B2" w14:textId="77777777">
        <w:tc>
          <w:tcPr>
            <w:tcW w:w="4407" w:type="dxa"/>
            <w:tcBorders>
              <w:top w:val="single" w:sz="4" w:space="0" w:color="000000"/>
              <w:left w:val="single" w:sz="4" w:space="0" w:color="000000"/>
              <w:bottom w:val="single" w:sz="4" w:space="0" w:color="000000"/>
            </w:tcBorders>
            <w:shd w:val="clear" w:color="auto" w:fill="auto"/>
            <w:vAlign w:val="center"/>
          </w:tcPr>
          <w:p w14:paraId="40237B3D" w14:textId="77777777" w:rsidR="009E20C7" w:rsidRPr="006A3E1E" w:rsidRDefault="009E20C7">
            <w:r w:rsidRPr="006A3E1E">
              <w:t>OR с логистична регресия, изключваща ексцизиите като ковариата на регресията</w:t>
            </w:r>
          </w:p>
        </w:tc>
        <w:tc>
          <w:tcPr>
            <w:tcW w:w="1547" w:type="dxa"/>
            <w:tcBorders>
              <w:top w:val="single" w:sz="4" w:space="0" w:color="000000"/>
              <w:left w:val="single" w:sz="4" w:space="0" w:color="000000"/>
              <w:bottom w:val="single" w:sz="4" w:space="0" w:color="000000"/>
            </w:tcBorders>
            <w:shd w:val="clear" w:color="auto" w:fill="auto"/>
            <w:vAlign w:val="center"/>
          </w:tcPr>
          <w:p w14:paraId="2C3B99D2" w14:textId="77777777" w:rsidR="009E20C7" w:rsidRPr="006A3E1E" w:rsidRDefault="009E20C7">
            <w:pPr>
              <w:pStyle w:val="TableParagraph"/>
              <w:jc w:val="center"/>
            </w:pPr>
            <w:r w:rsidRPr="006A3E1E">
              <w:rPr>
                <w:sz w:val="22"/>
                <w:szCs w:val="22"/>
              </w:rPr>
              <w:t>1,51</w:t>
            </w:r>
          </w:p>
        </w:tc>
        <w:tc>
          <w:tcPr>
            <w:tcW w:w="1549" w:type="dxa"/>
            <w:tcBorders>
              <w:top w:val="single" w:sz="4" w:space="0" w:color="000000"/>
              <w:left w:val="single" w:sz="4" w:space="0" w:color="000000"/>
              <w:bottom w:val="single" w:sz="4" w:space="0" w:color="000000"/>
            </w:tcBorders>
            <w:shd w:val="clear" w:color="auto" w:fill="auto"/>
            <w:vAlign w:val="center"/>
          </w:tcPr>
          <w:p w14:paraId="0588CBC8" w14:textId="77777777" w:rsidR="009E20C7" w:rsidRPr="006A3E1E" w:rsidRDefault="009E20C7">
            <w:pPr>
              <w:pStyle w:val="TableParagraph"/>
              <w:jc w:val="center"/>
            </w:pPr>
            <w:r w:rsidRPr="006A3E1E">
              <w:rPr>
                <w:sz w:val="22"/>
                <w:szCs w:val="22"/>
              </w:rPr>
              <w:t>[1,15; 1,97]</w:t>
            </w:r>
          </w:p>
        </w:tc>
        <w:tc>
          <w:tcPr>
            <w:tcW w:w="1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E7DDD" w14:textId="77777777" w:rsidR="009E20C7" w:rsidRPr="006A3E1E" w:rsidRDefault="009E20C7">
            <w:pPr>
              <w:jc w:val="center"/>
            </w:pPr>
            <w:r w:rsidRPr="006A3E1E">
              <w:t>0,0027</w:t>
            </w:r>
          </w:p>
        </w:tc>
      </w:tr>
    </w:tbl>
    <w:p w14:paraId="3ED02D3C" w14:textId="77777777" w:rsidR="009E20C7" w:rsidRPr="006A3E1E" w:rsidRDefault="009E20C7">
      <w:pPr>
        <w:autoSpaceDE w:val="0"/>
        <w:spacing w:line="240" w:lineRule="auto"/>
        <w:rPr>
          <w:szCs w:val="22"/>
        </w:rPr>
      </w:pPr>
    </w:p>
    <w:p w14:paraId="536435F4" w14:textId="77777777" w:rsidR="009E20C7" w:rsidRPr="006A3E1E" w:rsidRDefault="009E20C7">
      <w:pPr>
        <w:keepNext/>
      </w:pPr>
      <w:r w:rsidRPr="006A3E1E">
        <w:rPr>
          <w:i/>
          <w:rPrChange w:id="118" w:author="Author">
            <w:rPr>
              <w:i/>
              <w:u w:val="single"/>
            </w:rPr>
          </w:rPrChange>
        </w:rPr>
        <w:t xml:space="preserve">Вторична крайна точка: </w:t>
      </w:r>
      <w:r w:rsidRPr="006A3E1E">
        <w:rPr>
          <w:i/>
          <w:szCs w:val="22"/>
          <w:rPrChange w:id="119" w:author="Author">
            <w:rPr>
              <w:i/>
              <w:szCs w:val="22"/>
              <w:u w:val="single"/>
            </w:rPr>
          </w:rPrChange>
        </w:rPr>
        <w:t>честота на фалшиво положителните резултати (false positive rate, FPR)</w:t>
      </w:r>
    </w:p>
    <w:p w14:paraId="4676C5B4" w14:textId="77777777" w:rsidR="009E20C7" w:rsidRPr="006A3E1E" w:rsidRDefault="009E20C7">
      <w:pPr>
        <w:rPr>
          <w:i/>
          <w:iCs/>
          <w:szCs w:val="22"/>
          <w:u w:val="single"/>
        </w:rPr>
      </w:pPr>
    </w:p>
    <w:p w14:paraId="558B7217" w14:textId="1C923687" w:rsidR="009E20C7" w:rsidRPr="006A3E1E" w:rsidRDefault="009E20C7">
      <w:pPr>
        <w:autoSpaceDE w:val="0"/>
        <w:spacing w:line="240" w:lineRule="auto"/>
        <w:rPr>
          <w:ins w:id="120" w:author="Author"/>
        </w:rPr>
      </w:pPr>
      <w:r w:rsidRPr="006A3E1E">
        <w:t xml:space="preserve">Показателят FPR е въведен за контрол на възможни фалшиво положителни резултати от проучването, тъй като високата стойност на FPR би посочила по-висока честота на вземане на проби в групата на </w:t>
      </w:r>
      <w:ins w:id="121" w:author="Author">
        <w:r w:rsidR="004E4134" w:rsidRPr="006A3E1E">
          <w:t xml:space="preserve">таблетки метилтиониниев хлорид </w:t>
        </w:r>
      </w:ins>
      <w:del w:id="122" w:author="Author">
        <w:r w:rsidR="006C3988" w:rsidRPr="006A3E1E" w:rsidDel="004E4134">
          <w:delText>Lumeblue</w:delText>
        </w:r>
        <w:r w:rsidRPr="006A3E1E" w:rsidDel="004E4134">
          <w:delText xml:space="preserve"> </w:delText>
        </w:r>
      </w:del>
      <w:r w:rsidRPr="006A3E1E">
        <w:t xml:space="preserve">без съпътстващо увеличение на „честотата на попадение“ за откриване на пациенти с положителни лезии (аденоми или карциноми). В този случай се въвежда хипотеза за положителна разлика между </w:t>
      </w:r>
      <w:ins w:id="123" w:author="Author">
        <w:r w:rsidR="004E4134" w:rsidRPr="006A3E1E">
          <w:t xml:space="preserve">таблетки метилтиониниев хлорид </w:t>
        </w:r>
      </w:ins>
      <w:del w:id="124" w:author="Author">
        <w:r w:rsidR="006C3988" w:rsidRPr="006A3E1E" w:rsidDel="004E4134">
          <w:delText>Lumeblue</w:delText>
        </w:r>
        <w:r w:rsidRPr="006A3E1E" w:rsidDel="004E4134">
          <w:delText xml:space="preserve"> </w:delText>
        </w:r>
      </w:del>
      <w:r w:rsidRPr="006A3E1E">
        <w:t>и плацебо (т.е. увеличаване на FPR), а максималният праг (граница на не по-малка ефикасност) е определен на 15%.</w:t>
      </w:r>
    </w:p>
    <w:p w14:paraId="61A4C52E" w14:textId="77777777" w:rsidR="006B779D" w:rsidRPr="006A3E1E" w:rsidRDefault="006B779D">
      <w:pPr>
        <w:autoSpaceDE w:val="0"/>
        <w:spacing w:line="240" w:lineRule="auto"/>
      </w:pPr>
    </w:p>
    <w:p w14:paraId="092D53F9" w14:textId="4C5C007A" w:rsidR="009E20C7" w:rsidRPr="006A3E1E" w:rsidRDefault="009E20C7">
      <w:pPr>
        <w:autoSpaceDE w:val="0"/>
        <w:spacing w:line="240" w:lineRule="auto"/>
      </w:pPr>
      <w:r w:rsidRPr="006A3E1E">
        <w:t xml:space="preserve">Таблица 2 и таблица 3 по-долу представят FPR както на ниво участник, така и на ниво ексцизия. </w:t>
      </w:r>
      <w:ins w:id="125" w:author="Author">
        <w:r w:rsidR="004E4134" w:rsidRPr="006A3E1E">
          <w:t xml:space="preserve">Таблетки метилтиониниев хлорид </w:t>
        </w:r>
        <w:r w:rsidR="00842371" w:rsidRPr="006A3E1E">
          <w:t>са</w:t>
        </w:r>
      </w:ins>
      <w:del w:id="126" w:author="Author">
        <w:r w:rsidR="006C3988" w:rsidRPr="006A3E1E" w:rsidDel="004E4134">
          <w:delText>Lumeblue</w:delText>
        </w:r>
        <w:r w:rsidRPr="006A3E1E" w:rsidDel="004E4134">
          <w:delText xml:space="preserve"> </w:delText>
        </w:r>
        <w:r w:rsidRPr="006A3E1E" w:rsidDel="00842371">
          <w:delText>е</w:delText>
        </w:r>
      </w:del>
      <w:r w:rsidRPr="006A3E1E">
        <w:t xml:space="preserve"> статистически не по-малко ефикас</w:t>
      </w:r>
      <w:ins w:id="127" w:author="Author">
        <w:r w:rsidR="00842371" w:rsidRPr="006A3E1E">
          <w:t>ни</w:t>
        </w:r>
      </w:ins>
      <w:del w:id="128" w:author="Author">
        <w:r w:rsidRPr="006A3E1E" w:rsidDel="00842371">
          <w:delText>ен</w:delText>
        </w:r>
      </w:del>
      <w:r w:rsidRPr="006A3E1E">
        <w:t xml:space="preserve"> от плацебо по отношение на FPR както на ниво участник, така и на ниво ексцизия. FPR на ниво участник има по-малка числова стойност (-6,44%) в терапевтичната група, отколкото в групата на плацебо. На ниво ексцизия FPR на </w:t>
      </w:r>
      <w:ins w:id="129" w:author="Author">
        <w:r w:rsidR="00842371" w:rsidRPr="006A3E1E">
          <w:t xml:space="preserve">таблетки метилтиониниев хлорид </w:t>
        </w:r>
      </w:ins>
      <w:del w:id="130" w:author="Author">
        <w:r w:rsidR="006C3988" w:rsidRPr="006A3E1E" w:rsidDel="00842371">
          <w:delText>Lumeblue</w:delText>
        </w:r>
        <w:r w:rsidRPr="006A3E1E" w:rsidDel="00842371">
          <w:delText xml:space="preserve"> </w:delText>
        </w:r>
      </w:del>
      <w:r w:rsidRPr="006A3E1E">
        <w:t xml:space="preserve">има малко по-голяма числова стойност (+2,63%), отколкото плацебо, което обаче не се счита за клинично значимо. Тези данни показват ефективността на </w:t>
      </w:r>
      <w:ins w:id="131" w:author="Author">
        <w:r w:rsidR="008E3770" w:rsidRPr="006A3E1E">
          <w:t xml:space="preserve">таблетки метилтиониниев хлорид </w:t>
        </w:r>
      </w:ins>
      <w:del w:id="132" w:author="Author">
        <w:r w:rsidR="006C3988" w:rsidRPr="006A3E1E" w:rsidDel="008E3770">
          <w:delText>Lumeblue</w:delText>
        </w:r>
        <w:r w:rsidRPr="006A3E1E" w:rsidDel="008E3770">
          <w:delText xml:space="preserve"> </w:delText>
        </w:r>
      </w:del>
      <w:r w:rsidRPr="006A3E1E">
        <w:t>при визуализиране на лезии, които впоследствие са определени като аденом и карцином.</w:t>
      </w:r>
    </w:p>
    <w:p w14:paraId="2AFB3E44" w14:textId="77777777" w:rsidR="009E20C7" w:rsidRPr="006A3E1E" w:rsidRDefault="009E20C7">
      <w:pPr>
        <w:autoSpaceDE w:val="0"/>
        <w:spacing w:line="240" w:lineRule="auto"/>
        <w:rPr>
          <w:szCs w:val="22"/>
        </w:rPr>
      </w:pPr>
    </w:p>
    <w:p w14:paraId="03908322" w14:textId="77777777" w:rsidR="009E20C7" w:rsidRPr="006A3E1E" w:rsidRDefault="009E20C7">
      <w:pPr>
        <w:pStyle w:val="WW-Caption"/>
      </w:pPr>
      <w:bookmarkStart w:id="133" w:name="_Ref29497358"/>
      <w:r w:rsidRPr="006A3E1E">
        <w:rPr>
          <w:sz w:val="22"/>
          <w:szCs w:val="22"/>
        </w:rPr>
        <w:lastRenderedPageBreak/>
        <w:t>Таблица 2</w:t>
      </w:r>
      <w:bookmarkEnd w:id="133"/>
      <w:r w:rsidRPr="006A3E1E">
        <w:rPr>
          <w:sz w:val="22"/>
          <w:szCs w:val="22"/>
        </w:rPr>
        <w:t>: Резултати за ефикасност от проучването CB-17-01/06 – вторична крайна точка: FPR (на ниво участник)</w:t>
      </w:r>
    </w:p>
    <w:tbl>
      <w:tblPr>
        <w:tblW w:w="5000" w:type="pct"/>
        <w:tblInd w:w="-10" w:type="dxa"/>
        <w:tblLayout w:type="fixed"/>
        <w:tblLook w:val="0000" w:firstRow="0" w:lastRow="0" w:firstColumn="0" w:lastColumn="0" w:noHBand="0" w:noVBand="0"/>
      </w:tblPr>
      <w:tblGrid>
        <w:gridCol w:w="4397"/>
        <w:gridCol w:w="1547"/>
        <w:gridCol w:w="1549"/>
        <w:gridCol w:w="1567"/>
      </w:tblGrid>
      <w:tr w:rsidR="009E20C7" w:rsidRPr="006A3E1E" w14:paraId="31219205" w14:textId="77777777" w:rsidTr="002A464E">
        <w:tc>
          <w:tcPr>
            <w:tcW w:w="4512" w:type="dxa"/>
            <w:tcBorders>
              <w:top w:val="single" w:sz="4" w:space="0" w:color="000000"/>
              <w:left w:val="single" w:sz="4" w:space="0" w:color="000000"/>
              <w:bottom w:val="single" w:sz="4" w:space="0" w:color="000000"/>
            </w:tcBorders>
            <w:shd w:val="clear" w:color="auto" w:fill="auto"/>
          </w:tcPr>
          <w:p w14:paraId="5A036D51" w14:textId="77777777" w:rsidR="009E20C7" w:rsidRPr="006A3E1E" w:rsidRDefault="009E20C7">
            <w:pPr>
              <w:keepNext/>
            </w:pPr>
            <w:r w:rsidRPr="006A3E1E">
              <w:rPr>
                <w:b/>
                <w:bCs/>
                <w:szCs w:val="22"/>
              </w:rPr>
              <w:t>Честота на фалшиво положителните резултати (FPR) (на ниво участник)</w:t>
            </w:r>
          </w:p>
        </w:tc>
        <w:tc>
          <w:tcPr>
            <w:tcW w:w="4774" w:type="dxa"/>
            <w:gridSpan w:val="3"/>
            <w:tcBorders>
              <w:top w:val="single" w:sz="4" w:space="0" w:color="000000"/>
              <w:left w:val="single" w:sz="4" w:space="0" w:color="000000"/>
              <w:bottom w:val="single" w:sz="4" w:space="0" w:color="000000"/>
              <w:right w:val="single" w:sz="4" w:space="0" w:color="000000"/>
            </w:tcBorders>
            <w:shd w:val="clear" w:color="auto" w:fill="auto"/>
          </w:tcPr>
          <w:p w14:paraId="50859E95" w14:textId="0A78FDA7" w:rsidR="009E20C7" w:rsidRPr="006A3E1E" w:rsidRDefault="008E3770">
            <w:pPr>
              <w:keepNext/>
              <w:jc w:val="center"/>
            </w:pPr>
            <w:ins w:id="134" w:author="Author">
              <w:r w:rsidRPr="006A3E1E">
                <w:rPr>
                  <w:b/>
                  <w:bCs/>
                  <w:szCs w:val="22"/>
                </w:rPr>
                <w:t>Таблетки метилтиониниев хлорид</w:t>
              </w:r>
            </w:ins>
            <w:del w:id="135" w:author="Author">
              <w:r w:rsidR="006C3988" w:rsidRPr="006A3E1E" w:rsidDel="008E3770">
                <w:rPr>
                  <w:b/>
                  <w:bCs/>
                  <w:szCs w:val="22"/>
                </w:rPr>
                <w:delText>Lumeblue</w:delText>
              </w:r>
            </w:del>
            <w:r w:rsidR="009E20C7" w:rsidRPr="006A3E1E">
              <w:rPr>
                <w:b/>
                <w:bCs/>
                <w:szCs w:val="22"/>
              </w:rPr>
              <w:t>/плацебо</w:t>
            </w:r>
          </w:p>
        </w:tc>
      </w:tr>
      <w:tr w:rsidR="009E20C7" w:rsidRPr="006A3E1E" w14:paraId="4716BA3F" w14:textId="77777777" w:rsidTr="002A464E">
        <w:tc>
          <w:tcPr>
            <w:tcW w:w="4512" w:type="dxa"/>
            <w:tcBorders>
              <w:top w:val="single" w:sz="4" w:space="0" w:color="000000"/>
              <w:left w:val="single" w:sz="4" w:space="0" w:color="000000"/>
              <w:bottom w:val="single" w:sz="4" w:space="0" w:color="000000"/>
            </w:tcBorders>
            <w:shd w:val="clear" w:color="auto" w:fill="auto"/>
          </w:tcPr>
          <w:p w14:paraId="6FEBA620" w14:textId="77777777" w:rsidR="009E20C7" w:rsidRPr="006A3E1E" w:rsidRDefault="009E20C7">
            <w:pPr>
              <w:keepNext/>
            </w:pPr>
            <w:r w:rsidRPr="006A3E1E">
              <w:t>Абсолютна стойност</w:t>
            </w:r>
          </w:p>
        </w:tc>
        <w:tc>
          <w:tcPr>
            <w:tcW w:w="47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E511170" w14:textId="77777777" w:rsidR="009E20C7" w:rsidRPr="006A3E1E" w:rsidRDefault="009E20C7">
            <w:pPr>
              <w:pStyle w:val="TableParagraph"/>
              <w:keepNext/>
              <w:jc w:val="center"/>
            </w:pPr>
            <w:r w:rsidRPr="006A3E1E">
              <w:rPr>
                <w:sz w:val="22"/>
                <w:szCs w:val="22"/>
              </w:rPr>
              <w:t>23,31% спрямо 29,75%</w:t>
            </w:r>
          </w:p>
        </w:tc>
      </w:tr>
      <w:tr w:rsidR="002A464E" w:rsidRPr="006A3E1E" w14:paraId="7130FF8E" w14:textId="77777777" w:rsidTr="002A464E">
        <w:trPr>
          <w:trHeight w:val="652"/>
        </w:trPr>
        <w:tc>
          <w:tcPr>
            <w:tcW w:w="4512" w:type="dxa"/>
            <w:tcBorders>
              <w:top w:val="single" w:sz="4" w:space="0" w:color="000000"/>
              <w:left w:val="single" w:sz="4" w:space="0" w:color="000000"/>
              <w:bottom w:val="single" w:sz="4" w:space="0" w:color="000000"/>
            </w:tcBorders>
            <w:shd w:val="clear" w:color="auto" w:fill="auto"/>
          </w:tcPr>
          <w:p w14:paraId="4DF3E471" w14:textId="77777777" w:rsidR="002A464E" w:rsidRPr="006A3E1E" w:rsidRDefault="002A464E" w:rsidP="002A464E">
            <w:pPr>
              <w:keepNext/>
            </w:pPr>
            <w:r w:rsidRPr="006A3E1E">
              <w:t>Коригирано съотношение на шансовете (OR)</w:t>
            </w:r>
          </w:p>
        </w:tc>
        <w:tc>
          <w:tcPr>
            <w:tcW w:w="1584" w:type="dxa"/>
            <w:tcBorders>
              <w:top w:val="single" w:sz="4" w:space="0" w:color="000000"/>
              <w:left w:val="single" w:sz="4" w:space="0" w:color="000000"/>
              <w:bottom w:val="single" w:sz="4" w:space="0" w:color="000000"/>
            </w:tcBorders>
            <w:shd w:val="clear" w:color="auto" w:fill="auto"/>
            <w:vAlign w:val="center"/>
          </w:tcPr>
          <w:p w14:paraId="208FAFED" w14:textId="77777777" w:rsidR="002A464E" w:rsidRPr="006A3E1E" w:rsidRDefault="002A464E" w:rsidP="002A464E">
            <w:pPr>
              <w:keepNext/>
              <w:jc w:val="center"/>
            </w:pPr>
            <w:r w:rsidRPr="006A3E1E">
              <w:t>Точкова оценка</w:t>
            </w:r>
          </w:p>
        </w:tc>
        <w:tc>
          <w:tcPr>
            <w:tcW w:w="1586" w:type="dxa"/>
            <w:tcBorders>
              <w:top w:val="single" w:sz="4" w:space="0" w:color="000000"/>
              <w:left w:val="single" w:sz="4" w:space="0" w:color="000000"/>
              <w:bottom w:val="single" w:sz="4" w:space="0" w:color="000000"/>
            </w:tcBorders>
            <w:shd w:val="clear" w:color="auto" w:fill="auto"/>
            <w:vAlign w:val="center"/>
          </w:tcPr>
          <w:p w14:paraId="435CC7A7" w14:textId="77777777" w:rsidR="002A464E" w:rsidRPr="006A3E1E" w:rsidRDefault="002A464E" w:rsidP="002A464E">
            <w:pPr>
              <w:keepNext/>
              <w:jc w:val="center"/>
            </w:pPr>
            <w:r w:rsidRPr="006A3E1E">
              <w:t>Граници на 95% доверителен интервал</w:t>
            </w:r>
          </w:p>
        </w:tc>
        <w:tc>
          <w:tcPr>
            <w:tcW w:w="1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4201E" w14:textId="77777777" w:rsidR="002A464E" w:rsidRPr="006A3E1E" w:rsidRDefault="002A464E" w:rsidP="002A464E">
            <w:pPr>
              <w:keepNext/>
              <w:jc w:val="center"/>
            </w:pPr>
            <w:r w:rsidRPr="006A3E1E">
              <w:t>p-стойност</w:t>
            </w:r>
          </w:p>
        </w:tc>
      </w:tr>
      <w:tr w:rsidR="002A464E" w:rsidRPr="006A3E1E" w14:paraId="59BF8A8E" w14:textId="77777777" w:rsidTr="002A464E">
        <w:tc>
          <w:tcPr>
            <w:tcW w:w="4512" w:type="dxa"/>
            <w:tcBorders>
              <w:top w:val="single" w:sz="4" w:space="0" w:color="000000"/>
              <w:left w:val="single" w:sz="4" w:space="0" w:color="000000"/>
              <w:bottom w:val="single" w:sz="4" w:space="0" w:color="000000"/>
            </w:tcBorders>
            <w:shd w:val="clear" w:color="auto" w:fill="auto"/>
          </w:tcPr>
          <w:p w14:paraId="7FC8D08F" w14:textId="77777777" w:rsidR="002A464E" w:rsidRPr="006A3E1E" w:rsidRDefault="002A464E" w:rsidP="002A464E">
            <w:pPr>
              <w:keepNext/>
            </w:pPr>
            <w:r w:rsidRPr="006A3E1E">
              <w:t xml:space="preserve">Степен на ефекта = разлика в FPR (праг на отхвърляне на нулевата хипотеза ≥ 15%) </w:t>
            </w:r>
          </w:p>
        </w:tc>
        <w:tc>
          <w:tcPr>
            <w:tcW w:w="1584" w:type="dxa"/>
            <w:tcBorders>
              <w:top w:val="single" w:sz="4" w:space="0" w:color="000000"/>
              <w:left w:val="single" w:sz="4" w:space="0" w:color="000000"/>
              <w:bottom w:val="single" w:sz="4" w:space="0" w:color="000000"/>
            </w:tcBorders>
            <w:shd w:val="clear" w:color="auto" w:fill="auto"/>
            <w:vAlign w:val="center"/>
          </w:tcPr>
          <w:p w14:paraId="55F60665" w14:textId="77777777" w:rsidR="002A464E" w:rsidRPr="006A3E1E" w:rsidRDefault="002A464E" w:rsidP="002A464E">
            <w:pPr>
              <w:keepNext/>
              <w:jc w:val="center"/>
            </w:pPr>
            <w:r w:rsidRPr="006A3E1E">
              <w:t>-6,44</w:t>
            </w:r>
          </w:p>
        </w:tc>
        <w:tc>
          <w:tcPr>
            <w:tcW w:w="1586" w:type="dxa"/>
            <w:tcBorders>
              <w:top w:val="single" w:sz="4" w:space="0" w:color="000000"/>
              <w:left w:val="single" w:sz="4" w:space="0" w:color="000000"/>
              <w:bottom w:val="single" w:sz="4" w:space="0" w:color="000000"/>
            </w:tcBorders>
            <w:shd w:val="clear" w:color="auto" w:fill="auto"/>
            <w:vAlign w:val="center"/>
          </w:tcPr>
          <w:p w14:paraId="5A6021B0" w14:textId="77777777" w:rsidR="002A464E" w:rsidRPr="006A3E1E" w:rsidRDefault="002A464E" w:rsidP="002A464E">
            <w:pPr>
              <w:pStyle w:val="TableParagraph"/>
              <w:keepNext/>
              <w:jc w:val="center"/>
            </w:pPr>
            <w:r w:rsidRPr="006A3E1E">
              <w:rPr>
                <w:sz w:val="22"/>
                <w:szCs w:val="22"/>
              </w:rPr>
              <w:t>[-13,07; 0,19]</w:t>
            </w:r>
          </w:p>
        </w:tc>
        <w:tc>
          <w:tcPr>
            <w:tcW w:w="1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94457" w14:textId="77777777" w:rsidR="002A464E" w:rsidRPr="006A3E1E" w:rsidRDefault="002A464E" w:rsidP="002A464E">
            <w:pPr>
              <w:keepNext/>
              <w:jc w:val="center"/>
            </w:pPr>
            <w:r w:rsidRPr="006A3E1E">
              <w:t>&lt; 0,0001</w:t>
            </w:r>
          </w:p>
        </w:tc>
      </w:tr>
    </w:tbl>
    <w:p w14:paraId="24335855" w14:textId="77777777" w:rsidR="009E20C7" w:rsidRPr="006A3E1E" w:rsidRDefault="009E20C7">
      <w:pPr>
        <w:autoSpaceDE w:val="0"/>
        <w:spacing w:line="240" w:lineRule="auto"/>
        <w:rPr>
          <w:szCs w:val="22"/>
        </w:rPr>
      </w:pPr>
      <w:bookmarkStart w:id="136" w:name="_Ref29497361"/>
    </w:p>
    <w:p w14:paraId="60D07A30" w14:textId="77777777" w:rsidR="009E20C7" w:rsidRPr="006A3E1E" w:rsidRDefault="009E20C7">
      <w:pPr>
        <w:pStyle w:val="WW-Caption"/>
      </w:pPr>
      <w:r w:rsidRPr="006A3E1E">
        <w:rPr>
          <w:sz w:val="22"/>
          <w:szCs w:val="22"/>
        </w:rPr>
        <w:t>Таблица 3</w:t>
      </w:r>
      <w:bookmarkEnd w:id="136"/>
      <w:r w:rsidRPr="006A3E1E">
        <w:rPr>
          <w:sz w:val="22"/>
          <w:szCs w:val="22"/>
        </w:rPr>
        <w:t>: Резултати за ефикасност от проучването CB-17-01/06 – вторична крайна точка: FPR (на ниво ексцизия)</w:t>
      </w:r>
    </w:p>
    <w:tbl>
      <w:tblPr>
        <w:tblW w:w="5003" w:type="pct"/>
        <w:tblInd w:w="-10" w:type="dxa"/>
        <w:tblLayout w:type="fixed"/>
        <w:tblLook w:val="0000" w:firstRow="0" w:lastRow="0" w:firstColumn="0" w:lastColumn="0" w:noHBand="0" w:noVBand="0"/>
      </w:tblPr>
      <w:tblGrid>
        <w:gridCol w:w="4399"/>
        <w:gridCol w:w="1549"/>
        <w:gridCol w:w="1550"/>
        <w:gridCol w:w="1567"/>
      </w:tblGrid>
      <w:tr w:rsidR="009E20C7" w:rsidRPr="006A3E1E" w14:paraId="63B9EDA2" w14:textId="77777777" w:rsidTr="006843D7">
        <w:tc>
          <w:tcPr>
            <w:tcW w:w="4515" w:type="dxa"/>
            <w:tcBorders>
              <w:top w:val="single" w:sz="4" w:space="0" w:color="000000"/>
              <w:left w:val="single" w:sz="4" w:space="0" w:color="000000"/>
              <w:bottom w:val="single" w:sz="4" w:space="0" w:color="000000"/>
            </w:tcBorders>
            <w:shd w:val="clear" w:color="auto" w:fill="auto"/>
          </w:tcPr>
          <w:p w14:paraId="38EC5DF4" w14:textId="77777777" w:rsidR="009E20C7" w:rsidRPr="006A3E1E" w:rsidRDefault="009E20C7">
            <w:r w:rsidRPr="006A3E1E">
              <w:rPr>
                <w:b/>
                <w:bCs/>
                <w:szCs w:val="22"/>
              </w:rPr>
              <w:t>Честота на фалшиво положителните резултати (FPR) (на ниво ексцизия)</w:t>
            </w:r>
          </w:p>
        </w:tc>
        <w:tc>
          <w:tcPr>
            <w:tcW w:w="4777" w:type="dxa"/>
            <w:gridSpan w:val="3"/>
            <w:tcBorders>
              <w:top w:val="single" w:sz="4" w:space="0" w:color="000000"/>
              <w:left w:val="single" w:sz="4" w:space="0" w:color="000000"/>
              <w:bottom w:val="single" w:sz="4" w:space="0" w:color="000000"/>
              <w:right w:val="single" w:sz="4" w:space="0" w:color="000000"/>
            </w:tcBorders>
            <w:shd w:val="clear" w:color="auto" w:fill="auto"/>
          </w:tcPr>
          <w:p w14:paraId="5EDD1D4D" w14:textId="4A7849CF" w:rsidR="009E20C7" w:rsidRPr="006A3E1E" w:rsidRDefault="007E6734">
            <w:pPr>
              <w:jc w:val="center"/>
            </w:pPr>
            <w:ins w:id="137" w:author="Author">
              <w:r w:rsidRPr="006A3E1E">
                <w:rPr>
                  <w:b/>
                  <w:bCs/>
                  <w:szCs w:val="22"/>
                </w:rPr>
                <w:t>Таблетки метилтиониниев хлорид</w:t>
              </w:r>
            </w:ins>
            <w:del w:id="138" w:author="Author">
              <w:r w:rsidR="006C3988" w:rsidRPr="006A3E1E" w:rsidDel="007E6734">
                <w:rPr>
                  <w:b/>
                  <w:bCs/>
                  <w:szCs w:val="22"/>
                </w:rPr>
                <w:delText>Lumeblue</w:delText>
              </w:r>
            </w:del>
            <w:r w:rsidR="009E20C7" w:rsidRPr="006A3E1E">
              <w:rPr>
                <w:b/>
                <w:bCs/>
                <w:szCs w:val="22"/>
              </w:rPr>
              <w:t>/плацебо</w:t>
            </w:r>
          </w:p>
        </w:tc>
      </w:tr>
      <w:tr w:rsidR="009E20C7" w:rsidRPr="006A3E1E" w14:paraId="1D88CDE5" w14:textId="77777777" w:rsidTr="006843D7">
        <w:tc>
          <w:tcPr>
            <w:tcW w:w="4515" w:type="dxa"/>
            <w:tcBorders>
              <w:top w:val="single" w:sz="4" w:space="0" w:color="000000"/>
              <w:left w:val="single" w:sz="4" w:space="0" w:color="000000"/>
              <w:bottom w:val="single" w:sz="4" w:space="0" w:color="000000"/>
            </w:tcBorders>
            <w:shd w:val="clear" w:color="auto" w:fill="auto"/>
          </w:tcPr>
          <w:p w14:paraId="6EDE57CF" w14:textId="77777777" w:rsidR="009E20C7" w:rsidRPr="006A3E1E" w:rsidRDefault="009E20C7">
            <w:r w:rsidRPr="006A3E1E">
              <w:t>Абсолютна стойност</w:t>
            </w:r>
          </w:p>
        </w:tc>
        <w:tc>
          <w:tcPr>
            <w:tcW w:w="47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2DB98FB" w14:textId="77777777" w:rsidR="009E20C7" w:rsidRPr="006A3E1E" w:rsidRDefault="009E20C7">
            <w:pPr>
              <w:pStyle w:val="TableParagraph"/>
              <w:jc w:val="center"/>
            </w:pPr>
            <w:r w:rsidRPr="006A3E1E">
              <w:rPr>
                <w:sz w:val="22"/>
                <w:szCs w:val="22"/>
              </w:rPr>
              <w:t>49,79% спрямо 47,16%</w:t>
            </w:r>
          </w:p>
        </w:tc>
      </w:tr>
      <w:tr w:rsidR="005A7CFF" w:rsidRPr="006A3E1E" w14:paraId="16161304" w14:textId="77777777" w:rsidTr="006843D7">
        <w:trPr>
          <w:trHeight w:val="652"/>
        </w:trPr>
        <w:tc>
          <w:tcPr>
            <w:tcW w:w="4515" w:type="dxa"/>
            <w:tcBorders>
              <w:top w:val="single" w:sz="4" w:space="0" w:color="000000"/>
              <w:left w:val="single" w:sz="4" w:space="0" w:color="000000"/>
              <w:bottom w:val="single" w:sz="4" w:space="0" w:color="000000"/>
            </w:tcBorders>
            <w:shd w:val="clear" w:color="auto" w:fill="auto"/>
          </w:tcPr>
          <w:p w14:paraId="244F9592" w14:textId="77777777" w:rsidR="005A7CFF" w:rsidRPr="006A3E1E" w:rsidRDefault="005A7CFF" w:rsidP="009E20C7">
            <w:r w:rsidRPr="006A3E1E">
              <w:t>Коригирано съотношение на шансовете (OR)</w:t>
            </w:r>
          </w:p>
        </w:tc>
        <w:tc>
          <w:tcPr>
            <w:tcW w:w="1586" w:type="dxa"/>
            <w:tcBorders>
              <w:top w:val="single" w:sz="4" w:space="0" w:color="000000"/>
              <w:left w:val="single" w:sz="4" w:space="0" w:color="000000"/>
              <w:bottom w:val="single" w:sz="4" w:space="0" w:color="000000"/>
            </w:tcBorders>
            <w:shd w:val="clear" w:color="auto" w:fill="auto"/>
            <w:vAlign w:val="center"/>
          </w:tcPr>
          <w:p w14:paraId="1C29D18A" w14:textId="77777777" w:rsidR="005A7CFF" w:rsidRPr="006A3E1E" w:rsidRDefault="005A7CFF" w:rsidP="009E20C7">
            <w:pPr>
              <w:jc w:val="center"/>
            </w:pPr>
            <w:r w:rsidRPr="006A3E1E">
              <w:t>Точкова оценка</w:t>
            </w:r>
          </w:p>
        </w:tc>
        <w:tc>
          <w:tcPr>
            <w:tcW w:w="1587" w:type="dxa"/>
            <w:tcBorders>
              <w:top w:val="single" w:sz="4" w:space="0" w:color="000000"/>
              <w:left w:val="single" w:sz="4" w:space="0" w:color="000000"/>
              <w:bottom w:val="single" w:sz="4" w:space="0" w:color="000000"/>
            </w:tcBorders>
            <w:shd w:val="clear" w:color="auto" w:fill="auto"/>
            <w:vAlign w:val="center"/>
          </w:tcPr>
          <w:p w14:paraId="0B586A43" w14:textId="77777777" w:rsidR="005A7CFF" w:rsidRPr="006A3E1E" w:rsidRDefault="005A7CFF" w:rsidP="009E20C7">
            <w:pPr>
              <w:jc w:val="center"/>
            </w:pPr>
            <w:r w:rsidRPr="006A3E1E">
              <w:t>Граници на 95% доверителен интервал</w:t>
            </w:r>
          </w:p>
        </w:tc>
        <w:tc>
          <w:tcPr>
            <w:tcW w:w="1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1389F" w14:textId="77777777" w:rsidR="005A7CFF" w:rsidRPr="006A3E1E" w:rsidRDefault="005A7CFF" w:rsidP="009E20C7">
            <w:pPr>
              <w:jc w:val="center"/>
            </w:pPr>
            <w:r w:rsidRPr="006A3E1E">
              <w:t>p-стойност</w:t>
            </w:r>
          </w:p>
        </w:tc>
      </w:tr>
      <w:tr w:rsidR="009E20C7" w:rsidRPr="006A3E1E" w14:paraId="040904D5" w14:textId="77777777" w:rsidTr="006843D7">
        <w:tc>
          <w:tcPr>
            <w:tcW w:w="4515" w:type="dxa"/>
            <w:tcBorders>
              <w:top w:val="single" w:sz="4" w:space="0" w:color="000000"/>
              <w:left w:val="single" w:sz="4" w:space="0" w:color="000000"/>
              <w:bottom w:val="single" w:sz="4" w:space="0" w:color="000000"/>
            </w:tcBorders>
            <w:shd w:val="clear" w:color="auto" w:fill="auto"/>
          </w:tcPr>
          <w:p w14:paraId="67E43F77" w14:textId="77777777" w:rsidR="009E20C7" w:rsidRPr="006A3E1E" w:rsidRDefault="009E20C7">
            <w:r w:rsidRPr="006A3E1E">
              <w:t xml:space="preserve">Степен на ефекта = разлика в FPR (праг за отхвърляне на нулевата хипотеза ≥ 15%) </w:t>
            </w:r>
          </w:p>
        </w:tc>
        <w:tc>
          <w:tcPr>
            <w:tcW w:w="1586" w:type="dxa"/>
            <w:tcBorders>
              <w:top w:val="single" w:sz="4" w:space="0" w:color="000000"/>
              <w:left w:val="single" w:sz="4" w:space="0" w:color="000000"/>
              <w:bottom w:val="single" w:sz="4" w:space="0" w:color="000000"/>
            </w:tcBorders>
            <w:shd w:val="clear" w:color="auto" w:fill="auto"/>
            <w:vAlign w:val="center"/>
          </w:tcPr>
          <w:p w14:paraId="3A63AF38" w14:textId="77777777" w:rsidR="009E20C7" w:rsidRPr="006A3E1E" w:rsidRDefault="009E20C7">
            <w:pPr>
              <w:jc w:val="center"/>
            </w:pPr>
            <w:r w:rsidRPr="006A3E1E">
              <w:t>2,63</w:t>
            </w:r>
          </w:p>
        </w:tc>
        <w:tc>
          <w:tcPr>
            <w:tcW w:w="1587" w:type="dxa"/>
            <w:tcBorders>
              <w:top w:val="single" w:sz="4" w:space="0" w:color="000000"/>
              <w:left w:val="single" w:sz="4" w:space="0" w:color="000000"/>
              <w:bottom w:val="single" w:sz="4" w:space="0" w:color="000000"/>
            </w:tcBorders>
            <w:shd w:val="clear" w:color="auto" w:fill="auto"/>
            <w:vAlign w:val="center"/>
          </w:tcPr>
          <w:p w14:paraId="1D45BBE8" w14:textId="77777777" w:rsidR="009E20C7" w:rsidRPr="006A3E1E" w:rsidRDefault="009E20C7">
            <w:pPr>
              <w:pStyle w:val="TableParagraph"/>
              <w:jc w:val="center"/>
            </w:pPr>
            <w:r w:rsidRPr="006A3E1E">
              <w:rPr>
                <w:sz w:val="22"/>
                <w:szCs w:val="22"/>
              </w:rPr>
              <w:t>[-1,55; 6,81]</w:t>
            </w:r>
          </w:p>
        </w:tc>
        <w:tc>
          <w:tcPr>
            <w:tcW w:w="1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66E7A" w14:textId="77777777" w:rsidR="009E20C7" w:rsidRPr="006A3E1E" w:rsidRDefault="009E20C7">
            <w:pPr>
              <w:jc w:val="center"/>
            </w:pPr>
            <w:r w:rsidRPr="006A3E1E">
              <w:t>&lt; 0,0001</w:t>
            </w:r>
          </w:p>
        </w:tc>
      </w:tr>
    </w:tbl>
    <w:p w14:paraId="690B0FEE" w14:textId="77777777" w:rsidR="009E20C7" w:rsidRPr="006A3E1E" w:rsidRDefault="009E20C7">
      <w:pPr>
        <w:autoSpaceDE w:val="0"/>
        <w:spacing w:line="240" w:lineRule="auto"/>
        <w:rPr>
          <w:szCs w:val="22"/>
        </w:rPr>
      </w:pPr>
    </w:p>
    <w:p w14:paraId="686F1246" w14:textId="77777777" w:rsidR="009E20C7" w:rsidRPr="006A3E1E" w:rsidRDefault="009E20C7">
      <w:r w:rsidRPr="006A3E1E">
        <w:t xml:space="preserve">Таблиците по-долу представят по-нататъшни предварително определени и </w:t>
      </w:r>
      <w:r w:rsidRPr="006A3E1E">
        <w:rPr>
          <w:i/>
        </w:rPr>
        <w:t>post hoc</w:t>
      </w:r>
      <w:r w:rsidRPr="006A3E1E">
        <w:t xml:space="preserve"> клинично значими крайни точки от основното проучване фаза III (CB17-01/06):</w:t>
      </w:r>
    </w:p>
    <w:p w14:paraId="081CE817" w14:textId="77777777" w:rsidR="009E20C7" w:rsidRPr="006A3E1E" w:rsidRDefault="009E20C7">
      <w:pPr>
        <w:autoSpaceDE w:val="0"/>
        <w:spacing w:line="240" w:lineRule="auto"/>
        <w:rPr>
          <w:szCs w:val="22"/>
        </w:rPr>
      </w:pPr>
    </w:p>
    <w:p w14:paraId="580079F8" w14:textId="77777777" w:rsidR="009E20C7" w:rsidRPr="006A3E1E" w:rsidRDefault="009E20C7" w:rsidP="00133F8D">
      <w:pPr>
        <w:pStyle w:val="WW-Caption"/>
        <w:spacing w:before="0"/>
      </w:pPr>
      <w:r w:rsidRPr="006A3E1E">
        <w:rPr>
          <w:sz w:val="22"/>
          <w:szCs w:val="22"/>
        </w:rPr>
        <w:t>Таблица 4: Резултати за ефикасност от проучването CB-17-01/06 – вторична крайна точка: процент участници с поне един аденом</w:t>
      </w:r>
    </w:p>
    <w:tbl>
      <w:tblPr>
        <w:tblW w:w="5003" w:type="pct"/>
        <w:tblInd w:w="-10" w:type="dxa"/>
        <w:tblLayout w:type="fixed"/>
        <w:tblLook w:val="0000" w:firstRow="0" w:lastRow="0" w:firstColumn="0" w:lastColumn="0" w:noHBand="0" w:noVBand="0"/>
      </w:tblPr>
      <w:tblGrid>
        <w:gridCol w:w="4400"/>
        <w:gridCol w:w="1549"/>
        <w:gridCol w:w="1550"/>
        <w:gridCol w:w="1566"/>
      </w:tblGrid>
      <w:tr w:rsidR="009E20C7" w:rsidRPr="006A3E1E" w14:paraId="7CD7899B" w14:textId="77777777" w:rsidTr="006843D7">
        <w:tc>
          <w:tcPr>
            <w:tcW w:w="4515" w:type="dxa"/>
            <w:tcBorders>
              <w:top w:val="single" w:sz="4" w:space="0" w:color="000000"/>
              <w:left w:val="single" w:sz="4" w:space="0" w:color="000000"/>
              <w:bottom w:val="single" w:sz="4" w:space="0" w:color="000000"/>
            </w:tcBorders>
            <w:shd w:val="clear" w:color="auto" w:fill="auto"/>
          </w:tcPr>
          <w:p w14:paraId="2554011A" w14:textId="77777777" w:rsidR="009E20C7" w:rsidRPr="006A3E1E" w:rsidRDefault="009E20C7">
            <w:r w:rsidRPr="006A3E1E">
              <w:rPr>
                <w:b/>
                <w:bCs/>
                <w:szCs w:val="22"/>
              </w:rPr>
              <w:t>Процент участници с поне един аденом</w:t>
            </w:r>
          </w:p>
        </w:tc>
        <w:tc>
          <w:tcPr>
            <w:tcW w:w="4777" w:type="dxa"/>
            <w:gridSpan w:val="3"/>
            <w:tcBorders>
              <w:top w:val="single" w:sz="4" w:space="0" w:color="000000"/>
              <w:left w:val="single" w:sz="4" w:space="0" w:color="000000"/>
              <w:bottom w:val="single" w:sz="4" w:space="0" w:color="000000"/>
              <w:right w:val="single" w:sz="4" w:space="0" w:color="000000"/>
            </w:tcBorders>
            <w:shd w:val="clear" w:color="auto" w:fill="auto"/>
          </w:tcPr>
          <w:p w14:paraId="22BB0C67" w14:textId="4D7D6307" w:rsidR="009E20C7" w:rsidRPr="006A3E1E" w:rsidRDefault="007E6734">
            <w:pPr>
              <w:jc w:val="center"/>
            </w:pPr>
            <w:ins w:id="139" w:author="Author">
              <w:r w:rsidRPr="006A3E1E">
                <w:rPr>
                  <w:b/>
                  <w:bCs/>
                  <w:szCs w:val="22"/>
                </w:rPr>
                <w:t>Таблетки метилтиониниев хлорид</w:t>
              </w:r>
            </w:ins>
            <w:del w:id="140" w:author="Author">
              <w:r w:rsidR="006C3988" w:rsidRPr="006A3E1E" w:rsidDel="007E6734">
                <w:rPr>
                  <w:b/>
                  <w:bCs/>
                  <w:szCs w:val="22"/>
                </w:rPr>
                <w:delText>Lumeblue</w:delText>
              </w:r>
            </w:del>
            <w:r w:rsidR="009E20C7" w:rsidRPr="006A3E1E">
              <w:rPr>
                <w:b/>
                <w:bCs/>
                <w:szCs w:val="22"/>
              </w:rPr>
              <w:t>/плацебо</w:t>
            </w:r>
          </w:p>
        </w:tc>
      </w:tr>
      <w:tr w:rsidR="009E20C7" w:rsidRPr="006A3E1E" w14:paraId="4BE84B03" w14:textId="77777777" w:rsidTr="006843D7">
        <w:tc>
          <w:tcPr>
            <w:tcW w:w="4515" w:type="dxa"/>
            <w:tcBorders>
              <w:top w:val="single" w:sz="4" w:space="0" w:color="000000"/>
              <w:left w:val="single" w:sz="4" w:space="0" w:color="000000"/>
              <w:bottom w:val="single" w:sz="4" w:space="0" w:color="000000"/>
            </w:tcBorders>
            <w:shd w:val="clear" w:color="auto" w:fill="auto"/>
          </w:tcPr>
          <w:p w14:paraId="73C6F65E" w14:textId="77777777" w:rsidR="009E20C7" w:rsidRPr="006A3E1E" w:rsidRDefault="009E20C7">
            <w:r w:rsidRPr="006A3E1E">
              <w:t>Абсолютна стойност</w:t>
            </w:r>
          </w:p>
        </w:tc>
        <w:tc>
          <w:tcPr>
            <w:tcW w:w="47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2E6661E" w14:textId="77777777" w:rsidR="009E20C7" w:rsidRPr="006A3E1E" w:rsidRDefault="009E20C7">
            <w:pPr>
              <w:pStyle w:val="TableParagraph"/>
              <w:jc w:val="center"/>
            </w:pPr>
            <w:r w:rsidRPr="006A3E1E">
              <w:rPr>
                <w:sz w:val="22"/>
                <w:szCs w:val="22"/>
              </w:rPr>
              <w:t>55,88% спрямо 47,18%</w:t>
            </w:r>
          </w:p>
        </w:tc>
      </w:tr>
      <w:tr w:rsidR="005A7CFF" w:rsidRPr="006A3E1E" w14:paraId="7CA4EA55" w14:textId="77777777" w:rsidTr="006843D7">
        <w:trPr>
          <w:trHeight w:val="652"/>
        </w:trPr>
        <w:tc>
          <w:tcPr>
            <w:tcW w:w="4520" w:type="dxa"/>
            <w:tcBorders>
              <w:top w:val="single" w:sz="4" w:space="0" w:color="000000"/>
              <w:left w:val="single" w:sz="4" w:space="0" w:color="000000"/>
              <w:bottom w:val="single" w:sz="4" w:space="0" w:color="000000"/>
            </w:tcBorders>
            <w:shd w:val="clear" w:color="auto" w:fill="auto"/>
          </w:tcPr>
          <w:p w14:paraId="2992A22F" w14:textId="77777777" w:rsidR="005A7CFF" w:rsidRPr="006A3E1E" w:rsidRDefault="005A7CFF" w:rsidP="009E20C7">
            <w:r w:rsidRPr="006A3E1E">
              <w:t>Коригирано съотношение на шансовете (OR)</w:t>
            </w:r>
          </w:p>
        </w:tc>
        <w:tc>
          <w:tcPr>
            <w:tcW w:w="1587" w:type="dxa"/>
            <w:tcBorders>
              <w:top w:val="single" w:sz="4" w:space="0" w:color="000000"/>
              <w:left w:val="single" w:sz="4" w:space="0" w:color="000000"/>
              <w:bottom w:val="single" w:sz="4" w:space="0" w:color="000000"/>
            </w:tcBorders>
            <w:shd w:val="clear" w:color="auto" w:fill="auto"/>
            <w:vAlign w:val="center"/>
          </w:tcPr>
          <w:p w14:paraId="7964B4B8" w14:textId="77777777" w:rsidR="005A7CFF" w:rsidRPr="006A3E1E" w:rsidRDefault="005A7CFF" w:rsidP="009E20C7">
            <w:pPr>
              <w:jc w:val="center"/>
            </w:pPr>
            <w:r w:rsidRPr="006A3E1E">
              <w:t>Точкова оценка</w:t>
            </w:r>
          </w:p>
        </w:tc>
        <w:tc>
          <w:tcPr>
            <w:tcW w:w="1588" w:type="dxa"/>
            <w:tcBorders>
              <w:top w:val="single" w:sz="4" w:space="0" w:color="000000"/>
              <w:left w:val="single" w:sz="4" w:space="0" w:color="000000"/>
              <w:bottom w:val="single" w:sz="4" w:space="0" w:color="000000"/>
            </w:tcBorders>
            <w:shd w:val="clear" w:color="auto" w:fill="auto"/>
            <w:vAlign w:val="center"/>
          </w:tcPr>
          <w:p w14:paraId="2775FA45" w14:textId="77777777" w:rsidR="005A7CFF" w:rsidRPr="006A3E1E" w:rsidRDefault="005A7CFF" w:rsidP="009E20C7">
            <w:pPr>
              <w:jc w:val="center"/>
            </w:pPr>
            <w:r w:rsidRPr="006A3E1E">
              <w:t>Граници на 95% доверителен интервал</w:t>
            </w:r>
          </w:p>
        </w:tc>
        <w:tc>
          <w:tcPr>
            <w:tcW w:w="15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EF39E" w14:textId="77777777" w:rsidR="005A7CFF" w:rsidRPr="006A3E1E" w:rsidRDefault="005A7CFF" w:rsidP="009E20C7">
            <w:pPr>
              <w:jc w:val="center"/>
            </w:pPr>
            <w:r w:rsidRPr="006A3E1E">
              <w:t>p-стойност</w:t>
            </w:r>
          </w:p>
        </w:tc>
      </w:tr>
      <w:tr w:rsidR="009E20C7" w:rsidRPr="006A3E1E" w14:paraId="12397014" w14:textId="77777777" w:rsidTr="006843D7">
        <w:tc>
          <w:tcPr>
            <w:tcW w:w="4515" w:type="dxa"/>
            <w:tcBorders>
              <w:top w:val="single" w:sz="4" w:space="0" w:color="000000"/>
              <w:left w:val="single" w:sz="4" w:space="0" w:color="000000"/>
              <w:bottom w:val="single" w:sz="4" w:space="0" w:color="000000"/>
            </w:tcBorders>
            <w:shd w:val="clear" w:color="auto" w:fill="auto"/>
          </w:tcPr>
          <w:p w14:paraId="5DBEBB7C" w14:textId="77777777" w:rsidR="009E20C7" w:rsidRPr="006A3E1E" w:rsidRDefault="009E20C7">
            <w:r w:rsidRPr="006A3E1E">
              <w:t xml:space="preserve">Степен на ефекта = разлика между процентните стойности </w:t>
            </w:r>
          </w:p>
        </w:tc>
        <w:tc>
          <w:tcPr>
            <w:tcW w:w="1585" w:type="dxa"/>
            <w:tcBorders>
              <w:top w:val="single" w:sz="4" w:space="0" w:color="000000"/>
              <w:left w:val="single" w:sz="4" w:space="0" w:color="000000"/>
              <w:bottom w:val="single" w:sz="4" w:space="0" w:color="000000"/>
            </w:tcBorders>
            <w:shd w:val="clear" w:color="auto" w:fill="auto"/>
            <w:vAlign w:val="center"/>
          </w:tcPr>
          <w:p w14:paraId="792B6095" w14:textId="77777777" w:rsidR="009E20C7" w:rsidRPr="006A3E1E" w:rsidRDefault="009E20C7">
            <w:pPr>
              <w:jc w:val="center"/>
            </w:pPr>
            <w:r w:rsidRPr="006A3E1E">
              <w:t>8,69</w:t>
            </w:r>
          </w:p>
        </w:tc>
        <w:tc>
          <w:tcPr>
            <w:tcW w:w="1587" w:type="dxa"/>
            <w:tcBorders>
              <w:top w:val="single" w:sz="4" w:space="0" w:color="000000"/>
              <w:left w:val="single" w:sz="4" w:space="0" w:color="000000"/>
              <w:bottom w:val="single" w:sz="4" w:space="0" w:color="000000"/>
            </w:tcBorders>
            <w:shd w:val="clear" w:color="auto" w:fill="auto"/>
            <w:vAlign w:val="center"/>
          </w:tcPr>
          <w:p w14:paraId="10251A7C" w14:textId="77777777" w:rsidR="009E20C7" w:rsidRPr="006A3E1E" w:rsidRDefault="009E20C7">
            <w:pPr>
              <w:pStyle w:val="TableParagraph"/>
              <w:spacing w:line="210" w:lineRule="exact"/>
              <w:ind w:left="97"/>
            </w:pPr>
            <w:r w:rsidRPr="006A3E1E">
              <w:rPr>
                <w:sz w:val="22"/>
                <w:szCs w:val="22"/>
              </w:rPr>
              <w:t>[2,41; 14,98]</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5BF51" w14:textId="77777777" w:rsidR="009E20C7" w:rsidRPr="006A3E1E" w:rsidRDefault="009E20C7">
            <w:pPr>
              <w:jc w:val="center"/>
            </w:pPr>
            <w:r w:rsidRPr="006A3E1E">
              <w:t>0,0082</w:t>
            </w:r>
          </w:p>
        </w:tc>
      </w:tr>
      <w:tr w:rsidR="009E20C7" w:rsidRPr="006A3E1E" w14:paraId="4AEED7F4" w14:textId="77777777" w:rsidTr="006843D7">
        <w:tc>
          <w:tcPr>
            <w:tcW w:w="4515" w:type="dxa"/>
            <w:tcBorders>
              <w:top w:val="single" w:sz="4" w:space="0" w:color="000000"/>
              <w:left w:val="single" w:sz="4" w:space="0" w:color="000000"/>
              <w:bottom w:val="single" w:sz="4" w:space="0" w:color="000000"/>
            </w:tcBorders>
            <w:shd w:val="clear" w:color="auto" w:fill="auto"/>
            <w:vAlign w:val="center"/>
          </w:tcPr>
          <w:p w14:paraId="408D673D" w14:textId="77777777" w:rsidR="009E20C7" w:rsidRPr="006A3E1E" w:rsidRDefault="009E20C7">
            <w:r w:rsidRPr="006A3E1E">
              <w:t xml:space="preserve">OR без логистична регресия </w:t>
            </w:r>
          </w:p>
        </w:tc>
        <w:tc>
          <w:tcPr>
            <w:tcW w:w="1585" w:type="dxa"/>
            <w:tcBorders>
              <w:top w:val="single" w:sz="4" w:space="0" w:color="000000"/>
              <w:left w:val="single" w:sz="4" w:space="0" w:color="000000"/>
              <w:bottom w:val="single" w:sz="4" w:space="0" w:color="000000"/>
            </w:tcBorders>
            <w:shd w:val="clear" w:color="auto" w:fill="auto"/>
            <w:vAlign w:val="center"/>
          </w:tcPr>
          <w:p w14:paraId="0BBE5CF0" w14:textId="77777777" w:rsidR="009E20C7" w:rsidRPr="006A3E1E" w:rsidRDefault="009E20C7">
            <w:pPr>
              <w:jc w:val="center"/>
            </w:pPr>
            <w:r w:rsidRPr="006A3E1E">
              <w:t>1,42</w:t>
            </w:r>
          </w:p>
        </w:tc>
        <w:tc>
          <w:tcPr>
            <w:tcW w:w="1587" w:type="dxa"/>
            <w:tcBorders>
              <w:top w:val="single" w:sz="4" w:space="0" w:color="000000"/>
              <w:left w:val="single" w:sz="4" w:space="0" w:color="000000"/>
              <w:bottom w:val="single" w:sz="4" w:space="0" w:color="000000"/>
            </w:tcBorders>
            <w:shd w:val="clear" w:color="auto" w:fill="auto"/>
            <w:vAlign w:val="center"/>
          </w:tcPr>
          <w:p w14:paraId="21002B7F" w14:textId="77777777" w:rsidR="009E20C7" w:rsidRPr="006A3E1E" w:rsidRDefault="009E20C7">
            <w:pPr>
              <w:pStyle w:val="TableParagraph"/>
              <w:jc w:val="center"/>
            </w:pPr>
            <w:r w:rsidRPr="006A3E1E">
              <w:rPr>
                <w:sz w:val="22"/>
                <w:szCs w:val="22"/>
              </w:rPr>
              <w:t>[1,10; 1,83]</w:t>
            </w:r>
          </w:p>
        </w:tc>
        <w:tc>
          <w:tcPr>
            <w:tcW w:w="16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1657B" w14:textId="77777777" w:rsidR="009E20C7" w:rsidRPr="006A3E1E" w:rsidRDefault="009E20C7">
            <w:pPr>
              <w:jc w:val="center"/>
            </w:pPr>
            <w:r w:rsidRPr="006A3E1E">
              <w:t>0,0082</w:t>
            </w:r>
          </w:p>
        </w:tc>
      </w:tr>
    </w:tbl>
    <w:p w14:paraId="47DF954A" w14:textId="77777777" w:rsidR="009E20C7" w:rsidRPr="006A3E1E" w:rsidRDefault="009E20C7">
      <w:pPr>
        <w:autoSpaceDE w:val="0"/>
        <w:spacing w:line="240" w:lineRule="auto"/>
        <w:rPr>
          <w:szCs w:val="22"/>
        </w:rPr>
      </w:pPr>
    </w:p>
    <w:p w14:paraId="676F1611" w14:textId="77777777" w:rsidR="009E20C7" w:rsidRPr="006A3E1E" w:rsidRDefault="009E20C7" w:rsidP="00133F8D">
      <w:pPr>
        <w:pStyle w:val="WW-Caption"/>
        <w:spacing w:before="0"/>
      </w:pPr>
      <w:r w:rsidRPr="006A3E1E">
        <w:rPr>
          <w:sz w:val="22"/>
          <w:szCs w:val="22"/>
        </w:rPr>
        <w:t>Таблица 5: Резултати за ефикасност от проучването CB-17-01/06 – изследователска крайна точка: процент участници с поне една неполипоидна лезия</w:t>
      </w:r>
    </w:p>
    <w:tbl>
      <w:tblPr>
        <w:tblW w:w="5003" w:type="pct"/>
        <w:tblInd w:w="-10" w:type="dxa"/>
        <w:tblLayout w:type="fixed"/>
        <w:tblLook w:val="0000" w:firstRow="0" w:lastRow="0" w:firstColumn="0" w:lastColumn="0" w:noHBand="0" w:noVBand="0"/>
      </w:tblPr>
      <w:tblGrid>
        <w:gridCol w:w="4400"/>
        <w:gridCol w:w="1549"/>
        <w:gridCol w:w="1550"/>
        <w:gridCol w:w="1566"/>
      </w:tblGrid>
      <w:tr w:rsidR="009E20C7" w:rsidRPr="006A3E1E" w14:paraId="27F647FA" w14:textId="77777777" w:rsidTr="006843D7">
        <w:tc>
          <w:tcPr>
            <w:tcW w:w="4512" w:type="dxa"/>
            <w:tcBorders>
              <w:top w:val="single" w:sz="4" w:space="0" w:color="000000"/>
              <w:left w:val="single" w:sz="4" w:space="0" w:color="000000"/>
              <w:bottom w:val="single" w:sz="4" w:space="0" w:color="000000"/>
            </w:tcBorders>
            <w:shd w:val="clear" w:color="auto" w:fill="auto"/>
          </w:tcPr>
          <w:p w14:paraId="2BAE7061" w14:textId="77777777" w:rsidR="009E20C7" w:rsidRPr="006A3E1E" w:rsidRDefault="009E20C7">
            <w:r w:rsidRPr="006A3E1E">
              <w:rPr>
                <w:b/>
                <w:bCs/>
                <w:szCs w:val="22"/>
              </w:rPr>
              <w:t>Процент участници с поне една неполипоидна лезия</w:t>
            </w:r>
          </w:p>
        </w:tc>
        <w:tc>
          <w:tcPr>
            <w:tcW w:w="4774" w:type="dxa"/>
            <w:gridSpan w:val="3"/>
            <w:tcBorders>
              <w:top w:val="single" w:sz="4" w:space="0" w:color="000000"/>
              <w:left w:val="single" w:sz="4" w:space="0" w:color="000000"/>
              <w:bottom w:val="single" w:sz="4" w:space="0" w:color="000000"/>
              <w:right w:val="single" w:sz="4" w:space="0" w:color="000000"/>
            </w:tcBorders>
            <w:shd w:val="clear" w:color="auto" w:fill="auto"/>
          </w:tcPr>
          <w:p w14:paraId="5E1A09C9" w14:textId="3489EA5E" w:rsidR="009E20C7" w:rsidRPr="006A3E1E" w:rsidRDefault="007E6734">
            <w:pPr>
              <w:jc w:val="center"/>
            </w:pPr>
            <w:ins w:id="141" w:author="Author">
              <w:r w:rsidRPr="006A3E1E">
                <w:rPr>
                  <w:b/>
                  <w:bCs/>
                  <w:szCs w:val="22"/>
                </w:rPr>
                <w:t>Таблетки метилтиониниев хлорид</w:t>
              </w:r>
            </w:ins>
            <w:del w:id="142" w:author="Author">
              <w:r w:rsidR="006C3988" w:rsidRPr="006A3E1E" w:rsidDel="007E6734">
                <w:rPr>
                  <w:b/>
                  <w:bCs/>
                  <w:szCs w:val="22"/>
                </w:rPr>
                <w:delText>Lumeblue</w:delText>
              </w:r>
            </w:del>
            <w:r w:rsidR="009E20C7" w:rsidRPr="006A3E1E">
              <w:rPr>
                <w:b/>
                <w:bCs/>
                <w:szCs w:val="22"/>
              </w:rPr>
              <w:t>/плацебо</w:t>
            </w:r>
          </w:p>
        </w:tc>
      </w:tr>
      <w:tr w:rsidR="009E20C7" w:rsidRPr="006A3E1E" w14:paraId="07E29C46" w14:textId="77777777" w:rsidTr="006843D7">
        <w:tc>
          <w:tcPr>
            <w:tcW w:w="4512" w:type="dxa"/>
            <w:tcBorders>
              <w:top w:val="single" w:sz="4" w:space="0" w:color="000000"/>
              <w:left w:val="single" w:sz="4" w:space="0" w:color="000000"/>
              <w:bottom w:val="single" w:sz="4" w:space="0" w:color="000000"/>
            </w:tcBorders>
            <w:shd w:val="clear" w:color="auto" w:fill="auto"/>
          </w:tcPr>
          <w:p w14:paraId="2E340123" w14:textId="77777777" w:rsidR="009E20C7" w:rsidRPr="006A3E1E" w:rsidRDefault="009E20C7">
            <w:r w:rsidRPr="006A3E1E">
              <w:t>Абсолютна стойност</w:t>
            </w:r>
          </w:p>
        </w:tc>
        <w:tc>
          <w:tcPr>
            <w:tcW w:w="477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C1C61DA" w14:textId="77777777" w:rsidR="009E20C7" w:rsidRPr="006A3E1E" w:rsidRDefault="009E20C7">
            <w:pPr>
              <w:pStyle w:val="TableParagraph"/>
              <w:jc w:val="center"/>
            </w:pPr>
            <w:r w:rsidRPr="006A3E1E">
              <w:rPr>
                <w:sz w:val="22"/>
                <w:szCs w:val="22"/>
              </w:rPr>
              <w:t>43,92% спрямо 35,07%</w:t>
            </w:r>
          </w:p>
        </w:tc>
      </w:tr>
      <w:tr w:rsidR="005A7CFF" w:rsidRPr="006A3E1E" w14:paraId="52927A7E" w14:textId="77777777" w:rsidTr="005A7CFF">
        <w:trPr>
          <w:trHeight w:val="652"/>
        </w:trPr>
        <w:tc>
          <w:tcPr>
            <w:tcW w:w="4517" w:type="dxa"/>
            <w:tcBorders>
              <w:top w:val="single" w:sz="4" w:space="0" w:color="000000"/>
              <w:left w:val="single" w:sz="4" w:space="0" w:color="000000"/>
              <w:bottom w:val="single" w:sz="4" w:space="0" w:color="000000"/>
            </w:tcBorders>
            <w:shd w:val="clear" w:color="auto" w:fill="auto"/>
          </w:tcPr>
          <w:p w14:paraId="1B91E620" w14:textId="77777777" w:rsidR="005A7CFF" w:rsidRPr="006A3E1E" w:rsidRDefault="005A7CFF" w:rsidP="009E20C7">
            <w:r w:rsidRPr="006A3E1E">
              <w:t>Коригирано съотношение на шансовете (OR)</w:t>
            </w:r>
          </w:p>
        </w:tc>
        <w:tc>
          <w:tcPr>
            <w:tcW w:w="1586" w:type="dxa"/>
            <w:tcBorders>
              <w:top w:val="single" w:sz="4" w:space="0" w:color="000000"/>
              <w:left w:val="single" w:sz="4" w:space="0" w:color="000000"/>
              <w:bottom w:val="single" w:sz="4" w:space="0" w:color="000000"/>
            </w:tcBorders>
            <w:shd w:val="clear" w:color="auto" w:fill="auto"/>
            <w:vAlign w:val="center"/>
          </w:tcPr>
          <w:p w14:paraId="4736120C" w14:textId="77777777" w:rsidR="005A7CFF" w:rsidRPr="006A3E1E" w:rsidRDefault="005A7CFF" w:rsidP="009E20C7">
            <w:pPr>
              <w:jc w:val="center"/>
            </w:pPr>
            <w:r w:rsidRPr="006A3E1E">
              <w:t>Точкова оценка</w:t>
            </w:r>
          </w:p>
        </w:tc>
        <w:tc>
          <w:tcPr>
            <w:tcW w:w="1587" w:type="dxa"/>
            <w:tcBorders>
              <w:top w:val="single" w:sz="4" w:space="0" w:color="000000"/>
              <w:left w:val="single" w:sz="4" w:space="0" w:color="000000"/>
              <w:bottom w:val="single" w:sz="4" w:space="0" w:color="000000"/>
            </w:tcBorders>
            <w:shd w:val="clear" w:color="auto" w:fill="auto"/>
            <w:vAlign w:val="center"/>
          </w:tcPr>
          <w:p w14:paraId="005F2796" w14:textId="77777777" w:rsidR="005A7CFF" w:rsidRPr="006A3E1E" w:rsidRDefault="005A7CFF" w:rsidP="009E20C7">
            <w:pPr>
              <w:jc w:val="center"/>
            </w:pPr>
            <w:r w:rsidRPr="006A3E1E">
              <w:t>Граници на 95% доверителен интервал</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E5512" w14:textId="77777777" w:rsidR="005A7CFF" w:rsidRPr="006A3E1E" w:rsidRDefault="005A7CFF" w:rsidP="009E20C7">
            <w:pPr>
              <w:jc w:val="center"/>
            </w:pPr>
            <w:r w:rsidRPr="006A3E1E">
              <w:t>p-стойност</w:t>
            </w:r>
          </w:p>
        </w:tc>
      </w:tr>
      <w:tr w:rsidR="009E20C7" w:rsidRPr="006A3E1E" w14:paraId="46B5B748" w14:textId="77777777" w:rsidTr="006843D7">
        <w:tc>
          <w:tcPr>
            <w:tcW w:w="4512" w:type="dxa"/>
            <w:tcBorders>
              <w:top w:val="single" w:sz="4" w:space="0" w:color="000000"/>
              <w:left w:val="single" w:sz="4" w:space="0" w:color="000000"/>
              <w:bottom w:val="single" w:sz="4" w:space="0" w:color="000000"/>
            </w:tcBorders>
            <w:shd w:val="clear" w:color="auto" w:fill="auto"/>
          </w:tcPr>
          <w:p w14:paraId="58720BAA" w14:textId="77777777" w:rsidR="009E20C7" w:rsidRPr="006A3E1E" w:rsidRDefault="009E20C7">
            <w:r w:rsidRPr="006A3E1E">
              <w:t xml:space="preserve">Степен на ефекта = разлика между процентните стойности </w:t>
            </w:r>
          </w:p>
        </w:tc>
        <w:tc>
          <w:tcPr>
            <w:tcW w:w="1584" w:type="dxa"/>
            <w:tcBorders>
              <w:top w:val="single" w:sz="4" w:space="0" w:color="000000"/>
              <w:left w:val="single" w:sz="4" w:space="0" w:color="000000"/>
              <w:bottom w:val="single" w:sz="4" w:space="0" w:color="000000"/>
            </w:tcBorders>
            <w:shd w:val="clear" w:color="auto" w:fill="auto"/>
            <w:vAlign w:val="center"/>
          </w:tcPr>
          <w:p w14:paraId="2A365512" w14:textId="77777777" w:rsidR="009E20C7" w:rsidRPr="006A3E1E" w:rsidRDefault="009E20C7">
            <w:pPr>
              <w:jc w:val="center"/>
            </w:pPr>
            <w:r w:rsidRPr="006A3E1E">
              <w:t>8,84%</w:t>
            </w:r>
          </w:p>
        </w:tc>
        <w:tc>
          <w:tcPr>
            <w:tcW w:w="1586" w:type="dxa"/>
            <w:tcBorders>
              <w:top w:val="single" w:sz="4" w:space="0" w:color="000000"/>
              <w:left w:val="single" w:sz="4" w:space="0" w:color="000000"/>
              <w:bottom w:val="single" w:sz="4" w:space="0" w:color="000000"/>
            </w:tcBorders>
            <w:shd w:val="clear" w:color="auto" w:fill="auto"/>
            <w:vAlign w:val="center"/>
          </w:tcPr>
          <w:p w14:paraId="016A64FE" w14:textId="77777777" w:rsidR="009E20C7" w:rsidRPr="006A3E1E" w:rsidRDefault="009E20C7">
            <w:pPr>
              <w:pStyle w:val="TableParagraph"/>
              <w:spacing w:line="210" w:lineRule="exact"/>
              <w:ind w:left="97"/>
              <w:jc w:val="center"/>
            </w:pPr>
            <w:r w:rsidRPr="006A3E1E">
              <w:rPr>
                <w:sz w:val="22"/>
                <w:szCs w:val="22"/>
              </w:rPr>
              <w:t>[2,70; 14,99]</w:t>
            </w:r>
          </w:p>
        </w:tc>
        <w:tc>
          <w:tcPr>
            <w:tcW w:w="1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10264" w14:textId="77777777" w:rsidR="009E20C7" w:rsidRPr="006A3E1E" w:rsidRDefault="009E20C7">
            <w:pPr>
              <w:pStyle w:val="TableParagraph"/>
              <w:jc w:val="center"/>
            </w:pPr>
            <w:r w:rsidRPr="006A3E1E">
              <w:rPr>
                <w:sz w:val="22"/>
                <w:szCs w:val="22"/>
              </w:rPr>
              <w:t>0,0056</w:t>
            </w:r>
          </w:p>
        </w:tc>
      </w:tr>
      <w:tr w:rsidR="009E20C7" w:rsidRPr="006A3E1E" w14:paraId="2831256F" w14:textId="77777777" w:rsidTr="006843D7">
        <w:tc>
          <w:tcPr>
            <w:tcW w:w="4512" w:type="dxa"/>
            <w:tcBorders>
              <w:top w:val="single" w:sz="4" w:space="0" w:color="000000"/>
              <w:left w:val="single" w:sz="4" w:space="0" w:color="000000"/>
              <w:bottom w:val="single" w:sz="4" w:space="0" w:color="000000"/>
            </w:tcBorders>
            <w:shd w:val="clear" w:color="auto" w:fill="auto"/>
            <w:vAlign w:val="center"/>
          </w:tcPr>
          <w:p w14:paraId="44451B40" w14:textId="77777777" w:rsidR="009E20C7" w:rsidRPr="006A3E1E" w:rsidRDefault="009E20C7">
            <w:r w:rsidRPr="006A3E1E">
              <w:t xml:space="preserve">OR без логистична регресия </w:t>
            </w:r>
          </w:p>
        </w:tc>
        <w:tc>
          <w:tcPr>
            <w:tcW w:w="1584" w:type="dxa"/>
            <w:tcBorders>
              <w:top w:val="single" w:sz="4" w:space="0" w:color="000000"/>
              <w:left w:val="single" w:sz="4" w:space="0" w:color="000000"/>
              <w:bottom w:val="single" w:sz="4" w:space="0" w:color="000000"/>
            </w:tcBorders>
            <w:shd w:val="clear" w:color="auto" w:fill="auto"/>
            <w:vAlign w:val="center"/>
          </w:tcPr>
          <w:p w14:paraId="2A3334C7" w14:textId="77777777" w:rsidR="009E20C7" w:rsidRPr="006A3E1E" w:rsidRDefault="009E20C7">
            <w:pPr>
              <w:jc w:val="center"/>
            </w:pPr>
            <w:r w:rsidRPr="006A3E1E">
              <w:t>1,45</w:t>
            </w:r>
          </w:p>
        </w:tc>
        <w:tc>
          <w:tcPr>
            <w:tcW w:w="1586" w:type="dxa"/>
            <w:tcBorders>
              <w:top w:val="single" w:sz="4" w:space="0" w:color="000000"/>
              <w:left w:val="single" w:sz="4" w:space="0" w:color="000000"/>
              <w:bottom w:val="single" w:sz="4" w:space="0" w:color="000000"/>
            </w:tcBorders>
            <w:shd w:val="clear" w:color="auto" w:fill="auto"/>
            <w:vAlign w:val="center"/>
          </w:tcPr>
          <w:p w14:paraId="097C778F" w14:textId="77777777" w:rsidR="009E20C7" w:rsidRPr="006A3E1E" w:rsidRDefault="009E20C7">
            <w:pPr>
              <w:pStyle w:val="TableParagraph"/>
              <w:jc w:val="center"/>
            </w:pPr>
            <w:r w:rsidRPr="006A3E1E">
              <w:rPr>
                <w:sz w:val="22"/>
                <w:szCs w:val="22"/>
              </w:rPr>
              <w:t>[1,12; 1,88]</w:t>
            </w:r>
          </w:p>
        </w:tc>
        <w:tc>
          <w:tcPr>
            <w:tcW w:w="1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36472" w14:textId="77777777" w:rsidR="009E20C7" w:rsidRPr="006A3E1E" w:rsidRDefault="009E20C7">
            <w:pPr>
              <w:pStyle w:val="TableParagraph"/>
              <w:jc w:val="center"/>
            </w:pPr>
            <w:r w:rsidRPr="006A3E1E">
              <w:rPr>
                <w:sz w:val="22"/>
                <w:szCs w:val="22"/>
              </w:rPr>
              <w:t>0,0056</w:t>
            </w:r>
          </w:p>
        </w:tc>
      </w:tr>
      <w:tr w:rsidR="009E20C7" w:rsidRPr="006A3E1E" w14:paraId="6A44BBC7" w14:textId="77777777" w:rsidTr="006843D7">
        <w:tc>
          <w:tcPr>
            <w:tcW w:w="4512" w:type="dxa"/>
            <w:tcBorders>
              <w:top w:val="single" w:sz="4" w:space="0" w:color="000000"/>
              <w:left w:val="single" w:sz="4" w:space="0" w:color="000000"/>
              <w:bottom w:val="single" w:sz="4" w:space="0" w:color="000000"/>
            </w:tcBorders>
            <w:shd w:val="clear" w:color="auto" w:fill="auto"/>
            <w:vAlign w:val="center"/>
          </w:tcPr>
          <w:p w14:paraId="0075D9C3" w14:textId="77777777" w:rsidR="009E20C7" w:rsidRPr="006A3E1E" w:rsidRDefault="009E20C7">
            <w:r w:rsidRPr="006A3E1E">
              <w:lastRenderedPageBreak/>
              <w:t>OR с логистична регресия</w:t>
            </w:r>
          </w:p>
        </w:tc>
        <w:tc>
          <w:tcPr>
            <w:tcW w:w="1584" w:type="dxa"/>
            <w:tcBorders>
              <w:top w:val="single" w:sz="4" w:space="0" w:color="000000"/>
              <w:left w:val="single" w:sz="4" w:space="0" w:color="000000"/>
              <w:bottom w:val="single" w:sz="4" w:space="0" w:color="000000"/>
            </w:tcBorders>
            <w:shd w:val="clear" w:color="auto" w:fill="auto"/>
            <w:vAlign w:val="center"/>
          </w:tcPr>
          <w:p w14:paraId="442FB76D" w14:textId="77777777" w:rsidR="009E20C7" w:rsidRPr="006A3E1E" w:rsidRDefault="009E20C7">
            <w:pPr>
              <w:jc w:val="center"/>
            </w:pPr>
            <w:r w:rsidRPr="006A3E1E">
              <w:t>1,66</w:t>
            </w:r>
          </w:p>
        </w:tc>
        <w:tc>
          <w:tcPr>
            <w:tcW w:w="1586" w:type="dxa"/>
            <w:tcBorders>
              <w:top w:val="single" w:sz="4" w:space="0" w:color="000000"/>
              <w:left w:val="single" w:sz="4" w:space="0" w:color="000000"/>
              <w:bottom w:val="single" w:sz="4" w:space="0" w:color="000000"/>
            </w:tcBorders>
            <w:shd w:val="clear" w:color="auto" w:fill="auto"/>
            <w:vAlign w:val="center"/>
          </w:tcPr>
          <w:p w14:paraId="759CA32B" w14:textId="77777777" w:rsidR="009E20C7" w:rsidRPr="006A3E1E" w:rsidRDefault="009E20C7">
            <w:pPr>
              <w:pStyle w:val="TableParagraph"/>
              <w:jc w:val="center"/>
            </w:pPr>
            <w:r w:rsidRPr="006A3E1E">
              <w:rPr>
                <w:sz w:val="22"/>
                <w:szCs w:val="22"/>
              </w:rPr>
              <w:t>[1,21; 2,26]</w:t>
            </w:r>
          </w:p>
        </w:tc>
        <w:tc>
          <w:tcPr>
            <w:tcW w:w="1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C945F" w14:textId="77777777" w:rsidR="009E20C7" w:rsidRPr="006A3E1E" w:rsidRDefault="009E20C7">
            <w:pPr>
              <w:jc w:val="center"/>
            </w:pPr>
            <w:r w:rsidRPr="006A3E1E">
              <w:t>0,0015</w:t>
            </w:r>
          </w:p>
        </w:tc>
      </w:tr>
    </w:tbl>
    <w:p w14:paraId="69E4B521" w14:textId="77777777" w:rsidR="009E20C7" w:rsidRPr="006A3E1E" w:rsidRDefault="009E20C7">
      <w:pPr>
        <w:autoSpaceDE w:val="0"/>
        <w:spacing w:line="240" w:lineRule="auto"/>
        <w:rPr>
          <w:szCs w:val="22"/>
        </w:rPr>
      </w:pPr>
    </w:p>
    <w:p w14:paraId="0605AC27" w14:textId="77777777" w:rsidR="009E20C7" w:rsidRPr="006A3E1E" w:rsidRDefault="009E20C7">
      <w:pPr>
        <w:pStyle w:val="WW-Caption"/>
      </w:pPr>
      <w:r w:rsidRPr="006A3E1E">
        <w:rPr>
          <w:sz w:val="22"/>
          <w:szCs w:val="22"/>
        </w:rPr>
        <w:t>Таблица 6: Post-hoc анализ: процент участници с поне един неполипоиден аденом или карцином</w:t>
      </w:r>
    </w:p>
    <w:tbl>
      <w:tblPr>
        <w:tblW w:w="5003" w:type="pct"/>
        <w:tblInd w:w="-10" w:type="dxa"/>
        <w:tblLayout w:type="fixed"/>
        <w:tblLook w:val="0000" w:firstRow="0" w:lastRow="0" w:firstColumn="0" w:lastColumn="0" w:noHBand="0" w:noVBand="0"/>
      </w:tblPr>
      <w:tblGrid>
        <w:gridCol w:w="4399"/>
        <w:gridCol w:w="1549"/>
        <w:gridCol w:w="1550"/>
        <w:gridCol w:w="1567"/>
      </w:tblGrid>
      <w:tr w:rsidR="009E20C7" w:rsidRPr="006A3E1E" w14:paraId="2FA59080" w14:textId="77777777" w:rsidTr="00345EDA">
        <w:tc>
          <w:tcPr>
            <w:tcW w:w="4515" w:type="dxa"/>
            <w:tcBorders>
              <w:top w:val="single" w:sz="4" w:space="0" w:color="000000"/>
              <w:left w:val="single" w:sz="4" w:space="0" w:color="000000"/>
              <w:bottom w:val="single" w:sz="4" w:space="0" w:color="000000"/>
            </w:tcBorders>
            <w:shd w:val="clear" w:color="auto" w:fill="auto"/>
          </w:tcPr>
          <w:p w14:paraId="22A9FCA2" w14:textId="77777777" w:rsidR="009E20C7" w:rsidRPr="006A3E1E" w:rsidRDefault="009E20C7">
            <w:r w:rsidRPr="006A3E1E">
              <w:rPr>
                <w:b/>
                <w:bCs/>
                <w:szCs w:val="22"/>
              </w:rPr>
              <w:t>Процент участници с поне един неполипоиден аденом или карцином</w:t>
            </w:r>
          </w:p>
        </w:tc>
        <w:tc>
          <w:tcPr>
            <w:tcW w:w="4777" w:type="dxa"/>
            <w:gridSpan w:val="3"/>
            <w:tcBorders>
              <w:top w:val="single" w:sz="4" w:space="0" w:color="000000"/>
              <w:left w:val="single" w:sz="4" w:space="0" w:color="000000"/>
              <w:bottom w:val="single" w:sz="4" w:space="0" w:color="000000"/>
              <w:right w:val="single" w:sz="4" w:space="0" w:color="000000"/>
            </w:tcBorders>
            <w:shd w:val="clear" w:color="auto" w:fill="auto"/>
          </w:tcPr>
          <w:p w14:paraId="6E4D899F" w14:textId="4188EBD7" w:rsidR="009E20C7" w:rsidRPr="006A3E1E" w:rsidRDefault="002C5F80">
            <w:pPr>
              <w:jc w:val="center"/>
            </w:pPr>
            <w:ins w:id="143" w:author="Author">
              <w:r w:rsidRPr="006A3E1E">
                <w:rPr>
                  <w:b/>
                  <w:bCs/>
                  <w:szCs w:val="22"/>
                </w:rPr>
                <w:t>Таблетки метилтиониниев хлорид</w:t>
              </w:r>
            </w:ins>
            <w:del w:id="144" w:author="Author">
              <w:r w:rsidR="006C3988" w:rsidRPr="006A3E1E" w:rsidDel="002C5F80">
                <w:rPr>
                  <w:b/>
                  <w:bCs/>
                  <w:szCs w:val="22"/>
                </w:rPr>
                <w:delText>Lumeblue</w:delText>
              </w:r>
            </w:del>
            <w:r w:rsidR="009E20C7" w:rsidRPr="006A3E1E">
              <w:rPr>
                <w:b/>
                <w:bCs/>
                <w:szCs w:val="22"/>
              </w:rPr>
              <w:t>/плацебо</w:t>
            </w:r>
          </w:p>
        </w:tc>
      </w:tr>
      <w:tr w:rsidR="009E20C7" w:rsidRPr="006A3E1E" w14:paraId="335C9D72" w14:textId="77777777" w:rsidTr="00345EDA">
        <w:tc>
          <w:tcPr>
            <w:tcW w:w="4515" w:type="dxa"/>
            <w:tcBorders>
              <w:top w:val="single" w:sz="4" w:space="0" w:color="000000"/>
              <w:left w:val="single" w:sz="4" w:space="0" w:color="000000"/>
              <w:bottom w:val="single" w:sz="4" w:space="0" w:color="000000"/>
            </w:tcBorders>
            <w:shd w:val="clear" w:color="auto" w:fill="auto"/>
          </w:tcPr>
          <w:p w14:paraId="7DA53C2A" w14:textId="77777777" w:rsidR="009E20C7" w:rsidRPr="006A3E1E" w:rsidRDefault="009E20C7">
            <w:r w:rsidRPr="006A3E1E">
              <w:t>Абсолютна стойност</w:t>
            </w:r>
          </w:p>
        </w:tc>
        <w:tc>
          <w:tcPr>
            <w:tcW w:w="477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70203E7" w14:textId="77777777" w:rsidR="009E20C7" w:rsidRPr="006A3E1E" w:rsidRDefault="009E20C7">
            <w:pPr>
              <w:pStyle w:val="TableParagraph"/>
              <w:jc w:val="center"/>
            </w:pPr>
            <w:r w:rsidRPr="006A3E1E">
              <w:rPr>
                <w:sz w:val="22"/>
                <w:szCs w:val="22"/>
              </w:rPr>
              <w:t>25,77% спрямо 19,21%</w:t>
            </w:r>
          </w:p>
        </w:tc>
      </w:tr>
      <w:tr w:rsidR="005A7CFF" w:rsidRPr="006A3E1E" w14:paraId="1E7C48B8" w14:textId="77777777" w:rsidTr="00345EDA">
        <w:trPr>
          <w:trHeight w:val="652"/>
        </w:trPr>
        <w:tc>
          <w:tcPr>
            <w:tcW w:w="4515" w:type="dxa"/>
            <w:tcBorders>
              <w:top w:val="single" w:sz="4" w:space="0" w:color="000000"/>
              <w:left w:val="single" w:sz="4" w:space="0" w:color="000000"/>
              <w:bottom w:val="single" w:sz="4" w:space="0" w:color="000000"/>
            </w:tcBorders>
            <w:shd w:val="clear" w:color="auto" w:fill="auto"/>
          </w:tcPr>
          <w:p w14:paraId="0310E0CE" w14:textId="77777777" w:rsidR="005A7CFF" w:rsidRPr="006A3E1E" w:rsidRDefault="005A7CFF" w:rsidP="009E20C7">
            <w:r w:rsidRPr="006A3E1E">
              <w:t>Коригирано съотношение на шансовете (OR)</w:t>
            </w:r>
          </w:p>
        </w:tc>
        <w:tc>
          <w:tcPr>
            <w:tcW w:w="1586" w:type="dxa"/>
            <w:tcBorders>
              <w:top w:val="single" w:sz="4" w:space="0" w:color="000000"/>
              <w:left w:val="single" w:sz="4" w:space="0" w:color="000000"/>
              <w:bottom w:val="single" w:sz="4" w:space="0" w:color="000000"/>
            </w:tcBorders>
            <w:shd w:val="clear" w:color="auto" w:fill="auto"/>
            <w:vAlign w:val="center"/>
          </w:tcPr>
          <w:p w14:paraId="398CEFC4" w14:textId="77777777" w:rsidR="005A7CFF" w:rsidRPr="006A3E1E" w:rsidRDefault="005A7CFF" w:rsidP="009E20C7">
            <w:pPr>
              <w:jc w:val="center"/>
            </w:pPr>
            <w:r w:rsidRPr="006A3E1E">
              <w:t>Точкова оценка</w:t>
            </w:r>
          </w:p>
        </w:tc>
        <w:tc>
          <w:tcPr>
            <w:tcW w:w="1587" w:type="dxa"/>
            <w:tcBorders>
              <w:top w:val="single" w:sz="4" w:space="0" w:color="000000"/>
              <w:left w:val="single" w:sz="4" w:space="0" w:color="000000"/>
              <w:bottom w:val="single" w:sz="4" w:space="0" w:color="000000"/>
            </w:tcBorders>
            <w:shd w:val="clear" w:color="auto" w:fill="auto"/>
            <w:vAlign w:val="center"/>
          </w:tcPr>
          <w:p w14:paraId="6ED6FD22" w14:textId="77777777" w:rsidR="005A7CFF" w:rsidRPr="006A3E1E" w:rsidRDefault="005A7CFF" w:rsidP="009E20C7">
            <w:pPr>
              <w:jc w:val="center"/>
            </w:pPr>
            <w:r w:rsidRPr="006A3E1E">
              <w:t>Граници на 95% доверителен интервал</w:t>
            </w:r>
          </w:p>
        </w:tc>
        <w:tc>
          <w:tcPr>
            <w:tcW w:w="1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9E468" w14:textId="77777777" w:rsidR="005A7CFF" w:rsidRPr="006A3E1E" w:rsidRDefault="005A7CFF" w:rsidP="009E20C7">
            <w:pPr>
              <w:jc w:val="center"/>
            </w:pPr>
            <w:r w:rsidRPr="006A3E1E">
              <w:t>p-стойност</w:t>
            </w:r>
          </w:p>
        </w:tc>
      </w:tr>
      <w:tr w:rsidR="009E20C7" w:rsidRPr="006A3E1E" w14:paraId="684B18D7" w14:textId="77777777" w:rsidTr="00345EDA">
        <w:tc>
          <w:tcPr>
            <w:tcW w:w="4515" w:type="dxa"/>
            <w:tcBorders>
              <w:top w:val="single" w:sz="4" w:space="0" w:color="000000"/>
              <w:left w:val="single" w:sz="4" w:space="0" w:color="000000"/>
              <w:bottom w:val="single" w:sz="4" w:space="0" w:color="000000"/>
            </w:tcBorders>
            <w:shd w:val="clear" w:color="auto" w:fill="auto"/>
          </w:tcPr>
          <w:p w14:paraId="20FE73A4" w14:textId="77777777" w:rsidR="009E20C7" w:rsidRPr="006A3E1E" w:rsidRDefault="009E20C7">
            <w:r w:rsidRPr="006A3E1E">
              <w:t>Степен на ефекта = разлика между процентните стойности</w:t>
            </w:r>
          </w:p>
        </w:tc>
        <w:tc>
          <w:tcPr>
            <w:tcW w:w="1586" w:type="dxa"/>
            <w:tcBorders>
              <w:top w:val="single" w:sz="4" w:space="0" w:color="000000"/>
              <w:left w:val="single" w:sz="4" w:space="0" w:color="000000"/>
              <w:bottom w:val="single" w:sz="4" w:space="0" w:color="000000"/>
            </w:tcBorders>
            <w:shd w:val="clear" w:color="auto" w:fill="auto"/>
            <w:vAlign w:val="center"/>
          </w:tcPr>
          <w:p w14:paraId="5CA72847" w14:textId="77777777" w:rsidR="009E20C7" w:rsidRPr="006A3E1E" w:rsidRDefault="009E20C7">
            <w:pPr>
              <w:jc w:val="center"/>
            </w:pPr>
            <w:r w:rsidRPr="006A3E1E">
              <w:t>6,57%</w:t>
            </w:r>
          </w:p>
        </w:tc>
        <w:tc>
          <w:tcPr>
            <w:tcW w:w="1587" w:type="dxa"/>
            <w:tcBorders>
              <w:top w:val="single" w:sz="4" w:space="0" w:color="000000"/>
              <w:left w:val="single" w:sz="4" w:space="0" w:color="000000"/>
              <w:bottom w:val="single" w:sz="4" w:space="0" w:color="000000"/>
            </w:tcBorders>
            <w:shd w:val="clear" w:color="auto" w:fill="auto"/>
            <w:vAlign w:val="center"/>
          </w:tcPr>
          <w:p w14:paraId="13C1137F" w14:textId="77777777" w:rsidR="009E20C7" w:rsidRPr="006A3E1E" w:rsidRDefault="009E20C7">
            <w:pPr>
              <w:pStyle w:val="TableParagraph"/>
              <w:spacing w:line="210" w:lineRule="exact"/>
              <w:ind w:left="97"/>
              <w:jc w:val="center"/>
            </w:pPr>
            <w:r w:rsidRPr="006A3E1E">
              <w:rPr>
                <w:sz w:val="22"/>
                <w:szCs w:val="22"/>
              </w:rPr>
              <w:t>[1,31; 11,82]</w:t>
            </w:r>
          </w:p>
        </w:tc>
        <w:tc>
          <w:tcPr>
            <w:tcW w:w="1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5B198" w14:textId="77777777" w:rsidR="009E20C7" w:rsidRPr="006A3E1E" w:rsidRDefault="009E20C7">
            <w:pPr>
              <w:pStyle w:val="TableParagraph"/>
              <w:jc w:val="center"/>
            </w:pPr>
            <w:r w:rsidRPr="006A3E1E">
              <w:rPr>
                <w:sz w:val="22"/>
                <w:szCs w:val="22"/>
              </w:rPr>
              <w:t>0,0167</w:t>
            </w:r>
          </w:p>
        </w:tc>
      </w:tr>
      <w:tr w:rsidR="009E20C7" w:rsidRPr="006A3E1E" w14:paraId="18184736" w14:textId="77777777" w:rsidTr="00345EDA">
        <w:tc>
          <w:tcPr>
            <w:tcW w:w="4515" w:type="dxa"/>
            <w:tcBorders>
              <w:top w:val="single" w:sz="4" w:space="0" w:color="000000"/>
              <w:left w:val="single" w:sz="4" w:space="0" w:color="000000"/>
              <w:bottom w:val="single" w:sz="4" w:space="0" w:color="000000"/>
            </w:tcBorders>
            <w:shd w:val="clear" w:color="auto" w:fill="auto"/>
            <w:vAlign w:val="center"/>
          </w:tcPr>
          <w:p w14:paraId="2404DD6E" w14:textId="77777777" w:rsidR="009E20C7" w:rsidRPr="006A3E1E" w:rsidRDefault="009E20C7">
            <w:r w:rsidRPr="006A3E1E">
              <w:t>OR без логистична регресия</w:t>
            </w:r>
          </w:p>
        </w:tc>
        <w:tc>
          <w:tcPr>
            <w:tcW w:w="1586" w:type="dxa"/>
            <w:tcBorders>
              <w:top w:val="single" w:sz="4" w:space="0" w:color="000000"/>
              <w:left w:val="single" w:sz="4" w:space="0" w:color="000000"/>
              <w:bottom w:val="single" w:sz="4" w:space="0" w:color="000000"/>
            </w:tcBorders>
            <w:shd w:val="clear" w:color="auto" w:fill="auto"/>
            <w:vAlign w:val="center"/>
          </w:tcPr>
          <w:p w14:paraId="69AF78F5" w14:textId="77777777" w:rsidR="009E20C7" w:rsidRPr="006A3E1E" w:rsidRDefault="009E20C7">
            <w:pPr>
              <w:jc w:val="center"/>
            </w:pPr>
            <w:r w:rsidRPr="006A3E1E">
              <w:t>1,46</w:t>
            </w:r>
          </w:p>
        </w:tc>
        <w:tc>
          <w:tcPr>
            <w:tcW w:w="1587" w:type="dxa"/>
            <w:tcBorders>
              <w:top w:val="single" w:sz="4" w:space="0" w:color="000000"/>
              <w:left w:val="single" w:sz="4" w:space="0" w:color="000000"/>
              <w:bottom w:val="single" w:sz="4" w:space="0" w:color="000000"/>
            </w:tcBorders>
            <w:shd w:val="clear" w:color="auto" w:fill="auto"/>
            <w:vAlign w:val="center"/>
          </w:tcPr>
          <w:p w14:paraId="0BC05175" w14:textId="77777777" w:rsidR="009E20C7" w:rsidRPr="006A3E1E" w:rsidRDefault="009E20C7">
            <w:pPr>
              <w:pStyle w:val="TableParagraph"/>
              <w:jc w:val="center"/>
            </w:pPr>
            <w:r w:rsidRPr="006A3E1E">
              <w:rPr>
                <w:sz w:val="22"/>
                <w:szCs w:val="22"/>
              </w:rPr>
              <w:t>[1,08; 1,98]</w:t>
            </w:r>
          </w:p>
        </w:tc>
        <w:tc>
          <w:tcPr>
            <w:tcW w:w="1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1B20B" w14:textId="77777777" w:rsidR="009E20C7" w:rsidRPr="006A3E1E" w:rsidRDefault="009E20C7">
            <w:pPr>
              <w:pStyle w:val="TableParagraph"/>
              <w:jc w:val="center"/>
            </w:pPr>
            <w:r w:rsidRPr="006A3E1E">
              <w:rPr>
                <w:sz w:val="22"/>
                <w:szCs w:val="22"/>
              </w:rPr>
              <w:t>0,0167</w:t>
            </w:r>
          </w:p>
        </w:tc>
      </w:tr>
    </w:tbl>
    <w:p w14:paraId="767095CA" w14:textId="77777777" w:rsidR="00345EDA" w:rsidRPr="006A3E1E" w:rsidRDefault="00345EDA" w:rsidP="00345EDA"/>
    <w:p w14:paraId="582F68E8" w14:textId="77777777" w:rsidR="009E20C7" w:rsidRPr="006A3E1E" w:rsidRDefault="009E20C7">
      <w:pPr>
        <w:spacing w:line="240" w:lineRule="auto"/>
        <w:ind w:left="567" w:hanging="567"/>
      </w:pPr>
      <w:r w:rsidRPr="006A3E1E">
        <w:rPr>
          <w:b/>
        </w:rPr>
        <w:t>5.2</w:t>
      </w:r>
      <w:r w:rsidRPr="006A3E1E">
        <w:rPr>
          <w:b/>
        </w:rPr>
        <w:tab/>
        <w:t>Фармакокинетични свойства</w:t>
      </w:r>
    </w:p>
    <w:p w14:paraId="2DD8764E" w14:textId="77777777" w:rsidR="009E20C7" w:rsidRPr="006A3E1E" w:rsidRDefault="009E20C7">
      <w:pPr>
        <w:rPr>
          <w:b/>
          <w:bCs/>
          <w:iCs/>
          <w:szCs w:val="22"/>
          <w:u w:val="single"/>
        </w:rPr>
      </w:pPr>
    </w:p>
    <w:p w14:paraId="643F68FF" w14:textId="7F1E5A2A" w:rsidR="009E20C7" w:rsidRPr="006A3E1E" w:rsidRDefault="009E20C7">
      <w:pPr>
        <w:tabs>
          <w:tab w:val="clear" w:pos="567"/>
          <w:tab w:val="left" w:pos="0"/>
        </w:tabs>
        <w:spacing w:line="240" w:lineRule="auto"/>
      </w:pPr>
      <w:r w:rsidRPr="006A3E1E">
        <w:t>Клиничните проучвания показват, че метилтиониниевият хлорид се абсорбира добре при пероралн</w:t>
      </w:r>
      <w:ins w:id="145" w:author="Author">
        <w:r w:rsidR="0022762A">
          <w:t>о приложение</w:t>
        </w:r>
        <w:del w:id="146" w:author="Author">
          <w:r w:rsidR="002C5F80" w:rsidRPr="006A3E1E" w:rsidDel="0022762A">
            <w:delText>а употреба</w:delText>
          </w:r>
        </w:del>
        <w:r w:rsidR="002C5F80" w:rsidRPr="006A3E1E">
          <w:t xml:space="preserve"> </w:t>
        </w:r>
      </w:ins>
      <w:del w:id="147" w:author="Author">
        <w:r w:rsidRPr="006A3E1E" w:rsidDel="002C5F80">
          <w:delText xml:space="preserve">о приложение </w:delText>
        </w:r>
      </w:del>
      <w:r w:rsidRPr="006A3E1E">
        <w:t>и се поема бързо от тъканите. По-голямата част от дозата се екскретира чрез урината, обикновено под формата на левкометилтиониниев хлорид.</w:t>
      </w:r>
    </w:p>
    <w:p w14:paraId="6FABF698" w14:textId="77777777" w:rsidR="009E20C7" w:rsidRPr="006A3E1E" w:rsidRDefault="009E20C7">
      <w:pPr>
        <w:tabs>
          <w:tab w:val="clear" w:pos="567"/>
          <w:tab w:val="left" w:pos="0"/>
        </w:tabs>
        <w:spacing w:line="240" w:lineRule="auto"/>
        <w:rPr>
          <w:szCs w:val="22"/>
        </w:rPr>
      </w:pPr>
    </w:p>
    <w:p w14:paraId="33201E01" w14:textId="77777777" w:rsidR="009E20C7" w:rsidRPr="006A3E1E" w:rsidRDefault="009E20C7">
      <w:pPr>
        <w:pStyle w:val="BodyText"/>
      </w:pPr>
      <w:r w:rsidRPr="006A3E1E">
        <w:rPr>
          <w:i w:val="0"/>
          <w:iCs/>
          <w:color w:val="auto"/>
          <w:u w:val="single"/>
        </w:rPr>
        <w:t>Абсорбция</w:t>
      </w:r>
    </w:p>
    <w:p w14:paraId="722BDEB5" w14:textId="77777777" w:rsidR="009E20C7" w:rsidRPr="006A3E1E" w:rsidRDefault="009E20C7">
      <w:pPr>
        <w:tabs>
          <w:tab w:val="clear" w:pos="567"/>
          <w:tab w:val="left" w:pos="0"/>
        </w:tabs>
        <w:spacing w:line="240" w:lineRule="auto"/>
        <w:rPr>
          <w:i/>
          <w:iCs/>
          <w:szCs w:val="22"/>
          <w:u w:val="single"/>
        </w:rPr>
      </w:pPr>
    </w:p>
    <w:p w14:paraId="180BB77F" w14:textId="25331D71" w:rsidR="009E20C7" w:rsidRPr="006A3E1E" w:rsidRDefault="009E20C7">
      <w:pPr>
        <w:tabs>
          <w:tab w:val="clear" w:pos="567"/>
          <w:tab w:val="left" w:pos="0"/>
        </w:tabs>
        <w:spacing w:line="240" w:lineRule="auto"/>
      </w:pPr>
      <w:r w:rsidRPr="006A3E1E">
        <w:t xml:space="preserve">След перорално приложение на </w:t>
      </w:r>
      <w:ins w:id="148" w:author="Author">
        <w:r w:rsidR="002C5F80" w:rsidRPr="006A3E1E">
          <w:t xml:space="preserve">таблетки метилтиониниев хлорид </w:t>
        </w:r>
      </w:ins>
      <w:del w:id="149" w:author="Author">
        <w:r w:rsidR="006C3988" w:rsidRPr="006A3E1E" w:rsidDel="002C5F80">
          <w:delText>Lumeblue</w:delText>
        </w:r>
        <w:r w:rsidRPr="006A3E1E" w:rsidDel="002C5F80">
          <w:delText xml:space="preserve"> </w:delText>
        </w:r>
      </w:del>
      <w:r w:rsidRPr="006A3E1E">
        <w:t>с обща доза 200 mg (8 таблетки с удължено освобождаване, всяка по 25 mg) при здрави участници максималната плазмена концентрация (C</w:t>
      </w:r>
      <w:r w:rsidRPr="006A3E1E">
        <w:rPr>
          <w:szCs w:val="22"/>
          <w:vertAlign w:val="subscript"/>
        </w:rPr>
        <w:t>max</w:t>
      </w:r>
      <w:r w:rsidRPr="006A3E1E">
        <w:t>) е 1,15 ± 0,26 </w:t>
      </w:r>
      <w:ins w:id="150" w:author="Author">
        <w:r w:rsidR="0022762A">
          <w:t>µ</w:t>
        </w:r>
        <w:del w:id="151" w:author="Author">
          <w:r w:rsidR="006B779D" w:rsidRPr="006A3E1E" w:rsidDel="0022762A">
            <w:delText>mc</w:delText>
          </w:r>
        </w:del>
        <w:r w:rsidR="006B779D" w:rsidRPr="006A3E1E">
          <w:t>g</w:t>
        </w:r>
      </w:ins>
      <w:del w:id="152" w:author="Author">
        <w:r w:rsidRPr="006A3E1E" w:rsidDel="006B779D">
          <w:delText>μg</w:delText>
        </w:r>
      </w:del>
      <w:r w:rsidRPr="006A3E1E">
        <w:t>/ml, със средно време за достигане на максималната концентрация (T</w:t>
      </w:r>
      <w:r w:rsidRPr="006A3E1E">
        <w:rPr>
          <w:szCs w:val="22"/>
          <w:vertAlign w:val="subscript"/>
        </w:rPr>
        <w:t>max</w:t>
      </w:r>
      <w:r w:rsidRPr="006A3E1E">
        <w:t>) 16 часа (10 – 24 часа). Изчислено е, че абсолютната бионаличност е приблизително 100%.</w:t>
      </w:r>
    </w:p>
    <w:p w14:paraId="148B52CA" w14:textId="77777777" w:rsidR="009E20C7" w:rsidRPr="006A3E1E" w:rsidRDefault="009E20C7">
      <w:pPr>
        <w:spacing w:line="240" w:lineRule="auto"/>
        <w:rPr>
          <w:szCs w:val="22"/>
        </w:rPr>
      </w:pPr>
    </w:p>
    <w:p w14:paraId="3FF3C615" w14:textId="77777777" w:rsidR="009E20C7" w:rsidRPr="006A3E1E" w:rsidRDefault="009E20C7">
      <w:pPr>
        <w:pStyle w:val="BodyText"/>
      </w:pPr>
      <w:r w:rsidRPr="006A3E1E">
        <w:rPr>
          <w:i w:val="0"/>
          <w:iCs/>
          <w:color w:val="auto"/>
          <w:u w:val="single"/>
        </w:rPr>
        <w:t>Биотрансформация</w:t>
      </w:r>
    </w:p>
    <w:p w14:paraId="0602DE09" w14:textId="77777777" w:rsidR="009E20C7" w:rsidRPr="006A3E1E" w:rsidRDefault="009E20C7">
      <w:pPr>
        <w:spacing w:line="240" w:lineRule="auto"/>
        <w:rPr>
          <w:i/>
          <w:iCs/>
          <w:szCs w:val="22"/>
          <w:u w:val="single"/>
        </w:rPr>
      </w:pPr>
    </w:p>
    <w:p w14:paraId="370CC0E8" w14:textId="77777777" w:rsidR="009E20C7" w:rsidRPr="006A3E1E" w:rsidRDefault="009E20C7">
      <w:pPr>
        <w:tabs>
          <w:tab w:val="clear" w:pos="567"/>
          <w:tab w:val="left" w:pos="0"/>
        </w:tabs>
        <w:spacing w:line="240" w:lineRule="auto"/>
      </w:pPr>
      <w:r w:rsidRPr="006A3E1E">
        <w:t xml:space="preserve">Метилтиониниевият хлорид инхибира редица CYP изоензими </w:t>
      </w:r>
      <w:r w:rsidRPr="006A3E1E">
        <w:rPr>
          <w:i/>
          <w:iCs/>
          <w:szCs w:val="22"/>
        </w:rPr>
        <w:t>in vitro</w:t>
      </w:r>
      <w:r w:rsidRPr="006A3E1E">
        <w:t xml:space="preserve">, включително 1A2, 2B6, 2C8, 2C9, 2C19, 2D6 и 3A4/5, и индуцира CYP изоензимите 1A2 и 2B6, но не и 3A4, в култура от човешки хепатоцити. </w:t>
      </w:r>
      <w:r w:rsidRPr="006A3E1E">
        <w:rPr>
          <w:i/>
          <w:iCs/>
          <w:szCs w:val="22"/>
        </w:rPr>
        <w:t>In vitro</w:t>
      </w:r>
      <w:r w:rsidRPr="006A3E1E">
        <w:t xml:space="preserve"> метилтиониниевият хлорид действа като субстрат и слаб инхибитор на P-gp и като субстрат на OAT-3, OCT2, MATE1 и MATE2-K (вж. точки 4.4 и</w:t>
      </w:r>
      <w:ins w:id="153" w:author="Author">
        <w:r w:rsidR="00DE704B" w:rsidRPr="006A3E1E">
          <w:t> </w:t>
        </w:r>
        <w:r w:rsidR="00DE704B" w:rsidRPr="006A3E1E" w:rsidDel="00DE704B">
          <w:t xml:space="preserve"> </w:t>
        </w:r>
      </w:ins>
      <w:del w:id="154" w:author="Author">
        <w:r w:rsidRPr="006A3E1E" w:rsidDel="00DE704B">
          <w:delText xml:space="preserve"> </w:delText>
        </w:r>
      </w:del>
      <w:r w:rsidRPr="006A3E1E">
        <w:t>4.5).</w:t>
      </w:r>
    </w:p>
    <w:p w14:paraId="7F51629D" w14:textId="77777777" w:rsidR="009E20C7" w:rsidRPr="006A3E1E" w:rsidRDefault="009E20C7">
      <w:pPr>
        <w:spacing w:line="240" w:lineRule="auto"/>
        <w:ind w:left="567" w:hanging="567"/>
        <w:rPr>
          <w:szCs w:val="22"/>
        </w:rPr>
      </w:pPr>
    </w:p>
    <w:p w14:paraId="7041152C" w14:textId="77777777" w:rsidR="009E20C7" w:rsidRPr="006A3E1E" w:rsidRDefault="009E20C7">
      <w:pPr>
        <w:pStyle w:val="BodyText"/>
        <w:keepNext/>
      </w:pPr>
      <w:r w:rsidRPr="006A3E1E">
        <w:rPr>
          <w:i w:val="0"/>
          <w:iCs/>
          <w:color w:val="auto"/>
          <w:u w:val="single"/>
        </w:rPr>
        <w:t>Елиминиране</w:t>
      </w:r>
    </w:p>
    <w:p w14:paraId="0BD627CF" w14:textId="77777777" w:rsidR="009E20C7" w:rsidRPr="006A3E1E" w:rsidRDefault="009E20C7">
      <w:pPr>
        <w:keepNext/>
        <w:spacing w:line="240" w:lineRule="auto"/>
        <w:ind w:left="567" w:hanging="567"/>
        <w:rPr>
          <w:i/>
          <w:iCs/>
          <w:szCs w:val="22"/>
          <w:u w:val="single"/>
        </w:rPr>
      </w:pPr>
    </w:p>
    <w:p w14:paraId="31C1D630" w14:textId="60D1CDBE" w:rsidR="009E20C7" w:rsidRPr="006A3E1E" w:rsidRDefault="009E20C7">
      <w:pPr>
        <w:tabs>
          <w:tab w:val="clear" w:pos="567"/>
          <w:tab w:val="left" w:pos="0"/>
        </w:tabs>
        <w:spacing w:line="240" w:lineRule="auto"/>
      </w:pPr>
      <w:r w:rsidRPr="006A3E1E">
        <w:t xml:space="preserve">В клинично проучване фаза 1 на 200 mg </w:t>
      </w:r>
      <w:ins w:id="155" w:author="Author">
        <w:r w:rsidR="00CE3B3A" w:rsidRPr="006A3E1E">
          <w:t xml:space="preserve">метилтиониниев хлорид </w:t>
        </w:r>
      </w:ins>
      <w:del w:id="156" w:author="Author">
        <w:r w:rsidR="006C3988" w:rsidRPr="006A3E1E" w:rsidDel="00CE3B3A">
          <w:delText>Lumeblue</w:delText>
        </w:r>
        <w:r w:rsidRPr="006A3E1E" w:rsidDel="00CE3B3A">
          <w:delText xml:space="preserve"> </w:delText>
        </w:r>
      </w:del>
      <w:r w:rsidRPr="006A3E1E">
        <w:t>кумулативната екскреция на непроменен метилтиониниев хлорид 60 часа след прилагането на дозата е приблизително 39 ± 16% от приложената доза. Определено е, че средният терминален полуживот (T</w:t>
      </w:r>
      <w:r w:rsidRPr="006A3E1E">
        <w:rPr>
          <w:szCs w:val="22"/>
          <w:vertAlign w:val="subscript"/>
        </w:rPr>
        <w:t>1/2</w:t>
      </w:r>
      <w:r w:rsidRPr="006A3E1E">
        <w:t>) е приблизително 15 часа.</w:t>
      </w:r>
    </w:p>
    <w:p w14:paraId="7442CCCC" w14:textId="77777777" w:rsidR="009E20C7" w:rsidRPr="006A3E1E" w:rsidRDefault="009E20C7">
      <w:pPr>
        <w:tabs>
          <w:tab w:val="clear" w:pos="567"/>
          <w:tab w:val="left" w:pos="0"/>
        </w:tabs>
        <w:spacing w:line="240" w:lineRule="auto"/>
        <w:rPr>
          <w:szCs w:val="22"/>
        </w:rPr>
      </w:pPr>
    </w:p>
    <w:p w14:paraId="41B79463" w14:textId="77777777" w:rsidR="009E20C7" w:rsidRPr="006A3E1E" w:rsidRDefault="009E20C7">
      <w:pPr>
        <w:tabs>
          <w:tab w:val="clear" w:pos="567"/>
          <w:tab w:val="left" w:pos="0"/>
        </w:tabs>
        <w:spacing w:line="240" w:lineRule="auto"/>
      </w:pPr>
      <w:r w:rsidRPr="006A3E1E">
        <w:rPr>
          <w:szCs w:val="22"/>
          <w:u w:val="single"/>
        </w:rPr>
        <w:t>Специални популации</w:t>
      </w:r>
    </w:p>
    <w:p w14:paraId="3AC4718F" w14:textId="77777777" w:rsidR="009E20C7" w:rsidRPr="006A3E1E" w:rsidRDefault="009E20C7">
      <w:pPr>
        <w:tabs>
          <w:tab w:val="clear" w:pos="567"/>
          <w:tab w:val="left" w:pos="0"/>
        </w:tabs>
        <w:spacing w:line="240" w:lineRule="auto"/>
        <w:rPr>
          <w:szCs w:val="22"/>
          <w:u w:val="single"/>
        </w:rPr>
      </w:pPr>
    </w:p>
    <w:p w14:paraId="1D453B64" w14:textId="77777777" w:rsidR="009E20C7" w:rsidRPr="006A3E1E" w:rsidRDefault="009E20C7">
      <w:pPr>
        <w:tabs>
          <w:tab w:val="clear" w:pos="567"/>
          <w:tab w:val="left" w:pos="0"/>
        </w:tabs>
        <w:spacing w:line="240" w:lineRule="auto"/>
      </w:pPr>
      <w:r w:rsidRPr="006A3E1E">
        <w:t>В клиничните проучвания подгруповите анализи въз основа на възрастта и пола не показват разлика по отношение на безопасността и ефикасността. Има ограничени данни за пациенти на възраст ≥ 75 години.</w:t>
      </w:r>
    </w:p>
    <w:p w14:paraId="040426E6" w14:textId="77777777" w:rsidR="009E20C7" w:rsidRPr="006A3E1E" w:rsidRDefault="009E20C7">
      <w:pPr>
        <w:tabs>
          <w:tab w:val="clear" w:pos="567"/>
          <w:tab w:val="left" w:pos="0"/>
        </w:tabs>
        <w:spacing w:line="240" w:lineRule="auto"/>
        <w:rPr>
          <w:szCs w:val="22"/>
        </w:rPr>
      </w:pPr>
    </w:p>
    <w:p w14:paraId="2E55088B" w14:textId="77777777" w:rsidR="009E20C7" w:rsidRPr="006A3E1E" w:rsidRDefault="009E20C7">
      <w:pPr>
        <w:spacing w:line="240" w:lineRule="auto"/>
        <w:rPr>
          <w:ins w:id="157" w:author="Author"/>
          <w:i/>
          <w:szCs w:val="22"/>
        </w:rPr>
      </w:pPr>
      <w:r w:rsidRPr="006A3E1E">
        <w:rPr>
          <w:i/>
          <w:szCs w:val="22"/>
          <w:rPrChange w:id="158" w:author="Author">
            <w:rPr>
              <w:i/>
              <w:szCs w:val="22"/>
              <w:u w:val="single"/>
            </w:rPr>
          </w:rPrChange>
        </w:rPr>
        <w:t>Старческа възраст</w:t>
      </w:r>
    </w:p>
    <w:p w14:paraId="0F357ED0" w14:textId="77777777" w:rsidR="006B779D" w:rsidRPr="006A3E1E" w:rsidRDefault="006B779D">
      <w:pPr>
        <w:spacing w:line="240" w:lineRule="auto"/>
      </w:pPr>
    </w:p>
    <w:p w14:paraId="124E9B87" w14:textId="0C743FB7" w:rsidR="009E20C7" w:rsidRPr="006A3E1E" w:rsidRDefault="00782B42">
      <w:pPr>
        <w:spacing w:line="240" w:lineRule="auto"/>
      </w:pPr>
      <w:ins w:id="159" w:author="Author">
        <w:r w:rsidRPr="006A3E1E">
          <w:t xml:space="preserve">Таблетки метилтиониниев хлорид </w:t>
        </w:r>
      </w:ins>
      <w:del w:id="160" w:author="Author">
        <w:r w:rsidR="006C3988" w:rsidRPr="006A3E1E" w:rsidDel="00782B42">
          <w:delText>Lumeblue</w:delText>
        </w:r>
        <w:r w:rsidR="009E20C7" w:rsidRPr="006A3E1E" w:rsidDel="00782B42">
          <w:delText xml:space="preserve"> </w:delText>
        </w:r>
      </w:del>
      <w:ins w:id="161" w:author="Author">
        <w:r w:rsidR="001901B9" w:rsidRPr="006A3E1E">
          <w:t>са</w:t>
        </w:r>
      </w:ins>
      <w:del w:id="162" w:author="Author">
        <w:r w:rsidR="009E20C7" w:rsidRPr="006A3E1E" w:rsidDel="001901B9">
          <w:delText>е</w:delText>
        </w:r>
      </w:del>
      <w:r w:rsidR="009E20C7" w:rsidRPr="006A3E1E">
        <w:t xml:space="preserve"> изследван</w:t>
      </w:r>
      <w:ins w:id="163" w:author="Author">
        <w:r w:rsidR="001901B9" w:rsidRPr="006A3E1E">
          <w:t>и</w:t>
        </w:r>
      </w:ins>
      <w:r w:rsidR="009E20C7" w:rsidRPr="006A3E1E">
        <w:t xml:space="preserve"> при участници, подложени на скринингова или контролна колоноскопия, със средна възраст 58,4 години (в диапазона от 21 до 80 години) и при 250 участници на възраст поне 65 години, поради което популацията на </w:t>
      </w:r>
      <w:r w:rsidR="009E20C7" w:rsidRPr="006A3E1E">
        <w:lastRenderedPageBreak/>
        <w:t>участниците е представителна за планираната клинична популация, но има ограничени данни за пациенти на възраст ≥ 75 години. Като цяло профилът на безопасност на този лекарствен продукт е до голяма степен сходен, независимо от възрастта. Поради това се предлага да не се изискват нито предупреждения, нито коригиране на дозата с оглед на възрастта.</w:t>
      </w:r>
    </w:p>
    <w:p w14:paraId="6CB132BA" w14:textId="77777777" w:rsidR="009E20C7" w:rsidRPr="006A3E1E" w:rsidRDefault="009E20C7">
      <w:pPr>
        <w:tabs>
          <w:tab w:val="clear" w:pos="567"/>
          <w:tab w:val="left" w:pos="0"/>
        </w:tabs>
        <w:spacing w:line="240" w:lineRule="auto"/>
        <w:rPr>
          <w:iCs/>
          <w:szCs w:val="22"/>
        </w:rPr>
      </w:pPr>
    </w:p>
    <w:p w14:paraId="64F3FB9C" w14:textId="77777777" w:rsidR="009E20C7" w:rsidRPr="006A3E1E" w:rsidRDefault="009E20C7">
      <w:pPr>
        <w:tabs>
          <w:tab w:val="clear" w:pos="567"/>
          <w:tab w:val="left" w:pos="0"/>
        </w:tabs>
        <w:spacing w:line="240" w:lineRule="auto"/>
        <w:rPr>
          <w:ins w:id="164" w:author="Author"/>
          <w:i/>
          <w:iCs/>
          <w:szCs w:val="22"/>
        </w:rPr>
      </w:pPr>
      <w:r w:rsidRPr="006A3E1E">
        <w:rPr>
          <w:i/>
          <w:iCs/>
          <w:szCs w:val="22"/>
          <w:rPrChange w:id="165" w:author="Author">
            <w:rPr>
              <w:i/>
              <w:iCs/>
              <w:szCs w:val="22"/>
              <w:u w:val="single"/>
            </w:rPr>
          </w:rPrChange>
        </w:rPr>
        <w:t>Бъбречно увреждане</w:t>
      </w:r>
    </w:p>
    <w:p w14:paraId="7F087B31" w14:textId="77777777" w:rsidR="006B779D" w:rsidRPr="006A3E1E" w:rsidRDefault="006B779D">
      <w:pPr>
        <w:tabs>
          <w:tab w:val="clear" w:pos="567"/>
          <w:tab w:val="left" w:pos="0"/>
        </w:tabs>
        <w:spacing w:line="240" w:lineRule="auto"/>
      </w:pPr>
    </w:p>
    <w:p w14:paraId="036AF9BF" w14:textId="69B689EF" w:rsidR="009E20C7" w:rsidRPr="006A3E1E" w:rsidRDefault="009E20C7">
      <w:pPr>
        <w:spacing w:line="240" w:lineRule="auto"/>
      </w:pPr>
      <w:r w:rsidRPr="006A3E1E">
        <w:t xml:space="preserve">При ретроспективен анализ на данните за безопасност, идентифициращи участници с някаква степен на бъбречно увреждане, се достига до извода, че честотата и механизмът на TEAE при участници, получаващи </w:t>
      </w:r>
      <w:ins w:id="166" w:author="Author">
        <w:r w:rsidR="00C832DB" w:rsidRPr="006A3E1E">
          <w:t>таблетки метилтиониниев хлорид</w:t>
        </w:r>
      </w:ins>
      <w:del w:id="167" w:author="Author">
        <w:r w:rsidR="006C3988" w:rsidRPr="006A3E1E" w:rsidDel="00C832DB">
          <w:delText>Lumeblue</w:delText>
        </w:r>
      </w:del>
      <w:r w:rsidRPr="006A3E1E">
        <w:t xml:space="preserve">, съответстват на наблюдаваната сборна база данни за безопасност и следователно не се изискват нито предупреждения, нито коригиране на дозата с оглед на леко бъбречно увреждане. Няма данни за пациенти с умерено до тежко бъбречно увреждане, поради което лекарственият продукт трябва да се използва с повишено внимание при пациенти с умерено до тежко бъбречно увреждане (вж. точка 4.2). </w:t>
      </w:r>
    </w:p>
    <w:p w14:paraId="39FBBA14" w14:textId="77777777" w:rsidR="009E20C7" w:rsidRPr="006A3E1E" w:rsidRDefault="009E20C7">
      <w:pPr>
        <w:tabs>
          <w:tab w:val="clear" w:pos="567"/>
          <w:tab w:val="left" w:pos="0"/>
        </w:tabs>
        <w:spacing w:line="240" w:lineRule="auto"/>
        <w:rPr>
          <w:iCs/>
          <w:szCs w:val="22"/>
        </w:rPr>
      </w:pPr>
    </w:p>
    <w:p w14:paraId="091E52C2" w14:textId="77777777" w:rsidR="009E20C7" w:rsidRPr="006A3E1E" w:rsidRDefault="009E20C7">
      <w:pPr>
        <w:spacing w:line="240" w:lineRule="auto"/>
        <w:rPr>
          <w:ins w:id="168" w:author="Author"/>
          <w:i/>
          <w:iCs/>
          <w:szCs w:val="22"/>
        </w:rPr>
      </w:pPr>
      <w:r w:rsidRPr="006A3E1E">
        <w:rPr>
          <w:i/>
          <w:iCs/>
          <w:szCs w:val="22"/>
          <w:rPrChange w:id="169" w:author="Author">
            <w:rPr>
              <w:i/>
              <w:iCs/>
              <w:szCs w:val="22"/>
              <w:u w:val="single"/>
            </w:rPr>
          </w:rPrChange>
        </w:rPr>
        <w:t>Чернодробно увреждане</w:t>
      </w:r>
    </w:p>
    <w:p w14:paraId="6B598682" w14:textId="77777777" w:rsidR="006B779D" w:rsidRPr="006A3E1E" w:rsidRDefault="006B779D">
      <w:pPr>
        <w:spacing w:line="240" w:lineRule="auto"/>
      </w:pPr>
    </w:p>
    <w:p w14:paraId="648A259B" w14:textId="5EAC76DE" w:rsidR="009E20C7" w:rsidRPr="006A3E1E" w:rsidRDefault="009E20C7">
      <w:pPr>
        <w:spacing w:line="240" w:lineRule="auto"/>
      </w:pPr>
      <w:r w:rsidRPr="006A3E1E">
        <w:t xml:space="preserve">При ретроспективен анализ на данните за безопасност, идентифициращи участници с някаква степен на чернодробно увреждане, се достига до извода, че честотата и механизмът на TEAE при участници, получаващи </w:t>
      </w:r>
      <w:ins w:id="170" w:author="Author">
        <w:r w:rsidR="00C832DB" w:rsidRPr="006A3E1E">
          <w:t>таблетки метилтиониниев хлорид</w:t>
        </w:r>
      </w:ins>
      <w:del w:id="171" w:author="Author">
        <w:r w:rsidR="006C3988" w:rsidRPr="006A3E1E" w:rsidDel="00C832DB">
          <w:delText>Lumeblue</w:delText>
        </w:r>
      </w:del>
      <w:r w:rsidRPr="006A3E1E">
        <w:t>, съответстват на наблюдаваната сборна база данни за безопасност и следователно не се изискват нито предупреждения, нито коригиране на дозата с оглед на леко до умерено чернодробно увреждане. Няма данни за пациенти с тежко чернодробно увреждане.</w:t>
      </w:r>
    </w:p>
    <w:p w14:paraId="22D1993B" w14:textId="77777777" w:rsidR="009E20C7" w:rsidRPr="006A3E1E" w:rsidRDefault="009E20C7">
      <w:pPr>
        <w:spacing w:line="240" w:lineRule="auto"/>
        <w:rPr>
          <w:iCs/>
          <w:szCs w:val="22"/>
        </w:rPr>
      </w:pPr>
    </w:p>
    <w:p w14:paraId="5DF031D1" w14:textId="77777777" w:rsidR="009E20C7" w:rsidRPr="006A3E1E" w:rsidRDefault="009E20C7">
      <w:pPr>
        <w:spacing w:line="240" w:lineRule="auto"/>
        <w:ind w:left="567" w:hanging="567"/>
      </w:pPr>
      <w:r w:rsidRPr="006A3E1E">
        <w:rPr>
          <w:b/>
          <w:szCs w:val="22"/>
        </w:rPr>
        <w:t>5.3</w:t>
      </w:r>
      <w:r w:rsidRPr="006A3E1E">
        <w:rPr>
          <w:b/>
          <w:szCs w:val="22"/>
        </w:rPr>
        <w:tab/>
        <w:t>Предклинични данни за безопасност</w:t>
      </w:r>
    </w:p>
    <w:p w14:paraId="62B40068" w14:textId="77777777" w:rsidR="009E20C7" w:rsidRPr="006A3E1E" w:rsidRDefault="009E20C7">
      <w:pPr>
        <w:spacing w:line="240" w:lineRule="auto"/>
        <w:rPr>
          <w:szCs w:val="22"/>
        </w:rPr>
      </w:pPr>
    </w:p>
    <w:p w14:paraId="2E807BAF" w14:textId="77777777" w:rsidR="009E20C7" w:rsidRPr="006A3E1E" w:rsidRDefault="009E20C7">
      <w:pPr>
        <w:spacing w:line="240" w:lineRule="auto"/>
      </w:pPr>
      <w:r w:rsidRPr="006A3E1E">
        <w:rPr>
          <w:szCs w:val="22"/>
          <w:u w:val="single"/>
        </w:rPr>
        <w:t>Токсичност при многократно прилагане</w:t>
      </w:r>
    </w:p>
    <w:p w14:paraId="1215C39D" w14:textId="77777777" w:rsidR="009E20C7" w:rsidRPr="006A3E1E" w:rsidRDefault="009E20C7">
      <w:pPr>
        <w:spacing w:line="240" w:lineRule="auto"/>
        <w:rPr>
          <w:szCs w:val="22"/>
          <w:u w:val="single"/>
        </w:rPr>
      </w:pPr>
    </w:p>
    <w:p w14:paraId="67FE2C1C" w14:textId="14761860" w:rsidR="009E20C7" w:rsidRPr="006A3E1E" w:rsidRDefault="009E20C7">
      <w:pPr>
        <w:spacing w:line="240" w:lineRule="auto"/>
      </w:pPr>
      <w:r w:rsidRPr="006A3E1E">
        <w:t xml:space="preserve">При проучвания за токсичност при многократно прилагане </w:t>
      </w:r>
      <w:del w:id="172" w:author="Author">
        <w:r w:rsidRPr="006A3E1E" w:rsidDel="00DE20CC">
          <w:delText xml:space="preserve">на </w:delText>
        </w:r>
        <w:r w:rsidR="006C3988" w:rsidRPr="006A3E1E" w:rsidDel="00DE20CC">
          <w:delText>Lumeblue</w:delText>
        </w:r>
        <w:r w:rsidRPr="006A3E1E" w:rsidDel="00DE20CC">
          <w:delText xml:space="preserve"> </w:delText>
        </w:r>
      </w:del>
      <w:r w:rsidRPr="006A3E1E">
        <w:t xml:space="preserve">нивото без наблюдавани нежелани реакции (no observed adverse effect level, NOAEL) е 600 mg/четири дни. Ето защо при неклиничните проучвания ефекти се наблюдават само при експозиции, за които се счита, че са в достатъчна степен по-големи от максималната експозиция при хора, </w:t>
      </w:r>
      <w:del w:id="173" w:author="Author">
        <w:r w:rsidRPr="006A3E1E" w:rsidDel="00C55612">
          <w:delText xml:space="preserve"> </w:delText>
        </w:r>
      </w:del>
      <w:r w:rsidRPr="006A3E1E">
        <w:t>което показва малко значение за клиничната употреба.</w:t>
      </w:r>
    </w:p>
    <w:p w14:paraId="1CEF125A" w14:textId="77777777" w:rsidR="009E20C7" w:rsidRPr="006A3E1E" w:rsidRDefault="009E20C7">
      <w:pPr>
        <w:spacing w:line="240" w:lineRule="auto"/>
        <w:rPr>
          <w:szCs w:val="22"/>
          <w:u w:val="single"/>
        </w:rPr>
      </w:pPr>
    </w:p>
    <w:p w14:paraId="1A9FDAEB" w14:textId="77777777" w:rsidR="009E20C7" w:rsidRPr="006A3E1E" w:rsidRDefault="009E20C7">
      <w:pPr>
        <w:spacing w:line="240" w:lineRule="auto"/>
      </w:pPr>
      <w:r w:rsidRPr="006A3E1E">
        <w:rPr>
          <w:szCs w:val="22"/>
          <w:u w:val="single"/>
        </w:rPr>
        <w:t>Генотоксичност</w:t>
      </w:r>
    </w:p>
    <w:p w14:paraId="019E2325" w14:textId="77777777" w:rsidR="009E20C7" w:rsidRPr="006A3E1E" w:rsidRDefault="009E20C7">
      <w:pPr>
        <w:spacing w:line="240" w:lineRule="auto"/>
        <w:rPr>
          <w:szCs w:val="22"/>
        </w:rPr>
      </w:pPr>
    </w:p>
    <w:p w14:paraId="2AB6F7A4" w14:textId="77777777" w:rsidR="009E20C7" w:rsidRPr="006A3E1E" w:rsidRDefault="009E20C7">
      <w:pPr>
        <w:spacing w:line="240" w:lineRule="auto"/>
      </w:pPr>
      <w:r w:rsidRPr="006A3E1E">
        <w:t xml:space="preserve">Установено е, че метилтиониниевият хлорид е мутагенен при бактериален тест за генни мутации и проучване в миши лимфомни клетки, но не и в </w:t>
      </w:r>
      <w:r w:rsidRPr="006A3E1E">
        <w:rPr>
          <w:i/>
          <w:iCs/>
          <w:szCs w:val="22"/>
        </w:rPr>
        <w:t>in vivo</w:t>
      </w:r>
      <w:r w:rsidRPr="006A3E1E">
        <w:t xml:space="preserve"> микронуклеарен тест при мишки при интравенозно инжектиране на доза 62 mg/kg. </w:t>
      </w:r>
    </w:p>
    <w:p w14:paraId="48472712" w14:textId="77777777" w:rsidR="009E20C7" w:rsidRPr="006A3E1E" w:rsidRDefault="009E20C7">
      <w:pPr>
        <w:spacing w:line="240" w:lineRule="auto"/>
        <w:rPr>
          <w:szCs w:val="22"/>
        </w:rPr>
      </w:pPr>
    </w:p>
    <w:p w14:paraId="6CB2B05F" w14:textId="77777777" w:rsidR="009E20C7" w:rsidRPr="006A3E1E" w:rsidRDefault="009E20C7">
      <w:pPr>
        <w:spacing w:line="240" w:lineRule="auto"/>
      </w:pPr>
      <w:r w:rsidRPr="006A3E1E">
        <w:rPr>
          <w:szCs w:val="22"/>
          <w:u w:val="single"/>
        </w:rPr>
        <w:t>Канцерогенност</w:t>
      </w:r>
    </w:p>
    <w:p w14:paraId="1E2511F8" w14:textId="77777777" w:rsidR="009E20C7" w:rsidRPr="006A3E1E" w:rsidRDefault="009E20C7">
      <w:pPr>
        <w:spacing w:line="240" w:lineRule="auto"/>
        <w:rPr>
          <w:szCs w:val="22"/>
          <w:u w:val="single"/>
        </w:rPr>
      </w:pPr>
    </w:p>
    <w:p w14:paraId="0F2F087A" w14:textId="77777777" w:rsidR="009E20C7" w:rsidRPr="006A3E1E" w:rsidRDefault="009E20C7">
      <w:pPr>
        <w:spacing w:line="240" w:lineRule="auto"/>
      </w:pPr>
      <w:r w:rsidRPr="006A3E1E">
        <w:t>Налични са някои доказателства за канцерогенно действие на метилтиониниевия хлорид при мъжки мишки и плъхове, категорични доказателства за канцерогенно действие при женски мишки и липса на данни за канцерогенно действие при женски плъхове.</w:t>
      </w:r>
    </w:p>
    <w:p w14:paraId="1A64D856" w14:textId="77777777" w:rsidR="009E20C7" w:rsidRPr="006A3E1E" w:rsidRDefault="009E20C7">
      <w:pPr>
        <w:spacing w:line="240" w:lineRule="auto"/>
        <w:rPr>
          <w:szCs w:val="22"/>
        </w:rPr>
      </w:pPr>
    </w:p>
    <w:p w14:paraId="29CC0E92" w14:textId="77777777" w:rsidR="009E20C7" w:rsidRPr="006A3E1E" w:rsidRDefault="009E20C7">
      <w:pPr>
        <w:keepNext/>
        <w:spacing w:line="240" w:lineRule="auto"/>
      </w:pPr>
      <w:r w:rsidRPr="006A3E1E">
        <w:rPr>
          <w:szCs w:val="22"/>
          <w:u w:val="single"/>
        </w:rPr>
        <w:t>Репродуктивна токсичност</w:t>
      </w:r>
    </w:p>
    <w:p w14:paraId="1457BAC7" w14:textId="77777777" w:rsidR="009E20C7" w:rsidRPr="006A3E1E" w:rsidRDefault="009E20C7">
      <w:pPr>
        <w:spacing w:line="240" w:lineRule="auto"/>
        <w:rPr>
          <w:szCs w:val="22"/>
          <w:u w:val="single"/>
        </w:rPr>
      </w:pPr>
    </w:p>
    <w:p w14:paraId="04A51F91" w14:textId="77777777" w:rsidR="009E20C7" w:rsidRPr="006A3E1E" w:rsidRDefault="009E20C7">
      <w:pPr>
        <w:spacing w:line="240" w:lineRule="auto"/>
      </w:pPr>
      <w:r w:rsidRPr="006A3E1E">
        <w:t>В проучвания при животни метилтиониниевият хлорид води до неблагоприятни резултати в развитието при плъхове и зайци, когато се прилага перорално по време на органогенезата. Като предпазна мярка употребата на метилтиониниев хлорид по време на бременност е противопоказана (вж. точка 4.3).</w:t>
      </w:r>
    </w:p>
    <w:p w14:paraId="4DB8A4CA" w14:textId="77777777" w:rsidR="009E20C7" w:rsidRPr="006A3E1E" w:rsidRDefault="009E20C7">
      <w:pPr>
        <w:spacing w:line="240" w:lineRule="auto"/>
      </w:pPr>
    </w:p>
    <w:p w14:paraId="3F96AC2E" w14:textId="77777777" w:rsidR="009E20C7" w:rsidRPr="006A3E1E" w:rsidRDefault="009E20C7">
      <w:pPr>
        <w:spacing w:line="240" w:lineRule="auto"/>
      </w:pPr>
      <w:r w:rsidRPr="006A3E1E">
        <w:t xml:space="preserve">Докладвани в литературата проучвания предполагат, че експозицията на метилтиониниев хлорид води до намаляване на подвижността на сперматозоидите </w:t>
      </w:r>
      <w:r w:rsidRPr="006A3E1E">
        <w:rPr>
          <w:i/>
          <w:iCs/>
          <w:szCs w:val="22"/>
        </w:rPr>
        <w:t>in vitro</w:t>
      </w:r>
      <w:r w:rsidRPr="006A3E1E">
        <w:t xml:space="preserve"> и тератогенни ефекти върху ембрио</w:t>
      </w:r>
      <w:del w:id="174" w:author="Author">
        <w:r w:rsidRPr="006A3E1E" w:rsidDel="00C55612">
          <w:delText>-</w:delText>
        </w:r>
      </w:del>
      <w:r w:rsidRPr="006A3E1E">
        <w:t xml:space="preserve">феталното развитие при плъхове и зайци. Въпреки това не са установени </w:t>
      </w:r>
      <w:r w:rsidRPr="006A3E1E">
        <w:lastRenderedPageBreak/>
        <w:t>систематични ефекти от прилагането на метилтиониниев хлорид върху показателите на репродукцията при мъжки или женски плъхове след 3-месечно перорално третиране.</w:t>
      </w:r>
    </w:p>
    <w:p w14:paraId="12582F8A" w14:textId="77777777" w:rsidR="009E20C7" w:rsidRPr="006A3E1E" w:rsidRDefault="009E20C7">
      <w:pPr>
        <w:spacing w:line="240" w:lineRule="auto"/>
        <w:rPr>
          <w:szCs w:val="22"/>
        </w:rPr>
      </w:pPr>
    </w:p>
    <w:p w14:paraId="5C2477E7" w14:textId="77777777" w:rsidR="009E20C7" w:rsidRPr="006A3E1E" w:rsidRDefault="009E20C7">
      <w:pPr>
        <w:spacing w:line="240" w:lineRule="auto"/>
        <w:rPr>
          <w:szCs w:val="22"/>
        </w:rPr>
      </w:pPr>
    </w:p>
    <w:p w14:paraId="7E18D0A6" w14:textId="77777777" w:rsidR="009E20C7" w:rsidRPr="006A3E1E" w:rsidRDefault="009E20C7" w:rsidP="00133F8D">
      <w:pPr>
        <w:keepNext/>
        <w:spacing w:line="240" w:lineRule="auto"/>
        <w:ind w:left="567" w:hanging="567"/>
      </w:pPr>
      <w:r w:rsidRPr="006A3E1E">
        <w:rPr>
          <w:b/>
          <w:szCs w:val="22"/>
        </w:rPr>
        <w:t>6.</w:t>
      </w:r>
      <w:r w:rsidRPr="006A3E1E">
        <w:rPr>
          <w:b/>
          <w:szCs w:val="22"/>
        </w:rPr>
        <w:tab/>
        <w:t>ФАРМАЦЕВТИЧНИ ДАННИ</w:t>
      </w:r>
    </w:p>
    <w:p w14:paraId="19097A8D" w14:textId="77777777" w:rsidR="009E20C7" w:rsidRPr="006A3E1E" w:rsidRDefault="009E20C7">
      <w:pPr>
        <w:spacing w:line="240" w:lineRule="auto"/>
        <w:rPr>
          <w:b/>
          <w:szCs w:val="22"/>
        </w:rPr>
      </w:pPr>
    </w:p>
    <w:p w14:paraId="1BAF2BA5" w14:textId="77777777" w:rsidR="009E20C7" w:rsidRPr="006A3E1E" w:rsidRDefault="009E20C7">
      <w:pPr>
        <w:spacing w:line="240" w:lineRule="auto"/>
        <w:ind w:left="567" w:hanging="567"/>
      </w:pPr>
      <w:r w:rsidRPr="006A3E1E">
        <w:rPr>
          <w:b/>
          <w:szCs w:val="22"/>
        </w:rPr>
        <w:t>6.1</w:t>
      </w:r>
      <w:r w:rsidRPr="006A3E1E">
        <w:rPr>
          <w:b/>
          <w:szCs w:val="22"/>
        </w:rPr>
        <w:tab/>
        <w:t>Списък на помощните вещества</w:t>
      </w:r>
    </w:p>
    <w:p w14:paraId="2A2A2A2A" w14:textId="77777777" w:rsidR="009E20C7" w:rsidRPr="006A3E1E" w:rsidRDefault="009E20C7">
      <w:pPr>
        <w:spacing w:line="240" w:lineRule="auto"/>
        <w:rPr>
          <w:i/>
          <w:szCs w:val="22"/>
        </w:rPr>
      </w:pPr>
    </w:p>
    <w:p w14:paraId="2EA06334" w14:textId="77777777" w:rsidR="009E20C7" w:rsidRPr="006A3E1E" w:rsidRDefault="009E20C7">
      <w:pPr>
        <w:spacing w:line="240" w:lineRule="auto"/>
      </w:pPr>
      <w:r w:rsidRPr="006A3E1E">
        <w:rPr>
          <w:szCs w:val="22"/>
          <w:u w:val="single"/>
        </w:rPr>
        <w:t>Ядро на таблетката</w:t>
      </w:r>
    </w:p>
    <w:p w14:paraId="5A0A827A" w14:textId="77777777" w:rsidR="009E20C7" w:rsidRPr="006A3E1E" w:rsidRDefault="009E20C7">
      <w:pPr>
        <w:spacing w:line="240" w:lineRule="auto"/>
        <w:rPr>
          <w:szCs w:val="22"/>
          <w:u w:val="single"/>
        </w:rPr>
      </w:pPr>
    </w:p>
    <w:p w14:paraId="603C7230" w14:textId="77777777" w:rsidR="009E20C7" w:rsidRPr="006A3E1E" w:rsidRDefault="009E20C7">
      <w:pPr>
        <w:spacing w:line="240" w:lineRule="auto"/>
      </w:pPr>
      <w:r w:rsidRPr="006A3E1E">
        <w:t>Стеаринова киселина 50 (E570)</w:t>
      </w:r>
      <w:ins w:id="175" w:author="Author">
        <w:r w:rsidR="009B18D8" w:rsidRPr="006A3E1E">
          <w:t xml:space="preserve"> </w:t>
        </w:r>
      </w:ins>
    </w:p>
    <w:p w14:paraId="09F57C8C" w14:textId="77777777" w:rsidR="009E20C7" w:rsidRPr="006A3E1E" w:rsidRDefault="009E20C7">
      <w:pPr>
        <w:spacing w:line="240" w:lineRule="auto"/>
      </w:pPr>
      <w:r w:rsidRPr="006A3E1E">
        <w:t>Соев лецитин (E322)</w:t>
      </w:r>
    </w:p>
    <w:p w14:paraId="29B7C9EC" w14:textId="77777777" w:rsidR="009E20C7" w:rsidRPr="006A3E1E" w:rsidRDefault="009E20C7">
      <w:pPr>
        <w:spacing w:line="240" w:lineRule="auto"/>
      </w:pPr>
      <w:r w:rsidRPr="006A3E1E">
        <w:t>Mикрокристална целулоза (E460)</w:t>
      </w:r>
      <w:ins w:id="176" w:author="Author">
        <w:r w:rsidR="009B18D8" w:rsidRPr="006A3E1E">
          <w:rPr>
            <w:rPrChange w:id="177" w:author="Author">
              <w:rPr>
                <w:lang w:val="en-US"/>
              </w:rPr>
            </w:rPrChange>
          </w:rPr>
          <w:t xml:space="preserve"> </w:t>
        </w:r>
      </w:ins>
    </w:p>
    <w:p w14:paraId="0ACA2C05" w14:textId="77777777" w:rsidR="009E20C7" w:rsidRPr="006A3E1E" w:rsidRDefault="009E20C7">
      <w:pPr>
        <w:spacing w:line="240" w:lineRule="auto"/>
      </w:pPr>
      <w:r w:rsidRPr="006A3E1E">
        <w:t>Хипромелоза 2208 (E464)</w:t>
      </w:r>
    </w:p>
    <w:p w14:paraId="090761A9" w14:textId="77777777" w:rsidR="009E20C7" w:rsidRPr="006A3E1E" w:rsidRDefault="009E20C7">
      <w:pPr>
        <w:spacing w:line="240" w:lineRule="auto"/>
      </w:pPr>
      <w:r w:rsidRPr="006A3E1E">
        <w:t>Манитол (Е421)</w:t>
      </w:r>
    </w:p>
    <w:p w14:paraId="7B3A3974" w14:textId="77777777" w:rsidR="009E20C7" w:rsidRPr="006A3E1E" w:rsidRDefault="009E20C7">
      <w:pPr>
        <w:spacing w:line="240" w:lineRule="auto"/>
      </w:pPr>
      <w:r w:rsidRPr="006A3E1E">
        <w:t>Талк (E553b)</w:t>
      </w:r>
    </w:p>
    <w:p w14:paraId="03BB05AA" w14:textId="77777777" w:rsidR="009E20C7" w:rsidRPr="006A3E1E" w:rsidRDefault="009E20C7">
      <w:pPr>
        <w:spacing w:line="240" w:lineRule="auto"/>
      </w:pPr>
      <w:r w:rsidRPr="006A3E1E">
        <w:t>Силициев диоксид, колоиден безводен (E551)</w:t>
      </w:r>
      <w:ins w:id="178" w:author="Author">
        <w:r w:rsidR="009B18D8" w:rsidRPr="006A3E1E">
          <w:rPr>
            <w:rPrChange w:id="179" w:author="Author">
              <w:rPr>
                <w:lang w:val="en-US"/>
              </w:rPr>
            </w:rPrChange>
          </w:rPr>
          <w:t xml:space="preserve"> </w:t>
        </w:r>
      </w:ins>
    </w:p>
    <w:p w14:paraId="38D4FB3D" w14:textId="77777777" w:rsidR="009E20C7" w:rsidRPr="006A3E1E" w:rsidRDefault="009E20C7">
      <w:pPr>
        <w:spacing w:line="240" w:lineRule="auto"/>
      </w:pPr>
      <w:r w:rsidRPr="006A3E1E">
        <w:t>Магнезиев стеарат (E470b)</w:t>
      </w:r>
    </w:p>
    <w:p w14:paraId="5DB71AA4" w14:textId="77777777" w:rsidR="009E20C7" w:rsidRPr="006A3E1E" w:rsidRDefault="009E20C7">
      <w:pPr>
        <w:spacing w:line="240" w:lineRule="auto"/>
        <w:rPr>
          <w:szCs w:val="22"/>
        </w:rPr>
      </w:pPr>
    </w:p>
    <w:p w14:paraId="5485EA5B" w14:textId="77777777" w:rsidR="009E20C7" w:rsidRPr="006A3E1E" w:rsidRDefault="009E20C7">
      <w:pPr>
        <w:spacing w:line="240" w:lineRule="auto"/>
      </w:pPr>
      <w:r w:rsidRPr="006A3E1E">
        <w:rPr>
          <w:szCs w:val="22"/>
          <w:u w:val="single"/>
        </w:rPr>
        <w:t>Филмово покритие</w:t>
      </w:r>
    </w:p>
    <w:p w14:paraId="307C8AAA" w14:textId="77777777" w:rsidR="009E20C7" w:rsidRPr="006A3E1E" w:rsidRDefault="009E20C7">
      <w:pPr>
        <w:spacing w:line="240" w:lineRule="auto"/>
      </w:pPr>
    </w:p>
    <w:p w14:paraId="34E05AEC" w14:textId="77777777" w:rsidR="009E20C7" w:rsidRPr="006A3E1E" w:rsidRDefault="009E20C7">
      <w:pPr>
        <w:spacing w:line="240" w:lineRule="auto"/>
      </w:pPr>
      <w:r w:rsidRPr="006A3E1E">
        <w:t>Съполимер на метакрилова киселина и метилметакрилат (1:1)</w:t>
      </w:r>
      <w:ins w:id="180" w:author="Author">
        <w:r w:rsidR="009B18D8" w:rsidRPr="006A3E1E">
          <w:rPr>
            <w:rPrChange w:id="181" w:author="Author">
              <w:rPr>
                <w:lang w:val="en-US"/>
              </w:rPr>
            </w:rPrChange>
          </w:rPr>
          <w:t xml:space="preserve"> </w:t>
        </w:r>
      </w:ins>
    </w:p>
    <w:p w14:paraId="1E0CEE4C" w14:textId="77777777" w:rsidR="009E20C7" w:rsidRPr="006A3E1E" w:rsidRDefault="009E20C7">
      <w:pPr>
        <w:spacing w:line="240" w:lineRule="auto"/>
      </w:pPr>
      <w:r w:rsidRPr="006A3E1E">
        <w:t>Съполимер на метакрилова киселина и метилметакрилат (1:2)</w:t>
      </w:r>
      <w:ins w:id="182" w:author="Author">
        <w:r w:rsidR="009B18D8" w:rsidRPr="006A3E1E">
          <w:rPr>
            <w:rPrChange w:id="183" w:author="Author">
              <w:rPr>
                <w:lang w:val="en-US"/>
              </w:rPr>
            </w:rPrChange>
          </w:rPr>
          <w:t xml:space="preserve"> </w:t>
        </w:r>
      </w:ins>
    </w:p>
    <w:p w14:paraId="711E95ED" w14:textId="77777777" w:rsidR="009E20C7" w:rsidRPr="006A3E1E" w:rsidRDefault="009E20C7">
      <w:pPr>
        <w:spacing w:line="240" w:lineRule="auto"/>
      </w:pPr>
      <w:r w:rsidRPr="006A3E1E">
        <w:t>Талк (E553b)</w:t>
      </w:r>
    </w:p>
    <w:p w14:paraId="3D6A8767" w14:textId="77777777" w:rsidR="009E20C7" w:rsidRPr="006A3E1E" w:rsidRDefault="009E20C7">
      <w:pPr>
        <w:spacing w:line="240" w:lineRule="auto"/>
      </w:pPr>
      <w:r w:rsidRPr="006A3E1E">
        <w:t>Титанов диоксид (E171)</w:t>
      </w:r>
      <w:ins w:id="184" w:author="Author">
        <w:r w:rsidR="009B18D8" w:rsidRPr="006A3E1E">
          <w:t xml:space="preserve"> </w:t>
        </w:r>
      </w:ins>
    </w:p>
    <w:p w14:paraId="3AD9603F" w14:textId="77777777" w:rsidR="009E20C7" w:rsidRPr="006A3E1E" w:rsidRDefault="009E20C7">
      <w:pPr>
        <w:spacing w:line="240" w:lineRule="auto"/>
      </w:pPr>
      <w:r w:rsidRPr="006A3E1E">
        <w:t>Триетилцитрат (E1505)</w:t>
      </w:r>
    </w:p>
    <w:p w14:paraId="404E24F5" w14:textId="77777777" w:rsidR="009E20C7" w:rsidRPr="006A3E1E" w:rsidRDefault="009E20C7">
      <w:pPr>
        <w:spacing w:line="240" w:lineRule="auto"/>
        <w:rPr>
          <w:szCs w:val="22"/>
        </w:rPr>
      </w:pPr>
    </w:p>
    <w:p w14:paraId="10EC9D34" w14:textId="77777777" w:rsidR="009E20C7" w:rsidRPr="006A3E1E" w:rsidRDefault="009E20C7">
      <w:pPr>
        <w:spacing w:line="240" w:lineRule="auto"/>
        <w:ind w:left="567" w:hanging="567"/>
      </w:pPr>
      <w:r w:rsidRPr="006A3E1E">
        <w:rPr>
          <w:b/>
          <w:szCs w:val="22"/>
        </w:rPr>
        <w:t>6.2</w:t>
      </w:r>
      <w:r w:rsidRPr="006A3E1E">
        <w:rPr>
          <w:b/>
          <w:szCs w:val="22"/>
        </w:rPr>
        <w:tab/>
        <w:t>Несъвместимости</w:t>
      </w:r>
    </w:p>
    <w:p w14:paraId="60579155" w14:textId="77777777" w:rsidR="009E20C7" w:rsidRPr="006A3E1E" w:rsidRDefault="009E20C7">
      <w:pPr>
        <w:spacing w:line="240" w:lineRule="auto"/>
        <w:rPr>
          <w:szCs w:val="22"/>
        </w:rPr>
      </w:pPr>
    </w:p>
    <w:p w14:paraId="1A6F419F" w14:textId="77777777" w:rsidR="009E20C7" w:rsidRPr="006A3E1E" w:rsidRDefault="009E20C7">
      <w:pPr>
        <w:spacing w:line="240" w:lineRule="auto"/>
      </w:pPr>
      <w:r w:rsidRPr="006A3E1E">
        <w:t>Неприложимо</w:t>
      </w:r>
    </w:p>
    <w:p w14:paraId="39353F23" w14:textId="77777777" w:rsidR="009E20C7" w:rsidRPr="006A3E1E" w:rsidRDefault="009E20C7">
      <w:pPr>
        <w:spacing w:line="240" w:lineRule="auto"/>
        <w:rPr>
          <w:szCs w:val="22"/>
        </w:rPr>
      </w:pPr>
    </w:p>
    <w:p w14:paraId="4AC3FB67" w14:textId="77777777" w:rsidR="009E20C7" w:rsidRPr="006A3E1E" w:rsidRDefault="009E20C7">
      <w:pPr>
        <w:spacing w:line="240" w:lineRule="auto"/>
        <w:ind w:left="567" w:hanging="567"/>
      </w:pPr>
      <w:r w:rsidRPr="006A3E1E">
        <w:rPr>
          <w:b/>
          <w:szCs w:val="22"/>
        </w:rPr>
        <w:t>6.3</w:t>
      </w:r>
      <w:r w:rsidRPr="006A3E1E">
        <w:rPr>
          <w:b/>
          <w:szCs w:val="22"/>
        </w:rPr>
        <w:tab/>
        <w:t>Срок на годност</w:t>
      </w:r>
    </w:p>
    <w:p w14:paraId="5B908884" w14:textId="77777777" w:rsidR="009E20C7" w:rsidRPr="006A3E1E" w:rsidRDefault="009E20C7">
      <w:pPr>
        <w:spacing w:line="240" w:lineRule="auto"/>
        <w:rPr>
          <w:szCs w:val="22"/>
        </w:rPr>
      </w:pPr>
    </w:p>
    <w:p w14:paraId="52D21195" w14:textId="77777777" w:rsidR="009E20C7" w:rsidRPr="006A3E1E" w:rsidRDefault="009E20C7">
      <w:pPr>
        <w:spacing w:line="240" w:lineRule="auto"/>
      </w:pPr>
      <w:r w:rsidRPr="006A3E1E">
        <w:t>3 години</w:t>
      </w:r>
    </w:p>
    <w:p w14:paraId="5FF974F7" w14:textId="77777777" w:rsidR="009E20C7" w:rsidRPr="006A3E1E" w:rsidRDefault="009E20C7">
      <w:pPr>
        <w:spacing w:line="240" w:lineRule="auto"/>
        <w:rPr>
          <w:szCs w:val="22"/>
        </w:rPr>
      </w:pPr>
    </w:p>
    <w:p w14:paraId="000920E5" w14:textId="77777777" w:rsidR="009E20C7" w:rsidRPr="006A3E1E" w:rsidRDefault="009E20C7">
      <w:pPr>
        <w:spacing w:line="240" w:lineRule="auto"/>
        <w:ind w:left="567" w:hanging="567"/>
      </w:pPr>
      <w:r w:rsidRPr="006A3E1E">
        <w:rPr>
          <w:b/>
          <w:szCs w:val="22"/>
        </w:rPr>
        <w:t>6.4</w:t>
      </w:r>
      <w:r w:rsidRPr="006A3E1E">
        <w:rPr>
          <w:b/>
          <w:szCs w:val="22"/>
        </w:rPr>
        <w:tab/>
        <w:t>Специални условия на съхранение</w:t>
      </w:r>
    </w:p>
    <w:p w14:paraId="793F99A6" w14:textId="77777777" w:rsidR="009E20C7" w:rsidRPr="006A3E1E" w:rsidRDefault="009E20C7">
      <w:pPr>
        <w:spacing w:line="240" w:lineRule="auto"/>
        <w:ind w:left="567" w:hanging="567"/>
        <w:rPr>
          <w:b/>
          <w:szCs w:val="22"/>
        </w:rPr>
      </w:pPr>
    </w:p>
    <w:p w14:paraId="17F678CF" w14:textId="77777777" w:rsidR="009E20C7" w:rsidRPr="006A3E1E" w:rsidRDefault="009E20C7">
      <w:pPr>
        <w:spacing w:line="240" w:lineRule="auto"/>
      </w:pPr>
      <w:r w:rsidRPr="006A3E1E">
        <w:t>Този лекарствен продукт не изисква специални условия за съхранение.</w:t>
      </w:r>
    </w:p>
    <w:p w14:paraId="658555EB" w14:textId="77777777" w:rsidR="009E20C7" w:rsidRPr="006A3E1E" w:rsidRDefault="009E20C7">
      <w:pPr>
        <w:spacing w:line="240" w:lineRule="auto"/>
        <w:rPr>
          <w:szCs w:val="22"/>
        </w:rPr>
      </w:pPr>
    </w:p>
    <w:p w14:paraId="473E0577" w14:textId="77777777" w:rsidR="009E20C7" w:rsidRPr="006A3E1E" w:rsidRDefault="009E20C7">
      <w:pPr>
        <w:spacing w:line="240" w:lineRule="auto"/>
        <w:ind w:left="567" w:hanging="567"/>
      </w:pPr>
      <w:r w:rsidRPr="006A3E1E">
        <w:rPr>
          <w:b/>
          <w:szCs w:val="22"/>
        </w:rPr>
        <w:t>6.5</w:t>
      </w:r>
      <w:r w:rsidRPr="006A3E1E">
        <w:rPr>
          <w:b/>
          <w:szCs w:val="22"/>
        </w:rPr>
        <w:tab/>
        <w:t>Вид и съдържание на опаковката</w:t>
      </w:r>
    </w:p>
    <w:p w14:paraId="3164920E" w14:textId="77777777" w:rsidR="009E20C7" w:rsidRPr="006A3E1E" w:rsidRDefault="009E20C7">
      <w:pPr>
        <w:spacing w:line="240" w:lineRule="auto"/>
        <w:rPr>
          <w:b/>
          <w:szCs w:val="22"/>
        </w:rPr>
      </w:pPr>
    </w:p>
    <w:p w14:paraId="7A43E52B" w14:textId="77777777" w:rsidR="009E20C7" w:rsidRPr="006A3E1E" w:rsidRDefault="009E20C7">
      <w:pPr>
        <w:spacing w:line="240" w:lineRule="auto"/>
        <w:rPr>
          <w:ins w:id="185" w:author="Author"/>
        </w:rPr>
      </w:pPr>
      <w:r w:rsidRPr="006A3E1E">
        <w:t>Блистер от полиамид/алуминий/PVC фолио, запечатан с алуминиево фолио, през което се избутват таблетките.</w:t>
      </w:r>
    </w:p>
    <w:p w14:paraId="19BBAAC5" w14:textId="77777777" w:rsidR="009B18D8" w:rsidRPr="006A3E1E" w:rsidRDefault="009B18D8">
      <w:pPr>
        <w:spacing w:line="240" w:lineRule="auto"/>
      </w:pPr>
    </w:p>
    <w:p w14:paraId="4F92FCB1" w14:textId="77777777" w:rsidR="009E20C7" w:rsidRPr="006A3E1E" w:rsidRDefault="009E20C7">
      <w:pPr>
        <w:spacing w:line="240" w:lineRule="auto"/>
      </w:pPr>
      <w:r w:rsidRPr="006A3E1E">
        <w:t>Опаковките съдържат по 8 таблетки с удължено освобождаване.</w:t>
      </w:r>
    </w:p>
    <w:p w14:paraId="54F4E3D2" w14:textId="77777777" w:rsidR="009E20C7" w:rsidRPr="006A3E1E" w:rsidRDefault="009E20C7">
      <w:pPr>
        <w:spacing w:line="240" w:lineRule="auto"/>
        <w:rPr>
          <w:szCs w:val="22"/>
        </w:rPr>
      </w:pPr>
    </w:p>
    <w:p w14:paraId="51D4E11B" w14:textId="77777777" w:rsidR="009E20C7" w:rsidRPr="006A3E1E" w:rsidRDefault="009E20C7">
      <w:pPr>
        <w:spacing w:line="240" w:lineRule="auto"/>
        <w:ind w:left="567" w:hanging="567"/>
      </w:pPr>
      <w:bookmarkStart w:id="186" w:name="OLE_LINK1"/>
      <w:r w:rsidRPr="006A3E1E">
        <w:rPr>
          <w:b/>
          <w:szCs w:val="22"/>
        </w:rPr>
        <w:t>6.6</w:t>
      </w:r>
      <w:r w:rsidRPr="006A3E1E">
        <w:rPr>
          <w:b/>
          <w:szCs w:val="22"/>
        </w:rPr>
        <w:tab/>
        <w:t>Специални предпазни мерки при изхвърляне</w:t>
      </w:r>
    </w:p>
    <w:p w14:paraId="6ECC9F46" w14:textId="77777777" w:rsidR="009E20C7" w:rsidRPr="006A3E1E" w:rsidRDefault="009E20C7">
      <w:pPr>
        <w:spacing w:line="240" w:lineRule="auto"/>
        <w:rPr>
          <w:szCs w:val="22"/>
        </w:rPr>
      </w:pPr>
    </w:p>
    <w:bookmarkEnd w:id="186"/>
    <w:p w14:paraId="3B0731CC" w14:textId="77777777" w:rsidR="009E20C7" w:rsidRPr="006A3E1E" w:rsidRDefault="009E20C7">
      <w:pPr>
        <w:spacing w:line="240" w:lineRule="auto"/>
      </w:pPr>
      <w:r w:rsidRPr="006A3E1E">
        <w:t xml:space="preserve">Неизползваният лекарствен продукт или отпадъчните материали от него трябва да се изхвърлят в съответствие с местните изисквания. </w:t>
      </w:r>
    </w:p>
    <w:p w14:paraId="1E0E3235" w14:textId="77777777" w:rsidR="009E20C7" w:rsidRPr="006A3E1E" w:rsidRDefault="009E20C7">
      <w:pPr>
        <w:spacing w:line="240" w:lineRule="auto"/>
      </w:pPr>
    </w:p>
    <w:p w14:paraId="21A8DF97" w14:textId="77777777" w:rsidR="009E20C7" w:rsidRPr="006A3E1E" w:rsidRDefault="009E20C7">
      <w:pPr>
        <w:spacing w:line="240" w:lineRule="auto"/>
        <w:rPr>
          <w:szCs w:val="22"/>
        </w:rPr>
      </w:pPr>
    </w:p>
    <w:p w14:paraId="66967081" w14:textId="77777777" w:rsidR="009E20C7" w:rsidRPr="006A3E1E" w:rsidRDefault="009E20C7">
      <w:pPr>
        <w:spacing w:line="240" w:lineRule="auto"/>
        <w:ind w:left="567" w:hanging="567"/>
      </w:pPr>
      <w:r w:rsidRPr="006A3E1E">
        <w:rPr>
          <w:b/>
          <w:szCs w:val="22"/>
        </w:rPr>
        <w:t>7.</w:t>
      </w:r>
      <w:r w:rsidRPr="006A3E1E">
        <w:rPr>
          <w:b/>
          <w:szCs w:val="22"/>
        </w:rPr>
        <w:tab/>
        <w:t>ПРИТЕЖАТЕЛ НА РАЗРЕШЕНИЕТО ЗА УПОТРЕБА</w:t>
      </w:r>
    </w:p>
    <w:p w14:paraId="3466FE19" w14:textId="77777777" w:rsidR="009E20C7" w:rsidRPr="006A3E1E" w:rsidRDefault="009E20C7">
      <w:pPr>
        <w:spacing w:line="240" w:lineRule="auto"/>
        <w:rPr>
          <w:szCs w:val="22"/>
        </w:rPr>
      </w:pPr>
    </w:p>
    <w:p w14:paraId="6E2EDADF" w14:textId="77777777" w:rsidR="00665615" w:rsidRPr="00864F56" w:rsidRDefault="00665615" w:rsidP="00665615">
      <w:pPr>
        <w:spacing w:line="240" w:lineRule="auto"/>
        <w:rPr>
          <w:noProof/>
          <w:szCs w:val="22"/>
        </w:rPr>
      </w:pPr>
      <w:r w:rsidRPr="006A3E1E">
        <w:rPr>
          <w:noProof/>
          <w:szCs w:val="22"/>
        </w:rPr>
        <w:t>Cosmo Technologies Ltd</w:t>
      </w:r>
      <w:ins w:id="187" w:author="Author">
        <w:r w:rsidR="009B18D8" w:rsidRPr="006A3E1E">
          <w:rPr>
            <w:noProof/>
            <w:szCs w:val="22"/>
            <w:rPrChange w:id="188" w:author="Author">
              <w:rPr>
                <w:noProof/>
                <w:szCs w:val="22"/>
                <w:lang w:val="en-US"/>
              </w:rPr>
            </w:rPrChange>
          </w:rPr>
          <w:t xml:space="preserve"> </w:t>
        </w:r>
      </w:ins>
    </w:p>
    <w:p w14:paraId="4C045C9F" w14:textId="77777777" w:rsidR="00A7143A" w:rsidRPr="00A7143A" w:rsidDel="009B18D8" w:rsidRDefault="00A7143A" w:rsidP="00665615">
      <w:pPr>
        <w:spacing w:line="240" w:lineRule="auto"/>
        <w:rPr>
          <w:del w:id="189" w:author="Author"/>
          <w:noProof/>
          <w:szCs w:val="22"/>
          <w:lang w:val="en-US"/>
        </w:rPr>
      </w:pPr>
    </w:p>
    <w:p w14:paraId="168F9C65" w14:textId="77777777" w:rsidR="00665615" w:rsidRPr="006A3E1E" w:rsidRDefault="00665615" w:rsidP="00665615">
      <w:pPr>
        <w:spacing w:line="240" w:lineRule="auto"/>
        <w:rPr>
          <w:noProof/>
          <w:szCs w:val="22"/>
        </w:rPr>
      </w:pPr>
      <w:r w:rsidRPr="006A3E1E">
        <w:rPr>
          <w:noProof/>
          <w:szCs w:val="22"/>
        </w:rPr>
        <w:t>Riverside II</w:t>
      </w:r>
    </w:p>
    <w:p w14:paraId="1E6F7A14" w14:textId="77777777" w:rsidR="00665615" w:rsidRDefault="00665615" w:rsidP="00665615">
      <w:pPr>
        <w:spacing w:line="240" w:lineRule="auto"/>
        <w:rPr>
          <w:noProof/>
          <w:szCs w:val="22"/>
          <w:lang w:val="en-US"/>
        </w:rPr>
      </w:pPr>
      <w:r w:rsidRPr="006A3E1E">
        <w:rPr>
          <w:noProof/>
          <w:szCs w:val="22"/>
        </w:rPr>
        <w:lastRenderedPageBreak/>
        <w:t>Sir John Rogerson’s Quay</w:t>
      </w:r>
      <w:ins w:id="190" w:author="Author">
        <w:r w:rsidR="009B18D8" w:rsidRPr="006A3E1E">
          <w:rPr>
            <w:noProof/>
            <w:szCs w:val="22"/>
          </w:rPr>
          <w:t xml:space="preserve"> </w:t>
        </w:r>
      </w:ins>
    </w:p>
    <w:p w14:paraId="3BA5D7A3" w14:textId="77777777" w:rsidR="00A7143A" w:rsidRPr="00A7143A" w:rsidDel="009B18D8" w:rsidRDefault="00A7143A" w:rsidP="00665615">
      <w:pPr>
        <w:spacing w:line="240" w:lineRule="auto"/>
        <w:rPr>
          <w:del w:id="191" w:author="Author"/>
          <w:noProof/>
          <w:szCs w:val="22"/>
          <w:lang w:val="en-US"/>
        </w:rPr>
      </w:pPr>
    </w:p>
    <w:p w14:paraId="35AB0B43" w14:textId="77777777" w:rsidR="00665615" w:rsidRPr="006A3E1E" w:rsidRDefault="00665615" w:rsidP="00665615">
      <w:pPr>
        <w:spacing w:line="240" w:lineRule="auto"/>
        <w:rPr>
          <w:noProof/>
          <w:szCs w:val="22"/>
        </w:rPr>
      </w:pPr>
      <w:r w:rsidRPr="006A3E1E">
        <w:rPr>
          <w:noProof/>
          <w:szCs w:val="22"/>
        </w:rPr>
        <w:t>Dublin 2</w:t>
      </w:r>
    </w:p>
    <w:p w14:paraId="7DDBD371" w14:textId="77777777" w:rsidR="009E20C7" w:rsidRPr="006A3E1E" w:rsidRDefault="00665615" w:rsidP="00665615">
      <w:pPr>
        <w:spacing w:line="240" w:lineRule="auto"/>
      </w:pPr>
      <w:r w:rsidRPr="006A3E1E">
        <w:rPr>
          <w:noProof/>
          <w:szCs w:val="22"/>
        </w:rPr>
        <w:t>Ирландия</w:t>
      </w:r>
    </w:p>
    <w:p w14:paraId="754B888A" w14:textId="77777777" w:rsidR="009E20C7" w:rsidRPr="006A3E1E" w:rsidRDefault="009E20C7">
      <w:pPr>
        <w:spacing w:line="240" w:lineRule="auto"/>
        <w:rPr>
          <w:szCs w:val="22"/>
        </w:rPr>
      </w:pPr>
    </w:p>
    <w:p w14:paraId="6DC204F3" w14:textId="77777777" w:rsidR="009E20C7" w:rsidRPr="006A3E1E" w:rsidRDefault="009E20C7">
      <w:pPr>
        <w:spacing w:line="240" w:lineRule="auto"/>
        <w:rPr>
          <w:szCs w:val="22"/>
        </w:rPr>
      </w:pPr>
    </w:p>
    <w:p w14:paraId="4744D0FE" w14:textId="77777777" w:rsidR="009E20C7" w:rsidRPr="006A3E1E" w:rsidRDefault="009E20C7">
      <w:pPr>
        <w:spacing w:line="240" w:lineRule="auto"/>
        <w:ind w:left="567" w:hanging="567"/>
      </w:pPr>
      <w:r w:rsidRPr="006A3E1E">
        <w:rPr>
          <w:b/>
          <w:szCs w:val="22"/>
        </w:rPr>
        <w:t>8.</w:t>
      </w:r>
      <w:r w:rsidRPr="006A3E1E">
        <w:rPr>
          <w:b/>
          <w:szCs w:val="22"/>
        </w:rPr>
        <w:tab/>
        <w:t xml:space="preserve">НОМЕР(А) НА РАЗРЕШЕНИЕТО ЗА УПОТРЕБА </w:t>
      </w:r>
    </w:p>
    <w:p w14:paraId="36127DB6" w14:textId="77777777" w:rsidR="009E20C7" w:rsidRPr="006A3E1E" w:rsidRDefault="009E20C7">
      <w:pPr>
        <w:spacing w:line="240" w:lineRule="auto"/>
        <w:rPr>
          <w:b/>
          <w:szCs w:val="22"/>
        </w:rPr>
      </w:pPr>
    </w:p>
    <w:p w14:paraId="7E6D75FF" w14:textId="77777777" w:rsidR="009E20C7" w:rsidRPr="006A3E1E" w:rsidRDefault="009E20C7">
      <w:pPr>
        <w:spacing w:line="240" w:lineRule="auto"/>
        <w:ind w:left="567" w:hanging="567"/>
      </w:pPr>
      <w:r w:rsidRPr="006A3E1E">
        <w:rPr>
          <w:bCs/>
          <w:szCs w:val="22"/>
        </w:rPr>
        <w:t>EU/1/20/1470/001</w:t>
      </w:r>
    </w:p>
    <w:p w14:paraId="4854B165" w14:textId="77777777" w:rsidR="009E20C7" w:rsidRPr="006A3E1E" w:rsidRDefault="009E20C7">
      <w:pPr>
        <w:spacing w:line="240" w:lineRule="auto"/>
        <w:ind w:left="567" w:hanging="567"/>
      </w:pPr>
    </w:p>
    <w:p w14:paraId="74264FF9" w14:textId="77777777" w:rsidR="009E20C7" w:rsidRPr="006A3E1E" w:rsidRDefault="009E20C7">
      <w:pPr>
        <w:spacing w:line="240" w:lineRule="auto"/>
        <w:ind w:left="567" w:hanging="567"/>
        <w:rPr>
          <w:b/>
          <w:szCs w:val="22"/>
        </w:rPr>
      </w:pPr>
    </w:p>
    <w:p w14:paraId="7CD6ECF4" w14:textId="77777777" w:rsidR="009E20C7" w:rsidRPr="006A3E1E" w:rsidRDefault="009E20C7">
      <w:pPr>
        <w:spacing w:line="240" w:lineRule="auto"/>
        <w:ind w:left="567" w:hanging="567"/>
      </w:pPr>
      <w:r w:rsidRPr="006A3E1E">
        <w:rPr>
          <w:b/>
          <w:szCs w:val="22"/>
        </w:rPr>
        <w:t>9.</w:t>
      </w:r>
      <w:r w:rsidRPr="006A3E1E">
        <w:rPr>
          <w:b/>
          <w:szCs w:val="22"/>
        </w:rPr>
        <w:tab/>
        <w:t>ДАТА НА ПЪРВО РАЗРЕШАВАНЕ/ПОДНОВЯВАНЕ НА РАЗРЕШЕНИЕТО ЗА УПОТРЕБА</w:t>
      </w:r>
    </w:p>
    <w:p w14:paraId="5C4D4340" w14:textId="77777777" w:rsidR="009E20C7" w:rsidRPr="006A3E1E" w:rsidRDefault="009E20C7">
      <w:pPr>
        <w:spacing w:line="240" w:lineRule="auto"/>
        <w:rPr>
          <w:i/>
          <w:szCs w:val="22"/>
        </w:rPr>
      </w:pPr>
    </w:p>
    <w:p w14:paraId="1B19DCC6" w14:textId="77777777" w:rsidR="009E20C7" w:rsidRPr="006A3E1E" w:rsidRDefault="009E20C7">
      <w:pPr>
        <w:spacing w:line="240" w:lineRule="auto"/>
        <w:rPr>
          <w:ins w:id="192" w:author="Author"/>
        </w:rPr>
      </w:pPr>
      <w:r w:rsidRPr="006A3E1E">
        <w:t xml:space="preserve">Дата на първо разрешаване: </w:t>
      </w:r>
      <w:r w:rsidR="004150C6" w:rsidRPr="006A3E1E">
        <w:t>19 август 2020 г.</w:t>
      </w:r>
    </w:p>
    <w:p w14:paraId="12367FB5" w14:textId="52C9C262" w:rsidR="006E686A" w:rsidRPr="006A3E1E" w:rsidRDefault="006E686A">
      <w:pPr>
        <w:spacing w:line="240" w:lineRule="auto"/>
      </w:pPr>
      <w:ins w:id="193" w:author="Author">
        <w:r w:rsidRPr="006A3E1E">
          <w:rPr>
            <w:noProof/>
            <w:szCs w:val="22"/>
          </w:rPr>
          <w:t>Дата на последно подновяване:</w:t>
        </w:r>
      </w:ins>
    </w:p>
    <w:p w14:paraId="4A374855" w14:textId="77777777" w:rsidR="009E20C7" w:rsidRPr="006A3E1E" w:rsidRDefault="009E20C7">
      <w:pPr>
        <w:spacing w:line="240" w:lineRule="auto"/>
        <w:rPr>
          <w:i/>
          <w:szCs w:val="22"/>
        </w:rPr>
      </w:pPr>
    </w:p>
    <w:p w14:paraId="45DECBC1" w14:textId="77777777" w:rsidR="009E20C7" w:rsidRPr="006A3E1E" w:rsidRDefault="009E20C7">
      <w:pPr>
        <w:spacing w:line="240" w:lineRule="auto"/>
        <w:rPr>
          <w:i/>
          <w:szCs w:val="22"/>
        </w:rPr>
      </w:pPr>
    </w:p>
    <w:p w14:paraId="0F3B9404" w14:textId="77777777" w:rsidR="009E20C7" w:rsidRPr="006A3E1E" w:rsidRDefault="009E20C7">
      <w:pPr>
        <w:spacing w:line="240" w:lineRule="auto"/>
        <w:ind w:left="567" w:hanging="567"/>
      </w:pPr>
      <w:r w:rsidRPr="006A3E1E">
        <w:rPr>
          <w:b/>
          <w:szCs w:val="22"/>
        </w:rPr>
        <w:t>10.</w:t>
      </w:r>
      <w:r w:rsidRPr="006A3E1E">
        <w:rPr>
          <w:b/>
          <w:szCs w:val="22"/>
        </w:rPr>
        <w:tab/>
        <w:t>ДАТА НА АКТУАЛИЗИРАНЕ НА ТЕКСТА</w:t>
      </w:r>
    </w:p>
    <w:p w14:paraId="7BAA1C51" w14:textId="77777777" w:rsidR="009E20C7" w:rsidRPr="006A3E1E" w:rsidRDefault="009E20C7">
      <w:pPr>
        <w:spacing w:line="240" w:lineRule="auto"/>
        <w:rPr>
          <w:bCs/>
          <w:szCs w:val="22"/>
        </w:rPr>
      </w:pPr>
    </w:p>
    <w:p w14:paraId="480D387A" w14:textId="77777777" w:rsidR="009E20C7" w:rsidRPr="006A3E1E" w:rsidRDefault="009E20C7">
      <w:pPr>
        <w:spacing w:line="240" w:lineRule="auto"/>
        <w:ind w:right="-2"/>
        <w:rPr>
          <w:szCs w:val="22"/>
        </w:rPr>
      </w:pPr>
      <w:r w:rsidRPr="006A3E1E">
        <w:t xml:space="preserve">Подробна информация за този лекарствен продукт е предоставена на уебсайта на Европейската агенция по лекарствата </w:t>
      </w:r>
      <w:ins w:id="194" w:author="Author">
        <w:r w:rsidR="005C24DF" w:rsidRPr="006A3E1E">
          <w:fldChar w:fldCharType="begin"/>
        </w:r>
        <w:r w:rsidR="005C24DF" w:rsidRPr="006A3E1E">
          <w:instrText>HYPERLINK "</w:instrText>
        </w:r>
      </w:ins>
      <w:r w:rsidR="005C24DF" w:rsidRPr="006A3E1E">
        <w:rPr>
          <w:rPrChange w:id="195" w:author="Author">
            <w:rPr>
              <w:rStyle w:val="Hyperlink"/>
            </w:rPr>
          </w:rPrChange>
        </w:rPr>
        <w:instrText>http</w:instrText>
      </w:r>
      <w:ins w:id="196" w:author="Author">
        <w:r w:rsidR="005C24DF" w:rsidRPr="006A3E1E">
          <w:rPr>
            <w:rPrChange w:id="197" w:author="Author">
              <w:rPr>
                <w:rStyle w:val="Hyperlink"/>
                <w:lang w:val="en-US"/>
              </w:rPr>
            </w:rPrChange>
          </w:rPr>
          <w:instrText>s</w:instrText>
        </w:r>
      </w:ins>
      <w:r w:rsidR="005C24DF" w:rsidRPr="006A3E1E">
        <w:rPr>
          <w:rPrChange w:id="198" w:author="Author">
            <w:rPr>
              <w:rStyle w:val="Hyperlink"/>
            </w:rPr>
          </w:rPrChange>
        </w:rPr>
        <w:instrText>://www.ema.europa.eu</w:instrText>
      </w:r>
      <w:ins w:id="199" w:author="Author">
        <w:r w:rsidR="005C24DF" w:rsidRPr="006A3E1E">
          <w:instrText>"</w:instrText>
        </w:r>
        <w:r w:rsidR="005C24DF" w:rsidRPr="006A3E1E">
          <w:fldChar w:fldCharType="separate"/>
        </w:r>
      </w:ins>
      <w:r w:rsidR="005C24DF" w:rsidRPr="006A3E1E">
        <w:rPr>
          <w:rStyle w:val="Hyperlink"/>
        </w:rPr>
        <w:t>http</w:t>
      </w:r>
      <w:ins w:id="200" w:author="Author">
        <w:r w:rsidR="005C24DF" w:rsidRPr="006A3E1E">
          <w:rPr>
            <w:rStyle w:val="Hyperlink"/>
          </w:rPr>
          <w:t>s</w:t>
        </w:r>
      </w:ins>
      <w:r w:rsidR="005C24DF" w:rsidRPr="006A3E1E">
        <w:rPr>
          <w:rStyle w:val="Hyperlink"/>
        </w:rPr>
        <w:t>://www.ema.europa.eu</w:t>
      </w:r>
      <w:ins w:id="201" w:author="Author">
        <w:r w:rsidR="005C24DF" w:rsidRPr="006A3E1E">
          <w:fldChar w:fldCharType="end"/>
        </w:r>
      </w:ins>
      <w:del w:id="202" w:author="Author">
        <w:r w:rsidRPr="006A3E1E" w:rsidDel="007B609F">
          <w:rPr>
            <w:color w:val="0000FF"/>
            <w:szCs w:val="22"/>
          </w:rPr>
          <w:delText>.</w:delText>
        </w:r>
      </w:del>
    </w:p>
    <w:p w14:paraId="3E3C6D46" w14:textId="77777777" w:rsidR="009E20C7" w:rsidRPr="006A3E1E" w:rsidRDefault="009E20C7">
      <w:pPr>
        <w:pageBreakBefore/>
        <w:spacing w:line="240" w:lineRule="auto"/>
        <w:ind w:right="-2"/>
        <w:rPr>
          <w:szCs w:val="22"/>
        </w:rPr>
      </w:pPr>
    </w:p>
    <w:p w14:paraId="2F38DED0" w14:textId="77777777" w:rsidR="009E20C7" w:rsidRPr="006A3E1E" w:rsidRDefault="009E20C7">
      <w:pPr>
        <w:spacing w:line="240" w:lineRule="auto"/>
        <w:rPr>
          <w:szCs w:val="22"/>
        </w:rPr>
      </w:pPr>
    </w:p>
    <w:p w14:paraId="33C896DF" w14:textId="77777777" w:rsidR="009E20C7" w:rsidRPr="006A3E1E" w:rsidRDefault="009E20C7">
      <w:pPr>
        <w:spacing w:line="240" w:lineRule="auto"/>
        <w:rPr>
          <w:szCs w:val="22"/>
        </w:rPr>
      </w:pPr>
    </w:p>
    <w:p w14:paraId="3150C387" w14:textId="77777777" w:rsidR="009E20C7" w:rsidRPr="006A3E1E" w:rsidRDefault="009E20C7">
      <w:pPr>
        <w:spacing w:line="240" w:lineRule="auto"/>
        <w:rPr>
          <w:szCs w:val="22"/>
        </w:rPr>
      </w:pPr>
    </w:p>
    <w:p w14:paraId="0269D5B5" w14:textId="77777777" w:rsidR="009E20C7" w:rsidRPr="006A3E1E" w:rsidRDefault="009E20C7">
      <w:pPr>
        <w:spacing w:line="240" w:lineRule="auto"/>
        <w:rPr>
          <w:szCs w:val="22"/>
        </w:rPr>
      </w:pPr>
    </w:p>
    <w:p w14:paraId="3138350E" w14:textId="77777777" w:rsidR="009E20C7" w:rsidRPr="006A3E1E" w:rsidRDefault="009E20C7">
      <w:pPr>
        <w:spacing w:line="240" w:lineRule="auto"/>
        <w:rPr>
          <w:szCs w:val="22"/>
        </w:rPr>
      </w:pPr>
    </w:p>
    <w:p w14:paraId="54582BAF" w14:textId="77777777" w:rsidR="009E20C7" w:rsidRPr="006A3E1E" w:rsidRDefault="009E20C7">
      <w:pPr>
        <w:spacing w:line="240" w:lineRule="auto"/>
        <w:rPr>
          <w:szCs w:val="22"/>
        </w:rPr>
      </w:pPr>
    </w:p>
    <w:p w14:paraId="5590C1FF" w14:textId="77777777" w:rsidR="009E20C7" w:rsidRPr="006A3E1E" w:rsidRDefault="009E20C7">
      <w:pPr>
        <w:spacing w:line="240" w:lineRule="auto"/>
      </w:pPr>
    </w:p>
    <w:p w14:paraId="2D6F4348" w14:textId="77777777" w:rsidR="009E20C7" w:rsidRPr="006A3E1E" w:rsidRDefault="009E20C7">
      <w:pPr>
        <w:spacing w:line="240" w:lineRule="auto"/>
      </w:pPr>
    </w:p>
    <w:p w14:paraId="2074ED5C" w14:textId="77777777" w:rsidR="009E20C7" w:rsidRPr="006A3E1E" w:rsidRDefault="009E20C7">
      <w:pPr>
        <w:spacing w:line="240" w:lineRule="auto"/>
      </w:pPr>
    </w:p>
    <w:p w14:paraId="40C2B1D9" w14:textId="77777777" w:rsidR="009E20C7" w:rsidRPr="006A3E1E" w:rsidRDefault="009E20C7">
      <w:pPr>
        <w:spacing w:line="240" w:lineRule="auto"/>
        <w:rPr>
          <w:szCs w:val="22"/>
        </w:rPr>
      </w:pPr>
    </w:p>
    <w:p w14:paraId="082D99FE" w14:textId="77777777" w:rsidR="009E20C7" w:rsidRPr="006A3E1E" w:rsidRDefault="009E20C7">
      <w:pPr>
        <w:spacing w:line="240" w:lineRule="auto"/>
        <w:rPr>
          <w:szCs w:val="22"/>
        </w:rPr>
      </w:pPr>
    </w:p>
    <w:p w14:paraId="587955AD" w14:textId="77777777" w:rsidR="009E20C7" w:rsidRPr="006A3E1E" w:rsidRDefault="009E20C7">
      <w:pPr>
        <w:spacing w:line="240" w:lineRule="auto"/>
        <w:rPr>
          <w:szCs w:val="22"/>
        </w:rPr>
      </w:pPr>
    </w:p>
    <w:p w14:paraId="41D8B4B9" w14:textId="77777777" w:rsidR="009E20C7" w:rsidRPr="006A3E1E" w:rsidRDefault="009E20C7">
      <w:pPr>
        <w:spacing w:line="240" w:lineRule="auto"/>
        <w:rPr>
          <w:szCs w:val="22"/>
        </w:rPr>
      </w:pPr>
    </w:p>
    <w:p w14:paraId="319A061C" w14:textId="77777777" w:rsidR="009E20C7" w:rsidRPr="006A3E1E" w:rsidRDefault="009E20C7">
      <w:pPr>
        <w:spacing w:line="240" w:lineRule="auto"/>
        <w:rPr>
          <w:szCs w:val="22"/>
        </w:rPr>
      </w:pPr>
    </w:p>
    <w:p w14:paraId="7CE91F09" w14:textId="77777777" w:rsidR="009E20C7" w:rsidRPr="006A3E1E" w:rsidRDefault="009E20C7">
      <w:pPr>
        <w:spacing w:line="240" w:lineRule="auto"/>
        <w:rPr>
          <w:szCs w:val="22"/>
        </w:rPr>
      </w:pPr>
    </w:p>
    <w:p w14:paraId="16588552" w14:textId="77777777" w:rsidR="009E20C7" w:rsidRPr="006A3E1E" w:rsidRDefault="009E20C7">
      <w:pPr>
        <w:spacing w:line="240" w:lineRule="auto"/>
        <w:rPr>
          <w:szCs w:val="22"/>
        </w:rPr>
      </w:pPr>
    </w:p>
    <w:p w14:paraId="5CFF67BD" w14:textId="77777777" w:rsidR="009E20C7" w:rsidRPr="006A3E1E" w:rsidRDefault="009E20C7">
      <w:pPr>
        <w:spacing w:line="240" w:lineRule="auto"/>
        <w:rPr>
          <w:b/>
          <w:szCs w:val="22"/>
        </w:rPr>
      </w:pPr>
    </w:p>
    <w:p w14:paraId="4D3BAC67" w14:textId="77777777" w:rsidR="009E20C7" w:rsidRPr="006A3E1E" w:rsidRDefault="009E20C7">
      <w:pPr>
        <w:spacing w:line="240" w:lineRule="auto"/>
        <w:rPr>
          <w:b/>
          <w:szCs w:val="22"/>
        </w:rPr>
      </w:pPr>
    </w:p>
    <w:p w14:paraId="0551D718" w14:textId="77777777" w:rsidR="009E20C7" w:rsidRPr="006A3E1E" w:rsidRDefault="009E20C7">
      <w:pPr>
        <w:spacing w:line="240" w:lineRule="auto"/>
        <w:rPr>
          <w:b/>
          <w:szCs w:val="22"/>
        </w:rPr>
      </w:pPr>
    </w:p>
    <w:p w14:paraId="2FB567DF" w14:textId="77777777" w:rsidR="009E20C7" w:rsidRPr="006A3E1E" w:rsidRDefault="009E20C7">
      <w:pPr>
        <w:spacing w:line="240" w:lineRule="auto"/>
        <w:rPr>
          <w:b/>
          <w:szCs w:val="22"/>
        </w:rPr>
      </w:pPr>
    </w:p>
    <w:p w14:paraId="5D5E99AC" w14:textId="77777777" w:rsidR="009E20C7" w:rsidRPr="006A3E1E" w:rsidRDefault="009E20C7">
      <w:pPr>
        <w:spacing w:line="240" w:lineRule="auto"/>
        <w:rPr>
          <w:b/>
          <w:szCs w:val="22"/>
        </w:rPr>
      </w:pPr>
    </w:p>
    <w:p w14:paraId="113A3627" w14:textId="77777777" w:rsidR="009E20C7" w:rsidRPr="006A3E1E" w:rsidRDefault="009E20C7">
      <w:pPr>
        <w:spacing w:line="240" w:lineRule="auto"/>
        <w:rPr>
          <w:b/>
          <w:szCs w:val="22"/>
        </w:rPr>
      </w:pPr>
    </w:p>
    <w:p w14:paraId="013C2168" w14:textId="77777777" w:rsidR="009E20C7" w:rsidRPr="006A3E1E" w:rsidRDefault="009E20C7">
      <w:pPr>
        <w:spacing w:line="240" w:lineRule="auto"/>
        <w:jc w:val="center"/>
      </w:pPr>
      <w:r w:rsidRPr="006A3E1E">
        <w:rPr>
          <w:b/>
          <w:szCs w:val="22"/>
        </w:rPr>
        <w:t>ПРИЛОЖЕНИЕ II</w:t>
      </w:r>
    </w:p>
    <w:p w14:paraId="7ADA3ED6" w14:textId="77777777" w:rsidR="009E20C7" w:rsidRPr="006A3E1E" w:rsidRDefault="009E20C7">
      <w:pPr>
        <w:spacing w:line="240" w:lineRule="auto"/>
        <w:ind w:right="1416"/>
        <w:rPr>
          <w:szCs w:val="22"/>
        </w:rPr>
      </w:pPr>
    </w:p>
    <w:p w14:paraId="21A99074" w14:textId="17720D8D" w:rsidR="009E20C7" w:rsidRPr="006A3E1E" w:rsidRDefault="009E20C7">
      <w:pPr>
        <w:spacing w:line="240" w:lineRule="auto"/>
        <w:ind w:left="1701" w:right="1416" w:hanging="708"/>
      </w:pPr>
      <w:r w:rsidRPr="006A3E1E">
        <w:rPr>
          <w:b/>
          <w:szCs w:val="22"/>
        </w:rPr>
        <w:t>А.</w:t>
      </w:r>
      <w:r w:rsidRPr="006A3E1E">
        <w:rPr>
          <w:b/>
          <w:szCs w:val="22"/>
        </w:rPr>
        <w:tab/>
        <w:t>ПРОИЗВОДИТЕЛ</w:t>
      </w:r>
      <w:del w:id="203" w:author="Author">
        <w:r w:rsidRPr="006A3E1E" w:rsidDel="00AB39D2">
          <w:rPr>
            <w:b/>
            <w:szCs w:val="22"/>
          </w:rPr>
          <w:delText>(И)</w:delText>
        </w:r>
      </w:del>
      <w:r w:rsidRPr="006A3E1E">
        <w:rPr>
          <w:b/>
          <w:szCs w:val="22"/>
        </w:rPr>
        <w:t>, ОТГОВОРЕН</w:t>
      </w:r>
      <w:del w:id="204" w:author="Author">
        <w:r w:rsidRPr="006A3E1E" w:rsidDel="00AB39D2">
          <w:rPr>
            <w:b/>
            <w:szCs w:val="22"/>
          </w:rPr>
          <w:delText>(НИ)</w:delText>
        </w:r>
      </w:del>
      <w:r w:rsidRPr="006A3E1E">
        <w:rPr>
          <w:b/>
          <w:szCs w:val="22"/>
        </w:rPr>
        <w:t xml:space="preserve"> ЗА ОСВОБОЖДАВАНЕ НА ПАРТИДИ</w:t>
      </w:r>
    </w:p>
    <w:p w14:paraId="01178923" w14:textId="77777777" w:rsidR="009E20C7" w:rsidRPr="006A3E1E" w:rsidRDefault="009E20C7">
      <w:pPr>
        <w:spacing w:line="240" w:lineRule="auto"/>
        <w:ind w:left="567" w:hanging="567"/>
        <w:rPr>
          <w:b/>
          <w:szCs w:val="22"/>
        </w:rPr>
      </w:pPr>
    </w:p>
    <w:p w14:paraId="7EF4B2C4" w14:textId="77777777" w:rsidR="009E20C7" w:rsidRPr="006A3E1E" w:rsidRDefault="009E20C7">
      <w:pPr>
        <w:spacing w:line="240" w:lineRule="auto"/>
        <w:ind w:left="1701" w:right="1418" w:hanging="709"/>
      </w:pPr>
      <w:r w:rsidRPr="006A3E1E">
        <w:rPr>
          <w:b/>
          <w:szCs w:val="22"/>
        </w:rPr>
        <w:t>Б.</w:t>
      </w:r>
      <w:r w:rsidRPr="006A3E1E">
        <w:rPr>
          <w:b/>
          <w:szCs w:val="22"/>
        </w:rPr>
        <w:tab/>
        <w:t>УСЛОВИЯ ИЛИ ОГРАНИЧЕНИЯ ЗА ДОСТАВКА И УПОТРЕБА</w:t>
      </w:r>
    </w:p>
    <w:p w14:paraId="0C7B0C1C" w14:textId="77777777" w:rsidR="009E20C7" w:rsidRPr="006A3E1E" w:rsidRDefault="009E20C7">
      <w:pPr>
        <w:spacing w:line="240" w:lineRule="auto"/>
        <w:ind w:left="567" w:hanging="567"/>
        <w:rPr>
          <w:b/>
          <w:szCs w:val="22"/>
        </w:rPr>
      </w:pPr>
    </w:p>
    <w:p w14:paraId="678C3369" w14:textId="77777777" w:rsidR="009E20C7" w:rsidRPr="006A3E1E" w:rsidRDefault="009E20C7">
      <w:pPr>
        <w:spacing w:line="240" w:lineRule="auto"/>
        <w:ind w:left="1701" w:right="1559" w:hanging="709"/>
      </w:pPr>
      <w:r w:rsidRPr="006A3E1E">
        <w:rPr>
          <w:b/>
          <w:szCs w:val="22"/>
        </w:rPr>
        <w:t>В.</w:t>
      </w:r>
      <w:r w:rsidRPr="006A3E1E">
        <w:rPr>
          <w:b/>
          <w:szCs w:val="22"/>
        </w:rPr>
        <w:tab/>
        <w:t>ДРУГИ УСЛОВИЯ И ИЗИСКВАНИЯ НА РАЗРЕШЕНИЕТО ЗА УПОТРЕБА</w:t>
      </w:r>
    </w:p>
    <w:p w14:paraId="089D278D" w14:textId="77777777" w:rsidR="009E20C7" w:rsidRPr="006A3E1E" w:rsidRDefault="009E20C7">
      <w:pPr>
        <w:spacing w:line="240" w:lineRule="auto"/>
        <w:ind w:right="1558"/>
        <w:rPr>
          <w:b/>
          <w:szCs w:val="22"/>
        </w:rPr>
      </w:pPr>
    </w:p>
    <w:p w14:paraId="10030EFD" w14:textId="77777777" w:rsidR="009E20C7" w:rsidRPr="006A3E1E" w:rsidRDefault="009E20C7">
      <w:pPr>
        <w:spacing w:line="240" w:lineRule="auto"/>
        <w:ind w:left="1701" w:right="1416" w:hanging="708"/>
        <w:rPr>
          <w:b/>
          <w:caps/>
        </w:rPr>
      </w:pPr>
      <w:r w:rsidRPr="006A3E1E">
        <w:rPr>
          <w:b/>
        </w:rPr>
        <w:t>Г.</w:t>
      </w:r>
      <w:r w:rsidRPr="006A3E1E">
        <w:rPr>
          <w:b/>
        </w:rPr>
        <w:tab/>
      </w:r>
      <w:r w:rsidRPr="006A3E1E">
        <w:rPr>
          <w:b/>
          <w:caps/>
        </w:rPr>
        <w:t>УСЛОВИЯ ИЛИ ОГРАНИЧЕНИЯ ЗА БЕЗОПАСНА И ЕФЕКТИВНА УПОТРЕБА НА ЛЕКАРСТВЕНИЯ ПРОДУКТ</w:t>
      </w:r>
    </w:p>
    <w:p w14:paraId="6062AD51" w14:textId="77777777" w:rsidR="009E20C7" w:rsidRPr="006A3E1E" w:rsidRDefault="00915839" w:rsidP="00D7548C">
      <w:pPr>
        <w:spacing w:line="240" w:lineRule="auto"/>
        <w:ind w:left="540" w:right="-20" w:hanging="540"/>
      </w:pPr>
      <w:r w:rsidRPr="006A3E1E">
        <w:br w:type="page"/>
      </w:r>
      <w:r w:rsidR="009E20C7" w:rsidRPr="006A3E1E">
        <w:rPr>
          <w:b/>
          <w:szCs w:val="22"/>
        </w:rPr>
        <w:lastRenderedPageBreak/>
        <w:t>A.</w:t>
      </w:r>
      <w:r w:rsidR="009E20C7" w:rsidRPr="006A3E1E">
        <w:rPr>
          <w:b/>
          <w:szCs w:val="22"/>
        </w:rPr>
        <w:tab/>
        <w:t>ПРОИЗВОДИТЕЛ, ОТГОВОРЕН ЗА ОСВОБОЖДАВАНЕ НА ПАРТИДИ</w:t>
      </w:r>
    </w:p>
    <w:p w14:paraId="449FD91D" w14:textId="77777777" w:rsidR="009E20C7" w:rsidRPr="006A3E1E" w:rsidRDefault="009E20C7">
      <w:pPr>
        <w:spacing w:line="240" w:lineRule="auto"/>
        <w:ind w:right="1416"/>
        <w:rPr>
          <w:szCs w:val="22"/>
        </w:rPr>
      </w:pPr>
    </w:p>
    <w:p w14:paraId="4358FB76" w14:textId="77777777" w:rsidR="009E20C7" w:rsidRPr="006A3E1E" w:rsidRDefault="009E20C7">
      <w:pPr>
        <w:spacing w:line="240" w:lineRule="auto"/>
      </w:pPr>
      <w:r w:rsidRPr="006A3E1E">
        <w:rPr>
          <w:szCs w:val="22"/>
          <w:u w:val="single"/>
        </w:rPr>
        <w:t>Име и адрес на производителя, отговорен за освобождаване на партидите</w:t>
      </w:r>
    </w:p>
    <w:p w14:paraId="47B3B41C" w14:textId="77777777" w:rsidR="009E20C7" w:rsidRPr="006A3E1E" w:rsidRDefault="009E20C7">
      <w:pPr>
        <w:spacing w:line="240" w:lineRule="auto"/>
        <w:rPr>
          <w:szCs w:val="22"/>
        </w:rPr>
      </w:pPr>
    </w:p>
    <w:p w14:paraId="541172A2" w14:textId="77777777" w:rsidR="009E20C7" w:rsidRPr="006A3E1E" w:rsidRDefault="009E20C7">
      <w:pPr>
        <w:spacing w:line="240" w:lineRule="auto"/>
      </w:pPr>
      <w:r w:rsidRPr="006A3E1E">
        <w:t>Cosmo S.p.A</w:t>
      </w:r>
    </w:p>
    <w:p w14:paraId="3C67903C" w14:textId="77777777" w:rsidR="009E20C7" w:rsidRPr="006A3E1E" w:rsidRDefault="009E20C7">
      <w:pPr>
        <w:spacing w:line="240" w:lineRule="auto"/>
      </w:pPr>
      <w:r w:rsidRPr="006A3E1E">
        <w:t>Via C. Colombo, 1</w:t>
      </w:r>
    </w:p>
    <w:p w14:paraId="6C153066" w14:textId="77777777" w:rsidR="009E20C7" w:rsidRPr="006A3E1E" w:rsidRDefault="006C3988">
      <w:pPr>
        <w:spacing w:line="240" w:lineRule="auto"/>
      </w:pPr>
      <w:r w:rsidRPr="006A3E1E">
        <w:t>20045</w:t>
      </w:r>
      <w:r w:rsidR="009E20C7" w:rsidRPr="006A3E1E">
        <w:t>, Lainate</w:t>
      </w:r>
    </w:p>
    <w:p w14:paraId="03EEBAC2" w14:textId="77777777" w:rsidR="009E20C7" w:rsidRPr="006A3E1E" w:rsidRDefault="009E20C7">
      <w:pPr>
        <w:spacing w:line="240" w:lineRule="auto"/>
      </w:pPr>
      <w:r w:rsidRPr="006A3E1E">
        <w:t xml:space="preserve">Milan, </w:t>
      </w:r>
    </w:p>
    <w:p w14:paraId="787F6822" w14:textId="77777777" w:rsidR="009E20C7" w:rsidRPr="006A3E1E" w:rsidRDefault="009E20C7">
      <w:pPr>
        <w:spacing w:line="240" w:lineRule="auto"/>
      </w:pPr>
      <w:r w:rsidRPr="006A3E1E">
        <w:t>Италия</w:t>
      </w:r>
    </w:p>
    <w:p w14:paraId="4ACAE161" w14:textId="77777777" w:rsidR="009E20C7" w:rsidRPr="006A3E1E" w:rsidRDefault="009E20C7">
      <w:pPr>
        <w:spacing w:line="240" w:lineRule="auto"/>
      </w:pPr>
    </w:p>
    <w:p w14:paraId="643517FC" w14:textId="77777777" w:rsidR="009E20C7" w:rsidRPr="006A3E1E" w:rsidRDefault="009E20C7">
      <w:pPr>
        <w:spacing w:line="240" w:lineRule="auto"/>
        <w:rPr>
          <w:szCs w:val="22"/>
        </w:rPr>
      </w:pPr>
    </w:p>
    <w:p w14:paraId="63E5FEE7" w14:textId="77777777" w:rsidR="009E20C7" w:rsidRPr="006A3E1E" w:rsidRDefault="009E20C7">
      <w:pPr>
        <w:spacing w:line="240" w:lineRule="auto"/>
        <w:ind w:left="567" w:hanging="567"/>
      </w:pPr>
      <w:bookmarkStart w:id="205" w:name="OLE_LINK2"/>
      <w:r w:rsidRPr="006A3E1E">
        <w:rPr>
          <w:b/>
          <w:szCs w:val="22"/>
        </w:rPr>
        <w:t>Б.</w:t>
      </w:r>
      <w:bookmarkEnd w:id="205"/>
      <w:r w:rsidRPr="006A3E1E">
        <w:rPr>
          <w:b/>
          <w:szCs w:val="22"/>
        </w:rPr>
        <w:tab/>
        <w:t xml:space="preserve">УСЛОВИЯ ИЛИ ОГРАНИЧЕНИЯ ЗА ДОСТАВКА И УПОТРЕБА </w:t>
      </w:r>
    </w:p>
    <w:p w14:paraId="0970D464" w14:textId="77777777" w:rsidR="009E20C7" w:rsidRPr="006A3E1E" w:rsidRDefault="009E20C7">
      <w:pPr>
        <w:spacing w:line="240" w:lineRule="auto"/>
        <w:rPr>
          <w:b/>
          <w:szCs w:val="22"/>
        </w:rPr>
      </w:pPr>
    </w:p>
    <w:p w14:paraId="4890A617" w14:textId="77777777" w:rsidR="009E20C7" w:rsidRPr="006A3E1E" w:rsidRDefault="009E20C7">
      <w:pPr>
        <w:spacing w:line="240" w:lineRule="auto"/>
      </w:pPr>
      <w:r w:rsidRPr="006A3E1E">
        <w:t>Лекарственият продукт се отпуска по лекарско предписание.</w:t>
      </w:r>
    </w:p>
    <w:p w14:paraId="7040AF2C" w14:textId="77777777" w:rsidR="009E20C7" w:rsidRPr="006A3E1E" w:rsidRDefault="009E20C7">
      <w:pPr>
        <w:spacing w:line="240" w:lineRule="auto"/>
      </w:pPr>
    </w:p>
    <w:p w14:paraId="7C8D1D9F" w14:textId="77777777" w:rsidR="009E20C7" w:rsidRPr="006A3E1E" w:rsidRDefault="009E20C7">
      <w:pPr>
        <w:spacing w:line="240" w:lineRule="auto"/>
        <w:rPr>
          <w:szCs w:val="22"/>
        </w:rPr>
      </w:pPr>
    </w:p>
    <w:p w14:paraId="4CB659AB" w14:textId="77777777" w:rsidR="009E20C7" w:rsidRPr="006A3E1E" w:rsidRDefault="009E20C7">
      <w:pPr>
        <w:spacing w:line="240" w:lineRule="auto"/>
        <w:ind w:left="567" w:hanging="567"/>
      </w:pPr>
      <w:r w:rsidRPr="006A3E1E">
        <w:rPr>
          <w:b/>
          <w:bCs/>
          <w:szCs w:val="22"/>
        </w:rPr>
        <w:t>В.</w:t>
      </w:r>
      <w:r w:rsidRPr="006A3E1E">
        <w:rPr>
          <w:b/>
          <w:bCs/>
          <w:szCs w:val="22"/>
        </w:rPr>
        <w:tab/>
        <w:t>ДРУГИ УСЛОВИЯ И ИЗИСКВАНИЯ НА РАЗРЕШЕНИЕТО ЗА УПОТРЕБА</w:t>
      </w:r>
    </w:p>
    <w:p w14:paraId="0A9AC72C" w14:textId="77777777" w:rsidR="009E20C7" w:rsidRPr="006A3E1E" w:rsidRDefault="009E20C7">
      <w:pPr>
        <w:spacing w:line="240" w:lineRule="auto"/>
        <w:ind w:right="-1"/>
        <w:rPr>
          <w:b/>
          <w:bCs/>
          <w:iCs/>
          <w:szCs w:val="22"/>
          <w:u w:val="single"/>
        </w:rPr>
      </w:pPr>
    </w:p>
    <w:p w14:paraId="6ED7927D" w14:textId="77777777" w:rsidR="009E20C7" w:rsidRPr="006A3E1E" w:rsidRDefault="009E20C7">
      <w:pPr>
        <w:numPr>
          <w:ilvl w:val="0"/>
          <w:numId w:val="9"/>
        </w:numPr>
        <w:spacing w:line="240" w:lineRule="auto"/>
        <w:ind w:right="-1" w:hanging="720"/>
      </w:pPr>
      <w:r w:rsidRPr="006A3E1E">
        <w:rPr>
          <w:b/>
          <w:szCs w:val="22"/>
        </w:rPr>
        <w:t>Периодични актуализирани доклади за безопасност (ПАДБ)</w:t>
      </w:r>
    </w:p>
    <w:p w14:paraId="5F1BA564" w14:textId="77777777" w:rsidR="009E20C7" w:rsidRPr="006A3E1E" w:rsidRDefault="009E20C7">
      <w:pPr>
        <w:tabs>
          <w:tab w:val="left" w:pos="0"/>
        </w:tabs>
        <w:spacing w:line="240" w:lineRule="auto"/>
        <w:ind w:right="567"/>
        <w:rPr>
          <w:b/>
          <w:szCs w:val="22"/>
        </w:rPr>
      </w:pPr>
    </w:p>
    <w:p w14:paraId="42A4E164" w14:textId="77777777" w:rsidR="009E20C7" w:rsidRPr="006A3E1E" w:rsidRDefault="009E20C7">
      <w:pPr>
        <w:tabs>
          <w:tab w:val="left" w:pos="0"/>
        </w:tabs>
        <w:spacing w:line="240" w:lineRule="auto"/>
        <w:ind w:right="567"/>
      </w:pPr>
      <w:r w:rsidRPr="006A3E1E">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4A67A107" w14:textId="77777777" w:rsidR="009E20C7" w:rsidRPr="006A3E1E" w:rsidRDefault="009E20C7">
      <w:pPr>
        <w:spacing w:line="240" w:lineRule="auto"/>
        <w:ind w:right="-1"/>
        <w:rPr>
          <w:iCs/>
          <w:szCs w:val="22"/>
          <w:u w:val="single"/>
        </w:rPr>
      </w:pPr>
    </w:p>
    <w:p w14:paraId="0499725F" w14:textId="77777777" w:rsidR="009E20C7" w:rsidRPr="006A3E1E" w:rsidRDefault="009E20C7">
      <w:pPr>
        <w:spacing w:line="240" w:lineRule="auto"/>
        <w:ind w:right="-1"/>
        <w:rPr>
          <w:iCs/>
          <w:szCs w:val="22"/>
          <w:u w:val="single"/>
        </w:rPr>
      </w:pPr>
    </w:p>
    <w:p w14:paraId="0DC55E69" w14:textId="77777777" w:rsidR="009E20C7" w:rsidRPr="006A3E1E" w:rsidRDefault="009E20C7">
      <w:pPr>
        <w:spacing w:line="240" w:lineRule="auto"/>
        <w:ind w:left="567" w:hanging="567"/>
      </w:pPr>
      <w:r w:rsidRPr="006A3E1E">
        <w:rPr>
          <w:b/>
        </w:rPr>
        <w:t>Г.</w:t>
      </w:r>
      <w:r w:rsidRPr="006A3E1E">
        <w:rPr>
          <w:b/>
        </w:rPr>
        <w:tab/>
        <w:t xml:space="preserve">УСЛОВИЯ ИЛИ ОГРАНИЧЕНИЯ ЗА БЕЗОПАСНА И ЕФЕКТИВНА УПОТРЕБА НА ЛЕКАРСТВЕНИЯ ПРОДУКТ </w:t>
      </w:r>
    </w:p>
    <w:p w14:paraId="67C3A8F3" w14:textId="77777777" w:rsidR="009E20C7" w:rsidRPr="006A3E1E" w:rsidRDefault="009E20C7">
      <w:pPr>
        <w:spacing w:line="240" w:lineRule="auto"/>
        <w:ind w:right="-1"/>
        <w:rPr>
          <w:b/>
          <w:u w:val="single"/>
        </w:rPr>
      </w:pPr>
    </w:p>
    <w:p w14:paraId="58356511" w14:textId="77777777" w:rsidR="009E20C7" w:rsidRPr="006A3E1E" w:rsidRDefault="009E20C7">
      <w:pPr>
        <w:numPr>
          <w:ilvl w:val="0"/>
          <w:numId w:val="9"/>
        </w:numPr>
        <w:spacing w:line="240" w:lineRule="auto"/>
        <w:ind w:right="-1" w:hanging="720"/>
      </w:pPr>
      <w:r w:rsidRPr="006A3E1E">
        <w:rPr>
          <w:b/>
        </w:rPr>
        <w:t>План за управление на риска (ПУР)</w:t>
      </w:r>
    </w:p>
    <w:p w14:paraId="13732182" w14:textId="77777777" w:rsidR="009E20C7" w:rsidRPr="006A3E1E" w:rsidRDefault="009E20C7">
      <w:pPr>
        <w:spacing w:line="240" w:lineRule="auto"/>
        <w:ind w:left="720" w:right="-1"/>
        <w:rPr>
          <w:b/>
        </w:rPr>
      </w:pPr>
    </w:p>
    <w:p w14:paraId="42D93405" w14:textId="77777777" w:rsidR="009E20C7" w:rsidRPr="006A3E1E" w:rsidRDefault="009E20C7">
      <w:pPr>
        <w:spacing w:line="240" w:lineRule="auto"/>
        <w:ind w:right="-1"/>
      </w:pPr>
      <w:r w:rsidRPr="006A3E1E">
        <w:t>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във всички следващи одобрени актуализации на ПУР.</w:t>
      </w:r>
    </w:p>
    <w:p w14:paraId="21AD7BB6" w14:textId="77777777" w:rsidR="009E20C7" w:rsidRPr="006A3E1E" w:rsidRDefault="009E20C7">
      <w:pPr>
        <w:spacing w:line="240" w:lineRule="auto"/>
        <w:ind w:right="-1"/>
        <w:rPr>
          <w:iCs/>
          <w:szCs w:val="22"/>
        </w:rPr>
      </w:pPr>
    </w:p>
    <w:p w14:paraId="176FAB12" w14:textId="77777777" w:rsidR="009E20C7" w:rsidRPr="006A3E1E" w:rsidRDefault="009E20C7">
      <w:pPr>
        <w:spacing w:line="240" w:lineRule="auto"/>
        <w:ind w:right="-1"/>
      </w:pPr>
      <w:r w:rsidRPr="006A3E1E">
        <w:t>Актуализиран ПУР трябва да се подава:</w:t>
      </w:r>
    </w:p>
    <w:p w14:paraId="32027CA0" w14:textId="77777777" w:rsidR="009E20C7" w:rsidRPr="006A3E1E" w:rsidRDefault="009E20C7">
      <w:pPr>
        <w:numPr>
          <w:ilvl w:val="0"/>
          <w:numId w:val="3"/>
        </w:numPr>
        <w:spacing w:line="240" w:lineRule="auto"/>
        <w:ind w:right="-1"/>
      </w:pPr>
      <w:r w:rsidRPr="006A3E1E">
        <w:t>по искане на Европейската агенция по лекарствата;</w:t>
      </w:r>
    </w:p>
    <w:p w14:paraId="2473CA9D" w14:textId="77777777" w:rsidR="009E20C7" w:rsidRPr="006A3E1E" w:rsidRDefault="009E20C7">
      <w:pPr>
        <w:numPr>
          <w:ilvl w:val="0"/>
          <w:numId w:val="3"/>
        </w:numPr>
        <w:spacing w:line="240" w:lineRule="auto"/>
        <w:ind w:left="567" w:right="-1" w:hanging="207"/>
      </w:pPr>
      <w:r w:rsidRPr="006A3E1E">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14:paraId="09309D44" w14:textId="77777777" w:rsidR="009E20C7" w:rsidRPr="006A3E1E" w:rsidRDefault="009E20C7">
      <w:pPr>
        <w:spacing w:line="240" w:lineRule="auto"/>
        <w:ind w:right="-1"/>
        <w:rPr>
          <w:iCs/>
          <w:szCs w:val="22"/>
        </w:rPr>
      </w:pPr>
    </w:p>
    <w:p w14:paraId="290DDDF8" w14:textId="77777777" w:rsidR="009E20C7" w:rsidRPr="006A3E1E" w:rsidRDefault="009E20C7">
      <w:pPr>
        <w:pStyle w:val="NormalAgency"/>
        <w:rPr>
          <w:b/>
          <w:iCs/>
          <w:szCs w:val="22"/>
        </w:rPr>
      </w:pPr>
    </w:p>
    <w:p w14:paraId="140949A4" w14:textId="77777777" w:rsidR="009E20C7" w:rsidRPr="006A3E1E" w:rsidRDefault="009E20C7">
      <w:pPr>
        <w:pageBreakBefore/>
        <w:spacing w:line="240" w:lineRule="auto"/>
        <w:rPr>
          <w:b/>
          <w:szCs w:val="22"/>
        </w:rPr>
      </w:pPr>
    </w:p>
    <w:p w14:paraId="435AC430" w14:textId="77777777" w:rsidR="009E20C7" w:rsidRPr="006A3E1E" w:rsidRDefault="009E20C7">
      <w:pPr>
        <w:spacing w:line="240" w:lineRule="auto"/>
        <w:rPr>
          <w:szCs w:val="22"/>
        </w:rPr>
      </w:pPr>
    </w:p>
    <w:p w14:paraId="0C253457" w14:textId="77777777" w:rsidR="009E20C7" w:rsidRPr="006A3E1E" w:rsidRDefault="009E20C7">
      <w:pPr>
        <w:spacing w:line="240" w:lineRule="auto"/>
        <w:rPr>
          <w:szCs w:val="22"/>
        </w:rPr>
      </w:pPr>
    </w:p>
    <w:p w14:paraId="0A55AB5A" w14:textId="77777777" w:rsidR="009E20C7" w:rsidRPr="006A3E1E" w:rsidRDefault="009E20C7">
      <w:pPr>
        <w:spacing w:line="240" w:lineRule="auto"/>
        <w:rPr>
          <w:szCs w:val="22"/>
        </w:rPr>
      </w:pPr>
    </w:p>
    <w:p w14:paraId="139B4296" w14:textId="77777777" w:rsidR="009E20C7" w:rsidRPr="006A3E1E" w:rsidRDefault="009E20C7">
      <w:pPr>
        <w:spacing w:line="240" w:lineRule="auto"/>
        <w:rPr>
          <w:szCs w:val="22"/>
        </w:rPr>
      </w:pPr>
    </w:p>
    <w:p w14:paraId="46563262" w14:textId="77777777" w:rsidR="009E20C7" w:rsidRPr="006A3E1E" w:rsidRDefault="009E20C7">
      <w:pPr>
        <w:spacing w:line="240" w:lineRule="auto"/>
        <w:rPr>
          <w:szCs w:val="22"/>
        </w:rPr>
      </w:pPr>
    </w:p>
    <w:p w14:paraId="73D7B4C9" w14:textId="77777777" w:rsidR="009E20C7" w:rsidRPr="006A3E1E" w:rsidRDefault="009E20C7">
      <w:pPr>
        <w:spacing w:line="240" w:lineRule="auto"/>
      </w:pPr>
    </w:p>
    <w:p w14:paraId="353F8565" w14:textId="77777777" w:rsidR="009E20C7" w:rsidRPr="006A3E1E" w:rsidRDefault="009E20C7">
      <w:pPr>
        <w:spacing w:line="240" w:lineRule="auto"/>
      </w:pPr>
    </w:p>
    <w:p w14:paraId="60ED4FA0" w14:textId="77777777" w:rsidR="009E20C7" w:rsidRPr="006A3E1E" w:rsidRDefault="009E20C7">
      <w:pPr>
        <w:spacing w:line="240" w:lineRule="auto"/>
      </w:pPr>
    </w:p>
    <w:p w14:paraId="0B14A876" w14:textId="77777777" w:rsidR="009E20C7" w:rsidRPr="006A3E1E" w:rsidRDefault="009E20C7">
      <w:pPr>
        <w:spacing w:line="240" w:lineRule="auto"/>
        <w:rPr>
          <w:szCs w:val="22"/>
        </w:rPr>
      </w:pPr>
    </w:p>
    <w:p w14:paraId="328F6998" w14:textId="77777777" w:rsidR="009E20C7" w:rsidRPr="006A3E1E" w:rsidRDefault="009E20C7">
      <w:pPr>
        <w:spacing w:line="240" w:lineRule="auto"/>
        <w:rPr>
          <w:szCs w:val="22"/>
        </w:rPr>
      </w:pPr>
    </w:p>
    <w:p w14:paraId="42D2C4EF" w14:textId="77777777" w:rsidR="009E20C7" w:rsidRPr="006A3E1E" w:rsidRDefault="009E20C7">
      <w:pPr>
        <w:spacing w:line="240" w:lineRule="auto"/>
        <w:rPr>
          <w:szCs w:val="22"/>
        </w:rPr>
      </w:pPr>
    </w:p>
    <w:p w14:paraId="2AD9E110" w14:textId="77777777" w:rsidR="009E20C7" w:rsidRPr="006A3E1E" w:rsidRDefault="009E20C7">
      <w:pPr>
        <w:spacing w:line="240" w:lineRule="auto"/>
        <w:rPr>
          <w:szCs w:val="22"/>
        </w:rPr>
      </w:pPr>
    </w:p>
    <w:p w14:paraId="039BED4C" w14:textId="77777777" w:rsidR="009E20C7" w:rsidRPr="006A3E1E" w:rsidRDefault="009E20C7">
      <w:pPr>
        <w:spacing w:line="240" w:lineRule="auto"/>
        <w:rPr>
          <w:szCs w:val="22"/>
        </w:rPr>
      </w:pPr>
    </w:p>
    <w:p w14:paraId="0FEB1EDB" w14:textId="77777777" w:rsidR="009E20C7" w:rsidRPr="006A3E1E" w:rsidRDefault="009E20C7">
      <w:pPr>
        <w:spacing w:line="240" w:lineRule="auto"/>
        <w:rPr>
          <w:szCs w:val="22"/>
        </w:rPr>
      </w:pPr>
    </w:p>
    <w:p w14:paraId="4A0B6B69" w14:textId="77777777" w:rsidR="009E20C7" w:rsidRPr="006A3E1E" w:rsidRDefault="009E20C7">
      <w:pPr>
        <w:spacing w:line="240" w:lineRule="auto"/>
        <w:rPr>
          <w:szCs w:val="22"/>
        </w:rPr>
      </w:pPr>
    </w:p>
    <w:p w14:paraId="3324694C" w14:textId="77777777" w:rsidR="009E20C7" w:rsidRPr="006A3E1E" w:rsidRDefault="009E20C7">
      <w:pPr>
        <w:spacing w:line="240" w:lineRule="auto"/>
        <w:rPr>
          <w:b/>
          <w:szCs w:val="22"/>
        </w:rPr>
      </w:pPr>
    </w:p>
    <w:p w14:paraId="16E84D65" w14:textId="77777777" w:rsidR="009E20C7" w:rsidRPr="006A3E1E" w:rsidRDefault="009E20C7">
      <w:pPr>
        <w:spacing w:line="240" w:lineRule="auto"/>
        <w:rPr>
          <w:b/>
          <w:szCs w:val="22"/>
        </w:rPr>
      </w:pPr>
    </w:p>
    <w:p w14:paraId="68EDEBCA" w14:textId="77777777" w:rsidR="009E20C7" w:rsidRPr="006A3E1E" w:rsidRDefault="009E20C7">
      <w:pPr>
        <w:spacing w:line="240" w:lineRule="auto"/>
        <w:rPr>
          <w:b/>
          <w:szCs w:val="22"/>
        </w:rPr>
      </w:pPr>
    </w:p>
    <w:p w14:paraId="0A7B84E5" w14:textId="77777777" w:rsidR="009E20C7" w:rsidRPr="006A3E1E" w:rsidRDefault="009E20C7">
      <w:pPr>
        <w:spacing w:line="240" w:lineRule="auto"/>
        <w:rPr>
          <w:b/>
          <w:szCs w:val="22"/>
        </w:rPr>
      </w:pPr>
    </w:p>
    <w:p w14:paraId="3FA5F6DF" w14:textId="77777777" w:rsidR="009E20C7" w:rsidRPr="006A3E1E" w:rsidRDefault="009E20C7">
      <w:pPr>
        <w:spacing w:line="240" w:lineRule="auto"/>
        <w:rPr>
          <w:b/>
          <w:szCs w:val="22"/>
        </w:rPr>
      </w:pPr>
    </w:p>
    <w:p w14:paraId="5CFC8CE5" w14:textId="77777777" w:rsidR="009E20C7" w:rsidRPr="006A3E1E" w:rsidRDefault="009E20C7">
      <w:pPr>
        <w:spacing w:line="240" w:lineRule="auto"/>
        <w:rPr>
          <w:b/>
          <w:szCs w:val="22"/>
        </w:rPr>
      </w:pPr>
    </w:p>
    <w:p w14:paraId="5FB61CC2" w14:textId="77777777" w:rsidR="009E20C7" w:rsidRPr="006A3E1E" w:rsidRDefault="009E20C7">
      <w:pPr>
        <w:spacing w:line="240" w:lineRule="auto"/>
        <w:jc w:val="center"/>
      </w:pPr>
      <w:r w:rsidRPr="006A3E1E">
        <w:rPr>
          <w:b/>
          <w:szCs w:val="22"/>
        </w:rPr>
        <w:t>ПРИЛОЖЕНИЕ III</w:t>
      </w:r>
    </w:p>
    <w:p w14:paraId="687A2A12" w14:textId="77777777" w:rsidR="009E20C7" w:rsidRPr="006A3E1E" w:rsidRDefault="009E20C7">
      <w:pPr>
        <w:spacing w:line="240" w:lineRule="auto"/>
        <w:jc w:val="center"/>
        <w:rPr>
          <w:b/>
          <w:szCs w:val="22"/>
        </w:rPr>
      </w:pPr>
    </w:p>
    <w:p w14:paraId="31ACEE73" w14:textId="77777777" w:rsidR="009E20C7" w:rsidRPr="006A3E1E" w:rsidRDefault="009E20C7">
      <w:pPr>
        <w:spacing w:line="240" w:lineRule="auto"/>
        <w:jc w:val="center"/>
      </w:pPr>
      <w:r w:rsidRPr="006A3E1E">
        <w:rPr>
          <w:b/>
          <w:szCs w:val="22"/>
        </w:rPr>
        <w:t>ДАННИ ВЪРХУ ОПАКОВКАТА И ЛИСТОВКА</w:t>
      </w:r>
    </w:p>
    <w:p w14:paraId="5244798F" w14:textId="77777777" w:rsidR="009E20C7" w:rsidRPr="006A3E1E" w:rsidRDefault="009E20C7">
      <w:pPr>
        <w:pageBreakBefore/>
        <w:spacing w:line="240" w:lineRule="auto"/>
        <w:rPr>
          <w:b/>
          <w:szCs w:val="22"/>
        </w:rPr>
      </w:pPr>
    </w:p>
    <w:p w14:paraId="27F83D3D" w14:textId="77777777" w:rsidR="009E20C7" w:rsidRPr="006A3E1E" w:rsidRDefault="009E20C7">
      <w:pPr>
        <w:spacing w:line="240" w:lineRule="auto"/>
        <w:rPr>
          <w:b/>
          <w:szCs w:val="22"/>
        </w:rPr>
      </w:pPr>
    </w:p>
    <w:p w14:paraId="79522247" w14:textId="77777777" w:rsidR="009E20C7" w:rsidRPr="006A3E1E" w:rsidRDefault="009E20C7">
      <w:pPr>
        <w:spacing w:line="240" w:lineRule="auto"/>
        <w:rPr>
          <w:b/>
          <w:szCs w:val="22"/>
        </w:rPr>
      </w:pPr>
    </w:p>
    <w:p w14:paraId="5EF9E4D1" w14:textId="77777777" w:rsidR="009E20C7" w:rsidRPr="006A3E1E" w:rsidRDefault="009E20C7">
      <w:pPr>
        <w:spacing w:line="240" w:lineRule="auto"/>
        <w:rPr>
          <w:b/>
          <w:szCs w:val="22"/>
        </w:rPr>
      </w:pPr>
    </w:p>
    <w:p w14:paraId="33CC1CD7" w14:textId="77777777" w:rsidR="009E20C7" w:rsidRPr="006A3E1E" w:rsidRDefault="009E20C7">
      <w:pPr>
        <w:spacing w:line="240" w:lineRule="auto"/>
        <w:rPr>
          <w:b/>
          <w:szCs w:val="22"/>
        </w:rPr>
      </w:pPr>
    </w:p>
    <w:p w14:paraId="387B21B3" w14:textId="77777777" w:rsidR="009E20C7" w:rsidRPr="006A3E1E" w:rsidRDefault="009E20C7">
      <w:pPr>
        <w:spacing w:line="240" w:lineRule="auto"/>
        <w:rPr>
          <w:b/>
          <w:szCs w:val="22"/>
        </w:rPr>
      </w:pPr>
    </w:p>
    <w:p w14:paraId="66C88F57" w14:textId="77777777" w:rsidR="009E20C7" w:rsidRPr="006A3E1E" w:rsidRDefault="009E20C7">
      <w:pPr>
        <w:spacing w:line="240" w:lineRule="auto"/>
        <w:rPr>
          <w:b/>
          <w:szCs w:val="22"/>
        </w:rPr>
      </w:pPr>
    </w:p>
    <w:p w14:paraId="372FE91A" w14:textId="77777777" w:rsidR="009E20C7" w:rsidRPr="006A3E1E" w:rsidRDefault="009E20C7">
      <w:pPr>
        <w:spacing w:line="240" w:lineRule="auto"/>
        <w:rPr>
          <w:b/>
          <w:szCs w:val="22"/>
        </w:rPr>
      </w:pPr>
    </w:p>
    <w:p w14:paraId="440E64E2" w14:textId="77777777" w:rsidR="009E20C7" w:rsidRPr="006A3E1E" w:rsidRDefault="009E20C7">
      <w:pPr>
        <w:spacing w:line="240" w:lineRule="auto"/>
        <w:rPr>
          <w:b/>
          <w:szCs w:val="22"/>
        </w:rPr>
      </w:pPr>
    </w:p>
    <w:p w14:paraId="77411527" w14:textId="77777777" w:rsidR="009E20C7" w:rsidRPr="006A3E1E" w:rsidRDefault="009E20C7">
      <w:pPr>
        <w:spacing w:line="240" w:lineRule="auto"/>
        <w:rPr>
          <w:b/>
          <w:szCs w:val="22"/>
        </w:rPr>
      </w:pPr>
    </w:p>
    <w:p w14:paraId="16D57E52" w14:textId="77777777" w:rsidR="009E20C7" w:rsidRPr="006A3E1E" w:rsidRDefault="009E20C7">
      <w:pPr>
        <w:spacing w:line="240" w:lineRule="auto"/>
        <w:rPr>
          <w:b/>
          <w:szCs w:val="22"/>
        </w:rPr>
      </w:pPr>
    </w:p>
    <w:p w14:paraId="175BBABA" w14:textId="77777777" w:rsidR="009E20C7" w:rsidRPr="006A3E1E" w:rsidRDefault="009E20C7">
      <w:pPr>
        <w:spacing w:line="240" w:lineRule="auto"/>
        <w:rPr>
          <w:b/>
          <w:szCs w:val="22"/>
        </w:rPr>
      </w:pPr>
    </w:p>
    <w:p w14:paraId="3517281E" w14:textId="77777777" w:rsidR="009E20C7" w:rsidRPr="006A3E1E" w:rsidRDefault="009E20C7">
      <w:pPr>
        <w:spacing w:line="240" w:lineRule="auto"/>
        <w:rPr>
          <w:b/>
          <w:szCs w:val="22"/>
        </w:rPr>
      </w:pPr>
    </w:p>
    <w:p w14:paraId="546AE9BA" w14:textId="77777777" w:rsidR="009E20C7" w:rsidRPr="006A3E1E" w:rsidRDefault="009E20C7">
      <w:pPr>
        <w:spacing w:line="240" w:lineRule="auto"/>
        <w:rPr>
          <w:b/>
          <w:szCs w:val="22"/>
        </w:rPr>
      </w:pPr>
    </w:p>
    <w:p w14:paraId="249574D1" w14:textId="77777777" w:rsidR="009E20C7" w:rsidRPr="006A3E1E" w:rsidRDefault="009E20C7">
      <w:pPr>
        <w:spacing w:line="240" w:lineRule="auto"/>
        <w:rPr>
          <w:b/>
          <w:szCs w:val="22"/>
        </w:rPr>
      </w:pPr>
    </w:p>
    <w:p w14:paraId="14AF2D27" w14:textId="77777777" w:rsidR="009E20C7" w:rsidRPr="006A3E1E" w:rsidRDefault="009E20C7">
      <w:pPr>
        <w:spacing w:line="240" w:lineRule="auto"/>
        <w:rPr>
          <w:b/>
          <w:szCs w:val="22"/>
        </w:rPr>
      </w:pPr>
    </w:p>
    <w:p w14:paraId="1F63DFA0" w14:textId="77777777" w:rsidR="009E20C7" w:rsidRPr="006A3E1E" w:rsidRDefault="009E20C7">
      <w:pPr>
        <w:spacing w:line="240" w:lineRule="auto"/>
        <w:rPr>
          <w:b/>
          <w:szCs w:val="22"/>
        </w:rPr>
      </w:pPr>
    </w:p>
    <w:p w14:paraId="5586C847" w14:textId="77777777" w:rsidR="009E20C7" w:rsidRPr="006A3E1E" w:rsidRDefault="009E20C7">
      <w:pPr>
        <w:spacing w:line="240" w:lineRule="auto"/>
        <w:rPr>
          <w:b/>
          <w:szCs w:val="22"/>
        </w:rPr>
      </w:pPr>
    </w:p>
    <w:p w14:paraId="2EBE2CC0" w14:textId="77777777" w:rsidR="009E20C7" w:rsidRPr="006A3E1E" w:rsidRDefault="009E20C7">
      <w:pPr>
        <w:spacing w:line="240" w:lineRule="auto"/>
        <w:rPr>
          <w:b/>
          <w:szCs w:val="22"/>
        </w:rPr>
      </w:pPr>
    </w:p>
    <w:p w14:paraId="50C79D3D" w14:textId="77777777" w:rsidR="009E20C7" w:rsidRPr="006A3E1E" w:rsidRDefault="009E20C7">
      <w:pPr>
        <w:spacing w:line="240" w:lineRule="auto"/>
        <w:rPr>
          <w:b/>
          <w:szCs w:val="22"/>
        </w:rPr>
      </w:pPr>
    </w:p>
    <w:p w14:paraId="14E7FEAF" w14:textId="77777777" w:rsidR="009E20C7" w:rsidRPr="006A3E1E" w:rsidRDefault="009E20C7">
      <w:pPr>
        <w:spacing w:line="240" w:lineRule="auto"/>
        <w:rPr>
          <w:b/>
          <w:szCs w:val="22"/>
        </w:rPr>
      </w:pPr>
    </w:p>
    <w:p w14:paraId="23224B07" w14:textId="77777777" w:rsidR="009E20C7" w:rsidRPr="006A3E1E" w:rsidRDefault="009E20C7">
      <w:pPr>
        <w:spacing w:line="240" w:lineRule="auto"/>
        <w:rPr>
          <w:b/>
          <w:szCs w:val="22"/>
        </w:rPr>
      </w:pPr>
    </w:p>
    <w:p w14:paraId="75A52202" w14:textId="77777777" w:rsidR="009E20C7" w:rsidRPr="006A3E1E" w:rsidRDefault="009E20C7">
      <w:pPr>
        <w:spacing w:line="240" w:lineRule="auto"/>
        <w:rPr>
          <w:b/>
          <w:szCs w:val="22"/>
        </w:rPr>
      </w:pPr>
    </w:p>
    <w:p w14:paraId="5B169817" w14:textId="77777777" w:rsidR="009E20C7" w:rsidRPr="006A3E1E" w:rsidRDefault="009E20C7">
      <w:pPr>
        <w:spacing w:line="240" w:lineRule="auto"/>
        <w:jc w:val="center"/>
      </w:pPr>
      <w:r w:rsidRPr="006A3E1E">
        <w:rPr>
          <w:b/>
          <w:szCs w:val="22"/>
        </w:rPr>
        <w:t>A. ДАННИ ВЪРХУ ОПАКОВКАТА</w:t>
      </w:r>
    </w:p>
    <w:p w14:paraId="0CD5A3D1" w14:textId="77777777" w:rsidR="009E20C7" w:rsidRPr="006A3E1E" w:rsidRDefault="009E20C7">
      <w:pPr>
        <w:pageBreakBefore/>
        <w:shd w:val="clear" w:color="auto" w:fill="FFFFFF"/>
        <w:spacing w:line="240" w:lineRule="auto"/>
        <w:rPr>
          <w:szCs w:val="22"/>
        </w:rPr>
      </w:pPr>
    </w:p>
    <w:p w14:paraId="7AFA4D42" w14:textId="77777777" w:rsidR="009E20C7" w:rsidRPr="006A3E1E" w:rsidRDefault="009E20C7">
      <w:pPr>
        <w:pBdr>
          <w:top w:val="single" w:sz="4" w:space="1" w:color="000000"/>
          <w:left w:val="single" w:sz="4" w:space="4" w:color="000000"/>
          <w:bottom w:val="single" w:sz="4" w:space="1" w:color="000000"/>
          <w:right w:val="single" w:sz="4" w:space="4" w:color="000000"/>
        </w:pBdr>
        <w:spacing w:line="240" w:lineRule="auto"/>
      </w:pPr>
      <w:r w:rsidRPr="006A3E1E">
        <w:rPr>
          <w:b/>
        </w:rPr>
        <w:t>ДАННИ, КОИТО ТРЯБВА ДА СЪДЪРЖА ВТОРИЧНАТА ОПАКОВКА</w:t>
      </w:r>
    </w:p>
    <w:p w14:paraId="6F72CFFD" w14:textId="77777777" w:rsidR="009E20C7" w:rsidRPr="006A3E1E" w:rsidRDefault="009E20C7">
      <w:pPr>
        <w:pBdr>
          <w:top w:val="single" w:sz="4" w:space="1" w:color="000000"/>
          <w:left w:val="single" w:sz="4" w:space="4" w:color="000000"/>
          <w:bottom w:val="single" w:sz="4" w:space="1" w:color="000000"/>
          <w:right w:val="single" w:sz="4" w:space="4" w:color="000000"/>
        </w:pBdr>
        <w:spacing w:line="240" w:lineRule="auto"/>
        <w:ind w:left="567" w:hanging="567"/>
        <w:rPr>
          <w:b/>
          <w:bCs/>
        </w:rPr>
      </w:pPr>
    </w:p>
    <w:p w14:paraId="22A21639" w14:textId="77777777" w:rsidR="009E20C7" w:rsidRPr="006A3E1E" w:rsidRDefault="009E20C7">
      <w:pPr>
        <w:pBdr>
          <w:top w:val="single" w:sz="4" w:space="1" w:color="000000"/>
          <w:left w:val="single" w:sz="4" w:space="4" w:color="000000"/>
          <w:bottom w:val="single" w:sz="4" w:space="1" w:color="000000"/>
          <w:right w:val="single" w:sz="4" w:space="4" w:color="000000"/>
        </w:pBdr>
        <w:spacing w:line="240" w:lineRule="auto"/>
      </w:pPr>
      <w:r w:rsidRPr="006A3E1E">
        <w:rPr>
          <w:b/>
        </w:rPr>
        <w:t>Картонена опаковка</w:t>
      </w:r>
    </w:p>
    <w:p w14:paraId="3F3B3F2E" w14:textId="77777777" w:rsidR="009E20C7" w:rsidRPr="006A3E1E" w:rsidRDefault="009E20C7">
      <w:pPr>
        <w:spacing w:line="240" w:lineRule="auto"/>
        <w:rPr>
          <w:bCs/>
        </w:rPr>
      </w:pPr>
    </w:p>
    <w:p w14:paraId="5EF3A392" w14:textId="77777777" w:rsidR="009E20C7" w:rsidRPr="006A3E1E" w:rsidRDefault="009E20C7">
      <w:pPr>
        <w:spacing w:line="240" w:lineRule="auto"/>
        <w:rPr>
          <w:bCs/>
        </w:rPr>
      </w:pPr>
    </w:p>
    <w:p w14:paraId="43D70C67" w14:textId="77777777" w:rsidR="009E20C7" w:rsidRPr="006A3E1E" w:rsidRDefault="009E20C7">
      <w:pPr>
        <w:pBdr>
          <w:top w:val="single" w:sz="4" w:space="1" w:color="000000"/>
          <w:left w:val="single" w:sz="4" w:space="4" w:color="000000"/>
          <w:bottom w:val="single" w:sz="4" w:space="1" w:color="000000"/>
          <w:right w:val="single" w:sz="4" w:space="4" w:color="000000"/>
        </w:pBdr>
        <w:spacing w:line="240" w:lineRule="auto"/>
        <w:ind w:left="567" w:hanging="567"/>
      </w:pPr>
      <w:r w:rsidRPr="006A3E1E">
        <w:rPr>
          <w:b/>
        </w:rPr>
        <w:t>1.</w:t>
      </w:r>
      <w:r w:rsidRPr="006A3E1E">
        <w:rPr>
          <w:b/>
        </w:rPr>
        <w:tab/>
        <w:t>ИМЕ НА ЛЕКАРСТВЕНИЯ ПРОДУКТ</w:t>
      </w:r>
    </w:p>
    <w:p w14:paraId="2C03A8A1" w14:textId="77777777" w:rsidR="009E20C7" w:rsidRPr="006A3E1E" w:rsidRDefault="009E20C7">
      <w:pPr>
        <w:spacing w:line="240" w:lineRule="auto"/>
      </w:pPr>
    </w:p>
    <w:p w14:paraId="236900D5" w14:textId="77777777" w:rsidR="009E20C7" w:rsidRPr="006A3E1E" w:rsidRDefault="006C3988">
      <w:pPr>
        <w:spacing w:line="240" w:lineRule="auto"/>
      </w:pPr>
      <w:r w:rsidRPr="006A3E1E">
        <w:t>Lumeblue</w:t>
      </w:r>
      <w:r w:rsidR="009E20C7" w:rsidRPr="006A3E1E">
        <w:t xml:space="preserve"> 25 mg таблетки с удължено освобождаване </w:t>
      </w:r>
    </w:p>
    <w:p w14:paraId="0E51A4C7" w14:textId="77777777" w:rsidR="009E20C7" w:rsidRPr="006A3E1E" w:rsidRDefault="009E20C7">
      <w:pPr>
        <w:spacing w:line="240" w:lineRule="auto"/>
      </w:pPr>
      <w:r w:rsidRPr="006A3E1E">
        <w:t xml:space="preserve">метилтиониниев хлорид </w:t>
      </w:r>
    </w:p>
    <w:p w14:paraId="6D2B1F03" w14:textId="77777777" w:rsidR="009E20C7" w:rsidRPr="006A3E1E" w:rsidRDefault="009E20C7">
      <w:pPr>
        <w:spacing w:line="240" w:lineRule="auto"/>
        <w:rPr>
          <w:b/>
        </w:rPr>
      </w:pPr>
    </w:p>
    <w:p w14:paraId="2A51A330" w14:textId="77777777" w:rsidR="009E20C7" w:rsidRPr="006A3E1E" w:rsidRDefault="009E20C7">
      <w:pPr>
        <w:spacing w:line="240" w:lineRule="auto"/>
        <w:rPr>
          <w:b/>
        </w:rPr>
      </w:pPr>
    </w:p>
    <w:p w14:paraId="18EE2DE6" w14:textId="77777777" w:rsidR="009E20C7" w:rsidRPr="006A3E1E" w:rsidRDefault="009E20C7">
      <w:pPr>
        <w:pBdr>
          <w:top w:val="single" w:sz="4" w:space="1" w:color="000000"/>
          <w:left w:val="single" w:sz="4" w:space="4" w:color="000000"/>
          <w:bottom w:val="single" w:sz="4" w:space="1" w:color="000000"/>
          <w:right w:val="single" w:sz="4" w:space="4" w:color="000000"/>
        </w:pBdr>
        <w:spacing w:line="240" w:lineRule="auto"/>
        <w:ind w:left="567" w:hanging="567"/>
      </w:pPr>
      <w:r w:rsidRPr="006A3E1E">
        <w:rPr>
          <w:b/>
        </w:rPr>
        <w:t>2.</w:t>
      </w:r>
      <w:r w:rsidRPr="006A3E1E">
        <w:rPr>
          <w:b/>
        </w:rPr>
        <w:tab/>
        <w:t>ОБЯВЯВАНЕ НА АКТИВНОТО(ИТЕ) ВЕЩЕСТВО(А)</w:t>
      </w:r>
    </w:p>
    <w:p w14:paraId="046392A5" w14:textId="77777777" w:rsidR="009E20C7" w:rsidRPr="006A3E1E" w:rsidRDefault="009E20C7">
      <w:pPr>
        <w:spacing w:line="240" w:lineRule="auto"/>
        <w:rPr>
          <w:b/>
        </w:rPr>
      </w:pPr>
    </w:p>
    <w:p w14:paraId="7AFD7F5B" w14:textId="77777777" w:rsidR="009E20C7" w:rsidRPr="006A3E1E" w:rsidRDefault="009E20C7">
      <w:pPr>
        <w:spacing w:line="240" w:lineRule="auto"/>
      </w:pPr>
      <w:r w:rsidRPr="006A3E1E">
        <w:t>Всяка таблетка с удължено освобождаване съдържа 25 mg метилтиониниев хлорид.</w:t>
      </w:r>
    </w:p>
    <w:p w14:paraId="6A0BC7D5" w14:textId="77777777" w:rsidR="009E20C7" w:rsidRPr="006A3E1E" w:rsidRDefault="009E20C7">
      <w:pPr>
        <w:spacing w:line="240" w:lineRule="auto"/>
      </w:pPr>
    </w:p>
    <w:p w14:paraId="60FE274B" w14:textId="77777777" w:rsidR="009E20C7" w:rsidRPr="006A3E1E" w:rsidRDefault="009E20C7">
      <w:pPr>
        <w:spacing w:line="240" w:lineRule="auto"/>
      </w:pPr>
    </w:p>
    <w:p w14:paraId="11365E30" w14:textId="77777777" w:rsidR="009E20C7" w:rsidRPr="006A3E1E" w:rsidRDefault="009E20C7">
      <w:pPr>
        <w:pBdr>
          <w:top w:val="single" w:sz="4" w:space="1" w:color="000000"/>
          <w:left w:val="single" w:sz="4" w:space="4" w:color="000000"/>
          <w:bottom w:val="single" w:sz="4" w:space="1" w:color="000000"/>
          <w:right w:val="single" w:sz="4" w:space="4" w:color="000000"/>
        </w:pBdr>
        <w:spacing w:line="240" w:lineRule="auto"/>
        <w:ind w:left="567" w:hanging="567"/>
      </w:pPr>
      <w:r w:rsidRPr="006A3E1E">
        <w:rPr>
          <w:b/>
        </w:rPr>
        <w:t>3.</w:t>
      </w:r>
      <w:r w:rsidRPr="006A3E1E">
        <w:rPr>
          <w:b/>
        </w:rPr>
        <w:tab/>
        <w:t>СПИСЪК НА ПОМОЩНИТЕ ВЕЩЕСТВА</w:t>
      </w:r>
    </w:p>
    <w:p w14:paraId="6DC8072A" w14:textId="77777777" w:rsidR="009E20C7" w:rsidRPr="006A3E1E" w:rsidRDefault="009E20C7">
      <w:pPr>
        <w:spacing w:line="240" w:lineRule="auto"/>
      </w:pPr>
    </w:p>
    <w:p w14:paraId="2DC7CB26" w14:textId="77777777" w:rsidR="009E20C7" w:rsidRPr="006A3E1E" w:rsidRDefault="009E20C7">
      <w:pPr>
        <w:spacing w:line="240" w:lineRule="auto"/>
      </w:pPr>
      <w:r w:rsidRPr="006A3E1E">
        <w:t xml:space="preserve">Съдържа соев лецитин. </w:t>
      </w:r>
      <w:r w:rsidRPr="006A3E1E">
        <w:rPr>
          <w:highlight w:val="lightGray"/>
          <w:rPrChange w:id="206" w:author="Author">
            <w:rPr/>
          </w:rPrChange>
        </w:rPr>
        <w:t>Преди употреба прочетете листовката.</w:t>
      </w:r>
    </w:p>
    <w:p w14:paraId="64C93211" w14:textId="77777777" w:rsidR="009E20C7" w:rsidRPr="006A3E1E" w:rsidRDefault="009E20C7">
      <w:pPr>
        <w:spacing w:line="240" w:lineRule="auto"/>
      </w:pPr>
    </w:p>
    <w:p w14:paraId="15929809" w14:textId="77777777" w:rsidR="009E20C7" w:rsidRPr="006A3E1E" w:rsidRDefault="009E20C7">
      <w:pPr>
        <w:spacing w:line="240" w:lineRule="auto"/>
      </w:pPr>
    </w:p>
    <w:p w14:paraId="33DF4D4A" w14:textId="77777777" w:rsidR="009E20C7" w:rsidRPr="006A3E1E" w:rsidRDefault="009E20C7">
      <w:pPr>
        <w:pBdr>
          <w:top w:val="single" w:sz="4" w:space="1" w:color="000000"/>
          <w:left w:val="single" w:sz="4" w:space="4" w:color="000000"/>
          <w:bottom w:val="single" w:sz="4" w:space="1" w:color="000000"/>
          <w:right w:val="single" w:sz="4" w:space="4" w:color="000000"/>
        </w:pBdr>
        <w:spacing w:line="240" w:lineRule="auto"/>
        <w:ind w:left="567" w:hanging="567"/>
      </w:pPr>
      <w:r w:rsidRPr="006A3E1E">
        <w:rPr>
          <w:b/>
        </w:rPr>
        <w:t>4.</w:t>
      </w:r>
      <w:r w:rsidRPr="006A3E1E">
        <w:rPr>
          <w:b/>
        </w:rPr>
        <w:tab/>
        <w:t>ЛЕКАРСТВЕНА ФОРМА И КОЛИЧЕСТВО В ЕДНА ОПАКОВКА</w:t>
      </w:r>
    </w:p>
    <w:p w14:paraId="18A4D651" w14:textId="77777777" w:rsidR="009E20C7" w:rsidRPr="006A3E1E" w:rsidRDefault="009E20C7">
      <w:pPr>
        <w:spacing w:line="240" w:lineRule="auto"/>
      </w:pPr>
    </w:p>
    <w:p w14:paraId="06BEB161" w14:textId="77777777" w:rsidR="009E20C7" w:rsidRPr="006A3E1E" w:rsidRDefault="009E20C7">
      <w:pPr>
        <w:spacing w:line="240" w:lineRule="auto"/>
      </w:pPr>
      <w:r w:rsidRPr="006A3E1E">
        <w:rPr>
          <w:highlight w:val="lightGray"/>
        </w:rPr>
        <w:t>Таблетки с удължено освобождаване</w:t>
      </w:r>
    </w:p>
    <w:p w14:paraId="5CA78272" w14:textId="77777777" w:rsidR="009E20C7" w:rsidRPr="006A3E1E" w:rsidRDefault="009E20C7">
      <w:pPr>
        <w:spacing w:line="240" w:lineRule="auto"/>
      </w:pPr>
      <w:r w:rsidRPr="006A3E1E">
        <w:t>8 таблетки с удължено освобождаване</w:t>
      </w:r>
    </w:p>
    <w:p w14:paraId="21442FB3" w14:textId="77777777" w:rsidR="009E20C7" w:rsidRPr="006A3E1E" w:rsidRDefault="009E20C7">
      <w:pPr>
        <w:spacing w:line="240" w:lineRule="auto"/>
      </w:pPr>
    </w:p>
    <w:p w14:paraId="4FE6A92A" w14:textId="77777777" w:rsidR="009E20C7" w:rsidRPr="006A3E1E" w:rsidRDefault="009E20C7">
      <w:pPr>
        <w:spacing w:line="240" w:lineRule="auto"/>
      </w:pPr>
    </w:p>
    <w:p w14:paraId="5EF48081" w14:textId="77777777" w:rsidR="009E20C7" w:rsidRPr="006A3E1E" w:rsidRDefault="009E20C7">
      <w:pPr>
        <w:pBdr>
          <w:top w:val="single" w:sz="4" w:space="1" w:color="000000"/>
          <w:left w:val="single" w:sz="4" w:space="4" w:color="000000"/>
          <w:bottom w:val="single" w:sz="4" w:space="1" w:color="000000"/>
          <w:right w:val="single" w:sz="4" w:space="4" w:color="000000"/>
        </w:pBdr>
        <w:spacing w:line="240" w:lineRule="auto"/>
        <w:ind w:left="567" w:hanging="567"/>
      </w:pPr>
      <w:r w:rsidRPr="006A3E1E">
        <w:rPr>
          <w:b/>
        </w:rPr>
        <w:t>5.</w:t>
      </w:r>
      <w:r w:rsidRPr="006A3E1E">
        <w:rPr>
          <w:b/>
        </w:rPr>
        <w:tab/>
        <w:t>НАЧИН НА ПРИЛОЖЕНИЕ И ПЪТ(ИЩА) НА ВЪВЕЖДАНЕ</w:t>
      </w:r>
    </w:p>
    <w:p w14:paraId="64F2C34E" w14:textId="77777777" w:rsidR="009E20C7" w:rsidRPr="006A3E1E" w:rsidRDefault="009E20C7">
      <w:pPr>
        <w:spacing w:line="240" w:lineRule="auto"/>
      </w:pPr>
    </w:p>
    <w:p w14:paraId="503B7D7F" w14:textId="77777777" w:rsidR="009E20C7" w:rsidRPr="006A3E1E" w:rsidRDefault="009E20C7">
      <w:pPr>
        <w:spacing w:line="240" w:lineRule="auto"/>
      </w:pPr>
      <w:r w:rsidRPr="006A3E1E">
        <w:t>Преди употреба прочетете листовката.</w:t>
      </w:r>
    </w:p>
    <w:p w14:paraId="154A5C23" w14:textId="77777777" w:rsidR="009E20C7" w:rsidRPr="006A3E1E" w:rsidRDefault="009E20C7">
      <w:pPr>
        <w:spacing w:line="240" w:lineRule="auto"/>
      </w:pPr>
      <w:r w:rsidRPr="006A3E1E">
        <w:t xml:space="preserve">За перорално приложение. </w:t>
      </w:r>
    </w:p>
    <w:p w14:paraId="60BD6CE0" w14:textId="77777777" w:rsidR="009E20C7" w:rsidRPr="006A3E1E" w:rsidRDefault="009E20C7">
      <w:pPr>
        <w:spacing w:line="240" w:lineRule="auto"/>
      </w:pPr>
      <w:r w:rsidRPr="006A3E1E">
        <w:t xml:space="preserve">Гълтайте таблетките цели. Не разтрошавайте и не дъвчете таблетките. </w:t>
      </w:r>
    </w:p>
    <w:p w14:paraId="5E06B620" w14:textId="77777777" w:rsidR="009E20C7" w:rsidRPr="006A3E1E" w:rsidRDefault="009E20C7">
      <w:pPr>
        <w:spacing w:line="240" w:lineRule="auto"/>
      </w:pPr>
    </w:p>
    <w:p w14:paraId="4285C0EB" w14:textId="77777777" w:rsidR="009E20C7" w:rsidRPr="006A3E1E" w:rsidRDefault="009E20C7">
      <w:pPr>
        <w:spacing w:line="240" w:lineRule="auto"/>
      </w:pPr>
    </w:p>
    <w:p w14:paraId="2046C24D" w14:textId="77777777" w:rsidR="009E20C7" w:rsidRPr="006A3E1E" w:rsidRDefault="009E20C7">
      <w:pPr>
        <w:pBdr>
          <w:top w:val="single" w:sz="4" w:space="1" w:color="000000"/>
          <w:left w:val="single" w:sz="4" w:space="4" w:color="000000"/>
          <w:bottom w:val="single" w:sz="4" w:space="1" w:color="000000"/>
          <w:right w:val="single" w:sz="4" w:space="4" w:color="000000"/>
        </w:pBdr>
        <w:spacing w:line="240" w:lineRule="auto"/>
        <w:ind w:left="567" w:hanging="567"/>
      </w:pPr>
      <w:r w:rsidRPr="006A3E1E">
        <w:rPr>
          <w:b/>
        </w:rPr>
        <w:t>6.</w:t>
      </w:r>
      <w:r w:rsidRPr="006A3E1E">
        <w:rPr>
          <w:b/>
        </w:rPr>
        <w:tab/>
        <w:t>СПЕЦИАЛНО ПРЕДУПРЕЖДЕНИЕ, ЧЕ ЛЕКАРСТВЕНИЯТ ПРОДУКТ ТРЯБВА ДА СЕ СЪХРАНЯВА НА МЯСТО ДАЛЕЧЕ ОТ ПОГЛЕДА И ДОСЕГА НА ДЕЦА</w:t>
      </w:r>
    </w:p>
    <w:p w14:paraId="5598D006" w14:textId="77777777" w:rsidR="009E20C7" w:rsidRPr="006A3E1E" w:rsidRDefault="009E20C7">
      <w:pPr>
        <w:spacing w:line="240" w:lineRule="auto"/>
      </w:pPr>
    </w:p>
    <w:p w14:paraId="62715E07" w14:textId="77777777" w:rsidR="009E20C7" w:rsidRPr="006A3E1E" w:rsidRDefault="009E20C7">
      <w:pPr>
        <w:spacing w:line="240" w:lineRule="auto"/>
      </w:pPr>
      <w:r w:rsidRPr="006A3E1E">
        <w:t>Да се съхранява на място, недостъпно за деца.</w:t>
      </w:r>
    </w:p>
    <w:p w14:paraId="3231294E" w14:textId="77777777" w:rsidR="009E20C7" w:rsidRPr="006A3E1E" w:rsidRDefault="009E20C7">
      <w:pPr>
        <w:spacing w:line="240" w:lineRule="auto"/>
      </w:pPr>
    </w:p>
    <w:p w14:paraId="230A6B5B" w14:textId="77777777" w:rsidR="009E20C7" w:rsidRPr="006A3E1E" w:rsidRDefault="009E20C7">
      <w:pPr>
        <w:spacing w:line="240" w:lineRule="auto"/>
      </w:pPr>
    </w:p>
    <w:p w14:paraId="61C5499D" w14:textId="77777777" w:rsidR="009E20C7" w:rsidRPr="006A3E1E" w:rsidRDefault="009E20C7">
      <w:pPr>
        <w:pBdr>
          <w:top w:val="single" w:sz="4" w:space="1" w:color="000000"/>
          <w:left w:val="single" w:sz="4" w:space="4" w:color="000000"/>
          <w:bottom w:val="single" w:sz="4" w:space="1" w:color="000000"/>
          <w:right w:val="single" w:sz="4" w:space="4" w:color="000000"/>
        </w:pBdr>
        <w:spacing w:line="240" w:lineRule="auto"/>
        <w:ind w:left="567" w:hanging="567"/>
      </w:pPr>
      <w:r w:rsidRPr="006A3E1E">
        <w:rPr>
          <w:b/>
        </w:rPr>
        <w:t>7.</w:t>
      </w:r>
      <w:r w:rsidRPr="006A3E1E">
        <w:rPr>
          <w:b/>
        </w:rPr>
        <w:tab/>
        <w:t>ДРУГИ СПЕЦИАЛНИ ПРЕДУПРЕЖДЕНИЯ, АКО Е НЕОБХОДИМО</w:t>
      </w:r>
    </w:p>
    <w:p w14:paraId="68A5F7C8" w14:textId="77777777" w:rsidR="009E20C7" w:rsidRPr="006A3E1E" w:rsidRDefault="009E20C7">
      <w:pPr>
        <w:tabs>
          <w:tab w:val="left" w:pos="749"/>
        </w:tabs>
        <w:spacing w:line="240" w:lineRule="auto"/>
      </w:pPr>
    </w:p>
    <w:p w14:paraId="421F9523" w14:textId="77777777" w:rsidR="009E20C7" w:rsidRPr="006A3E1E" w:rsidRDefault="009E20C7">
      <w:pPr>
        <w:tabs>
          <w:tab w:val="left" w:pos="749"/>
        </w:tabs>
        <w:spacing w:line="240" w:lineRule="auto"/>
      </w:pPr>
    </w:p>
    <w:p w14:paraId="50A9459E" w14:textId="77777777" w:rsidR="009E20C7" w:rsidRPr="006A3E1E" w:rsidRDefault="009E20C7">
      <w:pPr>
        <w:pBdr>
          <w:top w:val="single" w:sz="4" w:space="1" w:color="000000"/>
          <w:left w:val="single" w:sz="4" w:space="4" w:color="000000"/>
          <w:bottom w:val="single" w:sz="4" w:space="1" w:color="000000"/>
          <w:right w:val="single" w:sz="4" w:space="4" w:color="000000"/>
        </w:pBdr>
        <w:spacing w:line="240" w:lineRule="auto"/>
        <w:ind w:left="567" w:hanging="567"/>
      </w:pPr>
      <w:r w:rsidRPr="006A3E1E">
        <w:rPr>
          <w:b/>
        </w:rPr>
        <w:t>8.</w:t>
      </w:r>
      <w:r w:rsidRPr="006A3E1E">
        <w:rPr>
          <w:b/>
        </w:rPr>
        <w:tab/>
        <w:t>ДАТА НА ИЗТИЧАНЕ НА СРОКА НА ГОДНОСТ</w:t>
      </w:r>
    </w:p>
    <w:p w14:paraId="08E09971" w14:textId="77777777" w:rsidR="009E20C7" w:rsidRPr="006A3E1E" w:rsidRDefault="009E20C7">
      <w:pPr>
        <w:spacing w:line="240" w:lineRule="auto"/>
      </w:pPr>
    </w:p>
    <w:p w14:paraId="2B6B2BC4" w14:textId="77777777" w:rsidR="009E20C7" w:rsidRPr="006A3E1E" w:rsidRDefault="009E20C7">
      <w:pPr>
        <w:spacing w:line="240" w:lineRule="auto"/>
      </w:pPr>
      <w:r w:rsidRPr="006A3E1E">
        <w:t>Годен до:</w:t>
      </w:r>
    </w:p>
    <w:p w14:paraId="497ABC05" w14:textId="77777777" w:rsidR="009E20C7" w:rsidRPr="006A3E1E" w:rsidRDefault="009E20C7">
      <w:pPr>
        <w:spacing w:line="240" w:lineRule="auto"/>
      </w:pPr>
    </w:p>
    <w:p w14:paraId="048BE00A" w14:textId="77777777" w:rsidR="009E20C7" w:rsidRPr="006A3E1E" w:rsidRDefault="009E20C7">
      <w:pPr>
        <w:spacing w:line="240" w:lineRule="auto"/>
      </w:pPr>
    </w:p>
    <w:p w14:paraId="051E9968" w14:textId="77777777" w:rsidR="009E20C7" w:rsidRPr="006A3E1E" w:rsidRDefault="009E20C7">
      <w:pPr>
        <w:keepNext/>
        <w:pBdr>
          <w:top w:val="single" w:sz="4" w:space="1" w:color="000000"/>
          <w:left w:val="single" w:sz="4" w:space="4" w:color="000000"/>
          <w:bottom w:val="single" w:sz="4" w:space="1" w:color="000000"/>
          <w:right w:val="single" w:sz="4" w:space="4" w:color="000000"/>
        </w:pBdr>
        <w:spacing w:line="240" w:lineRule="auto"/>
        <w:ind w:left="567" w:hanging="567"/>
      </w:pPr>
      <w:r w:rsidRPr="006A3E1E">
        <w:rPr>
          <w:b/>
        </w:rPr>
        <w:t>9.</w:t>
      </w:r>
      <w:r w:rsidRPr="006A3E1E">
        <w:rPr>
          <w:b/>
        </w:rPr>
        <w:tab/>
        <w:t>СПЕЦИАЛНИ УСЛОВИЯ НА СЪХРАНЕНИЕ</w:t>
      </w:r>
    </w:p>
    <w:p w14:paraId="01EFDFFC" w14:textId="77777777" w:rsidR="009E20C7" w:rsidRPr="006A3E1E" w:rsidRDefault="009E20C7">
      <w:pPr>
        <w:spacing w:line="240" w:lineRule="auto"/>
      </w:pPr>
    </w:p>
    <w:p w14:paraId="6A7078AC" w14:textId="77777777" w:rsidR="009E20C7" w:rsidRPr="006A3E1E" w:rsidRDefault="009E20C7">
      <w:pPr>
        <w:spacing w:line="240" w:lineRule="auto"/>
        <w:ind w:left="567" w:hanging="567"/>
      </w:pPr>
    </w:p>
    <w:p w14:paraId="77D24C2E" w14:textId="77777777" w:rsidR="009E20C7" w:rsidRPr="006A3E1E" w:rsidRDefault="009E20C7">
      <w:pPr>
        <w:pBdr>
          <w:top w:val="single" w:sz="4" w:space="1" w:color="000000"/>
          <w:left w:val="single" w:sz="4" w:space="4" w:color="000000"/>
          <w:bottom w:val="single" w:sz="4" w:space="1" w:color="000000"/>
          <w:right w:val="single" w:sz="4" w:space="4" w:color="000000"/>
        </w:pBdr>
        <w:spacing w:line="240" w:lineRule="auto"/>
        <w:ind w:left="567" w:hanging="567"/>
      </w:pPr>
      <w:r w:rsidRPr="006A3E1E">
        <w:rPr>
          <w:b/>
        </w:rPr>
        <w:lastRenderedPageBreak/>
        <w:t>10.</w:t>
      </w:r>
      <w:r w:rsidRPr="006A3E1E">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9C16E8E" w14:textId="77777777" w:rsidR="009E20C7" w:rsidRPr="006A3E1E" w:rsidRDefault="009E20C7">
      <w:pPr>
        <w:spacing w:line="240" w:lineRule="auto"/>
        <w:rPr>
          <w:b/>
        </w:rPr>
      </w:pPr>
    </w:p>
    <w:p w14:paraId="6CBB2283" w14:textId="77777777" w:rsidR="009E20C7" w:rsidRPr="006A3E1E" w:rsidRDefault="009E20C7">
      <w:pPr>
        <w:spacing w:line="240" w:lineRule="auto"/>
        <w:rPr>
          <w:b/>
        </w:rPr>
      </w:pPr>
    </w:p>
    <w:p w14:paraId="6227EF21" w14:textId="77777777" w:rsidR="009E20C7" w:rsidRPr="006A3E1E" w:rsidRDefault="009E20C7">
      <w:pPr>
        <w:pBdr>
          <w:top w:val="single" w:sz="4" w:space="1" w:color="000000"/>
          <w:left w:val="single" w:sz="4" w:space="4" w:color="000000"/>
          <w:bottom w:val="single" w:sz="4" w:space="1" w:color="000000"/>
          <w:right w:val="single" w:sz="4" w:space="4" w:color="000000"/>
        </w:pBdr>
        <w:spacing w:line="240" w:lineRule="auto"/>
      </w:pPr>
      <w:r w:rsidRPr="006A3E1E">
        <w:rPr>
          <w:b/>
        </w:rPr>
        <w:t>11.</w:t>
      </w:r>
      <w:r w:rsidRPr="006A3E1E">
        <w:rPr>
          <w:b/>
        </w:rPr>
        <w:tab/>
        <w:t>ИМЕ И АДРЕС НА ПРИТЕЖАТЕЛЯ НА РАЗРЕШЕНИЕТО ЗА УПОТРЕБА</w:t>
      </w:r>
    </w:p>
    <w:p w14:paraId="310DA26D" w14:textId="77777777" w:rsidR="009E20C7" w:rsidRPr="006A3E1E" w:rsidRDefault="009E20C7">
      <w:pPr>
        <w:spacing w:line="240" w:lineRule="auto"/>
        <w:rPr>
          <w:b/>
        </w:rPr>
      </w:pPr>
    </w:p>
    <w:p w14:paraId="731CF67A" w14:textId="77777777" w:rsidR="00995220" w:rsidRPr="006A3E1E" w:rsidRDefault="00995220" w:rsidP="00995220">
      <w:pPr>
        <w:spacing w:line="240" w:lineRule="auto"/>
      </w:pPr>
      <w:r w:rsidRPr="006A3E1E">
        <w:t>Cosmo Technologies Ltd</w:t>
      </w:r>
    </w:p>
    <w:p w14:paraId="3928A014" w14:textId="77777777" w:rsidR="00995220" w:rsidRPr="006A3E1E" w:rsidRDefault="00995220" w:rsidP="00995220">
      <w:pPr>
        <w:spacing w:line="240" w:lineRule="auto"/>
      </w:pPr>
      <w:r w:rsidRPr="006A3E1E">
        <w:t>Riverside II</w:t>
      </w:r>
    </w:p>
    <w:p w14:paraId="6691FF8C" w14:textId="77777777" w:rsidR="00995220" w:rsidRPr="006A3E1E" w:rsidRDefault="00995220" w:rsidP="00995220">
      <w:pPr>
        <w:spacing w:line="240" w:lineRule="auto"/>
      </w:pPr>
      <w:r w:rsidRPr="006A3E1E">
        <w:t>Sir John Rogerson’s Quay</w:t>
      </w:r>
    </w:p>
    <w:p w14:paraId="0A05875D" w14:textId="77777777" w:rsidR="00995220" w:rsidRPr="006A3E1E" w:rsidRDefault="00995220" w:rsidP="00995220">
      <w:pPr>
        <w:spacing w:line="240" w:lineRule="auto"/>
      </w:pPr>
      <w:r w:rsidRPr="006A3E1E">
        <w:t>Dublin 2</w:t>
      </w:r>
    </w:p>
    <w:p w14:paraId="1126A4AC" w14:textId="77777777" w:rsidR="009E20C7" w:rsidRPr="006A3E1E" w:rsidRDefault="00995220" w:rsidP="00995220">
      <w:pPr>
        <w:spacing w:line="240" w:lineRule="auto"/>
      </w:pPr>
      <w:r w:rsidRPr="006A3E1E">
        <w:t>Ирландия</w:t>
      </w:r>
      <w:r w:rsidR="009E20C7" w:rsidRPr="006A3E1E">
        <w:rPr>
          <w:i/>
        </w:rPr>
        <w:t xml:space="preserve"> </w:t>
      </w:r>
    </w:p>
    <w:p w14:paraId="12882292" w14:textId="77777777" w:rsidR="009E20C7" w:rsidRPr="006A3E1E" w:rsidRDefault="009E20C7">
      <w:pPr>
        <w:spacing w:line="240" w:lineRule="auto"/>
      </w:pPr>
    </w:p>
    <w:p w14:paraId="0BA2E47A" w14:textId="77777777" w:rsidR="009E20C7" w:rsidRPr="006A3E1E" w:rsidRDefault="009E20C7">
      <w:pPr>
        <w:spacing w:line="240" w:lineRule="auto"/>
      </w:pPr>
    </w:p>
    <w:p w14:paraId="0323E0F5" w14:textId="77777777" w:rsidR="009E20C7" w:rsidRPr="006A3E1E" w:rsidRDefault="009E20C7">
      <w:pPr>
        <w:pBdr>
          <w:top w:val="single" w:sz="4" w:space="1" w:color="000000"/>
          <w:left w:val="single" w:sz="4" w:space="4" w:color="000000"/>
          <w:bottom w:val="single" w:sz="4" w:space="1" w:color="000000"/>
          <w:right w:val="single" w:sz="4" w:space="4" w:color="000000"/>
        </w:pBdr>
        <w:spacing w:line="240" w:lineRule="auto"/>
      </w:pPr>
      <w:r w:rsidRPr="006A3E1E">
        <w:rPr>
          <w:b/>
        </w:rPr>
        <w:t>12.</w:t>
      </w:r>
      <w:r w:rsidRPr="006A3E1E">
        <w:rPr>
          <w:b/>
        </w:rPr>
        <w:tab/>
        <w:t xml:space="preserve">НОМЕР(А) НА РАЗРЕШЕНИЕТО ЗА УПОТРЕБА </w:t>
      </w:r>
    </w:p>
    <w:p w14:paraId="1279D92B" w14:textId="77777777" w:rsidR="009E20C7" w:rsidRPr="006A3E1E" w:rsidRDefault="009E20C7">
      <w:pPr>
        <w:spacing w:line="240" w:lineRule="auto"/>
      </w:pPr>
    </w:p>
    <w:p w14:paraId="678D0902" w14:textId="77777777" w:rsidR="009E20C7" w:rsidRPr="006A3E1E" w:rsidRDefault="009E20C7">
      <w:pPr>
        <w:spacing w:line="240" w:lineRule="auto"/>
      </w:pPr>
      <w:r w:rsidRPr="006A3E1E">
        <w:t>EU/1/20/1470/001</w:t>
      </w:r>
    </w:p>
    <w:p w14:paraId="289F8006" w14:textId="77777777" w:rsidR="009E20C7" w:rsidRPr="006A3E1E" w:rsidRDefault="009E20C7">
      <w:pPr>
        <w:spacing w:line="240" w:lineRule="auto"/>
      </w:pPr>
    </w:p>
    <w:p w14:paraId="09FF280C" w14:textId="77777777" w:rsidR="009E20C7" w:rsidRPr="006A3E1E" w:rsidRDefault="009E20C7">
      <w:pPr>
        <w:spacing w:line="240" w:lineRule="auto"/>
      </w:pPr>
    </w:p>
    <w:p w14:paraId="1CAFFAE0" w14:textId="77777777" w:rsidR="009E20C7" w:rsidRPr="006A3E1E" w:rsidRDefault="009E20C7">
      <w:pPr>
        <w:pBdr>
          <w:top w:val="single" w:sz="4" w:space="1" w:color="000000"/>
          <w:left w:val="single" w:sz="4" w:space="4" w:color="000000"/>
          <w:bottom w:val="single" w:sz="4" w:space="1" w:color="000000"/>
          <w:right w:val="single" w:sz="4" w:space="4" w:color="000000"/>
        </w:pBdr>
        <w:spacing w:line="240" w:lineRule="auto"/>
      </w:pPr>
      <w:r w:rsidRPr="006A3E1E">
        <w:rPr>
          <w:b/>
        </w:rPr>
        <w:t>13.</w:t>
      </w:r>
      <w:r w:rsidRPr="006A3E1E">
        <w:rPr>
          <w:b/>
        </w:rPr>
        <w:tab/>
        <w:t>ПАРТИДЕН НОМЕР</w:t>
      </w:r>
    </w:p>
    <w:p w14:paraId="263824CA" w14:textId="77777777" w:rsidR="009E20C7" w:rsidRPr="006A3E1E" w:rsidRDefault="009E20C7">
      <w:pPr>
        <w:spacing w:line="240" w:lineRule="auto"/>
      </w:pPr>
    </w:p>
    <w:p w14:paraId="52E822D0" w14:textId="77777777" w:rsidR="009E20C7" w:rsidRPr="006A3E1E" w:rsidRDefault="009E20C7">
      <w:pPr>
        <w:spacing w:line="240" w:lineRule="auto"/>
      </w:pPr>
      <w:r w:rsidRPr="006A3E1E">
        <w:t>Партиден №</w:t>
      </w:r>
    </w:p>
    <w:p w14:paraId="2E8C5FB4" w14:textId="77777777" w:rsidR="009E20C7" w:rsidRPr="006A3E1E" w:rsidRDefault="009E20C7">
      <w:pPr>
        <w:spacing w:line="240" w:lineRule="auto"/>
      </w:pPr>
    </w:p>
    <w:p w14:paraId="5A404392" w14:textId="77777777" w:rsidR="009E20C7" w:rsidRPr="006A3E1E" w:rsidRDefault="009E20C7">
      <w:pPr>
        <w:spacing w:line="240" w:lineRule="auto"/>
      </w:pPr>
    </w:p>
    <w:p w14:paraId="6E6D274E" w14:textId="77777777" w:rsidR="009E20C7" w:rsidRPr="006A3E1E" w:rsidRDefault="009E20C7">
      <w:pPr>
        <w:pBdr>
          <w:top w:val="single" w:sz="4" w:space="1" w:color="000000"/>
          <w:left w:val="single" w:sz="4" w:space="4" w:color="000000"/>
          <w:bottom w:val="single" w:sz="4" w:space="1" w:color="000000"/>
          <w:right w:val="single" w:sz="4" w:space="4" w:color="000000"/>
        </w:pBdr>
        <w:spacing w:line="240" w:lineRule="auto"/>
      </w:pPr>
      <w:r w:rsidRPr="006A3E1E">
        <w:rPr>
          <w:b/>
        </w:rPr>
        <w:t>14.</w:t>
      </w:r>
      <w:r w:rsidRPr="006A3E1E">
        <w:rPr>
          <w:b/>
        </w:rPr>
        <w:tab/>
        <w:t>НАЧИН НА ОТПУСКАНЕ</w:t>
      </w:r>
    </w:p>
    <w:p w14:paraId="6C89D16C" w14:textId="77777777" w:rsidR="009E20C7" w:rsidRPr="006A3E1E" w:rsidRDefault="009E20C7">
      <w:pPr>
        <w:spacing w:line="240" w:lineRule="auto"/>
        <w:rPr>
          <w:i/>
        </w:rPr>
      </w:pPr>
    </w:p>
    <w:p w14:paraId="7E340043" w14:textId="77777777" w:rsidR="009E20C7" w:rsidRPr="006A3E1E" w:rsidRDefault="009E20C7">
      <w:pPr>
        <w:spacing w:line="240" w:lineRule="auto"/>
        <w:rPr>
          <w:i/>
        </w:rPr>
      </w:pPr>
    </w:p>
    <w:p w14:paraId="2BFAF710" w14:textId="77777777" w:rsidR="009E20C7" w:rsidRPr="006A3E1E" w:rsidRDefault="009E20C7">
      <w:pPr>
        <w:pBdr>
          <w:top w:val="single" w:sz="4" w:space="2" w:color="000000"/>
          <w:left w:val="single" w:sz="4" w:space="4" w:color="000000"/>
          <w:bottom w:val="single" w:sz="4" w:space="1" w:color="000000"/>
          <w:right w:val="single" w:sz="4" w:space="4" w:color="000000"/>
        </w:pBdr>
        <w:spacing w:line="240" w:lineRule="auto"/>
      </w:pPr>
      <w:r w:rsidRPr="006A3E1E">
        <w:rPr>
          <w:b/>
        </w:rPr>
        <w:t>15.</w:t>
      </w:r>
      <w:r w:rsidRPr="006A3E1E">
        <w:rPr>
          <w:b/>
        </w:rPr>
        <w:tab/>
        <w:t>УКАЗАНИЯ ЗА УПОТРЕБА</w:t>
      </w:r>
    </w:p>
    <w:p w14:paraId="55E4E9DE" w14:textId="77777777" w:rsidR="009E20C7" w:rsidRPr="006A3E1E" w:rsidRDefault="009E20C7">
      <w:pPr>
        <w:spacing w:line="240" w:lineRule="auto"/>
      </w:pPr>
    </w:p>
    <w:p w14:paraId="49ECC74F" w14:textId="77777777" w:rsidR="009E20C7" w:rsidRPr="006A3E1E" w:rsidRDefault="009E20C7">
      <w:pPr>
        <w:spacing w:line="240" w:lineRule="auto"/>
      </w:pPr>
    </w:p>
    <w:p w14:paraId="1BA6FD7D" w14:textId="77777777" w:rsidR="009E20C7" w:rsidRPr="006A3E1E" w:rsidRDefault="009E20C7">
      <w:pPr>
        <w:pBdr>
          <w:top w:val="single" w:sz="4" w:space="1" w:color="000000"/>
          <w:left w:val="single" w:sz="4" w:space="4" w:color="000000"/>
          <w:bottom w:val="single" w:sz="4" w:space="0" w:color="000000"/>
          <w:right w:val="single" w:sz="4" w:space="4" w:color="000000"/>
        </w:pBdr>
        <w:spacing w:line="240" w:lineRule="auto"/>
      </w:pPr>
      <w:r w:rsidRPr="006A3E1E">
        <w:rPr>
          <w:b/>
        </w:rPr>
        <w:t>16.</w:t>
      </w:r>
      <w:r w:rsidRPr="006A3E1E">
        <w:rPr>
          <w:b/>
        </w:rPr>
        <w:tab/>
        <w:t>ИНФОРМАЦИЯ НА БРАЙЛОВА АЗБУКА</w:t>
      </w:r>
    </w:p>
    <w:p w14:paraId="70576B71" w14:textId="77777777" w:rsidR="009E20C7" w:rsidRPr="006A3E1E" w:rsidRDefault="009E20C7">
      <w:pPr>
        <w:spacing w:line="240" w:lineRule="auto"/>
      </w:pPr>
    </w:p>
    <w:p w14:paraId="64C1AF61" w14:textId="77777777" w:rsidR="009E20C7" w:rsidRPr="006A3E1E" w:rsidRDefault="006C3988">
      <w:pPr>
        <w:spacing w:line="240" w:lineRule="auto"/>
      </w:pPr>
      <w:r w:rsidRPr="006A3E1E">
        <w:t>Lumeblue</w:t>
      </w:r>
    </w:p>
    <w:p w14:paraId="75721AA4" w14:textId="77777777" w:rsidR="009E20C7" w:rsidRPr="006A3E1E" w:rsidRDefault="009E20C7">
      <w:pPr>
        <w:spacing w:line="240" w:lineRule="auto"/>
      </w:pPr>
    </w:p>
    <w:p w14:paraId="3574EFD4" w14:textId="77777777" w:rsidR="009E20C7" w:rsidRPr="006A3E1E" w:rsidRDefault="009E20C7">
      <w:pPr>
        <w:spacing w:line="240" w:lineRule="auto"/>
        <w:rPr>
          <w:shd w:val="clear" w:color="auto" w:fill="CCCCCC"/>
        </w:rPr>
      </w:pPr>
    </w:p>
    <w:p w14:paraId="6221615E" w14:textId="77777777" w:rsidR="009E20C7" w:rsidRPr="006A3E1E" w:rsidRDefault="009E20C7">
      <w:pPr>
        <w:pBdr>
          <w:top w:val="single" w:sz="4" w:space="1" w:color="000000"/>
          <w:left w:val="single" w:sz="4" w:space="4" w:color="000000"/>
          <w:bottom w:val="single" w:sz="4" w:space="0" w:color="000000"/>
          <w:right w:val="single" w:sz="4" w:space="4" w:color="000000"/>
        </w:pBdr>
        <w:spacing w:line="240" w:lineRule="auto"/>
      </w:pPr>
      <w:r w:rsidRPr="006A3E1E">
        <w:rPr>
          <w:b/>
        </w:rPr>
        <w:t>17.</w:t>
      </w:r>
      <w:r w:rsidRPr="006A3E1E">
        <w:rPr>
          <w:b/>
        </w:rPr>
        <w:tab/>
        <w:t>УНИКАЛЕН ИДЕНТИФИКАТОР – ДВУИЗМЕРЕН БАРКОД</w:t>
      </w:r>
    </w:p>
    <w:p w14:paraId="35A14CAF" w14:textId="77777777" w:rsidR="009E20C7" w:rsidRPr="006A3E1E" w:rsidRDefault="009E20C7">
      <w:pPr>
        <w:spacing w:line="240" w:lineRule="auto"/>
        <w:rPr>
          <w:i/>
        </w:rPr>
      </w:pPr>
    </w:p>
    <w:p w14:paraId="0807A0E2" w14:textId="77777777" w:rsidR="009E20C7" w:rsidRPr="006A3E1E" w:rsidRDefault="009E20C7">
      <w:pPr>
        <w:spacing w:line="240" w:lineRule="auto"/>
      </w:pPr>
      <w:r w:rsidRPr="006A3E1E">
        <w:rPr>
          <w:highlight w:val="lightGray"/>
        </w:rPr>
        <w:t>Двуизмерен баркод с включен уникален идентификатор</w:t>
      </w:r>
    </w:p>
    <w:p w14:paraId="27B3A045" w14:textId="77777777" w:rsidR="009E20C7" w:rsidRPr="006A3E1E" w:rsidRDefault="009E20C7">
      <w:pPr>
        <w:spacing w:line="240" w:lineRule="auto"/>
        <w:rPr>
          <w:shd w:val="clear" w:color="auto" w:fill="CCCCCC"/>
        </w:rPr>
      </w:pPr>
    </w:p>
    <w:p w14:paraId="31184A50" w14:textId="77777777" w:rsidR="009E20C7" w:rsidRPr="006A3E1E" w:rsidRDefault="009E20C7">
      <w:pPr>
        <w:spacing w:line="240" w:lineRule="auto"/>
        <w:rPr>
          <w:vanish/>
          <w:shd w:val="clear" w:color="auto" w:fill="CCCCCC"/>
        </w:rPr>
      </w:pPr>
    </w:p>
    <w:p w14:paraId="0BE7B156" w14:textId="77777777" w:rsidR="009E20C7" w:rsidRPr="006A3E1E" w:rsidRDefault="009E20C7">
      <w:pPr>
        <w:pBdr>
          <w:top w:val="single" w:sz="4" w:space="1" w:color="000000"/>
          <w:left w:val="single" w:sz="4" w:space="4" w:color="000000"/>
          <w:bottom w:val="single" w:sz="4" w:space="0" w:color="000000"/>
          <w:right w:val="single" w:sz="4" w:space="4" w:color="000000"/>
        </w:pBdr>
        <w:spacing w:line="240" w:lineRule="auto"/>
      </w:pPr>
      <w:r w:rsidRPr="006A3E1E">
        <w:rPr>
          <w:b/>
        </w:rPr>
        <w:t>18.</w:t>
      </w:r>
      <w:r w:rsidRPr="006A3E1E">
        <w:rPr>
          <w:b/>
        </w:rPr>
        <w:tab/>
        <w:t>УНИКАЛЕН ИДЕНТИФИКАТОР – ДАННИ ЗА ЧЕТЕНЕ ОТ ХОРА</w:t>
      </w:r>
    </w:p>
    <w:p w14:paraId="528AF4A7" w14:textId="77777777" w:rsidR="009E20C7" w:rsidRPr="006A3E1E" w:rsidRDefault="009E20C7">
      <w:pPr>
        <w:spacing w:line="240" w:lineRule="auto"/>
        <w:rPr>
          <w:i/>
        </w:rPr>
      </w:pPr>
    </w:p>
    <w:p w14:paraId="37D87E4A" w14:textId="77777777" w:rsidR="009E20C7" w:rsidRPr="006A3E1E" w:rsidRDefault="009E20C7">
      <w:r w:rsidRPr="006A3E1E">
        <w:t>PC</w:t>
      </w:r>
    </w:p>
    <w:p w14:paraId="0771ABA3" w14:textId="77777777" w:rsidR="009E20C7" w:rsidRPr="006A3E1E" w:rsidRDefault="009E20C7">
      <w:r w:rsidRPr="006A3E1E">
        <w:t>SN</w:t>
      </w:r>
    </w:p>
    <w:p w14:paraId="2ED23C05" w14:textId="77777777" w:rsidR="009E20C7" w:rsidRPr="006A3E1E" w:rsidRDefault="009E20C7">
      <w:pPr>
        <w:rPr>
          <w:ins w:id="207" w:author="Author"/>
        </w:rPr>
      </w:pPr>
      <w:r w:rsidRPr="006A3E1E">
        <w:t>NN</w:t>
      </w:r>
    </w:p>
    <w:p w14:paraId="5255614F" w14:textId="58E525E8" w:rsidR="00DE704B" w:rsidRPr="006A3E1E" w:rsidDel="00DB198A" w:rsidRDefault="00DE704B">
      <w:pPr>
        <w:rPr>
          <w:del w:id="208" w:author="Author"/>
        </w:rPr>
      </w:pPr>
      <w:ins w:id="209" w:author="Author">
        <w:r w:rsidRPr="006A3E1E">
          <w:br w:type="page"/>
        </w:r>
      </w:ins>
    </w:p>
    <w:p w14:paraId="3082F735" w14:textId="77777777" w:rsidR="009E20C7" w:rsidRPr="006A3E1E" w:rsidDel="00DE704B" w:rsidRDefault="009E20C7" w:rsidP="00DB198A">
      <w:pPr>
        <w:rPr>
          <w:del w:id="210" w:author="Author"/>
        </w:rPr>
      </w:pPr>
    </w:p>
    <w:p w14:paraId="2B526820" w14:textId="338CE9D8" w:rsidR="009E20C7" w:rsidRPr="006A3E1E" w:rsidDel="00DB198A" w:rsidRDefault="009E20C7">
      <w:pPr>
        <w:spacing w:line="240" w:lineRule="auto"/>
        <w:rPr>
          <w:del w:id="211" w:author="Author"/>
          <w:b/>
          <w:vanish/>
        </w:rPr>
      </w:pPr>
    </w:p>
    <w:p w14:paraId="13714C20" w14:textId="77777777" w:rsidR="009E20C7" w:rsidRPr="006A3E1E" w:rsidRDefault="009E20C7">
      <w:pPr>
        <w:pBdr>
          <w:top w:val="single" w:sz="4" w:space="1" w:color="000000"/>
          <w:left w:val="single" w:sz="4" w:space="4" w:color="000000"/>
          <w:bottom w:val="single" w:sz="4" w:space="1" w:color="000000"/>
          <w:right w:val="single" w:sz="4" w:space="4" w:color="000000"/>
        </w:pBdr>
        <w:spacing w:line="240" w:lineRule="auto"/>
        <w:ind w:left="567" w:hanging="567"/>
      </w:pPr>
      <w:r w:rsidRPr="006A3E1E">
        <w:rPr>
          <w:b/>
        </w:rPr>
        <w:t>МИНИМУМ ДАННИ, КОИТО ТРЯБВА ДА СЪДЪРЖАТ БЛИСТЕРИТЕ И ЛЕНТИТЕ</w:t>
      </w:r>
    </w:p>
    <w:p w14:paraId="7C821973" w14:textId="77777777" w:rsidR="009E20C7" w:rsidRPr="006A3E1E" w:rsidRDefault="009E20C7">
      <w:pPr>
        <w:pBdr>
          <w:top w:val="single" w:sz="4" w:space="1" w:color="000000"/>
          <w:left w:val="single" w:sz="4" w:space="4" w:color="000000"/>
          <w:bottom w:val="single" w:sz="4" w:space="1" w:color="000000"/>
          <w:right w:val="single" w:sz="4" w:space="4" w:color="000000"/>
        </w:pBdr>
        <w:spacing w:line="240" w:lineRule="auto"/>
        <w:ind w:left="567" w:hanging="567"/>
        <w:rPr>
          <w:b/>
        </w:rPr>
      </w:pPr>
    </w:p>
    <w:p w14:paraId="261748F7" w14:textId="77777777" w:rsidR="009E20C7" w:rsidRPr="006A3E1E" w:rsidRDefault="009E20C7">
      <w:pPr>
        <w:pBdr>
          <w:top w:val="single" w:sz="4" w:space="1" w:color="000000"/>
          <w:left w:val="single" w:sz="4" w:space="4" w:color="000000"/>
          <w:bottom w:val="single" w:sz="4" w:space="1" w:color="000000"/>
          <w:right w:val="single" w:sz="4" w:space="4" w:color="000000"/>
        </w:pBdr>
        <w:spacing w:line="240" w:lineRule="auto"/>
        <w:ind w:left="567" w:hanging="567"/>
      </w:pPr>
      <w:r w:rsidRPr="006A3E1E">
        <w:rPr>
          <w:b/>
        </w:rPr>
        <w:t>Блистер</w:t>
      </w:r>
    </w:p>
    <w:p w14:paraId="6656ECB1" w14:textId="77777777" w:rsidR="009E20C7" w:rsidRPr="006A3E1E" w:rsidRDefault="009E20C7">
      <w:pPr>
        <w:spacing w:line="240" w:lineRule="auto"/>
        <w:rPr>
          <w:b/>
        </w:rPr>
      </w:pPr>
    </w:p>
    <w:p w14:paraId="2FC32EA6" w14:textId="77777777" w:rsidR="009E20C7" w:rsidRPr="006A3E1E" w:rsidRDefault="009E20C7">
      <w:pPr>
        <w:spacing w:line="240" w:lineRule="auto"/>
        <w:rPr>
          <w:b/>
        </w:rPr>
      </w:pPr>
    </w:p>
    <w:p w14:paraId="6DE162CE" w14:textId="77777777" w:rsidR="009E20C7" w:rsidRPr="006A3E1E" w:rsidRDefault="009E20C7">
      <w:pPr>
        <w:pBdr>
          <w:top w:val="single" w:sz="4" w:space="1" w:color="000000"/>
          <w:left w:val="single" w:sz="4" w:space="4" w:color="000000"/>
          <w:bottom w:val="single" w:sz="4" w:space="1" w:color="000000"/>
          <w:right w:val="single" w:sz="4" w:space="4" w:color="000000"/>
        </w:pBdr>
        <w:spacing w:line="240" w:lineRule="auto"/>
      </w:pPr>
      <w:r w:rsidRPr="006A3E1E">
        <w:rPr>
          <w:b/>
        </w:rPr>
        <w:t>1.</w:t>
      </w:r>
      <w:r w:rsidRPr="006A3E1E">
        <w:rPr>
          <w:b/>
        </w:rPr>
        <w:tab/>
        <w:t>ИМЕ НА ЛЕКАРСТВЕНИЯ ПРОДУКТ</w:t>
      </w:r>
    </w:p>
    <w:p w14:paraId="7A986421" w14:textId="77777777" w:rsidR="009E20C7" w:rsidRPr="006A3E1E" w:rsidRDefault="009E20C7">
      <w:pPr>
        <w:spacing w:line="240" w:lineRule="auto"/>
        <w:rPr>
          <w:b/>
          <w:i/>
        </w:rPr>
      </w:pPr>
    </w:p>
    <w:p w14:paraId="43464A63" w14:textId="77777777" w:rsidR="009E20C7" w:rsidRPr="006A3E1E" w:rsidRDefault="006C3988">
      <w:pPr>
        <w:spacing w:line="240" w:lineRule="auto"/>
      </w:pPr>
      <w:r w:rsidRPr="006A3E1E">
        <w:t>Lumeblue</w:t>
      </w:r>
      <w:r w:rsidR="009E20C7" w:rsidRPr="006A3E1E">
        <w:t xml:space="preserve"> 25 mg таблетки с удължено освобождаване</w:t>
      </w:r>
    </w:p>
    <w:p w14:paraId="7AA0904D" w14:textId="77777777" w:rsidR="009E20C7" w:rsidRPr="006A3E1E" w:rsidRDefault="009E20C7">
      <w:pPr>
        <w:spacing w:line="240" w:lineRule="auto"/>
      </w:pPr>
      <w:r w:rsidRPr="006A3E1E">
        <w:t>метилтиониниев хлорид</w:t>
      </w:r>
    </w:p>
    <w:p w14:paraId="7CCCE017" w14:textId="77777777" w:rsidR="009E20C7" w:rsidRPr="006A3E1E" w:rsidRDefault="009E20C7">
      <w:pPr>
        <w:spacing w:line="240" w:lineRule="auto"/>
      </w:pPr>
    </w:p>
    <w:p w14:paraId="5ABDD7F4" w14:textId="77777777" w:rsidR="009E20C7" w:rsidRPr="006A3E1E" w:rsidRDefault="009E20C7">
      <w:pPr>
        <w:spacing w:line="240" w:lineRule="auto"/>
      </w:pPr>
    </w:p>
    <w:p w14:paraId="40128063" w14:textId="77777777" w:rsidR="009E20C7" w:rsidRPr="006A3E1E" w:rsidRDefault="009E20C7">
      <w:pPr>
        <w:pBdr>
          <w:top w:val="single" w:sz="4" w:space="1" w:color="000000"/>
          <w:left w:val="single" w:sz="4" w:space="4" w:color="000000"/>
          <w:bottom w:val="single" w:sz="4" w:space="1" w:color="000000"/>
          <w:right w:val="single" w:sz="4" w:space="4" w:color="000000"/>
        </w:pBdr>
        <w:spacing w:line="240" w:lineRule="auto"/>
      </w:pPr>
      <w:r w:rsidRPr="006A3E1E">
        <w:rPr>
          <w:b/>
        </w:rPr>
        <w:t>2.</w:t>
      </w:r>
      <w:r w:rsidRPr="006A3E1E">
        <w:rPr>
          <w:b/>
        </w:rPr>
        <w:tab/>
        <w:t>ИМЕ НА ПРИТЕЖАТЕЛЯ НА РАЗРЕШЕНИЕТО ЗА УПОТРЕБА</w:t>
      </w:r>
    </w:p>
    <w:p w14:paraId="20D41A27" w14:textId="77777777" w:rsidR="009E20C7" w:rsidRPr="006A3E1E" w:rsidRDefault="009E20C7">
      <w:pPr>
        <w:spacing w:line="240" w:lineRule="auto"/>
        <w:rPr>
          <w:b/>
        </w:rPr>
      </w:pPr>
    </w:p>
    <w:p w14:paraId="03FC08E3" w14:textId="77777777" w:rsidR="004B4DA3" w:rsidRPr="006A3E1E" w:rsidRDefault="00995220" w:rsidP="004B4DA3">
      <w:pPr>
        <w:spacing w:line="240" w:lineRule="auto"/>
        <w:rPr>
          <w:noProof/>
          <w:szCs w:val="22"/>
          <w:lang w:eastAsia="en-US"/>
        </w:rPr>
      </w:pPr>
      <w:r w:rsidRPr="006A3E1E">
        <w:rPr>
          <w:noProof/>
          <w:szCs w:val="22"/>
        </w:rPr>
        <w:t>Cosmo Technologies Ltd</w:t>
      </w:r>
    </w:p>
    <w:p w14:paraId="76EDA136" w14:textId="77777777" w:rsidR="009E20C7" w:rsidRPr="006A3E1E" w:rsidRDefault="009E20C7">
      <w:pPr>
        <w:spacing w:line="240" w:lineRule="auto"/>
      </w:pPr>
    </w:p>
    <w:p w14:paraId="154E9007" w14:textId="77777777" w:rsidR="009E20C7" w:rsidRPr="006A3E1E" w:rsidRDefault="009E20C7">
      <w:pPr>
        <w:spacing w:line="240" w:lineRule="auto"/>
      </w:pPr>
    </w:p>
    <w:p w14:paraId="01F81651" w14:textId="77777777" w:rsidR="009E20C7" w:rsidRPr="006A3E1E" w:rsidRDefault="009E20C7">
      <w:pPr>
        <w:pBdr>
          <w:top w:val="single" w:sz="4" w:space="1" w:color="000000"/>
          <w:left w:val="single" w:sz="4" w:space="4" w:color="000000"/>
          <w:bottom w:val="single" w:sz="4" w:space="2" w:color="000000"/>
          <w:right w:val="single" w:sz="4" w:space="4" w:color="000000"/>
        </w:pBdr>
        <w:spacing w:line="240" w:lineRule="auto"/>
      </w:pPr>
      <w:r w:rsidRPr="006A3E1E">
        <w:rPr>
          <w:b/>
        </w:rPr>
        <w:t>3.</w:t>
      </w:r>
      <w:r w:rsidRPr="006A3E1E">
        <w:rPr>
          <w:b/>
        </w:rPr>
        <w:tab/>
        <w:t>ДАТА НА ИЗТИЧАНЕ НА СРОКА НА ГОДНОСТ</w:t>
      </w:r>
    </w:p>
    <w:p w14:paraId="257CD6A0" w14:textId="77777777" w:rsidR="009E20C7" w:rsidRPr="006A3E1E" w:rsidRDefault="009E20C7">
      <w:pPr>
        <w:spacing w:line="240" w:lineRule="auto"/>
        <w:rPr>
          <w:b/>
        </w:rPr>
      </w:pPr>
    </w:p>
    <w:p w14:paraId="4142909E" w14:textId="77777777" w:rsidR="009E20C7" w:rsidRPr="006A3E1E" w:rsidRDefault="009E20C7">
      <w:pPr>
        <w:spacing w:line="240" w:lineRule="auto"/>
      </w:pPr>
      <w:r w:rsidRPr="006A3E1E">
        <w:t>Годен до:</w:t>
      </w:r>
    </w:p>
    <w:p w14:paraId="31B2DBBC" w14:textId="77777777" w:rsidR="009E20C7" w:rsidRPr="006A3E1E" w:rsidRDefault="009E20C7">
      <w:pPr>
        <w:spacing w:line="240" w:lineRule="auto"/>
      </w:pPr>
    </w:p>
    <w:p w14:paraId="35A48913" w14:textId="77777777" w:rsidR="009E20C7" w:rsidRPr="006A3E1E" w:rsidRDefault="009E20C7">
      <w:pPr>
        <w:spacing w:line="240" w:lineRule="auto"/>
      </w:pPr>
    </w:p>
    <w:p w14:paraId="042B6636" w14:textId="77777777" w:rsidR="009E20C7" w:rsidRPr="006A3E1E" w:rsidRDefault="009E20C7">
      <w:pPr>
        <w:pBdr>
          <w:top w:val="single" w:sz="4" w:space="1" w:color="000000"/>
          <w:left w:val="single" w:sz="4" w:space="4" w:color="000000"/>
          <w:bottom w:val="single" w:sz="4" w:space="1" w:color="000000"/>
          <w:right w:val="single" w:sz="4" w:space="4" w:color="000000"/>
        </w:pBdr>
        <w:spacing w:line="240" w:lineRule="auto"/>
      </w:pPr>
      <w:r w:rsidRPr="006A3E1E">
        <w:rPr>
          <w:b/>
        </w:rPr>
        <w:t>4.</w:t>
      </w:r>
      <w:r w:rsidRPr="006A3E1E">
        <w:rPr>
          <w:b/>
        </w:rPr>
        <w:tab/>
        <w:t>ПАРТИДЕН НОМЕР</w:t>
      </w:r>
    </w:p>
    <w:p w14:paraId="0FFCE3F6" w14:textId="77777777" w:rsidR="009E20C7" w:rsidRPr="006A3E1E" w:rsidRDefault="009E20C7">
      <w:pPr>
        <w:spacing w:line="240" w:lineRule="auto"/>
        <w:rPr>
          <w:b/>
        </w:rPr>
      </w:pPr>
    </w:p>
    <w:p w14:paraId="73C20CA3" w14:textId="77777777" w:rsidR="009E20C7" w:rsidRPr="006A3E1E" w:rsidRDefault="009E20C7">
      <w:pPr>
        <w:spacing w:line="240" w:lineRule="auto"/>
      </w:pPr>
      <w:r w:rsidRPr="006A3E1E">
        <w:t>Партиден №</w:t>
      </w:r>
    </w:p>
    <w:p w14:paraId="766BB2DC" w14:textId="77777777" w:rsidR="009E20C7" w:rsidRPr="006A3E1E" w:rsidRDefault="009E20C7">
      <w:pPr>
        <w:spacing w:line="240" w:lineRule="auto"/>
      </w:pPr>
    </w:p>
    <w:p w14:paraId="1CB9A69F" w14:textId="77777777" w:rsidR="009E20C7" w:rsidRPr="006A3E1E" w:rsidRDefault="009E20C7">
      <w:pPr>
        <w:spacing w:line="240" w:lineRule="auto"/>
      </w:pPr>
    </w:p>
    <w:p w14:paraId="1939EF9D" w14:textId="77777777" w:rsidR="009E20C7" w:rsidRPr="006A3E1E" w:rsidRDefault="009E20C7">
      <w:pPr>
        <w:pBdr>
          <w:top w:val="single" w:sz="4" w:space="1" w:color="000000"/>
          <w:left w:val="single" w:sz="4" w:space="4" w:color="000000"/>
          <w:bottom w:val="single" w:sz="4" w:space="1" w:color="000000"/>
          <w:right w:val="single" w:sz="4" w:space="4" w:color="000000"/>
        </w:pBdr>
        <w:spacing w:line="240" w:lineRule="auto"/>
      </w:pPr>
      <w:r w:rsidRPr="006A3E1E">
        <w:rPr>
          <w:b/>
        </w:rPr>
        <w:t>5.</w:t>
      </w:r>
      <w:r w:rsidRPr="006A3E1E">
        <w:rPr>
          <w:b/>
        </w:rPr>
        <w:tab/>
        <w:t>ДРУГО</w:t>
      </w:r>
    </w:p>
    <w:p w14:paraId="5EAA294F" w14:textId="77777777" w:rsidR="009E20C7" w:rsidRPr="006A3E1E" w:rsidRDefault="009E20C7">
      <w:pPr>
        <w:spacing w:line="240" w:lineRule="auto"/>
        <w:rPr>
          <w:b/>
        </w:rPr>
      </w:pPr>
    </w:p>
    <w:p w14:paraId="40FF9C48" w14:textId="77777777" w:rsidR="009E20C7" w:rsidRPr="006A3E1E" w:rsidRDefault="009E20C7">
      <w:pPr>
        <w:spacing w:line="240" w:lineRule="auto"/>
        <w:ind w:right="113"/>
        <w:rPr>
          <w:b/>
        </w:rPr>
      </w:pPr>
    </w:p>
    <w:p w14:paraId="291B552B" w14:textId="77777777" w:rsidR="009E20C7" w:rsidRPr="006A3E1E" w:rsidRDefault="009E20C7">
      <w:pPr>
        <w:pageBreakBefore/>
        <w:spacing w:line="240" w:lineRule="auto"/>
        <w:rPr>
          <w:b/>
        </w:rPr>
      </w:pPr>
    </w:p>
    <w:p w14:paraId="189F1263" w14:textId="77777777" w:rsidR="009E20C7" w:rsidRPr="006A3E1E" w:rsidRDefault="009E20C7">
      <w:pPr>
        <w:spacing w:line="240" w:lineRule="auto"/>
        <w:rPr>
          <w:b/>
        </w:rPr>
      </w:pPr>
    </w:p>
    <w:p w14:paraId="2991298C" w14:textId="77777777" w:rsidR="009E20C7" w:rsidRPr="006A3E1E" w:rsidRDefault="009E20C7">
      <w:pPr>
        <w:spacing w:line="240" w:lineRule="auto"/>
        <w:rPr>
          <w:b/>
        </w:rPr>
      </w:pPr>
    </w:p>
    <w:p w14:paraId="40F3A192" w14:textId="77777777" w:rsidR="009E20C7" w:rsidRPr="006A3E1E" w:rsidRDefault="009E20C7">
      <w:pPr>
        <w:spacing w:line="240" w:lineRule="auto"/>
        <w:rPr>
          <w:b/>
        </w:rPr>
      </w:pPr>
    </w:p>
    <w:p w14:paraId="5D8A4357" w14:textId="77777777" w:rsidR="009E20C7" w:rsidRPr="006A3E1E" w:rsidRDefault="009E20C7">
      <w:pPr>
        <w:spacing w:line="240" w:lineRule="auto"/>
        <w:rPr>
          <w:b/>
        </w:rPr>
      </w:pPr>
    </w:p>
    <w:p w14:paraId="1C4650A0" w14:textId="77777777" w:rsidR="009E20C7" w:rsidRPr="006A3E1E" w:rsidRDefault="009E20C7">
      <w:pPr>
        <w:spacing w:line="240" w:lineRule="auto"/>
        <w:rPr>
          <w:b/>
        </w:rPr>
      </w:pPr>
    </w:p>
    <w:p w14:paraId="508FD2CE" w14:textId="77777777" w:rsidR="009E20C7" w:rsidRPr="006A3E1E" w:rsidRDefault="009E20C7">
      <w:pPr>
        <w:spacing w:line="240" w:lineRule="auto"/>
        <w:rPr>
          <w:b/>
        </w:rPr>
      </w:pPr>
    </w:p>
    <w:p w14:paraId="38970A05" w14:textId="77777777" w:rsidR="009E20C7" w:rsidRPr="006A3E1E" w:rsidRDefault="009E20C7">
      <w:pPr>
        <w:spacing w:line="240" w:lineRule="auto"/>
        <w:rPr>
          <w:b/>
        </w:rPr>
      </w:pPr>
    </w:p>
    <w:p w14:paraId="15682BD9" w14:textId="77777777" w:rsidR="009E20C7" w:rsidRPr="006A3E1E" w:rsidRDefault="009E20C7">
      <w:pPr>
        <w:spacing w:line="240" w:lineRule="auto"/>
        <w:rPr>
          <w:b/>
        </w:rPr>
      </w:pPr>
    </w:p>
    <w:p w14:paraId="5866E8FD" w14:textId="77777777" w:rsidR="009E20C7" w:rsidRPr="006A3E1E" w:rsidRDefault="009E20C7">
      <w:pPr>
        <w:spacing w:line="240" w:lineRule="auto"/>
        <w:rPr>
          <w:b/>
        </w:rPr>
      </w:pPr>
    </w:p>
    <w:p w14:paraId="7F0524D9" w14:textId="77777777" w:rsidR="009E20C7" w:rsidRPr="006A3E1E" w:rsidRDefault="009E20C7">
      <w:pPr>
        <w:spacing w:line="240" w:lineRule="auto"/>
        <w:rPr>
          <w:b/>
        </w:rPr>
      </w:pPr>
    </w:p>
    <w:p w14:paraId="03638B1A" w14:textId="77777777" w:rsidR="009E20C7" w:rsidRPr="006A3E1E" w:rsidRDefault="009E20C7">
      <w:pPr>
        <w:spacing w:line="240" w:lineRule="auto"/>
        <w:rPr>
          <w:b/>
        </w:rPr>
      </w:pPr>
    </w:p>
    <w:p w14:paraId="1CDC1813" w14:textId="77777777" w:rsidR="009E20C7" w:rsidRPr="006A3E1E" w:rsidRDefault="009E20C7">
      <w:pPr>
        <w:spacing w:line="240" w:lineRule="auto"/>
        <w:rPr>
          <w:b/>
        </w:rPr>
      </w:pPr>
    </w:p>
    <w:p w14:paraId="42944A26" w14:textId="77777777" w:rsidR="009E20C7" w:rsidRPr="006A3E1E" w:rsidRDefault="009E20C7">
      <w:pPr>
        <w:spacing w:line="240" w:lineRule="auto"/>
        <w:rPr>
          <w:b/>
        </w:rPr>
      </w:pPr>
    </w:p>
    <w:p w14:paraId="4DED64F4" w14:textId="77777777" w:rsidR="009E20C7" w:rsidRPr="006A3E1E" w:rsidRDefault="009E20C7">
      <w:pPr>
        <w:spacing w:line="240" w:lineRule="auto"/>
        <w:rPr>
          <w:b/>
        </w:rPr>
      </w:pPr>
    </w:p>
    <w:p w14:paraId="2746B39E" w14:textId="77777777" w:rsidR="009E20C7" w:rsidRPr="006A3E1E" w:rsidRDefault="009E20C7">
      <w:pPr>
        <w:spacing w:line="240" w:lineRule="auto"/>
        <w:rPr>
          <w:b/>
        </w:rPr>
      </w:pPr>
    </w:p>
    <w:p w14:paraId="5E65791B" w14:textId="77777777" w:rsidR="009E20C7" w:rsidRPr="006A3E1E" w:rsidRDefault="009E20C7">
      <w:pPr>
        <w:spacing w:line="240" w:lineRule="auto"/>
        <w:rPr>
          <w:b/>
        </w:rPr>
      </w:pPr>
    </w:p>
    <w:p w14:paraId="75E3F04D" w14:textId="77777777" w:rsidR="009E20C7" w:rsidRPr="006A3E1E" w:rsidRDefault="009E20C7">
      <w:pPr>
        <w:spacing w:line="240" w:lineRule="auto"/>
        <w:rPr>
          <w:b/>
        </w:rPr>
      </w:pPr>
    </w:p>
    <w:p w14:paraId="44869E9A" w14:textId="77777777" w:rsidR="009E20C7" w:rsidRPr="006A3E1E" w:rsidRDefault="009E20C7">
      <w:pPr>
        <w:spacing w:line="240" w:lineRule="auto"/>
        <w:rPr>
          <w:b/>
        </w:rPr>
      </w:pPr>
    </w:p>
    <w:p w14:paraId="7B7F51AF" w14:textId="77777777" w:rsidR="009E20C7" w:rsidRPr="006A3E1E" w:rsidRDefault="009E20C7">
      <w:pPr>
        <w:spacing w:line="240" w:lineRule="auto"/>
        <w:rPr>
          <w:b/>
        </w:rPr>
      </w:pPr>
    </w:p>
    <w:p w14:paraId="5E6D9B50" w14:textId="77777777" w:rsidR="009E20C7" w:rsidRPr="006A3E1E" w:rsidRDefault="009E20C7">
      <w:pPr>
        <w:spacing w:line="240" w:lineRule="auto"/>
        <w:rPr>
          <w:b/>
        </w:rPr>
      </w:pPr>
    </w:p>
    <w:p w14:paraId="2DEC25E7" w14:textId="77777777" w:rsidR="009E20C7" w:rsidRPr="006A3E1E" w:rsidRDefault="009E20C7">
      <w:pPr>
        <w:spacing w:line="240" w:lineRule="auto"/>
        <w:rPr>
          <w:b/>
        </w:rPr>
      </w:pPr>
    </w:p>
    <w:p w14:paraId="5776E097" w14:textId="77777777" w:rsidR="009E20C7" w:rsidRPr="006A3E1E" w:rsidRDefault="009E20C7">
      <w:pPr>
        <w:spacing w:line="240" w:lineRule="auto"/>
        <w:rPr>
          <w:b/>
        </w:rPr>
      </w:pPr>
    </w:p>
    <w:p w14:paraId="153B140A" w14:textId="77777777" w:rsidR="006A3E1E" w:rsidRPr="006A3E1E" w:rsidRDefault="009E20C7">
      <w:pPr>
        <w:spacing w:line="240" w:lineRule="auto"/>
        <w:jc w:val="center"/>
        <w:rPr>
          <w:ins w:id="212" w:author="Author"/>
          <w:b/>
        </w:rPr>
      </w:pPr>
      <w:r w:rsidRPr="006A3E1E">
        <w:rPr>
          <w:b/>
        </w:rPr>
        <w:t>Б. ЛИСТОВКА</w:t>
      </w:r>
    </w:p>
    <w:p w14:paraId="0692DA40" w14:textId="167C8AAB" w:rsidR="009E20C7" w:rsidRPr="006A3E1E" w:rsidRDefault="006A3E1E">
      <w:pPr>
        <w:spacing w:line="240" w:lineRule="auto"/>
        <w:jc w:val="center"/>
      </w:pPr>
      <w:ins w:id="213" w:author="Author">
        <w:r w:rsidRPr="006A3E1E">
          <w:rPr>
            <w:b/>
          </w:rPr>
          <w:br w:type="page"/>
        </w:r>
      </w:ins>
      <w:r w:rsidR="009E20C7" w:rsidRPr="006A3E1E">
        <w:rPr>
          <w:b/>
        </w:rPr>
        <w:lastRenderedPageBreak/>
        <w:t xml:space="preserve">Листовка: информация за пациента </w:t>
      </w:r>
    </w:p>
    <w:p w14:paraId="4ACB711D" w14:textId="77777777" w:rsidR="009E20C7" w:rsidRPr="006A3E1E" w:rsidRDefault="009E20C7">
      <w:pPr>
        <w:shd w:val="clear" w:color="auto" w:fill="FFFFFF"/>
        <w:tabs>
          <w:tab w:val="clear" w:pos="567"/>
        </w:tabs>
        <w:spacing w:line="240" w:lineRule="auto"/>
        <w:jc w:val="center"/>
      </w:pPr>
    </w:p>
    <w:p w14:paraId="4BB16BF4" w14:textId="77777777" w:rsidR="009E20C7" w:rsidRPr="006A3E1E" w:rsidRDefault="006C3988">
      <w:pPr>
        <w:tabs>
          <w:tab w:val="left" w:pos="993"/>
        </w:tabs>
        <w:spacing w:line="240" w:lineRule="auto"/>
        <w:jc w:val="center"/>
        <w:pPrChange w:id="214" w:author="Author">
          <w:pPr>
            <w:pageBreakBefore/>
            <w:tabs>
              <w:tab w:val="left" w:pos="993"/>
            </w:tabs>
            <w:spacing w:line="240" w:lineRule="auto"/>
            <w:jc w:val="center"/>
          </w:pPr>
        </w:pPrChange>
      </w:pPr>
      <w:r w:rsidRPr="006A3E1E">
        <w:rPr>
          <w:b/>
        </w:rPr>
        <w:t>Lumeblue</w:t>
      </w:r>
      <w:r w:rsidR="009E20C7" w:rsidRPr="006A3E1E">
        <w:rPr>
          <w:b/>
        </w:rPr>
        <w:t xml:space="preserve"> 25 mg таблетки с удължено освобождаване</w:t>
      </w:r>
    </w:p>
    <w:p w14:paraId="70875218" w14:textId="77777777" w:rsidR="009E20C7" w:rsidRPr="006A3E1E" w:rsidRDefault="009E20C7">
      <w:pPr>
        <w:tabs>
          <w:tab w:val="clear" w:pos="567"/>
        </w:tabs>
        <w:spacing w:line="240" w:lineRule="auto"/>
        <w:jc w:val="center"/>
      </w:pPr>
      <w:r w:rsidRPr="006A3E1E">
        <w:t>метилтиониниев хлорид (</w:t>
      </w:r>
      <w:r w:rsidRPr="006A3E1E">
        <w:rPr>
          <w:szCs w:val="22"/>
        </w:rPr>
        <w:t>methylthioninium chloride)</w:t>
      </w:r>
    </w:p>
    <w:p w14:paraId="1265567C" w14:textId="77777777" w:rsidR="009E20C7" w:rsidRPr="006A3E1E" w:rsidRDefault="009E20C7">
      <w:pPr>
        <w:tabs>
          <w:tab w:val="clear" w:pos="567"/>
        </w:tabs>
        <w:spacing w:line="240" w:lineRule="auto"/>
      </w:pPr>
    </w:p>
    <w:p w14:paraId="54B39EF3" w14:textId="77777777" w:rsidR="009E20C7" w:rsidRPr="006A3E1E" w:rsidRDefault="009E20C7">
      <w:pPr>
        <w:tabs>
          <w:tab w:val="clear" w:pos="567"/>
        </w:tabs>
        <w:spacing w:line="240" w:lineRule="auto"/>
      </w:pPr>
      <w:r w:rsidRPr="006A3E1E">
        <w:rPr>
          <w:b/>
        </w:rPr>
        <w:t>Прочетете внимателно цялата листовка, преди да започнете да приемате това лекарство, тъй като тя съдържа важна за Вас информация.</w:t>
      </w:r>
    </w:p>
    <w:p w14:paraId="09E5AA32" w14:textId="77777777" w:rsidR="009E20C7" w:rsidRPr="006A3E1E" w:rsidRDefault="009E20C7" w:rsidP="007B609F">
      <w:pPr>
        <w:numPr>
          <w:ilvl w:val="0"/>
          <w:numId w:val="10"/>
        </w:numPr>
        <w:tabs>
          <w:tab w:val="clear" w:pos="360"/>
          <w:tab w:val="clear" w:pos="567"/>
        </w:tabs>
        <w:spacing w:line="240" w:lineRule="auto"/>
        <w:ind w:left="567" w:right="-2" w:hanging="567"/>
      </w:pPr>
      <w:r w:rsidRPr="006A3E1E">
        <w:t xml:space="preserve">Запазете тази листовка. Може да се наложи да я прочетете отново. </w:t>
      </w:r>
    </w:p>
    <w:p w14:paraId="4ABEF271" w14:textId="77777777" w:rsidR="009E20C7" w:rsidRPr="006A3E1E" w:rsidRDefault="009E20C7" w:rsidP="007B609F">
      <w:pPr>
        <w:numPr>
          <w:ilvl w:val="0"/>
          <w:numId w:val="10"/>
        </w:numPr>
        <w:tabs>
          <w:tab w:val="clear" w:pos="360"/>
          <w:tab w:val="clear" w:pos="567"/>
        </w:tabs>
        <w:spacing w:line="240" w:lineRule="auto"/>
        <w:ind w:left="567" w:right="-2" w:hanging="567"/>
      </w:pPr>
      <w:r w:rsidRPr="006A3E1E">
        <w:t>Ако имате някакви допълнителни въпроси, попитайте Вашия лекар или фармацевт.</w:t>
      </w:r>
    </w:p>
    <w:p w14:paraId="1A67AE52" w14:textId="77777777" w:rsidR="009E20C7" w:rsidRPr="006A3E1E" w:rsidRDefault="009E20C7" w:rsidP="007B609F">
      <w:pPr>
        <w:numPr>
          <w:ilvl w:val="0"/>
          <w:numId w:val="10"/>
        </w:numPr>
        <w:tabs>
          <w:tab w:val="clear" w:pos="360"/>
          <w:tab w:val="clear" w:pos="567"/>
        </w:tabs>
        <w:spacing w:line="240" w:lineRule="auto"/>
        <w:ind w:left="567" w:hanging="567"/>
      </w:pPr>
      <w:r w:rsidRPr="006A3E1E">
        <w:t xml:space="preserve">Това лекарство е предписано лично на Вас. Не го преотстъпвайте на други хора. То може да им навреди. </w:t>
      </w:r>
    </w:p>
    <w:p w14:paraId="16974E64" w14:textId="77777777" w:rsidR="009E20C7" w:rsidRPr="006A3E1E" w:rsidRDefault="009E20C7" w:rsidP="007B609F">
      <w:pPr>
        <w:numPr>
          <w:ilvl w:val="0"/>
          <w:numId w:val="10"/>
        </w:numPr>
        <w:tabs>
          <w:tab w:val="clear" w:pos="360"/>
          <w:tab w:val="clear" w:pos="567"/>
        </w:tabs>
        <w:spacing w:line="240" w:lineRule="auto"/>
        <w:ind w:left="567" w:hanging="567"/>
      </w:pPr>
      <w:r w:rsidRPr="006A3E1E">
        <w:t>Ако получите някакви нежелани лекарствени реакции, уведомете Вашия лекар или фармацевт.</w:t>
      </w:r>
      <w:r w:rsidRPr="006A3E1E">
        <w:rPr>
          <w:color w:val="FF0000"/>
        </w:rPr>
        <w:t xml:space="preserve"> </w:t>
      </w:r>
      <w:r w:rsidRPr="006A3E1E">
        <w:t>Това включва и всички възможни нежелани реакции, неописани в тази листовка. Вижте точка</w:t>
      </w:r>
      <w:ins w:id="215" w:author="Author">
        <w:r w:rsidR="004D18C8" w:rsidRPr="006A3E1E">
          <w:rPr>
            <w:b/>
          </w:rPr>
          <w:t> </w:t>
        </w:r>
      </w:ins>
      <w:del w:id="216" w:author="Author">
        <w:r w:rsidRPr="006A3E1E" w:rsidDel="004D18C8">
          <w:delText xml:space="preserve"> </w:delText>
        </w:r>
      </w:del>
      <w:r w:rsidRPr="006A3E1E">
        <w:t>4.</w:t>
      </w:r>
    </w:p>
    <w:p w14:paraId="45A71A8F" w14:textId="77777777" w:rsidR="009E20C7" w:rsidRPr="006A3E1E" w:rsidRDefault="009E20C7">
      <w:pPr>
        <w:tabs>
          <w:tab w:val="clear" w:pos="567"/>
        </w:tabs>
        <w:spacing w:line="240" w:lineRule="auto"/>
        <w:ind w:right="-2"/>
      </w:pPr>
    </w:p>
    <w:p w14:paraId="36B2BDAF" w14:textId="77777777" w:rsidR="009E20C7" w:rsidRPr="006A3E1E" w:rsidRDefault="009E20C7">
      <w:pPr>
        <w:tabs>
          <w:tab w:val="clear" w:pos="567"/>
        </w:tabs>
        <w:spacing w:line="240" w:lineRule="auto"/>
        <w:ind w:right="-2"/>
      </w:pPr>
    </w:p>
    <w:p w14:paraId="0223C555" w14:textId="77777777" w:rsidR="009E20C7" w:rsidRPr="006A3E1E" w:rsidRDefault="009E20C7">
      <w:pPr>
        <w:tabs>
          <w:tab w:val="clear" w:pos="567"/>
        </w:tabs>
        <w:spacing w:line="240" w:lineRule="auto"/>
        <w:ind w:right="-2"/>
      </w:pPr>
      <w:r w:rsidRPr="006A3E1E">
        <w:rPr>
          <w:b/>
        </w:rPr>
        <w:t>Какво съдържа тази листовка</w:t>
      </w:r>
    </w:p>
    <w:p w14:paraId="315610CB" w14:textId="77777777" w:rsidR="009E20C7" w:rsidRPr="006A3E1E" w:rsidRDefault="009E20C7">
      <w:pPr>
        <w:tabs>
          <w:tab w:val="clear" w:pos="567"/>
        </w:tabs>
        <w:spacing w:line="240" w:lineRule="auto"/>
        <w:ind w:right="-2"/>
        <w:rPr>
          <w:b/>
        </w:rPr>
      </w:pPr>
    </w:p>
    <w:p w14:paraId="4DCEF717" w14:textId="77777777" w:rsidR="009E20C7" w:rsidRPr="006A3E1E" w:rsidRDefault="009E20C7" w:rsidP="007B609F">
      <w:pPr>
        <w:spacing w:line="240" w:lineRule="auto"/>
        <w:ind w:right="-29"/>
      </w:pPr>
      <w:r w:rsidRPr="006A3E1E">
        <w:t>1.</w:t>
      </w:r>
      <w:r w:rsidRPr="006A3E1E">
        <w:tab/>
        <w:t xml:space="preserve">Какво представлява </w:t>
      </w:r>
      <w:r w:rsidR="006C3988" w:rsidRPr="006A3E1E">
        <w:t>Lumeblue</w:t>
      </w:r>
      <w:r w:rsidRPr="006A3E1E">
        <w:t xml:space="preserve"> и за какво се използва </w:t>
      </w:r>
    </w:p>
    <w:p w14:paraId="17EA18CE" w14:textId="77777777" w:rsidR="009E20C7" w:rsidRPr="006A3E1E" w:rsidRDefault="009E20C7" w:rsidP="007B609F">
      <w:pPr>
        <w:spacing w:line="240" w:lineRule="auto"/>
        <w:ind w:right="-29"/>
      </w:pPr>
      <w:r w:rsidRPr="006A3E1E">
        <w:t>2.</w:t>
      </w:r>
      <w:r w:rsidRPr="006A3E1E">
        <w:tab/>
        <w:t xml:space="preserve">Какво трябва да знаете, преди да приемете </w:t>
      </w:r>
      <w:r w:rsidR="006C3988" w:rsidRPr="006A3E1E">
        <w:t>Lumeblue</w:t>
      </w:r>
      <w:r w:rsidRPr="006A3E1E">
        <w:t xml:space="preserve"> </w:t>
      </w:r>
    </w:p>
    <w:p w14:paraId="0AC65C73" w14:textId="77777777" w:rsidR="009E20C7" w:rsidRPr="006A3E1E" w:rsidRDefault="009E20C7" w:rsidP="007B609F">
      <w:pPr>
        <w:spacing w:line="240" w:lineRule="auto"/>
        <w:ind w:right="-29"/>
      </w:pPr>
      <w:r w:rsidRPr="006A3E1E">
        <w:t>3.</w:t>
      </w:r>
      <w:r w:rsidRPr="006A3E1E">
        <w:tab/>
        <w:t xml:space="preserve">Как да приемате </w:t>
      </w:r>
      <w:r w:rsidR="006C3988" w:rsidRPr="006A3E1E">
        <w:t>Lumeblue</w:t>
      </w:r>
    </w:p>
    <w:p w14:paraId="76D5516F" w14:textId="77777777" w:rsidR="009E20C7" w:rsidRPr="006A3E1E" w:rsidRDefault="009E20C7" w:rsidP="007B609F">
      <w:pPr>
        <w:spacing w:line="240" w:lineRule="auto"/>
        <w:ind w:right="-29"/>
      </w:pPr>
      <w:r w:rsidRPr="006A3E1E">
        <w:t>4.</w:t>
      </w:r>
      <w:r w:rsidRPr="006A3E1E">
        <w:tab/>
        <w:t xml:space="preserve">Възможни нежелани реакции </w:t>
      </w:r>
    </w:p>
    <w:p w14:paraId="70A20F39" w14:textId="77777777" w:rsidR="009E20C7" w:rsidRPr="006A3E1E" w:rsidRDefault="009E20C7" w:rsidP="007B609F">
      <w:pPr>
        <w:spacing w:line="240" w:lineRule="auto"/>
        <w:ind w:right="-29"/>
      </w:pPr>
      <w:r w:rsidRPr="006A3E1E">
        <w:t>5.</w:t>
      </w:r>
      <w:r w:rsidRPr="006A3E1E">
        <w:tab/>
        <w:t xml:space="preserve">Как да съхранявате </w:t>
      </w:r>
      <w:r w:rsidR="006C3988" w:rsidRPr="006A3E1E">
        <w:t>Lumeblue</w:t>
      </w:r>
    </w:p>
    <w:p w14:paraId="142F004F" w14:textId="77777777" w:rsidR="009E20C7" w:rsidRPr="006A3E1E" w:rsidRDefault="009E20C7" w:rsidP="007B609F">
      <w:pPr>
        <w:spacing w:line="240" w:lineRule="auto"/>
        <w:ind w:right="-29"/>
      </w:pPr>
      <w:r w:rsidRPr="006A3E1E">
        <w:t>6.</w:t>
      </w:r>
      <w:r w:rsidRPr="006A3E1E">
        <w:tab/>
        <w:t>Съдържание на опаковката и допълнителна информация</w:t>
      </w:r>
    </w:p>
    <w:p w14:paraId="6A2BA140" w14:textId="77777777" w:rsidR="009E20C7" w:rsidRPr="006A3E1E" w:rsidRDefault="009E20C7">
      <w:pPr>
        <w:tabs>
          <w:tab w:val="clear" w:pos="567"/>
        </w:tabs>
        <w:spacing w:line="240" w:lineRule="auto"/>
        <w:ind w:right="-2"/>
      </w:pPr>
    </w:p>
    <w:p w14:paraId="26D60A30" w14:textId="77777777" w:rsidR="009E20C7" w:rsidRPr="006A3E1E" w:rsidRDefault="009E20C7">
      <w:pPr>
        <w:tabs>
          <w:tab w:val="clear" w:pos="567"/>
        </w:tabs>
        <w:spacing w:line="240" w:lineRule="auto"/>
        <w:ind w:right="-2"/>
      </w:pPr>
    </w:p>
    <w:p w14:paraId="7C51A987" w14:textId="77777777" w:rsidR="009E20C7" w:rsidRPr="006A3E1E" w:rsidRDefault="009E20C7">
      <w:pPr>
        <w:spacing w:line="240" w:lineRule="auto"/>
        <w:ind w:right="-2"/>
      </w:pPr>
      <w:r w:rsidRPr="006A3E1E">
        <w:rPr>
          <w:b/>
          <w:szCs w:val="22"/>
        </w:rPr>
        <w:t>1.</w:t>
      </w:r>
      <w:r w:rsidRPr="006A3E1E">
        <w:rPr>
          <w:b/>
          <w:szCs w:val="22"/>
        </w:rPr>
        <w:tab/>
        <w:t xml:space="preserve">Какво представлява </w:t>
      </w:r>
      <w:r w:rsidR="006C3988" w:rsidRPr="006A3E1E">
        <w:rPr>
          <w:b/>
          <w:szCs w:val="22"/>
        </w:rPr>
        <w:t>Lumeblue</w:t>
      </w:r>
      <w:r w:rsidRPr="006A3E1E">
        <w:rPr>
          <w:b/>
          <w:szCs w:val="22"/>
        </w:rPr>
        <w:t xml:space="preserve"> и за какво се използва</w:t>
      </w:r>
    </w:p>
    <w:p w14:paraId="63E194EE" w14:textId="77777777" w:rsidR="009E20C7" w:rsidRPr="006A3E1E" w:rsidRDefault="009E20C7">
      <w:pPr>
        <w:tabs>
          <w:tab w:val="clear" w:pos="567"/>
        </w:tabs>
        <w:spacing w:line="240" w:lineRule="auto"/>
        <w:rPr>
          <w:b/>
          <w:szCs w:val="22"/>
        </w:rPr>
      </w:pPr>
    </w:p>
    <w:p w14:paraId="601B5616" w14:textId="77777777" w:rsidR="009E20C7" w:rsidRPr="006A3E1E" w:rsidRDefault="006C3988">
      <w:pPr>
        <w:tabs>
          <w:tab w:val="clear" w:pos="567"/>
        </w:tabs>
        <w:spacing w:line="240" w:lineRule="auto"/>
        <w:ind w:right="-2"/>
      </w:pPr>
      <w:r w:rsidRPr="006A3E1E">
        <w:t>Lumeblue</w:t>
      </w:r>
      <w:r w:rsidR="009E20C7" w:rsidRPr="006A3E1E">
        <w:t xml:space="preserve"> съдържа метилтиониниев хлорид (известен също като метиленово синьо). Това лекарство представлява синьо багрило. </w:t>
      </w:r>
    </w:p>
    <w:p w14:paraId="13C26BDA" w14:textId="77777777" w:rsidR="009E20C7" w:rsidRPr="006A3E1E" w:rsidRDefault="009E20C7">
      <w:pPr>
        <w:tabs>
          <w:tab w:val="clear" w:pos="567"/>
        </w:tabs>
        <w:spacing w:line="240" w:lineRule="auto"/>
        <w:ind w:right="-2"/>
        <w:rPr>
          <w:szCs w:val="22"/>
        </w:rPr>
      </w:pPr>
    </w:p>
    <w:p w14:paraId="24B04637" w14:textId="77777777" w:rsidR="009E20C7" w:rsidRPr="006A3E1E" w:rsidRDefault="009E20C7">
      <w:pPr>
        <w:tabs>
          <w:tab w:val="clear" w:pos="567"/>
        </w:tabs>
        <w:spacing w:line="240" w:lineRule="auto"/>
        <w:ind w:right="-2"/>
      </w:pPr>
      <w:r w:rsidRPr="006A3E1E">
        <w:t xml:space="preserve">Използва се при възрастни за временно оцветяване на колона (дебелото черво) преди колоноскопия, при която в ректума (правото черво) се поставя гъвкав инструмент, за да се прегледат червата. Оцветяването позволява на лекаря да вижда по-ясно лигавицата на дебелото черво и подобрява откриването на изменения. </w:t>
      </w:r>
    </w:p>
    <w:p w14:paraId="1982726A" w14:textId="77777777" w:rsidR="009E20C7" w:rsidRPr="006A3E1E" w:rsidRDefault="009E20C7">
      <w:pPr>
        <w:tabs>
          <w:tab w:val="clear" w:pos="567"/>
        </w:tabs>
        <w:spacing w:line="240" w:lineRule="auto"/>
        <w:ind w:right="-2"/>
        <w:rPr>
          <w:szCs w:val="22"/>
        </w:rPr>
      </w:pPr>
    </w:p>
    <w:p w14:paraId="3C6C1C75" w14:textId="77777777" w:rsidR="009E20C7" w:rsidRPr="006A3E1E" w:rsidRDefault="009E20C7">
      <w:pPr>
        <w:tabs>
          <w:tab w:val="clear" w:pos="567"/>
        </w:tabs>
        <w:spacing w:line="240" w:lineRule="auto"/>
        <w:ind w:right="-2"/>
        <w:rPr>
          <w:szCs w:val="22"/>
        </w:rPr>
      </w:pPr>
    </w:p>
    <w:p w14:paraId="1A8C8714" w14:textId="77777777" w:rsidR="009E20C7" w:rsidRPr="006A3E1E" w:rsidRDefault="009E20C7">
      <w:pPr>
        <w:spacing w:line="240" w:lineRule="auto"/>
        <w:ind w:right="-2"/>
      </w:pPr>
      <w:r w:rsidRPr="006A3E1E">
        <w:rPr>
          <w:b/>
        </w:rPr>
        <w:t>2.</w:t>
      </w:r>
      <w:r w:rsidRPr="006A3E1E">
        <w:rPr>
          <w:b/>
        </w:rPr>
        <w:tab/>
        <w:t xml:space="preserve">Какво трябва да знаете, преди да приемете </w:t>
      </w:r>
      <w:r w:rsidR="006C3988" w:rsidRPr="006A3E1E">
        <w:rPr>
          <w:b/>
        </w:rPr>
        <w:t>Lumeblue</w:t>
      </w:r>
    </w:p>
    <w:p w14:paraId="1C26C430" w14:textId="77777777" w:rsidR="009E20C7" w:rsidRPr="006A3E1E" w:rsidRDefault="009E20C7">
      <w:pPr>
        <w:tabs>
          <w:tab w:val="clear" w:pos="567"/>
        </w:tabs>
        <w:spacing w:line="240" w:lineRule="auto"/>
        <w:rPr>
          <w:b/>
          <w:i/>
          <w:szCs w:val="22"/>
        </w:rPr>
      </w:pPr>
    </w:p>
    <w:p w14:paraId="16412893" w14:textId="77777777" w:rsidR="009E20C7" w:rsidRPr="006A3E1E" w:rsidRDefault="009E20C7">
      <w:pPr>
        <w:tabs>
          <w:tab w:val="clear" w:pos="567"/>
        </w:tabs>
        <w:spacing w:line="240" w:lineRule="auto"/>
      </w:pPr>
      <w:r w:rsidRPr="006A3E1E">
        <w:rPr>
          <w:b/>
          <w:szCs w:val="22"/>
        </w:rPr>
        <w:t xml:space="preserve">Не приемайте </w:t>
      </w:r>
      <w:r w:rsidR="006C3988" w:rsidRPr="006A3E1E">
        <w:rPr>
          <w:b/>
          <w:szCs w:val="22"/>
        </w:rPr>
        <w:t>Lumeblue</w:t>
      </w:r>
    </w:p>
    <w:p w14:paraId="5CBE5FA6" w14:textId="77777777" w:rsidR="009E20C7" w:rsidRPr="006A3E1E" w:rsidRDefault="009E20C7">
      <w:pPr>
        <w:tabs>
          <w:tab w:val="clear" w:pos="567"/>
        </w:tabs>
        <w:spacing w:line="240" w:lineRule="auto"/>
        <w:ind w:left="567" w:hanging="567"/>
      </w:pPr>
      <w:r w:rsidRPr="006A3E1E">
        <w:t>•</w:t>
      </w:r>
      <w:r w:rsidRPr="006A3E1E">
        <w:tab/>
        <w:t xml:space="preserve">ако сте алергични към </w:t>
      </w:r>
      <w:r w:rsidRPr="006A3E1E">
        <w:rPr>
          <w:b/>
          <w:bCs/>
          <w:szCs w:val="22"/>
        </w:rPr>
        <w:t>метилтиониниев хлорид</w:t>
      </w:r>
      <w:r w:rsidRPr="006A3E1E">
        <w:t xml:space="preserve">, </w:t>
      </w:r>
      <w:r w:rsidRPr="006A3E1E">
        <w:rPr>
          <w:b/>
          <w:bCs/>
          <w:szCs w:val="22"/>
        </w:rPr>
        <w:t>фъстъци</w:t>
      </w:r>
      <w:r w:rsidRPr="006A3E1E">
        <w:t xml:space="preserve"> или </w:t>
      </w:r>
      <w:r w:rsidRPr="006A3E1E">
        <w:rPr>
          <w:b/>
          <w:bCs/>
          <w:szCs w:val="22"/>
        </w:rPr>
        <w:t>соя</w:t>
      </w:r>
      <w:r w:rsidRPr="006A3E1E">
        <w:t xml:space="preserve">, или към някоя от останалите съставки на това лекарство (изброени в точка 6); </w:t>
      </w:r>
    </w:p>
    <w:p w14:paraId="0E6851C1" w14:textId="77777777" w:rsidR="009E20C7" w:rsidRPr="006A3E1E" w:rsidRDefault="009E20C7">
      <w:pPr>
        <w:tabs>
          <w:tab w:val="clear" w:pos="567"/>
        </w:tabs>
        <w:spacing w:line="240" w:lineRule="auto"/>
        <w:ind w:left="567" w:hanging="567"/>
      </w:pPr>
      <w:r w:rsidRPr="006A3E1E">
        <w:t>•</w:t>
      </w:r>
      <w:r w:rsidRPr="006A3E1E">
        <w:tab/>
        <w:t xml:space="preserve">ако Ви е казано, че имате </w:t>
      </w:r>
      <w:r w:rsidRPr="006A3E1E">
        <w:rPr>
          <w:b/>
          <w:bCs/>
          <w:szCs w:val="22"/>
        </w:rPr>
        <w:t>дефицит на глюкозо-6-фосфат дехидрогеназа (G6PD)</w:t>
      </w:r>
      <w:r w:rsidRPr="006A3E1E">
        <w:t>;</w:t>
      </w:r>
    </w:p>
    <w:p w14:paraId="5315028C" w14:textId="77777777" w:rsidR="009E20C7" w:rsidRPr="006A3E1E" w:rsidRDefault="009E20C7">
      <w:pPr>
        <w:tabs>
          <w:tab w:val="clear" w:pos="567"/>
        </w:tabs>
        <w:spacing w:line="240" w:lineRule="auto"/>
        <w:ind w:left="567" w:hanging="567"/>
      </w:pPr>
      <w:r w:rsidRPr="006A3E1E">
        <w:t>•</w:t>
      </w:r>
      <w:r w:rsidRPr="006A3E1E">
        <w:tab/>
        <w:t xml:space="preserve">ако сте </w:t>
      </w:r>
      <w:r w:rsidRPr="006A3E1E">
        <w:rPr>
          <w:b/>
          <w:bCs/>
          <w:szCs w:val="22"/>
        </w:rPr>
        <w:t>бременна</w:t>
      </w:r>
      <w:r w:rsidRPr="006A3E1E">
        <w:t xml:space="preserve"> или смятате, че </w:t>
      </w:r>
      <w:r w:rsidRPr="006A3E1E">
        <w:rPr>
          <w:b/>
          <w:bCs/>
          <w:szCs w:val="22"/>
        </w:rPr>
        <w:t>може да сте бременна</w:t>
      </w:r>
      <w:r w:rsidRPr="006A3E1E">
        <w:t xml:space="preserve">, или ако </w:t>
      </w:r>
      <w:r w:rsidRPr="006A3E1E">
        <w:rPr>
          <w:b/>
          <w:bCs/>
          <w:szCs w:val="22"/>
        </w:rPr>
        <w:t xml:space="preserve">кърмите, </w:t>
      </w:r>
      <w:r w:rsidRPr="006A3E1E">
        <w:t xml:space="preserve">тъй като Вашият лекар може да реши, че не е необходимо да приемате това лекарство преди процедурата. </w:t>
      </w:r>
    </w:p>
    <w:p w14:paraId="680F9FDB" w14:textId="77777777" w:rsidR="009E20C7" w:rsidRPr="006A3E1E" w:rsidRDefault="009E20C7">
      <w:pPr>
        <w:tabs>
          <w:tab w:val="clear" w:pos="567"/>
        </w:tabs>
        <w:spacing w:line="240" w:lineRule="auto"/>
        <w:rPr>
          <w:szCs w:val="22"/>
        </w:rPr>
      </w:pPr>
    </w:p>
    <w:p w14:paraId="3A747D16" w14:textId="77777777" w:rsidR="009E20C7" w:rsidRPr="006A3E1E" w:rsidRDefault="009E20C7">
      <w:pPr>
        <w:tabs>
          <w:tab w:val="clear" w:pos="567"/>
        </w:tabs>
        <w:spacing w:line="240" w:lineRule="auto"/>
      </w:pPr>
      <w:r w:rsidRPr="006A3E1E">
        <w:rPr>
          <w:b/>
        </w:rPr>
        <w:t xml:space="preserve">Предупреждения и предпазни мерки </w:t>
      </w:r>
    </w:p>
    <w:p w14:paraId="21EF7761" w14:textId="77777777" w:rsidR="009B18D8" w:rsidRPr="006A3E1E" w:rsidRDefault="009B18D8">
      <w:pPr>
        <w:tabs>
          <w:tab w:val="clear" w:pos="567"/>
        </w:tabs>
        <w:spacing w:line="240" w:lineRule="auto"/>
        <w:rPr>
          <w:ins w:id="217" w:author="Author"/>
        </w:rPr>
      </w:pPr>
    </w:p>
    <w:p w14:paraId="7AC39B87" w14:textId="77777777" w:rsidR="009E20C7" w:rsidRPr="006A3E1E" w:rsidRDefault="009E20C7">
      <w:pPr>
        <w:tabs>
          <w:tab w:val="clear" w:pos="567"/>
        </w:tabs>
        <w:spacing w:line="240" w:lineRule="auto"/>
      </w:pPr>
      <w:r w:rsidRPr="006A3E1E">
        <w:t>Говорете с Вашия лекар или фармацевт, преди да приемете това лекарство:</w:t>
      </w:r>
    </w:p>
    <w:p w14:paraId="3D327B56" w14:textId="77777777" w:rsidR="009E20C7" w:rsidRPr="006A3E1E" w:rsidRDefault="009E20C7">
      <w:pPr>
        <w:tabs>
          <w:tab w:val="clear" w:pos="567"/>
        </w:tabs>
        <w:spacing w:line="240" w:lineRule="auto"/>
        <w:ind w:left="567" w:hanging="567"/>
      </w:pPr>
      <w:r w:rsidRPr="006A3E1E">
        <w:t>•</w:t>
      </w:r>
      <w:r w:rsidRPr="006A3E1E">
        <w:tab/>
        <w:t>Ако приемате определени антидепресанти или лекарства за психични заболявания, като например:</w:t>
      </w:r>
    </w:p>
    <w:p w14:paraId="54B25E4B" w14:textId="77777777" w:rsidR="009E20C7" w:rsidRPr="006A3E1E" w:rsidRDefault="009E20C7" w:rsidP="007B609F">
      <w:pPr>
        <w:numPr>
          <w:ilvl w:val="0"/>
          <w:numId w:val="2"/>
        </w:numPr>
        <w:tabs>
          <w:tab w:val="clear" w:pos="567"/>
          <w:tab w:val="left" w:pos="993"/>
        </w:tabs>
        <w:spacing w:line="240" w:lineRule="auto"/>
        <w:ind w:left="993" w:hanging="426"/>
      </w:pPr>
      <w:r w:rsidRPr="006A3E1E">
        <w:t>антидепресанти, които са селективни инхибитори на обратното поемане на серотонина (SSRI) като флуоксетин, флувоксамин, пароксетин, сертралин, циталопрам, есциталопрам и зимелидин;</w:t>
      </w:r>
    </w:p>
    <w:p w14:paraId="59D84B18" w14:textId="77777777" w:rsidR="009E20C7" w:rsidRPr="006A3E1E" w:rsidRDefault="009E20C7" w:rsidP="007B609F">
      <w:pPr>
        <w:numPr>
          <w:ilvl w:val="0"/>
          <w:numId w:val="2"/>
        </w:numPr>
        <w:tabs>
          <w:tab w:val="clear" w:pos="567"/>
          <w:tab w:val="left" w:pos="993"/>
        </w:tabs>
        <w:spacing w:line="240" w:lineRule="auto"/>
        <w:ind w:left="993" w:hanging="426"/>
      </w:pPr>
      <w:r w:rsidRPr="006A3E1E">
        <w:t>бупропион, венлафаксин, миртазапин, кломипрамин, буспирон;</w:t>
      </w:r>
    </w:p>
    <w:p w14:paraId="59C5CE7B" w14:textId="77777777" w:rsidR="009E20C7" w:rsidRPr="006A3E1E" w:rsidRDefault="009E20C7" w:rsidP="007B609F">
      <w:pPr>
        <w:numPr>
          <w:ilvl w:val="0"/>
          <w:numId w:val="2"/>
        </w:numPr>
        <w:tabs>
          <w:tab w:val="clear" w:pos="567"/>
          <w:tab w:val="left" w:pos="993"/>
        </w:tabs>
        <w:spacing w:line="240" w:lineRule="auto"/>
        <w:ind w:left="993" w:hanging="426"/>
      </w:pPr>
      <w:r w:rsidRPr="006A3E1E">
        <w:lastRenderedPageBreak/>
        <w:t>лекарства, класифицирани като инхибитори на моноаминооксидазата (често използвани за лечение на депресия).</w:t>
      </w:r>
    </w:p>
    <w:p w14:paraId="148F1AB4" w14:textId="77777777" w:rsidR="009E20C7" w:rsidRPr="006A3E1E" w:rsidRDefault="009E20C7">
      <w:pPr>
        <w:tabs>
          <w:tab w:val="clear" w:pos="567"/>
        </w:tabs>
        <w:spacing w:line="240" w:lineRule="auto"/>
        <w:ind w:left="567"/>
        <w:rPr>
          <w:ins w:id="218" w:author="Author"/>
        </w:rPr>
      </w:pPr>
      <w:r w:rsidRPr="006A3E1E">
        <w:t xml:space="preserve">Поставянето на инжекция с метилтиониниев хлорид (във вена) на пациенти, които приемат и тези лекарства, понякога води до животозастрашаващо усложнение, наречено серотонинов синдром. Не е известно дали може да възникне серотонинов синдром, когато метилтиониниевият хлорид се прилага като таблетка. Вашият лекар ще реши какво да правите, ако приемате антидепресант или друго лекарство за психично заболяване. </w:t>
      </w:r>
    </w:p>
    <w:p w14:paraId="7674D6A7" w14:textId="77777777" w:rsidR="00F727C5" w:rsidRPr="006A3E1E" w:rsidRDefault="00F727C5" w:rsidP="00F727C5">
      <w:pPr>
        <w:tabs>
          <w:tab w:val="clear" w:pos="567"/>
        </w:tabs>
        <w:spacing w:line="240" w:lineRule="auto"/>
        <w:rPr>
          <w:ins w:id="219" w:author="Author"/>
        </w:rPr>
      </w:pPr>
    </w:p>
    <w:p w14:paraId="0B7F5044" w14:textId="3C861DBE" w:rsidR="00F727C5" w:rsidRPr="006A3E1E" w:rsidRDefault="00F727C5" w:rsidP="00F727C5">
      <w:pPr>
        <w:tabs>
          <w:tab w:val="clear" w:pos="567"/>
        </w:tabs>
        <w:spacing w:line="240" w:lineRule="auto"/>
        <w:rPr>
          <w:ins w:id="220" w:author="Author"/>
        </w:rPr>
      </w:pPr>
      <w:ins w:id="221" w:author="Author">
        <w:r w:rsidRPr="006A3E1E">
          <w:t>Това лекарство може да предизвика кожна реакция на фоточувствителност (реакция, подобна на слънчево изгаряне) при излагане на силни източници на светлина, като светлинна терапия, лампи в операционните зали и пулсови оксиметри. Трябва да се предприемат защитни мерки срещу излагане на светлина.</w:t>
        </w:r>
      </w:ins>
    </w:p>
    <w:p w14:paraId="4AA5982F" w14:textId="77777777" w:rsidR="00A764E8" w:rsidRPr="006A3E1E" w:rsidRDefault="00A764E8" w:rsidP="00F727C5">
      <w:pPr>
        <w:tabs>
          <w:tab w:val="clear" w:pos="567"/>
        </w:tabs>
        <w:spacing w:line="240" w:lineRule="auto"/>
        <w:rPr>
          <w:ins w:id="222" w:author="Author"/>
        </w:rPr>
      </w:pPr>
    </w:p>
    <w:p w14:paraId="0B259A28" w14:textId="7B68993F" w:rsidR="00A764E8" w:rsidRPr="006A3E1E" w:rsidRDefault="00A764E8" w:rsidP="00F727C5">
      <w:pPr>
        <w:tabs>
          <w:tab w:val="clear" w:pos="567"/>
        </w:tabs>
        <w:spacing w:line="240" w:lineRule="auto"/>
        <w:rPr>
          <w:ins w:id="223" w:author="Author"/>
        </w:rPr>
      </w:pPr>
      <w:ins w:id="224" w:author="Author">
        <w:r w:rsidRPr="006A3E1E">
          <w:t xml:space="preserve">При лечение с това лекарство урината и изпражненията Ви могат да придобият синьо-зелен цвят, а кожата – да посинее. </w:t>
        </w:r>
        <w:del w:id="225" w:author="Author">
          <w:r w:rsidRPr="006A3E1E" w:rsidDel="00C137CC">
            <w:delText>Оцветяването</w:delText>
          </w:r>
        </w:del>
        <w:r w:rsidR="00C137CC">
          <w:t>Промяната на цвета</w:t>
        </w:r>
        <w:r w:rsidRPr="006A3E1E">
          <w:t xml:space="preserve"> е очакван</w:t>
        </w:r>
        <w:r w:rsidR="00C137CC">
          <w:t>а</w:t>
        </w:r>
        <w:del w:id="226" w:author="Author">
          <w:r w:rsidRPr="006A3E1E" w:rsidDel="00C137CC">
            <w:delText>о</w:delText>
          </w:r>
        </w:del>
        <w:r w:rsidRPr="006A3E1E">
          <w:t xml:space="preserve"> и изчезва след края на лечението.</w:t>
        </w:r>
      </w:ins>
    </w:p>
    <w:p w14:paraId="6D69C428" w14:textId="77777777" w:rsidR="00A764E8" w:rsidRPr="006A3E1E" w:rsidRDefault="00A764E8" w:rsidP="00F727C5">
      <w:pPr>
        <w:tabs>
          <w:tab w:val="clear" w:pos="567"/>
        </w:tabs>
        <w:spacing w:line="240" w:lineRule="auto"/>
        <w:rPr>
          <w:ins w:id="227" w:author="Author"/>
        </w:rPr>
      </w:pPr>
    </w:p>
    <w:p w14:paraId="73303DE0" w14:textId="0D8FD23C" w:rsidR="00A764E8" w:rsidRPr="006A3E1E" w:rsidRDefault="00A764E8">
      <w:pPr>
        <w:tabs>
          <w:tab w:val="clear" w:pos="567"/>
        </w:tabs>
        <w:spacing w:line="240" w:lineRule="auto"/>
        <w:pPrChange w:id="228" w:author="Author">
          <w:pPr>
            <w:tabs>
              <w:tab w:val="clear" w:pos="567"/>
            </w:tabs>
            <w:spacing w:line="240" w:lineRule="auto"/>
            <w:ind w:left="567"/>
          </w:pPr>
        </w:pPrChange>
      </w:pPr>
      <w:ins w:id="229" w:author="Author">
        <w:r w:rsidRPr="006A3E1E">
          <w:t>Това лекарство може да повлияе на резултатите</w:t>
        </w:r>
        <w:r w:rsidR="00C137CC">
          <w:t>, получени</w:t>
        </w:r>
        <w:r w:rsidRPr="006A3E1E">
          <w:t xml:space="preserve"> от</w:t>
        </w:r>
        <w:del w:id="230" w:author="Author">
          <w:r w:rsidRPr="006A3E1E" w:rsidDel="00C137CC">
            <w:delText xml:space="preserve"> инструментите за наблюдение,</w:delText>
          </w:r>
        </w:del>
        <w:r w:rsidRPr="006A3E1E">
          <w:t xml:space="preserve"> използвани</w:t>
        </w:r>
        <w:r w:rsidR="00C137CC">
          <w:t>те</w:t>
        </w:r>
        <w:r w:rsidRPr="006A3E1E">
          <w:t xml:space="preserve"> за измерване на нивата на кислород в кръвта или дълбочината на анестезията</w:t>
        </w:r>
        <w:r w:rsidR="00C137CC" w:rsidRPr="00C137CC">
          <w:t xml:space="preserve"> </w:t>
        </w:r>
        <w:r w:rsidR="00C137CC" w:rsidRPr="006A3E1E">
          <w:t>инструме</w:t>
        </w:r>
        <w:r w:rsidR="00C137CC">
          <w:t>нти</w:t>
        </w:r>
        <w:r w:rsidR="00C137CC" w:rsidRPr="006A3E1E">
          <w:t xml:space="preserve"> за наблюдение</w:t>
        </w:r>
        <w:r w:rsidRPr="006A3E1E">
          <w:t>.</w:t>
        </w:r>
      </w:ins>
    </w:p>
    <w:p w14:paraId="510032F2" w14:textId="77777777" w:rsidR="009E20C7" w:rsidRPr="006A3E1E" w:rsidRDefault="009E20C7">
      <w:pPr>
        <w:tabs>
          <w:tab w:val="clear" w:pos="567"/>
        </w:tabs>
        <w:spacing w:line="240" w:lineRule="auto"/>
        <w:ind w:right="-2"/>
        <w:rPr>
          <w:szCs w:val="22"/>
        </w:rPr>
      </w:pPr>
    </w:p>
    <w:p w14:paraId="0FAF59AA" w14:textId="77777777" w:rsidR="009E20C7" w:rsidRPr="006A3E1E" w:rsidRDefault="009E20C7">
      <w:pPr>
        <w:tabs>
          <w:tab w:val="clear" w:pos="567"/>
        </w:tabs>
        <w:spacing w:line="240" w:lineRule="auto"/>
      </w:pPr>
      <w:r w:rsidRPr="006A3E1E">
        <w:rPr>
          <w:b/>
          <w:bCs/>
        </w:rPr>
        <w:t>Деца и юноши</w:t>
      </w:r>
    </w:p>
    <w:p w14:paraId="550F89E0" w14:textId="77777777" w:rsidR="009B18D8" w:rsidRPr="006A3E1E" w:rsidRDefault="009B18D8">
      <w:pPr>
        <w:tabs>
          <w:tab w:val="clear" w:pos="567"/>
        </w:tabs>
        <w:spacing w:line="240" w:lineRule="auto"/>
        <w:rPr>
          <w:ins w:id="231" w:author="Author"/>
        </w:rPr>
      </w:pPr>
    </w:p>
    <w:p w14:paraId="50293C47" w14:textId="4B1CB79A" w:rsidR="009E20C7" w:rsidRPr="006A3E1E" w:rsidRDefault="006C3988">
      <w:pPr>
        <w:tabs>
          <w:tab w:val="clear" w:pos="567"/>
        </w:tabs>
        <w:spacing w:line="240" w:lineRule="auto"/>
      </w:pPr>
      <w:del w:id="232" w:author="Author">
        <w:r w:rsidRPr="006A3E1E" w:rsidDel="00717254">
          <w:delText>Lumeblue</w:delText>
        </w:r>
        <w:r w:rsidR="009E20C7" w:rsidRPr="006A3E1E" w:rsidDel="00717254">
          <w:delText xml:space="preserve"> </w:delText>
        </w:r>
      </w:del>
      <w:ins w:id="233" w:author="Author">
        <w:r w:rsidR="00717254" w:rsidRPr="006A3E1E">
          <w:t xml:space="preserve">Това лекарство </w:t>
        </w:r>
      </w:ins>
      <w:r w:rsidR="009E20C7" w:rsidRPr="006A3E1E">
        <w:t>не трябва да се прилага при деца и юноши на възраст под 18 години, тъй като не е известно дали лекарството е безопасно и ефективно в тази възрастова група.</w:t>
      </w:r>
    </w:p>
    <w:p w14:paraId="58FA4AD4" w14:textId="77777777" w:rsidR="009E20C7" w:rsidRPr="006A3E1E" w:rsidRDefault="009E20C7">
      <w:pPr>
        <w:tabs>
          <w:tab w:val="clear" w:pos="567"/>
        </w:tabs>
        <w:spacing w:line="240" w:lineRule="auto"/>
        <w:rPr>
          <w:b/>
          <w:bCs/>
        </w:rPr>
      </w:pPr>
    </w:p>
    <w:p w14:paraId="15159B75" w14:textId="77777777" w:rsidR="009E20C7" w:rsidRPr="006A3E1E" w:rsidRDefault="009E20C7">
      <w:pPr>
        <w:tabs>
          <w:tab w:val="clear" w:pos="567"/>
        </w:tabs>
        <w:spacing w:line="240" w:lineRule="auto"/>
        <w:ind w:right="-2"/>
      </w:pPr>
      <w:r w:rsidRPr="006A3E1E">
        <w:rPr>
          <w:b/>
        </w:rPr>
        <w:t xml:space="preserve">Други лекарства и </w:t>
      </w:r>
      <w:r w:rsidR="006C3988" w:rsidRPr="006A3E1E">
        <w:rPr>
          <w:b/>
        </w:rPr>
        <w:t>Lumeblue</w:t>
      </w:r>
    </w:p>
    <w:p w14:paraId="78F99551" w14:textId="77777777" w:rsidR="009B18D8" w:rsidRPr="006A3E1E" w:rsidRDefault="009B18D8">
      <w:pPr>
        <w:tabs>
          <w:tab w:val="clear" w:pos="567"/>
        </w:tabs>
        <w:spacing w:line="240" w:lineRule="auto"/>
        <w:ind w:right="-2"/>
        <w:rPr>
          <w:ins w:id="234" w:author="Author"/>
        </w:rPr>
      </w:pPr>
    </w:p>
    <w:p w14:paraId="19E23F03" w14:textId="77777777" w:rsidR="009E20C7" w:rsidRPr="006A3E1E" w:rsidRDefault="009E20C7">
      <w:pPr>
        <w:tabs>
          <w:tab w:val="clear" w:pos="567"/>
        </w:tabs>
        <w:spacing w:line="240" w:lineRule="auto"/>
        <w:ind w:right="-2"/>
      </w:pPr>
      <w:r w:rsidRPr="006A3E1E">
        <w:t xml:space="preserve">Трябва да кажете на Вашия лекар или фармацевт, ако приемате, наскоро сте приемали или е възможно да приемате други лекарства. </w:t>
      </w:r>
    </w:p>
    <w:p w14:paraId="17980FDD" w14:textId="77777777" w:rsidR="009E20C7" w:rsidRPr="006A3E1E" w:rsidRDefault="009E20C7">
      <w:pPr>
        <w:tabs>
          <w:tab w:val="clear" w:pos="567"/>
        </w:tabs>
        <w:spacing w:line="240" w:lineRule="auto"/>
        <w:ind w:right="-2"/>
        <w:rPr>
          <w:szCs w:val="22"/>
        </w:rPr>
      </w:pPr>
    </w:p>
    <w:p w14:paraId="3FA5467C" w14:textId="77777777" w:rsidR="009E20C7" w:rsidRPr="006A3E1E" w:rsidRDefault="009E20C7">
      <w:pPr>
        <w:tabs>
          <w:tab w:val="clear" w:pos="567"/>
        </w:tabs>
        <w:spacing w:line="240" w:lineRule="auto"/>
        <w:ind w:right="-2"/>
      </w:pPr>
      <w:r w:rsidRPr="006A3E1E">
        <w:t xml:space="preserve">Ако други лекарства се приемат заедно с </w:t>
      </w:r>
      <w:r w:rsidR="006C3988" w:rsidRPr="006A3E1E">
        <w:t>Lumeblue</w:t>
      </w:r>
      <w:r w:rsidRPr="006A3E1E">
        <w:t>, могат да окажат влияние върху начина, по който всяко от тях действа или се преработва и извежда от тялото.</w:t>
      </w:r>
    </w:p>
    <w:p w14:paraId="428DDB8A" w14:textId="77777777" w:rsidR="009E20C7" w:rsidRPr="006A3E1E" w:rsidRDefault="009E20C7">
      <w:pPr>
        <w:tabs>
          <w:tab w:val="clear" w:pos="567"/>
        </w:tabs>
        <w:spacing w:line="240" w:lineRule="auto"/>
        <w:ind w:right="-2"/>
        <w:rPr>
          <w:szCs w:val="22"/>
        </w:rPr>
      </w:pPr>
    </w:p>
    <w:p w14:paraId="572C0477" w14:textId="77777777" w:rsidR="009E20C7" w:rsidRPr="006A3E1E" w:rsidRDefault="009E20C7">
      <w:pPr>
        <w:tabs>
          <w:tab w:val="clear" w:pos="567"/>
        </w:tabs>
        <w:spacing w:line="240" w:lineRule="auto"/>
        <w:ind w:right="-2"/>
      </w:pPr>
      <w:r w:rsidRPr="006A3E1E">
        <w:t>Освен за антидепресантите и другите лекарства за психични заболявания, упоменати в „Предупреждения и предпазни мерки“, трябва да кажете на Вашия лекар, преди да приемете това лекарство, ако също така приемате или наскоро са Ви приложили:</w:t>
      </w:r>
    </w:p>
    <w:p w14:paraId="4EB42012" w14:textId="77777777" w:rsidR="009E20C7" w:rsidRPr="006A3E1E" w:rsidRDefault="009E20C7">
      <w:pPr>
        <w:tabs>
          <w:tab w:val="clear" w:pos="567"/>
        </w:tabs>
        <w:spacing w:line="240" w:lineRule="auto"/>
        <w:ind w:left="709" w:right="-2" w:hanging="709"/>
      </w:pPr>
      <w:r w:rsidRPr="006A3E1E">
        <w:t>•</w:t>
      </w:r>
      <w:r w:rsidRPr="006A3E1E">
        <w:tab/>
        <w:t>лекарства за лечение на неравномерен сърдечен ритъм като амиодарон, дигоксин и хинидин;</w:t>
      </w:r>
    </w:p>
    <w:p w14:paraId="6F3F4062" w14:textId="77777777" w:rsidR="009E20C7" w:rsidRPr="006A3E1E" w:rsidRDefault="009E20C7">
      <w:pPr>
        <w:tabs>
          <w:tab w:val="clear" w:pos="567"/>
        </w:tabs>
        <w:spacing w:line="240" w:lineRule="auto"/>
        <w:ind w:right="-2"/>
      </w:pPr>
      <w:r w:rsidRPr="006A3E1E">
        <w:t>•</w:t>
      </w:r>
      <w:r w:rsidRPr="006A3E1E">
        <w:tab/>
        <w:t xml:space="preserve">варфарин, за предотвратяване на образуването на кръвни съсиреци; </w:t>
      </w:r>
    </w:p>
    <w:p w14:paraId="6895D461" w14:textId="77777777" w:rsidR="009E20C7" w:rsidRPr="006A3E1E" w:rsidRDefault="009E20C7">
      <w:pPr>
        <w:tabs>
          <w:tab w:val="clear" w:pos="567"/>
        </w:tabs>
        <w:spacing w:line="240" w:lineRule="auto"/>
        <w:ind w:left="709" w:right="-2" w:hanging="709"/>
      </w:pPr>
      <w:r w:rsidRPr="006A3E1E">
        <w:t>•</w:t>
      </w:r>
      <w:r w:rsidRPr="006A3E1E">
        <w:tab/>
        <w:t xml:space="preserve">лекарства за лечение на рак като алектиниб, еверолимус, лапатиниб, нилотиниб и топотекан; </w:t>
      </w:r>
    </w:p>
    <w:p w14:paraId="570172EA" w14:textId="77777777" w:rsidR="009E20C7" w:rsidRPr="006A3E1E" w:rsidRDefault="009E20C7">
      <w:pPr>
        <w:tabs>
          <w:tab w:val="clear" w:pos="567"/>
        </w:tabs>
        <w:spacing w:line="240" w:lineRule="auto"/>
        <w:ind w:left="709" w:right="-2" w:hanging="709"/>
      </w:pPr>
      <w:r w:rsidRPr="006A3E1E">
        <w:t>•</w:t>
      </w:r>
      <w:r w:rsidRPr="006A3E1E">
        <w:tab/>
        <w:t>лекарства за предотвратяване на отхвърлянето на трансплантиран орган като циклоспорин, сиролимус и такролимус;</w:t>
      </w:r>
    </w:p>
    <w:p w14:paraId="6DA26780" w14:textId="77777777" w:rsidR="009E20C7" w:rsidRPr="006A3E1E" w:rsidRDefault="009E20C7">
      <w:pPr>
        <w:tabs>
          <w:tab w:val="clear" w:pos="567"/>
        </w:tabs>
        <w:spacing w:line="240" w:lineRule="auto"/>
        <w:ind w:left="709" w:right="-2" w:hanging="709"/>
      </w:pPr>
      <w:r w:rsidRPr="006A3E1E">
        <w:t>•</w:t>
      </w:r>
      <w:r w:rsidRPr="006A3E1E">
        <w:tab/>
        <w:t>лекарства за лечение на инфекция с ХИВ като ритонавир и саквинавир;</w:t>
      </w:r>
    </w:p>
    <w:p w14:paraId="0A699A4E" w14:textId="77777777" w:rsidR="009E20C7" w:rsidRPr="006A3E1E" w:rsidRDefault="009E20C7">
      <w:pPr>
        <w:tabs>
          <w:tab w:val="clear" w:pos="567"/>
        </w:tabs>
        <w:spacing w:line="240" w:lineRule="auto"/>
        <w:ind w:left="709" w:right="-2" w:hanging="709"/>
      </w:pPr>
      <w:r w:rsidRPr="006A3E1E">
        <w:t>•</w:t>
      </w:r>
      <w:r w:rsidRPr="006A3E1E">
        <w:tab/>
        <w:t>лекарства за лечение на мигрена като дихидроерготамин, ерготамин;</w:t>
      </w:r>
    </w:p>
    <w:p w14:paraId="10515F1B" w14:textId="77777777" w:rsidR="009E20C7" w:rsidRPr="006A3E1E" w:rsidRDefault="009E20C7">
      <w:pPr>
        <w:tabs>
          <w:tab w:val="clear" w:pos="567"/>
        </w:tabs>
        <w:spacing w:line="240" w:lineRule="auto"/>
        <w:ind w:left="709" w:right="-2" w:hanging="709"/>
      </w:pPr>
      <w:r w:rsidRPr="006A3E1E">
        <w:t>•</w:t>
      </w:r>
      <w:r w:rsidRPr="006A3E1E">
        <w:tab/>
        <w:t>лекарства, използвани за лечение на тревожност или безсъние, като диазепам;</w:t>
      </w:r>
    </w:p>
    <w:p w14:paraId="1CBA4E33" w14:textId="77777777" w:rsidR="009E20C7" w:rsidRPr="006A3E1E" w:rsidRDefault="009E20C7">
      <w:pPr>
        <w:tabs>
          <w:tab w:val="clear" w:pos="567"/>
        </w:tabs>
        <w:spacing w:line="240" w:lineRule="auto"/>
        <w:ind w:left="709" w:right="-2" w:hanging="709"/>
      </w:pPr>
      <w:r w:rsidRPr="006A3E1E">
        <w:t>•</w:t>
      </w:r>
      <w:r w:rsidRPr="006A3E1E">
        <w:tab/>
        <w:t xml:space="preserve">седативни лекарства като мидазолам и пропофол; </w:t>
      </w:r>
    </w:p>
    <w:p w14:paraId="3256C7A1" w14:textId="77777777" w:rsidR="009E20C7" w:rsidRPr="006A3E1E" w:rsidRDefault="009E20C7">
      <w:pPr>
        <w:tabs>
          <w:tab w:val="clear" w:pos="567"/>
        </w:tabs>
        <w:spacing w:line="240" w:lineRule="auto"/>
        <w:ind w:left="709" w:right="-2" w:hanging="709"/>
      </w:pPr>
      <w:r w:rsidRPr="006A3E1E">
        <w:t>•</w:t>
      </w:r>
      <w:r w:rsidRPr="006A3E1E">
        <w:tab/>
        <w:t>антихистаминови лекарства за лечение на алергии като дифенхидрамин или прометазин;</w:t>
      </w:r>
    </w:p>
    <w:p w14:paraId="463541CE" w14:textId="77777777" w:rsidR="009E20C7" w:rsidRPr="006A3E1E" w:rsidRDefault="009E20C7">
      <w:pPr>
        <w:tabs>
          <w:tab w:val="clear" w:pos="567"/>
        </w:tabs>
        <w:spacing w:line="240" w:lineRule="auto"/>
        <w:ind w:left="709" w:right="-2" w:hanging="709"/>
      </w:pPr>
      <w:r w:rsidRPr="006A3E1E">
        <w:t>•</w:t>
      </w:r>
      <w:r w:rsidRPr="006A3E1E">
        <w:tab/>
        <w:t>пробенецид за лечение на подагра;</w:t>
      </w:r>
    </w:p>
    <w:p w14:paraId="042A5F45" w14:textId="77777777" w:rsidR="009E20C7" w:rsidRPr="006A3E1E" w:rsidRDefault="009E20C7">
      <w:pPr>
        <w:tabs>
          <w:tab w:val="clear" w:pos="567"/>
        </w:tabs>
        <w:spacing w:line="240" w:lineRule="auto"/>
        <w:ind w:left="709" w:right="-2" w:hanging="709"/>
      </w:pPr>
      <w:r w:rsidRPr="006A3E1E">
        <w:t>•</w:t>
      </w:r>
      <w:r w:rsidRPr="006A3E1E">
        <w:tab/>
        <w:t>фенитоин за лечение на епилепсия;</w:t>
      </w:r>
    </w:p>
    <w:p w14:paraId="68958EF7" w14:textId="77777777" w:rsidR="009E20C7" w:rsidRPr="006A3E1E" w:rsidRDefault="009E20C7">
      <w:pPr>
        <w:tabs>
          <w:tab w:val="clear" w:pos="567"/>
        </w:tabs>
        <w:spacing w:line="240" w:lineRule="auto"/>
        <w:ind w:left="709" w:right="-2" w:hanging="709"/>
      </w:pPr>
      <w:r w:rsidRPr="006A3E1E">
        <w:t>•</w:t>
      </w:r>
      <w:r w:rsidRPr="006A3E1E">
        <w:tab/>
        <w:t>пимозид за лечение на психоза или шизофрения;</w:t>
      </w:r>
    </w:p>
    <w:p w14:paraId="4C9A7CB6" w14:textId="77777777" w:rsidR="009E20C7" w:rsidRPr="006A3E1E" w:rsidRDefault="009E20C7">
      <w:pPr>
        <w:tabs>
          <w:tab w:val="clear" w:pos="567"/>
        </w:tabs>
        <w:spacing w:line="240" w:lineRule="auto"/>
        <w:ind w:left="709" w:right="-2" w:hanging="709"/>
      </w:pPr>
      <w:r w:rsidRPr="006A3E1E">
        <w:t>•</w:t>
      </w:r>
      <w:r w:rsidRPr="006A3E1E">
        <w:tab/>
        <w:t>лекарства за лечение на силна болка като алфентанил, фентанил и петидин (известен също като меперидин);</w:t>
      </w:r>
    </w:p>
    <w:p w14:paraId="5DAF29EF" w14:textId="77777777" w:rsidR="009E20C7" w:rsidRPr="006A3E1E" w:rsidRDefault="009E20C7">
      <w:pPr>
        <w:tabs>
          <w:tab w:val="clear" w:pos="567"/>
        </w:tabs>
        <w:spacing w:line="240" w:lineRule="auto"/>
        <w:ind w:left="709" w:right="-2" w:hanging="709"/>
      </w:pPr>
      <w:r w:rsidRPr="006A3E1E">
        <w:t>•</w:t>
      </w:r>
      <w:r w:rsidRPr="006A3E1E">
        <w:tab/>
        <w:t>циметидин за лечение на стомашна язва и киселинен рефлукс;</w:t>
      </w:r>
    </w:p>
    <w:p w14:paraId="23E88B2B" w14:textId="77777777" w:rsidR="009E20C7" w:rsidRPr="006A3E1E" w:rsidRDefault="009E20C7">
      <w:pPr>
        <w:tabs>
          <w:tab w:val="clear" w:pos="567"/>
        </w:tabs>
        <w:spacing w:line="240" w:lineRule="auto"/>
        <w:ind w:left="709" w:right="-2" w:hanging="709"/>
      </w:pPr>
      <w:r w:rsidRPr="006A3E1E">
        <w:t>•</w:t>
      </w:r>
      <w:r w:rsidRPr="006A3E1E">
        <w:tab/>
        <w:t xml:space="preserve">метформин за лечение на диабет тип 2; </w:t>
      </w:r>
    </w:p>
    <w:p w14:paraId="2B2FC631" w14:textId="77777777" w:rsidR="009E20C7" w:rsidRPr="006A3E1E" w:rsidRDefault="009E20C7">
      <w:pPr>
        <w:tabs>
          <w:tab w:val="clear" w:pos="567"/>
        </w:tabs>
        <w:spacing w:line="240" w:lineRule="auto"/>
        <w:ind w:left="709" w:right="-2" w:hanging="709"/>
      </w:pPr>
      <w:r w:rsidRPr="006A3E1E">
        <w:lastRenderedPageBreak/>
        <w:t>•</w:t>
      </w:r>
      <w:r w:rsidRPr="006A3E1E">
        <w:tab/>
        <w:t xml:space="preserve">ацикловир за лечение на инфекции с херпес симплекс вирус </w:t>
      </w:r>
      <w:r w:rsidR="005F0B0B" w:rsidRPr="006A3E1E">
        <w:t xml:space="preserve">(напр. херпес, генитални брадавици) </w:t>
      </w:r>
      <w:r w:rsidRPr="006A3E1E">
        <w:t>и инфекции с варицела зостер вирус (напр. варицела, херпес зостер).</w:t>
      </w:r>
    </w:p>
    <w:p w14:paraId="62D309E9" w14:textId="77777777" w:rsidR="009E20C7" w:rsidRPr="006A3E1E" w:rsidRDefault="009E20C7">
      <w:pPr>
        <w:tabs>
          <w:tab w:val="clear" w:pos="567"/>
        </w:tabs>
        <w:spacing w:line="240" w:lineRule="auto"/>
        <w:ind w:right="-2"/>
        <w:rPr>
          <w:szCs w:val="22"/>
        </w:rPr>
      </w:pPr>
    </w:p>
    <w:p w14:paraId="55300DC1" w14:textId="77777777" w:rsidR="009E20C7" w:rsidRPr="006A3E1E" w:rsidRDefault="009E20C7">
      <w:pPr>
        <w:tabs>
          <w:tab w:val="clear" w:pos="567"/>
        </w:tabs>
        <w:spacing w:line="240" w:lineRule="auto"/>
        <w:ind w:right="-2"/>
      </w:pPr>
      <w:r w:rsidRPr="006A3E1E">
        <w:rPr>
          <w:b/>
          <w:szCs w:val="22"/>
        </w:rPr>
        <w:t xml:space="preserve">Бременност и кърмене </w:t>
      </w:r>
    </w:p>
    <w:p w14:paraId="2F8C8459" w14:textId="77777777" w:rsidR="009B18D8" w:rsidRPr="006A3E1E" w:rsidRDefault="009B18D8">
      <w:pPr>
        <w:tabs>
          <w:tab w:val="clear" w:pos="567"/>
        </w:tabs>
        <w:spacing w:line="240" w:lineRule="auto"/>
        <w:rPr>
          <w:ins w:id="235" w:author="Author"/>
        </w:rPr>
      </w:pPr>
    </w:p>
    <w:p w14:paraId="3CBE1F00" w14:textId="7EDF806C" w:rsidR="009E20C7" w:rsidRPr="006A3E1E" w:rsidRDefault="009E20C7">
      <w:pPr>
        <w:tabs>
          <w:tab w:val="clear" w:pos="567"/>
        </w:tabs>
        <w:spacing w:line="240" w:lineRule="auto"/>
        <w:rPr>
          <w:ins w:id="236" w:author="Author"/>
        </w:rPr>
      </w:pPr>
      <w:r w:rsidRPr="006A3E1E">
        <w:t xml:space="preserve">Ако сте бременна, смятате, че може да сте бременна или планирате бременност, не използвайте </w:t>
      </w:r>
      <w:del w:id="237" w:author="Author">
        <w:r w:rsidR="006C3988" w:rsidRPr="006A3E1E" w:rsidDel="00824B22">
          <w:delText>Lumeblue</w:delText>
        </w:r>
      </w:del>
      <w:ins w:id="238" w:author="Author">
        <w:r w:rsidR="00824B22" w:rsidRPr="006A3E1E">
          <w:t>това лекарство</w:t>
        </w:r>
      </w:ins>
      <w:r w:rsidRPr="006A3E1E">
        <w:t>, тъй като не е известно дали това лекарство може да навреди на Вашето неродено бебе.</w:t>
      </w:r>
    </w:p>
    <w:p w14:paraId="64B82694" w14:textId="77777777" w:rsidR="004D18C8" w:rsidRPr="006A3E1E" w:rsidRDefault="004D18C8">
      <w:pPr>
        <w:tabs>
          <w:tab w:val="clear" w:pos="567"/>
        </w:tabs>
        <w:spacing w:line="240" w:lineRule="auto"/>
      </w:pPr>
    </w:p>
    <w:p w14:paraId="07ACE4F8" w14:textId="77777777" w:rsidR="009E20C7" w:rsidRPr="006A3E1E" w:rsidRDefault="009E20C7">
      <w:pPr>
        <w:tabs>
          <w:tab w:val="clear" w:pos="567"/>
        </w:tabs>
        <w:spacing w:line="240" w:lineRule="auto"/>
      </w:pPr>
      <w:r w:rsidRPr="006A3E1E">
        <w:t xml:space="preserve">Ако кърмите, посъветвайте се с Вашия лекар или фармацевт преди употребата на това лекарство. </w:t>
      </w:r>
    </w:p>
    <w:p w14:paraId="0ED8B279" w14:textId="77777777" w:rsidR="009E20C7" w:rsidRPr="006A3E1E" w:rsidRDefault="009E20C7">
      <w:pPr>
        <w:tabs>
          <w:tab w:val="clear" w:pos="567"/>
        </w:tabs>
        <w:spacing w:line="240" w:lineRule="auto"/>
      </w:pPr>
      <w:r w:rsidRPr="006A3E1E">
        <w:t>Вашият лекар може да реши, че не е необходимо да приемате това лекарство, ако се нуждаете от колоноскопия, докато кърмите.</w:t>
      </w:r>
    </w:p>
    <w:p w14:paraId="2A437E29" w14:textId="77777777" w:rsidR="009E20C7" w:rsidRPr="006A3E1E" w:rsidRDefault="009E20C7">
      <w:pPr>
        <w:tabs>
          <w:tab w:val="clear" w:pos="567"/>
        </w:tabs>
        <w:spacing w:line="240" w:lineRule="auto"/>
        <w:rPr>
          <w:szCs w:val="22"/>
        </w:rPr>
      </w:pPr>
    </w:p>
    <w:p w14:paraId="7A4BB931" w14:textId="77777777" w:rsidR="009E20C7" w:rsidRPr="006A3E1E" w:rsidRDefault="009E20C7">
      <w:pPr>
        <w:tabs>
          <w:tab w:val="clear" w:pos="567"/>
        </w:tabs>
        <w:spacing w:line="240" w:lineRule="auto"/>
        <w:ind w:right="-2"/>
      </w:pPr>
      <w:r w:rsidRPr="006A3E1E">
        <w:rPr>
          <w:b/>
          <w:szCs w:val="22"/>
        </w:rPr>
        <w:t>Шофиране и работа с машини</w:t>
      </w:r>
    </w:p>
    <w:p w14:paraId="460C85E3" w14:textId="77777777" w:rsidR="009B18D8" w:rsidRPr="006A3E1E" w:rsidRDefault="009B18D8">
      <w:pPr>
        <w:tabs>
          <w:tab w:val="clear" w:pos="567"/>
        </w:tabs>
        <w:spacing w:line="240" w:lineRule="auto"/>
        <w:ind w:right="-2"/>
        <w:rPr>
          <w:ins w:id="239" w:author="Author"/>
        </w:rPr>
      </w:pPr>
    </w:p>
    <w:p w14:paraId="69791D52" w14:textId="77777777" w:rsidR="009E20C7" w:rsidRPr="006A3E1E" w:rsidRDefault="009E20C7">
      <w:pPr>
        <w:tabs>
          <w:tab w:val="clear" w:pos="567"/>
        </w:tabs>
        <w:spacing w:line="240" w:lineRule="auto"/>
        <w:ind w:right="-2"/>
      </w:pPr>
      <w:r w:rsidRPr="006A3E1E">
        <w:t xml:space="preserve">Малко вероятно е приемът на </w:t>
      </w:r>
      <w:r w:rsidR="006C3988" w:rsidRPr="006A3E1E">
        <w:t>Lumeblue</w:t>
      </w:r>
      <w:r w:rsidRPr="006A3E1E">
        <w:t xml:space="preserve"> да окаже влияние върху способността Ви за шофиране или работа с машини. Ако обаче имате някакви нежелани реакции, които биха могли да нарушат способността Ви за шофиране или работа с машини, като мигрена, замаяност или смущения в зрението, тогава не трябва да шофирате или да работите с машини, докато не се почувствате по-добре.</w:t>
      </w:r>
    </w:p>
    <w:p w14:paraId="6666B40B" w14:textId="77777777" w:rsidR="009E20C7" w:rsidRPr="006A3E1E" w:rsidRDefault="009E20C7">
      <w:pPr>
        <w:tabs>
          <w:tab w:val="clear" w:pos="567"/>
        </w:tabs>
        <w:spacing w:line="240" w:lineRule="auto"/>
        <w:ind w:right="-2"/>
        <w:rPr>
          <w:szCs w:val="22"/>
        </w:rPr>
      </w:pPr>
    </w:p>
    <w:p w14:paraId="0D16015C" w14:textId="77777777" w:rsidR="009E20C7" w:rsidRPr="006A3E1E" w:rsidRDefault="006C3988">
      <w:pPr>
        <w:tabs>
          <w:tab w:val="clear" w:pos="567"/>
        </w:tabs>
        <w:spacing w:line="240" w:lineRule="auto"/>
        <w:ind w:right="-2"/>
      </w:pPr>
      <w:r w:rsidRPr="006A3E1E">
        <w:rPr>
          <w:b/>
          <w:szCs w:val="22"/>
        </w:rPr>
        <w:t>Lumeblue</w:t>
      </w:r>
      <w:r w:rsidR="009E20C7" w:rsidRPr="006A3E1E">
        <w:rPr>
          <w:b/>
        </w:rPr>
        <w:t xml:space="preserve"> съдържа </w:t>
      </w:r>
      <w:r w:rsidR="009E20C7" w:rsidRPr="006A3E1E">
        <w:rPr>
          <w:b/>
          <w:bCs/>
          <w:szCs w:val="22"/>
        </w:rPr>
        <w:t>соев</w:t>
      </w:r>
      <w:r w:rsidR="009E20C7" w:rsidRPr="006A3E1E">
        <w:rPr>
          <w:b/>
        </w:rPr>
        <w:t xml:space="preserve"> лецитин</w:t>
      </w:r>
    </w:p>
    <w:p w14:paraId="203EE776" w14:textId="77777777" w:rsidR="009B18D8" w:rsidRPr="006A3E1E" w:rsidRDefault="009B18D8">
      <w:pPr>
        <w:tabs>
          <w:tab w:val="clear" w:pos="567"/>
        </w:tabs>
        <w:spacing w:line="240" w:lineRule="auto"/>
        <w:ind w:right="-2"/>
        <w:rPr>
          <w:ins w:id="240" w:author="Author"/>
        </w:rPr>
      </w:pPr>
    </w:p>
    <w:p w14:paraId="284266D2" w14:textId="77777777" w:rsidR="009E20C7" w:rsidRPr="006A3E1E" w:rsidRDefault="009E20C7">
      <w:pPr>
        <w:tabs>
          <w:tab w:val="clear" w:pos="567"/>
        </w:tabs>
        <w:spacing w:line="240" w:lineRule="auto"/>
        <w:ind w:right="-2"/>
      </w:pPr>
      <w:r w:rsidRPr="006A3E1E">
        <w:t xml:space="preserve">Ако сте алергични към </w:t>
      </w:r>
      <w:r w:rsidRPr="006A3E1E">
        <w:rPr>
          <w:b/>
          <w:bCs/>
          <w:szCs w:val="22"/>
        </w:rPr>
        <w:t>фъстъци</w:t>
      </w:r>
      <w:r w:rsidRPr="006A3E1E">
        <w:t xml:space="preserve"> или </w:t>
      </w:r>
      <w:r w:rsidRPr="006A3E1E">
        <w:rPr>
          <w:b/>
          <w:bCs/>
          <w:szCs w:val="22"/>
        </w:rPr>
        <w:t>соя</w:t>
      </w:r>
      <w:r w:rsidRPr="006A3E1E">
        <w:t>, не приемайте това лекарство.</w:t>
      </w:r>
    </w:p>
    <w:p w14:paraId="166F4EAC" w14:textId="77777777" w:rsidR="009E20C7" w:rsidRPr="006A3E1E" w:rsidRDefault="009E20C7">
      <w:pPr>
        <w:tabs>
          <w:tab w:val="clear" w:pos="567"/>
        </w:tabs>
        <w:spacing w:line="240" w:lineRule="auto"/>
        <w:ind w:right="-2"/>
        <w:rPr>
          <w:szCs w:val="22"/>
        </w:rPr>
      </w:pPr>
    </w:p>
    <w:p w14:paraId="4729E1CB" w14:textId="77777777" w:rsidR="009E20C7" w:rsidRPr="006A3E1E" w:rsidRDefault="009E20C7">
      <w:pPr>
        <w:tabs>
          <w:tab w:val="clear" w:pos="567"/>
        </w:tabs>
        <w:spacing w:line="240" w:lineRule="auto"/>
        <w:ind w:right="-2"/>
        <w:rPr>
          <w:szCs w:val="22"/>
        </w:rPr>
      </w:pPr>
    </w:p>
    <w:p w14:paraId="2CC80343" w14:textId="77777777" w:rsidR="009E20C7" w:rsidRPr="006A3E1E" w:rsidRDefault="009E20C7">
      <w:pPr>
        <w:keepNext/>
        <w:spacing w:line="240" w:lineRule="auto"/>
      </w:pPr>
      <w:r w:rsidRPr="006A3E1E">
        <w:rPr>
          <w:b/>
          <w:szCs w:val="22"/>
        </w:rPr>
        <w:t>3.</w:t>
      </w:r>
      <w:r w:rsidRPr="006A3E1E">
        <w:rPr>
          <w:b/>
          <w:szCs w:val="22"/>
        </w:rPr>
        <w:tab/>
        <w:t>К</w:t>
      </w:r>
      <w:r w:rsidRPr="006A3E1E">
        <w:rPr>
          <w:b/>
        </w:rPr>
        <w:t xml:space="preserve">ак да приемате </w:t>
      </w:r>
      <w:r w:rsidR="006C3988" w:rsidRPr="006A3E1E">
        <w:rPr>
          <w:b/>
        </w:rPr>
        <w:t>Lumeblue</w:t>
      </w:r>
    </w:p>
    <w:p w14:paraId="1031E501" w14:textId="77777777" w:rsidR="009E20C7" w:rsidRPr="006A3E1E" w:rsidRDefault="009E20C7">
      <w:pPr>
        <w:keepNext/>
        <w:tabs>
          <w:tab w:val="clear" w:pos="567"/>
        </w:tabs>
        <w:spacing w:line="240" w:lineRule="auto"/>
        <w:rPr>
          <w:b/>
          <w:szCs w:val="22"/>
        </w:rPr>
      </w:pPr>
    </w:p>
    <w:p w14:paraId="652B0BA9" w14:textId="77777777" w:rsidR="009E20C7" w:rsidRPr="006A3E1E" w:rsidRDefault="009E20C7">
      <w:pPr>
        <w:tabs>
          <w:tab w:val="clear" w:pos="567"/>
        </w:tabs>
        <w:spacing w:line="240" w:lineRule="auto"/>
        <w:ind w:right="-2"/>
      </w:pPr>
      <w:r w:rsidRPr="006A3E1E">
        <w:t>Винаги приемайте това лекарство точно както Ви е казал Вашият лекар или фармацевт. Ако не сте сигурни в нещо, попитайте Вашия лекар или фармацевт.</w:t>
      </w:r>
    </w:p>
    <w:p w14:paraId="3F6B4A5B" w14:textId="77777777" w:rsidR="009E20C7" w:rsidRPr="006A3E1E" w:rsidRDefault="009E20C7">
      <w:pPr>
        <w:tabs>
          <w:tab w:val="clear" w:pos="567"/>
        </w:tabs>
        <w:spacing w:line="240" w:lineRule="auto"/>
        <w:ind w:right="-2"/>
      </w:pPr>
    </w:p>
    <w:p w14:paraId="1210577C" w14:textId="77777777" w:rsidR="009E20C7" w:rsidRPr="006A3E1E" w:rsidRDefault="009E20C7">
      <w:pPr>
        <w:tabs>
          <w:tab w:val="clear" w:pos="567"/>
        </w:tabs>
        <w:spacing w:line="240" w:lineRule="auto"/>
        <w:ind w:right="-2"/>
      </w:pPr>
      <w:r w:rsidRPr="006A3E1E">
        <w:t>Лекарството се предлага под формата на таблетки. Те трябва да се гълтат цели, защото имат специално покритие, което гарантира, че преминават през стомаха и се разтварят едва в червата Ви, за да освободят метилтиониниевия хлорид, който оцветява дебелото черво в синьо. Не трябва да ги разтрошавате или дъвчете.</w:t>
      </w:r>
    </w:p>
    <w:p w14:paraId="17F8DC08" w14:textId="77777777" w:rsidR="009E20C7" w:rsidRPr="006A3E1E" w:rsidRDefault="009E20C7"/>
    <w:p w14:paraId="411DEA49" w14:textId="77777777" w:rsidR="009E20C7" w:rsidRPr="006A3E1E" w:rsidRDefault="009E20C7">
      <w:r w:rsidRPr="006A3E1E">
        <w:t xml:space="preserve">Ще Ви бъде дадена опаковка, съдържаща 8 таблетки (общо 200 mg метилтиониниев хлорид). Трябва да приемете всичките за период от 2 часа вечерта преди колоноскопията. Вашият лекар ще Ви обясни как трябва да приемете таблетките, които обикновено се приемат заедно с препарат за прочистване на червата (лекарство за прочистване на дебелото черво). </w:t>
      </w:r>
    </w:p>
    <w:p w14:paraId="33B1C205" w14:textId="77777777" w:rsidR="009E20C7" w:rsidRPr="006A3E1E" w:rsidRDefault="009E20C7"/>
    <w:p w14:paraId="456D08F1" w14:textId="77777777" w:rsidR="009E20C7" w:rsidRPr="006A3E1E" w:rsidRDefault="009E20C7">
      <w:r w:rsidRPr="006A3E1E">
        <w:rPr>
          <w:b/>
          <w:bCs/>
        </w:rPr>
        <w:t xml:space="preserve">Приемете таблетките точно според указанията на Вашия лекар. </w:t>
      </w:r>
    </w:p>
    <w:p w14:paraId="02FCD833" w14:textId="77777777" w:rsidR="009E20C7" w:rsidRPr="006A3E1E" w:rsidRDefault="009E20C7">
      <w:pPr>
        <w:rPr>
          <w:b/>
          <w:bCs/>
        </w:rPr>
      </w:pPr>
    </w:p>
    <w:p w14:paraId="38FEDD6A" w14:textId="77777777" w:rsidR="009E20C7" w:rsidRPr="006A3E1E" w:rsidRDefault="009E20C7">
      <w:r w:rsidRPr="006A3E1E">
        <w:t>Стандартните указания са:</w:t>
      </w:r>
    </w:p>
    <w:p w14:paraId="248110E4" w14:textId="77777777" w:rsidR="009E20C7" w:rsidRPr="006A3E1E" w:rsidRDefault="009E20C7">
      <w:pPr>
        <w:tabs>
          <w:tab w:val="clear" w:pos="567"/>
        </w:tabs>
        <w:spacing w:line="240" w:lineRule="auto"/>
        <w:ind w:right="-2"/>
        <w:rPr>
          <w:szCs w:val="22"/>
        </w:rPr>
      </w:pPr>
    </w:p>
    <w:p w14:paraId="0671BC18" w14:textId="77777777" w:rsidR="009E20C7" w:rsidRPr="006A3E1E" w:rsidRDefault="009E20C7" w:rsidP="007B609F">
      <w:pPr>
        <w:numPr>
          <w:ilvl w:val="0"/>
          <w:numId w:val="1"/>
        </w:numPr>
        <w:tabs>
          <w:tab w:val="clear" w:pos="567"/>
        </w:tabs>
        <w:spacing w:line="240" w:lineRule="auto"/>
        <w:ind w:left="360" w:right="-2"/>
      </w:pPr>
      <w:r w:rsidRPr="006A3E1E">
        <w:t>След изпиване на поне 1 литър от препарата за прочистване на червата (или вода) приемете първата доза от 3 таблетки.</w:t>
      </w:r>
    </w:p>
    <w:p w14:paraId="5449A036" w14:textId="77777777" w:rsidR="009E20C7" w:rsidRPr="006A3E1E" w:rsidRDefault="009E20C7" w:rsidP="007B609F">
      <w:pPr>
        <w:tabs>
          <w:tab w:val="clear" w:pos="567"/>
        </w:tabs>
        <w:spacing w:line="240" w:lineRule="auto"/>
        <w:ind w:left="360" w:right="-2"/>
        <w:rPr>
          <w:szCs w:val="22"/>
        </w:rPr>
      </w:pPr>
    </w:p>
    <w:p w14:paraId="27941A00" w14:textId="77777777" w:rsidR="009E20C7" w:rsidRPr="006A3E1E" w:rsidRDefault="009E20C7" w:rsidP="007B609F">
      <w:pPr>
        <w:numPr>
          <w:ilvl w:val="0"/>
          <w:numId w:val="1"/>
        </w:numPr>
        <w:tabs>
          <w:tab w:val="clear" w:pos="567"/>
        </w:tabs>
        <w:spacing w:line="240" w:lineRule="auto"/>
        <w:ind w:left="360" w:right="-2"/>
      </w:pPr>
      <w:r w:rsidRPr="006A3E1E">
        <w:t xml:space="preserve">Изчакайте 1 час, след което приемете втората доза от 3 таблетки. </w:t>
      </w:r>
    </w:p>
    <w:p w14:paraId="77B6386E" w14:textId="77777777" w:rsidR="009E20C7" w:rsidRPr="006A3E1E" w:rsidRDefault="009E20C7" w:rsidP="007B609F">
      <w:pPr>
        <w:tabs>
          <w:tab w:val="clear" w:pos="567"/>
        </w:tabs>
        <w:spacing w:line="240" w:lineRule="auto"/>
        <w:ind w:left="360" w:right="-2" w:hanging="360"/>
      </w:pPr>
    </w:p>
    <w:p w14:paraId="249FCA46" w14:textId="77777777" w:rsidR="009E20C7" w:rsidRPr="006A3E1E" w:rsidRDefault="009E20C7" w:rsidP="007B609F">
      <w:pPr>
        <w:numPr>
          <w:ilvl w:val="0"/>
          <w:numId w:val="1"/>
        </w:numPr>
        <w:tabs>
          <w:tab w:val="clear" w:pos="567"/>
        </w:tabs>
        <w:spacing w:line="240" w:lineRule="auto"/>
        <w:ind w:left="360" w:right="-2"/>
      </w:pPr>
      <w:r w:rsidRPr="006A3E1E">
        <w:t>Изчакайте още един час, след което приемете последната доза от 2 таблетки.</w:t>
      </w:r>
    </w:p>
    <w:p w14:paraId="211FB214" w14:textId="77777777" w:rsidR="009E20C7" w:rsidRPr="006A3E1E" w:rsidRDefault="009E20C7" w:rsidP="007B609F">
      <w:pPr>
        <w:tabs>
          <w:tab w:val="clear" w:pos="567"/>
        </w:tabs>
        <w:spacing w:line="240" w:lineRule="auto"/>
        <w:ind w:right="-2"/>
        <w:rPr>
          <w:szCs w:val="22"/>
        </w:rPr>
      </w:pPr>
    </w:p>
    <w:p w14:paraId="57FF6A27" w14:textId="77777777" w:rsidR="009E20C7" w:rsidRPr="006A3E1E" w:rsidRDefault="009E20C7">
      <w:pPr>
        <w:tabs>
          <w:tab w:val="clear" w:pos="567"/>
        </w:tabs>
        <w:spacing w:line="240" w:lineRule="auto"/>
        <w:ind w:right="-2"/>
      </w:pPr>
      <w:r w:rsidRPr="006A3E1E">
        <w:rPr>
          <w:b/>
          <w:szCs w:val="22"/>
        </w:rPr>
        <w:t xml:space="preserve">Ако сте приели повече от необходимата доза </w:t>
      </w:r>
      <w:r w:rsidR="006C3988" w:rsidRPr="006A3E1E">
        <w:rPr>
          <w:b/>
          <w:szCs w:val="22"/>
        </w:rPr>
        <w:t>Lumeblue</w:t>
      </w:r>
    </w:p>
    <w:p w14:paraId="7C983F8B" w14:textId="77777777" w:rsidR="009B18D8" w:rsidRPr="006A3E1E" w:rsidRDefault="009B18D8">
      <w:pPr>
        <w:tabs>
          <w:tab w:val="clear" w:pos="567"/>
        </w:tabs>
        <w:spacing w:line="240" w:lineRule="auto"/>
        <w:ind w:right="-2"/>
        <w:rPr>
          <w:ins w:id="241" w:author="Author"/>
          <w:rPrChange w:id="242" w:author="Author">
            <w:rPr>
              <w:ins w:id="243" w:author="Author"/>
              <w:lang w:val="en-US"/>
            </w:rPr>
          </w:rPrChange>
        </w:rPr>
      </w:pPr>
    </w:p>
    <w:p w14:paraId="77CAAE7B" w14:textId="77777777" w:rsidR="009E20C7" w:rsidRPr="006A3E1E" w:rsidRDefault="009E20C7">
      <w:pPr>
        <w:tabs>
          <w:tab w:val="clear" w:pos="567"/>
        </w:tabs>
        <w:spacing w:line="240" w:lineRule="auto"/>
        <w:ind w:right="-2"/>
        <w:rPr>
          <w:ins w:id="244" w:author="Author"/>
        </w:rPr>
      </w:pPr>
      <w:r w:rsidRPr="006A3E1E">
        <w:t xml:space="preserve">Кутията съдържа една пълна доза </w:t>
      </w:r>
      <w:r w:rsidR="006C3988" w:rsidRPr="006A3E1E">
        <w:t>Lumeblue</w:t>
      </w:r>
      <w:r w:rsidRPr="006A3E1E">
        <w:t xml:space="preserve">. Затова не може да приемете повече от необходимата доза </w:t>
      </w:r>
      <w:r w:rsidR="006C3988" w:rsidRPr="006A3E1E">
        <w:t>Lumeblue</w:t>
      </w:r>
      <w:r w:rsidRPr="006A3E1E">
        <w:t xml:space="preserve">. Ако обаче приемете повече таблетки от необходимата доза, може </w:t>
      </w:r>
      <w:r w:rsidRPr="006A3E1E">
        <w:lastRenderedPageBreak/>
        <w:t xml:space="preserve">да получите някои от нежеланите реакции, изброени в точка 4. Ако смятате, че сте приели повече от необходимата доза от това лекарство, кажете възможно най-скоро на Вашия лекар или медицинска сестра. </w:t>
      </w:r>
    </w:p>
    <w:p w14:paraId="35948F9B" w14:textId="77777777" w:rsidR="009B18D8" w:rsidRPr="006A3E1E" w:rsidRDefault="009B18D8">
      <w:pPr>
        <w:tabs>
          <w:tab w:val="clear" w:pos="567"/>
        </w:tabs>
        <w:spacing w:line="240" w:lineRule="auto"/>
        <w:ind w:right="-2"/>
      </w:pPr>
    </w:p>
    <w:p w14:paraId="1F560EF1" w14:textId="77777777" w:rsidR="009E20C7" w:rsidRPr="006A3E1E" w:rsidRDefault="009E20C7">
      <w:pPr>
        <w:tabs>
          <w:tab w:val="clear" w:pos="567"/>
        </w:tabs>
        <w:spacing w:line="240" w:lineRule="auto"/>
        <w:ind w:right="-2"/>
      </w:pPr>
      <w:r w:rsidRPr="006A3E1E">
        <w:t>Ако забележите някой от следните симптоми, трябва незабавно да кажете на Вашия лекар:</w:t>
      </w:r>
    </w:p>
    <w:p w14:paraId="43880107" w14:textId="77777777" w:rsidR="009E20C7" w:rsidRPr="006A3E1E" w:rsidRDefault="009E20C7" w:rsidP="007B609F">
      <w:pPr>
        <w:tabs>
          <w:tab w:val="clear" w:pos="567"/>
        </w:tabs>
        <w:spacing w:line="240" w:lineRule="auto"/>
        <w:ind w:right="-2"/>
      </w:pPr>
      <w:r w:rsidRPr="006A3E1E">
        <w:t>•</w:t>
      </w:r>
      <w:r w:rsidRPr="006A3E1E">
        <w:tab/>
        <w:t>гадене или повръщане, или стомашна болка</w:t>
      </w:r>
      <w:del w:id="245" w:author="Author">
        <w:r w:rsidRPr="006A3E1E" w:rsidDel="00C4360A">
          <w:delText>;</w:delText>
        </w:r>
      </w:del>
    </w:p>
    <w:p w14:paraId="539C3C56" w14:textId="77777777" w:rsidR="009E20C7" w:rsidRPr="006A3E1E" w:rsidRDefault="009E20C7" w:rsidP="007B609F">
      <w:pPr>
        <w:tabs>
          <w:tab w:val="clear" w:pos="567"/>
        </w:tabs>
        <w:spacing w:line="240" w:lineRule="auto"/>
        <w:ind w:right="-2"/>
      </w:pPr>
      <w:r w:rsidRPr="006A3E1E">
        <w:t>•</w:t>
      </w:r>
      <w:r w:rsidRPr="006A3E1E">
        <w:tab/>
        <w:t>необичайно ускорен пулс или болка в областта на гръдния кош</w:t>
      </w:r>
      <w:del w:id="246" w:author="Author">
        <w:r w:rsidRPr="006A3E1E" w:rsidDel="00C4360A">
          <w:delText>;</w:delText>
        </w:r>
      </w:del>
    </w:p>
    <w:p w14:paraId="2BC3A46E" w14:textId="77777777" w:rsidR="009E20C7" w:rsidRPr="006A3E1E" w:rsidRDefault="009E20C7" w:rsidP="007B609F">
      <w:pPr>
        <w:tabs>
          <w:tab w:val="clear" w:pos="567"/>
        </w:tabs>
        <w:spacing w:line="240" w:lineRule="auto"/>
        <w:ind w:right="-2"/>
      </w:pPr>
      <w:r w:rsidRPr="006A3E1E">
        <w:t>•</w:t>
      </w:r>
      <w:r w:rsidRPr="006A3E1E">
        <w:tab/>
        <w:t>стягане в областта на гръдния кош или затруднено дишане (напр. задух)</w:t>
      </w:r>
      <w:del w:id="247" w:author="Author">
        <w:r w:rsidRPr="006A3E1E" w:rsidDel="00C4360A">
          <w:delText>;</w:delText>
        </w:r>
      </w:del>
    </w:p>
    <w:p w14:paraId="0B87ED1A" w14:textId="77777777" w:rsidR="009E20C7" w:rsidRPr="006A3E1E" w:rsidRDefault="009E20C7" w:rsidP="007B609F">
      <w:pPr>
        <w:tabs>
          <w:tab w:val="clear" w:pos="567"/>
        </w:tabs>
        <w:spacing w:line="240" w:lineRule="auto"/>
        <w:ind w:right="-2"/>
      </w:pPr>
      <w:r w:rsidRPr="006A3E1E">
        <w:t>•</w:t>
      </w:r>
      <w:r w:rsidRPr="006A3E1E">
        <w:tab/>
        <w:t>обърканост, замайване или главоболие</w:t>
      </w:r>
      <w:del w:id="248" w:author="Author">
        <w:r w:rsidRPr="006A3E1E" w:rsidDel="00C4360A">
          <w:delText>;</w:delText>
        </w:r>
      </w:del>
    </w:p>
    <w:p w14:paraId="789FA973" w14:textId="77777777" w:rsidR="009E20C7" w:rsidRPr="006A3E1E" w:rsidRDefault="009E20C7" w:rsidP="007B609F">
      <w:pPr>
        <w:tabs>
          <w:tab w:val="clear" w:pos="567"/>
        </w:tabs>
        <w:spacing w:line="240" w:lineRule="auto"/>
        <w:ind w:left="709" w:right="-2" w:hanging="709"/>
      </w:pPr>
      <w:r w:rsidRPr="006A3E1E">
        <w:t>•</w:t>
      </w:r>
      <w:r w:rsidRPr="006A3E1E">
        <w:tab/>
        <w:t>изпотяване, треперене, чувство на слабост, по-бледа кожа от обикновено или посиняване на кожата</w:t>
      </w:r>
      <w:del w:id="249" w:author="Author">
        <w:r w:rsidRPr="006A3E1E" w:rsidDel="00C4360A">
          <w:delText>;</w:delText>
        </w:r>
      </w:del>
    </w:p>
    <w:p w14:paraId="2034AB06" w14:textId="77777777" w:rsidR="009E20C7" w:rsidRPr="006A3E1E" w:rsidRDefault="009E20C7" w:rsidP="007B609F">
      <w:pPr>
        <w:tabs>
          <w:tab w:val="clear" w:pos="567"/>
        </w:tabs>
        <w:spacing w:line="240" w:lineRule="auto"/>
        <w:ind w:left="709" w:right="-2" w:hanging="709"/>
      </w:pPr>
      <w:r w:rsidRPr="006A3E1E">
        <w:t xml:space="preserve">• </w:t>
      </w:r>
      <w:r w:rsidRPr="006A3E1E">
        <w:tab/>
        <w:t>повишаване на метхемоглобина (променена форма на хемоглобина в кръвта);</w:t>
      </w:r>
    </w:p>
    <w:p w14:paraId="1F91BD9A" w14:textId="77777777" w:rsidR="009E20C7" w:rsidRPr="006A3E1E" w:rsidRDefault="009E20C7" w:rsidP="007B609F">
      <w:pPr>
        <w:tabs>
          <w:tab w:val="clear" w:pos="567"/>
        </w:tabs>
        <w:spacing w:line="240" w:lineRule="auto"/>
        <w:ind w:left="709" w:right="-2" w:hanging="709"/>
      </w:pPr>
      <w:r w:rsidRPr="006A3E1E">
        <w:t xml:space="preserve">• </w:t>
      </w:r>
      <w:r w:rsidRPr="006A3E1E">
        <w:tab/>
        <w:t>високо кръвно налягане</w:t>
      </w:r>
      <w:del w:id="250" w:author="Author">
        <w:r w:rsidRPr="006A3E1E" w:rsidDel="00C4360A">
          <w:delText>.</w:delText>
        </w:r>
      </w:del>
    </w:p>
    <w:p w14:paraId="35238E2B" w14:textId="77777777" w:rsidR="009E20C7" w:rsidRPr="006A3E1E" w:rsidRDefault="009E20C7">
      <w:pPr>
        <w:tabs>
          <w:tab w:val="clear" w:pos="567"/>
        </w:tabs>
        <w:spacing w:line="240" w:lineRule="auto"/>
        <w:ind w:right="-2"/>
        <w:rPr>
          <w:i/>
          <w:szCs w:val="22"/>
        </w:rPr>
      </w:pPr>
    </w:p>
    <w:p w14:paraId="3011DD91" w14:textId="77777777" w:rsidR="009E20C7" w:rsidRPr="006A3E1E" w:rsidRDefault="009E20C7">
      <w:pPr>
        <w:tabs>
          <w:tab w:val="clear" w:pos="567"/>
        </w:tabs>
        <w:spacing w:line="240" w:lineRule="auto"/>
        <w:ind w:right="-2"/>
      </w:pPr>
      <w:r w:rsidRPr="006A3E1E">
        <w:rPr>
          <w:b/>
          <w:szCs w:val="22"/>
        </w:rPr>
        <w:t xml:space="preserve">Ако сте пропуснали да приемете една или повече дози </w:t>
      </w:r>
      <w:r w:rsidR="006C3988" w:rsidRPr="006A3E1E">
        <w:rPr>
          <w:b/>
          <w:szCs w:val="22"/>
        </w:rPr>
        <w:t>Lumeblue</w:t>
      </w:r>
    </w:p>
    <w:p w14:paraId="386DC444" w14:textId="77777777" w:rsidR="009B18D8" w:rsidRPr="006A3E1E" w:rsidRDefault="009B18D8">
      <w:pPr>
        <w:tabs>
          <w:tab w:val="clear" w:pos="567"/>
        </w:tabs>
        <w:spacing w:line="240" w:lineRule="auto"/>
        <w:ind w:right="-2"/>
        <w:rPr>
          <w:ins w:id="251" w:author="Author"/>
        </w:rPr>
      </w:pPr>
    </w:p>
    <w:p w14:paraId="660F2E35" w14:textId="77777777" w:rsidR="009E20C7" w:rsidRPr="006A3E1E" w:rsidRDefault="009E20C7">
      <w:pPr>
        <w:tabs>
          <w:tab w:val="clear" w:pos="567"/>
        </w:tabs>
        <w:spacing w:line="240" w:lineRule="auto"/>
        <w:ind w:right="-2"/>
      </w:pPr>
      <w:r w:rsidRPr="006A3E1E">
        <w:t xml:space="preserve">Не вземайте двойна доза, за да компенсирате пропуснатите таблетки. Вземете следващата доза таблетки според схемата за прочистване на червата, дадена Ви от Вашия лекар. Може да е от полза да настроите аларма, която да Ви напомни кога да приемете лекарството. </w:t>
      </w:r>
    </w:p>
    <w:p w14:paraId="6F6C885C" w14:textId="77777777" w:rsidR="009E20C7" w:rsidRPr="006A3E1E" w:rsidRDefault="009E20C7">
      <w:pPr>
        <w:tabs>
          <w:tab w:val="clear" w:pos="567"/>
        </w:tabs>
        <w:spacing w:line="240" w:lineRule="auto"/>
        <w:ind w:right="-2"/>
        <w:rPr>
          <w:szCs w:val="22"/>
        </w:rPr>
      </w:pPr>
    </w:p>
    <w:p w14:paraId="31B81AD9" w14:textId="77777777" w:rsidR="009E20C7" w:rsidRPr="006A3E1E" w:rsidRDefault="009E20C7">
      <w:pPr>
        <w:tabs>
          <w:tab w:val="clear" w:pos="567"/>
        </w:tabs>
        <w:spacing w:line="240" w:lineRule="auto"/>
        <w:ind w:right="-2"/>
      </w:pPr>
      <w:r w:rsidRPr="006A3E1E">
        <w:rPr>
          <w:b/>
          <w:szCs w:val="22"/>
        </w:rPr>
        <w:t xml:space="preserve">Ако сте спрели приема на </w:t>
      </w:r>
      <w:r w:rsidR="006C3988" w:rsidRPr="006A3E1E">
        <w:rPr>
          <w:b/>
          <w:szCs w:val="22"/>
        </w:rPr>
        <w:t>Lumeblue</w:t>
      </w:r>
    </w:p>
    <w:p w14:paraId="7EEAC02F" w14:textId="77777777" w:rsidR="009B18D8" w:rsidRPr="006A3E1E" w:rsidRDefault="009B18D8">
      <w:pPr>
        <w:tabs>
          <w:tab w:val="clear" w:pos="567"/>
        </w:tabs>
        <w:spacing w:line="240" w:lineRule="auto"/>
        <w:ind w:right="-29"/>
        <w:rPr>
          <w:ins w:id="252" w:author="Author"/>
        </w:rPr>
      </w:pPr>
    </w:p>
    <w:p w14:paraId="0EDBC49C" w14:textId="77777777" w:rsidR="009E20C7" w:rsidRPr="006A3E1E" w:rsidRDefault="009E20C7">
      <w:pPr>
        <w:tabs>
          <w:tab w:val="clear" w:pos="567"/>
        </w:tabs>
        <w:spacing w:line="240" w:lineRule="auto"/>
        <w:ind w:right="-29"/>
      </w:pPr>
      <w:r w:rsidRPr="006A3E1E">
        <w:t xml:space="preserve">При колоноскопията кажете на Вашия лекар, че не сте взели всички таблетки. </w:t>
      </w:r>
    </w:p>
    <w:p w14:paraId="20126020" w14:textId="77777777" w:rsidR="009E20C7" w:rsidRPr="006A3E1E" w:rsidRDefault="009E20C7">
      <w:pPr>
        <w:tabs>
          <w:tab w:val="clear" w:pos="567"/>
        </w:tabs>
        <w:spacing w:line="240" w:lineRule="auto"/>
        <w:ind w:right="-29"/>
      </w:pPr>
      <w:r w:rsidRPr="006A3E1E">
        <w:t>Ако имате някакви допълнителни въпроси, свързани с употребата на това лекарство, попитайте Вашия лекар, фармацевт или медицинска сестра.</w:t>
      </w:r>
    </w:p>
    <w:p w14:paraId="7BFE8217" w14:textId="77777777" w:rsidR="009E20C7" w:rsidRPr="006A3E1E" w:rsidRDefault="009E20C7">
      <w:pPr>
        <w:tabs>
          <w:tab w:val="clear" w:pos="567"/>
        </w:tabs>
        <w:spacing w:line="240" w:lineRule="auto"/>
      </w:pPr>
    </w:p>
    <w:p w14:paraId="6DD19DB8" w14:textId="77777777" w:rsidR="009E20C7" w:rsidRPr="006A3E1E" w:rsidRDefault="009E20C7">
      <w:pPr>
        <w:tabs>
          <w:tab w:val="clear" w:pos="567"/>
        </w:tabs>
        <w:spacing w:line="240" w:lineRule="auto"/>
      </w:pPr>
    </w:p>
    <w:p w14:paraId="1D9C954E" w14:textId="77777777" w:rsidR="009E20C7" w:rsidRPr="006A3E1E" w:rsidRDefault="009E20C7">
      <w:pPr>
        <w:keepNext/>
        <w:tabs>
          <w:tab w:val="clear" w:pos="567"/>
        </w:tabs>
        <w:spacing w:line="240" w:lineRule="auto"/>
        <w:ind w:left="567" w:hanging="567"/>
      </w:pPr>
      <w:r w:rsidRPr="006A3E1E">
        <w:rPr>
          <w:b/>
        </w:rPr>
        <w:t>4.</w:t>
      </w:r>
      <w:r w:rsidRPr="006A3E1E">
        <w:rPr>
          <w:b/>
        </w:rPr>
        <w:tab/>
        <w:t>Възможни нежелани реакции</w:t>
      </w:r>
    </w:p>
    <w:p w14:paraId="1B1895C0" w14:textId="77777777" w:rsidR="009E20C7" w:rsidRPr="006A3E1E" w:rsidRDefault="009E20C7">
      <w:pPr>
        <w:tabs>
          <w:tab w:val="clear" w:pos="567"/>
        </w:tabs>
        <w:spacing w:line="240" w:lineRule="auto"/>
      </w:pPr>
    </w:p>
    <w:p w14:paraId="19359402" w14:textId="77777777" w:rsidR="009E20C7" w:rsidRPr="006A3E1E" w:rsidDel="000F7494" w:rsidRDefault="009E20C7">
      <w:pPr>
        <w:tabs>
          <w:tab w:val="clear" w:pos="567"/>
        </w:tabs>
        <w:spacing w:line="240" w:lineRule="auto"/>
        <w:ind w:right="-29"/>
        <w:rPr>
          <w:del w:id="253" w:author="Author"/>
        </w:rPr>
      </w:pPr>
      <w:r w:rsidRPr="006A3E1E">
        <w:t>Както всички лекарства, това лекарство може да предизвика нежелани реакции, въпреки че не всеки ги получава.</w:t>
      </w:r>
    </w:p>
    <w:p w14:paraId="377BDF7A" w14:textId="77777777" w:rsidR="009E20C7" w:rsidRPr="006A3E1E" w:rsidRDefault="009E20C7">
      <w:pPr>
        <w:tabs>
          <w:tab w:val="clear" w:pos="567"/>
        </w:tabs>
        <w:spacing w:line="240" w:lineRule="auto"/>
        <w:ind w:right="-29"/>
        <w:rPr>
          <w:szCs w:val="22"/>
        </w:rPr>
      </w:pPr>
    </w:p>
    <w:p w14:paraId="2639217D" w14:textId="77777777" w:rsidR="009E20C7" w:rsidRPr="006A3E1E" w:rsidRDefault="009E20C7">
      <w:pPr>
        <w:tabs>
          <w:tab w:val="clear" w:pos="567"/>
        </w:tabs>
        <w:spacing w:line="240" w:lineRule="auto"/>
        <w:ind w:right="-29"/>
      </w:pPr>
      <w:r w:rsidRPr="006A3E1E">
        <w:t>Следните нежелани реакции са чести, но кажете на Вашия лекар или медицинска сестра, ако се притеснявате за някоя нежелана реакция, която сте получили:</w:t>
      </w:r>
    </w:p>
    <w:p w14:paraId="78C68DE6" w14:textId="77777777" w:rsidR="009E20C7" w:rsidRPr="006A3E1E" w:rsidRDefault="009E20C7">
      <w:pPr>
        <w:tabs>
          <w:tab w:val="clear" w:pos="567"/>
        </w:tabs>
        <w:spacing w:line="240" w:lineRule="auto"/>
        <w:ind w:right="-29"/>
        <w:rPr>
          <w:szCs w:val="22"/>
        </w:rPr>
      </w:pPr>
    </w:p>
    <w:p w14:paraId="743EBA6B" w14:textId="77777777" w:rsidR="009E20C7" w:rsidRPr="006A3E1E" w:rsidRDefault="009E20C7">
      <w:pPr>
        <w:tabs>
          <w:tab w:val="clear" w:pos="567"/>
        </w:tabs>
        <w:spacing w:line="240" w:lineRule="auto"/>
        <w:ind w:right="-29"/>
      </w:pPr>
      <w:r w:rsidRPr="006A3E1E">
        <w:rPr>
          <w:b/>
          <w:szCs w:val="22"/>
        </w:rPr>
        <w:t>Много чести (може да засегнат повече от 1 на 10 души)</w:t>
      </w:r>
    </w:p>
    <w:p w14:paraId="2582A378" w14:textId="77777777" w:rsidR="009E20C7" w:rsidRPr="006A3E1E" w:rsidRDefault="009E20C7">
      <w:pPr>
        <w:numPr>
          <w:ilvl w:val="0"/>
          <w:numId w:val="8"/>
        </w:numPr>
        <w:tabs>
          <w:tab w:val="clear" w:pos="567"/>
        </w:tabs>
        <w:spacing w:line="240" w:lineRule="auto"/>
        <w:ind w:right="-29"/>
      </w:pPr>
      <w:r w:rsidRPr="006A3E1E">
        <w:t>промяна в цвета на урината</w:t>
      </w:r>
      <w:del w:id="254" w:author="Author">
        <w:r w:rsidRPr="006A3E1E" w:rsidDel="00C4360A">
          <w:delText>;</w:delText>
        </w:r>
      </w:del>
    </w:p>
    <w:p w14:paraId="1FC5EB2B" w14:textId="77777777" w:rsidR="009E20C7" w:rsidRPr="006A3E1E" w:rsidRDefault="009E20C7">
      <w:pPr>
        <w:numPr>
          <w:ilvl w:val="0"/>
          <w:numId w:val="8"/>
        </w:numPr>
        <w:tabs>
          <w:tab w:val="clear" w:pos="567"/>
        </w:tabs>
        <w:spacing w:line="240" w:lineRule="auto"/>
        <w:ind w:right="-29"/>
      </w:pPr>
      <w:r w:rsidRPr="006A3E1E">
        <w:t>промяна в цвета на изпражненията</w:t>
      </w:r>
      <w:del w:id="255" w:author="Author">
        <w:r w:rsidRPr="006A3E1E" w:rsidDel="00C4360A">
          <w:delText>;</w:delText>
        </w:r>
      </w:del>
    </w:p>
    <w:p w14:paraId="06DB896C" w14:textId="77777777" w:rsidR="009E20C7" w:rsidRPr="006A3E1E" w:rsidRDefault="009E20C7">
      <w:pPr>
        <w:numPr>
          <w:ilvl w:val="0"/>
          <w:numId w:val="8"/>
        </w:numPr>
        <w:tabs>
          <w:tab w:val="clear" w:pos="567"/>
        </w:tabs>
        <w:spacing w:line="240" w:lineRule="auto"/>
        <w:ind w:right="-29"/>
      </w:pPr>
      <w:r w:rsidRPr="006A3E1E">
        <w:t>замаяност</w:t>
      </w:r>
      <w:del w:id="256" w:author="Author">
        <w:r w:rsidRPr="006A3E1E" w:rsidDel="00C4360A">
          <w:delText>;</w:delText>
        </w:r>
      </w:del>
    </w:p>
    <w:p w14:paraId="2F339B93" w14:textId="77777777" w:rsidR="009E20C7" w:rsidRPr="006A3E1E" w:rsidRDefault="009E20C7">
      <w:pPr>
        <w:numPr>
          <w:ilvl w:val="0"/>
          <w:numId w:val="8"/>
        </w:numPr>
        <w:tabs>
          <w:tab w:val="clear" w:pos="567"/>
        </w:tabs>
        <w:spacing w:line="240" w:lineRule="auto"/>
        <w:ind w:right="-29"/>
      </w:pPr>
      <w:r w:rsidRPr="006A3E1E">
        <w:t>променено усещане за вкус</w:t>
      </w:r>
      <w:del w:id="257" w:author="Author">
        <w:r w:rsidRPr="006A3E1E" w:rsidDel="00C4360A">
          <w:delText>;</w:delText>
        </w:r>
      </w:del>
    </w:p>
    <w:p w14:paraId="69E417BD" w14:textId="77777777" w:rsidR="009E20C7" w:rsidRPr="006A3E1E" w:rsidRDefault="009E20C7">
      <w:pPr>
        <w:numPr>
          <w:ilvl w:val="0"/>
          <w:numId w:val="8"/>
        </w:numPr>
        <w:tabs>
          <w:tab w:val="clear" w:pos="567"/>
        </w:tabs>
        <w:spacing w:line="240" w:lineRule="auto"/>
        <w:ind w:right="-29"/>
      </w:pPr>
      <w:r w:rsidRPr="006A3E1E">
        <w:t>усещане за изтръпване, мравучкане или бодежи</w:t>
      </w:r>
      <w:del w:id="258" w:author="Author">
        <w:r w:rsidRPr="006A3E1E" w:rsidDel="00C4360A">
          <w:delText>;</w:delText>
        </w:r>
      </w:del>
    </w:p>
    <w:p w14:paraId="6E6F967B" w14:textId="77777777" w:rsidR="009E20C7" w:rsidRPr="006A3E1E" w:rsidRDefault="009E20C7">
      <w:pPr>
        <w:numPr>
          <w:ilvl w:val="0"/>
          <w:numId w:val="8"/>
        </w:numPr>
        <w:tabs>
          <w:tab w:val="clear" w:pos="567"/>
        </w:tabs>
        <w:spacing w:line="240" w:lineRule="auto"/>
        <w:ind w:right="-29"/>
      </w:pPr>
      <w:r w:rsidRPr="006A3E1E">
        <w:t>болка или дискомфорт в ръцете или стъпалата</w:t>
      </w:r>
      <w:del w:id="259" w:author="Author">
        <w:r w:rsidRPr="006A3E1E" w:rsidDel="00C4360A">
          <w:delText>;</w:delText>
        </w:r>
      </w:del>
    </w:p>
    <w:p w14:paraId="49ECF14E" w14:textId="77777777" w:rsidR="009E20C7" w:rsidRPr="006A3E1E" w:rsidRDefault="009E20C7">
      <w:pPr>
        <w:numPr>
          <w:ilvl w:val="0"/>
          <w:numId w:val="8"/>
        </w:numPr>
        <w:tabs>
          <w:tab w:val="clear" w:pos="567"/>
        </w:tabs>
        <w:spacing w:line="240" w:lineRule="auto"/>
        <w:ind w:right="-29"/>
      </w:pPr>
      <w:r w:rsidRPr="006A3E1E">
        <w:t>синьо оцветяване на кожата</w:t>
      </w:r>
      <w:del w:id="260" w:author="Author">
        <w:r w:rsidRPr="006A3E1E" w:rsidDel="00C4360A">
          <w:delText>;</w:delText>
        </w:r>
      </w:del>
    </w:p>
    <w:p w14:paraId="21F22AA9" w14:textId="77777777" w:rsidR="009E20C7" w:rsidRPr="006A3E1E" w:rsidRDefault="009E20C7">
      <w:pPr>
        <w:numPr>
          <w:ilvl w:val="0"/>
          <w:numId w:val="8"/>
        </w:numPr>
        <w:tabs>
          <w:tab w:val="clear" w:pos="567"/>
        </w:tabs>
        <w:spacing w:line="240" w:lineRule="auto"/>
        <w:ind w:right="-29"/>
      </w:pPr>
      <w:r w:rsidRPr="006A3E1E">
        <w:t>изпотяване</w:t>
      </w:r>
      <w:del w:id="261" w:author="Author">
        <w:r w:rsidRPr="006A3E1E" w:rsidDel="00C4360A">
          <w:delText>.</w:delText>
        </w:r>
      </w:del>
    </w:p>
    <w:p w14:paraId="625B4965" w14:textId="77777777" w:rsidR="009E20C7" w:rsidRPr="006A3E1E" w:rsidRDefault="009E20C7">
      <w:pPr>
        <w:tabs>
          <w:tab w:val="clear" w:pos="567"/>
        </w:tabs>
        <w:spacing w:line="240" w:lineRule="auto"/>
        <w:ind w:right="-29"/>
        <w:rPr>
          <w:szCs w:val="22"/>
        </w:rPr>
      </w:pPr>
    </w:p>
    <w:p w14:paraId="631B83C7" w14:textId="77777777" w:rsidR="009E20C7" w:rsidRPr="006A3E1E" w:rsidRDefault="009E20C7">
      <w:pPr>
        <w:tabs>
          <w:tab w:val="clear" w:pos="567"/>
        </w:tabs>
        <w:spacing w:line="240" w:lineRule="auto"/>
        <w:ind w:right="-29"/>
      </w:pPr>
      <w:r w:rsidRPr="006A3E1E">
        <w:rPr>
          <w:b/>
          <w:szCs w:val="22"/>
        </w:rPr>
        <w:t>Чести (може да засегнат до 1 на 10 души)</w:t>
      </w:r>
    </w:p>
    <w:p w14:paraId="319B4C33" w14:textId="77777777" w:rsidR="009E20C7" w:rsidRPr="006A3E1E" w:rsidRDefault="009E20C7">
      <w:pPr>
        <w:numPr>
          <w:ilvl w:val="0"/>
          <w:numId w:val="6"/>
        </w:numPr>
        <w:tabs>
          <w:tab w:val="clear" w:pos="567"/>
        </w:tabs>
        <w:spacing w:line="240" w:lineRule="auto"/>
        <w:ind w:right="-29"/>
      </w:pPr>
      <w:r w:rsidRPr="006A3E1E">
        <w:t>гадене</w:t>
      </w:r>
      <w:del w:id="262" w:author="Author">
        <w:r w:rsidRPr="006A3E1E" w:rsidDel="00C4360A">
          <w:delText>;</w:delText>
        </w:r>
      </w:del>
    </w:p>
    <w:p w14:paraId="2DC71160" w14:textId="77777777" w:rsidR="009E20C7" w:rsidRPr="006A3E1E" w:rsidRDefault="009E20C7">
      <w:pPr>
        <w:numPr>
          <w:ilvl w:val="0"/>
          <w:numId w:val="6"/>
        </w:numPr>
        <w:tabs>
          <w:tab w:val="clear" w:pos="567"/>
        </w:tabs>
        <w:spacing w:line="240" w:lineRule="auto"/>
        <w:ind w:right="-29"/>
      </w:pPr>
      <w:r w:rsidRPr="006A3E1E">
        <w:t>повръщане</w:t>
      </w:r>
      <w:del w:id="263" w:author="Author">
        <w:r w:rsidRPr="006A3E1E" w:rsidDel="00C4360A">
          <w:delText>;</w:delText>
        </w:r>
      </w:del>
    </w:p>
    <w:p w14:paraId="48F26957" w14:textId="77777777" w:rsidR="009E20C7" w:rsidRPr="006A3E1E" w:rsidRDefault="009E20C7">
      <w:pPr>
        <w:numPr>
          <w:ilvl w:val="0"/>
          <w:numId w:val="6"/>
        </w:numPr>
        <w:tabs>
          <w:tab w:val="clear" w:pos="567"/>
        </w:tabs>
        <w:spacing w:line="240" w:lineRule="auto"/>
        <w:ind w:right="-29"/>
      </w:pPr>
      <w:r w:rsidRPr="006A3E1E">
        <w:t>стомашна болка или болка в областта на гръдния кош</w:t>
      </w:r>
      <w:del w:id="264" w:author="Author">
        <w:r w:rsidRPr="006A3E1E" w:rsidDel="00C4360A">
          <w:delText>;</w:delText>
        </w:r>
      </w:del>
    </w:p>
    <w:p w14:paraId="16C003CD" w14:textId="77777777" w:rsidR="009E20C7" w:rsidRPr="006A3E1E" w:rsidRDefault="009E20C7">
      <w:pPr>
        <w:numPr>
          <w:ilvl w:val="0"/>
          <w:numId w:val="6"/>
        </w:numPr>
        <w:tabs>
          <w:tab w:val="clear" w:pos="567"/>
        </w:tabs>
        <w:spacing w:line="240" w:lineRule="auto"/>
        <w:ind w:right="-29"/>
      </w:pPr>
      <w:r w:rsidRPr="006A3E1E">
        <w:t>главоболие</w:t>
      </w:r>
      <w:del w:id="265" w:author="Author">
        <w:r w:rsidRPr="006A3E1E" w:rsidDel="00C4360A">
          <w:delText>;</w:delText>
        </w:r>
      </w:del>
    </w:p>
    <w:p w14:paraId="5F5E971A" w14:textId="77777777" w:rsidR="009E20C7" w:rsidRPr="006A3E1E" w:rsidRDefault="009E20C7">
      <w:pPr>
        <w:numPr>
          <w:ilvl w:val="0"/>
          <w:numId w:val="6"/>
        </w:numPr>
        <w:tabs>
          <w:tab w:val="clear" w:pos="567"/>
        </w:tabs>
        <w:spacing w:line="240" w:lineRule="auto"/>
        <w:ind w:right="-29"/>
      </w:pPr>
      <w:r w:rsidRPr="006A3E1E">
        <w:t>тревожност</w:t>
      </w:r>
      <w:del w:id="266" w:author="Author">
        <w:r w:rsidRPr="006A3E1E" w:rsidDel="00C4360A">
          <w:delText>.</w:delText>
        </w:r>
      </w:del>
    </w:p>
    <w:p w14:paraId="4AD7B329" w14:textId="77777777" w:rsidR="009E20C7" w:rsidRPr="006A3E1E" w:rsidRDefault="009E20C7">
      <w:pPr>
        <w:tabs>
          <w:tab w:val="clear" w:pos="567"/>
        </w:tabs>
        <w:spacing w:line="240" w:lineRule="auto"/>
        <w:ind w:right="-2"/>
        <w:rPr>
          <w:rFonts w:ascii="TimesNewRoman" w:hAnsi="TimesNewRoman" w:cs="TimesNewRoman"/>
          <w:b/>
          <w:szCs w:val="22"/>
        </w:rPr>
      </w:pPr>
    </w:p>
    <w:p w14:paraId="50010941" w14:textId="77777777" w:rsidR="009E20C7" w:rsidRPr="006A3E1E" w:rsidRDefault="009E20C7">
      <w:pPr>
        <w:tabs>
          <w:tab w:val="clear" w:pos="567"/>
        </w:tabs>
        <w:spacing w:line="240" w:lineRule="auto"/>
        <w:ind w:right="-29"/>
      </w:pPr>
      <w:r w:rsidRPr="006A3E1E">
        <w:rPr>
          <w:b/>
          <w:szCs w:val="22"/>
        </w:rPr>
        <w:t>Нечести (може да засегнат до 1 на 100 души)</w:t>
      </w:r>
    </w:p>
    <w:p w14:paraId="52CCE8E4" w14:textId="77777777" w:rsidR="009E20C7" w:rsidRPr="006A3E1E" w:rsidRDefault="009E20C7">
      <w:pPr>
        <w:numPr>
          <w:ilvl w:val="0"/>
          <w:numId w:val="6"/>
        </w:numPr>
        <w:tabs>
          <w:tab w:val="clear" w:pos="567"/>
        </w:tabs>
        <w:spacing w:line="240" w:lineRule="auto"/>
        <w:ind w:right="-29"/>
      </w:pPr>
      <w:r w:rsidRPr="006A3E1E">
        <w:t>симптоми на простуда, включително запушен нос или хрема</w:t>
      </w:r>
      <w:del w:id="267" w:author="Author">
        <w:r w:rsidRPr="006A3E1E" w:rsidDel="00C4360A">
          <w:delText>;</w:delText>
        </w:r>
      </w:del>
    </w:p>
    <w:p w14:paraId="1A0F4A59" w14:textId="77777777" w:rsidR="009E20C7" w:rsidRPr="006A3E1E" w:rsidRDefault="009E20C7">
      <w:pPr>
        <w:numPr>
          <w:ilvl w:val="0"/>
          <w:numId w:val="6"/>
        </w:numPr>
        <w:tabs>
          <w:tab w:val="clear" w:pos="567"/>
        </w:tabs>
        <w:spacing w:line="240" w:lineRule="auto"/>
        <w:ind w:right="-29"/>
      </w:pPr>
      <w:r w:rsidRPr="006A3E1E">
        <w:t>мигрена</w:t>
      </w:r>
    </w:p>
    <w:p w14:paraId="57A3F1CD" w14:textId="77777777" w:rsidR="009E20C7" w:rsidRPr="006A3E1E" w:rsidRDefault="009E20C7">
      <w:pPr>
        <w:numPr>
          <w:ilvl w:val="0"/>
          <w:numId w:val="6"/>
        </w:numPr>
        <w:tabs>
          <w:tab w:val="clear" w:pos="567"/>
        </w:tabs>
        <w:spacing w:line="240" w:lineRule="auto"/>
        <w:ind w:right="-29"/>
      </w:pPr>
      <w:r w:rsidRPr="006A3E1E">
        <w:t>ниско кръвно налягане</w:t>
      </w:r>
      <w:del w:id="268" w:author="Author">
        <w:r w:rsidRPr="006A3E1E" w:rsidDel="00C4360A">
          <w:delText>;</w:delText>
        </w:r>
      </w:del>
    </w:p>
    <w:p w14:paraId="47802B86" w14:textId="77777777" w:rsidR="009E20C7" w:rsidRPr="006A3E1E" w:rsidRDefault="009E20C7">
      <w:pPr>
        <w:numPr>
          <w:ilvl w:val="0"/>
          <w:numId w:val="6"/>
        </w:numPr>
        <w:tabs>
          <w:tab w:val="clear" w:pos="567"/>
        </w:tabs>
        <w:spacing w:line="240" w:lineRule="auto"/>
        <w:ind w:right="-29"/>
      </w:pPr>
      <w:r w:rsidRPr="006A3E1E">
        <w:lastRenderedPageBreak/>
        <w:t>кашлица</w:t>
      </w:r>
    </w:p>
    <w:p w14:paraId="1B129CA8" w14:textId="77777777" w:rsidR="009E20C7" w:rsidRPr="006A3E1E" w:rsidRDefault="009E20C7">
      <w:pPr>
        <w:numPr>
          <w:ilvl w:val="0"/>
          <w:numId w:val="6"/>
        </w:numPr>
        <w:tabs>
          <w:tab w:val="clear" w:pos="567"/>
        </w:tabs>
        <w:spacing w:line="240" w:lineRule="auto"/>
        <w:ind w:right="-29"/>
      </w:pPr>
      <w:r w:rsidRPr="006A3E1E">
        <w:t>повръщане на кръв</w:t>
      </w:r>
      <w:del w:id="269" w:author="Author">
        <w:r w:rsidRPr="006A3E1E" w:rsidDel="00C4360A">
          <w:delText>;</w:delText>
        </w:r>
      </w:del>
    </w:p>
    <w:p w14:paraId="34109EDE" w14:textId="77777777" w:rsidR="009E20C7" w:rsidRPr="006A3E1E" w:rsidRDefault="009E20C7">
      <w:pPr>
        <w:numPr>
          <w:ilvl w:val="0"/>
          <w:numId w:val="6"/>
        </w:numPr>
        <w:tabs>
          <w:tab w:val="clear" w:pos="567"/>
        </w:tabs>
        <w:spacing w:line="240" w:lineRule="auto"/>
        <w:ind w:right="-29"/>
      </w:pPr>
      <w:r w:rsidRPr="006A3E1E">
        <w:t>оцветяване на кожата, подобно на поява на синини</w:t>
      </w:r>
      <w:del w:id="270" w:author="Author">
        <w:r w:rsidRPr="006A3E1E" w:rsidDel="00C4360A">
          <w:delText xml:space="preserve">; </w:delText>
        </w:r>
      </w:del>
    </w:p>
    <w:p w14:paraId="7CAB6936" w14:textId="77777777" w:rsidR="009E20C7" w:rsidRPr="006A3E1E" w:rsidRDefault="009E20C7">
      <w:pPr>
        <w:numPr>
          <w:ilvl w:val="0"/>
          <w:numId w:val="6"/>
        </w:numPr>
        <w:tabs>
          <w:tab w:val="clear" w:pos="567"/>
        </w:tabs>
        <w:spacing w:line="240" w:lineRule="auto"/>
        <w:ind w:right="-29"/>
      </w:pPr>
      <w:r w:rsidRPr="006A3E1E">
        <w:t>нощни изпотявания</w:t>
      </w:r>
    </w:p>
    <w:p w14:paraId="56F03028" w14:textId="77777777" w:rsidR="009E20C7" w:rsidRPr="006A3E1E" w:rsidRDefault="009E20C7">
      <w:pPr>
        <w:numPr>
          <w:ilvl w:val="0"/>
          <w:numId w:val="6"/>
        </w:numPr>
        <w:tabs>
          <w:tab w:val="clear" w:pos="567"/>
        </w:tabs>
        <w:spacing w:line="240" w:lineRule="auto"/>
        <w:ind w:right="-29"/>
      </w:pPr>
      <w:r w:rsidRPr="006A3E1E">
        <w:t>сърбяща кожа</w:t>
      </w:r>
      <w:del w:id="271" w:author="Author">
        <w:r w:rsidRPr="006A3E1E" w:rsidDel="00C4360A">
          <w:delText>;</w:delText>
        </w:r>
      </w:del>
    </w:p>
    <w:p w14:paraId="57744BF7" w14:textId="77777777" w:rsidR="009E20C7" w:rsidRPr="006A3E1E" w:rsidRDefault="009E20C7">
      <w:pPr>
        <w:numPr>
          <w:ilvl w:val="0"/>
          <w:numId w:val="6"/>
        </w:numPr>
        <w:tabs>
          <w:tab w:val="clear" w:pos="567"/>
        </w:tabs>
        <w:spacing w:line="240" w:lineRule="auto"/>
        <w:ind w:right="-29"/>
      </w:pPr>
      <w:r w:rsidRPr="006A3E1E">
        <w:t>обрив</w:t>
      </w:r>
      <w:del w:id="272" w:author="Author">
        <w:r w:rsidRPr="006A3E1E" w:rsidDel="00C4360A">
          <w:delText>;</w:delText>
        </w:r>
      </w:del>
    </w:p>
    <w:p w14:paraId="23932FFA" w14:textId="77777777" w:rsidR="009E20C7" w:rsidRPr="006A3E1E" w:rsidRDefault="009E20C7">
      <w:pPr>
        <w:numPr>
          <w:ilvl w:val="0"/>
          <w:numId w:val="6"/>
        </w:numPr>
        <w:tabs>
          <w:tab w:val="clear" w:pos="567"/>
        </w:tabs>
        <w:spacing w:line="240" w:lineRule="auto"/>
        <w:ind w:right="-29"/>
      </w:pPr>
      <w:r w:rsidRPr="006A3E1E">
        <w:t>паякообразни вени</w:t>
      </w:r>
      <w:del w:id="273" w:author="Author">
        <w:r w:rsidRPr="006A3E1E" w:rsidDel="00C4360A">
          <w:delText>;</w:delText>
        </w:r>
      </w:del>
    </w:p>
    <w:p w14:paraId="60A45D37" w14:textId="77777777" w:rsidR="009E20C7" w:rsidRPr="006A3E1E" w:rsidRDefault="009E20C7">
      <w:pPr>
        <w:numPr>
          <w:ilvl w:val="0"/>
          <w:numId w:val="6"/>
        </w:numPr>
        <w:tabs>
          <w:tab w:val="clear" w:pos="567"/>
        </w:tabs>
        <w:spacing w:line="240" w:lineRule="auto"/>
        <w:ind w:right="-29"/>
      </w:pPr>
      <w:r w:rsidRPr="006A3E1E">
        <w:t>болка в кръста</w:t>
      </w:r>
      <w:del w:id="274" w:author="Author">
        <w:r w:rsidRPr="006A3E1E" w:rsidDel="00C4360A">
          <w:delText>;</w:delText>
        </w:r>
      </w:del>
    </w:p>
    <w:p w14:paraId="1C98E731" w14:textId="77777777" w:rsidR="009E20C7" w:rsidRPr="006A3E1E" w:rsidRDefault="009E20C7">
      <w:pPr>
        <w:numPr>
          <w:ilvl w:val="0"/>
          <w:numId w:val="6"/>
        </w:numPr>
        <w:tabs>
          <w:tab w:val="clear" w:pos="567"/>
        </w:tabs>
        <w:spacing w:line="240" w:lineRule="auto"/>
        <w:ind w:right="-29"/>
      </w:pPr>
      <w:r w:rsidRPr="006A3E1E">
        <w:t>необичайно големи количества урина или болка или затруднение при уриниране</w:t>
      </w:r>
      <w:del w:id="275" w:author="Author">
        <w:r w:rsidRPr="006A3E1E" w:rsidDel="00C4360A">
          <w:delText>;</w:delText>
        </w:r>
      </w:del>
    </w:p>
    <w:p w14:paraId="30E9FEF8" w14:textId="77777777" w:rsidR="009E20C7" w:rsidRPr="006A3E1E" w:rsidRDefault="009E20C7">
      <w:pPr>
        <w:numPr>
          <w:ilvl w:val="0"/>
          <w:numId w:val="6"/>
        </w:numPr>
        <w:tabs>
          <w:tab w:val="clear" w:pos="567"/>
        </w:tabs>
        <w:spacing w:line="240" w:lineRule="auto"/>
        <w:ind w:right="-29"/>
      </w:pPr>
      <w:r w:rsidRPr="006A3E1E">
        <w:t>болка по цялото тяло</w:t>
      </w:r>
      <w:del w:id="276" w:author="Author">
        <w:r w:rsidRPr="006A3E1E" w:rsidDel="00C4360A">
          <w:delText>;</w:delText>
        </w:r>
      </w:del>
    </w:p>
    <w:p w14:paraId="40A99BD0" w14:textId="7CB720DD" w:rsidR="00A546C3" w:rsidRPr="006A3E1E" w:rsidRDefault="009E20C7" w:rsidP="00A546C3">
      <w:pPr>
        <w:numPr>
          <w:ilvl w:val="0"/>
          <w:numId w:val="6"/>
        </w:numPr>
        <w:tabs>
          <w:tab w:val="clear" w:pos="567"/>
        </w:tabs>
        <w:spacing w:line="240" w:lineRule="auto"/>
        <w:ind w:right="-29"/>
        <w:rPr>
          <w:ins w:id="277" w:author="Author"/>
        </w:rPr>
      </w:pPr>
      <w:r w:rsidRPr="006A3E1E">
        <w:t>студени тръпки</w:t>
      </w:r>
    </w:p>
    <w:p w14:paraId="6462254D" w14:textId="77777777" w:rsidR="00D17A34" w:rsidRPr="006A3E1E" w:rsidRDefault="00D17A34">
      <w:pPr>
        <w:tabs>
          <w:tab w:val="clear" w:pos="567"/>
        </w:tabs>
        <w:spacing w:line="240" w:lineRule="auto"/>
        <w:ind w:left="360" w:right="-29"/>
        <w:rPr>
          <w:ins w:id="278" w:author="Author"/>
        </w:rPr>
        <w:pPrChange w:id="279" w:author="Author">
          <w:pPr>
            <w:numPr>
              <w:numId w:val="6"/>
            </w:numPr>
            <w:tabs>
              <w:tab w:val="clear" w:pos="567"/>
              <w:tab w:val="num" w:pos="0"/>
            </w:tabs>
            <w:spacing w:line="240" w:lineRule="auto"/>
            <w:ind w:left="360" w:right="-29" w:hanging="360"/>
          </w:pPr>
        </w:pPrChange>
      </w:pPr>
    </w:p>
    <w:p w14:paraId="3D67443F" w14:textId="6DC87A4D" w:rsidR="00D17A34" w:rsidRPr="000703CB" w:rsidRDefault="00D17A34">
      <w:pPr>
        <w:tabs>
          <w:tab w:val="clear" w:pos="567"/>
        </w:tabs>
        <w:spacing w:line="240" w:lineRule="auto"/>
        <w:ind w:right="-29"/>
        <w:rPr>
          <w:b/>
          <w:bCs/>
          <w:rPrChange w:id="280" w:author="Author">
            <w:rPr/>
          </w:rPrChange>
        </w:rPr>
        <w:pPrChange w:id="281" w:author="Author">
          <w:pPr>
            <w:numPr>
              <w:numId w:val="6"/>
            </w:numPr>
            <w:tabs>
              <w:tab w:val="clear" w:pos="567"/>
              <w:tab w:val="num" w:pos="0"/>
            </w:tabs>
            <w:spacing w:line="240" w:lineRule="auto"/>
            <w:ind w:left="360" w:right="-29" w:hanging="360"/>
          </w:pPr>
        </w:pPrChange>
      </w:pPr>
      <w:ins w:id="282" w:author="Author">
        <w:r w:rsidRPr="000703CB">
          <w:rPr>
            <w:b/>
            <w:bCs/>
            <w:rPrChange w:id="283" w:author="Author">
              <w:rPr/>
            </w:rPrChange>
          </w:rPr>
          <w:t>С неизвестна честота (от наличните данни не може да бъде направена оценка)</w:t>
        </w:r>
      </w:ins>
    </w:p>
    <w:p w14:paraId="123A50F1" w14:textId="77777777" w:rsidR="009E20C7" w:rsidRPr="006A3E1E" w:rsidRDefault="009E20C7">
      <w:pPr>
        <w:numPr>
          <w:ilvl w:val="0"/>
          <w:numId w:val="6"/>
        </w:numPr>
        <w:tabs>
          <w:tab w:val="clear" w:pos="567"/>
        </w:tabs>
        <w:spacing w:line="240" w:lineRule="auto"/>
        <w:ind w:right="-29"/>
      </w:pPr>
      <w:r w:rsidRPr="006A3E1E">
        <w:t>признаци на серотонинов синдром като мускулни спазми, тромавост, треперене, обърканост или други психични промени</w:t>
      </w:r>
      <w:del w:id="284" w:author="Author">
        <w:r w:rsidRPr="006A3E1E" w:rsidDel="00C4360A">
          <w:delText>;</w:delText>
        </w:r>
      </w:del>
    </w:p>
    <w:p w14:paraId="623FDA82" w14:textId="77777777" w:rsidR="009E20C7" w:rsidRPr="006A3E1E" w:rsidRDefault="009E20C7">
      <w:pPr>
        <w:numPr>
          <w:ilvl w:val="0"/>
          <w:numId w:val="6"/>
        </w:numPr>
        <w:tabs>
          <w:tab w:val="clear" w:pos="567"/>
        </w:tabs>
        <w:spacing w:line="240" w:lineRule="auto"/>
        <w:ind w:right="-29"/>
        <w:rPr>
          <w:ins w:id="285" w:author="Author"/>
        </w:rPr>
      </w:pPr>
      <w:r w:rsidRPr="006A3E1E">
        <w:t>признаци на анафилактична реакция като сърбящ обрив, подуване на гърлото или езика, задух</w:t>
      </w:r>
      <w:del w:id="286" w:author="Author">
        <w:r w:rsidRPr="006A3E1E" w:rsidDel="00C4360A">
          <w:delText>.</w:delText>
        </w:r>
      </w:del>
    </w:p>
    <w:p w14:paraId="32829226" w14:textId="0E51BCAC" w:rsidR="00A10F47" w:rsidRPr="006A3E1E" w:rsidRDefault="00A10F47">
      <w:pPr>
        <w:numPr>
          <w:ilvl w:val="0"/>
          <w:numId w:val="6"/>
        </w:numPr>
        <w:tabs>
          <w:tab w:val="clear" w:pos="567"/>
        </w:tabs>
        <w:spacing w:line="240" w:lineRule="auto"/>
        <w:ind w:right="-29"/>
      </w:pPr>
      <w:ins w:id="287" w:author="Author">
        <w:r w:rsidRPr="006A3E1E">
          <w:t>чувствителност към светлина</w:t>
        </w:r>
      </w:ins>
    </w:p>
    <w:p w14:paraId="46AE8677" w14:textId="77777777" w:rsidR="009E20C7" w:rsidRPr="006A3E1E" w:rsidRDefault="009E20C7">
      <w:pPr>
        <w:tabs>
          <w:tab w:val="clear" w:pos="567"/>
        </w:tabs>
        <w:spacing w:line="240" w:lineRule="auto"/>
        <w:ind w:right="-2"/>
        <w:rPr>
          <w:rFonts w:ascii="TimesNewRoman" w:hAnsi="TimesNewRoman" w:cs="TimesNewRoman"/>
          <w:b/>
          <w:szCs w:val="22"/>
        </w:rPr>
      </w:pPr>
    </w:p>
    <w:p w14:paraId="306969E2" w14:textId="77777777" w:rsidR="009E20C7" w:rsidRPr="006A3E1E" w:rsidRDefault="009E20C7">
      <w:pPr>
        <w:spacing w:line="240" w:lineRule="auto"/>
      </w:pPr>
      <w:r w:rsidRPr="006A3E1E">
        <w:rPr>
          <w:b/>
          <w:szCs w:val="22"/>
        </w:rPr>
        <w:t>Съобщаване на нежелани реакции</w:t>
      </w:r>
    </w:p>
    <w:p w14:paraId="570FD718" w14:textId="77777777" w:rsidR="000F7494" w:rsidRPr="006A3E1E" w:rsidRDefault="000F7494">
      <w:pPr>
        <w:pStyle w:val="BodytextAgency"/>
        <w:spacing w:after="0" w:line="240" w:lineRule="auto"/>
        <w:rPr>
          <w:ins w:id="288" w:author="Author"/>
          <w:rFonts w:ascii="Times New Roman" w:hAnsi="Times New Roman" w:cs="Times New Roman"/>
          <w:sz w:val="22"/>
          <w:szCs w:val="22"/>
        </w:rPr>
      </w:pPr>
    </w:p>
    <w:p w14:paraId="15BBA550" w14:textId="285B314F" w:rsidR="009E20C7" w:rsidRPr="006A3E1E" w:rsidRDefault="009E20C7">
      <w:pPr>
        <w:pStyle w:val="BodytextAgency"/>
        <w:spacing w:after="0" w:line="240" w:lineRule="auto"/>
      </w:pPr>
      <w:r w:rsidRPr="006A3E1E">
        <w:rPr>
          <w:rFonts w:ascii="Times New Roman" w:hAnsi="Times New Roman" w:cs="Times New Roman"/>
          <w:sz w:val="22"/>
          <w:szCs w:val="22"/>
        </w:rPr>
        <w:t>Ако получите някакви нежелани</w:t>
      </w:r>
      <w:r w:rsidRPr="006A3E1E">
        <w:rPr>
          <w:rFonts w:ascii="Times New Roman" w:eastAsia="Times New Roman" w:hAnsi="Times New Roman" w:cs="Times New Roman"/>
          <w:sz w:val="22"/>
          <w:szCs w:val="22"/>
          <w:lang w:eastAsia="en-US"/>
        </w:rPr>
        <w:t xml:space="preserve"> </w:t>
      </w:r>
      <w:r w:rsidRPr="006A3E1E">
        <w:rPr>
          <w:rFonts w:ascii="Times New Roman" w:hAnsi="Times New Roman" w:cs="Times New Roman"/>
          <w:sz w:val="22"/>
          <w:szCs w:val="22"/>
        </w:rPr>
        <w:t>лекарствени реакции, уведомете Вашия лекар, фармацевт или медицинска сестра.</w:t>
      </w:r>
      <w:r w:rsidRPr="006A3E1E">
        <w:rPr>
          <w:rFonts w:ascii="Times New Roman" w:hAnsi="Times New Roman" w:cs="Times New Roman"/>
          <w:color w:val="FF0000"/>
          <w:sz w:val="22"/>
          <w:szCs w:val="22"/>
        </w:rPr>
        <w:t xml:space="preserve"> </w:t>
      </w:r>
      <w:r w:rsidRPr="006A3E1E">
        <w:rPr>
          <w:rFonts w:ascii="Times New Roman" w:hAnsi="Times New Roman" w:cs="Times New Roman"/>
          <w:sz w:val="22"/>
          <w:szCs w:val="22"/>
        </w:rPr>
        <w:t>Това включва всички възможни неописани в тази листовка нежелани реакции.</w:t>
      </w:r>
      <w:r w:rsidRPr="006A3E1E">
        <w:t xml:space="preserve"> </w:t>
      </w:r>
      <w:r w:rsidRPr="006A3E1E">
        <w:rPr>
          <w:rFonts w:ascii="Times New Roman" w:hAnsi="Times New Roman" w:cs="Times New Roman"/>
          <w:sz w:val="22"/>
          <w:szCs w:val="22"/>
        </w:rPr>
        <w:t xml:space="preserve">Можете също да съобщите нежелани реакции директно чрез </w:t>
      </w:r>
      <w:r w:rsidRPr="006A3E1E">
        <w:rPr>
          <w:rFonts w:ascii="Times New Roman" w:hAnsi="Times New Roman" w:cs="Times New Roman"/>
          <w:sz w:val="22"/>
          <w:szCs w:val="22"/>
          <w:highlight w:val="lightGray"/>
        </w:rPr>
        <w:t>националната система за съобщаване</w:t>
      </w:r>
      <w:ins w:id="289" w:author="Author">
        <w:r w:rsidR="004537C2" w:rsidRPr="006A3E1E">
          <w:rPr>
            <w:rFonts w:ascii="Times New Roman" w:hAnsi="Times New Roman" w:cs="Times New Roman"/>
            <w:sz w:val="22"/>
            <w:szCs w:val="22"/>
            <w:highlight w:val="lightGray"/>
          </w:rPr>
          <w:t>, посочена в Приложение V</w:t>
        </w:r>
      </w:ins>
      <w:r w:rsidRPr="006A3E1E">
        <w:rPr>
          <w:rFonts w:ascii="Times New Roman" w:hAnsi="Times New Roman" w:cs="Times New Roman"/>
          <w:sz w:val="22"/>
          <w:szCs w:val="22"/>
          <w:highlight w:val="lightGray"/>
        </w:rPr>
        <w:t>.</w:t>
      </w:r>
      <w:r w:rsidRPr="006A3E1E">
        <w:rPr>
          <w:rFonts w:ascii="Times New Roman" w:hAnsi="Times New Roman" w:cs="Times New Roman"/>
          <w:sz w:val="22"/>
        </w:rPr>
        <w:t xml:space="preserve"> Като съобщавате нежелани реакции, можете да дадете своя принос за получаване на повече информация относно безопасността на това лекарство.</w:t>
      </w:r>
    </w:p>
    <w:p w14:paraId="5AC1AFA0" w14:textId="77777777" w:rsidR="009E20C7" w:rsidRPr="006A3E1E" w:rsidRDefault="009E20C7">
      <w:pPr>
        <w:tabs>
          <w:tab w:val="clear" w:pos="567"/>
        </w:tabs>
        <w:spacing w:line="240" w:lineRule="auto"/>
        <w:ind w:right="-2"/>
        <w:rPr>
          <w:szCs w:val="22"/>
        </w:rPr>
      </w:pPr>
    </w:p>
    <w:p w14:paraId="537B647E" w14:textId="77777777" w:rsidR="009E20C7" w:rsidRPr="006A3E1E" w:rsidRDefault="009E20C7">
      <w:pPr>
        <w:tabs>
          <w:tab w:val="clear" w:pos="567"/>
        </w:tabs>
        <w:spacing w:line="240" w:lineRule="auto"/>
        <w:ind w:right="-2"/>
        <w:rPr>
          <w:szCs w:val="22"/>
        </w:rPr>
      </w:pPr>
    </w:p>
    <w:p w14:paraId="3FCB07AC" w14:textId="77777777" w:rsidR="009E20C7" w:rsidRPr="006A3E1E" w:rsidRDefault="009E20C7" w:rsidP="00133F8D">
      <w:pPr>
        <w:keepNext/>
        <w:tabs>
          <w:tab w:val="clear" w:pos="567"/>
        </w:tabs>
        <w:spacing w:line="240" w:lineRule="auto"/>
        <w:ind w:left="567" w:hanging="567"/>
      </w:pPr>
      <w:r w:rsidRPr="006A3E1E">
        <w:rPr>
          <w:b/>
          <w:szCs w:val="22"/>
        </w:rPr>
        <w:t>5.</w:t>
      </w:r>
      <w:r w:rsidRPr="006A3E1E">
        <w:rPr>
          <w:b/>
          <w:szCs w:val="22"/>
        </w:rPr>
        <w:tab/>
        <w:t xml:space="preserve">Как да съхранявате </w:t>
      </w:r>
      <w:r w:rsidR="006C3988" w:rsidRPr="006A3E1E">
        <w:rPr>
          <w:b/>
          <w:szCs w:val="22"/>
        </w:rPr>
        <w:t>Lumeblue</w:t>
      </w:r>
    </w:p>
    <w:p w14:paraId="6AF2196A" w14:textId="77777777" w:rsidR="009E20C7" w:rsidRPr="006A3E1E" w:rsidRDefault="009E20C7">
      <w:pPr>
        <w:tabs>
          <w:tab w:val="clear" w:pos="567"/>
        </w:tabs>
        <w:spacing w:line="240" w:lineRule="auto"/>
        <w:ind w:right="-2"/>
        <w:rPr>
          <w:b/>
          <w:szCs w:val="22"/>
        </w:rPr>
      </w:pPr>
    </w:p>
    <w:p w14:paraId="64C5DFBB" w14:textId="77777777" w:rsidR="009E20C7" w:rsidRPr="006A3E1E" w:rsidRDefault="009E20C7">
      <w:pPr>
        <w:tabs>
          <w:tab w:val="clear" w:pos="567"/>
        </w:tabs>
        <w:spacing w:line="240" w:lineRule="auto"/>
        <w:ind w:right="-2"/>
      </w:pPr>
      <w:r w:rsidRPr="006A3E1E">
        <w:t>Да се съхранява на място, недостъпно за деца.</w:t>
      </w:r>
    </w:p>
    <w:p w14:paraId="1624FC40" w14:textId="77777777" w:rsidR="009E20C7" w:rsidRPr="006A3E1E" w:rsidRDefault="009E20C7">
      <w:pPr>
        <w:tabs>
          <w:tab w:val="clear" w:pos="567"/>
        </w:tabs>
        <w:spacing w:line="240" w:lineRule="auto"/>
        <w:ind w:right="-2"/>
        <w:rPr>
          <w:szCs w:val="22"/>
        </w:rPr>
      </w:pPr>
    </w:p>
    <w:p w14:paraId="23EDEBA2" w14:textId="21B26430" w:rsidR="009E20C7" w:rsidRPr="006A3E1E" w:rsidRDefault="009E20C7">
      <w:pPr>
        <w:tabs>
          <w:tab w:val="clear" w:pos="567"/>
        </w:tabs>
        <w:spacing w:line="240" w:lineRule="auto"/>
        <w:ind w:right="-2"/>
      </w:pPr>
      <w:r w:rsidRPr="006A3E1E">
        <w:t xml:space="preserve">Не използвайте това лекарство след срока на годност, отбелязан върху картонената опаковка </w:t>
      </w:r>
      <w:ins w:id="290" w:author="Author">
        <w:r w:rsidR="00620782" w:rsidRPr="006A3E1E">
          <w:t xml:space="preserve">и блистера </w:t>
        </w:r>
      </w:ins>
      <w:r w:rsidRPr="006A3E1E">
        <w:t>след „Годен до:“. Срокът на годност отговаря на последния ден от посочения месец.</w:t>
      </w:r>
    </w:p>
    <w:p w14:paraId="79756B28" w14:textId="77777777" w:rsidR="009E20C7" w:rsidRPr="006A3E1E" w:rsidRDefault="009E20C7">
      <w:pPr>
        <w:tabs>
          <w:tab w:val="clear" w:pos="567"/>
        </w:tabs>
        <w:spacing w:line="240" w:lineRule="auto"/>
        <w:ind w:right="-2"/>
        <w:rPr>
          <w:szCs w:val="22"/>
        </w:rPr>
      </w:pPr>
    </w:p>
    <w:p w14:paraId="289CDE69" w14:textId="77777777" w:rsidR="009E20C7" w:rsidRPr="006A3E1E" w:rsidRDefault="009E20C7">
      <w:pPr>
        <w:tabs>
          <w:tab w:val="clear" w:pos="567"/>
        </w:tabs>
        <w:spacing w:line="240" w:lineRule="auto"/>
        <w:ind w:right="-2"/>
      </w:pPr>
      <w:r w:rsidRPr="006A3E1E">
        <w:t>Този лекарствен продукт не изисква специални условия на съхранение.</w:t>
      </w:r>
    </w:p>
    <w:p w14:paraId="250D25CF" w14:textId="77777777" w:rsidR="009E20C7" w:rsidRPr="006A3E1E" w:rsidRDefault="009E20C7">
      <w:pPr>
        <w:tabs>
          <w:tab w:val="clear" w:pos="567"/>
        </w:tabs>
        <w:spacing w:line="240" w:lineRule="auto"/>
        <w:ind w:right="-2"/>
        <w:rPr>
          <w:szCs w:val="22"/>
        </w:rPr>
      </w:pPr>
    </w:p>
    <w:p w14:paraId="04702A81" w14:textId="77777777" w:rsidR="009E20C7" w:rsidRPr="006A3E1E" w:rsidRDefault="009E20C7">
      <w:pPr>
        <w:tabs>
          <w:tab w:val="clear" w:pos="567"/>
        </w:tabs>
        <w:spacing w:line="240" w:lineRule="auto"/>
        <w:ind w:right="-2"/>
      </w:pPr>
      <w:r w:rsidRPr="006A3E1E">
        <w:t>Не използвайте това лекарство, ако опаковката е повредена или има признаци на отваряне.</w:t>
      </w:r>
    </w:p>
    <w:p w14:paraId="5E1B4218" w14:textId="77777777" w:rsidR="009E20C7" w:rsidRPr="006A3E1E" w:rsidRDefault="009E20C7">
      <w:pPr>
        <w:tabs>
          <w:tab w:val="clear" w:pos="567"/>
        </w:tabs>
        <w:spacing w:line="240" w:lineRule="auto"/>
        <w:ind w:right="-2"/>
        <w:rPr>
          <w:szCs w:val="22"/>
        </w:rPr>
      </w:pPr>
    </w:p>
    <w:p w14:paraId="56C38B81" w14:textId="77777777" w:rsidR="009E20C7" w:rsidRPr="006A3E1E" w:rsidRDefault="009E20C7">
      <w:pPr>
        <w:tabs>
          <w:tab w:val="clear" w:pos="567"/>
        </w:tabs>
        <w:spacing w:line="240" w:lineRule="auto"/>
        <w:ind w:right="-2"/>
      </w:pPr>
      <w:r w:rsidRPr="006A3E1E">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26CBA636" w14:textId="77777777" w:rsidR="009E20C7" w:rsidRPr="006A3E1E" w:rsidRDefault="009E20C7">
      <w:pPr>
        <w:tabs>
          <w:tab w:val="clear" w:pos="567"/>
        </w:tabs>
        <w:spacing w:line="240" w:lineRule="auto"/>
        <w:ind w:right="-2"/>
        <w:rPr>
          <w:i/>
          <w:iCs/>
          <w:szCs w:val="22"/>
        </w:rPr>
      </w:pPr>
    </w:p>
    <w:p w14:paraId="6DB430FE" w14:textId="77777777" w:rsidR="009E20C7" w:rsidRPr="006A3E1E" w:rsidRDefault="009E20C7">
      <w:pPr>
        <w:tabs>
          <w:tab w:val="clear" w:pos="567"/>
        </w:tabs>
        <w:spacing w:line="240" w:lineRule="auto"/>
        <w:rPr>
          <w:i/>
          <w:iCs/>
          <w:szCs w:val="22"/>
        </w:rPr>
      </w:pPr>
    </w:p>
    <w:p w14:paraId="34C87623" w14:textId="77777777" w:rsidR="009E20C7" w:rsidRPr="006A3E1E" w:rsidRDefault="009E20C7">
      <w:pPr>
        <w:spacing w:line="240" w:lineRule="auto"/>
        <w:ind w:right="-2"/>
      </w:pPr>
      <w:r w:rsidRPr="006A3E1E">
        <w:rPr>
          <w:b/>
        </w:rPr>
        <w:t>6.</w:t>
      </w:r>
      <w:r w:rsidRPr="006A3E1E">
        <w:rPr>
          <w:b/>
        </w:rPr>
        <w:tab/>
        <w:t>Съдържание на опаковката и допълнителна информация</w:t>
      </w:r>
    </w:p>
    <w:p w14:paraId="0968EBEB" w14:textId="77777777" w:rsidR="009E20C7" w:rsidRPr="006A3E1E" w:rsidRDefault="009E20C7">
      <w:pPr>
        <w:tabs>
          <w:tab w:val="clear" w:pos="567"/>
        </w:tabs>
        <w:spacing w:line="240" w:lineRule="auto"/>
        <w:rPr>
          <w:b/>
        </w:rPr>
      </w:pPr>
    </w:p>
    <w:p w14:paraId="192F49A0" w14:textId="77777777" w:rsidR="009E20C7" w:rsidRPr="006A3E1E" w:rsidRDefault="009E20C7">
      <w:pPr>
        <w:tabs>
          <w:tab w:val="clear" w:pos="567"/>
        </w:tabs>
        <w:spacing w:line="240" w:lineRule="auto"/>
        <w:ind w:right="-2"/>
      </w:pPr>
      <w:r w:rsidRPr="006A3E1E">
        <w:rPr>
          <w:b/>
        </w:rPr>
        <w:t xml:space="preserve">Какво съдържа </w:t>
      </w:r>
      <w:r w:rsidR="006C3988" w:rsidRPr="006A3E1E">
        <w:rPr>
          <w:b/>
        </w:rPr>
        <w:t>Lumeblue</w:t>
      </w:r>
      <w:r w:rsidRPr="006A3E1E">
        <w:rPr>
          <w:b/>
        </w:rPr>
        <w:t xml:space="preserve"> </w:t>
      </w:r>
    </w:p>
    <w:p w14:paraId="46283BE4" w14:textId="77777777" w:rsidR="009E20C7" w:rsidRPr="006A3E1E" w:rsidRDefault="009E20C7">
      <w:pPr>
        <w:pStyle w:val="BodyText"/>
        <w:widowControl w:val="0"/>
        <w:numPr>
          <w:ilvl w:val="0"/>
          <w:numId w:val="11"/>
        </w:numPr>
        <w:tabs>
          <w:tab w:val="clear" w:pos="360"/>
        </w:tabs>
        <w:suppressAutoHyphens w:val="0"/>
        <w:autoSpaceDE w:val="0"/>
        <w:autoSpaceDN w:val="0"/>
        <w:spacing w:before="2"/>
        <w:ind w:left="567" w:right="277" w:hanging="567"/>
        <w:rPr>
          <w:szCs w:val="22"/>
          <w:lang w:eastAsia="en-US"/>
        </w:rPr>
        <w:pPrChange w:id="291" w:author="Author">
          <w:pPr>
            <w:spacing w:line="240" w:lineRule="auto"/>
          </w:pPr>
        </w:pPrChange>
      </w:pPr>
      <w:r w:rsidRPr="006A3E1E">
        <w:rPr>
          <w:i w:val="0"/>
          <w:color w:val="auto"/>
          <w:szCs w:val="22"/>
          <w:lang w:eastAsia="en-US"/>
        </w:rPr>
        <w:t>Активното вещество е метилтиониниев хлорид. Всяка таблетка с удължено освобождаване съдържа 25 mg метилтиониниев хлорид.</w:t>
      </w:r>
    </w:p>
    <w:p w14:paraId="108E7F95" w14:textId="77777777" w:rsidR="009E20C7" w:rsidRPr="006A3E1E" w:rsidRDefault="009E20C7">
      <w:pPr>
        <w:pStyle w:val="BodyText"/>
        <w:widowControl w:val="0"/>
        <w:numPr>
          <w:ilvl w:val="0"/>
          <w:numId w:val="11"/>
        </w:numPr>
        <w:tabs>
          <w:tab w:val="clear" w:pos="360"/>
        </w:tabs>
        <w:suppressAutoHyphens w:val="0"/>
        <w:autoSpaceDE w:val="0"/>
        <w:autoSpaceDN w:val="0"/>
        <w:spacing w:before="2"/>
        <w:ind w:left="567" w:right="277" w:hanging="567"/>
        <w:rPr>
          <w:szCs w:val="22"/>
          <w:lang w:eastAsia="en-US"/>
        </w:rPr>
        <w:pPrChange w:id="292" w:author="Author">
          <w:pPr>
            <w:keepNext/>
            <w:numPr>
              <w:numId w:val="11"/>
            </w:numPr>
            <w:tabs>
              <w:tab w:val="clear" w:pos="567"/>
              <w:tab w:val="num" w:pos="360"/>
            </w:tabs>
            <w:spacing w:line="240" w:lineRule="auto"/>
            <w:ind w:left="567" w:right="-2" w:hanging="567"/>
          </w:pPr>
        </w:pPrChange>
      </w:pPr>
      <w:r w:rsidRPr="006A3E1E">
        <w:rPr>
          <w:i w:val="0"/>
          <w:color w:val="auto"/>
          <w:szCs w:val="22"/>
          <w:lang w:eastAsia="en-US"/>
        </w:rPr>
        <w:t>Другите съставки са:</w:t>
      </w:r>
    </w:p>
    <w:p w14:paraId="45C1443B" w14:textId="1A7DA313" w:rsidR="009E20C7" w:rsidRPr="006A3E1E" w:rsidRDefault="009E20C7">
      <w:pPr>
        <w:widowControl w:val="0"/>
        <w:tabs>
          <w:tab w:val="clear" w:pos="567"/>
        </w:tabs>
        <w:suppressAutoHyphens w:val="0"/>
        <w:autoSpaceDE w:val="0"/>
        <w:autoSpaceDN w:val="0"/>
        <w:spacing w:line="240" w:lineRule="auto"/>
        <w:ind w:left="567" w:right="290"/>
        <w:pPrChange w:id="293" w:author="Author">
          <w:pPr>
            <w:keepNext/>
            <w:tabs>
              <w:tab w:val="left" w:pos="426"/>
            </w:tabs>
            <w:spacing w:line="240" w:lineRule="auto"/>
            <w:ind w:left="426" w:right="-2" w:hanging="426"/>
          </w:pPr>
        </w:pPrChange>
      </w:pPr>
      <w:del w:id="294" w:author="Author">
        <w:r w:rsidRPr="006A3E1E" w:rsidDel="00741D4F">
          <w:delText>*</w:delText>
        </w:r>
        <w:r w:rsidRPr="006A3E1E" w:rsidDel="00741D4F">
          <w:tab/>
        </w:r>
      </w:del>
      <w:r w:rsidRPr="006A3E1E">
        <w:rPr>
          <w:u w:val="single"/>
          <w:rPrChange w:id="295" w:author="Author">
            <w:rPr/>
          </w:rPrChange>
        </w:rPr>
        <w:t>Ядро на таблетката</w:t>
      </w:r>
      <w:r w:rsidRPr="006A3E1E">
        <w:t>: стеаринова киселина 50 (E570), соев лецитин (E322) – вижте точка 2, „</w:t>
      </w:r>
      <w:r w:rsidR="006C3988" w:rsidRPr="006A3E1E">
        <w:t>Lumeblue</w:t>
      </w:r>
      <w:r w:rsidRPr="006A3E1E">
        <w:t xml:space="preserve"> съдържа соев лецитин“, микрокристална целулоза (E460), хипромелоза </w:t>
      </w:r>
      <w:r w:rsidRPr="006A3E1E">
        <w:rPr>
          <w:szCs w:val="22"/>
          <w:lang w:eastAsia="en-US"/>
        </w:rPr>
        <w:t>2208</w:t>
      </w:r>
      <w:r w:rsidRPr="006A3E1E">
        <w:t> (E464), манитол (E421), талк (E553b), колоиден безводен силициев диоксид (E551), магнезиев стеарат (E470b)</w:t>
      </w:r>
    </w:p>
    <w:p w14:paraId="226361C1" w14:textId="1408FCEB" w:rsidR="009E20C7" w:rsidRPr="006A3E1E" w:rsidRDefault="009E20C7">
      <w:pPr>
        <w:widowControl w:val="0"/>
        <w:tabs>
          <w:tab w:val="clear" w:pos="567"/>
        </w:tabs>
        <w:suppressAutoHyphens w:val="0"/>
        <w:autoSpaceDE w:val="0"/>
        <w:autoSpaceDN w:val="0"/>
        <w:spacing w:line="240" w:lineRule="auto"/>
        <w:ind w:left="567" w:right="290"/>
        <w:rPr>
          <w:szCs w:val="22"/>
        </w:rPr>
        <w:pPrChange w:id="296" w:author="Author">
          <w:pPr>
            <w:keepNext/>
            <w:tabs>
              <w:tab w:val="left" w:pos="426"/>
            </w:tabs>
            <w:spacing w:line="240" w:lineRule="auto"/>
            <w:ind w:left="426" w:right="-2" w:hanging="426"/>
          </w:pPr>
        </w:pPrChange>
      </w:pPr>
      <w:del w:id="297" w:author="Author">
        <w:r w:rsidRPr="006A3E1E" w:rsidDel="00741D4F">
          <w:delText>*</w:delText>
        </w:r>
        <w:r w:rsidRPr="006A3E1E" w:rsidDel="00741D4F">
          <w:tab/>
        </w:r>
      </w:del>
      <w:r w:rsidRPr="006A3E1E">
        <w:rPr>
          <w:u w:val="single"/>
          <w:rPrChange w:id="298" w:author="Author">
            <w:rPr/>
          </w:rPrChange>
        </w:rPr>
        <w:t>Филмово покритие</w:t>
      </w:r>
      <w:r w:rsidRPr="006A3E1E">
        <w:t>: съполимер на метакрилова киселина и метилметакрилат, талк (E553b), титанов диоксид (E171), триетил цитрат (E1505)</w:t>
      </w:r>
    </w:p>
    <w:p w14:paraId="59A9E62E" w14:textId="77777777" w:rsidR="009E20C7" w:rsidRPr="006A3E1E" w:rsidRDefault="009E20C7">
      <w:pPr>
        <w:tabs>
          <w:tab w:val="clear" w:pos="567"/>
        </w:tabs>
        <w:spacing w:line="240" w:lineRule="auto"/>
        <w:ind w:right="-2"/>
        <w:rPr>
          <w:szCs w:val="22"/>
        </w:rPr>
      </w:pPr>
    </w:p>
    <w:p w14:paraId="65F04DF9" w14:textId="77777777" w:rsidR="009E20C7" w:rsidRPr="006A3E1E" w:rsidRDefault="009E20C7">
      <w:pPr>
        <w:tabs>
          <w:tab w:val="clear" w:pos="567"/>
        </w:tabs>
        <w:spacing w:line="240" w:lineRule="auto"/>
        <w:ind w:right="-2"/>
        <w:rPr>
          <w:ins w:id="299" w:author="Author"/>
          <w:b/>
        </w:rPr>
      </w:pPr>
      <w:r w:rsidRPr="006A3E1E">
        <w:rPr>
          <w:b/>
        </w:rPr>
        <w:t xml:space="preserve">Как изглежда </w:t>
      </w:r>
      <w:r w:rsidR="006C3988" w:rsidRPr="006A3E1E">
        <w:rPr>
          <w:b/>
        </w:rPr>
        <w:t>Lumeblue</w:t>
      </w:r>
      <w:r w:rsidRPr="006A3E1E">
        <w:rPr>
          <w:b/>
        </w:rPr>
        <w:t xml:space="preserve"> и какво съдържа опаковката</w:t>
      </w:r>
    </w:p>
    <w:p w14:paraId="4EEC2C70" w14:textId="77777777" w:rsidR="000F7494" w:rsidRPr="006A3E1E" w:rsidRDefault="000F7494">
      <w:pPr>
        <w:tabs>
          <w:tab w:val="clear" w:pos="567"/>
        </w:tabs>
        <w:spacing w:line="240" w:lineRule="auto"/>
        <w:ind w:right="-2"/>
      </w:pPr>
    </w:p>
    <w:p w14:paraId="55719C81" w14:textId="77777777" w:rsidR="009E20C7" w:rsidRPr="006A3E1E" w:rsidRDefault="006C3988">
      <w:pPr>
        <w:tabs>
          <w:tab w:val="clear" w:pos="567"/>
        </w:tabs>
        <w:spacing w:line="240" w:lineRule="auto"/>
      </w:pPr>
      <w:r w:rsidRPr="006A3E1E">
        <w:t>Lumeblue</w:t>
      </w:r>
      <w:r w:rsidR="009E20C7" w:rsidRPr="006A3E1E">
        <w:t xml:space="preserve"> таблетки с удължено освобождаване са почти бели до светлосини, кръгли, двойноизпъкнали таблетки с ентеросолвентно покритие. Таблетките с удължено освобождаване се предлагат в блистери, съдържащи по 8 таблетки. </w:t>
      </w:r>
    </w:p>
    <w:p w14:paraId="028DD636" w14:textId="77777777" w:rsidR="009E20C7" w:rsidRPr="006A3E1E" w:rsidRDefault="009E20C7">
      <w:pPr>
        <w:tabs>
          <w:tab w:val="clear" w:pos="567"/>
        </w:tabs>
        <w:spacing w:line="240" w:lineRule="auto"/>
      </w:pPr>
    </w:p>
    <w:p w14:paraId="165F84D3" w14:textId="77777777" w:rsidR="009E20C7" w:rsidRPr="006A3E1E" w:rsidRDefault="009E20C7">
      <w:pPr>
        <w:tabs>
          <w:tab w:val="clear" w:pos="567"/>
        </w:tabs>
        <w:spacing w:line="240" w:lineRule="auto"/>
        <w:ind w:right="-2"/>
        <w:rPr>
          <w:ins w:id="300" w:author="Author"/>
          <w:b/>
        </w:rPr>
      </w:pPr>
      <w:r w:rsidRPr="006A3E1E">
        <w:rPr>
          <w:b/>
        </w:rPr>
        <w:t>Притежател на разрешението за употреба</w:t>
      </w:r>
    </w:p>
    <w:p w14:paraId="697756C3" w14:textId="77777777" w:rsidR="00C4360A" w:rsidRPr="006A3E1E" w:rsidRDefault="00C4360A">
      <w:pPr>
        <w:tabs>
          <w:tab w:val="clear" w:pos="567"/>
        </w:tabs>
        <w:spacing w:line="240" w:lineRule="auto"/>
        <w:ind w:right="-2"/>
      </w:pPr>
    </w:p>
    <w:p w14:paraId="22486BF4" w14:textId="77777777" w:rsidR="00995220" w:rsidRPr="006A3E1E" w:rsidRDefault="00995220" w:rsidP="00995220">
      <w:pPr>
        <w:spacing w:line="240" w:lineRule="auto"/>
        <w:rPr>
          <w:noProof/>
          <w:szCs w:val="22"/>
        </w:rPr>
      </w:pPr>
      <w:r w:rsidRPr="006A3E1E">
        <w:rPr>
          <w:noProof/>
          <w:szCs w:val="22"/>
        </w:rPr>
        <w:t>Cosmo Technologies Ltd</w:t>
      </w:r>
    </w:p>
    <w:p w14:paraId="4F6245CF" w14:textId="77777777" w:rsidR="00995220" w:rsidRPr="006A3E1E" w:rsidRDefault="00995220" w:rsidP="00995220">
      <w:pPr>
        <w:spacing w:line="240" w:lineRule="auto"/>
        <w:rPr>
          <w:noProof/>
          <w:szCs w:val="22"/>
        </w:rPr>
      </w:pPr>
      <w:r w:rsidRPr="006A3E1E">
        <w:rPr>
          <w:noProof/>
          <w:szCs w:val="22"/>
        </w:rPr>
        <w:t>Riverside II</w:t>
      </w:r>
    </w:p>
    <w:p w14:paraId="081CEBB2" w14:textId="77777777" w:rsidR="00995220" w:rsidRPr="006A3E1E" w:rsidRDefault="00995220" w:rsidP="00995220">
      <w:pPr>
        <w:spacing w:line="240" w:lineRule="auto"/>
        <w:rPr>
          <w:noProof/>
          <w:szCs w:val="22"/>
        </w:rPr>
      </w:pPr>
      <w:r w:rsidRPr="006A3E1E">
        <w:rPr>
          <w:noProof/>
          <w:szCs w:val="22"/>
        </w:rPr>
        <w:t>Sir John Rogerson’s Quay</w:t>
      </w:r>
    </w:p>
    <w:p w14:paraId="588AC8CE" w14:textId="77777777" w:rsidR="00995220" w:rsidRPr="006A3E1E" w:rsidRDefault="00995220" w:rsidP="00995220">
      <w:pPr>
        <w:spacing w:line="240" w:lineRule="auto"/>
        <w:rPr>
          <w:noProof/>
          <w:szCs w:val="22"/>
        </w:rPr>
      </w:pPr>
      <w:r w:rsidRPr="006A3E1E">
        <w:rPr>
          <w:noProof/>
          <w:szCs w:val="22"/>
        </w:rPr>
        <w:t>Dublin 2</w:t>
      </w:r>
    </w:p>
    <w:p w14:paraId="5F466911" w14:textId="77777777" w:rsidR="009E20C7" w:rsidRPr="006A3E1E" w:rsidRDefault="00995220" w:rsidP="00995220">
      <w:pPr>
        <w:spacing w:line="240" w:lineRule="auto"/>
      </w:pPr>
      <w:r w:rsidRPr="006A3E1E">
        <w:rPr>
          <w:noProof/>
          <w:szCs w:val="22"/>
        </w:rPr>
        <w:t>Ирландия</w:t>
      </w:r>
    </w:p>
    <w:p w14:paraId="2B399009" w14:textId="77777777" w:rsidR="009E20C7" w:rsidRPr="006A3E1E" w:rsidRDefault="009E20C7">
      <w:pPr>
        <w:tabs>
          <w:tab w:val="clear" w:pos="567"/>
        </w:tabs>
        <w:spacing w:line="240" w:lineRule="auto"/>
        <w:ind w:right="-2"/>
        <w:rPr>
          <w:szCs w:val="22"/>
        </w:rPr>
      </w:pPr>
    </w:p>
    <w:p w14:paraId="5A578175" w14:textId="77777777" w:rsidR="009E20C7" w:rsidRPr="006A3E1E" w:rsidRDefault="009E20C7">
      <w:pPr>
        <w:tabs>
          <w:tab w:val="clear" w:pos="567"/>
        </w:tabs>
        <w:spacing w:line="240" w:lineRule="auto"/>
        <w:ind w:right="-2"/>
      </w:pPr>
      <w:r w:rsidRPr="006A3E1E">
        <w:rPr>
          <w:b/>
        </w:rPr>
        <w:t>Производител</w:t>
      </w:r>
    </w:p>
    <w:p w14:paraId="6A0E5DB0" w14:textId="77777777" w:rsidR="000F7494" w:rsidRPr="006A3E1E" w:rsidRDefault="000F7494">
      <w:pPr>
        <w:tabs>
          <w:tab w:val="clear" w:pos="567"/>
        </w:tabs>
        <w:spacing w:line="240" w:lineRule="auto"/>
        <w:ind w:right="-2"/>
        <w:rPr>
          <w:ins w:id="301" w:author="Author"/>
        </w:rPr>
      </w:pPr>
    </w:p>
    <w:p w14:paraId="442D1044" w14:textId="77777777" w:rsidR="009E20C7" w:rsidRPr="006A3E1E" w:rsidRDefault="009E20C7">
      <w:pPr>
        <w:tabs>
          <w:tab w:val="clear" w:pos="567"/>
        </w:tabs>
        <w:spacing w:line="240" w:lineRule="auto"/>
        <w:ind w:right="-2"/>
      </w:pPr>
      <w:r w:rsidRPr="006A3E1E">
        <w:t>Cosmo S.p.A</w:t>
      </w:r>
    </w:p>
    <w:p w14:paraId="0FD5C6B0" w14:textId="77777777" w:rsidR="009E20C7" w:rsidRPr="006A3E1E" w:rsidRDefault="009E20C7">
      <w:pPr>
        <w:tabs>
          <w:tab w:val="clear" w:pos="567"/>
        </w:tabs>
        <w:spacing w:line="240" w:lineRule="auto"/>
        <w:ind w:right="-2"/>
      </w:pPr>
      <w:r w:rsidRPr="006A3E1E">
        <w:t>Via C. Colombo, 1</w:t>
      </w:r>
    </w:p>
    <w:p w14:paraId="17341A71" w14:textId="77777777" w:rsidR="009E20C7" w:rsidRPr="006A3E1E" w:rsidRDefault="006C3988">
      <w:pPr>
        <w:tabs>
          <w:tab w:val="clear" w:pos="567"/>
        </w:tabs>
        <w:spacing w:line="240" w:lineRule="auto"/>
        <w:ind w:right="-2"/>
      </w:pPr>
      <w:r w:rsidRPr="006A3E1E">
        <w:t>20045</w:t>
      </w:r>
      <w:r w:rsidR="009E20C7" w:rsidRPr="006A3E1E">
        <w:t>, Lainate</w:t>
      </w:r>
    </w:p>
    <w:p w14:paraId="44E725FC" w14:textId="77777777" w:rsidR="009E20C7" w:rsidRPr="006A3E1E" w:rsidRDefault="009E20C7">
      <w:pPr>
        <w:tabs>
          <w:tab w:val="clear" w:pos="567"/>
        </w:tabs>
        <w:spacing w:line="240" w:lineRule="auto"/>
        <w:ind w:right="-2"/>
      </w:pPr>
      <w:r w:rsidRPr="006A3E1E">
        <w:t xml:space="preserve">Milan, </w:t>
      </w:r>
    </w:p>
    <w:p w14:paraId="72A91294" w14:textId="77777777" w:rsidR="009E20C7" w:rsidRPr="006A3E1E" w:rsidRDefault="009E20C7">
      <w:pPr>
        <w:tabs>
          <w:tab w:val="clear" w:pos="567"/>
        </w:tabs>
        <w:spacing w:line="240" w:lineRule="auto"/>
        <w:ind w:right="-2"/>
      </w:pPr>
      <w:r w:rsidRPr="006A3E1E">
        <w:t>Италия</w:t>
      </w:r>
    </w:p>
    <w:p w14:paraId="5B3AB665" w14:textId="77777777" w:rsidR="009E20C7" w:rsidRPr="006A3E1E" w:rsidRDefault="009E20C7">
      <w:pPr>
        <w:tabs>
          <w:tab w:val="clear" w:pos="567"/>
        </w:tabs>
        <w:spacing w:line="240" w:lineRule="auto"/>
        <w:rPr>
          <w:b/>
          <w:bCs/>
          <w:szCs w:val="22"/>
        </w:rPr>
      </w:pPr>
    </w:p>
    <w:p w14:paraId="767419A1" w14:textId="77777777" w:rsidR="009E20C7" w:rsidRPr="006A3E1E" w:rsidRDefault="009E20C7">
      <w:pPr>
        <w:tabs>
          <w:tab w:val="clear" w:pos="567"/>
        </w:tabs>
        <w:spacing w:line="240" w:lineRule="auto"/>
        <w:ind w:right="-2"/>
      </w:pPr>
      <w:r w:rsidRPr="006A3E1E">
        <w:rPr>
          <w:b/>
          <w:szCs w:val="22"/>
        </w:rPr>
        <w:t>Дата на последно преразглеждане</w:t>
      </w:r>
      <w:r w:rsidRPr="006A3E1E">
        <w:rPr>
          <w:b/>
        </w:rPr>
        <w:t xml:space="preserve"> на листовката</w:t>
      </w:r>
    </w:p>
    <w:p w14:paraId="5F0826A1" w14:textId="77777777" w:rsidR="009E20C7" w:rsidRPr="006A3E1E" w:rsidRDefault="009E20C7">
      <w:pPr>
        <w:spacing w:line="240" w:lineRule="auto"/>
        <w:ind w:right="-2"/>
        <w:rPr>
          <w:szCs w:val="22"/>
        </w:rPr>
      </w:pPr>
    </w:p>
    <w:p w14:paraId="56BED31E" w14:textId="77777777" w:rsidR="009E20C7" w:rsidRPr="006A3E1E" w:rsidRDefault="009E20C7">
      <w:pPr>
        <w:keepNext/>
        <w:tabs>
          <w:tab w:val="clear" w:pos="567"/>
        </w:tabs>
        <w:spacing w:line="240" w:lineRule="auto"/>
      </w:pPr>
      <w:r w:rsidRPr="006A3E1E">
        <w:rPr>
          <w:b/>
        </w:rPr>
        <w:t>Други източници на информация</w:t>
      </w:r>
    </w:p>
    <w:p w14:paraId="71B5FD90" w14:textId="77777777" w:rsidR="009E20C7" w:rsidRPr="006A3E1E" w:rsidRDefault="009E20C7">
      <w:pPr>
        <w:keepNext/>
        <w:spacing w:line="240" w:lineRule="auto"/>
        <w:rPr>
          <w:b/>
        </w:rPr>
      </w:pPr>
    </w:p>
    <w:p w14:paraId="6DCD6B14" w14:textId="3C417F76" w:rsidR="009E20C7" w:rsidRPr="006A3E1E" w:rsidRDefault="009E20C7">
      <w:pPr>
        <w:keepNext/>
        <w:spacing w:line="240" w:lineRule="auto"/>
      </w:pPr>
      <w:r w:rsidRPr="006A3E1E">
        <w:t xml:space="preserve">Подробна информация за това лекарство е предоставена на уебсайта на Европейската агенция по лекарствата </w:t>
      </w:r>
      <w:ins w:id="302" w:author="Author">
        <w:r w:rsidR="00EC4046" w:rsidRPr="006A3E1E">
          <w:rPr>
            <w:color w:val="0000FF"/>
            <w:spacing w:val="-2"/>
            <w:u w:val="single" w:color="0000FF"/>
          </w:rPr>
          <w:fldChar w:fldCharType="begin"/>
        </w:r>
        <w:r w:rsidR="00EC4046" w:rsidRPr="006A3E1E">
          <w:rPr>
            <w:color w:val="0000FF"/>
            <w:spacing w:val="-2"/>
            <w:u w:val="single" w:color="0000FF"/>
          </w:rPr>
          <w:instrText>HYPERLINK "https://www.ema.europa.eu"</w:instrText>
        </w:r>
        <w:r w:rsidR="00EC4046" w:rsidRPr="006A3E1E">
          <w:rPr>
            <w:color w:val="0000FF"/>
            <w:spacing w:val="-2"/>
            <w:u w:val="single" w:color="0000FF"/>
          </w:rPr>
        </w:r>
        <w:r w:rsidR="00EC4046" w:rsidRPr="006A3E1E">
          <w:rPr>
            <w:color w:val="0000FF"/>
            <w:spacing w:val="-2"/>
            <w:u w:val="single" w:color="0000FF"/>
          </w:rPr>
          <w:fldChar w:fldCharType="separate"/>
        </w:r>
        <w:r w:rsidR="00EC4046" w:rsidRPr="006A3E1E">
          <w:rPr>
            <w:rStyle w:val="Hyperlink"/>
            <w:spacing w:val="-2"/>
          </w:rPr>
          <w:t>https://www.ema.europa.eu</w:t>
        </w:r>
        <w:r w:rsidR="00EC4046" w:rsidRPr="006A3E1E">
          <w:rPr>
            <w:color w:val="0000FF"/>
            <w:spacing w:val="-2"/>
            <w:u w:val="single" w:color="0000FF"/>
          </w:rPr>
          <w:fldChar w:fldCharType="end"/>
        </w:r>
        <w:r w:rsidR="003F18A6" w:rsidRPr="006A3E1E">
          <w:rPr>
            <w:color w:val="0000FF"/>
            <w:spacing w:val="-2"/>
            <w:u w:val="single" w:color="0000FF"/>
          </w:rPr>
          <w:t>.</w:t>
        </w:r>
        <w:del w:id="303" w:author="Author">
          <w:r w:rsidR="009F08CB" w:rsidRPr="006A3E1E" w:rsidDel="00EC4046">
            <w:fldChar w:fldCharType="begin"/>
          </w:r>
          <w:r w:rsidR="009F08CB" w:rsidRPr="006A3E1E" w:rsidDel="00EC4046">
            <w:delInstrText>HYPERLINK "</w:delInstrText>
          </w:r>
        </w:del>
      </w:ins>
      <w:del w:id="304" w:author="Author">
        <w:r w:rsidR="009F08CB" w:rsidRPr="006A3E1E" w:rsidDel="00EC4046">
          <w:rPr>
            <w:rPrChange w:id="305" w:author="Author">
              <w:rPr>
                <w:rStyle w:val="Hyperlink"/>
              </w:rPr>
            </w:rPrChange>
          </w:rPr>
          <w:delInstrText>http</w:delInstrText>
        </w:r>
      </w:del>
      <w:ins w:id="306" w:author="Author">
        <w:del w:id="307" w:author="Author">
          <w:r w:rsidR="009F08CB" w:rsidRPr="006A3E1E" w:rsidDel="00EC4046">
            <w:rPr>
              <w:rPrChange w:id="308" w:author="Author">
                <w:rPr>
                  <w:rStyle w:val="Hyperlink"/>
                  <w:lang w:val="en-US"/>
                </w:rPr>
              </w:rPrChange>
            </w:rPr>
            <w:delInstrText>s</w:delInstrText>
          </w:r>
        </w:del>
      </w:ins>
      <w:del w:id="309" w:author="Author">
        <w:r w:rsidR="009F08CB" w:rsidRPr="006A3E1E" w:rsidDel="00EC4046">
          <w:rPr>
            <w:rPrChange w:id="310" w:author="Author">
              <w:rPr>
                <w:rStyle w:val="Hyperlink"/>
              </w:rPr>
            </w:rPrChange>
          </w:rPr>
          <w:delInstrText>://www.ema.europa.eu/</w:delInstrText>
        </w:r>
      </w:del>
      <w:ins w:id="311" w:author="Author">
        <w:del w:id="312" w:author="Author">
          <w:r w:rsidR="009F08CB" w:rsidRPr="006A3E1E" w:rsidDel="00EC4046">
            <w:delInstrText>"</w:delInstrText>
          </w:r>
          <w:r w:rsidR="009F08CB" w:rsidRPr="006A3E1E" w:rsidDel="00EC4046">
            <w:fldChar w:fldCharType="separate"/>
          </w:r>
        </w:del>
      </w:ins>
      <w:del w:id="313" w:author="Author">
        <w:r w:rsidR="009F08CB" w:rsidRPr="006A3E1E" w:rsidDel="00EC4046">
          <w:rPr>
            <w:rStyle w:val="Hyperlink"/>
          </w:rPr>
          <w:delText>http</w:delText>
        </w:r>
      </w:del>
      <w:ins w:id="314" w:author="Author">
        <w:del w:id="315" w:author="Author">
          <w:r w:rsidR="009F08CB" w:rsidRPr="006A3E1E" w:rsidDel="00EC4046">
            <w:rPr>
              <w:rStyle w:val="Hyperlink"/>
            </w:rPr>
            <w:delText>s</w:delText>
          </w:r>
        </w:del>
      </w:ins>
      <w:del w:id="316" w:author="Author">
        <w:r w:rsidR="009F08CB" w:rsidRPr="006A3E1E" w:rsidDel="00EC4046">
          <w:rPr>
            <w:rStyle w:val="Hyperlink"/>
          </w:rPr>
          <w:delText>://www.ema.europa.eu/</w:delText>
        </w:r>
      </w:del>
      <w:ins w:id="317" w:author="Author">
        <w:del w:id="318" w:author="Author">
          <w:r w:rsidR="009F08CB" w:rsidRPr="006A3E1E" w:rsidDel="00EC4046">
            <w:fldChar w:fldCharType="end"/>
          </w:r>
        </w:del>
      </w:ins>
      <w:del w:id="319" w:author="Author">
        <w:r w:rsidRPr="006A3E1E" w:rsidDel="00C4360A">
          <w:delText>.</w:delText>
        </w:r>
      </w:del>
      <w:r w:rsidRPr="006A3E1E">
        <w:t xml:space="preserve"> </w:t>
      </w:r>
    </w:p>
    <w:p w14:paraId="7C91E283" w14:textId="77777777" w:rsidR="009E20C7" w:rsidRPr="006A3E1E" w:rsidRDefault="009E20C7">
      <w:pPr>
        <w:tabs>
          <w:tab w:val="clear" w:pos="567"/>
        </w:tabs>
        <w:spacing w:line="240" w:lineRule="auto"/>
      </w:pPr>
    </w:p>
    <w:sectPr w:rsidR="009E20C7" w:rsidRPr="006A3E1E">
      <w:footerReference w:type="default" r:id="rId11"/>
      <w:footerReference w:type="first" r:id="rId12"/>
      <w:pgSz w:w="11906" w:h="16838"/>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6A85B" w14:textId="77777777" w:rsidR="005C52F3" w:rsidRDefault="005C52F3">
      <w:pPr>
        <w:spacing w:line="240" w:lineRule="auto"/>
      </w:pPr>
      <w:r>
        <w:separator/>
      </w:r>
    </w:p>
  </w:endnote>
  <w:endnote w:type="continuationSeparator" w:id="0">
    <w:p w14:paraId="6F631091" w14:textId="77777777" w:rsidR="005C52F3" w:rsidRDefault="005C52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
    <w:altName w:val="Yu Gothic"/>
    <w:panose1 w:val="00000000000000000000"/>
    <w:charset w:val="80"/>
    <w:family w:val="auto"/>
    <w:notTrueType/>
    <w:pitch w:val="default"/>
    <w:sig w:usb0="00000001" w:usb1="08070000" w:usb2="00000010" w:usb3="00000000" w:csb0="00020000"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21342" w14:textId="59DC75DE" w:rsidR="0045157F" w:rsidRDefault="0045157F">
    <w:pPr>
      <w:pStyle w:val="Footer"/>
      <w:tabs>
        <w:tab w:val="right" w:pos="8931"/>
      </w:tabs>
      <w:ind w:right="96"/>
      <w:jc w:val="center"/>
    </w:pPr>
    <w:r>
      <w:rPr>
        <w:rStyle w:val="PageNumber"/>
      </w:rPr>
      <w:fldChar w:fldCharType="begin"/>
    </w:r>
    <w:r>
      <w:rPr>
        <w:rStyle w:val="PageNumber"/>
      </w:rPr>
      <w:instrText xml:space="preserve"> PAGE </w:instrText>
    </w:r>
    <w:r>
      <w:rPr>
        <w:rStyle w:val="PageNumber"/>
      </w:rPr>
      <w:fldChar w:fldCharType="separate"/>
    </w:r>
    <w:r w:rsidR="00CE590A">
      <w:rPr>
        <w:rStyle w:val="PageNumber"/>
        <w:noProof/>
      </w:rPr>
      <w:t>30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0C9B" w14:textId="2D468ECA" w:rsidR="0045157F" w:rsidRDefault="0045157F">
    <w:pPr>
      <w:pStyle w:val="Footer"/>
      <w:tabs>
        <w:tab w:val="right" w:pos="8931"/>
      </w:tabs>
      <w:ind w:right="96"/>
      <w:jc w:val="center"/>
    </w:pPr>
    <w:r>
      <w:rPr>
        <w:rStyle w:val="PageNumber"/>
      </w:rPr>
      <w:fldChar w:fldCharType="begin"/>
    </w:r>
    <w:r>
      <w:rPr>
        <w:rStyle w:val="PageNumber"/>
      </w:rPr>
      <w:instrText xml:space="preserve"> PAGE </w:instrText>
    </w:r>
    <w:r>
      <w:rPr>
        <w:rStyle w:val="PageNumber"/>
      </w:rPr>
      <w:fldChar w:fldCharType="separate"/>
    </w:r>
    <w:r w:rsidR="0054618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FD0A8" w14:textId="77777777" w:rsidR="005C52F3" w:rsidRDefault="005C52F3">
      <w:pPr>
        <w:spacing w:line="240" w:lineRule="auto"/>
      </w:pPr>
      <w:r>
        <w:separator/>
      </w:r>
    </w:p>
  </w:footnote>
  <w:footnote w:type="continuationSeparator" w:id="0">
    <w:p w14:paraId="759CB66E" w14:textId="77777777" w:rsidR="005C52F3" w:rsidRDefault="005C52F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1080" w:hanging="360"/>
      </w:pPr>
      <w:rPr>
        <w:rFonts w:ascii="Liberation Serif" w:hAnsi="Liberation Serif" w:cs="Liberation Serif" w:hint="default"/>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hint="default"/>
      </w:rPr>
    </w:lvl>
  </w:abstractNum>
  <w:abstractNum w:abstractNumId="4" w15:restartNumberingAfterBreak="0">
    <w:nsid w:val="00000005"/>
    <w:multiLevelType w:val="multilevel"/>
    <w:tmpl w:val="00000005"/>
    <w:name w:val="WW8Num5"/>
    <w:lvl w:ilvl="0">
      <w:start w:val="1"/>
      <w:numFmt w:val="decimal"/>
      <w:pStyle w:val="C-Heading1"/>
      <w:lvlText w:val="%1."/>
      <w:lvlJc w:val="left"/>
      <w:pPr>
        <w:tabs>
          <w:tab w:val="num" w:pos="1080"/>
        </w:tabs>
        <w:ind w:left="1080" w:hanging="1080"/>
      </w:pPr>
      <w:rPr>
        <w:rFonts w:hint="default"/>
      </w:rPr>
    </w:lvl>
    <w:lvl w:ilvl="1">
      <w:start w:val="1"/>
      <w:numFmt w:val="decimal"/>
      <w:lvlText w:val="%1.%2."/>
      <w:lvlJc w:val="left"/>
      <w:pPr>
        <w:tabs>
          <w:tab w:val="num" w:pos="4765"/>
        </w:tabs>
        <w:ind w:left="4765" w:hanging="1080"/>
      </w:pPr>
      <w:rPr>
        <w:rFonts w:hint="default"/>
      </w:rPr>
    </w:lvl>
    <w:lvl w:ilvl="2">
      <w:start w:val="1"/>
      <w:numFmt w:val="decimal"/>
      <w:lvlText w:val="%1.%2.%3."/>
      <w:lvlJc w:val="left"/>
      <w:pPr>
        <w:tabs>
          <w:tab w:val="num" w:pos="7318"/>
        </w:tabs>
        <w:ind w:left="7318"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360" w:hanging="360"/>
      </w:pPr>
      <w:rPr>
        <w:rFonts w:ascii="Symbol" w:hAnsi="Symbol" w:cs="Symbol" w:hint="default"/>
      </w:rPr>
    </w:lvl>
  </w:abstractNum>
  <w:abstractNum w:abstractNumId="6" w15:restartNumberingAfterBreak="0">
    <w:nsid w:val="00000007"/>
    <w:multiLevelType w:val="singleLevel"/>
    <w:tmpl w:val="00000007"/>
    <w:name w:val="WW8Num8"/>
    <w:lvl w:ilvl="0">
      <w:start w:val="1"/>
      <w:numFmt w:val="bullet"/>
      <w:lvlText w:val=""/>
      <w:lvlJc w:val="left"/>
      <w:pPr>
        <w:tabs>
          <w:tab w:val="num" w:pos="720"/>
        </w:tabs>
        <w:ind w:left="720" w:hanging="360"/>
      </w:pPr>
      <w:rPr>
        <w:rFonts w:ascii="Symbol" w:hAnsi="Symbol" w:cs="Symbol" w:hint="default"/>
      </w:rPr>
    </w:lvl>
  </w:abstractNum>
  <w:abstractNum w:abstractNumId="7"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8" w15:restartNumberingAfterBreak="0">
    <w:nsid w:val="00000009"/>
    <w:multiLevelType w:val="singleLevel"/>
    <w:tmpl w:val="00000009"/>
    <w:name w:val="WW8Num10"/>
    <w:lvl w:ilvl="0">
      <w:start w:val="1"/>
      <w:numFmt w:val="bullet"/>
      <w:lvlText w:val=""/>
      <w:lvlJc w:val="left"/>
      <w:pPr>
        <w:tabs>
          <w:tab w:val="num" w:pos="720"/>
        </w:tabs>
        <w:ind w:left="720" w:hanging="360"/>
      </w:pPr>
      <w:rPr>
        <w:rFonts w:ascii="Symbol" w:hAnsi="Symbol" w:cs="Symbol" w:hint="default"/>
      </w:rPr>
    </w:lvl>
  </w:abstractNum>
  <w:abstractNum w:abstractNumId="9" w15:restartNumberingAfterBreak="0">
    <w:nsid w:val="0000000A"/>
    <w:multiLevelType w:val="singleLevel"/>
    <w:tmpl w:val="0000000A"/>
    <w:name w:val="WW8Num11"/>
    <w:lvl w:ilvl="0">
      <w:numFmt w:val="bullet"/>
      <w:lvlText w:val="-"/>
      <w:lvlJc w:val="left"/>
      <w:pPr>
        <w:tabs>
          <w:tab w:val="num" w:pos="360"/>
        </w:tabs>
        <w:ind w:left="360" w:hanging="360"/>
      </w:pPr>
      <w:rPr>
        <w:rFonts w:ascii="Liberation Serif" w:hAnsi="Liberation Serif" w:cs="Liberation Serif"/>
      </w:rPr>
    </w:lvl>
  </w:abstractNum>
  <w:abstractNum w:abstractNumId="10" w15:restartNumberingAfterBreak="0">
    <w:nsid w:val="0000000B"/>
    <w:multiLevelType w:val="singleLevel"/>
    <w:tmpl w:val="0000000B"/>
    <w:name w:val="WW8Num12"/>
    <w:lvl w:ilvl="0">
      <w:numFmt w:val="bullet"/>
      <w:lvlText w:val="-"/>
      <w:lvlJc w:val="left"/>
      <w:pPr>
        <w:tabs>
          <w:tab w:val="num" w:pos="360"/>
        </w:tabs>
        <w:ind w:left="360" w:hanging="360"/>
      </w:pPr>
      <w:rPr>
        <w:rFonts w:ascii="Liberation Serif" w:hAnsi="Liberation Serif" w:cs="Liberation Serif"/>
      </w:rPr>
    </w:lvl>
  </w:abstractNum>
  <w:abstractNum w:abstractNumId="11" w15:restartNumberingAfterBreak="0">
    <w:nsid w:val="0000000C"/>
    <w:multiLevelType w:val="multilevel"/>
    <w:tmpl w:val="000000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24530503">
    <w:abstractNumId w:val="0"/>
  </w:num>
  <w:num w:numId="2" w16cid:durableId="1213731769">
    <w:abstractNumId w:val="1"/>
  </w:num>
  <w:num w:numId="3" w16cid:durableId="887954711">
    <w:abstractNumId w:val="2"/>
  </w:num>
  <w:num w:numId="4" w16cid:durableId="701980030">
    <w:abstractNumId w:val="3"/>
  </w:num>
  <w:num w:numId="5" w16cid:durableId="2128431655">
    <w:abstractNumId w:val="4"/>
  </w:num>
  <w:num w:numId="6" w16cid:durableId="1374230778">
    <w:abstractNumId w:val="5"/>
  </w:num>
  <w:num w:numId="7" w16cid:durableId="1025593214">
    <w:abstractNumId w:val="6"/>
  </w:num>
  <w:num w:numId="8" w16cid:durableId="1304576379">
    <w:abstractNumId w:val="7"/>
  </w:num>
  <w:num w:numId="9" w16cid:durableId="1391079271">
    <w:abstractNumId w:val="8"/>
  </w:num>
  <w:num w:numId="10" w16cid:durableId="1292781523">
    <w:abstractNumId w:val="9"/>
  </w:num>
  <w:num w:numId="11" w16cid:durableId="1395009046">
    <w:abstractNumId w:val="10"/>
  </w:num>
  <w:num w:numId="12" w16cid:durableId="207836781">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cxNTA1NDQxMjAyNLNU0lEKTi0uzszPAykwrAUAI9tFHSwAAAA="/>
  </w:docVars>
  <w:rsids>
    <w:rsidRoot w:val="002A464E"/>
    <w:rsid w:val="0000406A"/>
    <w:rsid w:val="00014938"/>
    <w:rsid w:val="00035DF2"/>
    <w:rsid w:val="00043576"/>
    <w:rsid w:val="000703CB"/>
    <w:rsid w:val="000F7494"/>
    <w:rsid w:val="000F7556"/>
    <w:rsid w:val="00104036"/>
    <w:rsid w:val="0011392B"/>
    <w:rsid w:val="0012252D"/>
    <w:rsid w:val="00133F8D"/>
    <w:rsid w:val="00161651"/>
    <w:rsid w:val="00177BA5"/>
    <w:rsid w:val="001901B9"/>
    <w:rsid w:val="00197AEF"/>
    <w:rsid w:val="001C3D50"/>
    <w:rsid w:val="002203A0"/>
    <w:rsid w:val="0022762A"/>
    <w:rsid w:val="002469F1"/>
    <w:rsid w:val="002478E6"/>
    <w:rsid w:val="00264BAA"/>
    <w:rsid w:val="00270D33"/>
    <w:rsid w:val="0027739C"/>
    <w:rsid w:val="0029779E"/>
    <w:rsid w:val="002A464E"/>
    <w:rsid w:val="002C5F80"/>
    <w:rsid w:val="002D452A"/>
    <w:rsid w:val="002E0B27"/>
    <w:rsid w:val="002E3C41"/>
    <w:rsid w:val="002F0912"/>
    <w:rsid w:val="002F526C"/>
    <w:rsid w:val="00302BBF"/>
    <w:rsid w:val="00345EDA"/>
    <w:rsid w:val="0036076E"/>
    <w:rsid w:val="00374AA0"/>
    <w:rsid w:val="00376E87"/>
    <w:rsid w:val="003C40B1"/>
    <w:rsid w:val="003E49A0"/>
    <w:rsid w:val="003F18A6"/>
    <w:rsid w:val="004150C6"/>
    <w:rsid w:val="004315E1"/>
    <w:rsid w:val="00437C70"/>
    <w:rsid w:val="00446A3B"/>
    <w:rsid w:val="00446C83"/>
    <w:rsid w:val="0045157F"/>
    <w:rsid w:val="004537C2"/>
    <w:rsid w:val="00461762"/>
    <w:rsid w:val="004731DC"/>
    <w:rsid w:val="00482795"/>
    <w:rsid w:val="004B4DA3"/>
    <w:rsid w:val="004C01BD"/>
    <w:rsid w:val="004C084E"/>
    <w:rsid w:val="004D18C8"/>
    <w:rsid w:val="004E4134"/>
    <w:rsid w:val="004F600A"/>
    <w:rsid w:val="004F615F"/>
    <w:rsid w:val="005360F6"/>
    <w:rsid w:val="005401DE"/>
    <w:rsid w:val="00542E14"/>
    <w:rsid w:val="0054618E"/>
    <w:rsid w:val="00554BAF"/>
    <w:rsid w:val="005A7CFF"/>
    <w:rsid w:val="005B43EC"/>
    <w:rsid w:val="005C1D18"/>
    <w:rsid w:val="005C24DF"/>
    <w:rsid w:val="005C52F3"/>
    <w:rsid w:val="005F0B0B"/>
    <w:rsid w:val="005F35C3"/>
    <w:rsid w:val="006019E8"/>
    <w:rsid w:val="00607A61"/>
    <w:rsid w:val="0061357B"/>
    <w:rsid w:val="00620782"/>
    <w:rsid w:val="006369FF"/>
    <w:rsid w:val="00640DCF"/>
    <w:rsid w:val="00653EEA"/>
    <w:rsid w:val="00665615"/>
    <w:rsid w:val="006742D1"/>
    <w:rsid w:val="006843D7"/>
    <w:rsid w:val="006A1CDA"/>
    <w:rsid w:val="006A3E1E"/>
    <w:rsid w:val="006B779D"/>
    <w:rsid w:val="006C329F"/>
    <w:rsid w:val="006C3988"/>
    <w:rsid w:val="006C4417"/>
    <w:rsid w:val="006E686A"/>
    <w:rsid w:val="006F0FC5"/>
    <w:rsid w:val="007001DE"/>
    <w:rsid w:val="007051C8"/>
    <w:rsid w:val="00717254"/>
    <w:rsid w:val="00721A7E"/>
    <w:rsid w:val="00741D4F"/>
    <w:rsid w:val="00751E04"/>
    <w:rsid w:val="00751F94"/>
    <w:rsid w:val="00756E02"/>
    <w:rsid w:val="00777FD4"/>
    <w:rsid w:val="00782B42"/>
    <w:rsid w:val="007A269D"/>
    <w:rsid w:val="007B609F"/>
    <w:rsid w:val="007E379A"/>
    <w:rsid w:val="007E5D34"/>
    <w:rsid w:val="007E6734"/>
    <w:rsid w:val="0080190A"/>
    <w:rsid w:val="00824B22"/>
    <w:rsid w:val="00842371"/>
    <w:rsid w:val="00864F56"/>
    <w:rsid w:val="0089393C"/>
    <w:rsid w:val="00897929"/>
    <w:rsid w:val="008B50C1"/>
    <w:rsid w:val="008C691F"/>
    <w:rsid w:val="008D72DD"/>
    <w:rsid w:val="008E3770"/>
    <w:rsid w:val="008E677C"/>
    <w:rsid w:val="009105DE"/>
    <w:rsid w:val="00915839"/>
    <w:rsid w:val="0093432B"/>
    <w:rsid w:val="009519CC"/>
    <w:rsid w:val="009535F4"/>
    <w:rsid w:val="00954501"/>
    <w:rsid w:val="00995220"/>
    <w:rsid w:val="009A06C0"/>
    <w:rsid w:val="009B18D8"/>
    <w:rsid w:val="009D35A2"/>
    <w:rsid w:val="009E20C7"/>
    <w:rsid w:val="009F08CB"/>
    <w:rsid w:val="00A10F47"/>
    <w:rsid w:val="00A50CED"/>
    <w:rsid w:val="00A546C3"/>
    <w:rsid w:val="00A549A1"/>
    <w:rsid w:val="00A57F43"/>
    <w:rsid w:val="00A7143A"/>
    <w:rsid w:val="00A753C6"/>
    <w:rsid w:val="00A764E8"/>
    <w:rsid w:val="00A77F58"/>
    <w:rsid w:val="00A9293C"/>
    <w:rsid w:val="00AB2F9D"/>
    <w:rsid w:val="00AB39D2"/>
    <w:rsid w:val="00AC0363"/>
    <w:rsid w:val="00AC7788"/>
    <w:rsid w:val="00AD01C3"/>
    <w:rsid w:val="00AE1295"/>
    <w:rsid w:val="00AF04BA"/>
    <w:rsid w:val="00B13028"/>
    <w:rsid w:val="00B15434"/>
    <w:rsid w:val="00B37E95"/>
    <w:rsid w:val="00BC5FEE"/>
    <w:rsid w:val="00BF5A77"/>
    <w:rsid w:val="00C12842"/>
    <w:rsid w:val="00C137CC"/>
    <w:rsid w:val="00C4360A"/>
    <w:rsid w:val="00C55612"/>
    <w:rsid w:val="00C82859"/>
    <w:rsid w:val="00C832DB"/>
    <w:rsid w:val="00CD5438"/>
    <w:rsid w:val="00CE3B3A"/>
    <w:rsid w:val="00CE590A"/>
    <w:rsid w:val="00D05D1C"/>
    <w:rsid w:val="00D05DB0"/>
    <w:rsid w:val="00D13A4F"/>
    <w:rsid w:val="00D17A34"/>
    <w:rsid w:val="00D35C6B"/>
    <w:rsid w:val="00D7548C"/>
    <w:rsid w:val="00D83A10"/>
    <w:rsid w:val="00D9467E"/>
    <w:rsid w:val="00DA7771"/>
    <w:rsid w:val="00DB198A"/>
    <w:rsid w:val="00DD34FC"/>
    <w:rsid w:val="00DE20CC"/>
    <w:rsid w:val="00DE6156"/>
    <w:rsid w:val="00DE704B"/>
    <w:rsid w:val="00DE7746"/>
    <w:rsid w:val="00DE7BE8"/>
    <w:rsid w:val="00DF6AEB"/>
    <w:rsid w:val="00E648AD"/>
    <w:rsid w:val="00E85982"/>
    <w:rsid w:val="00EA5FD8"/>
    <w:rsid w:val="00EB5EDE"/>
    <w:rsid w:val="00EC4046"/>
    <w:rsid w:val="00F026BA"/>
    <w:rsid w:val="00F02A1C"/>
    <w:rsid w:val="00F31B61"/>
    <w:rsid w:val="00F32235"/>
    <w:rsid w:val="00F67F30"/>
    <w:rsid w:val="00F727C5"/>
    <w:rsid w:val="00FB4BBD"/>
    <w:rsid w:val="00FC00F2"/>
    <w:rsid w:val="00FF1EE5"/>
    <w:rsid w:val="00FF229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oNotEmbedSmartTags/>
  <w:decimalSymbol w:val="."/>
  <w:listSeparator w:val=","/>
  <w14:docId w14:val="0B3682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DA3"/>
    <w:pPr>
      <w:tabs>
        <w:tab w:val="left" w:pos="567"/>
      </w:tabs>
      <w:suppressAutoHyphens/>
      <w:spacing w:line="260" w:lineRule="exact"/>
    </w:pPr>
    <w:rPr>
      <w:sz w:val="22"/>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2z0">
    <w:name w:val="WW8Num2z0"/>
    <w:rPr>
      <w:rFonts w:ascii="Liberation Serif" w:hAnsi="Liberation Serif" w:cs="Liberation Serif" w:hint="default"/>
    </w:rPr>
  </w:style>
  <w:style w:type="character" w:customStyle="1" w:styleId="WW8Num3z0">
    <w:name w:val="WW8Num3z0"/>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WW8Num6z0">
    <w:name w:val="WW8Num6z0"/>
    <w:rPr>
      <w:rFonts w:ascii="Symbol" w:hAnsi="Symbol" w:cs="Symbol" w:hint="default"/>
    </w:rPr>
  </w:style>
  <w:style w:type="character" w:customStyle="1" w:styleId="WW8Num7z0">
    <w:name w:val="WW8Num7z0"/>
  </w:style>
  <w:style w:type="character" w:customStyle="1" w:styleId="WW8Num8z0">
    <w:name w:val="WW8Num8z0"/>
    <w:rPr>
      <w:rFonts w:ascii="Symbol" w:hAnsi="Symbol" w:cs="Symbol" w:hint="default"/>
    </w:rPr>
  </w:style>
  <w:style w:type="character" w:customStyle="1" w:styleId="WW8Num9z0">
    <w:name w:val="WW8Num9z0"/>
    <w:rPr>
      <w:rFonts w:ascii="Symbol" w:hAnsi="Symbol" w:cs="Symbol" w:hint="default"/>
    </w:rPr>
  </w:style>
  <w:style w:type="character" w:customStyle="1" w:styleId="WW8Num10z0">
    <w:name w:val="WW8Num10z0"/>
    <w:rPr>
      <w:rFonts w:ascii="Symbol" w:hAnsi="Symbol" w:cs="Symbol" w:hint="default"/>
    </w:rPr>
  </w:style>
  <w:style w:type="character" w:customStyle="1" w:styleId="WW8Num11z0">
    <w:name w:val="WW8Num11z0"/>
    <w:rPr>
      <w:rFonts w:ascii="Liberation Serif" w:hAnsi="Liberation Serif" w:cs="Liberation Serif"/>
    </w:rPr>
  </w:style>
  <w:style w:type="character" w:customStyle="1" w:styleId="WW8Num12z0">
    <w:name w:val="WW8Num12z0"/>
    <w:rPr>
      <w:rFonts w:ascii="Liberation Serif" w:hAnsi="Liberation Serif" w:cs="Liberation Serif"/>
    </w:rPr>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4z0">
    <w:name w:val="WW8Num14z0"/>
    <w:rPr>
      <w:rFonts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style>
  <w:style w:type="character" w:customStyle="1" w:styleId="WW8Num17z0">
    <w:name w:val="WW8Num17z0"/>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6z0">
    <w:name w:val="WW8Num26z0"/>
    <w:rPr>
      <w:rFonts w:hint="default"/>
    </w:rPr>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hint="default"/>
    </w:rPr>
  </w:style>
  <w:style w:type="character" w:customStyle="1" w:styleId="WW8Num29z0">
    <w:name w:val="WW8Num29z0"/>
    <w:rPr>
      <w:rFonts w:hint="default"/>
      <w:b/>
    </w:rPr>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St3z1">
    <w:name w:val="WW8NumSt3z1"/>
    <w:rPr>
      <w:rFonts w:ascii="Courier New" w:hAnsi="Courier New" w:cs="Courier New" w:hint="default"/>
    </w:rPr>
  </w:style>
  <w:style w:type="character" w:customStyle="1" w:styleId="WW8NumSt3z2">
    <w:name w:val="WW8NumSt3z2"/>
    <w:rPr>
      <w:rFonts w:ascii="Wingdings" w:hAnsi="Wingdings" w:cs="Wingdings" w:hint="default"/>
    </w:rPr>
  </w:style>
  <w:style w:type="character" w:customStyle="1" w:styleId="WW8NumSt3z3">
    <w:name w:val="WW8NumSt3z3"/>
    <w:rPr>
      <w:rFonts w:ascii="Symbol" w:hAnsi="Symbol" w:cs="Symbol" w:hint="default"/>
    </w:rPr>
  </w:style>
  <w:style w:type="character" w:customStyle="1" w:styleId="WW8NumSt4z0">
    <w:name w:val="WW8NumSt4z0"/>
    <w:rPr>
      <w:rFonts w:ascii="Symbol" w:hAnsi="Symbol" w:cs="Symbol" w:hint="default"/>
    </w:rPr>
  </w:style>
  <w:style w:type="character" w:customStyle="1" w:styleId="WW-DefaultParagraphFont">
    <w:name w:val="WW-Default Paragraph Font"/>
  </w:style>
  <w:style w:type="character" w:styleId="PageNumber">
    <w:name w:val="page number"/>
    <w:basedOn w:val="WW-DefaultParagraphFont"/>
  </w:style>
  <w:style w:type="character" w:styleId="Hyperlink">
    <w:name w:val="Hyperlink"/>
    <w:uiPriority w:val="99"/>
    <w:rPr>
      <w:color w:val="0000FF"/>
      <w:u w:val="single"/>
    </w:rPr>
  </w:style>
  <w:style w:type="character" w:customStyle="1" w:styleId="BodytextAgencyChar">
    <w:name w:val="Body text (Agency) Char"/>
    <w:rPr>
      <w:rFonts w:ascii="Verdana" w:eastAsia="Verdana" w:hAnsi="Verdana" w:cs="Verdana"/>
      <w:sz w:val="18"/>
      <w:szCs w:val="18"/>
      <w:lang w:val="bg-BG" w:bidi="ar-SA"/>
    </w:rPr>
  </w:style>
  <w:style w:type="character" w:customStyle="1" w:styleId="DraftingNotesAgencyChar">
    <w:name w:val="Drafting Notes (Agency) Char"/>
    <w:rPr>
      <w:rFonts w:ascii="Courier New" w:eastAsia="Verdana" w:hAnsi="Courier New" w:cs="Courier New"/>
      <w:i/>
      <w:color w:val="339966"/>
      <w:sz w:val="22"/>
      <w:szCs w:val="18"/>
      <w:lang w:val="bg-BG" w:bidi="ar-SA"/>
    </w:rPr>
  </w:style>
  <w:style w:type="character" w:customStyle="1" w:styleId="NormalAgencyChar">
    <w:name w:val="Normal (Agency) Char"/>
    <w:rPr>
      <w:rFonts w:ascii="Verdana" w:eastAsia="Verdana" w:hAnsi="Verdana" w:cs="Verdana"/>
      <w:sz w:val="18"/>
      <w:szCs w:val="18"/>
      <w:lang w:val="bg-BG" w:bidi="ar-SA"/>
    </w:rPr>
  </w:style>
  <w:style w:type="character" w:styleId="CommentReference">
    <w:name w:val="annotation reference"/>
    <w:rPr>
      <w:sz w:val="16"/>
      <w:szCs w:val="16"/>
    </w:rPr>
  </w:style>
  <w:style w:type="character" w:customStyle="1" w:styleId="KommentartekstTegn">
    <w:name w:val="Kommentartekst Tegn"/>
    <w:rPr>
      <w:rFonts w:eastAsia="Times New Roman"/>
    </w:rPr>
  </w:style>
  <w:style w:type="character" w:customStyle="1" w:styleId="KommentaremneTegn">
    <w:name w:val="Kommentaremne Tegn"/>
    <w:rPr>
      <w:rFonts w:eastAsia="Times New Roman"/>
      <w:b/>
      <w:bCs/>
    </w:rPr>
  </w:style>
  <w:style w:type="character" w:customStyle="1" w:styleId="C-Hyperlink">
    <w:name w:val="C-Hyperlink"/>
    <w:rPr>
      <w:color w:val="0000FF"/>
    </w:rPr>
  </w:style>
  <w:style w:type="character" w:customStyle="1" w:styleId="C-BodyTextChar1">
    <w:name w:val="C-Body Text Char1"/>
    <w:rPr>
      <w:rFonts w:eastAsia="Times New Roman"/>
      <w:sz w:val="24"/>
      <w:lang w:val="bg-BG"/>
    </w:rPr>
  </w:style>
  <w:style w:type="character" w:customStyle="1" w:styleId="C-TableCallout">
    <w:name w:val="C-Table Callout"/>
    <w:rPr>
      <w:rFonts w:ascii="Times New Roman" w:hAnsi="Times New Roman" w:cs="Times New Roman"/>
      <w:strike w:val="0"/>
      <w:dstrike w:val="0"/>
      <w:color w:val="auto"/>
      <w:spacing w:val="0"/>
      <w:w w:val="100"/>
      <w:sz w:val="22"/>
      <w:szCs w:val="22"/>
      <w:u w:val="none"/>
      <w:vertAlign w:val="superscript"/>
    </w:rPr>
  </w:style>
  <w:style w:type="character" w:customStyle="1" w:styleId="BilledtekstTegn">
    <w:name w:val="Billedtekst Tegn"/>
    <w:rPr>
      <w:rFonts w:eastAsia="Times New Roman"/>
      <w:b/>
      <w:bCs/>
      <w:sz w:val="24"/>
      <w:szCs w:val="24"/>
      <w:lang w:val="bg-BG"/>
    </w:rPr>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uiPriority w:val="1"/>
    <w:qFormat/>
    <w:pPr>
      <w:tabs>
        <w:tab w:val="clear" w:pos="567"/>
      </w:tabs>
      <w:spacing w:line="240" w:lineRule="auto"/>
    </w:pPr>
    <w:rPr>
      <w:i/>
      <w:color w:val="008000"/>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customStyle="1" w:styleId="HeaderandFooter">
    <w:name w:val="Header and Footer"/>
    <w:basedOn w:val="Normal"/>
    <w:pPr>
      <w:suppressLineNumbers/>
      <w:tabs>
        <w:tab w:val="clear" w:pos="567"/>
        <w:tab w:val="center" w:pos="4819"/>
        <w:tab w:val="right" w:pos="9638"/>
      </w:tabs>
    </w:pPr>
  </w:style>
  <w:style w:type="paragraph" w:styleId="Footer">
    <w:name w:val="footer"/>
    <w:basedOn w:val="Normal"/>
    <w:pPr>
      <w:tabs>
        <w:tab w:val="center" w:pos="4536"/>
        <w:tab w:val="right" w:pos="8306"/>
      </w:tabs>
    </w:pPr>
    <w:rPr>
      <w:rFonts w:ascii="Arial" w:hAnsi="Arial" w:cs="Arial"/>
      <w:sz w:val="16"/>
      <w:lang w:val="en-GB"/>
    </w:rPr>
  </w:style>
  <w:style w:type="paragraph" w:styleId="Header">
    <w:name w:val="header"/>
    <w:basedOn w:val="Normal"/>
    <w:pPr>
      <w:tabs>
        <w:tab w:val="center" w:pos="4153"/>
        <w:tab w:val="right" w:pos="8306"/>
      </w:tabs>
    </w:pPr>
    <w:rPr>
      <w:rFonts w:ascii="Arial" w:hAnsi="Arial" w:cs="Arial"/>
      <w:sz w:val="20"/>
    </w:rPr>
  </w:style>
  <w:style w:type="paragraph" w:customStyle="1" w:styleId="MemoHeaderStyle">
    <w:name w:val="MemoHeaderStyle"/>
    <w:basedOn w:val="Normal"/>
    <w:next w:val="Normal"/>
    <w:pPr>
      <w:spacing w:line="120" w:lineRule="atLeast"/>
      <w:ind w:left="1418"/>
      <w:jc w:val="both"/>
    </w:pPr>
    <w:rPr>
      <w:rFonts w:ascii="Arial" w:hAnsi="Arial" w:cs="Arial"/>
      <w:b/>
      <w:smallCaps/>
    </w:rPr>
  </w:style>
  <w:style w:type="paragraph" w:styleId="CommentText">
    <w:name w:val="annotation text"/>
    <w:basedOn w:val="Normal"/>
    <w:rPr>
      <w:sz w:val="20"/>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rPr>
      <w:rFonts w:ascii="Tahoma" w:hAnsi="Tahoma" w:cs="Tahoma"/>
      <w:sz w:val="16"/>
      <w:szCs w:val="16"/>
    </w:rPr>
  </w:style>
  <w:style w:type="paragraph" w:customStyle="1" w:styleId="BodytextAgency">
    <w:name w:val="Body text (Agency)"/>
    <w:basedOn w:val="Normal"/>
    <w:pPr>
      <w:tabs>
        <w:tab w:val="clear" w:pos="567"/>
      </w:tabs>
      <w:spacing w:after="140" w:line="280" w:lineRule="atLeast"/>
    </w:pPr>
    <w:rPr>
      <w:rFonts w:ascii="Verdana" w:eastAsia="Verdana" w:hAnsi="Verdana" w:cs="Verdana"/>
      <w:sz w:val="18"/>
      <w:szCs w:val="18"/>
    </w:rPr>
  </w:style>
  <w:style w:type="paragraph" w:customStyle="1" w:styleId="DraftingNotesAgency">
    <w:name w:val="Drafting Notes (Agency)"/>
    <w:basedOn w:val="Normal"/>
    <w:next w:val="BodytextAgency"/>
    <w:pPr>
      <w:tabs>
        <w:tab w:val="clear" w:pos="567"/>
      </w:tabs>
      <w:spacing w:after="140" w:line="280" w:lineRule="atLeast"/>
    </w:pPr>
    <w:rPr>
      <w:rFonts w:ascii="Courier New" w:eastAsia="Verdana" w:hAnsi="Courier New" w:cs="Courier New"/>
      <w:i/>
      <w:color w:val="339966"/>
      <w:szCs w:val="18"/>
    </w:rPr>
  </w:style>
  <w:style w:type="paragraph" w:customStyle="1" w:styleId="NormalAgency">
    <w:name w:val="Normal (Agency)"/>
    <w:pPr>
      <w:suppressAutoHyphens/>
    </w:pPr>
    <w:rPr>
      <w:rFonts w:ascii="Verdana" w:eastAsia="Verdana" w:hAnsi="Verdana" w:cs="Verdana"/>
      <w:sz w:val="18"/>
      <w:szCs w:val="18"/>
      <w:lang w:val="bg-BG"/>
    </w:r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paragraph" w:styleId="CommentSubject">
    <w:name w:val="annotation subject"/>
    <w:basedOn w:val="CommentText"/>
    <w:next w:val="CommentText"/>
    <w:rPr>
      <w:b/>
      <w:bCs/>
    </w:rPr>
  </w:style>
  <w:style w:type="paragraph" w:styleId="Revision">
    <w:name w:val="Revision"/>
    <w:pPr>
      <w:suppressAutoHyphens/>
    </w:pPr>
    <w:rPr>
      <w:sz w:val="22"/>
      <w:lang w:val="bg-BG"/>
    </w:rPr>
  </w:style>
  <w:style w:type="paragraph" w:customStyle="1" w:styleId="C-BodyText">
    <w:name w:val="C-Body Text"/>
    <w:pPr>
      <w:suppressAutoHyphens/>
      <w:spacing w:before="120" w:after="120" w:line="280" w:lineRule="atLeast"/>
    </w:pPr>
    <w:rPr>
      <w:sz w:val="24"/>
      <w:lang w:val="bg-BG"/>
    </w:rPr>
  </w:style>
  <w:style w:type="paragraph" w:customStyle="1" w:styleId="WW-Caption">
    <w:name w:val="WW-Caption"/>
    <w:next w:val="C-BodyText"/>
    <w:pPr>
      <w:keepNext/>
      <w:suppressAutoHyphens/>
      <w:spacing w:before="120" w:after="120" w:line="280" w:lineRule="atLeast"/>
      <w:ind w:left="1440" w:hanging="1440"/>
    </w:pPr>
    <w:rPr>
      <w:b/>
      <w:bCs/>
      <w:sz w:val="24"/>
      <w:szCs w:val="24"/>
      <w:lang w:val="bg-BG"/>
    </w:rPr>
  </w:style>
  <w:style w:type="paragraph" w:customStyle="1" w:styleId="C-TableHeader">
    <w:name w:val="C-Table Header"/>
    <w:next w:val="C-TableText"/>
    <w:pPr>
      <w:keepNext/>
      <w:suppressAutoHyphens/>
      <w:spacing w:before="60" w:after="60"/>
    </w:pPr>
    <w:rPr>
      <w:b/>
      <w:sz w:val="22"/>
      <w:lang w:val="bg-BG"/>
    </w:rPr>
  </w:style>
  <w:style w:type="paragraph" w:customStyle="1" w:styleId="C-TableText">
    <w:name w:val="C-Table Text"/>
    <w:pPr>
      <w:suppressAutoHyphens/>
      <w:spacing w:before="60" w:after="60"/>
    </w:pPr>
    <w:rPr>
      <w:sz w:val="22"/>
      <w:lang w:val="bg-BG"/>
    </w:rPr>
  </w:style>
  <w:style w:type="paragraph" w:customStyle="1" w:styleId="C-TableFootnote">
    <w:name w:val="C-Table Footnote"/>
    <w:next w:val="C-BodyText"/>
    <w:pPr>
      <w:tabs>
        <w:tab w:val="left" w:pos="144"/>
      </w:tabs>
      <w:suppressAutoHyphens/>
      <w:ind w:left="144" w:hanging="144"/>
    </w:pPr>
    <w:rPr>
      <w:rFonts w:cs="Arial"/>
      <w:lang w:val="bg-BG"/>
    </w:rPr>
  </w:style>
  <w:style w:type="paragraph" w:customStyle="1" w:styleId="C-Heading1">
    <w:name w:val="C-Heading 1"/>
    <w:next w:val="C-BodyText"/>
    <w:pPr>
      <w:keepNext/>
      <w:pageBreakBefore/>
      <w:numPr>
        <w:numId w:val="5"/>
      </w:numPr>
      <w:suppressAutoHyphens/>
      <w:spacing w:before="480" w:after="120"/>
    </w:pPr>
    <w:rPr>
      <w:b/>
      <w:caps/>
      <w:sz w:val="28"/>
      <w:lang w:val="bg-BG"/>
    </w:rPr>
  </w:style>
  <w:style w:type="paragraph" w:customStyle="1" w:styleId="C-Heading2">
    <w:name w:val="C-Heading 2"/>
    <w:next w:val="C-BodyText"/>
    <w:pPr>
      <w:keepNext/>
      <w:tabs>
        <w:tab w:val="num" w:pos="1080"/>
      </w:tabs>
      <w:suppressAutoHyphens/>
      <w:spacing w:before="240"/>
      <w:ind w:left="1080" w:hanging="1080"/>
    </w:pPr>
    <w:rPr>
      <w:b/>
      <w:sz w:val="28"/>
      <w:lang w:val="bg-BG"/>
    </w:rPr>
  </w:style>
  <w:style w:type="paragraph" w:customStyle="1" w:styleId="C-Heading3">
    <w:name w:val="C-Heading 3"/>
    <w:next w:val="C-BodyText"/>
    <w:pPr>
      <w:keepNext/>
      <w:tabs>
        <w:tab w:val="num" w:pos="1080"/>
      </w:tabs>
      <w:suppressAutoHyphens/>
      <w:spacing w:before="240"/>
      <w:ind w:left="1080" w:hanging="1080"/>
    </w:pPr>
    <w:rPr>
      <w:b/>
      <w:sz w:val="24"/>
      <w:lang w:val="bg-BG"/>
    </w:rPr>
  </w:style>
  <w:style w:type="paragraph" w:customStyle="1" w:styleId="C-Heading4">
    <w:name w:val="C-Heading 4"/>
    <w:next w:val="C-BodyText"/>
    <w:pPr>
      <w:keepNext/>
      <w:tabs>
        <w:tab w:val="num" w:pos="1080"/>
      </w:tabs>
      <w:suppressAutoHyphens/>
      <w:spacing w:before="240"/>
      <w:ind w:left="1080" w:hanging="1080"/>
    </w:pPr>
    <w:rPr>
      <w:b/>
      <w:sz w:val="24"/>
      <w:lang w:val="bg-BG"/>
    </w:rPr>
  </w:style>
  <w:style w:type="paragraph" w:customStyle="1" w:styleId="C-Heading5">
    <w:name w:val="C-Heading 5"/>
    <w:next w:val="C-BodyText"/>
    <w:pPr>
      <w:keepNext/>
      <w:tabs>
        <w:tab w:val="num" w:pos="1080"/>
      </w:tabs>
      <w:suppressAutoHyphens/>
      <w:spacing w:before="240"/>
      <w:ind w:left="1080" w:hanging="1080"/>
    </w:pPr>
    <w:rPr>
      <w:b/>
      <w:i/>
      <w:sz w:val="24"/>
      <w:lang w:val="bg-BG"/>
    </w:rPr>
  </w:style>
  <w:style w:type="paragraph" w:customStyle="1" w:styleId="C-Heading6">
    <w:name w:val="C-Heading 6"/>
    <w:next w:val="C-BodyText"/>
    <w:pPr>
      <w:keepNext/>
      <w:tabs>
        <w:tab w:val="num" w:pos="1080"/>
        <w:tab w:val="left" w:pos="1224"/>
        <w:tab w:val="left" w:pos="1309"/>
      </w:tabs>
      <w:suppressAutoHyphens/>
      <w:spacing w:before="240"/>
      <w:ind w:left="1224" w:hanging="1224"/>
    </w:pPr>
    <w:rPr>
      <w:b/>
      <w:sz w:val="24"/>
      <w:lang w:val="bg-BG"/>
    </w:rPr>
  </w:style>
  <w:style w:type="paragraph" w:customStyle="1" w:styleId="TableParagraph">
    <w:name w:val="Table Paragraph"/>
    <w:basedOn w:val="Normal"/>
    <w:pPr>
      <w:widowControl w:val="0"/>
      <w:tabs>
        <w:tab w:val="clear" w:pos="567"/>
      </w:tabs>
      <w:autoSpaceDE w:val="0"/>
      <w:spacing w:line="240" w:lineRule="auto"/>
    </w:pPr>
    <w:rPr>
      <w:rFonts w:eastAsia="SimSun"/>
      <w:sz w:val="24"/>
      <w:szCs w:val="24"/>
    </w:rPr>
  </w:style>
  <w:style w:type="paragraph" w:styleId="NormalWeb">
    <w:name w:val="Normal (Web)"/>
    <w:basedOn w:val="Normal"/>
    <w:pPr>
      <w:tabs>
        <w:tab w:val="clear" w:pos="567"/>
      </w:tabs>
      <w:spacing w:before="100" w:after="100" w:line="240" w:lineRule="auto"/>
    </w:pPr>
    <w:rPr>
      <w:sz w:val="24"/>
      <w:szCs w:val="24"/>
    </w:rPr>
  </w:style>
  <w:style w:type="paragraph" w:styleId="NoSpacing">
    <w:name w:val="No Spacing"/>
    <w:qFormat/>
    <w:pPr>
      <w:tabs>
        <w:tab w:val="left" w:pos="567"/>
      </w:tabs>
      <w:suppressAutoHyphens/>
    </w:pPr>
    <w:rPr>
      <w:sz w:val="22"/>
      <w:lang w:val="bg-BG"/>
    </w:rPr>
  </w:style>
  <w:style w:type="paragraph" w:customStyle="1" w:styleId="Default">
    <w:name w:val="Default"/>
    <w:pPr>
      <w:suppressAutoHyphens/>
      <w:autoSpaceDE w:val="0"/>
    </w:pPr>
    <w:rPr>
      <w:rFonts w:ascii="Verdana" w:eastAsia="SimSun" w:hAnsi="Verdana" w:cs="Verdana"/>
      <w:color w:val="000000"/>
      <w:sz w:val="24"/>
      <w:szCs w:val="24"/>
      <w:lang w:val="bg-BG"/>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UnresolvedMention1">
    <w:name w:val="Unresolved Mention1"/>
    <w:uiPriority w:val="99"/>
    <w:semiHidden/>
    <w:unhideWhenUsed/>
    <w:rsid w:val="004B4DA3"/>
    <w:rPr>
      <w:color w:val="605E5C"/>
      <w:shd w:val="clear" w:color="auto" w:fill="E1DFDD"/>
    </w:rPr>
  </w:style>
  <w:style w:type="paragraph" w:styleId="HTMLPreformatted">
    <w:name w:val="HTML Preformatted"/>
    <w:basedOn w:val="Normal"/>
    <w:link w:val="HTMLPreformattedChar"/>
    <w:uiPriority w:val="99"/>
    <w:semiHidden/>
    <w:unhideWhenUsed/>
    <w:rsid w:val="00446A3B"/>
    <w:rPr>
      <w:rFonts w:ascii="Courier New" w:hAnsi="Courier New" w:cs="Courier New"/>
      <w:sz w:val="20"/>
    </w:rPr>
  </w:style>
  <w:style w:type="character" w:customStyle="1" w:styleId="HTMLPreformattedChar">
    <w:name w:val="HTML Preformatted Char"/>
    <w:link w:val="HTMLPreformatted"/>
    <w:uiPriority w:val="99"/>
    <w:semiHidden/>
    <w:rsid w:val="00446A3B"/>
    <w:rPr>
      <w:rFonts w:ascii="Courier New" w:hAnsi="Courier New" w:cs="Courier New"/>
      <w:lang w:val="bg-BG" w:eastAsia="zh-CN"/>
    </w:rPr>
  </w:style>
  <w:style w:type="character" w:customStyle="1" w:styleId="UnresolvedMention2">
    <w:name w:val="Unresolved Mention2"/>
    <w:uiPriority w:val="99"/>
    <w:semiHidden/>
    <w:unhideWhenUsed/>
    <w:rsid w:val="00665615"/>
    <w:rPr>
      <w:color w:val="605E5C"/>
      <w:shd w:val="clear" w:color="auto" w:fill="E1DFDD"/>
    </w:rPr>
  </w:style>
  <w:style w:type="character" w:styleId="FollowedHyperlink">
    <w:name w:val="FollowedHyperlink"/>
    <w:basedOn w:val="DefaultParagraphFont"/>
    <w:uiPriority w:val="99"/>
    <w:semiHidden/>
    <w:unhideWhenUsed/>
    <w:rsid w:val="006E686A"/>
    <w:rPr>
      <w:color w:val="96607D" w:themeColor="followedHyperlink"/>
      <w:u w:val="single"/>
    </w:rPr>
  </w:style>
  <w:style w:type="table" w:styleId="TableGrid">
    <w:name w:val="Table Grid"/>
    <w:basedOn w:val="TableNormal"/>
    <w:rsid w:val="00F32235"/>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385390">
      <w:bodyDiv w:val="1"/>
      <w:marLeft w:val="0"/>
      <w:marRight w:val="0"/>
      <w:marTop w:val="0"/>
      <w:marBottom w:val="0"/>
      <w:divBdr>
        <w:top w:val="none" w:sz="0" w:space="0" w:color="auto"/>
        <w:left w:val="none" w:sz="0" w:space="0" w:color="auto"/>
        <w:bottom w:val="none" w:sz="0" w:space="0" w:color="auto"/>
        <w:right w:val="none" w:sz="0" w:space="0" w:color="auto"/>
      </w:divBdr>
    </w:div>
    <w:div w:id="1438673246">
      <w:bodyDiv w:val="1"/>
      <w:marLeft w:val="0"/>
      <w:marRight w:val="0"/>
      <w:marTop w:val="0"/>
      <w:marBottom w:val="0"/>
      <w:divBdr>
        <w:top w:val="none" w:sz="0" w:space="0" w:color="auto"/>
        <w:left w:val="none" w:sz="0" w:space="0" w:color="auto"/>
        <w:bottom w:val="none" w:sz="0" w:space="0" w:color="auto"/>
        <w:right w:val="none" w:sz="0" w:space="0" w:color="auto"/>
      </w:divBdr>
    </w:div>
    <w:div w:id="1869677793">
      <w:bodyDiv w:val="1"/>
      <w:marLeft w:val="0"/>
      <w:marRight w:val="0"/>
      <w:marTop w:val="0"/>
      <w:marBottom w:val="0"/>
      <w:divBdr>
        <w:top w:val="none" w:sz="0" w:space="0" w:color="auto"/>
        <w:left w:val="none" w:sz="0" w:space="0" w:color="auto"/>
        <w:bottom w:val="none" w:sz="0" w:space="0" w:color="auto"/>
        <w:right w:val="none" w:sz="0" w:space="0" w:color="auto"/>
      </w:divBdr>
    </w:div>
    <w:div w:id="213497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f6d3b8-6769-4063-b26d-46bbfbeecb20">
      <Terms xmlns="http://schemas.microsoft.com/office/infopath/2007/PartnerControls"/>
    </lcf76f155ced4ddcb4097134ff3c332f>
    <TaxCatchAll xmlns="2e215317-9431-49c9-8028-ba07516df3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F0942F2B4C5B4786C9EF005EE07754" ma:contentTypeVersion="15" ma:contentTypeDescription="Create a new document." ma:contentTypeScope="" ma:versionID="d817180e2fb50820336fe2283c839e7e">
  <xsd:schema xmlns:xsd="http://www.w3.org/2001/XMLSchema" xmlns:xs="http://www.w3.org/2001/XMLSchema" xmlns:p="http://schemas.microsoft.com/office/2006/metadata/properties" xmlns:ns2="10f6d3b8-6769-4063-b26d-46bbfbeecb20" xmlns:ns3="2e215317-9431-49c9-8028-ba07516df34c" targetNamespace="http://schemas.microsoft.com/office/2006/metadata/properties" ma:root="true" ma:fieldsID="f779750976a6fd2a2ba45f0f21298403" ns2:_="" ns3:_="">
    <xsd:import namespace="10f6d3b8-6769-4063-b26d-46bbfbeecb20"/>
    <xsd:import namespace="2e215317-9431-49c9-8028-ba07516df3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f6d3b8-6769-4063-b26d-46bbfbeecb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d4f3e85-a9fb-48a2-9a46-4bed45b05d8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215317-9431-49c9-8028-ba07516df34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d875735-81ca-4239-b880-8c8b78795563}" ma:internalName="TaxCatchAll" ma:showField="CatchAllData" ma:web="2e215317-9431-49c9-8028-ba07516df3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63470E-191A-4A98-AAAF-A4254AC800CC}">
  <ds:schemaRefs>
    <ds:schemaRef ds:uri="http://www.w3.org/XML/1998/namespace"/>
    <ds:schemaRef ds:uri="http://purl.org/dc/dcmitype/"/>
    <ds:schemaRef ds:uri="http://schemas.microsoft.com/office/2006/metadata/properties"/>
    <ds:schemaRef ds:uri="10f6d3b8-6769-4063-b26d-46bbfbeecb20"/>
    <ds:schemaRef ds:uri="http://purl.org/dc/elements/1.1/"/>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2e215317-9431-49c9-8028-ba07516df34c"/>
  </ds:schemaRefs>
</ds:datastoreItem>
</file>

<file path=customXml/itemProps2.xml><?xml version="1.0" encoding="utf-8"?>
<ds:datastoreItem xmlns:ds="http://schemas.openxmlformats.org/officeDocument/2006/customXml" ds:itemID="{47745458-1024-4C1B-9BCA-3E066843DD7D}">
  <ds:schemaRefs>
    <ds:schemaRef ds:uri="http://schemas.microsoft.com/sharepoint/v3/contenttype/forms"/>
  </ds:schemaRefs>
</ds:datastoreItem>
</file>

<file path=customXml/itemProps3.xml><?xml version="1.0" encoding="utf-8"?>
<ds:datastoreItem xmlns:ds="http://schemas.openxmlformats.org/officeDocument/2006/customXml" ds:itemID="{847DFA6A-9578-4AEB-96DD-586A127CD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f6d3b8-6769-4063-b26d-46bbfbeecb20"/>
    <ds:schemaRef ds:uri="2e215317-9431-49c9-8028-ba07516df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7817</Words>
  <Characters>44559</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Lumeblue: EPAR - Product Information - tracked changes</vt:lpstr>
    </vt:vector>
  </TitlesOfParts>
  <Manager/>
  <Company/>
  <LinksUpToDate>false</LinksUpToDate>
  <CharactersWithSpaces>52272</CharactersWithSpaces>
  <SharedDoc>false</SharedDoc>
  <HLinks>
    <vt:vector size="18" baseType="variant">
      <vt:variant>
        <vt:i4>3801208</vt:i4>
      </vt:variant>
      <vt:variant>
        <vt:i4>6</vt:i4>
      </vt:variant>
      <vt:variant>
        <vt:i4>0</vt:i4>
      </vt:variant>
      <vt:variant>
        <vt:i4>5</vt:i4>
      </vt:variant>
      <vt:variant>
        <vt:lpwstr>https://www.ema.europa.eu/</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Lumeblue: EPAR - Product Information - tracked changes</dc:title>
  <dc:subject/>
  <dc:creator/>
  <cp:keywords/>
  <dc:description/>
  <cp:lastModifiedBy/>
  <cp:revision>1</cp:revision>
  <dcterms:created xsi:type="dcterms:W3CDTF">2025-04-16T08:37:00Z</dcterms:created>
  <dcterms:modified xsi:type="dcterms:W3CDTF">2025-04-17T11:30:00Z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0x010100A4F0942F2B4C5B4786C9EF005EE07754</vt:lpwstr>
  </property>
</Properties>
</file>